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C53" w:rsidRPr="00B273FC" w:rsidRDefault="00951C53" w:rsidP="00951C53">
      <w:pPr>
        <w:shd w:val="clear" w:color="auto" w:fill="FFFFFF"/>
        <w:spacing w:after="0" w:line="240" w:lineRule="auto"/>
        <w:ind w:firstLine="375"/>
        <w:jc w:val="center"/>
        <w:rPr>
          <w:rFonts w:ascii="GHEA Grapalat" w:eastAsia="Times New Roman" w:hAnsi="GHEA Grapalat" w:cs="Times New Roman"/>
          <w:b/>
          <w:bCs/>
          <w:color w:val="000000"/>
          <w:sz w:val="24"/>
          <w:szCs w:val="24"/>
          <w:lang w:val="hy-AM"/>
        </w:rPr>
      </w:pPr>
      <w:r w:rsidRPr="00B273FC">
        <w:rPr>
          <w:rFonts w:ascii="GHEA Grapalat" w:eastAsia="Times New Roman" w:hAnsi="GHEA Grapalat" w:cs="Times New Roman"/>
          <w:b/>
          <w:bCs/>
          <w:color w:val="000000"/>
          <w:sz w:val="24"/>
          <w:szCs w:val="24"/>
          <w:lang w:val="hy-AM"/>
        </w:rPr>
        <w:t>ՏԵՂԵԿԱՆՔ</w:t>
      </w:r>
    </w:p>
    <w:p w:rsidR="00951C53" w:rsidRPr="00B273FC" w:rsidRDefault="00951C53" w:rsidP="00951C53">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b/>
          <w:bCs/>
          <w:color w:val="000000"/>
          <w:sz w:val="24"/>
          <w:szCs w:val="24"/>
          <w:lang w:val="hy-AM"/>
        </w:rPr>
        <w:t>«ՊԵՏԱԿԱՆ ԿԵՆՍԱԹՈՇԱԿՆԵՐԻ ՄԱՍԻՆ» ՕՐԵՆՔԻ ՓՈՓՈԽՈՒԹՅՈՒՆՆԵՐԻ ՎԵՐԱԲԵՐՅԱԼ</w:t>
      </w:r>
    </w:p>
    <w:p w:rsidR="00951C53" w:rsidRPr="00B273FC" w:rsidRDefault="00951C53" w:rsidP="00951C53">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p w:rsidR="00951C53" w:rsidRPr="00B273FC" w:rsidDel="00DE0DA5" w:rsidRDefault="00951C53" w:rsidP="00951C53">
      <w:pPr>
        <w:shd w:val="clear" w:color="auto" w:fill="FFFFFF"/>
        <w:spacing w:after="0" w:line="240" w:lineRule="auto"/>
        <w:ind w:firstLine="375"/>
        <w:rPr>
          <w:del w:id="0" w:author="Roza.Mkrtchyan" w:date="2021-12-08T17:37:00Z"/>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7.</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Կենսաթոշակի իրավունքը և կենսաթոշակ ստանալու իրավունքը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Սույն օրենքով սահմանված պայմանները բավարարելու դեպքում կենսաթոշակի իրավունք ունեն Հայաստանի Հանրապետության քաղաքացին, Հայաստանի Հանրապետության երկքաղաքացին, օտարերկրյա քաղաքացին կամ քաղաքացիություն չունեցող անձը, եթե սույն օրենքով կամ Հայաստանի Հանրապետության միջազգային պայմանագրերով այլ բան սահմանված չէ: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 xml:space="preserve">Օտարերկրյա քաղաքացին կամ քաղաքացիություն չունեցող անձը կենսաթոշակի և կենսաթոշակ ստանալու իրավունք ունի Հայաստանի Հանրապետությունում բնակվելու իրավունք ունենալու և բնակվելու </w:t>
      </w:r>
      <w:ins w:id="1" w:author="Roza.Mkrtchyan" w:date="2021-11-08T10:51:00Z">
        <w:r w:rsidR="00603A3D" w:rsidRPr="00B273FC">
          <w:rPr>
            <w:rFonts w:ascii="GHEA Grapalat" w:hAnsi="GHEA Grapalat"/>
            <w:color w:val="000000"/>
            <w:sz w:val="24"/>
            <w:szCs w:val="24"/>
            <w:lang w:val="hy-AM"/>
          </w:rPr>
          <w:t xml:space="preserve">(Հայաստանի Հանրապետության բնակչության պետական ռեգիստրում Հայաստանի Հանրապետությունում բնակության վայրի հասցեում հաշվառված լինելու) </w:t>
        </w:r>
      </w:ins>
      <w:r w:rsidRPr="00B273FC">
        <w:rPr>
          <w:rFonts w:ascii="GHEA Grapalat" w:eastAsia="Times New Roman" w:hAnsi="GHEA Grapalat" w:cs="Times New Roman"/>
          <w:color w:val="000000"/>
          <w:sz w:val="24"/>
          <w:szCs w:val="24"/>
        </w:rPr>
        <w:t>ժամանակահատվածում: Հայաստանի Հանրապետությունում փախստականի կարգավիճակ չունեցող օտարերկրյա քաղաքացին կենսաթոշակի իրավունք ունի, եթե նա կենսաթոշակ չի ստանում այն պետությունից, որի քաղաքացին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Հայաստանի Հանրապետության երկքաղաքացին կենսաթոշակի իրավունք ունի Հայաստանի Հանրապետության բնակչության պետական ռեգիստրում Հայաստանի Հանրապետությունում բնակության վայրի հասցեում հաշվառված լինելու ժամանակահատվածում: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Սույն օրենքով կենսաթոշակի իրավունք ունեցող անձը կենսաթոշակ ստանալու իրավունք ունի, եթե օրենսդրությամբ սահմանված կարգով դիմել է կենսաթոշակ նշանակելու իրավասություն ունեցող մարմնի համապատասխան ստորաբաժանում (այսուհետ` կենսաթոշակ նշանակող ստորաբաժանում), և նրան նշանակվել է կենսաթոշակ (այսուհետ` կենսաթոշակառու):</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Պետական բյուջեից ֆինանսավորվող տարբեր կենսաթոշակների իրավունք ունեցող անձն ունի մեկ կենսաթոշակ ստանալու իրավունք` իր ընտրությամբ:</w:t>
      </w:r>
    </w:p>
    <w:p w:rsidR="00BE0D45" w:rsidRPr="00011E1B" w:rsidRDefault="00951C53">
      <w:pPr>
        <w:shd w:val="clear" w:color="auto" w:fill="FFFFFF"/>
        <w:spacing w:after="0" w:line="240" w:lineRule="auto"/>
        <w:ind w:firstLine="375"/>
        <w:rPr>
          <w:rFonts w:ascii="GHEA Grapalat" w:eastAsia="Times New Roman" w:hAnsi="GHEA Grapalat" w:cs="Times New Roman"/>
          <w:b/>
          <w:bCs/>
          <w:i/>
          <w:iCs/>
          <w:color w:val="000000"/>
          <w:sz w:val="24"/>
          <w:szCs w:val="24"/>
          <w:rPrChange w:id="2" w:author="Anahit.Galstyan" w:date="2022-01-14T15:58:00Z">
            <w:rPr>
              <w:rFonts w:ascii="GHEA Grapalat" w:eastAsia="Times New Roman" w:hAnsi="GHEA Grapalat" w:cs="Times New Roman"/>
              <w:color w:val="000000"/>
              <w:sz w:val="24"/>
              <w:szCs w:val="24"/>
            </w:rPr>
          </w:rPrChange>
        </w:rPr>
      </w:pPr>
      <w:r w:rsidRPr="00B273FC">
        <w:rPr>
          <w:rFonts w:ascii="GHEA Grapalat" w:eastAsia="Times New Roman" w:hAnsi="GHEA Grapalat" w:cs="Times New Roman"/>
          <w:color w:val="000000"/>
          <w:sz w:val="24"/>
          <w:szCs w:val="24"/>
        </w:rPr>
        <w:t>4.</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(մասն ուժը կորցրել է 19.03.12 ՀՕ-100-Ն)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(7-րդ հոդվածը խմբ.,</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lastRenderedPageBreak/>
              <w:t>Հոդված 9.</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Տարիքային աշխատանքային կենսաթոշակ նշանակելու պայմանները և ժամկետը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Del="00027CC0" w:rsidRDefault="00951C53" w:rsidP="00951C53">
      <w:pPr>
        <w:shd w:val="clear" w:color="auto" w:fill="FFFFFF"/>
        <w:spacing w:after="0" w:line="240" w:lineRule="auto"/>
        <w:ind w:firstLine="375"/>
        <w:rPr>
          <w:del w:id="3" w:author="Roza.Mkrtchyan" w:date="2021-11-08T10:51:00Z"/>
          <w:rFonts w:ascii="GHEA Grapalat" w:eastAsia="Times New Roman" w:hAnsi="GHEA Grapalat" w:cs="Times New Roman"/>
          <w:color w:val="000000"/>
          <w:sz w:val="24"/>
          <w:szCs w:val="24"/>
        </w:rPr>
      </w:pPr>
      <w:del w:id="4" w:author="Roza.Mkrtchyan" w:date="2021-11-08T10:51:00Z">
        <w:r w:rsidRPr="00B273FC" w:rsidDel="00027CC0">
          <w:rPr>
            <w:rFonts w:ascii="GHEA Grapalat" w:eastAsia="Times New Roman" w:hAnsi="GHEA Grapalat" w:cs="Times New Roman"/>
            <w:color w:val="000000"/>
            <w:sz w:val="24"/>
            <w:szCs w:val="24"/>
          </w:rPr>
          <w:delText>1. Տարիքային աշխատանքային կենսաթոշակ նշանակվում է 63 տարին լրացած անձին, եթե նա ունի առնվազն 25 տարվա աշխատանքային ստաժ:</w:delText>
        </w:r>
      </w:del>
    </w:p>
    <w:p w:rsidR="00027CC0" w:rsidRPr="00B273FC" w:rsidRDefault="00027CC0" w:rsidP="00951C53">
      <w:pPr>
        <w:shd w:val="clear" w:color="auto" w:fill="FFFFFF"/>
        <w:spacing w:after="0" w:line="240" w:lineRule="auto"/>
        <w:ind w:firstLine="375"/>
        <w:rPr>
          <w:ins w:id="5" w:author="Roza.Mkrtchyan" w:date="2021-11-08T10:51:00Z"/>
          <w:rFonts w:ascii="GHEA Grapalat" w:eastAsia="Times New Roman" w:hAnsi="GHEA Grapalat" w:cs="Times New Roman"/>
          <w:color w:val="000000"/>
          <w:sz w:val="24"/>
          <w:szCs w:val="24"/>
        </w:rPr>
      </w:pPr>
      <w:ins w:id="6" w:author="Roza.Mkrtchyan" w:date="2021-11-08T10:51:00Z">
        <w:r w:rsidRPr="00B273FC">
          <w:rPr>
            <w:rFonts w:ascii="GHEA Grapalat" w:hAnsi="GHEA Grapalat"/>
            <w:sz w:val="24"/>
            <w:szCs w:val="24"/>
            <w:lang w:val="hy-AM"/>
          </w:rPr>
          <w:t>1. Տարիքային աշխատանքային կենսաթոշակ նշանակվում է 63 տարին լրացած անձին, եթե նա ունի առնվազն 10 օրացուցային տարվա աշխատանքային ստաժ: Սույն մասով սահմանված 10 օրացուցային տարվա աշխատանքային ստաժում սույն օրենքի 29-րդ հոդվածի 2-րդ մասում նշված ժամանակահատվածները չեն հաշվառվում:</w:t>
        </w:r>
      </w:ins>
    </w:p>
    <w:p w:rsidR="00951C53" w:rsidRPr="00B273FC" w:rsidDel="00027CC0" w:rsidRDefault="00951C53" w:rsidP="00951C53">
      <w:pPr>
        <w:shd w:val="clear" w:color="auto" w:fill="FFFFFF"/>
        <w:spacing w:after="0" w:line="240" w:lineRule="auto"/>
        <w:ind w:firstLine="375"/>
        <w:rPr>
          <w:del w:id="7" w:author="Roza.Mkrtchyan" w:date="2021-11-08T10:53:00Z"/>
          <w:rFonts w:ascii="GHEA Grapalat" w:eastAsia="Times New Roman" w:hAnsi="GHEA Grapalat" w:cs="Times New Roman"/>
          <w:color w:val="000000"/>
          <w:sz w:val="24"/>
          <w:szCs w:val="24"/>
        </w:rPr>
      </w:pPr>
      <w:del w:id="8" w:author="Roza.Mkrtchyan" w:date="2021-11-08T10:53:00Z">
        <w:r w:rsidRPr="00B273FC" w:rsidDel="00027CC0">
          <w:rPr>
            <w:rFonts w:ascii="GHEA Grapalat" w:eastAsia="Times New Roman" w:hAnsi="GHEA Grapalat" w:cs="Times New Roman"/>
            <w:color w:val="000000"/>
            <w:sz w:val="24"/>
            <w:szCs w:val="24"/>
          </w:rPr>
          <w:delText>2. 63 տարին լրացած անձին տարիքային աշխատանքային կենսաթոշակ նշանակվում է նաև 25 տարվա աշխատանքային ստաժից պակաս ստաժի առկայության դեպքում, եթե նա ունի առնվազն 10 օրացուցային տարվա աշխատանքային ստաժ:</w:delText>
        </w:r>
      </w:del>
    </w:p>
    <w:p w:rsidR="00951C53" w:rsidRPr="00B273FC" w:rsidDel="00027CC0" w:rsidRDefault="00951C53" w:rsidP="00951C53">
      <w:pPr>
        <w:shd w:val="clear" w:color="auto" w:fill="FFFFFF"/>
        <w:spacing w:after="0" w:line="240" w:lineRule="auto"/>
        <w:ind w:firstLine="375"/>
        <w:rPr>
          <w:del w:id="9" w:author="Roza.Mkrtchyan" w:date="2021-11-08T10:53:00Z"/>
          <w:rFonts w:ascii="GHEA Grapalat" w:eastAsia="Times New Roman" w:hAnsi="GHEA Grapalat" w:cs="Times New Roman"/>
          <w:color w:val="000000"/>
          <w:sz w:val="24"/>
          <w:szCs w:val="24"/>
        </w:rPr>
      </w:pPr>
      <w:del w:id="10" w:author="Roza.Mkrtchyan" w:date="2021-11-08T10:53:00Z">
        <w:r w:rsidRPr="00B273FC" w:rsidDel="00027CC0">
          <w:rPr>
            <w:rFonts w:ascii="GHEA Grapalat" w:eastAsia="Times New Roman" w:hAnsi="GHEA Grapalat" w:cs="Times New Roman"/>
            <w:color w:val="000000"/>
            <w:sz w:val="24"/>
            <w:szCs w:val="24"/>
          </w:rPr>
          <w:delText>Սույն մասով սահմանված տարիքային կենսաթոշակի իրավունք տվող աշխատանքային ստաժը սահմանվում է ըստ հետևյալ սանդղակի.</w:delText>
        </w:r>
      </w:del>
    </w:p>
    <w:tbl>
      <w:tblPr>
        <w:tblW w:w="105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41"/>
        <w:gridCol w:w="921"/>
        <w:gridCol w:w="1122"/>
        <w:gridCol w:w="922"/>
        <w:gridCol w:w="1137"/>
        <w:gridCol w:w="2957"/>
      </w:tblGrid>
      <w:tr w:rsidR="00951C53" w:rsidRPr="00B273FC" w:rsidDel="00027CC0" w:rsidTr="00951C53">
        <w:trPr>
          <w:tblCellSpacing w:w="0" w:type="dxa"/>
          <w:jc w:val="center"/>
          <w:del w:id="11" w:author="Roza.Mkrtchyan" w:date="2021-11-08T10:53:00Z"/>
        </w:trPr>
        <w:tc>
          <w:tcPr>
            <w:tcW w:w="340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rPr>
                <w:del w:id="12" w:author="Roza.Mkrtchyan" w:date="2021-11-08T10:53:00Z"/>
                <w:rFonts w:ascii="GHEA Grapalat" w:eastAsia="Times New Roman" w:hAnsi="GHEA Grapalat" w:cs="Times New Roman"/>
                <w:color w:val="000000"/>
                <w:sz w:val="24"/>
                <w:szCs w:val="24"/>
              </w:rPr>
            </w:pPr>
            <w:del w:id="13" w:author="Roza.Mkrtchyan" w:date="2021-11-08T10:53:00Z">
              <w:r w:rsidRPr="00B273FC" w:rsidDel="00027CC0">
                <w:rPr>
                  <w:rFonts w:ascii="GHEA Grapalat" w:eastAsia="Times New Roman" w:hAnsi="GHEA Grapalat" w:cs="Times New Roman"/>
                  <w:color w:val="000000"/>
                  <w:sz w:val="24"/>
                  <w:szCs w:val="24"/>
                </w:rPr>
                <w:delText>Կենսաթոշակի անցնելու տարեթիվը</w:delText>
              </w:r>
            </w:del>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14" w:author="Roza.Mkrtchyan" w:date="2021-11-08T10:53:00Z"/>
                <w:rFonts w:ascii="GHEA Grapalat" w:eastAsia="Times New Roman" w:hAnsi="GHEA Grapalat" w:cs="Times New Roman"/>
                <w:color w:val="000000"/>
                <w:sz w:val="24"/>
                <w:szCs w:val="24"/>
              </w:rPr>
            </w:pPr>
            <w:del w:id="15" w:author="Roza.Mkrtchyan" w:date="2021-11-08T10:53:00Z">
              <w:r w:rsidRPr="00B273FC" w:rsidDel="00027CC0">
                <w:rPr>
                  <w:rFonts w:ascii="GHEA Grapalat" w:eastAsia="Times New Roman" w:hAnsi="GHEA Grapalat" w:cs="Times New Roman"/>
                  <w:color w:val="000000"/>
                  <w:sz w:val="24"/>
                  <w:szCs w:val="24"/>
                </w:rPr>
                <w:delText>2012 թ.</w:delText>
              </w:r>
            </w:del>
          </w:p>
        </w:tc>
        <w:tc>
          <w:tcPr>
            <w:tcW w:w="11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16" w:author="Roza.Mkrtchyan" w:date="2021-11-08T10:53:00Z"/>
                <w:rFonts w:ascii="GHEA Grapalat" w:eastAsia="Times New Roman" w:hAnsi="GHEA Grapalat" w:cs="Times New Roman"/>
                <w:color w:val="000000"/>
                <w:sz w:val="24"/>
                <w:szCs w:val="24"/>
              </w:rPr>
            </w:pPr>
            <w:del w:id="17" w:author="Roza.Mkrtchyan" w:date="2021-11-08T10:53:00Z">
              <w:r w:rsidRPr="00B273FC" w:rsidDel="00027CC0">
                <w:rPr>
                  <w:rFonts w:ascii="GHEA Grapalat" w:eastAsia="Times New Roman" w:hAnsi="GHEA Grapalat" w:cs="Times New Roman"/>
                  <w:color w:val="000000"/>
                  <w:sz w:val="24"/>
                  <w:szCs w:val="24"/>
                </w:rPr>
                <w:delText>2013 թ.</w:delText>
              </w:r>
            </w:del>
          </w:p>
        </w:tc>
        <w:tc>
          <w:tcPr>
            <w:tcW w:w="8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18" w:author="Roza.Mkrtchyan" w:date="2021-11-08T10:53:00Z"/>
                <w:rFonts w:ascii="GHEA Grapalat" w:eastAsia="Times New Roman" w:hAnsi="GHEA Grapalat" w:cs="Times New Roman"/>
                <w:color w:val="000000"/>
                <w:sz w:val="24"/>
                <w:szCs w:val="24"/>
              </w:rPr>
            </w:pPr>
            <w:del w:id="19" w:author="Roza.Mkrtchyan" w:date="2021-11-08T10:53:00Z">
              <w:r w:rsidRPr="00B273FC" w:rsidDel="00027CC0">
                <w:rPr>
                  <w:rFonts w:ascii="GHEA Grapalat" w:eastAsia="Times New Roman" w:hAnsi="GHEA Grapalat" w:cs="Times New Roman"/>
                  <w:color w:val="000000"/>
                  <w:sz w:val="24"/>
                  <w:szCs w:val="24"/>
                </w:rPr>
                <w:delText>2014 թ.</w:delText>
              </w:r>
            </w:del>
          </w:p>
        </w:tc>
        <w:tc>
          <w:tcPr>
            <w:tcW w:w="11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20" w:author="Roza.Mkrtchyan" w:date="2021-11-08T10:53:00Z"/>
                <w:rFonts w:ascii="GHEA Grapalat" w:eastAsia="Times New Roman" w:hAnsi="GHEA Grapalat" w:cs="Times New Roman"/>
                <w:color w:val="000000"/>
                <w:sz w:val="24"/>
                <w:szCs w:val="24"/>
              </w:rPr>
            </w:pPr>
            <w:del w:id="21" w:author="Roza.Mkrtchyan" w:date="2021-11-08T10:53:00Z">
              <w:r w:rsidRPr="00B273FC" w:rsidDel="00027CC0">
                <w:rPr>
                  <w:rFonts w:ascii="GHEA Grapalat" w:eastAsia="Times New Roman" w:hAnsi="GHEA Grapalat" w:cs="Times New Roman"/>
                  <w:color w:val="000000"/>
                  <w:sz w:val="24"/>
                  <w:szCs w:val="24"/>
                </w:rPr>
                <w:delText>2015 թ.</w:delText>
              </w:r>
            </w:del>
          </w:p>
        </w:tc>
        <w:tc>
          <w:tcPr>
            <w:tcW w:w="29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22" w:author="Roza.Mkrtchyan" w:date="2021-11-08T10:53:00Z"/>
                <w:rFonts w:ascii="GHEA Grapalat" w:eastAsia="Times New Roman" w:hAnsi="GHEA Grapalat" w:cs="Times New Roman"/>
                <w:color w:val="000000"/>
                <w:sz w:val="24"/>
                <w:szCs w:val="24"/>
              </w:rPr>
            </w:pPr>
            <w:del w:id="23" w:author="Roza.Mkrtchyan" w:date="2021-11-08T10:53:00Z">
              <w:r w:rsidRPr="00B273FC" w:rsidDel="00027CC0">
                <w:rPr>
                  <w:rFonts w:ascii="GHEA Grapalat" w:eastAsia="Times New Roman" w:hAnsi="GHEA Grapalat" w:cs="Times New Roman"/>
                  <w:color w:val="000000"/>
                  <w:sz w:val="24"/>
                  <w:szCs w:val="24"/>
                </w:rPr>
                <w:delText>2016 թ. և հետո</w:delText>
              </w:r>
            </w:del>
          </w:p>
        </w:tc>
      </w:tr>
      <w:tr w:rsidR="00951C53" w:rsidRPr="00B273FC" w:rsidDel="00027CC0" w:rsidTr="00951C53">
        <w:trPr>
          <w:tblCellSpacing w:w="0" w:type="dxa"/>
          <w:jc w:val="center"/>
          <w:del w:id="24" w:author="Roza.Mkrtchyan" w:date="2021-11-08T10:53: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rPr>
                <w:del w:id="25" w:author="Roza.Mkrtchyan" w:date="2021-11-08T10:53:00Z"/>
                <w:rFonts w:ascii="GHEA Grapalat" w:eastAsia="Times New Roman" w:hAnsi="GHEA Grapalat" w:cs="Times New Roman"/>
                <w:color w:val="000000"/>
                <w:sz w:val="24"/>
                <w:szCs w:val="24"/>
              </w:rPr>
            </w:pPr>
            <w:del w:id="26" w:author="Roza.Mkrtchyan" w:date="2021-11-08T10:53:00Z">
              <w:r w:rsidRPr="00B273FC" w:rsidDel="00027CC0">
                <w:rPr>
                  <w:rFonts w:ascii="GHEA Grapalat" w:eastAsia="Times New Roman" w:hAnsi="GHEA Grapalat" w:cs="Times New Roman"/>
                  <w:color w:val="000000"/>
                  <w:sz w:val="24"/>
                  <w:szCs w:val="24"/>
                </w:rPr>
                <w:delText>Աշխատանքային ստաժը</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27" w:author="Roza.Mkrtchyan" w:date="2021-11-08T10:53:00Z"/>
                <w:rFonts w:ascii="GHEA Grapalat" w:eastAsia="Times New Roman" w:hAnsi="GHEA Grapalat" w:cs="Times New Roman"/>
                <w:color w:val="000000"/>
                <w:sz w:val="24"/>
                <w:szCs w:val="24"/>
              </w:rPr>
            </w:pPr>
            <w:del w:id="28" w:author="Roza.Mkrtchyan" w:date="2021-11-08T10:53:00Z">
              <w:r w:rsidRPr="00B273FC" w:rsidDel="00027CC0">
                <w:rPr>
                  <w:rFonts w:ascii="GHEA Grapalat" w:eastAsia="Times New Roman" w:hAnsi="GHEA Grapalat" w:cs="Times New Roman"/>
                  <w:color w:val="000000"/>
                  <w:sz w:val="24"/>
                  <w:szCs w:val="24"/>
                </w:rPr>
                <w:delText>6 տարի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29" w:author="Roza.Mkrtchyan" w:date="2021-11-08T10:53:00Z"/>
                <w:rFonts w:ascii="GHEA Grapalat" w:eastAsia="Times New Roman" w:hAnsi="GHEA Grapalat" w:cs="Times New Roman"/>
                <w:color w:val="000000"/>
                <w:sz w:val="24"/>
                <w:szCs w:val="24"/>
              </w:rPr>
            </w:pPr>
            <w:del w:id="30" w:author="Roza.Mkrtchyan" w:date="2021-11-08T10:53:00Z">
              <w:r w:rsidRPr="00B273FC" w:rsidDel="00027CC0">
                <w:rPr>
                  <w:rFonts w:ascii="GHEA Grapalat" w:eastAsia="Times New Roman" w:hAnsi="GHEA Grapalat" w:cs="Times New Roman"/>
                  <w:color w:val="000000"/>
                  <w:sz w:val="24"/>
                  <w:szCs w:val="24"/>
                </w:rPr>
                <w:delText>7 տարի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31" w:author="Roza.Mkrtchyan" w:date="2021-11-08T10:53:00Z"/>
                <w:rFonts w:ascii="GHEA Grapalat" w:eastAsia="Times New Roman" w:hAnsi="GHEA Grapalat" w:cs="Times New Roman"/>
                <w:color w:val="000000"/>
                <w:sz w:val="24"/>
                <w:szCs w:val="24"/>
              </w:rPr>
            </w:pPr>
            <w:del w:id="32" w:author="Roza.Mkrtchyan" w:date="2021-11-08T10:53:00Z">
              <w:r w:rsidRPr="00B273FC" w:rsidDel="00027CC0">
                <w:rPr>
                  <w:rFonts w:ascii="GHEA Grapalat" w:eastAsia="Times New Roman" w:hAnsi="GHEA Grapalat" w:cs="Times New Roman"/>
                  <w:color w:val="000000"/>
                  <w:sz w:val="24"/>
                  <w:szCs w:val="24"/>
                </w:rPr>
                <w:delText>8 տարի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33" w:author="Roza.Mkrtchyan" w:date="2021-11-08T10:53:00Z"/>
                <w:rFonts w:ascii="GHEA Grapalat" w:eastAsia="Times New Roman" w:hAnsi="GHEA Grapalat" w:cs="Times New Roman"/>
                <w:color w:val="000000"/>
                <w:sz w:val="24"/>
                <w:szCs w:val="24"/>
              </w:rPr>
            </w:pPr>
            <w:del w:id="34" w:author="Roza.Mkrtchyan" w:date="2021-11-08T10:53:00Z">
              <w:r w:rsidRPr="00B273FC" w:rsidDel="00027CC0">
                <w:rPr>
                  <w:rFonts w:ascii="GHEA Grapalat" w:eastAsia="Times New Roman" w:hAnsi="GHEA Grapalat" w:cs="Times New Roman"/>
                  <w:color w:val="000000"/>
                  <w:sz w:val="24"/>
                  <w:szCs w:val="24"/>
                </w:rPr>
                <w:delText>9 տարի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51C53" w:rsidRPr="00B273FC" w:rsidDel="00027CC0" w:rsidRDefault="00951C53" w:rsidP="00951C53">
            <w:pPr>
              <w:spacing w:before="100" w:beforeAutospacing="1" w:after="100" w:afterAutospacing="1" w:line="315" w:lineRule="atLeast"/>
              <w:jc w:val="center"/>
              <w:rPr>
                <w:del w:id="35" w:author="Roza.Mkrtchyan" w:date="2021-11-08T10:53:00Z"/>
                <w:rFonts w:ascii="GHEA Grapalat" w:eastAsia="Times New Roman" w:hAnsi="GHEA Grapalat" w:cs="Times New Roman"/>
                <w:color w:val="000000"/>
                <w:sz w:val="24"/>
                <w:szCs w:val="24"/>
              </w:rPr>
            </w:pPr>
            <w:del w:id="36" w:author="Roza.Mkrtchyan" w:date="2021-11-08T10:53:00Z">
              <w:r w:rsidRPr="00B273FC" w:rsidDel="00027CC0">
                <w:rPr>
                  <w:rFonts w:ascii="GHEA Grapalat" w:eastAsia="Times New Roman" w:hAnsi="GHEA Grapalat" w:cs="Times New Roman"/>
                  <w:color w:val="000000"/>
                  <w:sz w:val="24"/>
                  <w:szCs w:val="24"/>
                </w:rPr>
                <w:delText>10 տարի</w:delText>
              </w:r>
            </w:del>
          </w:p>
        </w:tc>
      </w:tr>
    </w:tbl>
    <w:p w:rsidR="00951C53" w:rsidRPr="00B273FC" w:rsidDel="00027CC0" w:rsidRDefault="00951C53" w:rsidP="00951C53">
      <w:pPr>
        <w:spacing w:after="0" w:line="240" w:lineRule="auto"/>
        <w:rPr>
          <w:del w:id="37" w:author="Roza.Mkrtchyan" w:date="2021-11-08T10:53:00Z"/>
          <w:rFonts w:ascii="GHEA Grapalat" w:eastAsia="Times New Roman" w:hAnsi="GHEA Grapalat" w:cs="Times New Roman"/>
          <w:sz w:val="24"/>
          <w:szCs w:val="24"/>
        </w:rPr>
      </w:pPr>
      <w:del w:id="38" w:author="Roza.Mkrtchyan" w:date="2021-11-08T10:53:00Z">
        <w:r w:rsidRPr="00B273FC" w:rsidDel="00027CC0">
          <w:rPr>
            <w:rFonts w:ascii="GHEA Grapalat" w:eastAsia="Times New Roman" w:hAnsi="GHEA Grapalat" w:cs="Times New Roman"/>
            <w:color w:val="000000"/>
            <w:sz w:val="24"/>
            <w:szCs w:val="24"/>
            <w:shd w:val="clear" w:color="auto" w:fill="FFFFFF"/>
          </w:rPr>
          <w:delText>Սույն մասով սահմանված 10 օրացուցային տարվա աշխատանքային ստաժում սույն օրենքի 29-րդ հոդվածի 2-րդ մասում նշված ժամանակահատվածները չեն հաշվառվում:</w:delText>
        </w:r>
      </w:del>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Տարիքային աշխատանքային կենսաթոշակի իրավունք տվող տարիքից մեկ տարի շուտ տարիքային կենսաթոշակ նշանակվում է, եթե անձն ունի առնվազն 35 տարվա աշխատանքային ստաժ և չի աշխատում: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Տարիքային աշխատանքային կենսաթոշակի իրավունք ունեցող անձը կենսաթոշակ նշանակելու համար կարող է դիմել ցանկացած ժամանակ` իր հայեցողությամբ:</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Տարիքային աշխատանքային կենսաթոշակը նշանակվում է ցմահ, բայց ոչ ավելի, քան մինչև օրենքով սահմանված կարգով կենսաթոշակ ստանալու իրավունքը դադարեցնելը: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(9-րդ հոդվածը</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 xml:space="preserve">. 21.12.15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01.07.19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-112-Ն)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10.</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Արտոնյալ պայմաններով աշխատանքային կենսաթոշակ նշանակելու պայմանները և ժամկետը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Արտոնյալ պայմաններով կենսաթոշակ նշանակվում է 55 տարին լրացած անձին՝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lastRenderedPageBreak/>
        <w:t xml:space="preserve">1) եթե նա ունի առնվազն 25 օրացուցային տարվա աշխատանքային ստաժ, առնվազն 15 օրացուցային տարին աշխատել է առանձնապես վնասակար, առանձնապես ծանր պայմաններում (թիվ 1 ցուցակ), մինչև 2014 թվականի հունվարի 1-ը առնվազն 7 օրացուցային տարի 6 օրացուցային ամիսն աշխատել է առանձնապես վնասակար, առանձնապես ծանր պայմաններում և այդ ժամանակահատվածում լրիվ աշխատանքային օրը կատարել </w:t>
      </w:r>
      <w:ins w:id="39" w:author="Yuri Harutyunyan" w:date="2022-01-14T16:39:00Z">
        <w:r w:rsidR="0053421D" w:rsidRPr="003516F2">
          <w:rPr>
            <w:rFonts w:ascii="GHEA Grapalat" w:hAnsi="GHEA Grapalat"/>
            <w:color w:val="000000"/>
            <w:lang w:val="hy-AM"/>
          </w:rPr>
          <w:t>արտոնյալ կենսաթոշակի</w:t>
        </w:r>
      </w:ins>
      <w:del w:id="40" w:author="Yuri Harutyunyan" w:date="2022-01-14T16:39:00Z">
        <w:r w:rsidRPr="00B273FC" w:rsidDel="0053421D">
          <w:rPr>
            <w:rFonts w:ascii="GHEA Grapalat" w:eastAsia="Times New Roman" w:hAnsi="GHEA Grapalat" w:cs="Times New Roman"/>
            <w:color w:val="000000"/>
            <w:sz w:val="24"/>
            <w:szCs w:val="24"/>
          </w:rPr>
          <w:delText>արտոնյալ կենսաթոշակի</w:delText>
        </w:r>
      </w:del>
      <w:r w:rsidRPr="00B273FC">
        <w:rPr>
          <w:rFonts w:ascii="GHEA Grapalat" w:eastAsia="Times New Roman" w:hAnsi="GHEA Grapalat" w:cs="Times New Roman"/>
          <w:color w:val="000000"/>
          <w:sz w:val="24"/>
          <w:szCs w:val="24"/>
        </w:rPr>
        <w:t xml:space="preserve"> իրավունք տվող աշխատանք.</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 xml:space="preserve">2) եթե նա ունի առնվազն 25 օրացուցային տարվա աշխատանքային ստաժ, որից առնվազն 15 օրացուցային տարին աշխատել է արտոնյալ պայմաններով կենսաթոշակի իրավունք տվող պաշտոններում (թիվ 3 ցուցակ) և այդ ժամանակահատվածում լրիվ աշխատանքային օրը կատարել </w:t>
      </w:r>
      <w:del w:id="41" w:author="Roza.Mkrtchyan" w:date="2021-11-08T10:53:00Z">
        <w:r w:rsidRPr="00B273FC" w:rsidDel="00FE3239">
          <w:rPr>
            <w:rFonts w:ascii="GHEA Grapalat" w:eastAsia="Times New Roman" w:hAnsi="GHEA Grapalat" w:cs="Times New Roman"/>
            <w:color w:val="000000"/>
            <w:sz w:val="24"/>
            <w:szCs w:val="24"/>
          </w:rPr>
          <w:delText xml:space="preserve">արտոնյալ կենսաթոշակի </w:delText>
        </w:r>
      </w:del>
      <w:ins w:id="42" w:author="Roza.Mkrtchyan" w:date="2021-11-08T10:53:00Z">
        <w:r w:rsidR="00FE3239" w:rsidRPr="00B273FC">
          <w:rPr>
            <w:rFonts w:ascii="GHEA Grapalat" w:hAnsi="GHEA Grapalat"/>
            <w:color w:val="000000"/>
            <w:sz w:val="24"/>
            <w:szCs w:val="24"/>
            <w:lang w:val="hy-AM"/>
          </w:rPr>
          <w:t>արտոնյալ պայմաններով կենսաթոշակի</w:t>
        </w:r>
      </w:ins>
      <w:r w:rsidRPr="00B273FC">
        <w:rPr>
          <w:rFonts w:ascii="GHEA Grapalat" w:eastAsia="Times New Roman" w:hAnsi="GHEA Grapalat" w:cs="Times New Roman"/>
          <w:color w:val="000000"/>
          <w:sz w:val="24"/>
          <w:szCs w:val="24"/>
        </w:rPr>
        <w:t>իրավունք տվող աշխատանք:</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Կանանց, մինչև սույն մասով սահմանված կենսաթոշակային տարիքը լրանալը, կենսաթոշակ է նշանակվում ըստ հետևյալ սանդղակի.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31"/>
        <w:gridCol w:w="1065"/>
        <w:gridCol w:w="5254"/>
      </w:tblGrid>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Ծննդյան տարեթիվ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Տարիք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Կենսաթոշակի անցնելու տարեթիվ</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01.01.1960-30.06.1960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54,5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2014</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01.07.1960-31.12.1960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2015</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Արտոնյալ պայմաններով կենսաթոշակ նշանակվում է 59 տարին լրացած անձին՝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եթե նա ունի առնվազն 25 օրացուցային տարվա աշխատանքային ստաժ, առնվազն 20 օրացուցային տարին աշխատել է վնասակար, ծանր պայմաններում (թիվ 2 ցուցակ), մինչև 2014 թվականի հունվարի 1-ը առնվազն 10 օրացուցային տարին աշխատել է վնասակար, ծանր պայմաններում և այդ ժամանակահատվածում լրիվ աշխատանքային օրը կատարել արտոնյալ կենսաթոշակի իրավունք տվող աշխատանք.</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եթե նա ունի առնվազն 25 օրացուցային տարվա աշխատանքային ստաժ, որից առնվազն 20 օրացուցային տարին աշխատել է արտոնյալ պայմաններով կենսաթոշակի իրավունք տվող պաշտոններում (թիվ 4 ցուցակ) և այդ ժամանակահատվածում լրիվ աշխատանքային օրը կատարել արտոնյալ կենսաթոշակի իրավունք տվող աշխատանք:</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Արտոնյալ պայմաններով կենսաթոշակ նշանակվում է 45 տարին լրացած և առնվազն 20 օրացուցային տարվա աշխատանքային ստաժ ունեցող` հիպոֆիզարային թզուկությամբ հիվանդ (լիլիպուտ) անձին: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Արտոնյալ պայմաններով կենսաթոշակը նշանակվում է մինչև տարիքային աշխատանքային կենսաթոշակի իրավունք տվող տարիքը լրանալը</w:t>
      </w:r>
      <w:ins w:id="43" w:author="Roza.Mkrtchyan" w:date="2021-11-08T10:54:00Z">
        <w:r w:rsidR="00FE3239" w:rsidRPr="00B273FC">
          <w:rPr>
            <w:rFonts w:ascii="GHEA Grapalat" w:hAnsi="GHEA Grapalat"/>
            <w:color w:val="000000"/>
            <w:sz w:val="24"/>
            <w:szCs w:val="24"/>
            <w:lang w:val="hy-AM"/>
          </w:rPr>
          <w:t xml:space="preserve">, բայց ոչ ավելի, </w:t>
        </w:r>
        <w:r w:rsidR="00FE3239" w:rsidRPr="00B273FC">
          <w:rPr>
            <w:rFonts w:ascii="GHEA Grapalat" w:hAnsi="GHEA Grapalat"/>
            <w:color w:val="000000"/>
            <w:sz w:val="24"/>
            <w:szCs w:val="24"/>
            <w:lang w:val="hy-AM"/>
          </w:rPr>
          <w:lastRenderedPageBreak/>
          <w:t>քան մինչև օրենքով սահմանված կարգով կենսաթոշակ ստանալու իրավունքը դադարեցնելը</w:t>
        </w:r>
      </w:ins>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Սույն հոդվածի 1-ին և 2-րդ մասերով սահմանված կենսաթոշակի իրավունք տվող արտադրությունների, աշխատանքների, մասնագիտությունների, պաշտոնների և ցուցանիշների թիվ 1 և թիվ 2 ցուցակները, պաշտոնների թիվ 3 և թիվ 4 ցուցակները հաստատում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(10-րդ հոդվածը խմբ., փոփ. 11.12.13 ՀՕ-120-Ն, փոփ. 23.03.18 ՀՕ-290-Ն)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11.</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Երկարամյա ծառայության աշխատանքային կենսաթոշակ նշանակելու պայմանները և ժամկետը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Երկարամյա ծառայության աշխատանքային կենսաթոշակ նշանակվում է քաղաքացիական ավիացիայի`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թռիչքահրամանատարական, թռիչքահրահանգչական և թռիչքային անձնակազմերի անդամներին, բորտօպերատորներին և բորտուղեկցորդներին, եթե լրացել է նրանց 45 տարին, և նրանք աշխատել են առնվազն 25 օրացուցային տարի, որից առնվազն 20 տարին երկարամյա ծառայության ստաժ է, իսկ առողջական վիճակի պատճառով թռիչքային աշխատանքներից ազատվելու դեպքում` եթե նրանք աշխատել են առնվազն 20 օրացուցային տարի, որից առնվազն 15 տարին երկարամյա ծառայության ստաժ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օդային երթևեկության կառավարման ծառայության կարգավարի (դիսպետչերի) վկայական ունեցող աշխատողին, եթե լրացել է նրա 50 տարին, և նա աշխատել է առնվազն 25 օրացուցային տարի, որից առնվազն 15 օրացուցային տարին անմիջականորեն կատարել է օդային երթևեկության կառավարման աշխատանք, իսկ առողջական վիճակի պատճառով օդային երթևեկության անմիջական կառավարման աշխատանքից ազատված անձին` եթե լրացել է նրա 50 տարին, և նա աշխատել է առնվազն 25 օրացուցային տարի, որից առնվազն 10 օրացուցային տարին անմիջականորեն կատարել է օդային երթևեկության կառավարման աշխատանք.</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ինժեներատեխնիկական ծառայության աշխատողին, եթե լրացել է նրա 55 տարին, և նա ունի առնվազն 25 օրացուցային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տարվա</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ստաժ</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որից</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առնվազն</w:t>
      </w:r>
      <w:r w:rsidRPr="00B273FC">
        <w:rPr>
          <w:rFonts w:ascii="GHEA Grapalat" w:eastAsia="Times New Roman" w:hAnsi="GHEA Grapalat" w:cs="Times New Roman"/>
          <w:color w:val="000000"/>
          <w:sz w:val="24"/>
          <w:szCs w:val="24"/>
        </w:rPr>
        <w:t xml:space="preserve"> 20 </w:t>
      </w:r>
      <w:r w:rsidRPr="00B273FC">
        <w:rPr>
          <w:rFonts w:ascii="GHEA Grapalat" w:eastAsia="Times New Roman" w:hAnsi="GHEA Grapalat" w:cs="GHEA Grapalat"/>
          <w:color w:val="000000"/>
          <w:sz w:val="24"/>
          <w:szCs w:val="24"/>
        </w:rPr>
        <w:t>օրացուցային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տարին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կատարել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երկարամյա</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ծառայության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իրավունք</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տվող</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w:t>
      </w:r>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Երկարամյա ծառայության աշխատանքային կենսաթոշակը նշանակվում է մինչև տարիքային աշխատանքային կենսաթոշակի իրավունք տվող տարիքը լրանալը</w:t>
      </w:r>
      <w:ins w:id="44" w:author="Roza.Mkrtchyan" w:date="2021-11-08T10:54:00Z">
        <w:r w:rsidR="008312A1" w:rsidRPr="00B273FC">
          <w:rPr>
            <w:rFonts w:ascii="GHEA Grapalat" w:hAnsi="GHEA Grapalat"/>
            <w:color w:val="000000"/>
            <w:sz w:val="24"/>
            <w:szCs w:val="24"/>
            <w:lang w:val="hy-AM"/>
          </w:rPr>
          <w:t xml:space="preserve"> , բայց ոչ ավելի, քան մինչև օրենքով սահմանված կարգով կենսաթոշակ ստանալու իրավունքը դադարեցնելը</w:t>
        </w:r>
      </w:ins>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Սույն հոդվածով սահմանված երկարամյա ծառայության կենսաթոշակի իրավունք տվող պաշտոնների ցանկը սահմանում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lastRenderedPageBreak/>
        <w:t>(11-րդ հոդվածը խմբ.,</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23.03.18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-290-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12.</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Հաշմանդամության աշխատանքային կենսաթոշակ նշանակելու պայմանները և ժամկետը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Հաշմանդամության աշխատանքային կենսաթոշակ նշանակվում է բժշկասոցիալական փորձաքննություն իրականացնող իրավասու պետական մարմնի կողմից հաշմանդամ ճանաչված անձին, եթե հաշմանդամություն սահմանելու կամ կենսաթոշակ նշանակելու համար դիմելու ժամանակ անձն ունեցել է հետևյալ աշխատանքային ստաժը.</w:t>
      </w:r>
    </w:p>
    <w:tbl>
      <w:tblPr>
        <w:tblW w:w="1050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87"/>
        <w:gridCol w:w="7613"/>
      </w:tblGrid>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Տարիքային խումբը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Աշխատանքային ստաժը` օրացուցային տարիներով</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մինչև 23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23-ից մինչև 26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26-ից մինչև 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29-ից մինչև 32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32-ից մինչև 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6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35-ից մինչև 38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7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38-ից մինչև 41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8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41-ից մինչև 44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9 տարի</w:t>
            </w:r>
          </w:p>
        </w:tc>
      </w:tr>
      <w:tr w:rsidR="00951C53" w:rsidRPr="00B273FC" w:rsidTr="00951C5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44-ից բարձր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951C53" w:rsidRPr="00B273FC" w:rsidRDefault="00951C53" w:rsidP="00951C53">
            <w:pPr>
              <w:spacing w:before="100" w:beforeAutospacing="1" w:after="100" w:afterAutospacing="1" w:line="315" w:lineRule="atLeast"/>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10 տարի</w:t>
            </w:r>
          </w:p>
        </w:tc>
      </w:tr>
    </w:tbl>
    <w:p w:rsidR="00951C53" w:rsidRPr="00B273FC" w:rsidRDefault="00951C53" w:rsidP="00951C53">
      <w:pPr>
        <w:shd w:val="clear" w:color="auto" w:fill="FFFFFF"/>
        <w:spacing w:before="100" w:beforeAutospacing="1" w:after="100" w:afterAutospacing="1"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Սույն մասով սահմանված աշխատանքային ստաժում սույն օրենքի 29-րդ հոդվածի 2-րդ մասում նշված ժամանակահատվածները չեն հաշվառվում: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Աշխատանքային խեղման կամ մասնագիտական հիվանդության հետևանքով հաշմանդամ ճանաչված անձին հաշմանդամության աշխատանքային կենսաթոշակ նշանակվում է անկախ աշխատանքային ստաժի տևողությունից: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Հաշմանդամության կենսաթոշակը նշանակվում է հաշմանդամության ամբողջ ժամանակահատվածի համար</w:t>
      </w:r>
      <w:ins w:id="45" w:author="Roza.Mkrtchyan" w:date="2021-11-08T10:55:00Z">
        <w:r w:rsidR="008312A1" w:rsidRPr="00B273FC">
          <w:rPr>
            <w:rFonts w:ascii="GHEA Grapalat" w:hAnsi="GHEA Grapalat"/>
            <w:color w:val="000000"/>
            <w:sz w:val="24"/>
            <w:szCs w:val="24"/>
            <w:lang w:val="hy-AM"/>
          </w:rPr>
          <w:t xml:space="preserve"> , բայց ոչ ավելի, քան մինչև օրենքով սահմանված կարգով կենսաթոշակ ստանալու իրավունքը դադարեցնել</w:t>
        </w:r>
      </w:ins>
      <w:r w:rsidRPr="00B273FC">
        <w:rPr>
          <w:rFonts w:ascii="GHEA Grapalat" w:eastAsia="Times New Roman" w:hAnsi="GHEA Grapalat" w:cs="Times New Roman"/>
          <w:color w:val="000000"/>
          <w:sz w:val="24"/>
          <w:szCs w:val="24"/>
        </w:rPr>
        <w:t>:</w:t>
      </w:r>
    </w:p>
    <w:p w:rsidR="00135B45" w:rsidRPr="00B273FC" w:rsidRDefault="00135B45" w:rsidP="00951C53">
      <w:pPr>
        <w:shd w:val="clear" w:color="auto" w:fill="FFFFFF"/>
        <w:spacing w:after="0" w:line="240" w:lineRule="auto"/>
        <w:ind w:firstLine="375"/>
        <w:rPr>
          <w:ins w:id="46" w:author="Roza.Mkrtchyan" w:date="2021-12-08T13:49:00Z"/>
          <w:rFonts w:ascii="GHEA Grapalat" w:eastAsia="Times New Roman" w:hAnsi="GHEA Grapalat" w:cs="Times New Roman"/>
          <w:color w:val="000000"/>
          <w:sz w:val="24"/>
          <w:szCs w:val="24"/>
        </w:rPr>
      </w:pPr>
      <w:ins w:id="47" w:author="Roza.Mkrtchyan" w:date="2021-12-08T15:06:00Z">
        <w:r w:rsidRPr="00B273FC">
          <w:rPr>
            <w:rFonts w:ascii="GHEA Grapalat" w:hAnsi="GHEA Grapalat"/>
            <w:color w:val="000000"/>
            <w:sz w:val="24"/>
            <w:szCs w:val="24"/>
            <w:lang w:val="hy-AM"/>
          </w:rPr>
          <w: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w:t>
        </w:r>
      </w:ins>
      <w:ins w:id="48" w:author="Anahit.Galstyan" w:date="2022-01-14T15:29:00Z">
        <w:r w:rsidR="005F0EEB">
          <w:rPr>
            <w:rFonts w:ascii="GHEA Grapalat" w:hAnsi="GHEA Grapalat"/>
            <w:color w:val="000000"/>
            <w:sz w:val="24"/>
            <w:szCs w:val="24"/>
            <w:lang w:val="hy-AM"/>
          </w:rPr>
          <w:t>՝</w:t>
        </w:r>
      </w:ins>
      <w:ins w:id="49" w:author="Roza.Mkrtchyan" w:date="2021-12-08T15:06:00Z">
        <w:r w:rsidRPr="00B273FC">
          <w:rPr>
            <w:rFonts w:ascii="GHEA Grapalat" w:hAnsi="GHEA Grapalat"/>
            <w:color w:val="000000"/>
            <w:sz w:val="24"/>
            <w:szCs w:val="24"/>
            <w:lang w:val="hy-AM"/>
          </w:rPr>
          <w:t xml:space="preserve"> հատուցում ստանալու իրավունք ունեցող անձանց վրա</w:t>
        </w:r>
      </w:ins>
      <w:ins w:id="50" w:author="Anahit.Galstyan" w:date="2022-01-14T15:33:00Z">
        <w:r w:rsidR="00750C76">
          <w:rPr>
            <w:rFonts w:ascii="GHEA Grapalat" w:hAnsi="GHEA Grapalat"/>
            <w:color w:val="000000"/>
            <w:sz w:val="24"/>
            <w:szCs w:val="24"/>
            <w:lang w:val="hy-AM"/>
          </w:rPr>
          <w:t>,</w:t>
        </w:r>
        <w:r w:rsidR="00750C76" w:rsidRPr="00750C76">
          <w:rPr>
            <w:rFonts w:ascii="GHEA Grapalat" w:hAnsi="GHEA Grapalat"/>
            <w:color w:val="000000"/>
            <w:lang w:val="hy-AM"/>
          </w:rPr>
          <w:t xml:space="preserve"> </w:t>
        </w:r>
        <w:r w:rsidR="00750C76">
          <w:rPr>
            <w:rFonts w:ascii="GHEA Grapalat" w:hAnsi="GHEA Grapalat"/>
            <w:color w:val="000000"/>
            <w:lang w:val="hy-AM"/>
          </w:rPr>
          <w:t xml:space="preserve">եթե </w:t>
        </w:r>
      </w:ins>
      <w:ins w:id="51" w:author="Anahit.Galstyan" w:date="2022-01-14T15:37:00Z">
        <w:r w:rsidR="00AF163E">
          <w:rPr>
            <w:rFonts w:ascii="GHEA Grapalat" w:hAnsi="GHEA Grapalat"/>
            <w:color w:val="000000"/>
            <w:lang w:val="hy-AM"/>
          </w:rPr>
          <w:t xml:space="preserve">անձը </w:t>
        </w:r>
      </w:ins>
      <w:ins w:id="52" w:author="Anahit.Galstyan" w:date="2022-01-14T15:33:00Z">
        <w:r w:rsidR="00750C76" w:rsidRPr="00A035BF">
          <w:rPr>
            <w:rFonts w:ascii="GHEA Grapalat" w:hAnsi="GHEA Grapalat"/>
            <w:lang w:val="hy-AM"/>
          </w:rPr>
          <w:t xml:space="preserve">հաշմանդամ </w:t>
        </w:r>
      </w:ins>
      <w:ins w:id="53" w:author="Anahit.Galstyan" w:date="2022-01-14T15:37:00Z">
        <w:r w:rsidR="00AF163E">
          <w:rPr>
            <w:rFonts w:ascii="GHEA Grapalat" w:hAnsi="GHEA Grapalat"/>
            <w:lang w:val="hy-AM"/>
          </w:rPr>
          <w:t xml:space="preserve">է </w:t>
        </w:r>
      </w:ins>
      <w:ins w:id="54" w:author="Anahit.Galstyan" w:date="2022-01-14T15:33:00Z">
        <w:r w:rsidR="00750C76" w:rsidRPr="00A035BF">
          <w:rPr>
            <w:rFonts w:ascii="GHEA Grapalat" w:hAnsi="GHEA Grapalat"/>
            <w:lang w:val="hy-AM"/>
          </w:rPr>
          <w:t>ճանաչվ</w:t>
        </w:r>
        <w:r w:rsidR="00750C76">
          <w:rPr>
            <w:rFonts w:ascii="GHEA Grapalat" w:hAnsi="GHEA Grapalat"/>
            <w:lang w:val="hy-AM"/>
          </w:rPr>
          <w:t xml:space="preserve">ել հատուցման </w:t>
        </w:r>
        <w:r w:rsidR="00750C76" w:rsidRPr="00D913B6">
          <w:rPr>
            <w:rFonts w:ascii="GHEA Grapalat" w:hAnsi="GHEA Grapalat"/>
            <w:color w:val="000000"/>
            <w:lang w:val="hy-AM"/>
          </w:rPr>
          <w:t>դեպք</w:t>
        </w:r>
      </w:ins>
      <w:ins w:id="55" w:author="Anahit.Galstyan" w:date="2022-01-14T15:37:00Z">
        <w:r w:rsidR="00AF163E">
          <w:rPr>
            <w:rFonts w:ascii="GHEA Grapalat" w:hAnsi="GHEA Grapalat"/>
            <w:color w:val="000000"/>
            <w:lang w:val="hy-AM"/>
          </w:rPr>
          <w:t>ի հիմքով</w:t>
        </w:r>
      </w:ins>
      <w:ins w:id="56" w:author="Roza.Mkrtchyan" w:date="2021-12-08T15:06:00Z">
        <w:r w:rsidRPr="00B273FC">
          <w:rPr>
            <w:rFonts w:ascii="GHEA Grapalat" w:hAnsi="GHEA Grapalat"/>
            <w:color w:val="000000"/>
            <w:sz w:val="24"/>
            <w:szCs w:val="24"/>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ins>
      <w:ins w:id="57" w:author="Anahit.Galstyan" w:date="2022-01-14T15:18:00Z">
        <w:r w:rsidR="002433D5" w:rsidRPr="005F0EEB">
          <w:rPr>
            <w:rFonts w:ascii="GHEA Grapalat" w:hAnsi="GHEA Grapalat"/>
            <w:color w:val="000000"/>
            <w:sz w:val="24"/>
            <w:szCs w:val="24"/>
            <w:lang w:val="hy-AM"/>
          </w:rPr>
          <w:t>սույն մասում նշված հիմքով նշանակված</w:t>
        </w:r>
        <w:r w:rsidR="002433D5">
          <w:rPr>
            <w:rFonts w:ascii="GHEA Grapalat" w:hAnsi="GHEA Grapalat"/>
            <w:color w:val="000000"/>
            <w:lang w:val="hy-AM"/>
          </w:rPr>
          <w:t xml:space="preserve"> </w:t>
        </w:r>
      </w:ins>
      <w:ins w:id="58" w:author="Roza.Mkrtchyan" w:date="2021-12-08T15:06:00Z">
        <w:r w:rsidRPr="00B273FC">
          <w:rPr>
            <w:rFonts w:ascii="GHEA Grapalat" w:hAnsi="GHEA Grapalat"/>
            <w:color w:val="000000"/>
            <w:sz w:val="24"/>
            <w:szCs w:val="24"/>
            <w:lang w:val="hy-AM"/>
          </w:rPr>
          <w:lastRenderedPageBreak/>
          <w:t>հատուցման գումարի վճարումը դադարեցնելուց հետո սույն մասում նշված անձինք ձեռք են բերում սույն հոդվածով սահմանված կենսաթոշակի իրավունք:</w:t>
        </w:r>
      </w:ins>
    </w:p>
    <w:p w:rsidR="00833C30" w:rsidRPr="00B273FC" w:rsidRDefault="00833C30" w:rsidP="00951C53">
      <w:pPr>
        <w:shd w:val="clear" w:color="auto" w:fill="FFFFFF"/>
        <w:spacing w:after="0" w:line="240" w:lineRule="auto"/>
        <w:ind w:firstLine="375"/>
        <w:rPr>
          <w:rFonts w:ascii="GHEA Grapalat" w:eastAsia="Times New Roman" w:hAnsi="GHEA Grapalat" w:cs="Times New Roman"/>
          <w:color w:val="000000"/>
          <w:sz w:val="24"/>
          <w:szCs w:val="24"/>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(12-րդ հոդվածը խմբ.,</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 xml:space="preserve">. 21.12.15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13.</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Կերակրողին կորցնելու դեպքում աշխատանքային կենսաթոշակ նշանակելու պայմանները և ժամկետը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Կերակրողին կորցնելու դեպքում աշխատանքային կենսաթոշակ նշանակվում է մահացած կերակրողի ընտանիքի հետևյալ անդամներին.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18 տարին չլրացած երեխային.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18 տարին չլրացած եղբորը, քրոջը և թոռանը, եթե նրանց ծնողներն ունեն աշխատանքային գործունեությամբ զբաղվելու կարողության 3-րդ աստիճանի սահմանափակում.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18 տարեկան և դրանից բարձր տարիքի հաշմանդամ զավակին, եթե նրա հաշմանդամության պատճառը մանկուց հիվանդությունն է, նա հաշմանդամ է ճանաչվել մինչև իր 18 տարին լրանալը և ունի աշխատանքային գործունեությամբ զբաղվելու կարողության 3-րդ աստիճանի սահմանափակում.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կերակրողի մահվան օրվա դրությամբ տարիքային կենսաթոշակի իրավունք տվող տարիքը լրացած կամ հաշմանդամ ճանաչված ծնողներին, ամուսնուն, եթե չեն աշխատում.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ամուսնուն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օրենքով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սահմանված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կարգով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խնամակալ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ճանաչված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անձին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անկախ</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տա</w:t>
      </w:r>
      <w:r w:rsidRPr="00B273FC">
        <w:rPr>
          <w:rFonts w:ascii="GHEA Grapalat" w:eastAsia="Times New Roman" w:hAnsi="GHEA Grapalat" w:cs="Times New Roman"/>
          <w:color w:val="000000"/>
          <w:sz w:val="24"/>
          <w:szCs w:val="24"/>
        </w:rPr>
        <w:t>րիքից, եթե նա զբաղված է մահացած (զոհված) կերակրողի 14 տարին չլրացած` սույն հոդվածով կենսաթոշակի իրավունք ունեցող երեխայի, եղբոր, քրոջ կամ թոռան խնամքով, ըստ Հայաստանի Հանրապետության բնակչության պետական ռեգիստրում առկա տվյալների` նրա հետ հաշվառված է նույն բնակության վայրում (հասցեում)</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և</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չի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աշխատում</w:t>
      </w:r>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5.1) ընտանիքի այլ գործունակ չափահաս անդամին` անկախ տարիքից, եթե նա զբաղված է մահացած (զոհված) կերակրողի 14 տարին չլրացած` սույն հոդվածով կենսաթոշակի իրավունք ունեցող` երկու ծնողին կամ միակ ծնողին կորցրած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6)</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(կետն ուժը կորցրել է 11.12.13 ՀՕ-120-Ն)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Սույն հոդվածի 1-ին մասի 1-ին, 3-րդ և 4-րդ կետերում նշված անձանց կերակրողին կորցնելու դեպքում կենսաթոշակ է նշանակվում` անկախ մահացած կերակրողի խնամքի տակ եղած լինելու հանգամանքից: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Ուսումնական (այդ թվում` ռազմական ուսումնական)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հաստատությունում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առկա</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ցերեկայի</w:t>
      </w:r>
      <w:r w:rsidRPr="00B273FC">
        <w:rPr>
          <w:rFonts w:ascii="GHEA Grapalat" w:eastAsia="Times New Roman" w:hAnsi="GHEA Grapalat" w:cs="Times New Roman"/>
          <w:color w:val="000000"/>
          <w:sz w:val="24"/>
          <w:szCs w:val="24"/>
        </w:rPr>
        <w:t xml:space="preserve">ն) ուսուցմամբ սովորողին կերակրողին կորցնելու դեպքում կենսաթոշակ է </w:t>
      </w:r>
      <w:r w:rsidRPr="00B273FC">
        <w:rPr>
          <w:rFonts w:ascii="GHEA Grapalat" w:eastAsia="Times New Roman" w:hAnsi="GHEA Grapalat" w:cs="Times New Roman"/>
          <w:color w:val="000000"/>
          <w:sz w:val="24"/>
          <w:szCs w:val="24"/>
        </w:rPr>
        <w:lastRenderedPageBreak/>
        <w:t>նշանակվում մինչև ուսումնական հաստատությունն ավարտելը, բայց մինչև նրա 26 տարին լրանալը: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Սույն հոդվածի 1-ին մասի 2-րդ կետում նշված անձանց կերակրողին կորցնելու դեպքում կենսաթոշակ է նշանակվում, եթե նրանք, ըստ Հայաստանի Հանրապետության բնակչության պետական ռեգիստրում առկա տվյալների, կերակրողի մահվան օրվա դրությամբ նրա հետ համատեղ հաշվառված են եղել նույն բնակության վայրում (հասցեում):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Սույն մասի 5-րդ և 5.1-ին կետերում նշված անձը կերակրողին կորցնելու դեպքում կենսաթոշակ ստանալու իրավունք ունի մահացած (զոհված) կերակրողի 14 տարին չլրացած երեխայի, եղբոր, քրոջ կամ թոռան հետ Հայաստանի Հանրապետության բնակչության պետական ռեգիստրում նույն բնակության վայրում (հասցեում) հաշվառված լինելու ժամանակահատվածում: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Կերակրողին կորցնելու դեպքում կենսաթոշակ ստացող անչափահասն այդ իրավունքը պահպանում է նաև որդեգրվելու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Որդեգրողը կերակրողին կորցնելու դեպքում կենսաթոշակի իրավունք ունի հարազատ ծնողին հավասար, իսկ որդեգրվածը` հարազատ երեխային հավասար: Կերակրողին կորցնելու դեպքում կենսաթոշակ ստացող որդեգրվածը որդեգրողի մահվան դեպքում կենսաթոշակի ընտրության իրավունք ունի: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Խորթ հայրը և խորթ մայրը կերակրողին կորցնելու դեպքում կենսաթոշակի իրավունք ունեն հարազատ հորը և հարազատ մորը հավասար, եթե մահացած խորթ որդուն կամ խորթ դստերն անչափահաս տարիքում խնամել են առնվազն 5 տարի: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Խորթ որդին և խորթ դուստրը կերակրողին կորցնելու դեպքում կենսաթոշակի իրավունք ունեն հարազատ որդուն և հարազատ դստերը հավասար:</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Կերակրողին կորցնելու դեպքում կենսաթոշակի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կենսաթոշակ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վերաբերյալ դատարանի վճիռն օրինական ուժի մեջ մտնելու օրը: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6.</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(մասն</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ուժը</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կորցրել</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է</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7. Կերակրողին կորցնելու դեպքում աշխատանքային կենսաթոշակ նշանակվում է, եթե կերակրողը մահվան օրվա դրությամբ ունեցել է սույն օրենքի 12-րդ հոդվածի 1-ին մասով սահմանված աշխատանքային ստաժը` ըստ տարիքային խմբերի: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 xml:space="preserve">8. Հաշմանդամ ճանաչված անձի մահանալու դեպքում նրա ընտանիքի անդամներին կերակրողին կորցնելու դեպքում աշխատանքային կենսաթոշակ նշանակվում է, եթե կերակրողը հաշմանդամություն սահմանելու օրվա դրությամբ </w:t>
      </w:r>
      <w:r w:rsidRPr="00B273FC">
        <w:rPr>
          <w:rFonts w:ascii="GHEA Grapalat" w:eastAsia="Times New Roman" w:hAnsi="GHEA Grapalat" w:cs="Times New Roman"/>
          <w:color w:val="000000"/>
          <w:sz w:val="24"/>
          <w:szCs w:val="24"/>
        </w:rPr>
        <w:lastRenderedPageBreak/>
        <w:t>ունեցել է սույն օրենքի 12-րդ հոդվածով սահմանված ստաժը` ըստ տարիքային խմբերի: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Աշխատանքային խեղման կամ մասնագիտական հիվանդության հետևանքով մահացած անձի ընտանիքի` կերակրողին կորցնելու դեպքում կենսաթոշակի իրավունք ունեցող անդամներին աշխատանքային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կենսաթոշակ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նշանակվում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անկախ</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մահացած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անձի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ստաժի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տևողությունից</w:t>
      </w:r>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9. Կերակրողին կորցնելու դեպքում կենսաթոշակը նշանակվում է կենսաթոշակի իրավունքն ունենալու ամբողջ ժամանակահատվածի համար</w:t>
      </w:r>
      <w:ins w:id="59" w:author="Roza.Mkrtchyan" w:date="2021-11-08T10:55:00Z">
        <w:r w:rsidR="00310197" w:rsidRPr="00B273FC">
          <w:rPr>
            <w:rFonts w:ascii="GHEA Grapalat" w:hAnsi="GHEA Grapalat"/>
            <w:color w:val="000000"/>
            <w:sz w:val="24"/>
            <w:szCs w:val="24"/>
            <w:lang w:val="hy-AM"/>
          </w:rPr>
          <w:t>, բայց ոչ ավելի, քան մինչև օրենքով սահմանված կարգով կենսաթոշակ ստանալու իրավունքը դադարեցնելը</w:t>
        </w:r>
      </w:ins>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(13-րդ հոդվածը խմբ., լրաց.,</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19.03.12 ՀՕ-100-Ն,</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11.12.13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-120-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 xml:space="preserve">. 21.12.15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16.04.20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-217-</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140F38" w:rsidRPr="00B273FC" w:rsidRDefault="00951C53" w:rsidP="00140F38">
      <w:pPr>
        <w:pStyle w:val="NormalWeb"/>
        <w:shd w:val="clear" w:color="auto" w:fill="FFFFFF"/>
        <w:tabs>
          <w:tab w:val="left" w:pos="1080"/>
        </w:tabs>
        <w:spacing w:before="0" w:beforeAutospacing="0" w:after="0" w:afterAutospacing="0"/>
        <w:ind w:firstLine="720"/>
        <w:jc w:val="both"/>
        <w:rPr>
          <w:ins w:id="60" w:author="Roza.Mkrtchyan" w:date="2021-12-08T13:25:00Z"/>
          <w:rFonts w:ascii="GHEA Grapalat" w:hAnsi="GHEA Grapalat"/>
          <w:color w:val="000000"/>
          <w:lang w:val="hy-AM"/>
        </w:rPr>
      </w:pPr>
      <w:r w:rsidRPr="00B273FC">
        <w:rPr>
          <w:rFonts w:ascii="Calibri" w:hAnsi="Calibri" w:cs="Calibri"/>
          <w:color w:val="000000"/>
        </w:rPr>
        <w:t> </w:t>
      </w:r>
      <w:ins w:id="61" w:author="Roza.Mkrtchyan" w:date="2021-12-08T13:25:00Z">
        <w:r w:rsidR="00652C8F" w:rsidRPr="00B273FC">
          <w:rPr>
            <w:rFonts w:ascii="GHEA Grapalat" w:hAnsi="GHEA Grapalat"/>
            <w:color w:val="000000"/>
            <w:lang w:val="hy-AM"/>
          </w:rPr>
          <w:t>1</w:t>
        </w:r>
        <w:r w:rsidR="00833C30" w:rsidRPr="00B273FC">
          <w:rPr>
            <w:rFonts w:ascii="GHEA Grapalat" w:hAnsi="GHEA Grapalat"/>
            <w:color w:val="000000"/>
            <w:lang w:val="hy-AM"/>
          </w:rPr>
          <w:t>0</w:t>
        </w:r>
        <w:r w:rsidR="00652C8F" w:rsidRPr="00B273FC">
          <w:rPr>
            <w:rFonts w:ascii="GHEA Grapalat" w:hAnsi="GHEA Grapalat"/>
            <w:color w:val="000000"/>
            <w:lang w:val="hy-AM"/>
          </w:rPr>
          <w:t>.</w:t>
        </w:r>
      </w:ins>
      <w:ins w:id="62" w:author="Roza.Mkrtchyan" w:date="2021-12-08T15:07:00Z">
        <w:r w:rsidR="00652C8F" w:rsidRPr="00B273FC">
          <w:rPr>
            <w:rFonts w:ascii="GHEA Grapalat" w:hAnsi="GHEA Grapalat"/>
            <w:color w:val="000000"/>
            <w:lang w:val="hy-AM"/>
          </w:rPr>
          <w:t xml:space="preserve"> </w:t>
        </w:r>
      </w:ins>
      <w:ins w:id="63" w:author="Roza.Mkrtchyan" w:date="2021-12-17T12:49:00Z">
        <w:r w:rsidR="009417ED" w:rsidRPr="00B273FC">
          <w:rPr>
            <w:rFonts w:ascii="GHEA Grapalat" w:hAnsi="GHEA Grapalat"/>
            <w:color w:val="000000"/>
            <w:lang w:val="hy-AM"/>
          </w:rPr>
          <w:t>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w:t>
        </w:r>
      </w:ins>
      <w:ins w:id="64" w:author="Anahit.Galstyan" w:date="2022-01-14T13:15:00Z">
        <w:r w:rsidR="00136E5A" w:rsidRPr="00B273FC">
          <w:rPr>
            <w:rFonts w:ascii="GHEA Grapalat" w:hAnsi="GHEA Grapalat"/>
            <w:color w:val="000000"/>
            <w:lang w:val="hy-AM"/>
          </w:rPr>
          <w:t>՝</w:t>
        </w:r>
      </w:ins>
      <w:ins w:id="65" w:author="Roza.Mkrtchyan" w:date="2021-12-17T12:49:00Z">
        <w:r w:rsidR="009417ED" w:rsidRPr="00B273FC">
          <w:rPr>
            <w:rFonts w:ascii="GHEA Grapalat" w:hAnsi="GHEA Grapalat"/>
            <w:color w:val="000000"/>
            <w:lang w:val="hy-AM"/>
          </w:rPr>
          <w:t xml:space="preserve"> հատուցում ստանալու իրավունք ունեցող </w:t>
        </w:r>
      </w:ins>
      <w:ins w:id="66" w:author="Anahit.Galstyan" w:date="2022-01-14T13:13:00Z">
        <w:r w:rsidR="00CF59C0" w:rsidRPr="00B273FC">
          <w:rPr>
            <w:rFonts w:ascii="GHEA Grapalat" w:hAnsi="GHEA Grapalat"/>
            <w:color w:val="000000"/>
            <w:lang w:val="hy-AM"/>
          </w:rPr>
          <w:t>(շահառու հան</w:t>
        </w:r>
      </w:ins>
      <w:ins w:id="67" w:author="Anahit.Galstyan" w:date="2022-01-14T13:14:00Z">
        <w:r w:rsidR="00CF59C0" w:rsidRPr="00B273FC">
          <w:rPr>
            <w:rFonts w:ascii="GHEA Grapalat" w:hAnsi="GHEA Grapalat"/>
            <w:color w:val="000000"/>
            <w:lang w:val="hy-AM"/>
          </w:rPr>
          <w:t>դ</w:t>
        </w:r>
      </w:ins>
      <w:ins w:id="68" w:author="Anahit.Galstyan" w:date="2022-01-14T13:13:00Z">
        <w:r w:rsidR="00CF59C0" w:rsidRPr="00B273FC">
          <w:rPr>
            <w:rFonts w:ascii="GHEA Grapalat" w:hAnsi="GHEA Grapalat"/>
            <w:color w:val="000000"/>
            <w:lang w:val="hy-AM"/>
          </w:rPr>
          <w:t xml:space="preserve">իսացող) </w:t>
        </w:r>
      </w:ins>
      <w:ins w:id="69" w:author="Roza.Mkrtchyan" w:date="2021-12-17T12:49:00Z">
        <w:r w:rsidR="009417ED" w:rsidRPr="00B273FC">
          <w:rPr>
            <w:rFonts w:ascii="GHEA Grapalat" w:hAnsi="GHEA Grapalat"/>
            <w:color w:val="000000"/>
            <w:lang w:val="hy-AM"/>
          </w:rPr>
          <w:t xml:space="preserve">անձանց վրա, եթե կերակրողի </w:t>
        </w:r>
      </w:ins>
      <w:ins w:id="70" w:author="Anahit.Galstyan" w:date="2022-01-14T15:40:00Z">
        <w:r w:rsidR="000D5149">
          <w:rPr>
            <w:rFonts w:ascii="GHEA Grapalat" w:hAnsi="GHEA Grapalat"/>
            <w:color w:val="000000"/>
            <w:lang w:val="hy-AM"/>
          </w:rPr>
          <w:t>զոհվելը (մահանալը)</w:t>
        </w:r>
      </w:ins>
      <w:ins w:id="71" w:author="Roza.Mkrtchyan" w:date="2021-12-17T12:49:00Z">
        <w:r w:rsidR="009417ED" w:rsidRPr="00B273FC">
          <w:rPr>
            <w:rFonts w:ascii="GHEA Grapalat" w:hAnsi="GHEA Grapalat"/>
            <w:color w:val="000000"/>
            <w:lang w:val="hy-AM"/>
          </w:rPr>
          <w:t xml:space="preserve"> հատուցման դեպք է համարվում:</w:t>
        </w:r>
      </w:ins>
      <w:ins w:id="72" w:author="Roza.Mkrtchyan" w:date="2021-12-08T15:07:00Z">
        <w:r w:rsidR="00652C8F" w:rsidRPr="00B273FC">
          <w:rPr>
            <w:rFonts w:ascii="GHEA Grapalat" w:hAnsi="GHEA Grapalat"/>
            <w:color w:val="000000"/>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ins>
      <w:ins w:id="73" w:author="Anahit.Galstyan" w:date="2022-01-14T15:20:00Z">
        <w:r w:rsidR="005920E5">
          <w:rPr>
            <w:rFonts w:ascii="GHEA Grapalat" w:hAnsi="GHEA Grapalat"/>
            <w:color w:val="000000"/>
            <w:lang w:val="hy-AM"/>
          </w:rPr>
          <w:t xml:space="preserve">սույն մասում նշված հիմքով նշանակված </w:t>
        </w:r>
      </w:ins>
      <w:ins w:id="74" w:author="Roza.Mkrtchyan" w:date="2021-12-08T15:07:00Z">
        <w:r w:rsidR="00652C8F" w:rsidRPr="00B273FC">
          <w:rPr>
            <w:rFonts w:ascii="GHEA Grapalat" w:hAnsi="GHEA Grapalat"/>
            <w:color w:val="000000"/>
            <w:lang w:val="hy-AM"/>
          </w:rPr>
          <w:t>հատուցման գումարի վճարումը դադարեցնելուց հետո սույն մասում նշված անձինք ձեռք են բերում սույն հոդվածով սահմանված կենսաթոշակի իրավունք:</w:t>
        </w:r>
      </w:ins>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bookmarkStart w:id="75" w:name="103269_2"/>
            <w:bookmarkEnd w:id="75"/>
            <w:r w:rsidRPr="00B273FC">
              <w:rPr>
                <w:rFonts w:ascii="GHEA Grapalat" w:eastAsia="Times New Roman" w:hAnsi="GHEA Grapalat" w:cs="Times New Roman"/>
                <w:b/>
                <w:bCs/>
                <w:color w:val="000000"/>
                <w:sz w:val="24"/>
                <w:szCs w:val="24"/>
              </w:rPr>
              <w:t>Հոդված 14.</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Մասնակի կենսաթոշակ նշանակելու պայմանները և ժամկետը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Մասնակի կենսաթոշակ նշանակվում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կրթության, մշակույթի որոշ կատեգորիաների աշխատողներին, եթե լրացել է նրանց 55 տարին և ունեն առնվազն 25 օրացուցային տարվա աշխատանքային ստաժ, որից առնվազն 12 օրացուցային տարին մասնագիտական ստաժ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թատերական և թատերահանդիսային կազմակերպությունների որոշ կատեգորիաների դերասաններին, եթե լրացել է նրանց 50 տարին և ունեն առնվազն 25 օրացուցային տարվա աշխատանքային ստաժ, որից առնվազն 12 օրացուցային տարին մասնագիտական ստաժ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սույն մասի 1-ին և 2-րդ կետերում նշված այն անձանց, ովքեր մինչև սույն օրենքն ուժի մեջ մտնելը օրենսդրությամբ սահմանված կարգով հաշվառվել են մասնակի կենսաթոշակ նշանակելու համար (ունեցել են առնվազն 12 օրացուցային տարվա մասնագիտական ստաժ), և լրացել է նրանց` սույն հոդվածով սահմանված մասնակի կենսաթոշակի իրավունք տվող տարիքը: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lastRenderedPageBreak/>
        <w:t>2. Մասնակի կենսաթոշակը հաշվարկվում է մասնագիտական աշխատանքային ստաժին համամասնորեն: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Մասնակի կենսաթոշակի իրավունք տվող մասնագիտական աշխատանքային ստաժում հաշվառվում են Կառավարության սահմանած ցանկում նշված մասնագիտություններով և պաշտոններում մինչև 2003 թվականի օգոստոսի 1-ն աշխատած ժամանակահատվածները: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(նախադասությունը</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հանվել</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է</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01.07.19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-112-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Մասնակի կենսաթոշակը նշանակվում է մինչև տարիքային աշխատանքային կենսաթոշակի իրավունք տվող տարիքը լրանալը</w:t>
      </w:r>
      <w:ins w:id="76" w:author="Roza.Mkrtchyan" w:date="2021-11-08T10:56:00Z">
        <w:r w:rsidR="0098082E" w:rsidRPr="00B273FC">
          <w:rPr>
            <w:rFonts w:ascii="GHEA Grapalat" w:hAnsi="GHEA Grapalat"/>
            <w:color w:val="000000"/>
            <w:sz w:val="24"/>
            <w:szCs w:val="24"/>
            <w:lang w:val="hy-AM"/>
          </w:rPr>
          <w:t xml:space="preserve"> , բայց ոչ ավելի, քան մինչև օրենքով սահմանված կարգով կենսաթոշակ ստանալու իրավունքը դադարեցնելը</w:t>
        </w:r>
      </w:ins>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(14-րդ հոդվածը</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23.03.18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-290-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01.07.19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-112-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434252" w:rsidRPr="00B273FC" w:rsidRDefault="00951C53" w:rsidP="00951C53">
      <w:pPr>
        <w:shd w:val="clear" w:color="auto" w:fill="FFFFFF"/>
        <w:spacing w:after="0" w:line="240" w:lineRule="auto"/>
        <w:ind w:firstLine="375"/>
        <w:rPr>
          <w:rFonts w:ascii="GHEA Grapalat" w:eastAsia="Times New Roman" w:hAnsi="GHEA Grapalat" w:cs="Calibri"/>
          <w:color w:val="000000"/>
          <w:sz w:val="24"/>
          <w:szCs w:val="24"/>
        </w:rPr>
      </w:pPr>
      <w:r w:rsidRPr="00B273FC">
        <w:rPr>
          <w:rFonts w:ascii="Calibri" w:eastAsia="Times New Roman" w:hAnsi="Calibri" w:cs="Calibri"/>
          <w:color w:val="000000"/>
          <w:sz w:val="24"/>
          <w:szCs w:val="24"/>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34252" w:rsidRPr="0053421D" w:rsidTr="00434252">
        <w:trPr>
          <w:tblCellSpacing w:w="0" w:type="dxa"/>
        </w:trPr>
        <w:tc>
          <w:tcPr>
            <w:tcW w:w="2025" w:type="dxa"/>
            <w:hideMark/>
          </w:tcPr>
          <w:p w:rsidR="00434252" w:rsidRPr="0053421D" w:rsidRDefault="00434252" w:rsidP="00434252">
            <w:pPr>
              <w:spacing w:after="0" w:line="240" w:lineRule="auto"/>
              <w:jc w:val="center"/>
              <w:rPr>
                <w:rFonts w:ascii="GHEA Grapalat" w:eastAsia="Times New Roman" w:hAnsi="GHEA Grapalat" w:cs="Times New Roman"/>
                <w:sz w:val="24"/>
                <w:szCs w:val="24"/>
              </w:rPr>
            </w:pPr>
            <w:r w:rsidRPr="0053421D">
              <w:rPr>
                <w:rFonts w:ascii="GHEA Grapalat" w:eastAsia="Times New Roman" w:hAnsi="GHEA Grapalat" w:cs="Times New Roman"/>
                <w:b/>
                <w:bCs/>
                <w:sz w:val="24"/>
                <w:szCs w:val="24"/>
              </w:rPr>
              <w:t>Հոդված 20.</w:t>
            </w:r>
            <w:r w:rsidRPr="0053421D">
              <w:rPr>
                <w:rFonts w:ascii="GHEA Grapalat" w:eastAsia="Times New Roman" w:hAnsi="GHEA Grapalat" w:cs="Times New Roman"/>
                <w:sz w:val="24"/>
                <w:szCs w:val="24"/>
              </w:rPr>
              <w:t xml:space="preserve"> </w:t>
            </w:r>
          </w:p>
        </w:tc>
        <w:tc>
          <w:tcPr>
            <w:tcW w:w="0" w:type="auto"/>
            <w:hideMark/>
          </w:tcPr>
          <w:p w:rsidR="00434252" w:rsidRPr="0053421D" w:rsidRDefault="00434252" w:rsidP="00434252">
            <w:pPr>
              <w:spacing w:after="0" w:line="240" w:lineRule="auto"/>
              <w:rPr>
                <w:rFonts w:ascii="GHEA Grapalat" w:eastAsia="Times New Roman" w:hAnsi="GHEA Grapalat" w:cs="Times New Roman"/>
                <w:sz w:val="24"/>
                <w:szCs w:val="24"/>
              </w:rPr>
            </w:pPr>
            <w:r w:rsidRPr="0053421D">
              <w:rPr>
                <w:rFonts w:ascii="GHEA Grapalat" w:eastAsia="Times New Roman" w:hAnsi="GHEA Grapalat" w:cs="Times New Roman"/>
                <w:b/>
                <w:bCs/>
                <w:sz w:val="24"/>
                <w:szCs w:val="24"/>
              </w:rPr>
              <w:t>Հաշմանդամության զինվորական կենսաթոշակ նշանակելու պայմանները և ժամկետը</w:t>
            </w:r>
          </w:p>
        </w:tc>
      </w:tr>
    </w:tbl>
    <w:p w:rsidR="00434252" w:rsidRPr="0053421D" w:rsidRDefault="00434252" w:rsidP="00434252">
      <w:pPr>
        <w:spacing w:after="0" w:line="240" w:lineRule="auto"/>
        <w:ind w:firstLine="375"/>
        <w:rPr>
          <w:rFonts w:ascii="GHEA Grapalat" w:eastAsia="Times New Roman" w:hAnsi="GHEA Grapalat" w:cs="Times New Roman"/>
          <w:sz w:val="24"/>
          <w:szCs w:val="24"/>
        </w:rPr>
      </w:pPr>
      <w:r w:rsidRPr="0053421D">
        <w:rPr>
          <w:rFonts w:ascii="Calibri" w:eastAsia="Times New Roman" w:hAnsi="Calibri" w:cs="Calibri"/>
          <w:sz w:val="24"/>
          <w:szCs w:val="24"/>
        </w:rPr>
        <w:t> </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Fonts w:ascii="GHEA Grapalat" w:hAnsi="GHEA Grapalat"/>
          <w:color w:val="000000"/>
        </w:rPr>
        <w:t>1. Հաշմանդամության զինվորական կենսաթոշակ նշանակվում է բժշկասոցիալական փորձաքննություն իրականացնող իրավասու պետական մարմնի կողմից հաշմանդամ ճանաչված զինծառայողին, եթե իրավասու պետական մարմինը զինվորական ծառայության ընթացքում կամ զինվորական ծառայությունից սահմանված կարգով արձակվելուց հետո սահմանել է (որոշել է) զինվորական ծառայության հետ հաշմանդամության (հիվանդության, խեղման, վնասվածքի) պատճառական կապ:</w:t>
      </w:r>
      <w:r w:rsidRPr="0053421D">
        <w:rPr>
          <w:rFonts w:ascii="Calibri" w:hAnsi="Calibri" w:cs="Calibri"/>
          <w:color w:val="000000"/>
        </w:rPr>
        <w:t> </w:t>
      </w:r>
      <w:r w:rsidRPr="0053421D">
        <w:rPr>
          <w:rStyle w:val="Strong"/>
          <w:rFonts w:ascii="GHEA Grapalat" w:hAnsi="GHEA Grapalat"/>
          <w:i/>
          <w:iCs/>
          <w:color w:val="000000"/>
        </w:rPr>
        <w:t>(նախադասությունը հանվել</w:t>
      </w:r>
      <w:r w:rsidRPr="0053421D">
        <w:rPr>
          <w:rStyle w:val="Strong"/>
          <w:rFonts w:ascii="Calibri" w:hAnsi="Calibri" w:cs="Calibri"/>
          <w:i/>
          <w:iCs/>
          <w:color w:val="000000"/>
        </w:rPr>
        <w:t> </w:t>
      </w:r>
      <w:r w:rsidRPr="0053421D">
        <w:rPr>
          <w:rStyle w:val="Strong"/>
          <w:rFonts w:ascii="GHEA Grapalat" w:hAnsi="GHEA Grapalat" w:cs="GHEA Grapalat"/>
          <w:i/>
          <w:iCs/>
          <w:color w:val="000000"/>
        </w:rPr>
        <w:t>է</w:t>
      </w:r>
      <w:r w:rsidRPr="0053421D">
        <w:rPr>
          <w:rStyle w:val="Strong"/>
          <w:rFonts w:ascii="GHEA Grapalat" w:hAnsi="GHEA Grapalat"/>
          <w:i/>
          <w:iCs/>
          <w:color w:val="000000"/>
        </w:rPr>
        <w:t xml:space="preserve"> 22.01.20 </w:t>
      </w:r>
      <w:r w:rsidRPr="0053421D">
        <w:rPr>
          <w:rStyle w:val="Strong"/>
          <w:rFonts w:ascii="GHEA Grapalat" w:hAnsi="GHEA Grapalat" w:cs="GHEA Grapalat"/>
          <w:i/>
          <w:iCs/>
          <w:color w:val="000000"/>
        </w:rPr>
        <w:t>ՀՕ</w:t>
      </w:r>
      <w:r w:rsidRPr="0053421D">
        <w:rPr>
          <w:rStyle w:val="Strong"/>
          <w:rFonts w:ascii="GHEA Grapalat" w:hAnsi="GHEA Grapalat"/>
          <w:i/>
          <w:iCs/>
          <w:color w:val="000000"/>
        </w:rPr>
        <w:t>-77-</w:t>
      </w:r>
      <w:r w:rsidRPr="0053421D">
        <w:rPr>
          <w:rStyle w:val="Strong"/>
          <w:rFonts w:ascii="GHEA Grapalat" w:hAnsi="GHEA Grapalat" w:cs="GHEA Grapalat"/>
          <w:i/>
          <w:iCs/>
          <w:color w:val="000000"/>
        </w:rPr>
        <w:t>Ն</w:t>
      </w:r>
      <w:r w:rsidRPr="0053421D">
        <w:rPr>
          <w:rStyle w:val="Strong"/>
          <w:rFonts w:ascii="GHEA Grapalat" w:hAnsi="GHEA Grapalat"/>
          <w:i/>
          <w:iCs/>
          <w:color w:val="000000"/>
        </w:rPr>
        <w:t>)</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Fonts w:ascii="GHEA Grapalat" w:hAnsi="GHEA Grapalat"/>
          <w:color w:val="000000"/>
        </w:rPr>
        <w:t>2. Հաշմանդամության զինվորական կենսաթոշակը նշանակվում է անկախ զինվորական ծառայության տևողությունից:</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Fonts w:ascii="GHEA Grapalat" w:hAnsi="GHEA Grapalat"/>
          <w:color w:val="000000"/>
        </w:rPr>
        <w:t>3. Հաշմանդամության զինվորական կենսաթոշակը նշանակվում է հաշմանդամության ամբողջ ժամանակահատվածի համար:</w:t>
      </w:r>
    </w:p>
    <w:p w:rsidR="0053421D" w:rsidRPr="0053421D" w:rsidDel="0053421D" w:rsidRDefault="0053421D" w:rsidP="0053421D">
      <w:pPr>
        <w:pStyle w:val="NormalWeb"/>
        <w:shd w:val="clear" w:color="auto" w:fill="FFFFFF"/>
        <w:spacing w:before="0" w:beforeAutospacing="0" w:after="0" w:afterAutospacing="0"/>
        <w:ind w:firstLine="375"/>
        <w:rPr>
          <w:del w:id="77" w:author="Yuri Harutyunyan" w:date="2022-01-14T16:46:00Z"/>
          <w:rFonts w:ascii="GHEA Grapalat" w:hAnsi="GHEA Grapalat"/>
          <w:color w:val="000000"/>
        </w:rPr>
      </w:pPr>
      <w:ins w:id="78" w:author="Yuri Harutyunyan" w:date="2022-01-14T16:46:00Z">
        <w:r w:rsidRPr="003516F2">
          <w:rPr>
            <w:rFonts w:ascii="GHEA Grapalat" w:hAnsi="GHEA Grapalat"/>
            <w:color w:val="000000"/>
            <w:lang w:val="hy-AM"/>
          </w:rPr>
          <w: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անձանց վրա, եթե անձը հաշմանդամ է ճանաչվել հատուցման դեպքի հիմքով: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r w:rsidRPr="0053421D" w:rsidDel="0053421D">
          <w:rPr>
            <w:rFonts w:ascii="GHEA Grapalat" w:hAnsi="GHEA Grapalat"/>
            <w:color w:val="000000"/>
          </w:rPr>
          <w:t xml:space="preserve"> </w:t>
        </w:r>
      </w:ins>
      <w:del w:id="79" w:author="Yuri Harutyunyan" w:date="2022-01-14T16:46:00Z">
        <w:r w:rsidRPr="0053421D" w:rsidDel="0053421D">
          <w:rPr>
            <w:rFonts w:ascii="GHEA Grapalat" w:hAnsi="GHEA Grapalat"/>
            <w:color w:val="000000"/>
          </w:rPr>
          <w:delText xml:space="preserve">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w:delText>
        </w:r>
        <w:r w:rsidRPr="0053421D" w:rsidDel="0053421D">
          <w:rPr>
            <w:rFonts w:ascii="GHEA Grapalat" w:hAnsi="GHEA Grapalat"/>
            <w:color w:val="000000"/>
          </w:rPr>
          <w:lastRenderedPageBreak/>
          <w:delText>Հայաստանի Հանրապետության</w:delText>
        </w:r>
        <w:r w:rsidRPr="0053421D" w:rsidDel="0053421D">
          <w:rPr>
            <w:rFonts w:ascii="Calibri" w:hAnsi="Calibri" w:cs="Calibri"/>
            <w:color w:val="000000"/>
          </w:rPr>
          <w:delText> </w:delText>
        </w:r>
        <w:r w:rsidRPr="0053421D" w:rsidDel="0053421D">
          <w:rPr>
            <w:rFonts w:ascii="GHEA Grapalat" w:hAnsi="GHEA Grapalat" w:cs="GHEA Grapalat"/>
            <w:color w:val="000000"/>
          </w:rPr>
          <w:delText>օրենքի</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համաձայն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հատուցում</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ստանալու</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իրավունք</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ունեցող</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անձանց</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վրա</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«Հայաստանի</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Հանրապետության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պաշտպանության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ժամանակ</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զինծառայողների</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կյանքին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կամ</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առողջությանը</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պատճառված</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վնասների</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հատուցման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մասին»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Հայաստանի</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Հանրապետության</w:delText>
        </w:r>
        <w:r w:rsidRPr="0053421D" w:rsidDel="0053421D">
          <w:rPr>
            <w:rFonts w:ascii="Calibri" w:hAnsi="Calibri" w:cs="Calibri"/>
            <w:color w:val="000000"/>
          </w:rPr>
          <w:delText> </w:delText>
        </w:r>
        <w:r w:rsidRPr="0053421D" w:rsidDel="0053421D">
          <w:rPr>
            <w:rFonts w:ascii="GHEA Grapalat" w:hAnsi="GHEA Grapalat" w:cs="GHEA Grapalat"/>
            <w:color w:val="000000"/>
          </w:rPr>
          <w:delText>օրենքի</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համաձայն՝</w:delText>
        </w:r>
        <w:r w:rsidRPr="0053421D" w:rsidDel="0053421D">
          <w:rPr>
            <w:rFonts w:ascii="GHEA Grapalat" w:hAnsi="GHEA Grapalat"/>
            <w:color w:val="000000"/>
          </w:rPr>
          <w:delText xml:space="preserve"> </w:delText>
        </w:r>
        <w:r w:rsidRPr="0053421D" w:rsidDel="0053421D">
          <w:rPr>
            <w:rFonts w:ascii="GHEA Grapalat" w:hAnsi="GHEA Grapalat" w:cs="GHEA Grapalat"/>
            <w:color w:val="000000"/>
          </w:rPr>
          <w:delText>հատուցման</w:delText>
        </w:r>
        <w:r w:rsidRPr="0053421D" w:rsidDel="0053421D">
          <w:rPr>
            <w:rFonts w:ascii="GHEA Grapalat" w:hAnsi="GHEA Grapalat"/>
            <w:color w:val="000000"/>
          </w:rPr>
          <w:delText xml:space="preserve"> գումարի վճարումը դադարեցնելուց հետո սույն մասում նշված անձինք ձեռք են բերում սույն հոդվածով սահմանված կենսաթոշակի իրավունք:</w:delText>
        </w:r>
      </w:del>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Style w:val="Emphasis"/>
          <w:rFonts w:ascii="GHEA Grapalat" w:hAnsi="GHEA Grapalat"/>
          <w:b/>
          <w:bCs/>
          <w:color w:val="000000"/>
        </w:rPr>
        <w:t>(20-րդ հոդվածը լրաց.</w:t>
      </w:r>
      <w:r w:rsidRPr="0053421D">
        <w:rPr>
          <w:rStyle w:val="Emphasis"/>
          <w:rFonts w:ascii="Calibri" w:hAnsi="Calibri" w:cs="Calibri"/>
          <w:b/>
          <w:bCs/>
          <w:color w:val="000000"/>
        </w:rPr>
        <w:t> </w:t>
      </w:r>
      <w:r w:rsidRPr="0053421D">
        <w:rPr>
          <w:rStyle w:val="Emphasis"/>
          <w:rFonts w:ascii="GHEA Grapalat" w:hAnsi="GHEA Grapalat"/>
          <w:b/>
          <w:bCs/>
          <w:color w:val="000000"/>
        </w:rPr>
        <w:t xml:space="preserve">19.03.12 </w:t>
      </w:r>
      <w:r w:rsidRPr="0053421D">
        <w:rPr>
          <w:rStyle w:val="Emphasis"/>
          <w:rFonts w:ascii="GHEA Grapalat" w:hAnsi="GHEA Grapalat" w:cs="GHEA Grapalat"/>
          <w:b/>
          <w:bCs/>
          <w:color w:val="000000"/>
        </w:rPr>
        <w:t>ՀՕ</w:t>
      </w:r>
      <w:r w:rsidRPr="0053421D">
        <w:rPr>
          <w:rStyle w:val="Emphasis"/>
          <w:rFonts w:ascii="GHEA Grapalat" w:hAnsi="GHEA Grapalat"/>
          <w:b/>
          <w:bCs/>
          <w:color w:val="000000"/>
        </w:rPr>
        <w:t>-100-</w:t>
      </w:r>
      <w:r w:rsidRPr="0053421D">
        <w:rPr>
          <w:rStyle w:val="Emphasis"/>
          <w:rFonts w:ascii="GHEA Grapalat" w:hAnsi="GHEA Grapalat" w:cs="GHEA Grapalat"/>
          <w:b/>
          <w:bCs/>
          <w:color w:val="000000"/>
        </w:rPr>
        <w:t>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խմբ</w:t>
      </w:r>
      <w:r w:rsidRPr="0053421D">
        <w:rPr>
          <w:rStyle w:val="Emphasis"/>
          <w:rFonts w:ascii="GHEA Grapalat" w:hAnsi="GHEA Grapalat"/>
          <w:b/>
          <w:bCs/>
          <w:color w:val="000000"/>
        </w:rPr>
        <w:t xml:space="preserve">. 21.12.15 </w:t>
      </w:r>
      <w:r w:rsidRPr="0053421D">
        <w:rPr>
          <w:rStyle w:val="Emphasis"/>
          <w:rFonts w:ascii="GHEA Grapalat" w:hAnsi="GHEA Grapalat" w:cs="GHEA Grapalat"/>
          <w:b/>
          <w:bCs/>
          <w:color w:val="000000"/>
        </w:rPr>
        <w:t>ՀՕ</w:t>
      </w:r>
      <w:r w:rsidRPr="0053421D">
        <w:rPr>
          <w:rStyle w:val="Emphasis"/>
          <w:rFonts w:ascii="GHEA Grapalat" w:hAnsi="GHEA Grapalat"/>
          <w:b/>
          <w:bCs/>
          <w:color w:val="000000"/>
        </w:rPr>
        <w:t>-1-</w:t>
      </w:r>
      <w:r w:rsidRPr="0053421D">
        <w:rPr>
          <w:rStyle w:val="Emphasis"/>
          <w:rFonts w:ascii="GHEA Grapalat" w:hAnsi="GHEA Grapalat" w:cs="GHEA Grapalat"/>
          <w:b/>
          <w:bCs/>
          <w:color w:val="000000"/>
        </w:rPr>
        <w:t>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լրաց</w:t>
      </w:r>
      <w:r w:rsidRPr="0053421D">
        <w:rPr>
          <w:rStyle w:val="Emphasis"/>
          <w:rFonts w:ascii="GHEA Grapalat" w:hAnsi="GHEA Grapalat"/>
          <w:b/>
          <w:bCs/>
          <w:color w:val="000000"/>
        </w:rPr>
        <w:t xml:space="preserve">. 15.12.16 </w:t>
      </w:r>
      <w:r w:rsidRPr="0053421D">
        <w:rPr>
          <w:rStyle w:val="Emphasis"/>
          <w:rFonts w:ascii="GHEA Grapalat" w:hAnsi="GHEA Grapalat" w:cs="GHEA Grapalat"/>
          <w:b/>
          <w:bCs/>
          <w:color w:val="000000"/>
        </w:rPr>
        <w:t>ՀՕ</w:t>
      </w:r>
      <w:r w:rsidRPr="0053421D">
        <w:rPr>
          <w:rStyle w:val="Emphasis"/>
          <w:rFonts w:ascii="GHEA Grapalat" w:hAnsi="GHEA Grapalat"/>
          <w:b/>
          <w:bCs/>
          <w:color w:val="000000"/>
        </w:rPr>
        <w:t>-247-</w:t>
      </w:r>
      <w:r w:rsidRPr="0053421D">
        <w:rPr>
          <w:rStyle w:val="Emphasis"/>
          <w:rFonts w:ascii="GHEA Grapalat" w:hAnsi="GHEA Grapalat" w:cs="GHEA Grapalat"/>
          <w:b/>
          <w:bCs/>
          <w:color w:val="000000"/>
        </w:rPr>
        <w:t>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փոփ</w:t>
      </w:r>
      <w:r w:rsidRPr="0053421D">
        <w:rPr>
          <w:rStyle w:val="Emphasis"/>
          <w:rFonts w:ascii="GHEA Grapalat" w:hAnsi="GHEA Grapalat"/>
          <w:b/>
          <w:bCs/>
          <w:color w:val="000000"/>
        </w:rPr>
        <w:t>.</w:t>
      </w:r>
      <w:r w:rsidRPr="0053421D">
        <w:rPr>
          <w:rStyle w:val="Emphasis"/>
          <w:rFonts w:ascii="Calibri" w:hAnsi="Calibri" w:cs="Calibri"/>
          <w:b/>
          <w:bCs/>
          <w:color w:val="000000"/>
        </w:rPr>
        <w:t> </w:t>
      </w:r>
      <w:r w:rsidRPr="0053421D">
        <w:rPr>
          <w:rStyle w:val="Emphasis"/>
          <w:rFonts w:ascii="GHEA Grapalat" w:hAnsi="GHEA Grapalat"/>
          <w:b/>
          <w:bCs/>
          <w:color w:val="000000"/>
        </w:rPr>
        <w:t xml:space="preserve">22.01.20 </w:t>
      </w:r>
      <w:r w:rsidRPr="0053421D">
        <w:rPr>
          <w:rStyle w:val="Emphasis"/>
          <w:rFonts w:ascii="GHEA Grapalat" w:hAnsi="GHEA Grapalat" w:cs="GHEA Grapalat"/>
          <w:b/>
          <w:bCs/>
          <w:color w:val="000000"/>
        </w:rPr>
        <w:t>ՀՕ</w:t>
      </w:r>
      <w:r w:rsidRPr="0053421D">
        <w:rPr>
          <w:rStyle w:val="Emphasis"/>
          <w:rFonts w:ascii="GHEA Grapalat" w:hAnsi="GHEA Grapalat"/>
          <w:b/>
          <w:bCs/>
          <w:color w:val="000000"/>
        </w:rPr>
        <w:t>-77-</w:t>
      </w:r>
      <w:r w:rsidRPr="0053421D">
        <w:rPr>
          <w:rStyle w:val="Emphasis"/>
          <w:rFonts w:ascii="GHEA Grapalat" w:hAnsi="GHEA Grapalat" w:cs="GHEA Grapalat"/>
          <w:b/>
          <w:bCs/>
          <w:color w:val="000000"/>
        </w:rPr>
        <w:t>Ն</w:t>
      </w:r>
      <w:r w:rsidRPr="0053421D">
        <w:rPr>
          <w:rStyle w:val="Emphasis"/>
          <w:rFonts w:ascii="GHEA Grapalat" w:hAnsi="GHEA Grapalat"/>
          <w:b/>
          <w:bCs/>
          <w:color w:val="000000"/>
        </w:rPr>
        <w:t>)</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Style w:val="Strong"/>
          <w:rFonts w:ascii="GHEA Grapalat" w:hAnsi="GHEA Grapalat"/>
          <w:i/>
          <w:iCs/>
          <w:color w:val="000000"/>
        </w:rPr>
        <w:t>(20-րդ հոդվածի 1-ին մասի փոփոխությունը 22.01.20</w:t>
      </w:r>
      <w:r w:rsidRPr="0053421D">
        <w:rPr>
          <w:rStyle w:val="Strong"/>
          <w:rFonts w:ascii="Calibri" w:hAnsi="Calibri" w:cs="Calibri"/>
          <w:i/>
          <w:iCs/>
          <w:color w:val="000000"/>
        </w:rPr>
        <w:t> </w:t>
      </w:r>
      <w:hyperlink r:id="rId5" w:history="1">
        <w:r w:rsidRPr="0053421D">
          <w:rPr>
            <w:rStyle w:val="Strong"/>
            <w:rFonts w:ascii="GHEA Grapalat" w:hAnsi="GHEA Grapalat"/>
            <w:i/>
            <w:iCs/>
            <w:color w:val="0000FF"/>
            <w:u w:val="single"/>
          </w:rPr>
          <w:t>ՀՕ-77-Ն</w:t>
        </w:r>
      </w:hyperlink>
      <w:r w:rsidRPr="0053421D">
        <w:rPr>
          <w:rStyle w:val="Strong"/>
          <w:rFonts w:ascii="Calibri" w:hAnsi="Calibri" w:cs="Calibri"/>
          <w:i/>
          <w:iCs/>
          <w:color w:val="000000"/>
        </w:rPr>
        <w:t> </w:t>
      </w:r>
      <w:r w:rsidRPr="0053421D">
        <w:rPr>
          <w:rStyle w:val="Strong"/>
          <w:rFonts w:ascii="GHEA Grapalat" w:hAnsi="GHEA Grapalat" w:cs="GHEA Grapalat"/>
          <w:i/>
          <w:iCs/>
          <w:color w:val="000000"/>
        </w:rPr>
        <w:t>օրենքի</w:t>
      </w:r>
      <w:r w:rsidRPr="0053421D">
        <w:rPr>
          <w:rStyle w:val="Strong"/>
          <w:rFonts w:ascii="GHEA Grapalat" w:hAnsi="GHEA Grapalat"/>
          <w:i/>
          <w:iCs/>
          <w:color w:val="000000"/>
        </w:rPr>
        <w:t xml:space="preserve"> 1-</w:t>
      </w:r>
      <w:r w:rsidRPr="0053421D">
        <w:rPr>
          <w:rStyle w:val="Strong"/>
          <w:rFonts w:ascii="GHEA Grapalat" w:hAnsi="GHEA Grapalat" w:cs="GHEA Grapalat"/>
          <w:i/>
          <w:iCs/>
          <w:color w:val="000000"/>
        </w:rPr>
        <w:t>ին</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հոդվածի</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համաձայն</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տարածվում</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է</w:t>
      </w:r>
      <w:r w:rsidRPr="0053421D">
        <w:rPr>
          <w:rStyle w:val="Strong"/>
          <w:rFonts w:ascii="GHEA Grapalat" w:hAnsi="GHEA Grapalat"/>
          <w:i/>
          <w:iCs/>
          <w:color w:val="000000"/>
        </w:rPr>
        <w:t xml:space="preserve"> 2019 </w:t>
      </w:r>
      <w:r w:rsidRPr="0053421D">
        <w:rPr>
          <w:rStyle w:val="Strong"/>
          <w:rFonts w:ascii="GHEA Grapalat" w:hAnsi="GHEA Grapalat" w:cs="GHEA Grapalat"/>
          <w:i/>
          <w:iCs/>
          <w:color w:val="000000"/>
        </w:rPr>
        <w:t>թվականի</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հուլիսի</w:t>
      </w:r>
      <w:r w:rsidRPr="0053421D">
        <w:rPr>
          <w:rStyle w:val="Strong"/>
          <w:rFonts w:ascii="GHEA Grapalat" w:hAnsi="GHEA Grapalat"/>
          <w:i/>
          <w:iCs/>
          <w:color w:val="000000"/>
        </w:rPr>
        <w:t xml:space="preserve"> 16-</w:t>
      </w:r>
      <w:r w:rsidRPr="0053421D">
        <w:rPr>
          <w:rStyle w:val="Strong"/>
          <w:rFonts w:ascii="GHEA Grapalat" w:hAnsi="GHEA Grapalat" w:cs="GHEA Grapalat"/>
          <w:i/>
          <w:iCs/>
          <w:color w:val="000000"/>
        </w:rPr>
        <w:t>ին</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և</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դրանից</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հետո</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ծագած</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հարաբերությունների</w:t>
      </w:r>
      <w:r w:rsidRPr="0053421D">
        <w:rPr>
          <w:rStyle w:val="Strong"/>
          <w:rFonts w:ascii="GHEA Grapalat" w:hAnsi="GHEA Grapalat"/>
          <w:i/>
          <w:iCs/>
          <w:color w:val="000000"/>
        </w:rPr>
        <w:t xml:space="preserve"> </w:t>
      </w:r>
      <w:r w:rsidRPr="0053421D">
        <w:rPr>
          <w:rStyle w:val="Strong"/>
          <w:rFonts w:ascii="GHEA Grapalat" w:hAnsi="GHEA Grapalat" w:cs="GHEA Grapalat"/>
          <w:i/>
          <w:iCs/>
          <w:color w:val="000000"/>
        </w:rPr>
        <w:t>վրա</w:t>
      </w:r>
      <w:r w:rsidRPr="0053421D">
        <w:rPr>
          <w:rStyle w:val="Strong"/>
          <w:rFonts w:ascii="GHEA Grapalat" w:hAnsi="GHEA Grapalat"/>
          <w:i/>
          <w:iCs/>
          <w:color w:val="000000"/>
        </w:rPr>
        <w:t>:</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Style w:val="Emphasis"/>
          <w:rFonts w:ascii="GHEA Grapalat" w:hAnsi="GHEA Grapalat"/>
          <w:b/>
          <w:bCs/>
          <w:color w:val="000000"/>
        </w:rPr>
        <w:t>22.01.20</w:t>
      </w:r>
      <w:r w:rsidRPr="0053421D">
        <w:rPr>
          <w:rStyle w:val="Emphasis"/>
          <w:rFonts w:ascii="Calibri" w:hAnsi="Calibri" w:cs="Calibri"/>
          <w:b/>
          <w:bCs/>
          <w:color w:val="000000"/>
        </w:rPr>
        <w:t> </w:t>
      </w:r>
      <w:hyperlink r:id="rId6" w:history="1">
        <w:r w:rsidRPr="0053421D">
          <w:rPr>
            <w:rStyle w:val="Emphasis"/>
            <w:rFonts w:ascii="GHEA Grapalat" w:hAnsi="GHEA Grapalat"/>
            <w:b/>
            <w:bCs/>
            <w:color w:val="0000FF"/>
            <w:u w:val="single"/>
          </w:rPr>
          <w:t>ՀՕ-77-Ն</w:t>
        </w:r>
      </w:hyperlink>
      <w:r w:rsidRPr="0053421D">
        <w:rPr>
          <w:rStyle w:val="Emphasis"/>
          <w:rFonts w:ascii="Calibri" w:hAnsi="Calibri" w:cs="Calibri"/>
          <w:b/>
          <w:bCs/>
          <w:color w:val="000000"/>
        </w:rPr>
        <w:t> </w:t>
      </w:r>
      <w:r w:rsidRPr="0053421D">
        <w:rPr>
          <w:rStyle w:val="Emphasis"/>
          <w:rFonts w:ascii="GHEA Grapalat" w:hAnsi="GHEA Grapalat" w:cs="GHEA Grapalat"/>
          <w:b/>
          <w:bCs/>
          <w:color w:val="000000"/>
        </w:rPr>
        <w:t>օրենքի</w:t>
      </w:r>
      <w:r w:rsidRPr="0053421D">
        <w:rPr>
          <w:rStyle w:val="Emphasis"/>
          <w:rFonts w:ascii="Calibri" w:hAnsi="Calibri" w:cs="Calibri"/>
          <w:b/>
          <w:bCs/>
          <w:color w:val="000000"/>
        </w:rPr>
        <w:t> </w:t>
      </w:r>
      <w:r w:rsidRPr="0053421D">
        <w:rPr>
          <w:rStyle w:val="Emphasis"/>
          <w:rFonts w:ascii="GHEA Grapalat" w:hAnsi="GHEA Grapalat"/>
          <w:b/>
          <w:bCs/>
          <w:color w:val="000000"/>
        </w:rPr>
        <w:t>2-</w:t>
      </w:r>
      <w:r w:rsidRPr="0053421D">
        <w:rPr>
          <w:rStyle w:val="Emphasis"/>
          <w:rFonts w:ascii="GHEA Grapalat" w:hAnsi="GHEA Grapalat" w:cs="GHEA Grapalat"/>
          <w:b/>
          <w:bCs/>
          <w:color w:val="000000"/>
        </w:rPr>
        <w:t>րդ</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հոդվածի</w:t>
      </w:r>
      <w:r w:rsidRPr="0053421D">
        <w:rPr>
          <w:rStyle w:val="Emphasis"/>
          <w:rFonts w:ascii="Calibri" w:hAnsi="Calibri" w:cs="Calibri"/>
          <w:b/>
          <w:bCs/>
          <w:color w:val="000000"/>
        </w:rPr>
        <w:t> </w:t>
      </w:r>
      <w:r w:rsidRPr="0053421D">
        <w:rPr>
          <w:rStyle w:val="Emphasis"/>
          <w:rFonts w:ascii="GHEA Grapalat" w:hAnsi="GHEA Grapalat" w:cs="GHEA Grapalat"/>
          <w:b/>
          <w:bCs/>
          <w:color w:val="000000"/>
        </w:rPr>
        <w:t>համաձայն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եթե</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մինչև</w:t>
      </w:r>
      <w:r w:rsidRPr="0053421D">
        <w:rPr>
          <w:rStyle w:val="Emphasis"/>
          <w:rFonts w:ascii="GHEA Grapalat" w:hAnsi="GHEA Grapalat"/>
          <w:b/>
          <w:bCs/>
          <w:color w:val="000000"/>
        </w:rPr>
        <w:t xml:space="preserve"> 2019 </w:t>
      </w:r>
      <w:r w:rsidRPr="0053421D">
        <w:rPr>
          <w:rStyle w:val="Emphasis"/>
          <w:rFonts w:ascii="GHEA Grapalat" w:hAnsi="GHEA Grapalat" w:cs="GHEA Grapalat"/>
          <w:b/>
          <w:bCs/>
          <w:color w:val="000000"/>
        </w:rPr>
        <w:t>թվականի</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հուլիսի</w:t>
      </w:r>
      <w:r w:rsidRPr="0053421D">
        <w:rPr>
          <w:rStyle w:val="Emphasis"/>
          <w:rFonts w:ascii="GHEA Grapalat" w:hAnsi="GHEA Grapalat"/>
          <w:b/>
          <w:bCs/>
          <w:color w:val="000000"/>
        </w:rPr>
        <w:t xml:space="preserve"> 16-</w:t>
      </w:r>
      <w:r w:rsidRPr="0053421D">
        <w:rPr>
          <w:rStyle w:val="Emphasis"/>
          <w:rFonts w:ascii="GHEA Grapalat" w:hAnsi="GHEA Grapalat" w:cs="GHEA Grapalat"/>
          <w:b/>
          <w:bCs/>
          <w:color w:val="000000"/>
        </w:rPr>
        <w:t>ը</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ներկայացված՝</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հաշմանդամության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զինվորական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կենսաթոշակ</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նշանակելու</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կամ</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կենսաթոշակի</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տեսակը</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հաշմանդամության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զինվորա</w:t>
      </w:r>
      <w:r w:rsidRPr="0053421D">
        <w:rPr>
          <w:rStyle w:val="Emphasis"/>
          <w:rFonts w:ascii="GHEA Grapalat" w:hAnsi="GHEA Grapalat"/>
          <w:b/>
          <w:bCs/>
          <w:color w:val="000000"/>
        </w:rPr>
        <w:t>կան կենսաթոշակի փոխելու դիմումը մերժվել է զինվորական ծառայության հետ հաշմանդամության (հիվանդության, խեղման) պատճառական կապը զինվորական ծառայությունից սահմանված կարգով արձակվելուց հինգ տարի հետո սահմանելու (որոշելու) հիմքով, ապա հաշմանդամության զինվորական կենսաթոշակը նշանակվում է (կենսաթոշակի տեսակը փոխվում է)՝</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Style w:val="Emphasis"/>
          <w:rFonts w:ascii="GHEA Grapalat" w:hAnsi="GHEA Grapalat"/>
          <w:b/>
          <w:bCs/>
          <w:color w:val="000000"/>
        </w:rPr>
        <w:t>1) 2019 թվականի հուլիսի 16-ից, եթե անձը կրկին դիմում է</w:t>
      </w:r>
      <w:r w:rsidRPr="0053421D">
        <w:rPr>
          <w:rStyle w:val="Emphasis"/>
          <w:rFonts w:ascii="Calibri" w:hAnsi="Calibri" w:cs="Calibri"/>
          <w:b/>
          <w:bCs/>
          <w:color w:val="000000"/>
        </w:rPr>
        <w:t> </w:t>
      </w:r>
      <w:r w:rsidRPr="0053421D">
        <w:rPr>
          <w:rStyle w:val="Emphasis"/>
          <w:rFonts w:ascii="GHEA Grapalat" w:hAnsi="GHEA Grapalat"/>
          <w:b/>
          <w:bCs/>
          <w:color w:val="000000"/>
        </w:rPr>
        <w:t>22.01.20</w:t>
      </w:r>
      <w:r w:rsidRPr="0053421D">
        <w:rPr>
          <w:rStyle w:val="Emphasis"/>
          <w:rFonts w:ascii="Calibri" w:hAnsi="Calibri" w:cs="Calibri"/>
          <w:b/>
          <w:bCs/>
          <w:color w:val="000000"/>
        </w:rPr>
        <w:t> </w:t>
      </w:r>
      <w:hyperlink r:id="rId7" w:history="1">
        <w:r w:rsidRPr="0053421D">
          <w:rPr>
            <w:rStyle w:val="Emphasis"/>
            <w:rFonts w:ascii="GHEA Grapalat" w:hAnsi="GHEA Grapalat"/>
            <w:b/>
            <w:bCs/>
            <w:color w:val="0000FF"/>
            <w:u w:val="single"/>
          </w:rPr>
          <w:t>ՀՕ-77-Ն</w:t>
        </w:r>
      </w:hyperlink>
      <w:r w:rsidRPr="0053421D">
        <w:rPr>
          <w:rStyle w:val="Emphasis"/>
          <w:rFonts w:ascii="Calibri" w:hAnsi="Calibri" w:cs="Calibri"/>
          <w:b/>
          <w:bCs/>
          <w:color w:val="000000"/>
        </w:rPr>
        <w:t> </w:t>
      </w:r>
      <w:r w:rsidRPr="0053421D">
        <w:rPr>
          <w:rStyle w:val="Emphasis"/>
          <w:rFonts w:ascii="GHEA Grapalat" w:hAnsi="GHEA Grapalat" w:cs="GHEA Grapalat"/>
          <w:b/>
          <w:bCs/>
          <w:color w:val="000000"/>
        </w:rPr>
        <w:t>օրենքն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ուժի</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մեջ</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մտնելուց</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հետո՝</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մեկ</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տարվա</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ընթացքում</w:t>
      </w:r>
      <w:r w:rsidRPr="0053421D">
        <w:rPr>
          <w:rStyle w:val="Emphasis"/>
          <w:rFonts w:ascii="GHEA Grapalat" w:hAnsi="GHEA Grapalat"/>
          <w:b/>
          <w:bCs/>
          <w:color w:val="000000"/>
        </w:rPr>
        <w:t>.</w:t>
      </w:r>
    </w:p>
    <w:p w:rsidR="0053421D" w:rsidRPr="0053421D" w:rsidRDefault="0053421D" w:rsidP="0053421D">
      <w:pPr>
        <w:pStyle w:val="NormalWeb"/>
        <w:shd w:val="clear" w:color="auto" w:fill="FFFFFF"/>
        <w:spacing w:before="0" w:beforeAutospacing="0" w:after="0" w:afterAutospacing="0"/>
        <w:ind w:firstLine="375"/>
        <w:rPr>
          <w:rFonts w:ascii="GHEA Grapalat" w:hAnsi="GHEA Grapalat"/>
          <w:color w:val="000000"/>
        </w:rPr>
      </w:pPr>
      <w:r w:rsidRPr="0053421D">
        <w:rPr>
          <w:rStyle w:val="Emphasis"/>
          <w:rFonts w:ascii="GHEA Grapalat" w:hAnsi="GHEA Grapalat"/>
          <w:b/>
          <w:bCs/>
          <w:color w:val="000000"/>
        </w:rPr>
        <w:t>2) դիմելու</w:t>
      </w:r>
      <w:r w:rsidRPr="0053421D">
        <w:rPr>
          <w:rStyle w:val="Emphasis"/>
          <w:rFonts w:ascii="Calibri" w:hAnsi="Calibri" w:cs="Calibri"/>
          <w:b/>
          <w:bCs/>
          <w:color w:val="000000"/>
        </w:rPr>
        <w:t> </w:t>
      </w:r>
      <w:r w:rsidRPr="0053421D">
        <w:rPr>
          <w:rStyle w:val="Emphasis"/>
          <w:rFonts w:ascii="GHEA Grapalat" w:hAnsi="GHEA Grapalat" w:cs="GHEA Grapalat"/>
          <w:b/>
          <w:bCs/>
          <w:color w:val="000000"/>
        </w:rPr>
        <w:t>օրվանից</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եթե</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անձը</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կրկին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դիմում</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է</w:t>
      </w:r>
      <w:r w:rsidRPr="0053421D">
        <w:rPr>
          <w:rStyle w:val="Emphasis"/>
          <w:rFonts w:ascii="Calibri" w:hAnsi="Calibri" w:cs="Calibri"/>
          <w:b/>
          <w:bCs/>
          <w:color w:val="000000"/>
        </w:rPr>
        <w:t> </w:t>
      </w:r>
      <w:r w:rsidRPr="0053421D">
        <w:rPr>
          <w:rStyle w:val="Emphasis"/>
          <w:rFonts w:ascii="GHEA Grapalat" w:hAnsi="GHEA Grapalat"/>
          <w:b/>
          <w:bCs/>
          <w:color w:val="000000"/>
        </w:rPr>
        <w:t>22.01.20</w:t>
      </w:r>
      <w:r w:rsidRPr="0053421D">
        <w:rPr>
          <w:rStyle w:val="Emphasis"/>
          <w:rFonts w:ascii="Calibri" w:hAnsi="Calibri" w:cs="Calibri"/>
          <w:b/>
          <w:bCs/>
          <w:color w:val="000000"/>
        </w:rPr>
        <w:t> </w:t>
      </w:r>
      <w:hyperlink r:id="rId8" w:history="1">
        <w:r w:rsidRPr="0053421D">
          <w:rPr>
            <w:rStyle w:val="Emphasis"/>
            <w:rFonts w:ascii="GHEA Grapalat" w:hAnsi="GHEA Grapalat"/>
            <w:b/>
            <w:bCs/>
            <w:color w:val="0000FF"/>
            <w:u w:val="single"/>
          </w:rPr>
          <w:t>ՀՕ-77-Ն</w:t>
        </w:r>
      </w:hyperlink>
      <w:r w:rsidRPr="0053421D">
        <w:rPr>
          <w:rStyle w:val="Emphasis"/>
          <w:rFonts w:ascii="Calibri" w:hAnsi="Calibri" w:cs="Calibri"/>
          <w:b/>
          <w:bCs/>
          <w:color w:val="000000"/>
        </w:rPr>
        <w:t> </w:t>
      </w:r>
      <w:r w:rsidRPr="0053421D">
        <w:rPr>
          <w:rStyle w:val="Emphasis"/>
          <w:rFonts w:ascii="GHEA Grapalat" w:hAnsi="GHEA Grapalat" w:cs="GHEA Grapalat"/>
          <w:b/>
          <w:bCs/>
          <w:color w:val="000000"/>
        </w:rPr>
        <w:t>օրենքն</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ուժի</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մեջ</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մտնելուց</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մեկ</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տարի</w:t>
      </w:r>
      <w:r w:rsidRPr="0053421D">
        <w:rPr>
          <w:rStyle w:val="Emphasis"/>
          <w:rFonts w:ascii="GHEA Grapalat" w:hAnsi="GHEA Grapalat"/>
          <w:b/>
          <w:bCs/>
          <w:color w:val="000000"/>
        </w:rPr>
        <w:t xml:space="preserve"> </w:t>
      </w:r>
      <w:r w:rsidRPr="0053421D">
        <w:rPr>
          <w:rStyle w:val="Emphasis"/>
          <w:rFonts w:ascii="GHEA Grapalat" w:hAnsi="GHEA Grapalat" w:cs="GHEA Grapalat"/>
          <w:b/>
          <w:bCs/>
          <w:color w:val="000000"/>
        </w:rPr>
        <w:t>հետո։</w:t>
      </w:r>
      <w:r w:rsidRPr="0053421D">
        <w:rPr>
          <w:rStyle w:val="Emphasis"/>
          <w:rFonts w:ascii="GHEA Grapalat" w:hAnsi="GHEA Grapalat"/>
          <w:b/>
          <w:bCs/>
          <w:color w:val="000000"/>
        </w:rPr>
        <w:t>)</w:t>
      </w:r>
    </w:p>
    <w:p w:rsidR="00434252" w:rsidRPr="0053421D" w:rsidRDefault="00434252" w:rsidP="00434252">
      <w:pPr>
        <w:spacing w:after="0" w:line="240" w:lineRule="auto"/>
        <w:ind w:firstLine="375"/>
        <w:rPr>
          <w:rFonts w:ascii="GHEA Grapalat" w:eastAsia="Times New Roman" w:hAnsi="GHEA Grapalat" w:cs="Times New Roman"/>
          <w:sz w:val="24"/>
          <w:szCs w:val="24"/>
        </w:rPr>
      </w:pPr>
    </w:p>
    <w:p w:rsidR="00434252" w:rsidRPr="00B273FC" w:rsidRDefault="00434252" w:rsidP="00434252">
      <w:pPr>
        <w:spacing w:after="0" w:line="240" w:lineRule="auto"/>
        <w:ind w:firstLine="375"/>
        <w:rPr>
          <w:rFonts w:ascii="GHEA Grapalat" w:eastAsia="Times New Roman" w:hAnsi="GHEA Grapalat" w:cs="Times New Roman"/>
          <w:sz w:val="24"/>
          <w:szCs w:val="24"/>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434252" w:rsidRPr="00B273FC" w:rsidTr="00434252">
        <w:trPr>
          <w:tblCellSpacing w:w="0" w:type="dxa"/>
        </w:trPr>
        <w:tc>
          <w:tcPr>
            <w:tcW w:w="2025" w:type="dxa"/>
            <w:hideMark/>
          </w:tcPr>
          <w:p w:rsidR="00434252" w:rsidRPr="00B273FC" w:rsidRDefault="00434252" w:rsidP="00434252">
            <w:pPr>
              <w:spacing w:after="0" w:line="240" w:lineRule="auto"/>
              <w:jc w:val="center"/>
              <w:rPr>
                <w:rFonts w:ascii="GHEA Grapalat" w:eastAsia="Times New Roman" w:hAnsi="GHEA Grapalat" w:cs="Times New Roman"/>
                <w:sz w:val="24"/>
                <w:szCs w:val="24"/>
              </w:rPr>
            </w:pPr>
            <w:r w:rsidRPr="00B273FC">
              <w:rPr>
                <w:rFonts w:ascii="GHEA Grapalat" w:eastAsia="Times New Roman" w:hAnsi="GHEA Grapalat" w:cs="Times New Roman"/>
                <w:b/>
                <w:bCs/>
                <w:sz w:val="24"/>
                <w:szCs w:val="24"/>
              </w:rPr>
              <w:t>Հոդված 22.</w:t>
            </w:r>
            <w:r w:rsidRPr="00B273FC">
              <w:rPr>
                <w:rFonts w:ascii="GHEA Grapalat" w:eastAsia="Times New Roman" w:hAnsi="GHEA Grapalat" w:cs="Times New Roman"/>
                <w:sz w:val="24"/>
                <w:szCs w:val="24"/>
              </w:rPr>
              <w:t xml:space="preserve"> </w:t>
            </w:r>
          </w:p>
        </w:tc>
        <w:tc>
          <w:tcPr>
            <w:tcW w:w="0" w:type="auto"/>
            <w:hideMark/>
          </w:tcPr>
          <w:p w:rsidR="00434252" w:rsidRPr="00B273FC" w:rsidRDefault="00434252" w:rsidP="00434252">
            <w:pPr>
              <w:spacing w:after="0" w:line="240" w:lineRule="auto"/>
              <w:rPr>
                <w:rFonts w:ascii="GHEA Grapalat" w:eastAsia="Times New Roman" w:hAnsi="GHEA Grapalat" w:cs="Times New Roman"/>
                <w:sz w:val="24"/>
                <w:szCs w:val="24"/>
              </w:rPr>
            </w:pPr>
            <w:r w:rsidRPr="00B273FC">
              <w:rPr>
                <w:rFonts w:ascii="GHEA Grapalat" w:eastAsia="Times New Roman" w:hAnsi="GHEA Grapalat" w:cs="Times New Roman"/>
                <w:b/>
                <w:bCs/>
                <w:sz w:val="24"/>
                <w:szCs w:val="24"/>
              </w:rPr>
              <w:t>Կերակրողին կորցնելու դեպքում զինվորական կենսաթոշակ նշանակելու պայմանները և</w:t>
            </w:r>
            <w:r w:rsidRPr="00B273FC">
              <w:rPr>
                <w:rFonts w:ascii="Calibri" w:eastAsia="Times New Roman" w:hAnsi="Calibri" w:cs="Calibri"/>
                <w:b/>
                <w:bCs/>
                <w:sz w:val="24"/>
                <w:szCs w:val="24"/>
              </w:rPr>
              <w:t> </w:t>
            </w:r>
            <w:r w:rsidRPr="00B273FC">
              <w:rPr>
                <w:rFonts w:ascii="GHEA Grapalat" w:eastAsia="Times New Roman" w:hAnsi="GHEA Grapalat" w:cs="Times New Roman"/>
                <w:b/>
                <w:bCs/>
                <w:sz w:val="24"/>
                <w:szCs w:val="24"/>
              </w:rPr>
              <w:t xml:space="preserve"> </w:t>
            </w:r>
            <w:r w:rsidRPr="00B273FC">
              <w:rPr>
                <w:rFonts w:ascii="GHEA Grapalat" w:eastAsia="Times New Roman" w:hAnsi="GHEA Grapalat" w:cs="GHEA Grapalat"/>
                <w:b/>
                <w:bCs/>
                <w:sz w:val="24"/>
                <w:szCs w:val="24"/>
              </w:rPr>
              <w:t>ժամկետը</w:t>
            </w:r>
          </w:p>
        </w:tc>
      </w:tr>
    </w:tbl>
    <w:p w:rsidR="00434252" w:rsidRPr="00B273FC" w:rsidRDefault="00434252" w:rsidP="00434252">
      <w:pPr>
        <w:spacing w:after="0" w:line="240" w:lineRule="auto"/>
        <w:ind w:firstLine="375"/>
        <w:rPr>
          <w:rFonts w:ascii="GHEA Grapalat" w:eastAsia="Times New Roman" w:hAnsi="GHEA Grapalat" w:cs="Times New Roman"/>
          <w:sz w:val="24"/>
          <w:szCs w:val="24"/>
        </w:rPr>
      </w:pPr>
      <w:r w:rsidRPr="00B273FC">
        <w:rPr>
          <w:rFonts w:ascii="Calibri" w:eastAsia="Times New Roman" w:hAnsi="Calibri" w:cs="Calibri"/>
          <w:sz w:val="24"/>
          <w:szCs w:val="24"/>
        </w:rPr>
        <w:t> </w:t>
      </w:r>
    </w:p>
    <w:p w:rsidR="00434252" w:rsidRPr="00B273FC" w:rsidRDefault="00434252" w:rsidP="00434252">
      <w:pPr>
        <w:spacing w:after="0" w:line="240" w:lineRule="auto"/>
        <w:ind w:firstLine="375"/>
        <w:rPr>
          <w:rFonts w:ascii="GHEA Grapalat" w:eastAsia="Times New Roman" w:hAnsi="GHEA Grapalat" w:cs="Times New Roman"/>
          <w:sz w:val="24"/>
          <w:szCs w:val="24"/>
        </w:rPr>
      </w:pPr>
      <w:r w:rsidRPr="00B273FC">
        <w:rPr>
          <w:rFonts w:ascii="GHEA Grapalat" w:eastAsia="Times New Roman" w:hAnsi="GHEA Grapalat" w:cs="Times New Roman"/>
          <w:sz w:val="24"/>
          <w:szCs w:val="24"/>
        </w:rPr>
        <w:t>1. Կերակրողին կորցնելու դեպքում զինվորական կենսաթոշակ է նշանակվում զոհված (մահացած) զինծառայողի ընտանիքի` սույն օրենքի 13-րդ հոդվածում նշված անդամներին` անկախ զինծառայողի զոհվելու (մահանալու) պատճառից, անցած ժամանակաշրջանից և ծառայության տևողությունից:</w:t>
      </w:r>
    </w:p>
    <w:p w:rsidR="00434252" w:rsidRPr="00B273FC" w:rsidRDefault="00434252" w:rsidP="00434252">
      <w:pPr>
        <w:spacing w:after="0" w:line="240" w:lineRule="auto"/>
        <w:ind w:firstLine="375"/>
        <w:rPr>
          <w:rFonts w:ascii="GHEA Grapalat" w:eastAsia="Times New Roman" w:hAnsi="GHEA Grapalat" w:cs="Times New Roman"/>
          <w:sz w:val="24"/>
          <w:szCs w:val="24"/>
        </w:rPr>
      </w:pPr>
      <w:r w:rsidRPr="00B273FC">
        <w:rPr>
          <w:rFonts w:ascii="GHEA Grapalat" w:eastAsia="Times New Roman" w:hAnsi="GHEA Grapalat" w:cs="Times New Roman"/>
          <w:sz w:val="24"/>
          <w:szCs w:val="24"/>
        </w:rPr>
        <w:t>2. Սույն հոդվածի դրույթները տարածվում են նաև`</w:t>
      </w:r>
    </w:p>
    <w:p w:rsidR="00434252" w:rsidRPr="00B273FC" w:rsidRDefault="00434252" w:rsidP="00434252">
      <w:pPr>
        <w:spacing w:after="0" w:line="240" w:lineRule="auto"/>
        <w:ind w:firstLine="375"/>
        <w:rPr>
          <w:rFonts w:ascii="GHEA Grapalat" w:eastAsia="Times New Roman" w:hAnsi="GHEA Grapalat" w:cs="Times New Roman"/>
          <w:sz w:val="24"/>
          <w:szCs w:val="24"/>
        </w:rPr>
      </w:pPr>
      <w:r w:rsidRPr="00B273FC">
        <w:rPr>
          <w:rFonts w:ascii="GHEA Grapalat" w:eastAsia="Times New Roman" w:hAnsi="GHEA Grapalat" w:cs="Times New Roman"/>
          <w:sz w:val="24"/>
          <w:szCs w:val="24"/>
        </w:rPr>
        <w:t>1) զինվորական ծառայությունից սահմանված կարգով արձակված և, անկախ ժամանակաշրջանից, մահացած այն զինծառայողի ընտանիքի անդամների վրա, որի մահվան պատճառը զինծառայության ընթացքում ստացած վնասվածքն է, խեղումը կամ ծագած հիվանդությունը.</w:t>
      </w:r>
    </w:p>
    <w:p w:rsidR="00434252" w:rsidRPr="00B273FC" w:rsidRDefault="00434252" w:rsidP="00434252">
      <w:pPr>
        <w:spacing w:after="0" w:line="240" w:lineRule="auto"/>
        <w:ind w:firstLine="375"/>
        <w:rPr>
          <w:rFonts w:ascii="GHEA Grapalat" w:eastAsia="Times New Roman" w:hAnsi="GHEA Grapalat" w:cs="Times New Roman"/>
          <w:sz w:val="24"/>
          <w:szCs w:val="24"/>
        </w:rPr>
      </w:pPr>
      <w:r w:rsidRPr="00B273FC">
        <w:rPr>
          <w:rFonts w:ascii="GHEA Grapalat" w:eastAsia="Times New Roman" w:hAnsi="GHEA Grapalat" w:cs="Times New Roman"/>
          <w:sz w:val="24"/>
          <w:szCs w:val="24"/>
        </w:rPr>
        <w:lastRenderedPageBreak/>
        <w:t>2) ծառայողական պարտականությունները կատարելիս անհայտ կորած, ինչպես նաև մահացած ճանաչված զինծառայողների ընտանիքների անդամների վրա:</w:t>
      </w:r>
    </w:p>
    <w:p w:rsidR="00434252" w:rsidRPr="00B273FC" w:rsidRDefault="00434252" w:rsidP="00434252">
      <w:pPr>
        <w:spacing w:after="0" w:line="240" w:lineRule="auto"/>
        <w:ind w:firstLine="375"/>
        <w:rPr>
          <w:rFonts w:ascii="GHEA Grapalat" w:eastAsia="Times New Roman" w:hAnsi="GHEA Grapalat" w:cs="Times New Roman"/>
          <w:sz w:val="24"/>
          <w:szCs w:val="24"/>
        </w:rPr>
      </w:pPr>
      <w:r w:rsidRPr="00B273FC">
        <w:rPr>
          <w:rFonts w:ascii="GHEA Grapalat" w:eastAsia="Times New Roman" w:hAnsi="GHEA Grapalat" w:cs="Times New Roman"/>
          <w:sz w:val="24"/>
          <w:szCs w:val="24"/>
        </w:rPr>
        <w:t>3. Կերակրողին կորցնելու դեպքում զինվորական կենսաթոշակ է նշանակվում նաև զինվորական ծառայությունից սահմանված կարգով արձակված և կենսաթոշակի իրավունք ձեռք բերած, սակայն կենսաթոշակ նշանակելու համար չդիմած և զինծառայությունից սահմանված կարգով արձակվելուց հետո` վեց ամսվա ընթացքում, մահացած նախկին զինծառայողի ընտանիքի անդամներին:</w:t>
      </w:r>
    </w:p>
    <w:p w:rsidR="00434252" w:rsidRPr="00B273FC" w:rsidRDefault="005D0E5B" w:rsidP="00434252">
      <w:pPr>
        <w:spacing w:after="0" w:line="240" w:lineRule="auto"/>
        <w:ind w:firstLine="375"/>
        <w:rPr>
          <w:rFonts w:ascii="GHEA Grapalat" w:eastAsia="Times New Roman" w:hAnsi="GHEA Grapalat" w:cs="Times New Roman"/>
          <w:sz w:val="24"/>
          <w:szCs w:val="24"/>
        </w:rPr>
      </w:pPr>
      <w:ins w:id="80" w:author="Yuri Harutyunyan" w:date="2022-01-14T16:47:00Z">
        <w:r w:rsidRPr="005D0E5B">
          <w:rPr>
            <w:rFonts w:ascii="GHEA Grapalat" w:eastAsia="Times New Roman" w:hAnsi="GHEA Grapalat" w:cs="Times New Roman"/>
            <w:sz w:val="24"/>
            <w:szCs w:val="24"/>
            <w:lang w:val="hy-AM"/>
          </w:rPr>
          <w: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կերակրողի զոհվելը (մահանալը) հատուցման դեպք է համարվում: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ins>
      <w:del w:id="81" w:author="Yuri Harutyunyan" w:date="2022-01-14T16:47:00Z">
        <w:r w:rsidR="00434252" w:rsidRPr="00B273FC" w:rsidDel="005D0E5B">
          <w:rPr>
            <w:rFonts w:ascii="GHEA Grapalat" w:eastAsia="Times New Roman" w:hAnsi="GHEA Grapalat" w:cs="Times New Roman"/>
            <w:sz w:val="24"/>
            <w:szCs w:val="24"/>
          </w:rPr>
          <w:delTex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հատուցում ստանալու իրավունք ունեցող անձանց վրա: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հատուցման գումարի վճարումը դադարեցնելուց հետո սույն մասում նշված անձինք ձեռք են բերում սույն հոդվածով սահմանված կենսաթոշակի իրավունք:</w:delText>
        </w:r>
      </w:del>
    </w:p>
    <w:p w:rsidR="00951C53" w:rsidRPr="00B273FC" w:rsidRDefault="00951C53" w:rsidP="00951C53">
      <w:pPr>
        <w:shd w:val="clear" w:color="auto" w:fill="FFFFFF"/>
        <w:spacing w:after="0" w:line="240" w:lineRule="auto"/>
        <w:ind w:firstLine="375"/>
        <w:rPr>
          <w:rFonts w:ascii="GHEA Grapalat" w:eastAsia="Times New Roman" w:hAnsi="GHEA Grapalat" w:cs="Calibri"/>
          <w:color w:val="000000"/>
          <w:sz w:val="24"/>
          <w:szCs w:val="24"/>
        </w:rPr>
      </w:pPr>
    </w:p>
    <w:p w:rsidR="00434252" w:rsidRPr="00B273FC" w:rsidDel="0098082E" w:rsidRDefault="00434252" w:rsidP="00951C53">
      <w:pPr>
        <w:shd w:val="clear" w:color="auto" w:fill="FFFFFF"/>
        <w:spacing w:after="0" w:line="240" w:lineRule="auto"/>
        <w:ind w:firstLine="375"/>
        <w:rPr>
          <w:del w:id="82" w:author="Roza.Mkrtchyan" w:date="2021-11-08T10:55:00Z"/>
          <w:rFonts w:ascii="GHEA Grapalat" w:eastAsia="Times New Roman" w:hAnsi="GHEA Grapalat" w:cs="Times New Roman"/>
          <w:color w:val="000000"/>
          <w:sz w:val="24"/>
          <w:szCs w:val="24"/>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23.</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Կերակրողին կորցնելու դեպքում զինվորական կենսաթոշակի չափը հաշվարկելու կարգը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Del="0098082E" w:rsidRDefault="00951C53" w:rsidP="00951C53">
      <w:pPr>
        <w:shd w:val="clear" w:color="auto" w:fill="FFFFFF"/>
        <w:spacing w:after="0" w:line="240" w:lineRule="auto"/>
        <w:ind w:firstLine="375"/>
        <w:rPr>
          <w:del w:id="83" w:author="Roza.Mkrtchyan" w:date="2021-11-08T10:57:00Z"/>
          <w:rFonts w:ascii="GHEA Grapalat" w:eastAsia="Times New Roman" w:hAnsi="GHEA Grapalat" w:cs="Times New Roman"/>
          <w:color w:val="000000"/>
          <w:sz w:val="24"/>
          <w:szCs w:val="24"/>
        </w:rPr>
      </w:pPr>
      <w:del w:id="84" w:author="Roza.Mkrtchyan" w:date="2021-11-08T10:57:00Z">
        <w:r w:rsidRPr="00B273FC" w:rsidDel="0098082E">
          <w:rPr>
            <w:rFonts w:ascii="GHEA Grapalat" w:eastAsia="Times New Roman" w:hAnsi="GHEA Grapalat" w:cs="Times New Roman"/>
            <w:color w:val="000000"/>
            <w:sz w:val="24"/>
            <w:szCs w:val="24"/>
          </w:rPr>
          <w:delText>1. Կերակրողին կորցնելու դեպքում զինվորական կենսաթոշակի չափը հաշվարկվում է՝</w:delText>
        </w:r>
      </w:del>
    </w:p>
    <w:p w:rsidR="00951C53" w:rsidRPr="00B273FC" w:rsidDel="0098082E" w:rsidRDefault="00951C53" w:rsidP="00951C53">
      <w:pPr>
        <w:shd w:val="clear" w:color="auto" w:fill="FFFFFF"/>
        <w:spacing w:after="0" w:line="240" w:lineRule="auto"/>
        <w:ind w:firstLine="375"/>
        <w:rPr>
          <w:del w:id="85" w:author="Roza.Mkrtchyan" w:date="2021-11-08T10:57:00Z"/>
          <w:rFonts w:ascii="GHEA Grapalat" w:eastAsia="Times New Roman" w:hAnsi="GHEA Grapalat" w:cs="Times New Roman"/>
          <w:color w:val="000000"/>
          <w:sz w:val="24"/>
          <w:szCs w:val="24"/>
        </w:rPr>
      </w:pPr>
      <w:del w:id="86" w:author="Roza.Mkrtchyan" w:date="2021-11-08T10:57:00Z">
        <w:r w:rsidRPr="00B273FC" w:rsidDel="0098082E">
          <w:rPr>
            <w:rFonts w:ascii="GHEA Grapalat" w:eastAsia="Times New Roman" w:hAnsi="GHEA Grapalat" w:cs="Times New Roman"/>
            <w:color w:val="000000"/>
            <w:sz w:val="24"/>
            <w:szCs w:val="24"/>
          </w:rPr>
          <w:delText>1) յուրաքանչյուր երեխայի, առկա (ցերեկային) ուսուցմամբ սովորողի համար`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60 տոկոսի չափով.</w:delText>
        </w:r>
      </w:del>
    </w:p>
    <w:p w:rsidR="00951C53" w:rsidRPr="00B273FC" w:rsidDel="0098082E" w:rsidRDefault="00951C53" w:rsidP="00951C53">
      <w:pPr>
        <w:shd w:val="clear" w:color="auto" w:fill="FFFFFF"/>
        <w:spacing w:after="0" w:line="240" w:lineRule="auto"/>
        <w:ind w:firstLine="375"/>
        <w:rPr>
          <w:del w:id="87" w:author="Roza.Mkrtchyan" w:date="2021-11-08T10:57:00Z"/>
          <w:rFonts w:ascii="GHEA Grapalat" w:eastAsia="Times New Roman" w:hAnsi="GHEA Grapalat" w:cs="Times New Roman"/>
          <w:color w:val="000000"/>
          <w:sz w:val="24"/>
          <w:szCs w:val="24"/>
        </w:rPr>
      </w:pPr>
      <w:del w:id="88" w:author="Roza.Mkrtchyan" w:date="2021-11-08T10:57:00Z">
        <w:r w:rsidRPr="00B273FC" w:rsidDel="0098082E">
          <w:rPr>
            <w:rFonts w:ascii="GHEA Grapalat" w:eastAsia="Times New Roman" w:hAnsi="GHEA Grapalat" w:cs="Times New Roman"/>
            <w:color w:val="000000"/>
            <w:sz w:val="24"/>
            <w:szCs w:val="24"/>
          </w:rPr>
          <w:lastRenderedPageBreak/>
          <w:delText>2) երկու ծնողին կորցրած մինչև 18 տարեկան յուրաքանչյուր երեխայի, առկա (ցերեկային) ուսուցմամբ սովորողի համար` մահացած կերակրողի վերջին զինծառայության պաշտոնը զբաղեցրած, նույն զինվորական կոչումը և 20 տարվա զինվորական ծառայության ստաժ ունեցող զինծառայողի համար հաշվարկվող՝ երկարամյա ծառայության զինվորական կենսաթոշակի 80 տոկոսի չափով.</w:delText>
        </w:r>
      </w:del>
    </w:p>
    <w:p w:rsidR="00951C53" w:rsidRPr="00B273FC" w:rsidDel="0098082E" w:rsidRDefault="00951C53" w:rsidP="00951C53">
      <w:pPr>
        <w:shd w:val="clear" w:color="auto" w:fill="FFFFFF"/>
        <w:spacing w:after="0" w:line="240" w:lineRule="auto"/>
        <w:ind w:firstLine="375"/>
        <w:rPr>
          <w:del w:id="89" w:author="Roza.Mkrtchyan" w:date="2021-11-08T10:57:00Z"/>
          <w:rFonts w:ascii="GHEA Grapalat" w:eastAsia="Times New Roman" w:hAnsi="GHEA Grapalat" w:cs="Times New Roman"/>
          <w:color w:val="000000"/>
          <w:sz w:val="24"/>
          <w:szCs w:val="24"/>
        </w:rPr>
      </w:pPr>
      <w:del w:id="90" w:author="Roza.Mkrtchyan" w:date="2021-11-08T10:57:00Z">
        <w:r w:rsidRPr="00B273FC" w:rsidDel="0098082E">
          <w:rPr>
            <w:rFonts w:ascii="GHEA Grapalat" w:eastAsia="Times New Roman" w:hAnsi="GHEA Grapalat" w:cs="Times New Roman"/>
            <w:color w:val="000000"/>
            <w:sz w:val="24"/>
            <w:szCs w:val="24"/>
          </w:rPr>
          <w:delText>3) ընտանիքի` սույն օրենքի 13-րդ հոդվածում նշված յուրաքանչյուր մյուս անդամի համար` մահացած կերակրողի վերջին զինծառայության պաշտոնը զբաղեցրած, նույն զինվորական կոչումը և 20 օրացուցային տարվա զինվորական ծառայության ստաժ ունեցող զինծառայողի համար հաշվարկվող՝ երկարամյա ծառայության զինվորական կենսաթոշակի 40 տոկոսի չափով:</w:delText>
        </w:r>
      </w:del>
    </w:p>
    <w:p w:rsidR="0098082E" w:rsidRPr="00B273FC" w:rsidRDefault="0098082E" w:rsidP="00951C53">
      <w:pPr>
        <w:shd w:val="clear" w:color="auto" w:fill="FFFFFF"/>
        <w:spacing w:after="0" w:line="240" w:lineRule="auto"/>
        <w:ind w:firstLine="375"/>
        <w:rPr>
          <w:ins w:id="91" w:author="Roza.Mkrtchyan" w:date="2021-11-08T10:57:00Z"/>
          <w:rFonts w:ascii="GHEA Grapalat" w:eastAsia="Times New Roman" w:hAnsi="GHEA Grapalat" w:cs="Times New Roman"/>
          <w:color w:val="000000"/>
          <w:sz w:val="24"/>
          <w:szCs w:val="24"/>
        </w:rPr>
      </w:pPr>
    </w:p>
    <w:p w:rsidR="0098082E" w:rsidRPr="00B273FC" w:rsidRDefault="0098082E" w:rsidP="0098082E">
      <w:pPr>
        <w:shd w:val="clear" w:color="auto" w:fill="FFFFFF"/>
        <w:spacing w:after="0" w:line="240" w:lineRule="auto"/>
        <w:ind w:firstLine="375"/>
        <w:rPr>
          <w:ins w:id="92" w:author="Roza.Mkrtchyan" w:date="2021-11-08T10:57:00Z"/>
          <w:rFonts w:ascii="GHEA Grapalat" w:hAnsi="GHEA Grapalat"/>
          <w:color w:val="000000"/>
          <w:sz w:val="24"/>
          <w:szCs w:val="24"/>
          <w:lang w:val="hy-AM"/>
        </w:rPr>
      </w:pPr>
      <w:ins w:id="93" w:author="Roza.Mkrtchyan" w:date="2021-11-08T10:57:00Z">
        <w:r w:rsidRPr="00B273FC">
          <w:rPr>
            <w:rFonts w:ascii="GHEA Grapalat" w:hAnsi="GHEA Grapalat"/>
            <w:color w:val="000000"/>
            <w:sz w:val="24"/>
            <w:szCs w:val="24"/>
            <w:lang w:val="hy-AM"/>
          </w:rPr>
          <w:t>1. Կերակրողին կորցնելու դեպքում զինվորական կենսաթոշակի չափը հաշվարկվում է՝</w:t>
        </w:r>
      </w:ins>
    </w:p>
    <w:p w:rsidR="0098082E" w:rsidRPr="00B273FC" w:rsidRDefault="0098082E" w:rsidP="0098082E">
      <w:pPr>
        <w:shd w:val="clear" w:color="auto" w:fill="FFFFFF"/>
        <w:spacing w:after="0" w:line="240" w:lineRule="auto"/>
        <w:ind w:firstLine="375"/>
        <w:rPr>
          <w:ins w:id="94" w:author="Roza.Mkrtchyan" w:date="2021-11-08T10:57:00Z"/>
          <w:rFonts w:ascii="GHEA Grapalat" w:hAnsi="GHEA Grapalat"/>
          <w:color w:val="000000"/>
          <w:sz w:val="24"/>
          <w:szCs w:val="24"/>
          <w:lang w:val="hy-AM"/>
        </w:rPr>
      </w:pPr>
      <w:ins w:id="95" w:author="Roza.Mkrtchyan" w:date="2021-11-08T10:57:00Z">
        <w:r w:rsidRPr="00B273FC">
          <w:rPr>
            <w:rFonts w:ascii="GHEA Grapalat" w:hAnsi="GHEA Grapalat"/>
            <w:color w:val="000000"/>
            <w:sz w:val="24"/>
            <w:szCs w:val="24"/>
            <w:lang w:val="hy-AM"/>
          </w:rPr>
          <w:t>1) յուրաքանչյուր երեխայի, առկա (ցերեկային) ուսուցմամբ սովորող՝ մինչև 26 տարեկան զավակի համար` մահացած կերակրողի</w:t>
        </w:r>
        <w:r w:rsidRPr="00B273FC">
          <w:rPr>
            <w:rFonts w:ascii="Cambria Math" w:hAnsi="Cambria Math" w:cs="Cambria Math"/>
            <w:color w:val="000000"/>
            <w:sz w:val="24"/>
            <w:szCs w:val="24"/>
            <w:lang w:val="hy-AM"/>
          </w:rPr>
          <w:t>․</w:t>
        </w:r>
      </w:ins>
    </w:p>
    <w:p w:rsidR="0098082E" w:rsidRPr="00B273FC" w:rsidRDefault="0098082E" w:rsidP="0098082E">
      <w:pPr>
        <w:shd w:val="clear" w:color="auto" w:fill="FFFFFF"/>
        <w:spacing w:after="0" w:line="240" w:lineRule="auto"/>
        <w:ind w:firstLine="375"/>
        <w:rPr>
          <w:ins w:id="96" w:author="Roza.Mkrtchyan" w:date="2021-11-08T10:57:00Z"/>
          <w:rFonts w:ascii="GHEA Grapalat" w:hAnsi="GHEA Grapalat"/>
          <w:color w:val="000000"/>
          <w:sz w:val="24"/>
          <w:szCs w:val="24"/>
          <w:lang w:val="hy-AM"/>
        </w:rPr>
      </w:pPr>
      <w:ins w:id="97" w:author="Roza.Mkrtchyan" w:date="2021-11-08T10:57:00Z">
        <w:r w:rsidRPr="00B273FC">
          <w:rPr>
            <w:rFonts w:ascii="GHEA Grapalat" w:hAnsi="GHEA Grapalat"/>
            <w:color w:val="000000"/>
            <w:sz w:val="24"/>
            <w:szCs w:val="24"/>
            <w:lang w:val="hy-AM"/>
          </w:rPr>
          <w:t>ա</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 xml:space="preserve">  20 և ավելի տարվա զինվորական ծառայության ստաժի առկայության դեպքում` առկա ստաժով հաշվարկվող երկարամյա ծառայության զինվորական կենսաթոշակի 60 տոկոսի չափով, </w:t>
        </w:r>
      </w:ins>
    </w:p>
    <w:p w:rsidR="0098082E" w:rsidRPr="00B273FC" w:rsidRDefault="0098082E" w:rsidP="0098082E">
      <w:pPr>
        <w:shd w:val="clear" w:color="auto" w:fill="FFFFFF"/>
        <w:spacing w:after="0" w:line="240" w:lineRule="auto"/>
        <w:ind w:firstLine="375"/>
        <w:rPr>
          <w:ins w:id="98" w:author="Roza.Mkrtchyan" w:date="2021-11-08T10:57:00Z"/>
          <w:rFonts w:ascii="GHEA Grapalat" w:hAnsi="GHEA Grapalat"/>
          <w:color w:val="000000"/>
          <w:sz w:val="24"/>
          <w:szCs w:val="24"/>
          <w:lang w:val="hy-AM"/>
        </w:rPr>
      </w:pPr>
      <w:ins w:id="99" w:author="Roza.Mkrtchyan" w:date="2021-11-08T10:57:00Z">
        <w:r w:rsidRPr="00B273FC">
          <w:rPr>
            <w:rFonts w:ascii="GHEA Grapalat" w:hAnsi="GHEA Grapalat"/>
            <w:color w:val="000000"/>
            <w:sz w:val="24"/>
            <w:szCs w:val="24"/>
            <w:lang w:val="hy-AM"/>
          </w:rPr>
          <w:t>բ</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 xml:space="preserve"> 20 տարուց պակաս զինվորական ծառայության ստաժի առկայության դեպքում`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60 տոկոսի չափով</w:t>
        </w:r>
        <w:r w:rsidRPr="00B273FC">
          <w:rPr>
            <w:rFonts w:ascii="Cambria Math" w:hAnsi="Cambria Math" w:cs="Cambria Math"/>
            <w:color w:val="000000"/>
            <w:sz w:val="24"/>
            <w:szCs w:val="24"/>
            <w:lang w:val="hy-AM"/>
          </w:rPr>
          <w:t>․</w:t>
        </w:r>
      </w:ins>
    </w:p>
    <w:p w:rsidR="0098082E" w:rsidRPr="00B273FC" w:rsidRDefault="0098082E" w:rsidP="0098082E">
      <w:pPr>
        <w:shd w:val="clear" w:color="auto" w:fill="FFFFFF"/>
        <w:spacing w:after="0" w:line="240" w:lineRule="auto"/>
        <w:ind w:firstLine="375"/>
        <w:rPr>
          <w:ins w:id="100" w:author="Roza.Mkrtchyan" w:date="2021-11-08T10:57:00Z"/>
          <w:rFonts w:ascii="GHEA Grapalat" w:hAnsi="GHEA Grapalat"/>
          <w:color w:val="000000"/>
          <w:sz w:val="24"/>
          <w:szCs w:val="24"/>
          <w:lang w:val="hy-AM"/>
        </w:rPr>
      </w:pPr>
      <w:ins w:id="101" w:author="Roza.Mkrtchyan" w:date="2021-11-08T10:57:00Z">
        <w:r w:rsidRPr="00B273FC">
          <w:rPr>
            <w:rFonts w:ascii="GHEA Grapalat" w:hAnsi="GHEA Grapalat"/>
            <w:color w:val="000000"/>
            <w:sz w:val="24"/>
            <w:szCs w:val="24"/>
            <w:lang w:val="hy-AM"/>
          </w:rPr>
          <w:t>2) երկու ծնողին կորցրած յուրաքանչյուր երեխայի, առկա (ցերեկային) ուսուցմամբ սովորող՝ մինչև 26 տարեկան զավակի համար` մահացած կերակրողի</w:t>
        </w:r>
        <w:r w:rsidRPr="00B273FC">
          <w:rPr>
            <w:rFonts w:ascii="Cambria Math" w:hAnsi="Cambria Math" w:cs="Cambria Math"/>
            <w:color w:val="000000"/>
            <w:sz w:val="24"/>
            <w:szCs w:val="24"/>
            <w:lang w:val="hy-AM"/>
          </w:rPr>
          <w:t>․</w:t>
        </w:r>
      </w:ins>
    </w:p>
    <w:p w:rsidR="0098082E" w:rsidRPr="00B273FC" w:rsidRDefault="0098082E" w:rsidP="0098082E">
      <w:pPr>
        <w:shd w:val="clear" w:color="auto" w:fill="FFFFFF"/>
        <w:spacing w:after="0" w:line="240" w:lineRule="auto"/>
        <w:ind w:firstLine="375"/>
        <w:rPr>
          <w:ins w:id="102" w:author="Roza.Mkrtchyan" w:date="2021-11-08T10:57:00Z"/>
          <w:rFonts w:ascii="GHEA Grapalat" w:hAnsi="GHEA Grapalat"/>
          <w:color w:val="000000"/>
          <w:sz w:val="24"/>
          <w:szCs w:val="24"/>
          <w:lang w:val="hy-AM"/>
        </w:rPr>
      </w:pPr>
      <w:ins w:id="103" w:author="Roza.Mkrtchyan" w:date="2021-11-08T10:57:00Z">
        <w:r w:rsidRPr="00B273FC">
          <w:rPr>
            <w:rFonts w:ascii="GHEA Grapalat" w:hAnsi="GHEA Grapalat"/>
            <w:color w:val="000000"/>
            <w:sz w:val="24"/>
            <w:szCs w:val="24"/>
            <w:lang w:val="hy-AM"/>
          </w:rPr>
          <w:t>ա</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 xml:space="preserve"> 20 և ավելի տարվա զինվորական ծառայության ստաժի առկայության դեպքում` առկա ստաժով հաշվարկվող երկարամյա ծառայության զինվորական կենսաթոշակի 80 տոկոսի չափով, </w:t>
        </w:r>
      </w:ins>
    </w:p>
    <w:p w:rsidR="0098082E" w:rsidRPr="00B273FC" w:rsidRDefault="0098082E" w:rsidP="0098082E">
      <w:pPr>
        <w:shd w:val="clear" w:color="auto" w:fill="FFFFFF"/>
        <w:spacing w:after="0" w:line="240" w:lineRule="auto"/>
        <w:ind w:firstLine="375"/>
        <w:rPr>
          <w:ins w:id="104" w:author="Roza.Mkrtchyan" w:date="2021-11-08T10:57:00Z"/>
          <w:rFonts w:ascii="GHEA Grapalat" w:hAnsi="GHEA Grapalat"/>
          <w:color w:val="000000"/>
          <w:sz w:val="24"/>
          <w:szCs w:val="24"/>
          <w:lang w:val="hy-AM"/>
        </w:rPr>
      </w:pPr>
      <w:ins w:id="105" w:author="Roza.Mkrtchyan" w:date="2021-11-08T10:57:00Z">
        <w:r w:rsidRPr="00B273FC">
          <w:rPr>
            <w:rFonts w:ascii="GHEA Grapalat" w:hAnsi="GHEA Grapalat"/>
            <w:color w:val="000000"/>
            <w:sz w:val="24"/>
            <w:szCs w:val="24"/>
            <w:lang w:val="hy-AM"/>
          </w:rPr>
          <w:t>բ</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 xml:space="preserve"> 20 տարուց պակաս զինվորական ծառայության ստաժի առկայության դեպքում`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80 տոկոսի չափով</w:t>
        </w:r>
        <w:r w:rsidRPr="00B273FC">
          <w:rPr>
            <w:rFonts w:ascii="Cambria Math" w:hAnsi="Cambria Math" w:cs="Cambria Math"/>
            <w:color w:val="000000"/>
            <w:sz w:val="24"/>
            <w:szCs w:val="24"/>
            <w:lang w:val="hy-AM"/>
          </w:rPr>
          <w:t>․</w:t>
        </w:r>
      </w:ins>
    </w:p>
    <w:p w:rsidR="0098082E" w:rsidRPr="00B273FC" w:rsidRDefault="0098082E" w:rsidP="0098082E">
      <w:pPr>
        <w:shd w:val="clear" w:color="auto" w:fill="FFFFFF"/>
        <w:spacing w:after="0" w:line="240" w:lineRule="auto"/>
        <w:ind w:firstLine="375"/>
        <w:rPr>
          <w:ins w:id="106" w:author="Roza.Mkrtchyan" w:date="2021-11-08T10:57:00Z"/>
          <w:rFonts w:ascii="GHEA Grapalat" w:hAnsi="GHEA Grapalat"/>
          <w:color w:val="000000"/>
          <w:sz w:val="24"/>
          <w:szCs w:val="24"/>
          <w:lang w:val="hy-AM"/>
        </w:rPr>
      </w:pPr>
      <w:ins w:id="107" w:author="Roza.Mkrtchyan" w:date="2021-11-08T10:57:00Z">
        <w:r w:rsidRPr="00B273FC">
          <w:rPr>
            <w:rFonts w:ascii="GHEA Grapalat" w:hAnsi="GHEA Grapalat"/>
            <w:color w:val="000000"/>
            <w:sz w:val="24"/>
            <w:szCs w:val="24"/>
            <w:lang w:val="hy-AM"/>
          </w:rPr>
          <w:t>3) ընտանիքի` սույն օրենքի 13-րդ հոդվածում նշված յուրաքանչյուր մյուս անդամի համար` մահացած կերակրողի</w:t>
        </w:r>
        <w:r w:rsidRPr="00B273FC">
          <w:rPr>
            <w:rFonts w:ascii="Cambria Math" w:hAnsi="Cambria Math" w:cs="Cambria Math"/>
            <w:color w:val="000000"/>
            <w:sz w:val="24"/>
            <w:szCs w:val="24"/>
            <w:lang w:val="hy-AM"/>
          </w:rPr>
          <w:t>․</w:t>
        </w:r>
      </w:ins>
    </w:p>
    <w:p w:rsidR="0098082E" w:rsidRPr="00B273FC" w:rsidRDefault="0098082E" w:rsidP="0098082E">
      <w:pPr>
        <w:shd w:val="clear" w:color="auto" w:fill="FFFFFF"/>
        <w:spacing w:after="0" w:line="240" w:lineRule="auto"/>
        <w:ind w:firstLine="375"/>
        <w:rPr>
          <w:ins w:id="108" w:author="Roza.Mkrtchyan" w:date="2021-11-08T10:57:00Z"/>
          <w:rFonts w:ascii="GHEA Grapalat" w:hAnsi="GHEA Grapalat"/>
          <w:color w:val="000000"/>
          <w:sz w:val="24"/>
          <w:szCs w:val="24"/>
          <w:lang w:val="hy-AM"/>
        </w:rPr>
      </w:pPr>
      <w:ins w:id="109" w:author="Roza.Mkrtchyan" w:date="2021-11-08T10:57:00Z">
        <w:r w:rsidRPr="00B273FC">
          <w:rPr>
            <w:rFonts w:ascii="GHEA Grapalat" w:hAnsi="GHEA Grapalat"/>
            <w:color w:val="000000"/>
            <w:sz w:val="24"/>
            <w:szCs w:val="24"/>
            <w:lang w:val="hy-AM"/>
          </w:rPr>
          <w:t>ա</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 xml:space="preserve"> 20 և ավելի տարվա զինվորական ծառայության ստաժի առկայության դեպքում` առկա ստաժով հաշվարկվող երկարամյա ծառայության զինվորական կենսաթոշակի 40 տոկոսի չափով, </w:t>
        </w:r>
      </w:ins>
    </w:p>
    <w:p w:rsidR="0098082E" w:rsidRPr="00B273FC" w:rsidRDefault="0098082E" w:rsidP="0098082E">
      <w:pPr>
        <w:shd w:val="clear" w:color="auto" w:fill="FFFFFF"/>
        <w:spacing w:after="0" w:line="240" w:lineRule="auto"/>
        <w:ind w:firstLine="375"/>
        <w:rPr>
          <w:ins w:id="110" w:author="Roza.Mkrtchyan" w:date="2021-11-08T10:57:00Z"/>
          <w:rFonts w:ascii="GHEA Grapalat" w:hAnsi="GHEA Grapalat"/>
          <w:color w:val="000000"/>
          <w:sz w:val="24"/>
          <w:szCs w:val="24"/>
          <w:lang w:val="hy-AM"/>
        </w:rPr>
      </w:pPr>
      <w:ins w:id="111" w:author="Roza.Mkrtchyan" w:date="2021-11-08T10:57:00Z">
        <w:r w:rsidRPr="00B273FC">
          <w:rPr>
            <w:rFonts w:ascii="GHEA Grapalat" w:hAnsi="GHEA Grapalat"/>
            <w:color w:val="000000"/>
            <w:sz w:val="24"/>
            <w:szCs w:val="24"/>
            <w:lang w:val="hy-AM"/>
          </w:rPr>
          <w:lastRenderedPageBreak/>
          <w:t>բ</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 xml:space="preserve"> 20 տարուց պակաս զինվորական ծառայության ստաժի առկայության դեպքում`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40 տոկոսի չափով։</w:t>
        </w:r>
      </w:ins>
    </w:p>
    <w:p w:rsidR="00951C53" w:rsidRPr="00B273FC" w:rsidRDefault="00951C53" w:rsidP="0098082E">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Պարտադիր ժամկետային զինվորական ծառայության շարքային կազմի մահացած (զոհված) զինծառայողի ընտանիքի անդամի (այդ թվում՝ երկու ծնողին կորցրած երեխայի, առկա (ցերեկային) ուսուցմամբ սովորողի) կերակրողին կորցնելու դեպքում զինվորական կենսաթոշակի չափը սահմանում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Սույն հոդվածի 1-ին և 2-րդ մասերով սահմանված կարգով հաշվարկված՝ կերակրողին կորցնելու դեպքում զինվորական կենսաթոշակի չափը չի կարող պակաս լինել</w:t>
      </w:r>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Կառավարության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սահմանած</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նվազագույն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կենսաթոշակի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չափից</w:t>
      </w:r>
      <w:r w:rsidRPr="00B273FC">
        <w:rPr>
          <w:rFonts w:ascii="GHEA Grapalat" w:eastAsia="Times New Roman" w:hAnsi="GHEA Grapalat" w:cs="Times New Roman"/>
          <w:color w:val="000000"/>
          <w:sz w:val="24"/>
          <w:szCs w:val="24"/>
          <w:lang w:val="hy-AM"/>
        </w:rPr>
        <w:t>:</w:t>
      </w:r>
    </w:p>
    <w:p w:rsidR="00951C53" w:rsidRPr="00B273FC" w:rsidRDefault="00951C53" w:rsidP="00951C53">
      <w:pPr>
        <w:shd w:val="clear" w:color="auto" w:fill="FFFFFF"/>
        <w:spacing w:after="0" w:line="240" w:lineRule="auto"/>
        <w:ind w:firstLine="375"/>
        <w:rPr>
          <w:ins w:id="112" w:author="Roza.Mkrtchyan" w:date="2021-11-08T10:58: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4. Հայաստանի Հանրապետության պաշտպանության մարտական գործողությունների մասնակցի (եթե նրա համար վարձատրության չափ սահմանված չի եղել) ընտանիքի անդամի կերակրողին կորցնելու դեպքում զինվորական կենսաթոշակի չափը հաշվարկելիս հիմք է ընդունվում պայմանագրային ծառայության շարքային կազմի «ավագ սերժանտ» զինվորական կոչում և 20 տարվա զինվորական ծառայության ստաժ ունեցող զինծառայողի անձնական գործակիցը:</w:t>
      </w:r>
    </w:p>
    <w:p w:rsidR="0098082E" w:rsidRPr="00B273FC" w:rsidRDefault="0098082E"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ins w:id="113" w:author="Roza.Mkrtchyan" w:date="2021-11-08T10:58:00Z">
        <w:r w:rsidRPr="00B273FC">
          <w:rPr>
            <w:rFonts w:ascii="GHEA Grapalat" w:hAnsi="GHEA Grapalat" w:cs="Sylfaen"/>
            <w:bCs/>
            <w:sz w:val="24"/>
            <w:szCs w:val="24"/>
            <w:lang w:val="hy-AM"/>
          </w:rPr>
          <w:t xml:space="preserve">5. Երկու ծնողին կորցրած </w:t>
        </w:r>
        <w:r w:rsidRPr="00B273FC">
          <w:rPr>
            <w:rFonts w:ascii="GHEA Grapalat" w:hAnsi="GHEA Grapalat"/>
            <w:color w:val="000000"/>
            <w:sz w:val="24"/>
            <w:szCs w:val="24"/>
            <w:lang w:val="hy-AM"/>
          </w:rPr>
          <w:t xml:space="preserve">երեխայի, </w:t>
        </w:r>
        <w:r w:rsidRPr="00B273FC">
          <w:rPr>
            <w:rFonts w:ascii="GHEA Grapalat" w:hAnsi="GHEA Grapalat" w:cs="Sylfaen"/>
            <w:bCs/>
            <w:sz w:val="24"/>
            <w:szCs w:val="24"/>
            <w:lang w:val="hy-AM"/>
          </w:rPr>
          <w:t>առկա (ցերեկային) ուսուցմամբ սովորող՝ մինչև 26 տարեկան զավակի կերակրողին կորցնելու դեպքում զինվորական կենսաթոշակի չափը չի կարող պակաս լինել սույն օրենքով զինվորական կենսաթոշակի չափը հաշվարկելու համար հիմնական կենսաթոշակի չափի հնգապատիկից։</w:t>
        </w:r>
      </w:ins>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b/>
          <w:bCs/>
          <w:i/>
          <w:iCs/>
          <w:color w:val="000000"/>
          <w:sz w:val="24"/>
          <w:szCs w:val="24"/>
          <w:lang w:val="hy-AM"/>
        </w:rPr>
        <w:t>(23-րդ հոդվածը</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19.03.12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-100-</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13.11.12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-202-</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խմբ</w:t>
      </w:r>
      <w:r w:rsidRPr="00B273FC">
        <w:rPr>
          <w:rFonts w:ascii="GHEA Grapalat" w:eastAsia="Times New Roman" w:hAnsi="GHEA Grapalat" w:cs="Times New Roman"/>
          <w:b/>
          <w:bCs/>
          <w:i/>
          <w:iCs/>
          <w:color w:val="000000"/>
          <w:sz w:val="24"/>
          <w:szCs w:val="24"/>
          <w:lang w:val="hy-AM"/>
        </w:rPr>
        <w:t xml:space="preserve">. 11.12.13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-121-</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 xml:space="preserve">. 23.03.18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-290-</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28.03.19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-7-</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29.</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Աշխատանքային ստաժում հաշվառվող ժամանակահատվածները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Կենսաթոշակ նշանակելիս աշխատանքային ստաժում հաշվառվում են`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Հայաստանի Հանրապետությունում հանրային ծառայության, գործատուների հետ աշխատանքային հարաբերությունների մեջ գտնվելու (վարձու աշխատանք կատարելու), միջազգային կազմակերպությունում աշխատանքային հարաբերությունների մեջ գտնվելու (պաշտոնեական պարտականությունները կատարելու),</w:t>
      </w:r>
      <w:r w:rsidRPr="00B273FC">
        <w:rPr>
          <w:rFonts w:ascii="Calibri" w:eastAsia="Times New Roman" w:hAnsi="Calibri" w:cs="Calibri"/>
          <w:color w:val="000000"/>
          <w:sz w:val="24"/>
          <w:szCs w:val="24"/>
        </w:rPr>
        <w:t> </w:t>
      </w:r>
      <w:r w:rsidRPr="00B273FC">
        <w:rPr>
          <w:rFonts w:ascii="GHEA Grapalat" w:eastAsia="Times New Roman" w:hAnsi="GHEA Grapalat" w:cs="Times New Roman"/>
          <w:color w:val="000000"/>
          <w:sz w:val="24"/>
          <w:szCs w:val="24"/>
        </w:rPr>
        <w:t xml:space="preserve">2013 </w:t>
      </w:r>
      <w:r w:rsidRPr="00B273FC">
        <w:rPr>
          <w:rFonts w:ascii="GHEA Grapalat" w:eastAsia="Times New Roman" w:hAnsi="GHEA Grapalat" w:cs="GHEA Grapalat"/>
          <w:color w:val="000000"/>
          <w:sz w:val="24"/>
          <w:szCs w:val="24"/>
        </w:rPr>
        <w:t>թվականի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հունվարի</w:t>
      </w:r>
      <w:r w:rsidRPr="00B273FC">
        <w:rPr>
          <w:rFonts w:ascii="GHEA Grapalat" w:eastAsia="Times New Roman" w:hAnsi="GHEA Grapalat" w:cs="Times New Roman"/>
          <w:color w:val="000000"/>
          <w:sz w:val="24"/>
          <w:szCs w:val="24"/>
        </w:rPr>
        <w:t xml:space="preserve"> 1-</w:t>
      </w:r>
      <w:r w:rsidRPr="00B273FC">
        <w:rPr>
          <w:rFonts w:ascii="GHEA Grapalat" w:eastAsia="Times New Roman" w:hAnsi="GHEA Grapalat" w:cs="GHEA Grapalat"/>
          <w:color w:val="000000"/>
          <w:sz w:val="24"/>
          <w:szCs w:val="24"/>
        </w:rPr>
        <w:t>ից</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հետո</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քաղաքացիաիրավական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պայմանագրերի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շրջանակներում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կատարվող</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աշխատանքներից</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մատուցվող</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lastRenderedPageBreak/>
        <w:t>ծառայություններից</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եկ</w:t>
      </w:r>
      <w:r w:rsidRPr="00B273FC">
        <w:rPr>
          <w:rFonts w:ascii="GHEA Grapalat" w:eastAsia="Times New Roman" w:hAnsi="GHEA Grapalat" w:cs="Times New Roman"/>
          <w:color w:val="000000"/>
          <w:sz w:val="24"/>
          <w:szCs w:val="24"/>
        </w:rPr>
        <w:t>ամուտ ստանալու և այլ գործունեության ժամանակահատվածները, ինչպես նաև ԽՍՀՄ տարածքում աշխատանքային և այլ գործունեության ժամանակահատվածները.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անհատ ձեռնարկատեր լինելու, որպես նոտար պաշտոնավարելու, 2018 թվականի հունվարի 1-ից մինչև 2019 թվականի դեկտեմբերի 31-ն ընկած ժամանակահատվածում արտոնագրային հարկ (մինչև 2018 թվականի հունվարի 1-ը` արտոնագրային վճար) վճարելու ժամանակահատվածները, բացառությամբ այն ժամանակահատվածների, երբ անհատ ձեռնարկատերը համարվել է բացառապես միկրոձեռնարկատիրության (մինչև 2019 թվականի դեկտեմբերի 31-ը՝ ընտանեկան ձեռնարկատիրության) սուբյեկտ կամ օգտվել է «Սահմանամերձ բնակավայրերում իրականացվող գործունեությունը հարկերից ազատելու մասին» Հայաստանի Հանրապետության օրենքով կամ «Ինքնազբաղված անձանց հարկային արտոնությունների մասին» Հայաստանի Հանրապետության օրենքով սահմանված հարկային արտոնություններից.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սույն օրենքի 31-րդ հոդվածի 1-ին մասի 1-ին և 2-րդ կետերով սահմանված զինվորական ծառայության ժամանակահատվածը (բացառությամբ ուսումնական հաստատությունում ուսման ժամանակահատվածի).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աշխատանքային խեղման կամ մասնագիտական հիվանդության հետևանքով աշխատանքային գործունեությամբ զբաղվելու կարողության 3-րդ աստիճանի սահմանափակում ունեցող` հաշմանդամ ճանաչված անձի հաշմանդամության ամբողջ ժամանակահատվածը` մինչև նրա տարիքային կենսաթոշակի իրավունք տվող տարիքը լրանալը: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Կենսաթոշակ նշանակելու համար անհրաժեշտ` սույն օրենքի 9-րդ հոդվածի 2-րդ մասով սահմանված տարիքային աշխատանքային կենսաթոշակի իրավունք տվող աշխատանքային ստաժի, իսկ հաշմանդամության կենսաթոշակ նշանակելիս սույն օրենքի 12-րդ հոդվածով սահմանված աշխատանքային ստաժի առկայության դեպքում աշխատանքային ստաժում հաշվառվում են նաև`</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գործազրկության նպաստ ստանալու ժամանակահատվածը.</w:t>
      </w:r>
    </w:p>
    <w:p w:rsidR="00951C53" w:rsidRPr="00B273FC" w:rsidDel="00933025" w:rsidRDefault="00951C53" w:rsidP="00951C53">
      <w:pPr>
        <w:shd w:val="clear" w:color="auto" w:fill="FFFFFF"/>
        <w:spacing w:after="0" w:line="240" w:lineRule="auto"/>
        <w:ind w:firstLine="375"/>
        <w:rPr>
          <w:del w:id="114" w:author="Roza.Mkrtchyan" w:date="2021-11-08T10:59:00Z"/>
          <w:rFonts w:ascii="GHEA Grapalat" w:eastAsia="Times New Roman" w:hAnsi="GHEA Grapalat" w:cs="Times New Roman"/>
          <w:color w:val="000000"/>
          <w:sz w:val="24"/>
          <w:szCs w:val="24"/>
        </w:rPr>
      </w:pPr>
      <w:del w:id="115" w:author="Roza.Mkrtchyan" w:date="2021-11-08T10:59:00Z">
        <w:r w:rsidRPr="00B273FC" w:rsidDel="00933025">
          <w:rPr>
            <w:rFonts w:ascii="GHEA Grapalat" w:eastAsia="Times New Roman" w:hAnsi="GHEA Grapalat" w:cs="Times New Roman"/>
            <w:color w:val="000000"/>
            <w:sz w:val="24"/>
            <w:szCs w:val="24"/>
          </w:rPr>
          <w:delText>2) ծնողներից (որդեգրողներից, խնամակալներից) մեկի` հաշմանդամ երեխային մինչև նրա 18 տարին լրանալը կամ խնամակալ ճանաչված անձի` առաջին խմբի հաշմանդամին խնամելու ժամանակահատվածը` տասը տարուց ոչ ավելի.</w:delText>
        </w:r>
      </w:del>
    </w:p>
    <w:p w:rsidR="00933025" w:rsidRPr="00B273FC" w:rsidRDefault="00933025" w:rsidP="00933025">
      <w:pPr>
        <w:shd w:val="clear" w:color="auto" w:fill="FFFFFF"/>
        <w:tabs>
          <w:tab w:val="left" w:pos="1080"/>
        </w:tabs>
        <w:spacing w:line="240" w:lineRule="auto"/>
        <w:ind w:firstLine="540"/>
        <w:jc w:val="both"/>
        <w:rPr>
          <w:ins w:id="116" w:author="Roza.Mkrtchyan" w:date="2021-11-08T10:59:00Z"/>
          <w:rFonts w:ascii="GHEA Grapalat" w:hAnsi="GHEA Grapalat"/>
          <w:color w:val="000000"/>
          <w:sz w:val="24"/>
          <w:szCs w:val="24"/>
          <w:lang w:val="hy-AM"/>
        </w:rPr>
      </w:pPr>
      <w:ins w:id="117" w:author="Roza.Mkrtchyan" w:date="2021-11-08T10:59:00Z">
        <w:r w:rsidRPr="00B273FC">
          <w:rPr>
            <w:rFonts w:ascii="GHEA Grapalat" w:hAnsi="GHEA Grapalat"/>
            <w:color w:val="000000"/>
            <w:sz w:val="24"/>
            <w:szCs w:val="24"/>
            <w:lang w:val="hy-AM"/>
          </w:rPr>
          <w:t>2)</w:t>
        </w:r>
        <w:r w:rsidRPr="00B273FC">
          <w:rPr>
            <w:rFonts w:ascii="GHEA Grapalat" w:hAnsi="GHEA Grapalat"/>
            <w:sz w:val="24"/>
            <w:szCs w:val="24"/>
            <w:lang w:val="hy-AM"/>
          </w:rPr>
          <w:t xml:space="preserve"> </w:t>
        </w:r>
        <w:r w:rsidRPr="00B273FC">
          <w:rPr>
            <w:rFonts w:ascii="GHEA Grapalat" w:hAnsi="GHEA Grapalat"/>
            <w:color w:val="000000"/>
            <w:sz w:val="24"/>
            <w:szCs w:val="24"/>
            <w:lang w:val="hy-AM"/>
          </w:rPr>
          <w:t>ծնողներից (որդեգրողներից, խնամակալներից) մեկի` հաշմանդամ երեխային մինչև նրա 18 տարին լրանալը խնամելու ժամանակահատվածը</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w:t>
        </w:r>
      </w:ins>
    </w:p>
    <w:p w:rsidR="00933025" w:rsidRPr="00B273FC" w:rsidRDefault="00933025" w:rsidP="00933025">
      <w:pPr>
        <w:shd w:val="clear" w:color="auto" w:fill="FFFFFF"/>
        <w:tabs>
          <w:tab w:val="left" w:pos="1080"/>
        </w:tabs>
        <w:spacing w:line="240" w:lineRule="auto"/>
        <w:ind w:firstLine="540"/>
        <w:jc w:val="both"/>
        <w:rPr>
          <w:ins w:id="118" w:author="Roza.Mkrtchyan" w:date="2021-11-08T10:59:00Z"/>
          <w:rFonts w:ascii="GHEA Grapalat" w:hAnsi="GHEA Grapalat"/>
          <w:color w:val="000000"/>
          <w:sz w:val="24"/>
          <w:szCs w:val="24"/>
          <w:lang w:val="hy-AM"/>
        </w:rPr>
      </w:pPr>
      <w:ins w:id="119" w:author="Roza.Mkrtchyan" w:date="2021-11-08T10:59:00Z">
        <w:r w:rsidRPr="00B273FC">
          <w:rPr>
            <w:rFonts w:ascii="GHEA Grapalat" w:hAnsi="GHEA Grapalat"/>
            <w:color w:val="000000"/>
            <w:sz w:val="24"/>
            <w:szCs w:val="24"/>
            <w:lang w:val="hy-AM"/>
          </w:rPr>
          <w:t>2.1) խնամակալ ճանաչված անձի` առաջին խմբի հաշմանդամին խնամելու ժամանակահատվածը` տասը տարուց ոչ ավելի.»,</w:t>
        </w:r>
      </w:ins>
    </w:p>
    <w:p w:rsidR="00933025" w:rsidRPr="00B273FC" w:rsidRDefault="00933025" w:rsidP="00951C53">
      <w:pPr>
        <w:shd w:val="clear" w:color="auto" w:fill="FFFFFF"/>
        <w:spacing w:after="0" w:line="240" w:lineRule="auto"/>
        <w:ind w:firstLine="375"/>
        <w:rPr>
          <w:ins w:id="120" w:author="Roza.Mkrtchyan" w:date="2021-11-08T10:59:00Z"/>
          <w:rFonts w:ascii="GHEA Grapalat" w:eastAsia="Times New Roman" w:hAnsi="GHEA Grapalat" w:cs="Times New Roman"/>
          <w:color w:val="000000"/>
          <w:sz w:val="24"/>
          <w:szCs w:val="24"/>
          <w:lang w:val="hy-AM"/>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ծնողներից (որդեգրողներից) մեկի` մինչև յուրաքանչյուր երեխայի երկու տարին լրանալը երեխային խնամելու ժամանակահատվածը` վեց տարուց ոչ ավելի.</w:t>
      </w:r>
    </w:p>
    <w:p w:rsidR="00951C53" w:rsidRPr="00B273FC" w:rsidDel="00933025" w:rsidRDefault="00951C53" w:rsidP="00951C53">
      <w:pPr>
        <w:shd w:val="clear" w:color="auto" w:fill="FFFFFF"/>
        <w:spacing w:after="0" w:line="240" w:lineRule="auto"/>
        <w:ind w:firstLine="375"/>
        <w:rPr>
          <w:del w:id="121" w:author="Roza.Mkrtchyan" w:date="2021-11-08T11:00:00Z"/>
          <w:rFonts w:ascii="GHEA Grapalat" w:eastAsia="Times New Roman" w:hAnsi="GHEA Grapalat" w:cs="Times New Roman"/>
          <w:color w:val="000000"/>
          <w:sz w:val="24"/>
          <w:szCs w:val="24"/>
        </w:rPr>
      </w:pPr>
      <w:del w:id="122" w:author="Roza.Mkrtchyan" w:date="2021-11-08T11:00:00Z">
        <w:r w:rsidRPr="00B273FC" w:rsidDel="00933025">
          <w:rPr>
            <w:rFonts w:ascii="GHEA Grapalat" w:eastAsia="Times New Roman" w:hAnsi="GHEA Grapalat" w:cs="Times New Roman"/>
            <w:color w:val="000000"/>
            <w:sz w:val="24"/>
            <w:szCs w:val="24"/>
          </w:rPr>
          <w:lastRenderedPageBreak/>
          <w:delText>4) Կառավարության սահմանած վայրերում (զորամասերում) ծառայող` զինծառայող ամուսնու հետ համատեղ ապրած ժամանակահատվածը` ութ տարուց ոչ ավելի.</w:delText>
        </w:r>
      </w:del>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օտարերկրյա պետությունում գործող` Հայաստանի Հանրապետության դիվանագիտական ծառայության մարմին դիվանագիտական ծառայության մեկնած ամուսնու հետ համատեղ ապրած ժամանակահատվածը` հինգ տարուց ոչ ավելի.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6) ուսումնական հաստատություններում, բացառությամբ հանրակրթական ուսումնական հաստատությունների, առկա (ցերեկային) ուսման ժամանակահատվածը` վեց տարուց ոչ ավելի.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7) բռնադատված կամ քրեական հետապնդման ենթարկված և հետագայում օրենքով սահմանված կարգով արդարացված անձի` կալանքի տակ գտնվելու, ազատազրկման վայրերում և աքսորավայրերում պատիժ կրելու ժամանակահատվածները` եռակի չափով` սկսած 14 տարեկանից.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8) սույն օրենքի 31-րդ հոդվածի 2-րդ մասի 1-ին կետով և 3-րդ կետի «դ», «զ» ենթակետերով սահմանված կարգով հաշվարկված ժամանակահատվածները: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Մինչև 2013 թվականի հունվարի 1-ը Հայաստանի Հանրապետությունում հանրային ծառայության,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գործատուների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հետ</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հարաբերությունների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մեջ</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գտնվելու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վարձու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կատարելու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w:t>
      </w:r>
      <w:r w:rsidRPr="00B273FC">
        <w:rPr>
          <w:rFonts w:ascii="GHEA Grapalat" w:eastAsia="Times New Roman" w:hAnsi="GHEA Grapalat" w:cs="Times New Roman"/>
          <w:color w:val="000000"/>
          <w:sz w:val="24"/>
          <w:szCs w:val="24"/>
        </w:rPr>
        <w:t>նհատ ձեռնարկատեր լինելու, որպես նոտար պաշտոնավարելու, արտոնագրային վճար վճարելու, գյուղատնտեսական նշանակության հողի սեփականատեր լինելու ժամանակահատվածները հաշվառվում են աշխատանքային ստաժում, եթե`</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անձը ենթակա է եղել պարտադիր կենսաթոշակային սոցիալական ապահովագրության և ստացել է աշխատավարձ.</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անձը ենթակա է եղել պարտադիր կենսաթոշակային սոցիալական ապահովագրության և վճարել է պարտադիր սոցիալական ապահովության վճարներ, իսկ մինչև 2008 թվականի հունվարի 1-ը` պարտադիր սոցիալական ապահովագրության վճարներ (այսուհետ` սոցիալական վճար):</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2013 թվականի հունվարի 1-ից հետո Հայաստանի Հանրապետությունում հանրային ծառայության,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գործատուների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հետ</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հարաբերությունների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մեջ</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գտնվելու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վարձու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կատարելու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քաղաքացիաիրավական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պայմանագրերի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շրջանակներում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աշխատանքներ</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կատարե</w:t>
      </w:r>
      <w:r w:rsidRPr="00B273FC">
        <w:rPr>
          <w:rFonts w:ascii="GHEA Grapalat" w:eastAsia="Times New Roman" w:hAnsi="GHEA Grapalat" w:cs="Times New Roman"/>
          <w:color w:val="000000"/>
          <w:sz w:val="24"/>
          <w:szCs w:val="24"/>
        </w:rPr>
        <w:t>լու, ծառայություններ մատուցելու, անհատ ձեռնարկատեր լինելու, որպես նոտար պաշտոնավարելու, 2018 թվականի հունվարի 1-ից մինչև 2019 թվականի դեկտեմբերի 31-ն ընկած ժամանակահատվածում արտոնագրային հարկ (մինչև 2018 թվականի հունվարի 1-ը` արտոնագրային վճար) վճարելու ժամանակահատվածները հաշվառվում են աշխատանքային ստաժում, եթե ըստ սույն օրենքով սահմանված տեղեկատվական շտեմարան ներառված տվյալների՝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անձը ստացել է աշխատավարձ (եկամուտ).</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անձը վճարել է եկամտային հարկ:</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lastRenderedPageBreak/>
        <w:t>4.1. 2018 թվականի հունվարի 1-ից հետո Հայաստանի Հանրապետությունում անհատ ձեռնարկատեր լինելու, որպես նոտար պաշտոնավարելու ժամանակահատվածները հաշվառվում են աշխատանքային ստաժում, եթե, ըստ սույն օրենքով սահմանված տեղեկատվական շտեմարան ներառված տվյալների, անձը վճարել է շահութահարկ:</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Ժամանակավոր անաշխատունակության և Հայաստանի Հանրապետության աշխատանքային օրենսգրքով սահմանված նպատակային արձակուրդի ժամանակահատվածները աշխատանքային ստաժում հաշվառվում են անկախ աշխատավարձ ստանալու (սոցիալական վճար կամ եկամտային հարկ կամ շահութահարկ</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վճարելու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հանգամանքից</w:t>
      </w:r>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6. Սույն օրենքի 31-րդ հոդվածի 1-ին մասի 1-ին և 2-րդ կետերով սահմանված զինվորական ծառայության ժամանակահատվածները աշխատանքային ստաժում հաշվառվում են անկախ պարտադիր կենսաթոշակային սոցիալական ապահովագրության ենթակա լինելու և սոցիալական վճար կատարելու հանգամանքից: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7. Միջազգային կազմակերպությունում աշխատանքային հարաբերությունների մեջ գտնվելու (պաշտոնեական պարտականությունները կատարելու) ժամանակահատվածները կենսաթոշակ նշանակելիս աշխատանքային ստաժում հաշվառվում են սույն օրենքի բաղկացուցիչ մաս կազմող 1-ին հավելվածով սահմանված՝ Հայաստանի Հանրապետության պետական բյուջե վճարվող կենսաթոշակային վճարը, Հայաստանի Հանրապետության միջազգային պայմանագրով նախատեսված դեպքերում, անձի համար կատարված լինելու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(29-րդ հոդվածը</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21.12.15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խմբ</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 xml:space="preserve">. 16.12.16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-221-Ն, լրաց. 17.11.17 ՀՕ-218-Ն, փոփ., խմբ., լրաց. 21.12.17 ՀՕ-287-Ն, փոփ. 23.03.18 ՀՕ-290-Ն, 01.07.19 ՀՕ-112-Ն, փոփ., խմբ.</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25.06.19</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-77-</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(29-րդ հոդվածի 1-ին մասի 1-ին կետում</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25.06.19</w:t>
      </w:r>
      <w:hyperlink r:id="rId9" w:history="1">
        <w:r w:rsidRPr="00B273FC">
          <w:rPr>
            <w:rFonts w:ascii="Calibri" w:eastAsia="Times New Roman" w:hAnsi="Calibri" w:cs="Calibri"/>
            <w:b/>
            <w:bCs/>
            <w:i/>
            <w:iCs/>
            <w:color w:val="0000FF"/>
            <w:sz w:val="24"/>
            <w:szCs w:val="24"/>
            <w:u w:val="single"/>
          </w:rPr>
          <w:t> </w:t>
        </w:r>
        <w:r w:rsidRPr="00B273FC">
          <w:rPr>
            <w:rFonts w:ascii="GHEA Grapalat" w:eastAsia="Times New Roman" w:hAnsi="GHEA Grapalat" w:cs="GHEA Grapalat"/>
            <w:b/>
            <w:bCs/>
            <w:i/>
            <w:iCs/>
            <w:color w:val="0000FF"/>
            <w:sz w:val="24"/>
            <w:szCs w:val="24"/>
            <w:u w:val="single"/>
          </w:rPr>
          <w:t>ՀՕ</w:t>
        </w:r>
        <w:r w:rsidRPr="00B273FC">
          <w:rPr>
            <w:rFonts w:ascii="GHEA Grapalat" w:eastAsia="Times New Roman" w:hAnsi="GHEA Grapalat" w:cs="Times New Roman"/>
            <w:b/>
            <w:bCs/>
            <w:i/>
            <w:iCs/>
            <w:color w:val="0000FF"/>
            <w:sz w:val="24"/>
            <w:szCs w:val="24"/>
            <w:u w:val="single"/>
          </w:rPr>
          <w:t>-77-</w:t>
        </w:r>
        <w:r w:rsidRPr="00B273FC">
          <w:rPr>
            <w:rFonts w:ascii="GHEA Grapalat" w:eastAsia="Times New Roman" w:hAnsi="GHEA Grapalat" w:cs="GHEA Grapalat"/>
            <w:b/>
            <w:bCs/>
            <w:i/>
            <w:iCs/>
            <w:color w:val="0000FF"/>
            <w:sz w:val="24"/>
            <w:szCs w:val="24"/>
            <w:u w:val="single"/>
          </w:rPr>
          <w:t>Ն</w:t>
        </w:r>
      </w:hyperlink>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օրենքի</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 1-</w:t>
      </w:r>
      <w:r w:rsidRPr="00B273FC">
        <w:rPr>
          <w:rFonts w:ascii="GHEA Grapalat" w:eastAsia="Times New Roman" w:hAnsi="GHEA Grapalat" w:cs="GHEA Grapalat"/>
          <w:b/>
          <w:bCs/>
          <w:i/>
          <w:iCs/>
          <w:color w:val="000000"/>
          <w:sz w:val="24"/>
          <w:szCs w:val="24"/>
        </w:rPr>
        <w:t>ին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հոդվածի</w:t>
      </w:r>
      <w:r w:rsidRPr="00B273FC">
        <w:rPr>
          <w:rFonts w:ascii="GHEA Grapalat" w:eastAsia="Times New Roman" w:hAnsi="GHEA Grapalat" w:cs="Times New Roman"/>
          <w:b/>
          <w:bCs/>
          <w:i/>
          <w:iCs/>
          <w:color w:val="000000"/>
          <w:sz w:val="24"/>
          <w:szCs w:val="24"/>
        </w:rPr>
        <w:t xml:space="preserve"> 1-</w:t>
      </w:r>
      <w:r w:rsidRPr="00B273FC">
        <w:rPr>
          <w:rFonts w:ascii="GHEA Grapalat" w:eastAsia="Times New Roman" w:hAnsi="GHEA Grapalat" w:cs="GHEA Grapalat"/>
          <w:b/>
          <w:bCs/>
          <w:i/>
          <w:iCs/>
          <w:color w:val="000000"/>
          <w:sz w:val="24"/>
          <w:szCs w:val="24"/>
        </w:rPr>
        <w:t>ին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կետի</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փոփոխությունը</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հնարավոր</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չէ</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իրականացնել՝</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կետում</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նշված</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բառերի</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բացակայության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պատճառով</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որոնք</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հանվել</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են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նախորդ</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փոփոխողի՝</w:t>
      </w:r>
      <w:r w:rsidRPr="00B273FC">
        <w:rPr>
          <w:rFonts w:ascii="GHEA Grapalat" w:eastAsia="Times New Roman" w:hAnsi="GHEA Grapalat" w:cs="Times New Roman"/>
          <w:b/>
          <w:bCs/>
          <w:i/>
          <w:iCs/>
          <w:color w:val="000000"/>
          <w:sz w:val="24"/>
          <w:szCs w:val="24"/>
        </w:rPr>
        <w:t xml:space="preserve"> 01.07.2019</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ՀՕ-112-Ն օրենքի 3-րդ հոդվածով:)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31.</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Զինվորական ծառայության ստաժում հաշվառվող ժամանակահատվածները և դրանք հաշվարկելու առանձնահատկությունները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Զինծառայողներին երկարամյա ծառայության կենսաթոշակ նշանակելու համար անհրաժեշտ զինվորական ծառայության ստաժում օրացուցային հաշվարկով հաշվառվում են`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lastRenderedPageBreak/>
        <w:t>1) համապատասխան մարմինների համակարգերի հրամանատարական և ոչ հրամանատարական (սպայական, ենթասպայական, շարքային) կազմերի պաշտոններում զինծառայության, քրեակատարողական ծառայողի և հարկադիր կատարողի ծառայության, ինչպես նաև համապատասխան մարմինների ուսումնական հաստատություններում ուսման ժամանակահատվածները` անկախ զինվորական կամ հատուկ կոչման առկայությունից.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ԽՍՀՄ զինված ուժերում, ԽՍՀՄ պետական անվտանգության կոմիտեի և ԽՍՀՄ ներքին գործերի նախարարության համակարգերում զինվորական ծառայության, ինչպես նաև դրանց ուսումնական հաստատություններում ուսման ժամանակահատվածները` անկախ զինվորական կամ հատուկ կոչման առկայությունից.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դատապարտված կամ քրեական հետապնդման ենթարկված այն զինծառայողների` կալանքի տակ, ազատազրկման վայրում և աքսորում գտնվելու ժամանակաշրջանները, որոնց նկատմամբ կայացվել է արդարացման դատավճիռ կամ ընդունվել քրեական գործը կարճելու մասին որոշում` հանցագործության դեպքի, հանցակազմի բացակայության կամ հանցագործության կատարմանը մեղադրյալի մասնակցությունն ապացուցված չլինելու պատճառով: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Զինծառայողներին երկարամյա ծառայության կենսաթոշակ նշանակելու համար անհրաժեշտ զինվորական ծառայության ստաժի առկայության դեպքում զինվորական ծառայության ստաժում հաշվառվում են`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եռակի չափով`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 զինված ուժերի կազմում մարտական գործողություններին մասնակցելու ժամանակահատվածները,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բ. Հայաստանի Հանրապետության պաշտպանության ժամանակ մարտական գործողություններին մասնակցելու ժամանակահատվածը կամ Հայաստանի Հանրապետության տարածքից դուրս զինվորական ծառայությունը` հատուկ մարտական առաջադրանք կատարելու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գ. 1986 թվականի ապրիլի 26-ից մինչև 1987 թվականի դեկտեմբերի 31-ը Չեռնոբիլի ատոմային էլեկտրակայանի վթարի հետևանքների վերացման աշխատանքներին զինծառայողների մասնակցության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դ. սույն հոդվածի 1-ին մասի 3-րդ կետով սահմանված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ե. մարտական գործողություններ կամ հատուկ առաջադրանք կատարելիս վիրավորված, կոնտուզիա, վնասվածք, խեղում կամ հիվանդություն ստացած զինծառայողների անընդհատ բուժման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 xml:space="preserve">զ. զինծառայությունն այլ երկրների տարածքներում, որտեղ տեղի են ունեցել մարտական գործողություններ (բացի այն զինծառայողներից, ովքեր զինծառայությունից արձակվել են կամ այդ պետություններից հետ են կանչվել զինծառայողի կոչումը վարկաբեկող արարքների կապակցությամբ), ինչպես նաև այդ երկրներում վիրավորվելու, կոնտուզիա, վնասվածք, խեղում կամ հիվանդություն </w:t>
      </w:r>
      <w:r w:rsidRPr="00B273FC">
        <w:rPr>
          <w:rFonts w:ascii="GHEA Grapalat" w:eastAsia="Times New Roman" w:hAnsi="GHEA Grapalat" w:cs="Times New Roman"/>
          <w:color w:val="000000"/>
          <w:sz w:val="24"/>
          <w:szCs w:val="24"/>
        </w:rPr>
        <w:lastRenderedPageBreak/>
        <w:t>ստանալու կապակցությամբ բուժհիմնարկներում անընդհատ բուժման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է. Հայաստանի Հանրապետության օրենսդրությամբ սահմանված այլ ժամանակահատվածներ.</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կրկնակի չափով`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 զինված ուժերի ավիացիոն ստորաբաժանումների օդաչուների ծառայության ժամանակահատվածը` թռիչքների տարեկան նորմաները կատարելու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բ. գերության ժամանակահատվածը, եթե զինծառայողը կամավոր չի գերվել և գերության ընթացքում Հայաստանի Հանրապետության դեմ հանցագործություն չի կատարել,</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գ. 1961 թվականի հունվարի 1-ից մինչև 1982 թվականի դեկտեմբերի 31-ը զինվորական մասնագետների (բացի օդաչուներից)` այն երկրներ գործուղվելու ժամանակահատվածը, որոնց բանակները մարտական գործողություններ են կատարել կամ ռազմական օգնություն են ցույց տվել այլ երկրների (անկախ այդ մարտական գործողություններին նշված զինծառայողների մասնակցությունից),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դ. 1976 թվականի հունվարի 1-ից սկսած` ծովի մակերևույթից 2500 մետր և ավելի, իսկ 1997 թվականի օգոստոսի 11-ից` 2000 մետր և ավելի բարձրության բարձրլեռնային վայրերում զինծառայության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դ.1. 2016 թվականի հունվարի 1-ից երկարամյա ծառայության զինվորական կենսաթոշակի իրավունք ձեռք բերող՝ Հայաստանի Հանրապետության զինված ուժերի և այլ զորքերի</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զինծառայողների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համար</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հակառակորդի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հետ</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շփման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գծում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մարտական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հերթապահության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իրականացման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ժամանակահատվածը</w:t>
      </w:r>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ե. Հայաստանի Հանրապետության օրենսդրությամբ սահմանված այլ ժամանակահատվածներ.</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մեկուկեսի չափով`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 պարաշյուտիստների ծառայության ժամանակահատվածը` համապատասխան մարմինների սահմանած թռիչքների տարեկան նորմաները կատարելու դեպքում, և սակրավորների ծառայության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բ. հատուկ ստորաբաժանումներում զինծառայող կանանց ծառայության ժամանակահատվածը` ըստ համապատասխան մարմինների սահմանած պաշտոնների ցանկի,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գ. զինծառայության ժամանակահատվածն այն վայրերում, որտեղ արտակարգ դրություն է հայտարարվել,</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դ. 1992 թվականի փետրվարի 1-ից մինչև 1994 թվականի մայիսի 1-ը Հայաստանի Հանրապետության զինված ուժերում զինծառայության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ե. 1973 թվականի ապրիլի 1-ից սկսած` ծովի մակերևույթից 1500 մետր և ավելի, իսկ 1998 թվականի նոյեմբերի 30-ից` 1700-2000 մետր բարձրության լեռնային վայրերում զինծառայության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lastRenderedPageBreak/>
        <w:t>զ. 1988 թվականի հունվարի 1-ից մինչև 1990 թվականի դեկտեմբերի 1-ը Չեռնոբիլի ատոմային էլեկտրակայանի վթարի հետևանքների վերացման աշխատանքներին զինծառայողների մասնակցության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է. ազգային անվտանգության բնագավառի լիազորված պետական կառավարման մարմնի «Ա» ստորաբաժանումում զինծառայության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ը. Հայաստանի Հանրապետության օրենսդրությամբ սահմանված այլ ժամանակահատվածներ.</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այլ բնույթի գործունեության մեկ ամսվա ժամանակահատվածը` որպես մեկ ամսվա զինվորական ծառայություն`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 մինչև զինվորական ծառայության անցնելը ԽՍՀՄ ԴՕՍԱԱՖ-ի և քաղաքացիական ավիացիայի համակարգերի օդաչուական և ինժեներատեխնիկական անձնակազմի անդամի աշխատանքային ստաժը,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բ. Հայաստանի Հանրապետության զինված ուժեր զորակոչված, սպայական կոչում ստացած և սպայական պաշտոնում առնվազն 5 տարի ծառայած սպաների` Հայաստանի Հանրապետության բարձրագույն ուսումնական հաստատությունների մագիստրատուրայում և ասպիրանտուրայում Հայաստանի Հանրապետության պաշտպանության նախարարության պատվերով սովորելու ժամանակահատվածը.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այլ բնույթի գործունեության մեկ տարվա ժամանակահատվածը` որպես 6 ամսվա զինվորական ծառայություն`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ա. պահեստից զորակոչված սպայական անձնակազմի զինծառայողի` մինչև զինծառայության անցնելը բարձրագույն ուսումնական հաստատություններում առկա ուսման ժամանակահատվածը` 5 տարուց ոչ ավելի,</w:t>
      </w:r>
    </w:p>
    <w:p w:rsidR="00951C53" w:rsidRPr="00B273FC" w:rsidRDefault="00951C53" w:rsidP="00951C53">
      <w:pPr>
        <w:shd w:val="clear" w:color="auto" w:fill="FFFFFF"/>
        <w:spacing w:after="0" w:line="240" w:lineRule="auto"/>
        <w:ind w:firstLine="375"/>
        <w:rPr>
          <w:ins w:id="123" w:author="Roza.Mkrtchyan" w:date="2021-11-08T11:00:00Z"/>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բ. Հայաստանի Հանրապետության բարձրագույն ուսումնական հաստատություններում Հայաստանի Հանրապետության պաշտպանության նախարարության պատվերով սովորած, Հայաստանի Հանրապետության զինված ուժեր զորակոչված, սպայական կոչում ստացած ու սպայական պաշտոնում առնվազն 5 տարի ծառայած զինծառայողների ուսման ժամանակահատվածը:</w:t>
      </w:r>
    </w:p>
    <w:p w:rsidR="00933025" w:rsidRPr="00B273FC" w:rsidDel="00652C8F" w:rsidRDefault="00933025" w:rsidP="00951C53">
      <w:pPr>
        <w:shd w:val="clear" w:color="auto" w:fill="FFFFFF"/>
        <w:spacing w:after="0" w:line="240" w:lineRule="auto"/>
        <w:ind w:firstLine="375"/>
        <w:rPr>
          <w:del w:id="124" w:author="Roza.Mkrtchyan" w:date="2021-12-08T15:08:00Z"/>
          <w:rFonts w:ascii="GHEA Grapalat" w:eastAsia="Times New Roman" w:hAnsi="GHEA Grapalat" w:cs="Times New Roman"/>
          <w:color w:val="000000"/>
          <w:sz w:val="24"/>
          <w:szCs w:val="24"/>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Հայաստանի Հանրապետության պաշտպանության մարտերին մասնակցած անձանց մարտական գործողությունների մասնակցի կարգավիճակ է տրվում Կառավարության սահմանած կարգով: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Զինվորական ծառայության ստաժը հաշվարկելու կանոնները սահմանում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(31-րդ հոդվածը լրաց. 17.12.15 ՀՕ-176-Ն, փոփ. 23.03.18 ՀՕ-290-Ն,</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01.07.19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-112-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32.</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Աշխատանքային ստաժը հաստատող փաստաթղթերը և ստաժը հաշվառելու կարգը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Del="00B70F32" w:rsidRDefault="00951C53" w:rsidP="00951C53">
      <w:pPr>
        <w:shd w:val="clear" w:color="auto" w:fill="FFFFFF"/>
        <w:spacing w:after="0" w:line="240" w:lineRule="auto"/>
        <w:ind w:firstLine="375"/>
        <w:rPr>
          <w:del w:id="125" w:author="Roza.Mkrtchyan" w:date="2021-11-08T11:23:00Z"/>
          <w:rFonts w:ascii="GHEA Grapalat" w:eastAsia="Times New Roman" w:hAnsi="GHEA Grapalat" w:cs="Times New Roman"/>
          <w:color w:val="000000"/>
          <w:sz w:val="24"/>
          <w:szCs w:val="24"/>
        </w:rPr>
      </w:pPr>
      <w:del w:id="126" w:author="Roza.Mkrtchyan" w:date="2021-11-08T11:23:00Z">
        <w:r w:rsidRPr="00B273FC" w:rsidDel="00B70F32">
          <w:rPr>
            <w:rFonts w:ascii="GHEA Grapalat" w:eastAsia="Times New Roman" w:hAnsi="GHEA Grapalat" w:cs="Times New Roman"/>
            <w:color w:val="000000"/>
            <w:sz w:val="24"/>
            <w:szCs w:val="24"/>
          </w:rPr>
          <w:lastRenderedPageBreak/>
          <w:delText>1. Մինչև 2013 թվականի հունվարի 1-ն ընկած ժամանակահատվածի համար աշխատանքային ստաժը հաստատող հիմնական փաստաթուղթն աշխատանքային գրքույկն է կամ Կառավարության սահմանած այլ փաստաթուղթ, 1992 թվականի հունվարից մինչև 2013 թվականի հունվարի 1-ը` նաև սոցիալական վճարներ կատարելը կամ աշխատավարձ ստանալը հաստատող փաստաթուղթը, բացառությամբ Կառավարության սահմանած դեպքերի:</w:delText>
        </w:r>
      </w:del>
    </w:p>
    <w:p w:rsidR="00951C53" w:rsidRPr="00B273FC" w:rsidDel="00B70F32" w:rsidRDefault="00951C53" w:rsidP="00951C53">
      <w:pPr>
        <w:shd w:val="clear" w:color="auto" w:fill="FFFFFF"/>
        <w:spacing w:after="0" w:line="240" w:lineRule="auto"/>
        <w:ind w:firstLine="375"/>
        <w:rPr>
          <w:del w:id="127" w:author="Roza.Mkrtchyan" w:date="2021-11-08T11:23:00Z"/>
          <w:rFonts w:ascii="GHEA Grapalat" w:eastAsia="Times New Roman" w:hAnsi="GHEA Grapalat" w:cs="Times New Roman"/>
          <w:color w:val="000000"/>
          <w:sz w:val="24"/>
          <w:szCs w:val="24"/>
        </w:rPr>
      </w:pPr>
      <w:del w:id="128" w:author="Roza.Mkrtchyan" w:date="2021-11-08T11:23:00Z">
        <w:r w:rsidRPr="00B273FC" w:rsidDel="00B70F32">
          <w:rPr>
            <w:rFonts w:ascii="GHEA Grapalat" w:eastAsia="Times New Roman" w:hAnsi="GHEA Grapalat" w:cs="Times New Roman"/>
            <w:color w:val="000000"/>
            <w:sz w:val="24"/>
            <w:szCs w:val="24"/>
          </w:rPr>
          <w:delText>Սոցիալական վճարներ կատարելը և աշխատավարձ ստանալը հաստատող փաստաթղթերի վավերապայմանները սահմանում է Կառավարությունը:</w:delText>
        </w:r>
      </w:del>
    </w:p>
    <w:p w:rsidR="00B70F32" w:rsidRPr="00B273FC" w:rsidRDefault="00B70F32" w:rsidP="009E253B">
      <w:pPr>
        <w:shd w:val="clear" w:color="auto" w:fill="FFFFFF"/>
        <w:tabs>
          <w:tab w:val="left" w:pos="720"/>
        </w:tabs>
        <w:spacing w:line="240" w:lineRule="auto"/>
        <w:ind w:firstLine="720"/>
        <w:jc w:val="both"/>
        <w:rPr>
          <w:ins w:id="129" w:author="Roza.Mkrtchyan" w:date="2021-11-08T11:23:00Z"/>
          <w:rFonts w:ascii="GHEA Grapalat" w:hAnsi="GHEA Grapalat"/>
          <w:color w:val="000000"/>
          <w:sz w:val="24"/>
          <w:szCs w:val="24"/>
          <w:lang w:val="hy-AM"/>
        </w:rPr>
      </w:pPr>
      <w:ins w:id="130" w:author="Roza.Mkrtchyan" w:date="2021-11-08T11:23:00Z">
        <w:r w:rsidRPr="00B273FC">
          <w:rPr>
            <w:rFonts w:ascii="GHEA Grapalat" w:hAnsi="GHEA Grapalat"/>
            <w:color w:val="000000"/>
            <w:sz w:val="24"/>
            <w:szCs w:val="24"/>
            <w:lang w:val="hy-AM"/>
          </w:rPr>
          <w:t>«1. Մինչև 1992 թվականի հունվարի 1-ն ընկած ժամանակահատվածի համար աշխատանքային ստաժը հաստատող հիմնական փաստաթուղթն աշխատանքային գրքույկն է կամ Կառավարության սահմանած այլ փաստաթուղթ:</w:t>
        </w:r>
      </w:ins>
    </w:p>
    <w:p w:rsidR="00B70F32" w:rsidRPr="00B273FC" w:rsidRDefault="00B70F32" w:rsidP="009E253B">
      <w:pPr>
        <w:shd w:val="clear" w:color="auto" w:fill="FFFFFF"/>
        <w:tabs>
          <w:tab w:val="left" w:pos="720"/>
        </w:tabs>
        <w:spacing w:line="240" w:lineRule="auto"/>
        <w:ind w:firstLine="720"/>
        <w:jc w:val="both"/>
        <w:rPr>
          <w:ins w:id="131" w:author="Roza.Mkrtchyan" w:date="2021-11-08T11:23:00Z"/>
          <w:rFonts w:ascii="GHEA Grapalat" w:hAnsi="GHEA Grapalat"/>
          <w:color w:val="000000"/>
          <w:sz w:val="24"/>
          <w:szCs w:val="24"/>
          <w:lang w:val="hy-AM"/>
        </w:rPr>
      </w:pPr>
      <w:ins w:id="132" w:author="Roza.Mkrtchyan" w:date="2021-11-08T11:23:00Z">
        <w:r w:rsidRPr="00B273FC">
          <w:rPr>
            <w:rFonts w:ascii="GHEA Grapalat" w:hAnsi="GHEA Grapalat"/>
            <w:color w:val="000000"/>
            <w:sz w:val="24"/>
            <w:szCs w:val="24"/>
            <w:lang w:val="hy-AM"/>
          </w:rPr>
          <w:t>2) 1-ին կետից հետո լրացնել հետևյալ բովանդակությամբ նոր՝ 1.1-ին և 1.2-րդ կետերով</w:t>
        </w:r>
        <w:r w:rsidRPr="00B273FC">
          <w:rPr>
            <w:rFonts w:ascii="Cambria Math" w:hAnsi="Cambria Math" w:cs="Cambria Math"/>
            <w:color w:val="000000"/>
            <w:sz w:val="24"/>
            <w:szCs w:val="24"/>
            <w:lang w:val="hy-AM"/>
          </w:rPr>
          <w:t>․</w:t>
        </w:r>
      </w:ins>
    </w:p>
    <w:p w:rsidR="00B70F32" w:rsidRPr="00B273FC" w:rsidRDefault="00B70F32" w:rsidP="009E253B">
      <w:pPr>
        <w:shd w:val="clear" w:color="auto" w:fill="FFFFFF"/>
        <w:tabs>
          <w:tab w:val="left" w:pos="720"/>
        </w:tabs>
        <w:spacing w:line="240" w:lineRule="auto"/>
        <w:ind w:firstLine="720"/>
        <w:jc w:val="both"/>
        <w:rPr>
          <w:ins w:id="133" w:author="Roza.Mkrtchyan" w:date="2021-11-08T11:23:00Z"/>
          <w:rFonts w:ascii="GHEA Grapalat" w:hAnsi="GHEA Grapalat"/>
          <w:color w:val="000000"/>
          <w:sz w:val="24"/>
          <w:szCs w:val="24"/>
          <w:lang w:val="hy-AM"/>
        </w:rPr>
      </w:pPr>
      <w:ins w:id="134" w:author="Roza.Mkrtchyan" w:date="2021-11-08T11:23:00Z">
        <w:r w:rsidRPr="00B273FC">
          <w:rPr>
            <w:rFonts w:ascii="GHEA Grapalat" w:hAnsi="GHEA Grapalat"/>
            <w:color w:val="000000"/>
            <w:sz w:val="24"/>
            <w:szCs w:val="24"/>
            <w:lang w:val="hy-AM"/>
          </w:rPr>
          <w:t xml:space="preserve">«1.1. 1992 թվականի հունվարի 1-ից մինչև 2013 թվականի հունվարի 1-ն ընկած ժամանակահատվածի համար աշխատանքային ստաժը հաստատող հիմնական փաստաթուղթը ` </w:t>
        </w:r>
      </w:ins>
    </w:p>
    <w:p w:rsidR="00B70F32" w:rsidRPr="00B273FC" w:rsidRDefault="00B70F32" w:rsidP="009E253B">
      <w:pPr>
        <w:shd w:val="clear" w:color="auto" w:fill="FFFFFF"/>
        <w:tabs>
          <w:tab w:val="left" w:pos="720"/>
        </w:tabs>
        <w:spacing w:line="240" w:lineRule="auto"/>
        <w:ind w:firstLine="720"/>
        <w:jc w:val="both"/>
        <w:rPr>
          <w:ins w:id="135" w:author="Roza.Mkrtchyan" w:date="2021-11-08T11:23:00Z"/>
          <w:rFonts w:ascii="GHEA Grapalat" w:hAnsi="GHEA Grapalat"/>
          <w:color w:val="000000"/>
          <w:sz w:val="24"/>
          <w:szCs w:val="24"/>
          <w:lang w:val="hy-AM" w:eastAsia="ru-RU"/>
        </w:rPr>
      </w:pPr>
      <w:ins w:id="136" w:author="Roza.Mkrtchyan" w:date="2021-11-08T11:23:00Z">
        <w:r w:rsidRPr="00B273FC">
          <w:rPr>
            <w:rFonts w:ascii="GHEA Grapalat" w:hAnsi="GHEA Grapalat"/>
            <w:color w:val="000000"/>
            <w:sz w:val="24"/>
            <w:szCs w:val="24"/>
            <w:lang w:val="hy-AM"/>
          </w:rPr>
          <w:t xml:space="preserve">1) աշխատանքային գրքույկն է կամ Կառավարության սահմանած այլ փաստաթուղթը և </w:t>
        </w:r>
      </w:ins>
    </w:p>
    <w:p w:rsidR="00B70F32" w:rsidRPr="00B273FC" w:rsidRDefault="00B70F32" w:rsidP="009E253B">
      <w:pPr>
        <w:shd w:val="clear" w:color="auto" w:fill="FFFFFF"/>
        <w:tabs>
          <w:tab w:val="left" w:pos="720"/>
        </w:tabs>
        <w:spacing w:line="240" w:lineRule="auto"/>
        <w:ind w:firstLine="720"/>
        <w:jc w:val="both"/>
        <w:rPr>
          <w:ins w:id="137" w:author="Roza.Mkrtchyan" w:date="2021-11-08T11:23:00Z"/>
          <w:rFonts w:ascii="GHEA Grapalat" w:hAnsi="GHEA Grapalat"/>
          <w:color w:val="000000"/>
          <w:sz w:val="24"/>
          <w:szCs w:val="24"/>
          <w:lang w:val="hy-AM"/>
        </w:rPr>
      </w:pPr>
      <w:ins w:id="138" w:author="Roza.Mkrtchyan" w:date="2021-11-08T11:23:00Z">
        <w:r w:rsidRPr="00B273FC">
          <w:rPr>
            <w:rFonts w:ascii="GHEA Grapalat" w:hAnsi="GHEA Grapalat"/>
            <w:color w:val="000000"/>
            <w:sz w:val="24"/>
            <w:szCs w:val="24"/>
            <w:lang w:val="hy-AM"/>
          </w:rPr>
          <w:t xml:space="preserve"> 2)  սոցիալական վճարներ կատարելը կամ աշխատավարձ ստանալը հաստատող փաստաթուղթը, բացառությամբ Կառավարության սահմանած դեպքերի:</w:t>
        </w:r>
      </w:ins>
    </w:p>
    <w:p w:rsidR="00B70F32" w:rsidRPr="00B273FC" w:rsidRDefault="00B70F32" w:rsidP="009E253B">
      <w:pPr>
        <w:shd w:val="clear" w:color="auto" w:fill="FFFFFF"/>
        <w:tabs>
          <w:tab w:val="left" w:pos="720"/>
        </w:tabs>
        <w:spacing w:line="240" w:lineRule="auto"/>
        <w:ind w:firstLine="720"/>
        <w:rPr>
          <w:ins w:id="139" w:author="Roza.Mkrtchyan" w:date="2021-11-08T11:23:00Z"/>
          <w:rFonts w:ascii="GHEA Grapalat" w:hAnsi="GHEA Grapalat"/>
          <w:color w:val="000000"/>
          <w:sz w:val="24"/>
          <w:szCs w:val="24"/>
          <w:lang w:val="hy-AM"/>
        </w:rPr>
      </w:pPr>
      <w:ins w:id="140" w:author="Roza.Mkrtchyan" w:date="2021-11-08T11:23:00Z">
        <w:r w:rsidRPr="00B273FC">
          <w:rPr>
            <w:rFonts w:ascii="GHEA Grapalat" w:hAnsi="GHEA Grapalat"/>
            <w:color w:val="000000"/>
            <w:sz w:val="24"/>
            <w:szCs w:val="24"/>
            <w:lang w:val="hy-AM"/>
          </w:rPr>
          <w:t>1.2. Սոցիալական վճարներ կատարելը և աշխատավարձ ստանալը հաստատող փաստաթղթերի վավերապայմանները սահմանում է Կառավարությունը:»։</w:t>
        </w:r>
      </w:ins>
    </w:p>
    <w:p w:rsidR="00B70F32" w:rsidRPr="00B273FC" w:rsidRDefault="00B70F32" w:rsidP="00951C53">
      <w:pPr>
        <w:shd w:val="clear" w:color="auto" w:fill="FFFFFF"/>
        <w:spacing w:after="0" w:line="240" w:lineRule="auto"/>
        <w:ind w:firstLine="375"/>
        <w:rPr>
          <w:ins w:id="141" w:author="Roza.Mkrtchyan" w:date="2021-11-08T11:23:00Z"/>
          <w:rFonts w:ascii="GHEA Grapalat" w:eastAsia="Times New Roman" w:hAnsi="GHEA Grapalat" w:cs="Times New Roman"/>
          <w:color w:val="000000"/>
          <w:sz w:val="24"/>
          <w:szCs w:val="24"/>
          <w:lang w:val="hy-AM"/>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2013 թվականի հունվարի 1-ից հետո ընկած ժամանակահատվածի աշխատանքային ստաժը հաստատվում է սույն օրենքով սահմանված տեղեկատվական շտեմարան ներառված տվյալների հիման վրա:</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Աշխատանքային գրքույկի կամ դրանում համապատասխան գրառումների կամ ստաժը հաստատող` Կառավարության սահմանած այլ փաստաթղթերի բացակայության դեպքում աշխատանքային ստաժը հաստատվում է արխիվային տեղեկանքով, իսկ դրա բացակայության դեպքում` դատական կարգով: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Աշխատանքային ստաժը հաստատող արխիվային տեղեկությունները անհրաժեշտության դեպքում լիազոր մարմինը հարցման միջոցով ստանում է պետական արխիվից, եթե դիմումին կից ներկայացվել են հարցման համար անհրաժեշտ տվյալներ: Հարցման համար անհրաժեշտ տվյալների ցանկը և դրանք ներկայացնելու կարգը սահմանում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lastRenderedPageBreak/>
        <w:t>4. Մեկ օրացուցային տարվա համար չի կարող հաշվարկվել մեկ տարուց ավելի աշխատանքային ստաժ, բացառությամբ սույն օրենքով սահմանված դեպքերի: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5. Պատերազմների, ռազմական գործողությունների, տարերային աղետների, վթարների, արհավիրքների և այլ արտակարգ իրավիճակների հետևանքով աշխատանքային ստաժը հաստատող փաստաթղթերի ձեռքբերման անհնարինության դեպքում Կառավարությունն ստեղծում է աշխատանքային ստաժ սահմանող հանձնաժողովներ, որոնց կազմում ընդգրկվում են գործադիր իշխանության, գործատուների, արհմիությունների կամ աշխատողների լիազորած ներկայացուցիչներ:</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6. Աշխատանքային ստաժը հաշվարկելու կանոնները սահմանում է Կառավարությունը:</w:t>
      </w:r>
    </w:p>
    <w:p w:rsidR="00951C53" w:rsidRPr="00B273FC" w:rsidRDefault="00951C53" w:rsidP="00951C53">
      <w:pPr>
        <w:spacing w:after="0" w:line="240" w:lineRule="auto"/>
        <w:ind w:firstLine="375"/>
        <w:rPr>
          <w:rFonts w:ascii="GHEA Grapalat" w:eastAsia="Times New Roman" w:hAnsi="GHEA Grapalat" w:cs="Times New Roman"/>
          <w:b/>
          <w:bCs/>
          <w:i/>
          <w:iCs/>
          <w:color w:val="000000"/>
          <w:sz w:val="24"/>
          <w:szCs w:val="24"/>
          <w:shd w:val="clear" w:color="auto" w:fill="FFFFFF"/>
          <w:lang w:val="hy-AM"/>
        </w:rPr>
      </w:pPr>
      <w:r w:rsidRPr="00B273FC">
        <w:rPr>
          <w:rFonts w:ascii="GHEA Grapalat" w:eastAsia="Times New Roman" w:hAnsi="GHEA Grapalat" w:cs="Times New Roman"/>
          <w:b/>
          <w:bCs/>
          <w:i/>
          <w:iCs/>
          <w:color w:val="000000"/>
          <w:sz w:val="24"/>
          <w:szCs w:val="24"/>
          <w:shd w:val="clear" w:color="auto" w:fill="FFFFFF"/>
          <w:lang w:val="hy-AM"/>
        </w:rPr>
        <w:t>(32-րդ հոդվածը լրաց.</w:t>
      </w:r>
      <w:r w:rsidRPr="00B273FC">
        <w:rPr>
          <w:rFonts w:ascii="Calibri" w:eastAsia="Times New Roman" w:hAnsi="Calibri" w:cs="Calibri"/>
          <w:b/>
          <w:bCs/>
          <w:i/>
          <w:iCs/>
          <w:color w:val="000000"/>
          <w:sz w:val="24"/>
          <w:szCs w:val="24"/>
          <w:shd w:val="clear" w:color="auto" w:fill="FFFFFF"/>
          <w:lang w:val="hy-AM"/>
        </w:rPr>
        <w:t> </w:t>
      </w:r>
      <w:r w:rsidRPr="00B273FC">
        <w:rPr>
          <w:rFonts w:ascii="GHEA Grapalat" w:eastAsia="Times New Roman" w:hAnsi="GHEA Grapalat" w:cs="Times New Roman"/>
          <w:b/>
          <w:bCs/>
          <w:i/>
          <w:iCs/>
          <w:color w:val="000000"/>
          <w:sz w:val="24"/>
          <w:szCs w:val="24"/>
          <w:shd w:val="clear" w:color="auto" w:fill="FFFFFF"/>
          <w:lang w:val="hy-AM"/>
        </w:rPr>
        <w:t xml:space="preserve">21.12.15 </w:t>
      </w:r>
      <w:r w:rsidRPr="00B273FC">
        <w:rPr>
          <w:rFonts w:ascii="GHEA Grapalat" w:eastAsia="Times New Roman" w:hAnsi="GHEA Grapalat" w:cs="GHEA Grapalat"/>
          <w:b/>
          <w:bCs/>
          <w:i/>
          <w:iCs/>
          <w:color w:val="000000"/>
          <w:sz w:val="24"/>
          <w:szCs w:val="24"/>
          <w:shd w:val="clear" w:color="auto" w:fill="FFFFFF"/>
          <w:lang w:val="hy-AM"/>
        </w:rPr>
        <w:t>ՀՕ</w:t>
      </w:r>
      <w:r w:rsidRPr="00B273FC">
        <w:rPr>
          <w:rFonts w:ascii="GHEA Grapalat" w:eastAsia="Times New Roman" w:hAnsi="GHEA Grapalat" w:cs="Times New Roman"/>
          <w:b/>
          <w:bCs/>
          <w:i/>
          <w:iCs/>
          <w:color w:val="000000"/>
          <w:sz w:val="24"/>
          <w:szCs w:val="24"/>
          <w:shd w:val="clear" w:color="auto" w:fill="FFFFFF"/>
          <w:lang w:val="hy-AM"/>
        </w:rPr>
        <w:t>-1-</w:t>
      </w:r>
      <w:r w:rsidRPr="00B273FC">
        <w:rPr>
          <w:rFonts w:ascii="GHEA Grapalat" w:eastAsia="Times New Roman" w:hAnsi="GHEA Grapalat" w:cs="GHEA Grapalat"/>
          <w:b/>
          <w:bCs/>
          <w:i/>
          <w:iCs/>
          <w:color w:val="000000"/>
          <w:sz w:val="24"/>
          <w:szCs w:val="24"/>
          <w:shd w:val="clear" w:color="auto" w:fill="FFFFFF"/>
          <w:lang w:val="hy-AM"/>
        </w:rPr>
        <w:t>Ն</w:t>
      </w:r>
      <w:r w:rsidRPr="00B273FC">
        <w:rPr>
          <w:rFonts w:ascii="GHEA Grapalat" w:eastAsia="Times New Roman" w:hAnsi="GHEA Grapalat" w:cs="Times New Roman"/>
          <w:b/>
          <w:bCs/>
          <w:i/>
          <w:iCs/>
          <w:color w:val="000000"/>
          <w:sz w:val="24"/>
          <w:szCs w:val="24"/>
          <w:shd w:val="clear" w:color="auto" w:fill="FFFFFF"/>
          <w:lang w:val="hy-AM"/>
        </w:rPr>
        <w:t xml:space="preserve">, 16.12.16 </w:t>
      </w:r>
      <w:r w:rsidRPr="00B273FC">
        <w:rPr>
          <w:rFonts w:ascii="GHEA Grapalat" w:eastAsia="Times New Roman" w:hAnsi="GHEA Grapalat" w:cs="GHEA Grapalat"/>
          <w:b/>
          <w:bCs/>
          <w:i/>
          <w:iCs/>
          <w:color w:val="000000"/>
          <w:sz w:val="24"/>
          <w:szCs w:val="24"/>
          <w:shd w:val="clear" w:color="auto" w:fill="FFFFFF"/>
          <w:lang w:val="hy-AM"/>
        </w:rPr>
        <w:t>ՀՕ</w:t>
      </w:r>
      <w:r w:rsidRPr="00B273FC">
        <w:rPr>
          <w:rFonts w:ascii="GHEA Grapalat" w:eastAsia="Times New Roman" w:hAnsi="GHEA Grapalat" w:cs="Times New Roman"/>
          <w:b/>
          <w:bCs/>
          <w:i/>
          <w:iCs/>
          <w:color w:val="000000"/>
          <w:sz w:val="24"/>
          <w:szCs w:val="24"/>
          <w:shd w:val="clear" w:color="auto" w:fill="FFFFFF"/>
          <w:lang w:val="hy-AM"/>
        </w:rPr>
        <w:t>-221-</w:t>
      </w:r>
      <w:r w:rsidRPr="00B273FC">
        <w:rPr>
          <w:rFonts w:ascii="GHEA Grapalat" w:eastAsia="Times New Roman" w:hAnsi="GHEA Grapalat" w:cs="GHEA Grapalat"/>
          <w:b/>
          <w:bCs/>
          <w:i/>
          <w:iCs/>
          <w:color w:val="000000"/>
          <w:sz w:val="24"/>
          <w:szCs w:val="24"/>
          <w:shd w:val="clear" w:color="auto" w:fill="FFFFFF"/>
          <w:lang w:val="hy-AM"/>
        </w:rPr>
        <w:t>Ն</w:t>
      </w:r>
      <w:r w:rsidRPr="00B273FC">
        <w:rPr>
          <w:rFonts w:ascii="GHEA Grapalat" w:eastAsia="Times New Roman" w:hAnsi="GHEA Grapalat" w:cs="Times New Roman"/>
          <w:b/>
          <w:bCs/>
          <w:i/>
          <w:iCs/>
          <w:color w:val="000000"/>
          <w:sz w:val="24"/>
          <w:szCs w:val="24"/>
          <w:shd w:val="clear" w:color="auto" w:fill="FFFFFF"/>
          <w:lang w:val="hy-AM"/>
        </w:rPr>
        <w:t xml:space="preserve">, </w:t>
      </w:r>
      <w:r w:rsidRPr="00B273FC">
        <w:rPr>
          <w:rFonts w:ascii="GHEA Grapalat" w:eastAsia="Times New Roman" w:hAnsi="GHEA Grapalat" w:cs="GHEA Grapalat"/>
          <w:b/>
          <w:bCs/>
          <w:i/>
          <w:iCs/>
          <w:color w:val="000000"/>
          <w:sz w:val="24"/>
          <w:szCs w:val="24"/>
          <w:shd w:val="clear" w:color="auto" w:fill="FFFFFF"/>
          <w:lang w:val="hy-AM"/>
        </w:rPr>
        <w:t>փոփ</w:t>
      </w:r>
      <w:r w:rsidRPr="00B273FC">
        <w:rPr>
          <w:rFonts w:ascii="GHEA Grapalat" w:eastAsia="Times New Roman" w:hAnsi="GHEA Grapalat" w:cs="Times New Roman"/>
          <w:b/>
          <w:bCs/>
          <w:i/>
          <w:iCs/>
          <w:color w:val="000000"/>
          <w:sz w:val="24"/>
          <w:szCs w:val="24"/>
          <w:shd w:val="clear" w:color="auto" w:fill="FFFFFF"/>
          <w:lang w:val="hy-AM"/>
        </w:rPr>
        <w:t xml:space="preserve">. 23.03.18 </w:t>
      </w:r>
      <w:r w:rsidRPr="00B273FC">
        <w:rPr>
          <w:rFonts w:ascii="GHEA Grapalat" w:eastAsia="Times New Roman" w:hAnsi="GHEA Grapalat" w:cs="GHEA Grapalat"/>
          <w:b/>
          <w:bCs/>
          <w:i/>
          <w:iCs/>
          <w:color w:val="000000"/>
          <w:sz w:val="24"/>
          <w:szCs w:val="24"/>
          <w:shd w:val="clear" w:color="auto" w:fill="FFFFFF"/>
          <w:lang w:val="hy-AM"/>
        </w:rPr>
        <w:t>ՀՕ</w:t>
      </w:r>
      <w:r w:rsidRPr="00B273FC">
        <w:rPr>
          <w:rFonts w:ascii="GHEA Grapalat" w:eastAsia="Times New Roman" w:hAnsi="GHEA Grapalat" w:cs="Times New Roman"/>
          <w:b/>
          <w:bCs/>
          <w:i/>
          <w:iCs/>
          <w:color w:val="000000"/>
          <w:sz w:val="24"/>
          <w:szCs w:val="24"/>
          <w:shd w:val="clear" w:color="auto" w:fill="FFFFFF"/>
          <w:lang w:val="hy-AM"/>
        </w:rPr>
        <w:t>-290-</w:t>
      </w:r>
      <w:r w:rsidRPr="00B273FC">
        <w:rPr>
          <w:rFonts w:ascii="GHEA Grapalat" w:eastAsia="Times New Roman" w:hAnsi="GHEA Grapalat" w:cs="GHEA Grapalat"/>
          <w:b/>
          <w:bCs/>
          <w:i/>
          <w:iCs/>
          <w:color w:val="000000"/>
          <w:sz w:val="24"/>
          <w:szCs w:val="24"/>
          <w:shd w:val="clear" w:color="auto" w:fill="FFFFFF"/>
          <w:lang w:val="hy-AM"/>
        </w:rPr>
        <w:t>Ն</w:t>
      </w:r>
      <w:r w:rsidRPr="00B273FC">
        <w:rPr>
          <w:rFonts w:ascii="GHEA Grapalat" w:eastAsia="Times New Roman" w:hAnsi="GHEA Grapalat" w:cs="Times New Roman"/>
          <w:b/>
          <w:bCs/>
          <w:i/>
          <w:iCs/>
          <w:color w:val="000000"/>
          <w:sz w:val="24"/>
          <w:szCs w:val="24"/>
          <w:shd w:val="clear" w:color="auto" w:fill="FFFFFF"/>
          <w:lang w:val="hy-AM"/>
        </w:rPr>
        <w:t>)</w:t>
      </w:r>
    </w:p>
    <w:p w:rsidR="00951C53" w:rsidRPr="00B273FC" w:rsidRDefault="00951C53" w:rsidP="00951C53">
      <w:pPr>
        <w:spacing w:after="0" w:line="240" w:lineRule="auto"/>
        <w:ind w:firstLine="375"/>
        <w:rPr>
          <w:rFonts w:ascii="GHEA Grapalat" w:eastAsia="Times New Roman" w:hAnsi="GHEA Grapalat" w:cs="Times New Roman"/>
          <w:b/>
          <w:bCs/>
          <w:i/>
          <w:iCs/>
          <w:color w:val="000000"/>
          <w:sz w:val="24"/>
          <w:szCs w:val="24"/>
          <w:shd w:val="clear" w:color="auto" w:fill="FFFFFF"/>
          <w:lang w:val="hy-AM"/>
        </w:rPr>
      </w:pPr>
      <w:r w:rsidRPr="00B273FC">
        <w:rPr>
          <w:rFonts w:ascii="Calibri" w:eastAsia="Times New Roman" w:hAnsi="Calibri" w:cs="Calibri"/>
          <w:b/>
          <w:bCs/>
          <w:i/>
          <w:iCs/>
          <w:color w:val="000000"/>
          <w:sz w:val="24"/>
          <w:szCs w:val="24"/>
          <w:shd w:val="clear" w:color="auto" w:fill="FFFFFF"/>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35.</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Կենսաթոշակ վճարելը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Յուրաքանչյուր ամսվա կենսաթոշակը վճարվում է տվյալ ամսվա ընթացքում՝ անկանխիկ եղանակով, բացառությամբ սույն մասում նշված դեպքերի: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Կենսաթոշակառուի դիմումի հիման վրա կենսաթոշակը վճարվում է անկանխիկ կամ կանխիկ եղանակով, եթե կենսաթոշակառուն (անչափահաս կամ խնամակալության տակ գտնվող կենսաթոշակառուի դեպքում` նրա օրինական ներկայացուցիչը` ծնողը, որդեգրողը կամ խնամակալը) առաջին կամ երկրորդ խմբի հաշմանդամ է, կամ լրացել է կենսաթոշակառուի 75 տարին: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Կենսաթոշակը լիազորագրով կամ 14 տարին լրացած անչափահասին վճարվում է կանխիկ եղանակով: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Կենսաթոշակը վճարվում է լիազոր մարմնի հետ կենսաթոշակների վճարման ծառայություններ մատուցելու պայմանագիր կնքած կազմակերպության կամ Կառավարության լիազորած այլ կազմակերպության միջոցով: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Կենսաթոշակների վճարման ծառայություններ մատուցելու պայմանագրի օրինակելի ձևը սահմանում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Կենսաթոշակ վճարելու ծախսերը կատարվում են պետական բյուջեում այդ նպատակով նախատեսված միջոցներից: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Կենսաթոշակն անկանխիկ եղանակով վճարելը կենսաթոշակի գումարը կենսաթոշակառուի,</w:t>
      </w:r>
      <w:r w:rsidRPr="00B273FC">
        <w:rPr>
          <w:rFonts w:ascii="Calibri" w:eastAsia="Times New Roman" w:hAnsi="Calibri" w:cs="Calibri"/>
          <w:color w:val="000000"/>
          <w:sz w:val="24"/>
          <w:szCs w:val="24"/>
        </w:rPr>
        <w:t> </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իսկ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անչափահասի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խնամակալության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տակ</w:t>
      </w:r>
      <w:r w:rsidRPr="00B273FC">
        <w:rPr>
          <w:rFonts w:ascii="GHEA Grapalat" w:eastAsia="Times New Roman" w:hAnsi="GHEA Grapalat" w:cs="Times New Roman"/>
          <w:color w:val="000000"/>
          <w:sz w:val="24"/>
          <w:szCs w:val="24"/>
        </w:rPr>
        <w:t xml:space="preserve"> գտնվող կենսաթոշակառուի դեպքում նրա օրինական ներկայացուցչի` ծնողի, որդեգրողի կամ խնամակալի</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անվամբ</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Հայաստանի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Հանրապետության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քաղաքացիական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օրենսգրքով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սահմանված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կարգով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բացված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սոցիալական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ապահովության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հաշվին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Հայաստանի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Հանրապետության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փոստային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կապի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ազգային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օպե</w:t>
      </w:r>
      <w:r w:rsidRPr="00B273FC">
        <w:rPr>
          <w:rFonts w:ascii="GHEA Grapalat" w:eastAsia="Times New Roman" w:hAnsi="GHEA Grapalat" w:cs="Times New Roman"/>
          <w:color w:val="000000"/>
          <w:sz w:val="24"/>
          <w:szCs w:val="24"/>
        </w:rPr>
        <w:t xml:space="preserve">րատորի (այսուհետ՝ Ազգային օպերատոր) անկանխիկ փոստային վճարային </w:t>
      </w:r>
      <w:r w:rsidRPr="00B273FC">
        <w:rPr>
          <w:rFonts w:ascii="GHEA Grapalat" w:eastAsia="Times New Roman" w:hAnsi="GHEA Grapalat" w:cs="Times New Roman"/>
          <w:color w:val="000000"/>
          <w:sz w:val="24"/>
          <w:szCs w:val="24"/>
        </w:rPr>
        <w:lastRenderedPageBreak/>
        <w:t>ծառայությունների միջոցով կենսաթոշակի գումարը կենսաթոշակառուի, իսկ անչափահասի կամ խնամակալության տակ գտնվող կենսաթոշակառուի դեպքում նրա օրինական ներկայացուցչի` ծնողի, որդեգրողի կամ խնամակալի հաշվարկային հաշվին փոխանցելն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Կենսաթոշակը կանխիկ եղանակով վճարելը կենսաթոշակի գումարի տրամադրումն է անձամբ կենսաթոշակառուին կամ նրա փոխարեն կենսաթոշակն ստանալու՝ օրենքով այդ իրավունքն ունեցող անձին: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6. Կենսաթոշակը անկանխիկ եղանակով ստացող կենսաթոշակառուն (անչափահաս կամ խնամակալության տակ գտնվող կենսաթոշակառուի դեպքում՝ կենսաթոշակառուի օրինական ներկայացուցիչը` ծնողը, որդեգրողը կամ խնամակալը) կենսաթոշակի վճարումը շարունակելու համար պարտավոր է տարեկան առնվազն մեկ անգամ, վերջին անգամ բանկ կամ Ազգային օպերատորին</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ներկայանալու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անկանխիկ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եղանակով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ստանալու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համար</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դիմելու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ամսվան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հաջորդող</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տասներկուերորդ</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ամսվա</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վերջին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աշխատանքային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օրվանից</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ոչ</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ուշ</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ներկայանալ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բանկ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եթե</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անկանխիկ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եղանակով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վճարվում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բանկի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միջոցով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Ազգային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օպերատորին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եթե</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w:t>
      </w:r>
      <w:r w:rsidRPr="00B273FC">
        <w:rPr>
          <w:rFonts w:ascii="GHEA Grapalat" w:eastAsia="Times New Roman" w:hAnsi="GHEA Grapalat" w:cs="Times New Roman"/>
          <w:color w:val="000000"/>
          <w:sz w:val="24"/>
          <w:szCs w:val="24"/>
        </w:rPr>
        <w:t>շակն անկանխիկ եղանակով վճարվում է Ազգային օպերատորի միջոցով)</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և</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հայտարարություն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ստորագրել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Հայաստանի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Հանրապետությունում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լինելու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մասին</w:t>
      </w:r>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Կենսաթոշակը անկանխիկ եղանակով ստացող կենսաթոշակառուի՝ Հայաստանի Հանրապետությունում լինելը բանկի կամ Ազգային օպերատորի կողմից կարող է հաստատվել նաև առանց կենսաթոշակառուի բանկ կամ Ազգային օպերատորին ներկայանալու՝ Կառավարության սահմանած կարգով</w:t>
      </w:r>
      <w:ins w:id="142" w:author="Roza.Mkrtchyan" w:date="2021-11-08T11:22:00Z">
        <w:r w:rsidR="00EC46B1" w:rsidRPr="00B273FC">
          <w:rPr>
            <w:rFonts w:ascii="GHEA Grapalat" w:eastAsia="Times New Roman" w:hAnsi="GHEA Grapalat" w:cs="Times New Roman"/>
            <w:color w:val="000000"/>
            <w:sz w:val="24"/>
            <w:szCs w:val="24"/>
            <w:lang w:val="hy-AM"/>
          </w:rPr>
          <w:t xml:space="preserve"> </w:t>
        </w:r>
        <w:r w:rsidR="00EC46B1" w:rsidRPr="00B273FC">
          <w:rPr>
            <w:rFonts w:ascii="GHEA Grapalat" w:hAnsi="GHEA Grapalat"/>
            <w:color w:val="000000"/>
            <w:sz w:val="24"/>
            <w:szCs w:val="24"/>
            <w:lang w:val="hy-AM"/>
          </w:rPr>
          <w:t xml:space="preserve">կամ կենսաթոշակ նշանակող  ստորաբաժանման կողմից՝ կենսաթոշակառուի՝ անձամբ ներկայացրած </w:t>
        </w:r>
      </w:ins>
      <w:ins w:id="143" w:author="Roza.Mkrtchyan" w:date="2021-12-08T17:32:00Z">
        <w:r w:rsidR="006638C2" w:rsidRPr="00B273FC">
          <w:rPr>
            <w:rFonts w:ascii="GHEA Grapalat" w:hAnsi="GHEA Grapalat"/>
            <w:color w:val="000000"/>
            <w:sz w:val="24"/>
            <w:szCs w:val="24"/>
            <w:lang w:val="hy-AM"/>
          </w:rPr>
          <w:t xml:space="preserve">կենսաթոշակին առնչվող՝ </w:t>
        </w:r>
      </w:ins>
      <w:ins w:id="144" w:author="Roza.Mkrtchyan" w:date="2021-11-08T11:22:00Z">
        <w:r w:rsidR="00EC46B1" w:rsidRPr="00B273FC">
          <w:rPr>
            <w:rFonts w:ascii="GHEA Grapalat" w:hAnsi="GHEA Grapalat"/>
            <w:color w:val="000000"/>
            <w:sz w:val="24"/>
            <w:szCs w:val="24"/>
            <w:lang w:val="hy-AM"/>
          </w:rPr>
          <w:t>ցանկացած գրավոր դիմումի հիման վրա</w:t>
        </w:r>
      </w:ins>
      <w:r w:rsidRPr="00B273FC">
        <w:rPr>
          <w:rFonts w:ascii="GHEA Grapalat" w:eastAsia="Times New Roman" w:hAnsi="GHEA Grapalat" w:cs="Times New Roman"/>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Կենսաթոշակառուի մահվան ամսվան հաջորդող ամիսների համար վճարված կենսաթոշակի գումարը ենթակա է վերադարձման Հայաստանի Հանրապետության պետական բյուջե:</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7. Հաշմանդամության խումբը փոխվելու դեպքում կենսաթոշակը նոր չափով վճարվում է այդ հանգամանքն առաջանալու ամսին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(պարբերությունն ուժը կորցրել է</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8.</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(մասն ուժը կորցրել է</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9. Կենսաթոշակը կանխիկ եղանակով</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նաև</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վճարվում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կենսաթոշակառուի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անչափահաս</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խնամակալության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տակ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գտնվող</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կենսաթոշակառուի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դեպքում՝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նրա</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օրինական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ներկայացուցչի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ծնողի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որդեգրողի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խնամակալի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տված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և</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նոտարի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վավերացրած</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լիազորագրով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եթե</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լիազորագրով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վճա</w:t>
      </w:r>
      <w:r w:rsidRPr="00B273FC">
        <w:rPr>
          <w:rFonts w:ascii="GHEA Grapalat" w:eastAsia="Times New Roman" w:hAnsi="GHEA Grapalat" w:cs="Times New Roman"/>
          <w:color w:val="000000"/>
          <w:sz w:val="24"/>
          <w:szCs w:val="24"/>
        </w:rPr>
        <w:t>րելու մասին գրավոր դիմումը և լիազորագիրը ներկայացվում են կենսաթոշակ նշանակող ստորաբաժանում: Վերալիազորման կարգով տրված լիազորագրով կենսաթոշակ չի վճարվում: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lastRenderedPageBreak/>
        <w:t>10. Զինվորական ուսումնական հաստատությունում սովորող, քրեակատարողական հիմնարկում պատիժ կրող կամ հոգեբուժական հաստատությունում բուժվող կենսաթոշակառուի կենսաթոշակը վճարվում է (կենսաթոշակ ստանալու իրավունքը վերականգնվում է, կենսաթոշակ վճարելը վերսկսվում է) նաև տվյալ կազմակերպության ղեկավարի վավերացրած լիազորագրով: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11. Կենսաթոշակը լիազորագրով անընդմեջ կարող է վճարվել տասներկու ամսից ոչ ավելի ժամանակահատվածում` սկսած կենսաթոշակը լիազորագրով վճարելու ամսից, բայց ոչ ավելի, քան լիազորագրի գործողությունը դադարելը: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12. Լիազորագիրը տալու ամսվան հաջորդող տասներկուերորդ ամսվանից հետո կենսաթոշակը տվյալ լիազորագրով չի վճարվում: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13. Կենսաթոշակ վճարելը լիազորագրով չի վերսկսվում, բացառությամբ այն դեպքի, երբ կենսաթոշակառուն պատիժը կրում է քրեակատարողական հիմնարկում կամ բուժվում է հոգեբուժական հաստատությունում կամ սովորում է ռազմական ուսումնական հաստատությունում: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14. Կենսաթոշակ վճարելը լիազորագրով դադարեցվում է (լիազորագրով կենսաթոշակ չի վճարվում)`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սույն հոդվածի 11-րդ և 12-րդ մասերով սահմանված ժամկետները լրանալու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կենսաթոշակառուի գրավոր դիմելու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(35-րդ հոդվածը լրաց., փոփ.,</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խմբ</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խմբ</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 19.06.13 ՀՕ-82-Ն, խմբ. 11.12.13 ՀՕ-120-Ն, փոփ. 12.12.13 ՀՕ-156-Ն, լրաց. 21.12.15 ՀՕ-1-Ն, փոփ. 16.12.16 ՀՕ-221-Ն, լրաց.</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15.11.17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06.12.17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-239-</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23.03.18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-290-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04.03.20</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-109-</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խմբ</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 xml:space="preserve">. 18.06.20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-322-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38.</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Կենսաթոշակը վերահաշվարկելը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Աշխատանքային կենսաթոշակը վերահաշվարկվում է, եթե`</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փոխվել է աշխատանքային կենսաթոշակի չափը հաշվարկելու համար հիմնական կենսաթոշակի չափը կամ աշխատանքային ստաժի մեկ տարվա արժեքը` տվյալ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 xml:space="preserve">2) տարիքային կամ հաշմանդամության կենսաթոշակ </w:t>
      </w:r>
      <w:del w:id="145" w:author="Roza.Mkrtchyan" w:date="2021-11-08T11:25:00Z">
        <w:r w:rsidRPr="00B273FC" w:rsidDel="009E253B">
          <w:rPr>
            <w:rFonts w:ascii="GHEA Grapalat" w:eastAsia="Times New Roman" w:hAnsi="GHEA Grapalat" w:cs="Times New Roman"/>
            <w:color w:val="000000"/>
            <w:sz w:val="24"/>
            <w:szCs w:val="24"/>
          </w:rPr>
          <w:delText xml:space="preserve">նշանակելուց (կենսաթոշակը կենսաթոշակառուի գրավոր դիմումի հիման վրա վերահաշվարկելուց) 12 ամիս հետո </w:delText>
        </w:r>
      </w:del>
      <w:ins w:id="146" w:author="Roza.Mkrtchyan" w:date="2021-11-08T11:25:00Z">
        <w:r w:rsidR="009E253B" w:rsidRPr="00B273FC">
          <w:rPr>
            <w:rFonts w:ascii="GHEA Grapalat" w:hAnsi="GHEA Grapalat"/>
            <w:color w:val="000000"/>
            <w:sz w:val="24"/>
            <w:szCs w:val="24"/>
            <w:lang w:val="hy-AM"/>
          </w:rPr>
          <w:t xml:space="preserve">նշանակելու (կենսաթոշակը վերահաշվարկելու) գրավոր դիմումը ներկայացնելու ամսվանից հաշված՝ 12-րդ ամսին կամ դրանից հետո </w:t>
        </w:r>
      </w:ins>
      <w:r w:rsidRPr="00B273FC">
        <w:rPr>
          <w:rFonts w:ascii="GHEA Grapalat" w:eastAsia="Times New Roman" w:hAnsi="GHEA Grapalat" w:cs="Times New Roman"/>
          <w:color w:val="000000"/>
          <w:sz w:val="24"/>
          <w:szCs w:val="24"/>
        </w:rPr>
        <w:t xml:space="preserve">կենսաթոշակառուն ներկայացրել է կենսաթոշակը նշանակելուց (կենսաթոշակը կենսաթոշակառուի գրավոր դիմումի հիման վրա վերահաշվարկելուց) հետո աշխատած ժամանակահատվածն աշխատանքային </w:t>
      </w:r>
      <w:r w:rsidRPr="00B273FC">
        <w:rPr>
          <w:rFonts w:ascii="GHEA Grapalat" w:eastAsia="Times New Roman" w:hAnsi="GHEA Grapalat" w:cs="Times New Roman"/>
          <w:color w:val="000000"/>
          <w:sz w:val="24"/>
          <w:szCs w:val="24"/>
        </w:rPr>
        <w:lastRenderedPageBreak/>
        <w:t>ստաժում հաշվառելու դիմում՝ դիմումը ներկայացնելու ամսին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կենսաթոշակառուն ներկայացրել է մինչև կենսաթոշակ նշանակելը (կենսաթոշակի տեսակը փոխելը) ընկած ժամանակահատվածում իր կամ մահացած կերակրողի աշխատանքային կամ մինչև տարիքային կենսաթոշակի իրավունք տվող տարիքն ընկած ժամանակահատվածի այլ գործունեության վերաբերյալ լրացուցիչ փաստաթղթեր` դիմումը և անհրաժեշտ փաստաթղթերը ներկայացնելու ամսին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 xml:space="preserve">4) հաշմանդամության կենսաթոշակ ստանալու իրավունք ունեցող կենսաթոշակառուն, մինչև տարիքային կենսաթոշակի իրավունք տվող տարիքը լրանալը, կենսաթոշակը </w:t>
      </w:r>
      <w:del w:id="147" w:author="Roza.Mkrtchyan" w:date="2021-11-08T11:26:00Z">
        <w:r w:rsidRPr="00B273FC" w:rsidDel="00E72510">
          <w:rPr>
            <w:rFonts w:ascii="GHEA Grapalat" w:eastAsia="Times New Roman" w:hAnsi="GHEA Grapalat" w:cs="Times New Roman"/>
            <w:color w:val="000000"/>
            <w:sz w:val="24"/>
            <w:szCs w:val="24"/>
          </w:rPr>
          <w:delText xml:space="preserve">նշանակելուց (վերահաշվարկելուց) 12 ամիս հետո </w:delText>
        </w:r>
      </w:del>
      <w:ins w:id="148" w:author="Roza.Mkrtchyan" w:date="2021-11-08T11:26:00Z">
        <w:r w:rsidR="00E72510" w:rsidRPr="00B273FC">
          <w:rPr>
            <w:rFonts w:ascii="GHEA Grapalat" w:hAnsi="GHEA Grapalat"/>
            <w:color w:val="000000"/>
            <w:sz w:val="24"/>
            <w:szCs w:val="24"/>
            <w:lang w:val="hy-AM"/>
          </w:rPr>
          <w:t>նշանակելու կամ կենսաթոշակը վերահաշվարկելու՝ գրավոր դիմումը ներկայացնելու ամսվանից հաշված՝ 12-րդ ամսին կամ դրանից հետո</w:t>
        </w:r>
      </w:ins>
      <w:r w:rsidRPr="00B273FC">
        <w:rPr>
          <w:rFonts w:ascii="GHEA Grapalat" w:eastAsia="Times New Roman" w:hAnsi="GHEA Grapalat" w:cs="Times New Roman"/>
          <w:color w:val="000000"/>
          <w:sz w:val="24"/>
          <w:szCs w:val="24"/>
        </w:rPr>
        <w:t>ներկայացրել է այլ գործունեության ժամանակահատվածի մասին փաստաթուղթ` դիմումը և այդ փաստաթուղթը ներկայացնելու ամսին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w:t>
      </w:r>
      <w:r w:rsidRPr="00B273FC">
        <w:rPr>
          <w:rFonts w:ascii="Calibri" w:eastAsia="Times New Roman" w:hAnsi="Calibri" w:cs="Calibri"/>
          <w:color w:val="000000"/>
          <w:sz w:val="24"/>
          <w:szCs w:val="24"/>
        </w:rPr>
        <w:t> </w:t>
      </w:r>
      <w:r w:rsidRPr="00B273FC">
        <w:rPr>
          <w:rFonts w:ascii="GHEA Grapalat" w:eastAsia="Times New Roman" w:hAnsi="GHEA Grapalat" w:cs="Times New Roman"/>
          <w:b/>
          <w:bCs/>
          <w:i/>
          <w:iCs/>
          <w:color w:val="000000"/>
          <w:sz w:val="24"/>
          <w:szCs w:val="24"/>
        </w:rPr>
        <w:t>(մասն ուժը կորցրել է</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12.12.13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-156-</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Զինվորական կենսաթոշակը վերահաշվարկվում է, եթե`</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փոխվել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զինվորական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չափը</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հաշվարկելու</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համար</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հիմնական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չափը</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կամ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զինվորական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ծառայության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ստաժի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մեկ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տարվա</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արժե</w:t>
      </w:r>
      <w:r w:rsidRPr="00B273FC">
        <w:rPr>
          <w:rFonts w:ascii="GHEA Grapalat" w:eastAsia="Times New Roman" w:hAnsi="GHEA Grapalat" w:cs="Times New Roman"/>
          <w:color w:val="000000"/>
          <w:sz w:val="24"/>
          <w:szCs w:val="24"/>
        </w:rPr>
        <w:t>քը` տվյալ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կենսաթոշակ ստանալու իրավունքը վերականգնվել է սույն օրենքի 41-րդ հոդվածի 3-րդ մասի 6-րդ կետով սահմանված կարգով` հաշվի առնելով վերջին զինծառայությունից արձակվելու օրվա դրությամբ զինծառայողի զինվորական ծառայության ստաժը, զինծառայողի անձնական գործակիցը, զինվորական կենսաթոշակի չափը հաշվարկելու համար հիմնական կենսաթոշակի չափը և զինվորական ծառայության ստաժի մեկ տարվա արժեքը` կենսաթոշակ ստանալու իրավունքը վերականգնելու օրվանից: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Կենսաթոշակը վերահաշվարկվում է նաև`</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հաշմանդամության խումբը փոխվելու դեպքում` նոր հաշմանդամության խումբ սահմանելու ամսվան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կերակրողին կորցնելու դեպքում կենսաթոշակ ստանալու իրավունք ունեցող երեխայի կամ առկա (ցերեկային) ուսուցմամբ սովորող զավակի մյուս ծնողի մահանալու դեպքում` նրա մահվան օրվանից, եթե դիմումը և անհրաժեշտ փաստաթղթերը ներկայացվել են այդ օրվանից հետո` 6 ամսվա ընթացքում, իսկ այդ ժամկետից հետո դիմելու դեպքում` դիմելու ամսվան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5. Կենսաթոշակի չափը վերահաշվարկվում է նաև, եթե կենսաթոշակի գործում հայտնաբերվել է կեղծ (ոչ հավաստի) փաստաթուղթ</w:t>
      </w:r>
      <w:ins w:id="149" w:author="Roza.Mkrtchyan" w:date="2021-11-08T11:26:00Z">
        <w:r w:rsidR="00E72510" w:rsidRPr="00B273FC">
          <w:rPr>
            <w:rFonts w:ascii="GHEA Grapalat" w:eastAsia="Times New Roman" w:hAnsi="GHEA Grapalat" w:cs="Times New Roman"/>
            <w:color w:val="000000"/>
            <w:sz w:val="24"/>
            <w:szCs w:val="24"/>
            <w:lang w:val="hy-AM"/>
          </w:rPr>
          <w:t xml:space="preserve"> </w:t>
        </w:r>
        <w:r w:rsidR="00E72510" w:rsidRPr="00B273FC">
          <w:rPr>
            <w:rFonts w:ascii="GHEA Grapalat" w:hAnsi="GHEA Grapalat"/>
            <w:color w:val="000000"/>
            <w:sz w:val="24"/>
            <w:szCs w:val="24"/>
            <w:lang w:val="hy-AM"/>
          </w:rPr>
          <w:t>տեղեկատվություն</w:t>
        </w:r>
      </w:ins>
      <w:r w:rsidRPr="00B273FC">
        <w:rPr>
          <w:rFonts w:ascii="GHEA Grapalat" w:eastAsia="Times New Roman" w:hAnsi="GHEA Grapalat" w:cs="Times New Roman"/>
          <w:color w:val="000000"/>
          <w:sz w:val="24"/>
          <w:szCs w:val="24"/>
        </w:rPr>
        <w:t xml:space="preserve">, որի արդյունքում նվազում է կենսաթոշակի չափը, կամ կենսաթոշակի գործում հայտնաբերվել է փաստաթուղթ (տեղեկատվություն), որը հաշվի </w:t>
      </w:r>
      <w:r w:rsidRPr="00B273FC">
        <w:rPr>
          <w:rFonts w:ascii="GHEA Grapalat" w:eastAsia="Times New Roman" w:hAnsi="GHEA Grapalat" w:cs="Times New Roman"/>
          <w:color w:val="000000"/>
          <w:sz w:val="24"/>
          <w:szCs w:val="24"/>
        </w:rPr>
        <w:lastRenderedPageBreak/>
        <w:t>առնելու</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արդյունքում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w:t>
      </w:r>
      <w:r w:rsidRPr="00B273FC">
        <w:rPr>
          <w:rFonts w:ascii="GHEA Grapalat" w:eastAsia="Times New Roman" w:hAnsi="GHEA Grapalat" w:cs="Times New Roman"/>
          <w:color w:val="000000"/>
          <w:sz w:val="24"/>
          <w:szCs w:val="24"/>
        </w:rPr>
        <w:t>վելանում է կենսաթոշակի չափը: Այս դեպքում սխալմամբ (Հայաստանի Հանրապետության օրենքի խախտմամբ) ավել վճարված կենսաթոշակի գումարները հաշվարկվում են այն օրվանից, երբվանից կեղծ (ոչ հավաստի) փաստաթղթի հիման վրա հաշվարկվել (վերահաշվարկվել) է կենսաթոշակի չափը՝ հաշվի առնելով սույն օրենքի 43-րդ հոդվածի 7-րդ մասը: Պակաս վճարված կենսաթոշակի գումարը հաշվարկվում է այն օրվանից, երբվանից</w:t>
      </w:r>
      <w:r w:rsidRPr="00B273FC">
        <w:rPr>
          <w:rFonts w:ascii="Calibri" w:eastAsia="Times New Roman" w:hAnsi="Calibri" w:cs="Calibri"/>
          <w:color w:val="000000"/>
          <w:sz w:val="24"/>
          <w:szCs w:val="24"/>
        </w:rPr>
        <w:t> </w:t>
      </w:r>
      <w:r w:rsidRPr="00B273FC">
        <w:rPr>
          <w:rFonts w:ascii="GHEA Grapalat" w:eastAsia="Times New Roman" w:hAnsi="GHEA Grapalat" w:cs="GHEA Grapalat"/>
          <w:color w:val="000000"/>
          <w:sz w:val="24"/>
          <w:szCs w:val="24"/>
        </w:rPr>
        <w:t>այդ</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փաստաթուղթը</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տեղեկատվությունը</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ներկայացվել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նշանակող</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ստորաբաժանում</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ներառվել</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է</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կենսաթոշակի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գործում</w:t>
      </w:r>
      <w:r w:rsidRPr="00B273FC">
        <w:rPr>
          <w:rFonts w:ascii="GHEA Grapalat" w:eastAsia="Times New Roman" w:hAnsi="GHEA Grapalat" w:cs="Times New Roman"/>
          <w:color w:val="000000"/>
          <w:sz w:val="24"/>
          <w:szCs w:val="24"/>
        </w:rPr>
        <w:t>)</w:t>
      </w:r>
      <w:r w:rsidRPr="00B273FC">
        <w:rPr>
          <w:rFonts w:ascii="GHEA Grapalat" w:eastAsia="Times New Roman" w:hAnsi="GHEA Grapalat" w:cs="GHEA Grapalat"/>
          <w:color w:val="000000"/>
          <w:sz w:val="24"/>
          <w:szCs w:val="24"/>
        </w:rPr>
        <w:t>՝</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հաշվի</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առնելով</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սույն</w:t>
      </w:r>
      <w:r w:rsidRPr="00B273FC">
        <w:rPr>
          <w:rFonts w:ascii="GHEA Grapalat" w:eastAsia="Times New Roman" w:hAnsi="GHEA Grapalat" w:cs="Times New Roman"/>
          <w:color w:val="000000"/>
          <w:sz w:val="24"/>
          <w:szCs w:val="24"/>
        </w:rPr>
        <w:t xml:space="preserve"> </w:t>
      </w:r>
      <w:r w:rsidRPr="00B273FC">
        <w:rPr>
          <w:rFonts w:ascii="GHEA Grapalat" w:eastAsia="Times New Roman" w:hAnsi="GHEA Grapalat" w:cs="GHEA Grapalat"/>
          <w:color w:val="000000"/>
          <w:sz w:val="24"/>
          <w:szCs w:val="24"/>
        </w:rPr>
        <w:t>օ</w:t>
      </w:r>
      <w:r w:rsidRPr="00B273FC">
        <w:rPr>
          <w:rFonts w:ascii="GHEA Grapalat" w:eastAsia="Times New Roman" w:hAnsi="GHEA Grapalat" w:cs="Times New Roman"/>
          <w:color w:val="000000"/>
          <w:sz w:val="24"/>
          <w:szCs w:val="24"/>
        </w:rPr>
        <w:t>րենքի 36-րդ հոդվածի 2-րդ մասը: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t>(38-րդ հոդվածը խմբ.</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19.03.12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-100-</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13.11.12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-202-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20.06.13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-64-</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խմբ</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19.06.13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-82-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12.12.13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-156-</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խմբ</w:t>
      </w:r>
      <w:r w:rsidRPr="00B273FC">
        <w:rPr>
          <w:rFonts w:ascii="GHEA Grapalat" w:eastAsia="Times New Roman" w:hAnsi="GHEA Grapalat" w:cs="Times New Roman"/>
          <w:b/>
          <w:bCs/>
          <w:i/>
          <w:iCs/>
          <w:color w:val="000000"/>
          <w:sz w:val="24"/>
          <w:szCs w:val="24"/>
        </w:rPr>
        <w:t xml:space="preserve">. 11.12.13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-121-</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19.05.14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-32-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փոփ</w:t>
      </w:r>
      <w:r w:rsidRPr="00B273FC">
        <w:rPr>
          <w:rFonts w:ascii="GHEA Grapalat" w:eastAsia="Times New Roman" w:hAnsi="GHEA Grapalat" w:cs="Times New Roman"/>
          <w:b/>
          <w:bCs/>
          <w:i/>
          <w:iCs/>
          <w:color w:val="000000"/>
          <w:sz w:val="24"/>
          <w:szCs w:val="24"/>
        </w:rPr>
        <w:t xml:space="preserve">. 01.12.14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-197-</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21.12.15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 xml:space="preserve">, </w:t>
      </w:r>
      <w:r w:rsidRPr="00B273FC">
        <w:rPr>
          <w:rFonts w:ascii="GHEA Grapalat" w:eastAsia="Times New Roman" w:hAnsi="GHEA Grapalat" w:cs="GHEA Grapalat"/>
          <w:b/>
          <w:bCs/>
          <w:i/>
          <w:iCs/>
          <w:color w:val="000000"/>
          <w:sz w:val="24"/>
          <w:szCs w:val="24"/>
        </w:rPr>
        <w:t>լրաց</w:t>
      </w:r>
      <w:r w:rsidRPr="00B273FC">
        <w:rPr>
          <w:rFonts w:ascii="GHEA Grapalat" w:eastAsia="Times New Roman" w:hAnsi="GHEA Grapalat" w:cs="Times New Roman"/>
          <w:b/>
          <w:bCs/>
          <w:i/>
          <w:iCs/>
          <w:color w:val="000000"/>
          <w:sz w:val="24"/>
          <w:szCs w:val="24"/>
        </w:rPr>
        <w:t>.</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16.12.16 ՀՕ-221-Ն, փոփ. 11.09.18 ՀՕ-384-Ն,</w:t>
      </w:r>
      <w:r w:rsidRPr="00B273FC">
        <w:rPr>
          <w:rFonts w:ascii="Calibri" w:eastAsia="Times New Roman" w:hAnsi="Calibri" w:cs="Calibri"/>
          <w:b/>
          <w:bCs/>
          <w:i/>
          <w:iCs/>
          <w:color w:val="000000"/>
          <w:sz w:val="24"/>
          <w:szCs w:val="24"/>
        </w:rPr>
        <w:t> </w:t>
      </w:r>
      <w:r w:rsidRPr="00B273FC">
        <w:rPr>
          <w:rFonts w:ascii="GHEA Grapalat" w:eastAsia="Times New Roman" w:hAnsi="GHEA Grapalat" w:cs="Times New Roman"/>
          <w:b/>
          <w:bCs/>
          <w:i/>
          <w:iCs/>
          <w:color w:val="000000"/>
          <w:sz w:val="24"/>
          <w:szCs w:val="24"/>
        </w:rPr>
        <w:t xml:space="preserve">01.07.19 </w:t>
      </w:r>
      <w:r w:rsidRPr="00B273FC">
        <w:rPr>
          <w:rFonts w:ascii="GHEA Grapalat" w:eastAsia="Times New Roman" w:hAnsi="GHEA Grapalat" w:cs="GHEA Grapalat"/>
          <w:b/>
          <w:bCs/>
          <w:i/>
          <w:iCs/>
          <w:color w:val="000000"/>
          <w:sz w:val="24"/>
          <w:szCs w:val="24"/>
        </w:rPr>
        <w:t>ՀՕ</w:t>
      </w:r>
      <w:r w:rsidRPr="00B273FC">
        <w:rPr>
          <w:rFonts w:ascii="GHEA Grapalat" w:eastAsia="Times New Roman" w:hAnsi="GHEA Grapalat" w:cs="Times New Roman"/>
          <w:b/>
          <w:bCs/>
          <w:i/>
          <w:iCs/>
          <w:color w:val="000000"/>
          <w:sz w:val="24"/>
          <w:szCs w:val="24"/>
        </w:rPr>
        <w:t>-112-</w:t>
      </w:r>
      <w:r w:rsidRPr="00B273FC">
        <w:rPr>
          <w:rFonts w:ascii="GHEA Grapalat" w:eastAsia="Times New Roman" w:hAnsi="GHEA Grapalat" w:cs="GHEA Grapalat"/>
          <w:b/>
          <w:bCs/>
          <w:i/>
          <w:iCs/>
          <w:color w:val="000000"/>
          <w:sz w:val="24"/>
          <w:szCs w:val="24"/>
        </w:rPr>
        <w:t>Ն</w:t>
      </w:r>
      <w:r w:rsidRPr="00B273FC">
        <w:rPr>
          <w:rFonts w:ascii="GHEA Grapalat" w:eastAsia="Times New Roman" w:hAnsi="GHEA Grapalat" w:cs="Times New Roman"/>
          <w:b/>
          <w:bCs/>
          <w:i/>
          <w:iCs/>
          <w:color w:val="000000"/>
          <w:sz w:val="24"/>
          <w:szCs w:val="24"/>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 41.</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Կենսաթոշակ ստանալու իրավունքը դադարեցնելը և վերականգնելը, կենսաթոշակ վճարելը դադարեցնելը և վերսկսելը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Կենսաթոշակ ստանալու իրավունքը դադարեցվում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կենսաթոշակառուի մահվան, ինչպես նաև նրան մահացած կամ անհայտ բացակայող ճանաչելու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հաշմանդամության ժամկետը լրանալու դեպքում.</w:t>
      </w:r>
    </w:p>
    <w:p w:rsidR="00951C53" w:rsidRPr="00B273FC" w:rsidRDefault="00951C53" w:rsidP="00B273FC">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3) կերակրողին կորցնելու դեպքում նշանակված կենսաթոշակի սահմանված ժամկետը լրանալու կամ</w:t>
      </w:r>
      <w:r w:rsidR="00DE0321">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Times New Roman"/>
          <w:color w:val="000000"/>
          <w:sz w:val="24"/>
          <w:szCs w:val="24"/>
        </w:rPr>
        <w:t xml:space="preserve">այդ կենսաթոշակի իրավունքը կորցնելու </w:t>
      </w:r>
      <w:ins w:id="150" w:author="Tatevik Stepanyan" w:date="2022-02-04T14:18:00Z">
        <w:r w:rsidR="00D55E69" w:rsidRPr="00BC46E0">
          <w:rPr>
            <w:rFonts w:ascii="GHEA Grapalat" w:hAnsi="GHEA Grapalat"/>
            <w:color w:val="000000"/>
            <w:highlight w:val="yellow"/>
            <w:lang w:val="hy-AM"/>
          </w:rPr>
          <w:t xml:space="preserve">«կամ կերակրողի </w:t>
        </w:r>
        <w:r w:rsidR="00D55E69">
          <w:rPr>
            <w:rFonts w:ascii="GHEA Grapalat" w:hAnsi="GHEA Grapalat"/>
            <w:color w:val="000000"/>
            <w:highlight w:val="yellow"/>
            <w:lang w:val="hy-AM"/>
          </w:rPr>
          <w:t xml:space="preserve">(ում </w:t>
        </w:r>
        <w:r w:rsidR="00D55E69" w:rsidRPr="00BC46E0">
          <w:rPr>
            <w:rFonts w:ascii="GHEA Grapalat" w:hAnsi="GHEA Grapalat"/>
            <w:color w:val="000000"/>
            <w:highlight w:val="yellow"/>
            <w:lang w:val="hy-AM"/>
          </w:rPr>
          <w:t xml:space="preserve">զոհվելու (մահանալու) </w:t>
        </w:r>
        <w:r w:rsidR="00D55E69">
          <w:rPr>
            <w:rFonts w:ascii="GHEA Grapalat" w:hAnsi="GHEA Grapalat"/>
            <w:color w:val="000000"/>
            <w:highlight w:val="yellow"/>
            <w:lang w:val="hy-AM"/>
          </w:rPr>
          <w:t xml:space="preserve">դեպքում նշանակվել է </w:t>
        </w:r>
        <w:r w:rsidR="00D55E69" w:rsidRPr="00BC46E0">
          <w:rPr>
            <w:rFonts w:ascii="GHEA Grapalat" w:hAnsi="GHEA Grapalat"/>
            <w:color w:val="000000"/>
            <w:highlight w:val="yellow"/>
            <w:lang w:val="hy-AM"/>
          </w:rPr>
          <w:t>կերակրողին կորցնելու դեպքում կենսաթոշակ</w:t>
        </w:r>
        <w:r w:rsidR="00D55E69">
          <w:rPr>
            <w:rFonts w:ascii="GHEA Grapalat" w:hAnsi="GHEA Grapalat"/>
            <w:color w:val="000000"/>
            <w:highlight w:val="yellow"/>
            <w:lang w:val="hy-AM"/>
          </w:rPr>
          <w:t xml:space="preserve">) </w:t>
        </w:r>
        <w:r w:rsidR="00D55E69" w:rsidRPr="00BC46E0">
          <w:rPr>
            <w:rFonts w:ascii="GHEA Grapalat" w:hAnsi="GHEA Grapalat"/>
            <w:color w:val="000000"/>
            <w:highlight w:val="yellow"/>
            <w:lang w:val="hy-AM"/>
          </w:rPr>
          <w:t xml:space="preserve">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w:t>
        </w:r>
        <w:bookmarkStart w:id="151" w:name="_GoBack"/>
        <w:bookmarkEnd w:id="151"/>
        <w:r w:rsidR="00D55E69" w:rsidRPr="00BC46E0">
          <w:rPr>
            <w:rFonts w:ascii="GHEA Grapalat" w:hAnsi="GHEA Grapalat"/>
            <w:color w:val="000000"/>
            <w:highlight w:val="yellow"/>
            <w:lang w:val="hy-AM"/>
          </w:rPr>
          <w:t>հանդիսանալու)»</w:t>
        </w:r>
      </w:ins>
      <w:r w:rsidRPr="00B273FC">
        <w:rPr>
          <w:rFonts w:ascii="GHEA Grapalat" w:eastAsia="Times New Roman" w:hAnsi="GHEA Grapalat" w:cs="Times New Roman"/>
          <w:color w:val="000000"/>
          <w:sz w:val="24"/>
          <w:szCs w:val="24"/>
        </w:rPr>
        <w:t>դեպքում.</w:t>
      </w:r>
    </w:p>
    <w:p w:rsidR="00951C53" w:rsidRPr="00B273FC" w:rsidDel="00E72510" w:rsidRDefault="00951C53" w:rsidP="00951C53">
      <w:pPr>
        <w:shd w:val="clear" w:color="auto" w:fill="FFFFFF"/>
        <w:spacing w:after="0" w:line="240" w:lineRule="auto"/>
        <w:ind w:firstLine="375"/>
        <w:rPr>
          <w:del w:id="152" w:author="Roza.Mkrtchyan" w:date="2021-11-08T11:31:00Z"/>
          <w:rFonts w:ascii="GHEA Grapalat" w:eastAsia="Times New Roman" w:hAnsi="GHEA Grapalat" w:cs="Times New Roman"/>
          <w:color w:val="000000"/>
          <w:sz w:val="24"/>
          <w:szCs w:val="24"/>
        </w:rPr>
      </w:pPr>
      <w:del w:id="153" w:author="Roza.Mkrtchyan" w:date="2021-11-08T11:31:00Z">
        <w:r w:rsidRPr="00B273FC" w:rsidDel="00E72510">
          <w:rPr>
            <w:rFonts w:ascii="GHEA Grapalat" w:eastAsia="Times New Roman" w:hAnsi="GHEA Grapalat" w:cs="Times New Roman"/>
            <w:color w:val="000000"/>
            <w:sz w:val="24"/>
            <w:szCs w:val="24"/>
          </w:rPr>
          <w:delText>4) սույն օրենքի 9-րդ հոդվածի 3-րդ մասով, 13-րդ հոդվածի 1-ին մասի 4-րդ, 5-րդ, 5.1-ին կետերով սահմանված կարգով կենսաթոշակ նշանակելուց հետո կենսաթոշակառուի աշխատելու դեպքում, բացառությամբ դատավորի և Հայաստանի Հանրապետության մասնակցությամբ գործող միջազգային դատարանի դատավորի պաշտոնում պաշտոնավարած անձի, որի կենսաթոշակ ստանալու իրավունքը դադարում է հանրային ծառայության անցնելու դեպքում.</w:delText>
        </w:r>
      </w:del>
    </w:p>
    <w:p w:rsidR="00E72510" w:rsidRPr="00B273FC" w:rsidRDefault="00E72510" w:rsidP="00E72510">
      <w:pPr>
        <w:shd w:val="clear" w:color="auto" w:fill="FFFFFF"/>
        <w:spacing w:after="0" w:line="240" w:lineRule="auto"/>
        <w:ind w:firstLine="375"/>
        <w:rPr>
          <w:ins w:id="154" w:author="Roza.Mkrtchyan" w:date="2021-11-08T11:32:00Z"/>
          <w:rFonts w:ascii="GHEA Grapalat" w:hAnsi="GHEA Grapalat"/>
          <w:color w:val="000000"/>
          <w:sz w:val="24"/>
          <w:szCs w:val="24"/>
          <w:lang w:val="hy-AM"/>
        </w:rPr>
      </w:pPr>
      <w:ins w:id="155" w:author="Roza.Mkrtchyan" w:date="2021-11-08T11:32:00Z">
        <w:r w:rsidRPr="00B273FC">
          <w:rPr>
            <w:rFonts w:ascii="GHEA Grapalat" w:hAnsi="GHEA Grapalat"/>
            <w:color w:val="000000"/>
            <w:sz w:val="24"/>
            <w:szCs w:val="24"/>
            <w:lang w:val="hy-AM"/>
          </w:rPr>
          <w:t xml:space="preserve">4) սույն օրենքի 9-րդ հոդվածի 3-րդ մասով, 13-րդ հոդվածի 1-ին մասի 4-րդ, 5-րդ, 5.1-ին կետերով և այդ կետերում նշված անձանց՝ 22-րդ հոդվածով սահմանված </w:t>
        </w:r>
        <w:r w:rsidRPr="00B273FC">
          <w:rPr>
            <w:rFonts w:ascii="GHEA Grapalat" w:hAnsi="GHEA Grapalat"/>
            <w:color w:val="000000"/>
            <w:sz w:val="24"/>
            <w:szCs w:val="24"/>
            <w:lang w:val="hy-AM"/>
          </w:rPr>
          <w:lastRenderedPageBreak/>
          <w:t>կարգով կենսաթոշակ նշանակելուց հետո կենսաթոշակառուի աշխատելու դեպքում</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w:t>
        </w:r>
      </w:ins>
    </w:p>
    <w:p w:rsidR="00EF08DB" w:rsidRPr="00B273FC" w:rsidRDefault="00EF08DB" w:rsidP="00EF08DB">
      <w:pPr>
        <w:shd w:val="clear" w:color="auto" w:fill="FFFFFF"/>
        <w:spacing w:after="0" w:line="240" w:lineRule="auto"/>
        <w:ind w:firstLine="375"/>
        <w:rPr>
          <w:ins w:id="156" w:author="Roza.Mkrtchyan" w:date="2021-11-08T11:32:00Z"/>
          <w:rFonts w:ascii="GHEA Grapalat" w:eastAsia="Times New Roman" w:hAnsi="GHEA Grapalat" w:cs="Times New Roman"/>
          <w:color w:val="000000"/>
          <w:sz w:val="24"/>
          <w:szCs w:val="24"/>
          <w:lang w:val="hy-AM"/>
        </w:rPr>
      </w:pPr>
      <w:ins w:id="157" w:author="Roza.Mkrtchyan" w:date="2021-11-08T11:32:00Z">
        <w:r w:rsidRPr="00B273FC">
          <w:rPr>
            <w:rFonts w:ascii="GHEA Grapalat" w:hAnsi="GHEA Grapalat"/>
            <w:color w:val="000000"/>
            <w:sz w:val="24"/>
            <w:szCs w:val="24"/>
            <w:lang w:val="hy-AM"/>
          </w:rPr>
          <w:t>4.1) սույն օրենքի 13-րդ հոդվածի 1-ին մասի 5-րդ և 5.1-ին կետերով և այդ կետերում նշված անձանց՝ 22-րդ հոդվածով սահմանված կարգով կենսաթոշակ նշանակելուց հետո մահացած (զոհված) կերակրողի 14 տարին չլրացած երեխայի, եղբոր, քրոջ կամ թոռան խնամքով զբաղված անձի՝ Հայաստանի Հանրապետության բնակության վայրի (հասցեի)՝ նրանց հետ համատեղ հաշվառումից դուրս գալու դեպքում,</w:t>
        </w:r>
      </w:ins>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 xml:space="preserve">5) սույն օրենքով զինվորական կենսաթոշակ նշանակելուց հետո համապատասխան մարմիններում զինվորական ծառայության անցնելու, </w:t>
      </w:r>
      <w:ins w:id="158" w:author="Roza.Mkrtchyan" w:date="2021-11-08T11:33:00Z">
        <w:r w:rsidR="00630485" w:rsidRPr="00B273FC">
          <w:rPr>
            <w:rFonts w:ascii="GHEA Grapalat" w:hAnsi="GHEA Grapalat"/>
            <w:color w:val="000000"/>
            <w:sz w:val="24"/>
            <w:szCs w:val="24"/>
            <w:lang w:val="hy-AM"/>
          </w:rPr>
          <w:t>բացառությամբ զորահավաքային զինվորական ծառայության ներգրավվելու,</w:t>
        </w:r>
      </w:ins>
      <w:r w:rsidRPr="00B273FC">
        <w:rPr>
          <w:rFonts w:ascii="GHEA Grapalat" w:eastAsia="Times New Roman" w:hAnsi="GHEA Grapalat" w:cs="Times New Roman"/>
          <w:color w:val="000000"/>
          <w:sz w:val="24"/>
          <w:szCs w:val="24"/>
          <w:lang w:val="hy-AM"/>
        </w:rPr>
        <w:t>ինչպես նաև քրեակատարողական ծառայողի, դատական ակտերի հարկադիր կատարողի, դատախազի, քննչական կոմիտեի ծառայողի, հակակոռուպցիոն կոմիտեի ծառայողի կամ դատավորի պաշտոնի նշանակվելու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6) օտարերկրյա քաղաքացու կամ քաղաքացիություն չունեցող անձի` Հայաստանի Հանրապետությունում բնակվելու իրավունքի ժամկետը լրանալու կամ բնակվելու իրավունքը դադարելու</w:t>
      </w:r>
      <w:ins w:id="159" w:author="Roza.Mkrtchyan" w:date="2021-11-08T11:34:00Z">
        <w:r w:rsidR="00F644B6" w:rsidRPr="00B273FC">
          <w:rPr>
            <w:rFonts w:ascii="GHEA Grapalat" w:eastAsia="Times New Roman" w:hAnsi="GHEA Grapalat" w:cs="Times New Roman"/>
            <w:color w:val="000000"/>
            <w:sz w:val="24"/>
            <w:szCs w:val="24"/>
            <w:lang w:val="hy-AM"/>
          </w:rPr>
          <w:t xml:space="preserve"> </w:t>
        </w:r>
        <w:r w:rsidR="00F644B6" w:rsidRPr="00B273FC">
          <w:rPr>
            <w:rFonts w:ascii="GHEA Grapalat" w:hAnsi="GHEA Grapalat"/>
            <w:color w:val="000000"/>
            <w:sz w:val="24"/>
            <w:szCs w:val="24"/>
            <w:lang w:val="hy-AM"/>
          </w:rPr>
          <w:t>կամ Հայաստանի Հանրապետության բնակության վայրի (հասցեի) հաշվառումից դուրս գալու</w:t>
        </w:r>
      </w:ins>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դեպքում</w:t>
      </w:r>
      <w:r w:rsidRPr="00B273FC">
        <w:rPr>
          <w:rFonts w:ascii="GHEA Grapalat" w:eastAsia="Times New Roman" w:hAnsi="GHEA Grapalat" w:cs="Times New Roman"/>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7) Հայաստանի Հանրապետության քաղաքացիությունը դադարեցնելու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 xml:space="preserve">8) Հայաստանի Հանրապետության երկքաղաքացու` մշտապես կամ առավելապես օտարերկրյա պետությունում բնակություն հաստատելու դեպքում (Հայաստանի Հանրապետության բնակչության պետական ռեգիստրում օտարերկրյա պետությունում իր բնակության վայրի հասցեով հաշվառվելու դեպքում), ինչպես նաև Հայաստանի Հանրապետության բնակության վայրի (հասցեի) հաշվառումից դուրս գալու </w:t>
      </w:r>
      <w:del w:id="160" w:author="Roza.Mkrtchyan" w:date="2021-11-08T11:34:00Z">
        <w:r w:rsidRPr="00B273FC" w:rsidDel="00B25669">
          <w:rPr>
            <w:rFonts w:ascii="GHEA Grapalat" w:eastAsia="Times New Roman" w:hAnsi="GHEA Grapalat" w:cs="Times New Roman"/>
            <w:color w:val="000000"/>
            <w:sz w:val="24"/>
            <w:szCs w:val="24"/>
            <w:lang w:val="hy-AM"/>
          </w:rPr>
          <w:delText xml:space="preserve">և մեկամսյա ժամկետում չհաշվառվելու </w:delText>
        </w:r>
      </w:del>
      <w:r w:rsidRPr="00B273FC">
        <w:rPr>
          <w:rFonts w:ascii="GHEA Grapalat" w:eastAsia="Times New Roman" w:hAnsi="GHEA Grapalat" w:cs="Times New Roman"/>
          <w:color w:val="000000"/>
          <w:sz w:val="24"/>
          <w:szCs w:val="24"/>
          <w:lang w:val="hy-AM"/>
        </w:rPr>
        <w:t>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9) օտարերկրյա քաղաքացուն</w:t>
      </w:r>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այլ</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պետությունում</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կենսաթոշակ</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նշանակելու</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կամ</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Հայաստանի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Հանրապետության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քաղաքացուն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և</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Հայ</w:t>
      </w:r>
      <w:r w:rsidRPr="00B273FC">
        <w:rPr>
          <w:rFonts w:ascii="GHEA Grapalat" w:eastAsia="Times New Roman" w:hAnsi="GHEA Grapalat" w:cs="Times New Roman"/>
          <w:color w:val="000000"/>
          <w:sz w:val="24"/>
          <w:szCs w:val="24"/>
          <w:lang w:val="hy-AM"/>
        </w:rPr>
        <w:t>աստանի Հանրապետության երկքաղաքացուն Հայաստանի Հանրապետության հետ կենսաթոշակային ապահովության բնագավառում միջազգային պայմանագիր կնքած պետությունում կենսաթոշակ նշանակելու</w:t>
      </w:r>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դեպքում</w:t>
      </w:r>
      <w:r w:rsidRPr="00B273FC">
        <w:rPr>
          <w:rFonts w:ascii="GHEA Grapalat" w:eastAsia="Times New Roman" w:hAnsi="GHEA Grapalat" w:cs="Times New Roman"/>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10) կենսաթոշակի իրավունքը կորցնելու կամ կենսաթոշակի գործում կեղծ (ոչ հավաստի) փաստաթղթեր հայտնաբերելու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11) Հայաստանի Հանրապետության հետ կենսաթոշակային ապահովության բնագավառում միջազգային պայմանագիր կնքած պետություններ մշտական բնակության մեկնող (մեկնած) անձանց կենսաթոշակի գործերն ուղարկելու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12)</w:t>
      </w:r>
      <w:r w:rsidRPr="00B273FC">
        <w:rPr>
          <w:rFonts w:ascii="Calibri" w:eastAsia="Times New Roman" w:hAnsi="Calibri" w:cs="Calibri"/>
          <w:color w:val="000000"/>
          <w:sz w:val="24"/>
          <w:szCs w:val="24"/>
          <w:lang w:val="hy-AM"/>
        </w:rPr>
        <w:t> </w:t>
      </w:r>
      <w:r w:rsidRPr="00B273FC">
        <w:rPr>
          <w:rFonts w:ascii="GHEA Grapalat" w:eastAsia="Times New Roman" w:hAnsi="GHEA Grapalat" w:cs="Times New Roman"/>
          <w:b/>
          <w:bCs/>
          <w:i/>
          <w:iCs/>
          <w:color w:val="000000"/>
          <w:sz w:val="24"/>
          <w:szCs w:val="24"/>
          <w:lang w:val="hy-AM"/>
        </w:rPr>
        <w:t>(կետն ուժը կորցրել է</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15.11.17</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-200-</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13)</w:t>
      </w:r>
      <w:r w:rsidRPr="00B273FC">
        <w:rPr>
          <w:rFonts w:ascii="Calibri" w:eastAsia="Times New Roman" w:hAnsi="Calibri" w:cs="Calibri"/>
          <w:color w:val="000000"/>
          <w:sz w:val="24"/>
          <w:szCs w:val="24"/>
          <w:lang w:val="hy-AM"/>
        </w:rPr>
        <w:t> </w:t>
      </w:r>
      <w:r w:rsidRPr="00B273FC">
        <w:rPr>
          <w:rFonts w:ascii="GHEA Grapalat" w:eastAsia="Times New Roman" w:hAnsi="GHEA Grapalat" w:cs="Times New Roman"/>
          <w:b/>
          <w:bCs/>
          <w:i/>
          <w:iCs/>
          <w:color w:val="000000"/>
          <w:sz w:val="24"/>
          <w:szCs w:val="24"/>
          <w:lang w:val="hy-AM"/>
        </w:rPr>
        <w:t>(կետն ուժը կորցրել է</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12.12.13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-156-</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lastRenderedPageBreak/>
        <w:t>14) կենսաթոշակառուի` իր կենսաթոշակ ստանալու իրավունքը դադարեցնելու մասին նոտարական կարգով վավերացված հայտարարությունը կենսաթոշակ նշանակող ստորաբաժանում ներկայացնելու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15) անձին սխալմամբ (Հայաստանի Հանրապետության օրենքի խախտմամբ) կենսաթոշակ նշանակված լինելու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Սույն մասում նշված դեպքերում կենսաթոշակ ստանալու իրավունքը դադարեցվում է այդ հանգամանքներն առաջանալու ամսին հաջորդող ամսվա 1-ից, բացառությամբ օրենքով սահմանված դեպքերի: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Սույն մասի 2-րդ կետում նշված դեպքում, ինչպես նաև այն դեպքում, երբ անձը կերակրողին կորցնելու դեպքում կենսաթոշակ ստանալու իրավունք է ձեռք բերել սույն օրենքի 13-րդ հոդվածի 1-ին մասի 2-րդ, 3-րդ կամ 4-րդ կետով սահմանված հիմքով` հաշմանդամ ճանաչվելու կամ հաշմանդամ ծնողներ կամ զավակներ ունենալու հետևանքով, կենսաթոշակ ստանալու իրավունքը դադարեցվում է հաշմանդամության ժամկետը լրանալու օրվանից: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Առկա (ցերեկային) ուսուցմամբ ուսումնական հաստատությունում սովորող անձի` կերակրողին կորցնելու դեպքում կենսաթոշակ ստանալու իրավունքը դադարեցվում է տվյալ տարվա հուլիսի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Կենսաթոշակ վճարելը դադարեցվում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 կենսաթոշակ ստանալու իրավունքը դադարելու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կենսաթոշակառուին (կամ նրա փոխարեն կենսաթոշակն ստանալու՝ օրենքով այդ իրավունքն ունեցող անձին) տասներկու ամիս անընդմեջ կենսաթոշակ չվճարելու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2.1) եթե կենսաթոշակը վճարվում է լիազորագրով (ներկայացվել է կենսաթոշակը լիազորագրով վճարելու դիմում)՝ լիազորագրի գործողության ժամկետը լրանալու կամ կենսաթոշակը տասներկու ամիս անընդմեջ լիազորագրով վճարելու կամ լիազորագիրը տալու ամսվան հաջորդող տասներկուամսյա ժամկետը լրանալու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2.2) եթե անչափահաս կամ խնամակալության տակ գտնվող կենսաթոշակառուն տասներկու ամիս անընդմեջ բացակայում է Հայաստանի Հանրապետությունից (կենսաթոշակը կենսաթոշակառուի օրինական ներկայացուցչին՝ ծնողին, որդեգրողին կամ խնամակալին վճարվելու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սույն օրենքի 35-րդ հոդվածի 6-րդ մասով սահմանված կարգով հայտարարությունը չստորագրելու (բանկ կամ Ազգային օպերատորին չներկայանալու կամ Հայաստանի Հանրապետությունում լինելը բանկի կամ Ազգային օպերատորի կողմից չհաստատվելու)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Կենսաթոշակ վճարելը դադարեցվում է կենսաթոշակ ստանալու իրավունքը դադարեցվելու օրվանից, իսկ սույն մասի 2-րդ, 2.1-ին, 2.2-րդ և 3-րդ կետերում նշված դեպքերում` այդ հանգամանքներն առաջանալու ամսին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lastRenderedPageBreak/>
        <w:t>3. Կենսաթոշակ ստանալու իրավունքը վերականգնվում է`</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 կենսաթոշակառուին մահացած կամ անհայտ բացակայող ճանաչելու մասին դատարանի վճիռը վերացնելու վերաբերյալ դատարանի` օրինական ուժի մեջ մտած վճիռը ներկայացնելու և գրավոր դիմելու դեպքում` կենսաթոշակ ստանալու իրավունքը դադարեցնելու օրվանից.</w:t>
      </w:r>
    </w:p>
    <w:p w:rsidR="00951C53" w:rsidRPr="00B273FC" w:rsidDel="009D2D74" w:rsidRDefault="00951C53" w:rsidP="00951C53">
      <w:pPr>
        <w:shd w:val="clear" w:color="auto" w:fill="FFFFFF"/>
        <w:spacing w:after="0" w:line="240" w:lineRule="auto"/>
        <w:ind w:firstLine="375"/>
        <w:rPr>
          <w:del w:id="161" w:author="Anahit.Galstyan" w:date="2022-01-14T14:44: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18 տարին լրացած անձի` կերակրողին կորցնելու դեպքում կենսաթոշակի վճարումը դադարեցնելու օրվանից, եթե ուսման մասին ուսումնական հաստատությունից տեղեկանք է ներկայացվում այդ օրվանից հետո` 6 ամսվա ընթացքում, իսկ այդ ժամկետից հետո տեղեկանք ներկայացնելու դեպքում` գրավոր դիմելու օրվանից.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սույն օրենքի 9-րդ հոդվածի 3-րդ մասով սահմանված կարգով նշանակված կենսաթոշակն ստանալու իրավունքը սույն հոդվածի 1-ին մասի 4-րդ կետում նշված հիմքով դադարեցված լինելու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ա. տարիքային կենսաթոշակի իրավունք տվող տարիքը լրանալու</w:t>
      </w:r>
      <w:del w:id="162" w:author="Roza.Mkrtchyan" w:date="2021-11-08T11:35:00Z">
        <w:r w:rsidRPr="00B273FC" w:rsidDel="00B25669">
          <w:rPr>
            <w:rFonts w:ascii="GHEA Grapalat" w:eastAsia="Times New Roman" w:hAnsi="GHEA Grapalat" w:cs="Times New Roman"/>
            <w:color w:val="000000"/>
            <w:sz w:val="24"/>
            <w:szCs w:val="24"/>
            <w:lang w:val="hy-AM"/>
          </w:rPr>
          <w:delText xml:space="preserve"> օրվանից</w:delText>
        </w:r>
      </w:del>
      <w:ins w:id="163" w:author="Roza.Mkrtchyan" w:date="2021-11-08T11:35:00Z">
        <w:r w:rsidR="00B25669" w:rsidRPr="00B273FC">
          <w:rPr>
            <w:rFonts w:ascii="GHEA Grapalat" w:hAnsi="GHEA Grapalat"/>
            <w:color w:val="000000"/>
            <w:sz w:val="24"/>
            <w:szCs w:val="24"/>
            <w:lang w:val="hy-AM"/>
          </w:rPr>
          <w:t>ամսվանից հետո՝ երեք ամսվա ընթացքում գրավոր դիմելու և անհրաժեշտ փաստաթղթեր ներկայացնելու դեպքում` կենսաթոշակի իրավունք տվող տարիքը լրանալու ամսվան հաջորդող ամսվա 1-ից, իսկ այդ ժամկետից հետո դիմելու դեպքում` գրավոր դիմելու ամսվան հաջորդող ամսվա 1-ից</w:t>
        </w:r>
      </w:ins>
      <w:r w:rsidRPr="00B273FC">
        <w:rPr>
          <w:rFonts w:ascii="GHEA Grapalat" w:eastAsia="Times New Roman" w:hAnsi="GHEA Grapalat" w:cs="Times New Roman"/>
          <w:color w:val="000000"/>
          <w:sz w:val="24"/>
          <w:szCs w:val="24"/>
          <w:lang w:val="hy-AM"/>
        </w:rPr>
        <w:t>,</w:t>
      </w:r>
    </w:p>
    <w:p w:rsidR="00951C53" w:rsidRPr="00B273FC" w:rsidRDefault="00951C53" w:rsidP="00951C53">
      <w:pPr>
        <w:shd w:val="clear" w:color="auto" w:fill="FFFFFF"/>
        <w:spacing w:after="0" w:line="240" w:lineRule="auto"/>
        <w:ind w:firstLine="375"/>
        <w:rPr>
          <w:ins w:id="164" w:author="Roza.Mkrtchyan" w:date="2021-11-08T11:36: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բ. աշխատանքից ազատվելուց հետո` մեկ ամսվա ընթացքում, գրավոր դիմելու և անհրաժեշտ փաստաթուղթ ներկայացնելու դեպքում` ազատվելու ամսվան հաջորդող ամսվա 1-ից, իսկ այդ ժամկետը լրանալուց հետո դիմելու դեպքում` գրավոր դիմելու և անհրաժեշտ փաստաթղթերը ներկայացնելու ամսին հաջորդող ամսվա 1-ից.</w:t>
      </w:r>
    </w:p>
    <w:p w:rsidR="00B25669" w:rsidRPr="00B273FC" w:rsidRDefault="00B25669" w:rsidP="00B25669">
      <w:pPr>
        <w:shd w:val="clear" w:color="auto" w:fill="FFFFFF"/>
        <w:spacing w:line="360" w:lineRule="auto"/>
        <w:ind w:firstLine="540"/>
        <w:jc w:val="both"/>
        <w:rPr>
          <w:ins w:id="165" w:author="Roza.Mkrtchyan" w:date="2021-11-08T11:36:00Z"/>
          <w:rFonts w:ascii="GHEA Grapalat" w:hAnsi="GHEA Grapalat"/>
          <w:color w:val="000000"/>
          <w:sz w:val="24"/>
          <w:szCs w:val="24"/>
          <w:lang w:val="hy-AM"/>
        </w:rPr>
      </w:pPr>
      <w:ins w:id="166" w:author="Roza.Mkrtchyan" w:date="2021-11-08T11:36:00Z">
        <w:r w:rsidRPr="00B273FC">
          <w:rPr>
            <w:rFonts w:ascii="GHEA Grapalat" w:hAnsi="GHEA Grapalat"/>
            <w:color w:val="000000"/>
            <w:sz w:val="24"/>
            <w:szCs w:val="24"/>
            <w:lang w:val="hy-AM"/>
          </w:rPr>
          <w:t>3</w:t>
        </w:r>
        <w:r w:rsidRPr="00B273FC">
          <w:rPr>
            <w:rFonts w:ascii="Cambria Math" w:hAnsi="Cambria Math" w:cs="Cambria Math"/>
            <w:color w:val="000000"/>
            <w:sz w:val="24"/>
            <w:szCs w:val="24"/>
            <w:lang w:val="hy-AM"/>
          </w:rPr>
          <w:t>․</w:t>
        </w:r>
        <w:r w:rsidRPr="00B273FC">
          <w:rPr>
            <w:rFonts w:ascii="GHEA Grapalat" w:hAnsi="GHEA Grapalat"/>
            <w:color w:val="000000"/>
            <w:sz w:val="24"/>
            <w:szCs w:val="24"/>
            <w:lang w:val="hy-AM"/>
          </w:rPr>
          <w:t>1) սույն օրենքի  13-րդ հոդվածի 1-ին մասի 4-րդ, 5-րդ և 5.1-ին կետերով, այդ կետերում նշված անձանց՝ 22-րդ հոդվածով սահմանված կարգով նշանակված կենսաթոշակն ստանալու իրավունքը սույն հոդվածի 1-ին մասի 4-րդ կետում նշված հիմքով դադարեցված լինելու դեպքում` աշխատանքից ազատվելու ամսվանից հետո` երեք ամսվա ընթացքում, գրավոր դիմելու և անհրաժեշտ փաստաթուղթ ներկայացնելու դեպքում` ազատվելու ամսվան հաջորդող ամսվա 1-ից, իսկ այդ ժամկետը լրանալուց հետո գրավոր դիմելու դեպքում` գրավոր դիմելու ամսվան հաջորդող ամսվա 1-ից.</w:t>
        </w:r>
      </w:ins>
    </w:p>
    <w:p w:rsidR="00B25669" w:rsidRPr="00B273FC" w:rsidRDefault="00B25669" w:rsidP="00B25669">
      <w:pPr>
        <w:shd w:val="clear" w:color="auto" w:fill="FFFFFF"/>
        <w:spacing w:after="0" w:line="240" w:lineRule="auto"/>
        <w:ind w:firstLine="375"/>
        <w:rPr>
          <w:rFonts w:ascii="GHEA Grapalat" w:eastAsia="Times New Roman" w:hAnsi="GHEA Grapalat" w:cs="Times New Roman"/>
          <w:color w:val="000000"/>
          <w:sz w:val="24"/>
          <w:szCs w:val="24"/>
          <w:lang w:val="hy-AM"/>
        </w:rPr>
      </w:pPr>
      <w:ins w:id="167" w:author="Roza.Mkrtchyan" w:date="2021-11-08T11:36:00Z">
        <w:r w:rsidRPr="00B273FC">
          <w:rPr>
            <w:rFonts w:ascii="GHEA Grapalat" w:hAnsi="GHEA Grapalat"/>
            <w:color w:val="000000"/>
            <w:sz w:val="24"/>
            <w:szCs w:val="24"/>
            <w:lang w:val="hy-AM"/>
          </w:rPr>
          <w:t xml:space="preserve">3.2) սույն հոդվածի 1-ին մասի 4.1-ին կետում նշված հիմքով դադարեցված լինելու դեպքում` անձի՝ մահացած (զոհված) կերակրողի 14 տարին չլրացած երեխայի, եղբոր, քրոջ կամ թոռան հետ Հայաստանի Հանրապետության բնակության վայրի (հասցեի) համատեղ հաշվառումից դուրս գալու ամսվանից հետո՝ երեք ամսվա </w:t>
        </w:r>
        <w:r w:rsidRPr="00B273FC">
          <w:rPr>
            <w:rFonts w:ascii="GHEA Grapalat" w:hAnsi="GHEA Grapalat"/>
            <w:color w:val="000000"/>
            <w:sz w:val="24"/>
            <w:szCs w:val="24"/>
            <w:lang w:val="hy-AM"/>
          </w:rPr>
          <w:lastRenderedPageBreak/>
          <w:t>ընթացքում կրկին Հայաստանի Հանրապետության բնակության վայրի հասցեով համատեղ հաշվառվելու և գրավոր դիմելու դեպքում՝ կենսաթոշակ ստանալու իրավունքը դադարեցնելու օրվանից, իսկ նշված ժամկետից հետո հաշվառվելու դեպքում՝ գրավոր դիմելու ամսվան հաջորդող ամսվա 1-ից</w:t>
        </w:r>
        <w:r w:rsidRPr="00B273FC">
          <w:rPr>
            <w:rFonts w:ascii="Cambria Math" w:hAnsi="Cambria Math" w:cs="Cambria Math"/>
            <w:color w:val="000000"/>
            <w:sz w:val="24"/>
            <w:szCs w:val="24"/>
            <w:lang w:val="hy-AM"/>
          </w:rPr>
          <w:t>․</w:t>
        </w:r>
      </w:ins>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4) հաշմանդամության ժամկետը լրանալուց հետո` երեք ամսվա ընթացքում, կրկին հաշմանդամ ճանաչվելու դեպքում` դադարեցնելու օրվանից, իսկ հաշմանդամության ժամկետը լրանալուց հետո` տասներկու ամսվա ընթացքում, հաշմանդամ ճանաչվելու դեպքում` հաշմանդամ ճանաչվելու օրվանից` բժշկասոցիալական փորձաքննություն իրականացնող իրավասու պետական մարմնից ստացված` անձի հաշմանդամությունը հաստատող տեղեկանքի հիման վրա.</w:t>
      </w:r>
    </w:p>
    <w:p w:rsidR="00951C53" w:rsidRPr="00B273FC" w:rsidRDefault="00951C53" w:rsidP="00951C53">
      <w:pPr>
        <w:shd w:val="clear" w:color="auto" w:fill="FFFFFF"/>
        <w:spacing w:after="0" w:line="240" w:lineRule="auto"/>
        <w:ind w:firstLine="375"/>
        <w:rPr>
          <w:ins w:id="168" w:author="Roza.Mkrtchyan" w:date="2021-11-08T11:39: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 xml:space="preserve">5) օտարերկրյա քաղաքացու կամ քաղաքացիություն չունեցող անձի` Հայաստանի Հանրապետությունում բնակվելու իրավունքի ժամկետը </w:t>
      </w:r>
      <w:del w:id="169" w:author="Roza.Mkrtchyan" w:date="2021-11-08T11:37:00Z">
        <w:r w:rsidRPr="00B273FC" w:rsidDel="00B25669">
          <w:rPr>
            <w:rFonts w:ascii="GHEA Grapalat" w:eastAsia="Times New Roman" w:hAnsi="GHEA Grapalat" w:cs="Times New Roman"/>
            <w:color w:val="000000"/>
            <w:sz w:val="24"/>
            <w:szCs w:val="24"/>
            <w:lang w:val="hy-AM"/>
          </w:rPr>
          <w:delText xml:space="preserve">լրանալուց </w:delText>
        </w:r>
      </w:del>
      <w:ins w:id="170" w:author="Roza.Mkrtchyan" w:date="2021-11-08T11:37:00Z">
        <w:r w:rsidR="00B25669" w:rsidRPr="00B273FC">
          <w:rPr>
            <w:rFonts w:ascii="GHEA Grapalat" w:hAnsi="GHEA Grapalat"/>
            <w:color w:val="000000"/>
            <w:sz w:val="24"/>
            <w:szCs w:val="24"/>
            <w:lang w:val="hy-AM"/>
          </w:rPr>
          <w:t xml:space="preserve">լրանալու ամսվանից </w:t>
        </w:r>
      </w:ins>
      <w:r w:rsidRPr="00B273FC">
        <w:rPr>
          <w:rFonts w:ascii="GHEA Grapalat" w:eastAsia="Times New Roman" w:hAnsi="GHEA Grapalat" w:cs="Times New Roman"/>
          <w:color w:val="000000"/>
          <w:sz w:val="24"/>
          <w:szCs w:val="24"/>
          <w:lang w:val="hy-AM"/>
        </w:rPr>
        <w:t>հետո` երեք ամսվա ընթացքում, կրկին բնակվելու իրավունք ձեռք բերելու մասին փաստաթուղթը ներկայացնելու դեպքում` բնակության իրավունք ձեռք բերելու</w:t>
      </w:r>
      <w:del w:id="171" w:author="Roza.Mkrtchyan" w:date="2021-11-08T11:38:00Z">
        <w:r w:rsidRPr="00B273FC" w:rsidDel="00B25669">
          <w:rPr>
            <w:rFonts w:ascii="GHEA Grapalat" w:eastAsia="Times New Roman" w:hAnsi="GHEA Grapalat" w:cs="Times New Roman"/>
            <w:color w:val="000000"/>
            <w:sz w:val="24"/>
            <w:szCs w:val="24"/>
            <w:lang w:val="hy-AM"/>
          </w:rPr>
          <w:delText xml:space="preserve"> օրվանից</w:delText>
        </w:r>
      </w:del>
      <w:ins w:id="172" w:author="Roza.Mkrtchyan" w:date="2021-11-08T11:38:00Z">
        <w:r w:rsidR="00B25669" w:rsidRPr="00B273FC">
          <w:rPr>
            <w:rFonts w:ascii="GHEA Grapalat" w:hAnsi="GHEA Grapalat"/>
            <w:color w:val="000000"/>
            <w:sz w:val="24"/>
            <w:szCs w:val="24"/>
            <w:lang w:val="hy-AM"/>
          </w:rPr>
          <w:t>լ ամսվան հաջորդող ամսվա 1-ից, իսկ այդ ժամկետից հետո փաստաթուղթը ներկայացնելու դեպքում` գրավոր դիմելու ամսվան հաջորդող ամսվա 1-ից</w:t>
        </w:r>
      </w:ins>
      <w:r w:rsidRPr="00B273FC">
        <w:rPr>
          <w:rFonts w:ascii="GHEA Grapalat" w:eastAsia="Times New Roman" w:hAnsi="GHEA Grapalat" w:cs="Times New Roman"/>
          <w:color w:val="000000"/>
          <w:sz w:val="24"/>
          <w:szCs w:val="24"/>
          <w:lang w:val="hy-AM"/>
        </w:rPr>
        <w:t>.</w:t>
      </w:r>
    </w:p>
    <w:p w:rsidR="005C5743" w:rsidRPr="00B273FC" w:rsidRDefault="005C574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ins w:id="173" w:author="Roza.Mkrtchyan" w:date="2021-11-08T11:39:00Z">
        <w:r w:rsidRPr="00B273FC">
          <w:rPr>
            <w:rFonts w:ascii="GHEA Grapalat" w:hAnsi="GHEA Grapalat"/>
            <w:color w:val="000000"/>
            <w:sz w:val="24"/>
            <w:szCs w:val="24"/>
            <w:lang w:val="hy-AM"/>
          </w:rPr>
          <w:t>5.1) օտարերկրյա քաղաքացու կամ քաղաքացիություն չունեցող անձի` Հայաստանի Հանրապետության բնակության վայրի (հասցեի) հաշվառումից դուրս գալու ամսվանից հետո՝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r w:rsidRPr="00B273FC">
          <w:rPr>
            <w:rFonts w:ascii="Cambria Math" w:hAnsi="Cambria Math" w:cs="Cambria Math"/>
            <w:color w:val="000000"/>
            <w:sz w:val="24"/>
            <w:szCs w:val="24"/>
            <w:lang w:val="hy-AM"/>
          </w:rPr>
          <w:t>․</w:t>
        </w:r>
      </w:ins>
    </w:p>
    <w:p w:rsidR="00951C53" w:rsidRPr="00B273FC" w:rsidRDefault="00951C53" w:rsidP="00951C53">
      <w:pPr>
        <w:shd w:val="clear" w:color="auto" w:fill="FFFFFF"/>
        <w:spacing w:after="0" w:line="240" w:lineRule="auto"/>
        <w:ind w:firstLine="375"/>
        <w:rPr>
          <w:ins w:id="174" w:author="Roza.Mkrtchyan" w:date="2021-11-08T11:39: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6) սույն հոդվածի 1-ին մասի 5-րդ կետով նախատեսված հիմքով կենսաթոշակ ստանալու իրավունքը դադարեցվելուց հետո համապատասխան մարմիններում զինվորական ծառայությունից արձակվելու, ինչպես նաև քրեակատարողական ծառայողի, դատական ակտերի հարկադիր կատարողի, դատախազի, քննչական կոմիտեի ծառայողի, հակակոռուպցիոն կոմիտեի ծառայողի</w:t>
      </w:r>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կամ</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դատավորի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պաշտոնից</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ազատվելու</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օրվանից</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հետո՝</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մեկ</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ամսվա</w:t>
      </w:r>
      <w:r w:rsidRPr="00B273FC">
        <w:rPr>
          <w:rFonts w:ascii="GHEA Grapalat" w:eastAsia="Times New Roman" w:hAnsi="GHEA Grapalat" w:cs="Times New Roman"/>
          <w:color w:val="000000"/>
          <w:sz w:val="24"/>
          <w:szCs w:val="24"/>
          <w:lang w:val="hy-AM"/>
        </w:rPr>
        <w:t xml:space="preserve"> ընթացքում, դիմելու և անհրաժեշտ փաստաթուղթ ներկայացնելու դեպքում` արձակվելու կամ ազատվելու ամսվան հաջորդող ամսվա 1-ից, իսկ այդ ժամկետը լրանալուց հետո դիմելու դեպքում` գրավոր դիմելու և անհրաժեշտ փաստաթուղթ ներկայացնելու ամսին հաջորդող ամսվա 1-ից.</w:t>
      </w:r>
    </w:p>
    <w:p w:rsidR="005C5743" w:rsidRDefault="005C5743" w:rsidP="00951C53">
      <w:pPr>
        <w:shd w:val="clear" w:color="auto" w:fill="FFFFFF"/>
        <w:spacing w:after="0" w:line="240" w:lineRule="auto"/>
        <w:ind w:firstLine="375"/>
        <w:rPr>
          <w:ins w:id="175" w:author="Anahit.Galstyan" w:date="2022-01-14T15:51:00Z"/>
          <w:rFonts w:ascii="Cambria Math" w:hAnsi="Cambria Math" w:cs="Cambria Math"/>
          <w:color w:val="000000"/>
          <w:sz w:val="24"/>
          <w:szCs w:val="24"/>
          <w:lang w:val="hy-AM"/>
        </w:rPr>
      </w:pPr>
      <w:ins w:id="176" w:author="Roza.Mkrtchyan" w:date="2021-11-08T11:39:00Z">
        <w:r w:rsidRPr="00B273FC">
          <w:rPr>
            <w:rFonts w:ascii="GHEA Grapalat" w:hAnsi="GHEA Grapalat"/>
            <w:color w:val="000000"/>
            <w:sz w:val="24"/>
            <w:szCs w:val="24"/>
            <w:lang w:val="hy-AM"/>
          </w:rPr>
          <w:t xml:space="preserve">6.1) սույն հոդվածի 1-ին մասի 8-րդ կետով նախատեսված հիմքով կենսաթոշակ ստանալու իրավունքը դադարեցվելուց հետո՝ Հայաստանի Հանրապետության երկքաղաքացու` երեք ամսվա ընթացքում, կրկին Հայաստանի Հանրապետության բնակության վայրի հասցեով հաշվառվելու և գրավոր դիմելու դեպքում՝ հաշվառվելու </w:t>
        </w:r>
        <w:r w:rsidRPr="00B273FC">
          <w:rPr>
            <w:rFonts w:ascii="GHEA Grapalat" w:hAnsi="GHEA Grapalat"/>
            <w:color w:val="000000"/>
            <w:sz w:val="24"/>
            <w:szCs w:val="24"/>
            <w:lang w:val="hy-AM"/>
          </w:rPr>
          <w:lastRenderedPageBreak/>
          <w:t>ամսվան հաջորդող ամսվա 1-ից, իսկ այդ ժամկետից հետո հաշվառվելու դեպքում՝ գրավոր դիմելու ամսվան հաջորդող ամսվա 1-ից</w:t>
        </w:r>
        <w:r w:rsidRPr="00B273FC">
          <w:rPr>
            <w:rFonts w:ascii="Cambria Math" w:hAnsi="Cambria Math" w:cs="Cambria Math"/>
            <w:color w:val="000000"/>
            <w:sz w:val="24"/>
            <w:szCs w:val="24"/>
            <w:lang w:val="hy-AM"/>
          </w:rPr>
          <w:t>․</w:t>
        </w:r>
      </w:ins>
    </w:p>
    <w:p w:rsidR="001433C1" w:rsidRPr="00B273FC" w:rsidRDefault="001433C1" w:rsidP="001433C1">
      <w:pPr>
        <w:shd w:val="clear" w:color="auto" w:fill="FFFFFF"/>
        <w:spacing w:after="0" w:line="240" w:lineRule="auto"/>
        <w:ind w:firstLine="375"/>
        <w:rPr>
          <w:ins w:id="177" w:author="Anahit.Galstyan" w:date="2022-01-14T15:51:00Z"/>
          <w:rFonts w:ascii="GHEA Grapalat" w:eastAsia="Times New Roman" w:hAnsi="GHEA Grapalat" w:cs="Times New Roman"/>
          <w:color w:val="000000"/>
          <w:sz w:val="24"/>
          <w:szCs w:val="24"/>
          <w:lang w:val="hy-AM"/>
        </w:rPr>
      </w:pPr>
      <w:ins w:id="178" w:author="Anahit.Galstyan" w:date="2022-01-14T15:51:00Z">
        <w:r>
          <w:rPr>
            <w:rFonts w:ascii="GHEA Grapalat" w:eastAsia="Times New Roman" w:hAnsi="GHEA Grapalat" w:cs="Times New Roman"/>
            <w:color w:val="000000"/>
            <w:sz w:val="24"/>
            <w:szCs w:val="24"/>
            <w:highlight w:val="yellow"/>
            <w:lang w:val="hy-AM"/>
          </w:rPr>
          <w:t>6.2</w:t>
        </w:r>
        <w:r w:rsidRPr="00B273FC">
          <w:rPr>
            <w:rFonts w:ascii="GHEA Grapalat" w:eastAsia="Times New Roman" w:hAnsi="GHEA Grapalat" w:cs="Times New Roman"/>
            <w:color w:val="000000"/>
            <w:sz w:val="24"/>
            <w:szCs w:val="24"/>
            <w:highlight w:val="yellow"/>
            <w:lang w:val="hy-AM"/>
          </w:rPr>
          <w:t>)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 հիմքով դադարեցված լինելու դեպքում՝ հատուցման գումար վճարելը դադարեցնելու օրվանից, եթե այդ մասին տեղեկանքը և գրավոր դիմումը  ներկայացվում է այդ օրվանից հետո` 6 ամսվա ընթացքում, իսկ այդ ժամկետից հետո դիմելու դեպքում` գրավոր դիմելու օրվանից.</w:t>
        </w:r>
      </w:ins>
    </w:p>
    <w:p w:rsidR="001433C1" w:rsidRPr="00B273FC" w:rsidRDefault="001433C1"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7) հաշմանդամության ժամկետը լրանալուց տասներկու ամիս հետո հաշմանդամ ճանաչվելու դեպքում` հաշմանդամ ճանաչվելու օրվանից, եթե դիմումը ներկայացվել է հաշմանդամ ճանաչվելուց հետո` երեք ամսվա ընթացքում, իսկ այդ ժամկետից հետո դիմելու դեպքում` դիմելու օրվանից: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Կենսաթոշակ ստանալու իրավունքը վերականգնվելու դեպքում տվյալ կենսաթոշակի իրավունքը չի վերանայվում: Այս դեպքում կենսաթոշակի չափը հաշվարկվում է` հաշվի առնելով աշխատանքային կենսաթոշակի չափը հաշվարկելու համար սահմանված հիմնական կենսաթոշակի չափը, աշխատանքային ստաժի մեկ տարվա արժեքը և կենսաթոշակառուի անձնական գործակիցը, իսկ զինվորական կենսաթոշակի դեպքում` զինծառայողի անձնական գործակիցը, զինվորական կենսաթոշակի չափը հաշվարկելու համար սահմանված հիմնական կենսաթոշակի չափը և զինվորական ծառայության ստաժի մեկ տարվա արժեքը: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8)</w:t>
      </w:r>
      <w:r w:rsidRPr="00B273FC">
        <w:rPr>
          <w:rFonts w:ascii="Calibri" w:eastAsia="Times New Roman" w:hAnsi="Calibri" w:cs="Calibri"/>
          <w:color w:val="000000"/>
          <w:sz w:val="24"/>
          <w:szCs w:val="24"/>
          <w:lang w:val="hy-AM"/>
        </w:rPr>
        <w:t> </w:t>
      </w:r>
      <w:r w:rsidRPr="00B273FC">
        <w:rPr>
          <w:rFonts w:ascii="GHEA Grapalat" w:eastAsia="Times New Roman" w:hAnsi="GHEA Grapalat" w:cs="Times New Roman"/>
          <w:b/>
          <w:bCs/>
          <w:i/>
          <w:iCs/>
          <w:color w:val="000000"/>
          <w:sz w:val="24"/>
          <w:szCs w:val="24"/>
          <w:lang w:val="hy-AM"/>
        </w:rPr>
        <w:t>(կետն ուժը կորցրել է</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15.11.17</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-200-</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3.1. Հաշմանդամության ժամկետը լրանալուց հետո` երեք ամսվա ընթացքում, կրկին հաշմանդամ ճանաչվելու դեպքում կենսաթոշակ ստանալու իրավունքը վերականգնելիս կենսաթոշակ ստանալու իրավունքը դադարեցնելու օրվան հաջորդող ժամանակահատվածի համար կենսաթոշակը վճարվում է հաշմանդամության նոր խմբի համար հաշվարկված կենսաթոշակի չափով: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3.2. Կենսաթոշակ ստանալու իրավունքը դադարեցնելուց հետո, բացառությամբ սույն հոդվածի 3-րդ մասով սահմանված դեպքերի, կենսաթոշակ ստանալու իրավունքը չի վերականգնվում. այս դեպքում անձին կենսաթոշակ է նշանակվում գրավոր դիմումի և կենսաթոշակի գործում առկա կամ դիմումի հետ ներկայացված փաստաթղթերի հիման վրա:</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3.3. Կենսաթոշակ ստանալու իրավունքը դադարեցնելուց հետո Հայաստանի Հանրապետության հետ կենսաթոշակային ապահովության բնագավառում միջազգային պայմանագիր կնքած պետությունից ստացված</w:t>
      </w:r>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կենսաթոշակի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գործի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հիման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վրա</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կենսաթոշակ</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նշանակելիս</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գործում</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առկա՝</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մինչև</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կենսաթոշակի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գործը</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Հայաստանի</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Հանրապետությունից</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այդ</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պետություն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տեղափոխելը</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կամ</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կենսաթոշակ</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ստանալու</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իրավունքը</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դադարեցնելը</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գործող</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օրենսդրությամբ</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lastRenderedPageBreak/>
        <w:t>սահմանվա</w:t>
      </w:r>
      <w:r w:rsidRPr="00B273FC">
        <w:rPr>
          <w:rFonts w:ascii="GHEA Grapalat" w:eastAsia="Times New Roman" w:hAnsi="GHEA Grapalat" w:cs="Times New Roman"/>
          <w:color w:val="000000"/>
          <w:sz w:val="24"/>
          <w:szCs w:val="24"/>
          <w:lang w:val="hy-AM"/>
        </w:rPr>
        <w:t>ծ կարգով հաշվարկված ստաժը պահպանվում է նույնությամբ, եթե օրենսդրությամբ սահմանված չեն ստաժի հաշվարկման ավելի բարենպաստ պայմաններ: Այս դեպքում եթե սույն օրենքով սահմանված կարգով հաշվարկված կենսաթոշակի չափը ցածր է մինչև կենսաթոշակի գործը տեղափոխելը (կամ կենսաթոշակ ստանալու իրավունքը դադարեցնելը) Հայաստանի Հանրապետությունում վճարված կենսաթոշակի չափից, ապա կենսաթոշակը վճարվում է նախկին չափով: Սույն մասի դրույթները չեն տարածվում այն դեպքերի վրա, երբ կենսաթոշակ ստանալու իրավունքը դադարեցվել է կենսաթոշակի գործում կեղծ (ոչ հավաստի) փաստաթղթեր հայտնաբերելու հիմքով։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4. Կենսաթոշակ վճարելը վերսկսվում է`</w:t>
      </w:r>
    </w:p>
    <w:p w:rsidR="00951C53" w:rsidRPr="00B273FC" w:rsidDel="005C5743" w:rsidRDefault="00951C53" w:rsidP="00951C53">
      <w:pPr>
        <w:shd w:val="clear" w:color="auto" w:fill="FFFFFF"/>
        <w:spacing w:after="0" w:line="240" w:lineRule="auto"/>
        <w:ind w:firstLine="375"/>
        <w:rPr>
          <w:del w:id="179" w:author="Roza.Mkrtchyan" w:date="2021-11-08T11:40:00Z"/>
          <w:rFonts w:ascii="GHEA Grapalat" w:eastAsia="Times New Roman" w:hAnsi="GHEA Grapalat" w:cs="Times New Roman"/>
          <w:color w:val="000000"/>
          <w:sz w:val="24"/>
          <w:szCs w:val="24"/>
        </w:rPr>
      </w:pPr>
      <w:del w:id="180" w:author="Roza.Mkrtchyan" w:date="2021-11-08T11:40:00Z">
        <w:r w:rsidRPr="00B273FC" w:rsidDel="005C5743">
          <w:rPr>
            <w:rFonts w:ascii="GHEA Grapalat" w:eastAsia="Times New Roman" w:hAnsi="GHEA Grapalat" w:cs="Times New Roman"/>
            <w:color w:val="000000"/>
            <w:sz w:val="24"/>
            <w:szCs w:val="24"/>
          </w:rPr>
          <w:delText>1) կենսաթոշակ ստանալու իրավունքը սույն հոդվածի 3-րդ մասի 1-ին, 2-րդ կետերի, 3-րդ կետի «բ» ենթակետի, 5-րդ, 6-րդ և 7-րդ կետերի հիման վրա վերականգնվելու կամ կենսաթոշակ վճարելը սույն հոդվածի 2-րդ մասի 2-րդ և 2.1-ին կետերի հիման վրա դադարեցված լինելու դեպքում` դիմելու (անհրաժեշտ փաստաթղթերը և տեղեկատվությունն ստացվելու)</w:delText>
        </w:r>
        <w:r w:rsidRPr="00B273FC" w:rsidDel="005C5743">
          <w:rPr>
            <w:rFonts w:ascii="Calibri" w:eastAsia="Times New Roman" w:hAnsi="Calibri" w:cs="Calibri"/>
            <w:color w:val="000000"/>
            <w:sz w:val="24"/>
            <w:szCs w:val="24"/>
          </w:rPr>
          <w:delText> </w:delText>
        </w:r>
        <w:r w:rsidRPr="00B273FC" w:rsidDel="005C5743">
          <w:rPr>
            <w:rFonts w:ascii="GHEA Grapalat" w:eastAsia="Times New Roman" w:hAnsi="GHEA Grapalat" w:cs="GHEA Grapalat"/>
            <w:color w:val="000000"/>
            <w:sz w:val="24"/>
            <w:szCs w:val="24"/>
          </w:rPr>
          <w:delText>ամսին</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հաջորդող</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ամսվա</w:delText>
        </w:r>
        <w:r w:rsidRPr="00B273FC" w:rsidDel="005C5743">
          <w:rPr>
            <w:rFonts w:ascii="GHEA Grapalat" w:eastAsia="Times New Roman" w:hAnsi="GHEA Grapalat" w:cs="Times New Roman"/>
            <w:color w:val="000000"/>
            <w:sz w:val="24"/>
            <w:szCs w:val="24"/>
          </w:rPr>
          <w:delText xml:space="preserve"> 1-</w:delText>
        </w:r>
        <w:r w:rsidRPr="00B273FC" w:rsidDel="005C5743">
          <w:rPr>
            <w:rFonts w:ascii="GHEA Grapalat" w:eastAsia="Times New Roman" w:hAnsi="GHEA Grapalat" w:cs="GHEA Grapalat"/>
            <w:color w:val="000000"/>
            <w:sz w:val="24"/>
            <w:szCs w:val="24"/>
          </w:rPr>
          <w:delText>ից</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եթե</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կենսաթոշակառուն</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իսկ</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տասնչորս</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տարեկան</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չդարձած</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անչափահաս</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կենսաթոշակառուի</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կամ</w:delText>
        </w:r>
        <w:r w:rsidRPr="00B273FC" w:rsidDel="005C5743">
          <w:rPr>
            <w:rFonts w:ascii="GHEA Grapalat" w:eastAsia="Times New Roman" w:hAnsi="GHEA Grapalat" w:cs="Times New Roman"/>
            <w:color w:val="000000"/>
            <w:sz w:val="24"/>
            <w:szCs w:val="24"/>
          </w:rPr>
          <w:delText xml:space="preserve"> </w:delText>
        </w:r>
        <w:r w:rsidRPr="00B273FC" w:rsidDel="005C5743">
          <w:rPr>
            <w:rFonts w:ascii="GHEA Grapalat" w:eastAsia="Times New Roman" w:hAnsi="GHEA Grapalat" w:cs="GHEA Grapalat"/>
            <w:color w:val="000000"/>
            <w:sz w:val="24"/>
            <w:szCs w:val="24"/>
          </w:rPr>
          <w:delText>խ</w:delText>
        </w:r>
        <w:r w:rsidRPr="00B273FC" w:rsidDel="005C5743">
          <w:rPr>
            <w:rFonts w:ascii="GHEA Grapalat" w:eastAsia="Times New Roman" w:hAnsi="GHEA Grapalat" w:cs="Times New Roman"/>
            <w:color w:val="000000"/>
            <w:sz w:val="24"/>
            <w:szCs w:val="24"/>
          </w:rPr>
          <w:delText>նամակալության տակ գտնվող կենսաթոշակառուի դեպքում (եթե կենսաթոշակառուն գտնվում է Հայաստանի Հանրապետությունում)` նրա օրինական ներկայացուցիչը (ծնողը, որդեգրողը կամ խնամակալը) գրավոր դիմումը և անհրաժեշտ մյուս փաստաթղթերը ներկայացնում է անձամբ, իսկ 2-րդ մասի 2.2-րդ կետի հիման վրա դադարեցված լինելու դեպքում` դիմելու ամսվան հաջորդող ամսվա 1-ից` օրինական ներկայացուցչի գրավոր դիմումի հիման վրա, եթե կենսաթոշակառուն գտնվում է Հայաստանի Հանրապետությունում.</w:delText>
        </w:r>
      </w:del>
    </w:p>
    <w:p w:rsidR="005C5743" w:rsidRPr="00B273FC" w:rsidRDefault="005C5743" w:rsidP="00951C53">
      <w:pPr>
        <w:shd w:val="clear" w:color="auto" w:fill="FFFFFF"/>
        <w:spacing w:after="0" w:line="240" w:lineRule="auto"/>
        <w:ind w:firstLine="375"/>
        <w:rPr>
          <w:ins w:id="181" w:author="Roza.Mkrtchyan" w:date="2021-11-08T11:40:00Z"/>
          <w:rFonts w:ascii="GHEA Grapalat" w:eastAsia="Times New Roman" w:hAnsi="GHEA Grapalat" w:cs="Times New Roman"/>
          <w:color w:val="000000"/>
          <w:sz w:val="24"/>
          <w:szCs w:val="24"/>
        </w:rPr>
      </w:pPr>
      <w:ins w:id="182" w:author="Roza.Mkrtchyan" w:date="2021-11-08T11:40:00Z">
        <w:r w:rsidRPr="00B273FC">
          <w:rPr>
            <w:rFonts w:ascii="GHEA Grapalat" w:hAnsi="GHEA Grapalat"/>
            <w:color w:val="000000"/>
            <w:sz w:val="24"/>
            <w:szCs w:val="24"/>
            <w:lang w:val="hy-AM"/>
          </w:rPr>
          <w:t>1) կենսաթոշակ ստանալու իրավունքը սույն հոդվածի 3-րդ մասի 1-3-րդ և 5-7-րդ կետերի հիման վրա վերականգնվելու կամ կենսաթոշակ վճարելը սույն հոդվածի 2-րդ մասի 2-րդ, 2.1-ին և 2.2-րդ կետերի հիման վրա դադարեցված լինելու դեպքում` դիմելու (անհրաժեշտ փաստաթղթերը և տեղեկատվությունն ստացվելու) ամսվան հաջորդող ամսվա 1-ից, եթե կենսաթոշակառուն, իսկ տասնչորս տարեկան չդարձած անչափահաս կենսաթոշակառուի կամ խնամակալության տակ գտնվող կենսաթոշակառուի դեպքում (եթե կենսաթոշակառուն գտնվում է Հայաստանի Հանրապետությունում)` նրա օրինական ներկայացուցիչը (ծնողը, որդեգրողը կամ խնամակալը) գրավոր դիմումը և անհրաժեշտ մյուս փաստաթղթերը ներկայացնում է անձամբ</w:t>
        </w:r>
        <w:r w:rsidRPr="00B273FC">
          <w:rPr>
            <w:rFonts w:ascii="Cambria Math" w:hAnsi="Cambria Math" w:cs="Cambria Math"/>
            <w:color w:val="000000"/>
            <w:sz w:val="24"/>
            <w:szCs w:val="24"/>
            <w:lang w:val="hy-AM"/>
          </w:rPr>
          <w:t>․</w:t>
        </w:r>
      </w:ins>
    </w:p>
    <w:p w:rsidR="00951C53" w:rsidRPr="00B273FC" w:rsidDel="009E70E5" w:rsidRDefault="00951C53" w:rsidP="00951C53">
      <w:pPr>
        <w:shd w:val="clear" w:color="auto" w:fill="FFFFFF"/>
        <w:spacing w:after="0" w:line="240" w:lineRule="auto"/>
        <w:ind w:firstLine="375"/>
        <w:rPr>
          <w:del w:id="183" w:author="Roza.Mkrtchyan" w:date="2021-11-08T11:41: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rPr>
        <w:t xml:space="preserve">2) կենսաթոշակ ստանալու իրավունքը սույն հոդվածի </w:t>
      </w:r>
      <w:del w:id="184" w:author="Roza.Mkrtchyan" w:date="2021-11-08T11:41:00Z">
        <w:r w:rsidRPr="00B273FC" w:rsidDel="009E70E5">
          <w:rPr>
            <w:rFonts w:ascii="GHEA Grapalat" w:eastAsia="Times New Roman" w:hAnsi="GHEA Grapalat" w:cs="Times New Roman"/>
            <w:color w:val="000000"/>
            <w:sz w:val="24"/>
            <w:szCs w:val="24"/>
          </w:rPr>
          <w:delText xml:space="preserve">3-րդ մասի 3-րդ կետի «ա» ենթակետի հիման վրա վերականգնվելու դեպքում` անձի տարիքային կենսաթոշակի իրավունք տվող տարիքը լրանալու ամսվան հաջորդող ամսվա 1-ից, իսկ </w:delText>
        </w:r>
      </w:del>
      <w:r w:rsidRPr="00B273FC">
        <w:rPr>
          <w:rFonts w:ascii="GHEA Grapalat" w:eastAsia="Times New Roman" w:hAnsi="GHEA Grapalat" w:cs="Times New Roman"/>
          <w:color w:val="000000"/>
          <w:sz w:val="24"/>
          <w:szCs w:val="24"/>
        </w:rPr>
        <w:t xml:space="preserve">3-րդ մասի 4-րդ կետի հիման վրա վերականգնվելու դեպքում՝ բժշկասոցիալական փորձաքննություն իրականացնող իրավասու պետական մարմնից անձի </w:t>
      </w:r>
      <w:r w:rsidRPr="00B273FC">
        <w:rPr>
          <w:rFonts w:ascii="GHEA Grapalat" w:eastAsia="Times New Roman" w:hAnsi="GHEA Grapalat" w:cs="Times New Roman"/>
          <w:color w:val="000000"/>
          <w:sz w:val="24"/>
          <w:szCs w:val="24"/>
        </w:rPr>
        <w:lastRenderedPageBreak/>
        <w:t>հաշմանդամությունը հաստատող տեղեկանք ստանալու ամսվան հաջորդող ամսվա 1-ից.</w:t>
      </w:r>
      <w:ins w:id="185" w:author="Roza.Mkrtchyan" w:date="2021-11-08T11:41:00Z">
        <w:r w:rsidR="009E70E5" w:rsidRPr="00B273FC">
          <w:rPr>
            <w:rFonts w:ascii="GHEA Grapalat" w:hAnsi="GHEA Grapalat"/>
            <w:color w:val="000000"/>
            <w:sz w:val="24"/>
            <w:szCs w:val="24"/>
            <w:lang w:val="hy-AM"/>
          </w:rPr>
          <w:t xml:space="preserve"> </w:t>
        </w:r>
      </w:ins>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կենսաթոշակ վճարելը սույն հոդվածի 2-րդ մասի 3-րդ կետի հիման վրա դադարեցված լինելու դեպքում` սույն օրենքի 35-րդ հոդվածի 6-րդ մասով սահմանված հայտարարությունն ստորագրելու (բանկ կամ Ազգային օպերատորին ներկայանալու կամ Հայաստանի Հանրապետությունում լինելը բանկի կամ Ազգային օպերատորի կողմից հաստատվելու) մասին բանկից կամ Ազգային օպերատորից</w:t>
      </w:r>
      <w:r w:rsidRPr="00B273FC">
        <w:rPr>
          <w:rFonts w:ascii="Calibri" w:eastAsia="Times New Roman" w:hAnsi="Calibri" w:cs="Calibri"/>
          <w:color w:val="000000"/>
          <w:sz w:val="24"/>
          <w:szCs w:val="24"/>
          <w:lang w:val="hy-AM"/>
        </w:rPr>
        <w:t> </w:t>
      </w:r>
      <w:r w:rsidRPr="00B273FC">
        <w:rPr>
          <w:rFonts w:ascii="GHEA Grapalat" w:eastAsia="Times New Roman" w:hAnsi="GHEA Grapalat" w:cs="GHEA Grapalat"/>
          <w:color w:val="000000"/>
          <w:sz w:val="24"/>
          <w:szCs w:val="24"/>
          <w:lang w:val="hy-AM"/>
        </w:rPr>
        <w:t>տեղեկատվություն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ստանալու</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ամսվան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հաջորդող</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ամսվա</w:t>
      </w:r>
      <w:r w:rsidRPr="00B273FC">
        <w:rPr>
          <w:rFonts w:ascii="GHEA Grapalat" w:eastAsia="Times New Roman" w:hAnsi="GHEA Grapalat" w:cs="Times New Roman"/>
          <w:color w:val="000000"/>
          <w:sz w:val="24"/>
          <w:szCs w:val="24"/>
          <w:lang w:val="hy-AM"/>
        </w:rPr>
        <w:t xml:space="preserve"> 1-</w:t>
      </w:r>
      <w:r w:rsidRPr="00B273FC">
        <w:rPr>
          <w:rFonts w:ascii="GHEA Grapalat" w:eastAsia="Times New Roman" w:hAnsi="GHEA Grapalat" w:cs="GHEA Grapalat"/>
          <w:color w:val="000000"/>
          <w:sz w:val="24"/>
          <w:szCs w:val="24"/>
          <w:lang w:val="hy-AM"/>
        </w:rPr>
        <w:t>ից</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եթե</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այդ</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տեղեկատվությունն</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ստացվել</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է</w:t>
      </w:r>
      <w:r w:rsidRPr="00B273FC">
        <w:rPr>
          <w:rFonts w:ascii="GHEA Grapalat" w:eastAsia="Times New Roman" w:hAnsi="GHEA Grapalat" w:cs="Times New Roman"/>
          <w:color w:val="000000"/>
          <w:sz w:val="24"/>
          <w:szCs w:val="24"/>
          <w:lang w:val="hy-AM"/>
        </w:rPr>
        <w:t xml:space="preserve"> </w:t>
      </w:r>
      <w:r w:rsidRPr="00B273FC">
        <w:rPr>
          <w:rFonts w:ascii="GHEA Grapalat" w:eastAsia="Times New Roman" w:hAnsi="GHEA Grapalat" w:cs="GHEA Grapalat"/>
          <w:color w:val="000000"/>
          <w:sz w:val="24"/>
          <w:szCs w:val="24"/>
          <w:lang w:val="hy-AM"/>
        </w:rPr>
        <w:t>կե</w:t>
      </w:r>
      <w:r w:rsidRPr="00B273FC">
        <w:rPr>
          <w:rFonts w:ascii="GHEA Grapalat" w:eastAsia="Times New Roman" w:hAnsi="GHEA Grapalat" w:cs="Times New Roman"/>
          <w:color w:val="000000"/>
          <w:sz w:val="24"/>
          <w:szCs w:val="24"/>
          <w:lang w:val="hy-AM"/>
        </w:rPr>
        <w:t>նսաթոշակ վճարելը դադարեցնելու ամսվանից սկսած՝ 12 ամսվա ընթացքում կամ սույն մասի 1-ին կետով սահմանված կարգով դիմելու (անհրաժեշտ փաստաթղթերը և տեղեկատվությունն ստացվելու) ամսին հաջորդող ամսվա 1-ից: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Սույն մասով սահմանված դեպքում կենսաթոշակի վճարումը կատարվում է սույն օրենքի 36-րդ հոդվածով սահմանված կարգով:</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5. Կենսաթոշակ ստանալու իրավունքը վերականգնվում է, և կենսաթոշակ վճարելը վերսկսվում է, եթե կենսաթոշակառուն, ըստ Հայաստանի Հանրապետության բնակչության պետական ռեգիստրում առկա տվյալների, հաշվառված է Հայաստանի Հանրապետությունում բնակության վայրի հասցեում, բացառությամբ ռազմական ուսումնական հաստատությունում սովորող անձի: Ուսումնական հաստատությունում սովորող անձի՝ կերակրողին կորցնելու դեպքում կենսաթոշակ ստանալու իրավունքը վերականգնելու և կենսաթոշակ վճարելը վերսկսելու, քրեակատարողական հիմնարկում գտնվող կամ հոգեբուժական հաստատությունում բուժվող անձի կենսաթոշակ ստանալու իրավունքը վերականգնելու և կենսաթոշակ վճարելը վերսկսելու առանձնահատկությունները սահմանում է Կառավարությունը: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b/>
          <w:bCs/>
          <w:i/>
          <w:iCs/>
          <w:color w:val="000000"/>
          <w:sz w:val="24"/>
          <w:szCs w:val="24"/>
          <w:lang w:val="hy-AM"/>
        </w:rPr>
        <w:t>(41-րդ հոդվածը փոփ., լրաց., խմբ.</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19.03.12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-100-Ն, լրաց., փոփ. 19.06.13 ՀՕ-82-Ն, փոփ. 11.12.13 ՀՕ-120-Ն,</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12.12.13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-156-</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19.05.14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-32-</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11.12.13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-121-</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01.12.14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-197-</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21.12.15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 xml:space="preserve">. 16.12.16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-221-</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 xml:space="preserve">. 15.11.17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-200-</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 xml:space="preserve">. 23.03.18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-238-</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23.03.18 ՀՕ-290-Ն, 01.07.19 ՀՕ-112-Ն, 18.06.20 ՀՕ-322-Ն, փոփ.</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24.03.21</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-161-</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b/>
          <w:bCs/>
          <w:i/>
          <w:iCs/>
          <w:color w:val="000000"/>
          <w:sz w:val="24"/>
          <w:szCs w:val="24"/>
          <w:lang w:val="hy-AM"/>
        </w:rPr>
        <w:t>(</w:t>
      </w:r>
      <w:r w:rsidR="009417ED" w:rsidRPr="00B273FC">
        <w:rPr>
          <w:rFonts w:ascii="GHEA Grapalat" w:hAnsi="GHEA Grapalat"/>
          <w:sz w:val="24"/>
          <w:szCs w:val="24"/>
        </w:rPr>
        <w:fldChar w:fldCharType="begin"/>
      </w:r>
      <w:r w:rsidR="009417ED" w:rsidRPr="00B273FC">
        <w:rPr>
          <w:rFonts w:ascii="GHEA Grapalat" w:hAnsi="GHEA Grapalat"/>
          <w:sz w:val="24"/>
          <w:szCs w:val="24"/>
          <w:lang w:val="hy-AM"/>
          <w:rPrChange w:id="186" w:author="Roza.Mkrtchyan" w:date="2021-12-17T12:49:00Z">
            <w:rPr/>
          </w:rPrChange>
        </w:rPr>
        <w:instrText xml:space="preserve"> HYPERLINK "https://www.arlis.am/DocumentView.aspx?docid=132598" </w:instrText>
      </w:r>
      <w:r w:rsidR="009417ED" w:rsidRPr="00B273FC">
        <w:rPr>
          <w:rFonts w:ascii="GHEA Grapalat" w:hAnsi="GHEA Grapalat"/>
          <w:sz w:val="24"/>
          <w:szCs w:val="24"/>
        </w:rPr>
        <w:fldChar w:fldCharType="separate"/>
      </w:r>
      <w:r w:rsidRPr="00B273FC">
        <w:rPr>
          <w:rFonts w:ascii="GHEA Grapalat" w:eastAsia="Times New Roman" w:hAnsi="GHEA Grapalat" w:cs="Times New Roman"/>
          <w:b/>
          <w:bCs/>
          <w:i/>
          <w:iCs/>
          <w:color w:val="0000FF"/>
          <w:sz w:val="24"/>
          <w:szCs w:val="24"/>
          <w:u w:val="single"/>
          <w:lang w:val="hy-AM"/>
        </w:rPr>
        <w:t>01.07.19 ՀՕ-112-Ն</w:t>
      </w:r>
      <w:r w:rsidR="009417ED" w:rsidRPr="00B273FC">
        <w:rPr>
          <w:rFonts w:ascii="GHEA Grapalat" w:eastAsia="Times New Roman" w:hAnsi="GHEA Grapalat" w:cs="Times New Roman"/>
          <w:b/>
          <w:bCs/>
          <w:i/>
          <w:iCs/>
          <w:color w:val="0000FF"/>
          <w:sz w:val="24"/>
          <w:szCs w:val="24"/>
          <w:u w:val="single"/>
          <w:lang w:val="hy-AM"/>
        </w:rPr>
        <w:fldChar w:fldCharType="end"/>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GHEA Grapalat"/>
          <w:b/>
          <w:bCs/>
          <w:i/>
          <w:iCs/>
          <w:color w:val="000000"/>
          <w:sz w:val="24"/>
          <w:szCs w:val="24"/>
          <w:lang w:val="hy-AM"/>
        </w:rPr>
        <w:t>օրենքի</w:t>
      </w:r>
      <w:r w:rsidRPr="00B273FC">
        <w:rPr>
          <w:rFonts w:ascii="GHEA Grapalat" w:eastAsia="Times New Roman" w:hAnsi="GHEA Grapalat" w:cs="Times New Roman"/>
          <w:b/>
          <w:bCs/>
          <w:i/>
          <w:iCs/>
          <w:color w:val="000000"/>
          <w:sz w:val="24"/>
          <w:szCs w:val="24"/>
          <w:lang w:val="hy-AM"/>
        </w:rPr>
        <w:t xml:space="preserve"> 12-</w:t>
      </w:r>
      <w:r w:rsidRPr="00B273FC">
        <w:rPr>
          <w:rFonts w:ascii="GHEA Grapalat" w:eastAsia="Times New Roman" w:hAnsi="GHEA Grapalat" w:cs="GHEA Grapalat"/>
          <w:b/>
          <w:bCs/>
          <w:i/>
          <w:iCs/>
          <w:color w:val="000000"/>
          <w:sz w:val="24"/>
          <w:szCs w:val="24"/>
          <w:lang w:val="hy-AM"/>
        </w:rPr>
        <w:t>րդ</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հոդվածի</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համաձայն</w:t>
      </w:r>
      <w:r w:rsidRPr="00B273FC">
        <w:rPr>
          <w:rFonts w:ascii="GHEA Grapalat" w:eastAsia="Times New Roman" w:hAnsi="GHEA Grapalat" w:cs="Times New Roman"/>
          <w:b/>
          <w:bCs/>
          <w:i/>
          <w:iCs/>
          <w:color w:val="000000"/>
          <w:sz w:val="24"/>
          <w:szCs w:val="24"/>
          <w:lang w:val="hy-AM"/>
        </w:rPr>
        <w:t>` 41-</w:t>
      </w:r>
      <w:r w:rsidRPr="00B273FC">
        <w:rPr>
          <w:rFonts w:ascii="GHEA Grapalat" w:eastAsia="Times New Roman" w:hAnsi="GHEA Grapalat" w:cs="GHEA Grapalat"/>
          <w:b/>
          <w:bCs/>
          <w:i/>
          <w:iCs/>
          <w:color w:val="000000"/>
          <w:sz w:val="24"/>
          <w:szCs w:val="24"/>
          <w:lang w:val="hy-AM"/>
        </w:rPr>
        <w:t>րդ</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հոդվածի</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գործողությունը</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տարածվում</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է</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այն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դեպքեր</w:t>
      </w:r>
      <w:r w:rsidRPr="00B273FC">
        <w:rPr>
          <w:rFonts w:ascii="GHEA Grapalat" w:eastAsia="Times New Roman" w:hAnsi="GHEA Grapalat" w:cs="Times New Roman"/>
          <w:b/>
          <w:bCs/>
          <w:i/>
          <w:iCs/>
          <w:color w:val="000000"/>
          <w:sz w:val="24"/>
          <w:szCs w:val="24"/>
          <w:lang w:val="hy-AM"/>
        </w:rPr>
        <w:t>ի վրա, երբ համապատասխան դիմումը ներկայացվել է 2018 թվականի հունվարի 1-ից հետո:)</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b/>
          <w:bCs/>
          <w:i/>
          <w:iCs/>
          <w:color w:val="000000"/>
          <w:sz w:val="24"/>
          <w:szCs w:val="24"/>
          <w:lang w:val="hy-AM"/>
        </w:rPr>
        <w:t>(24.03.21</w:t>
      </w:r>
      <w:r w:rsidRPr="00B273FC">
        <w:rPr>
          <w:rFonts w:ascii="Calibri" w:eastAsia="Times New Roman" w:hAnsi="Calibri" w:cs="Calibri"/>
          <w:b/>
          <w:bCs/>
          <w:i/>
          <w:iCs/>
          <w:color w:val="000000"/>
          <w:sz w:val="24"/>
          <w:szCs w:val="24"/>
          <w:lang w:val="hy-AM"/>
        </w:rPr>
        <w:t> </w:t>
      </w:r>
      <w:r w:rsidR="009417ED" w:rsidRPr="00B273FC">
        <w:rPr>
          <w:rFonts w:ascii="GHEA Grapalat" w:hAnsi="GHEA Grapalat"/>
          <w:sz w:val="24"/>
          <w:szCs w:val="24"/>
        </w:rPr>
        <w:fldChar w:fldCharType="begin"/>
      </w:r>
      <w:r w:rsidR="009417ED" w:rsidRPr="00B273FC">
        <w:rPr>
          <w:rFonts w:ascii="GHEA Grapalat" w:hAnsi="GHEA Grapalat"/>
          <w:sz w:val="24"/>
          <w:szCs w:val="24"/>
          <w:lang w:val="hy-AM"/>
          <w:rPrChange w:id="187" w:author="Roza.Mkrtchyan" w:date="2021-12-17T12:49:00Z">
            <w:rPr/>
          </w:rPrChange>
        </w:rPr>
        <w:instrText xml:space="preserve"> HYPERLINK "https://www.arlis.am/DocumentView.aspx?docid=151818" </w:instrText>
      </w:r>
      <w:r w:rsidR="009417ED" w:rsidRPr="00B273FC">
        <w:rPr>
          <w:rFonts w:ascii="GHEA Grapalat" w:hAnsi="GHEA Grapalat"/>
          <w:sz w:val="24"/>
          <w:szCs w:val="24"/>
        </w:rPr>
        <w:fldChar w:fldCharType="separate"/>
      </w:r>
      <w:r w:rsidRPr="00B273FC">
        <w:rPr>
          <w:rFonts w:ascii="GHEA Grapalat" w:eastAsia="Times New Roman" w:hAnsi="GHEA Grapalat" w:cs="Times New Roman"/>
          <w:b/>
          <w:bCs/>
          <w:i/>
          <w:iCs/>
          <w:color w:val="0000FF"/>
          <w:sz w:val="24"/>
          <w:szCs w:val="24"/>
          <w:u w:val="single"/>
          <w:lang w:val="hy-AM"/>
        </w:rPr>
        <w:t>ՀՕ-161-Ն</w:t>
      </w:r>
      <w:r w:rsidR="009417ED" w:rsidRPr="00B273FC">
        <w:rPr>
          <w:rFonts w:ascii="GHEA Grapalat" w:eastAsia="Times New Roman" w:hAnsi="GHEA Grapalat" w:cs="Times New Roman"/>
          <w:b/>
          <w:bCs/>
          <w:i/>
          <w:iCs/>
          <w:color w:val="0000FF"/>
          <w:sz w:val="24"/>
          <w:szCs w:val="24"/>
          <w:u w:val="single"/>
          <w:lang w:val="hy-AM"/>
        </w:rPr>
        <w:fldChar w:fldCharType="end"/>
      </w:r>
      <w:r w:rsidRPr="00B273FC">
        <w:rPr>
          <w:rFonts w:ascii="Calibri" w:eastAsia="Times New Roman" w:hAnsi="Calibri" w:cs="Calibri"/>
          <w:color w:val="000000"/>
          <w:sz w:val="24"/>
          <w:szCs w:val="24"/>
          <w:lang w:val="hy-AM"/>
        </w:rPr>
        <w:t> </w:t>
      </w:r>
      <w:r w:rsidRPr="00B273FC">
        <w:rPr>
          <w:rFonts w:ascii="GHEA Grapalat" w:eastAsia="Times New Roman" w:hAnsi="GHEA Grapalat" w:cs="Times New Roman"/>
          <w:b/>
          <w:bCs/>
          <w:i/>
          <w:iCs/>
          <w:color w:val="000000"/>
          <w:sz w:val="24"/>
          <w:szCs w:val="24"/>
          <w:lang w:val="hy-AM"/>
        </w:rPr>
        <w:t>օրենքն ունի անցումային դրույթ)</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951C53" w:rsidRPr="00B273FC" w:rsidTr="00951C53">
        <w:trPr>
          <w:tblCellSpacing w:w="0" w:type="dxa"/>
        </w:trPr>
        <w:tc>
          <w:tcPr>
            <w:tcW w:w="2025" w:type="dxa"/>
            <w:shd w:val="clear" w:color="auto" w:fill="FFFFFF"/>
            <w:hideMark/>
          </w:tcPr>
          <w:p w:rsidR="00951C53" w:rsidRPr="00B273FC" w:rsidRDefault="00951C53" w:rsidP="00951C53">
            <w:pPr>
              <w:spacing w:after="0" w:line="240" w:lineRule="auto"/>
              <w:jc w:val="center"/>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Հոդված</w:t>
            </w:r>
            <w:r w:rsidRPr="00B273FC">
              <w:rPr>
                <w:rFonts w:ascii="Calibri" w:eastAsia="Times New Roman" w:hAnsi="Calibri" w:cs="Calibri"/>
                <w:b/>
                <w:bCs/>
                <w:color w:val="000000"/>
                <w:sz w:val="24"/>
                <w:szCs w:val="24"/>
              </w:rPr>
              <w:t> </w:t>
            </w:r>
            <w:r w:rsidRPr="00B273FC">
              <w:rPr>
                <w:rFonts w:ascii="GHEA Grapalat" w:eastAsia="Times New Roman" w:hAnsi="GHEA Grapalat" w:cs="Times New Roman"/>
                <w:b/>
                <w:bCs/>
                <w:color w:val="000000"/>
                <w:sz w:val="24"/>
                <w:szCs w:val="24"/>
              </w:rPr>
              <w:t>43.</w:t>
            </w:r>
          </w:p>
        </w:tc>
        <w:tc>
          <w:tcPr>
            <w:tcW w:w="0" w:type="auto"/>
            <w:shd w:val="clear" w:color="auto" w:fill="FFFFFF"/>
            <w:hideMark/>
          </w:tcPr>
          <w:p w:rsidR="00951C53" w:rsidRPr="00B273FC" w:rsidRDefault="00951C53" w:rsidP="00951C53">
            <w:pPr>
              <w:spacing w:after="0" w:line="240" w:lineRule="auto"/>
              <w:rPr>
                <w:rFonts w:ascii="GHEA Grapalat" w:eastAsia="Times New Roman" w:hAnsi="GHEA Grapalat" w:cs="Times New Roman"/>
                <w:color w:val="000000"/>
                <w:sz w:val="24"/>
                <w:szCs w:val="24"/>
              </w:rPr>
            </w:pPr>
            <w:r w:rsidRPr="00B273FC">
              <w:rPr>
                <w:rFonts w:ascii="GHEA Grapalat" w:eastAsia="Times New Roman" w:hAnsi="GHEA Grapalat" w:cs="Times New Roman"/>
                <w:b/>
                <w:bCs/>
                <w:color w:val="000000"/>
                <w:sz w:val="24"/>
                <w:szCs w:val="24"/>
              </w:rPr>
              <w:t>Կենսաթոշակից պահումներ կատարելը, ավել վճարված կենսաթոշակի գումարը բռնագանձելը</w:t>
            </w:r>
          </w:p>
        </w:tc>
      </w:tr>
    </w:tbl>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b/>
          <w:bCs/>
          <w:i/>
          <w:iCs/>
          <w:color w:val="000000"/>
          <w:sz w:val="24"/>
          <w:szCs w:val="24"/>
        </w:rPr>
        <w:lastRenderedPageBreak/>
        <w:t>(վերնագիրը լրաց. 19.06.13 ՀՕ-82-Ն)</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Calibri" w:eastAsia="Times New Roman" w:hAnsi="Calibri" w:cs="Calibri"/>
          <w:color w:val="000000"/>
          <w:sz w:val="24"/>
          <w:szCs w:val="24"/>
        </w:rPr>
        <w:t> </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Կենսաթոշակից պահումներ կարող են կատարվել`</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1) օրինական ուժի մեջ մտած դատավճիռների, վճիռների հիման վրա, սակայն նշանակված կենսաթոշակի 30 տոկոսից ոչ ավելի.</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rPr>
      </w:pPr>
      <w:r w:rsidRPr="00B273FC">
        <w:rPr>
          <w:rFonts w:ascii="GHEA Grapalat" w:eastAsia="Times New Roman" w:hAnsi="GHEA Grapalat" w:cs="Times New Roman"/>
          <w:color w:val="000000"/>
          <w:sz w:val="24"/>
          <w:szCs w:val="24"/>
        </w:rPr>
        <w:t>2) սխալ տեղեկություններով փաստաթղթեր ներկայացնելու, ինչպես նաև կենսաթոշակառուի` սույն օրենքի 50-րդ հոդվածով սահմանված պարտականությունները չկատարելու հետևանքով կամ սխալմամբ (Հայաստանի Հանրապետության օրենքի խախտմամբ) նրան ավել վճարված գումարները հետ գանձելու մասին կենսաթոշակ նշանակող ստորաբաժանման որոշման և կենսաթոշակառուի գրավոր համաձայնության հիման վրա, սակայն նշանակված կենսաթոշակի 15 տոկոսից ոչ ավելի, եթե ավել վճարված կենսաթոշակի գումարի չափը չի գերազանցում որոշումը կայացնելու ամսվան հաջորդող ամսվա կենսաթոշակի գումարի կրկնապատիկը: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Կենսաթոշակից կատարվող պահումների չափը հաշվարկվում է կենսաթոշակառուին վճարվող ամսական գումարից: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3. Կենսաթոշակից կատարվող պահումների ընդհանուր գումարը չպետք է գերազանցի կենսաթոշակի 30 տոկոսը: Կենսաթոշակից կատարվող պահումների չափը համամասնորեն փոխվում է կենսաթոշակի չափը փոխվելու դեպքում:</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4. Սխալմամբ (Հայաստանի Հանրապետության օրենքի խախտմամբ) ավել վճարված կենսաթոշակի գումարները կենսաթոշակ նշանակող ստորաբաժանման հետ փոխհամաձայնեցված ժամանակացույցի հիման վրա կարող են Հայաստանի Հանրապետության պետական բյուջե վերականգնվել նաև՝</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1) կենսաթոշակ նշանակող ստորաբաժանման այն աշխատակցի կողմից, որի մեղքով (գործողությունների կամ անգործության արդյունքում) վճարվել են ավել վճարված կենսաթոշակի գումարները.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2) կենսաթոշակառուի, նրա օրինական ներկայացուցչի, նրանց փոխարեն կենսաթոշակն ստանալու՝ օրենքով այդ իրավունքն ունեցող անձի կամ այլ անձի կողմից:</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5. Սխալմամբ (Հայաստանի Հանրապետության օրենքի խախտմամբ) կենսաթոշակառուին ավել վճարված կենսաթոշակի գումարները սույն հոդվածի 4-րդ մասի հիման վրա կարող են հետ գանձվել, եթե առկա է անձի գրավոր դիմումը (համաձայնությունը) այդ մասին: Գրավոր դիմումի (համաձայնության) հիման վրա ժամանակացույց կազմելու կարգը սահմանում է լիազոր մարմինը:</w:t>
      </w:r>
    </w:p>
    <w:p w:rsidR="00951C53" w:rsidRPr="00B273FC" w:rsidRDefault="00951C53" w:rsidP="00951C53">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t>6. Բացառությամբ սույն հոդվածի 1-ին մասի 2-րդ կետում և 4-րդ մասում նշված դեպքերի, սխալմամբ (Հայաստանի Հանրապետության օրենքի խախտմամբ) կենսաթոշակառուին ավել վճարված կենսաթոշակի գումարները բռնագանձվում են դատական կարգով` Հայաստանի Հանրապետության օրենքով սահմանված կարգով՝ լիազոր մարմնի ներկայացրած հայցի հիման վրա:</w:t>
      </w:r>
    </w:p>
    <w:p w:rsidR="000416BF" w:rsidRPr="00B273FC" w:rsidRDefault="00951C53" w:rsidP="000416BF">
      <w:pPr>
        <w:shd w:val="clear" w:color="auto" w:fill="FFFFFF"/>
        <w:spacing w:after="0" w:line="240" w:lineRule="auto"/>
        <w:ind w:firstLine="375"/>
        <w:jc w:val="both"/>
        <w:rPr>
          <w:ins w:id="188" w:author="Roza.Mkrtchyan" w:date="2021-12-08T17:33: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color w:val="000000"/>
          <w:sz w:val="24"/>
          <w:szCs w:val="24"/>
          <w:lang w:val="hy-AM"/>
        </w:rPr>
        <w:lastRenderedPageBreak/>
        <w:t>7. Սույն հոդվածի 1-ին մասի 2-րդ կետի, 4-րդ և 6-րդ մասերի հիման վրա հետ են գանձվում (Հայաստանի Հանրապետության պետական բյուջե վերականգնվում, բռնագանձվում) այն գումարները, որոնք սխալմամբ (Հայաստանի Հանրապետության օրենքի խախտմամբ) կենսաթոշակառուին են վճարվել սխալը (խախտումը) հայտնաբերելու օրվան նախորդող 3 տարվա (36 ամսվա) ընթացքում</w:t>
      </w:r>
      <w:ins w:id="189" w:author="Anahit.Galstyan [2]" w:date="2021-11-26T12:58:00Z">
        <w:r w:rsidR="00573EF2" w:rsidRPr="00B273FC">
          <w:rPr>
            <w:rFonts w:ascii="GHEA Grapalat" w:eastAsia="Times New Roman" w:hAnsi="GHEA Grapalat" w:cs="Times New Roman"/>
            <w:color w:val="000000"/>
            <w:sz w:val="24"/>
            <w:szCs w:val="24"/>
            <w:lang w:val="hy-AM"/>
          </w:rPr>
          <w:t xml:space="preserve">։ </w:t>
        </w:r>
      </w:ins>
      <w:ins w:id="190" w:author="Roza.Mkrtchyan" w:date="2021-12-08T17:33:00Z">
        <w:r w:rsidR="000416BF" w:rsidRPr="00B273FC">
          <w:rPr>
            <w:rFonts w:ascii="GHEA Grapalat" w:eastAsia="Times New Roman" w:hAnsi="GHEA Grapalat" w:cs="Times New Roman"/>
            <w:color w:val="000000"/>
            <w:sz w:val="24"/>
            <w:szCs w:val="24"/>
            <w:lang w:val="hy-AM"/>
          </w:rPr>
          <w:t>Սույն մասում նշված 3 տարվա (36 ամսվա)</w:t>
        </w:r>
        <w:r w:rsidR="000416BF" w:rsidRPr="00B273FC">
          <w:rPr>
            <w:rFonts w:ascii="GHEA Grapalat" w:hAnsi="GHEA Grapalat"/>
            <w:color w:val="000000"/>
            <w:sz w:val="24"/>
            <w:szCs w:val="24"/>
            <w:lang w:val="hy-AM"/>
          </w:rPr>
          <w:t xml:space="preserve"> ժամկետը չի կիրառվում և </w:t>
        </w:r>
        <w:r w:rsidR="000416BF" w:rsidRPr="00B273FC">
          <w:rPr>
            <w:rFonts w:ascii="GHEA Grapalat" w:eastAsia="Times New Roman" w:hAnsi="GHEA Grapalat" w:cs="Times New Roman"/>
            <w:color w:val="000000"/>
            <w:sz w:val="24"/>
            <w:szCs w:val="24"/>
            <w:lang w:val="hy-AM"/>
          </w:rPr>
          <w:t xml:space="preserve">սխալմամբ (Հայաստանի Հանրապետության օրենքի խախտմամբ) </w:t>
        </w:r>
        <w:r w:rsidR="000416BF" w:rsidRPr="00B273FC">
          <w:rPr>
            <w:rFonts w:ascii="GHEA Grapalat" w:hAnsi="GHEA Grapalat"/>
            <w:color w:val="000000"/>
            <w:sz w:val="24"/>
            <w:szCs w:val="24"/>
            <w:lang w:val="hy-AM"/>
          </w:rPr>
          <w:t xml:space="preserve">ավել վճարված կենսաթոշակի գումարները ամբողջությամբ </w:t>
        </w:r>
        <w:r w:rsidR="000416BF" w:rsidRPr="00B273FC">
          <w:rPr>
            <w:rFonts w:ascii="GHEA Grapalat" w:eastAsia="Times New Roman" w:hAnsi="GHEA Grapalat" w:cs="Times New Roman"/>
            <w:color w:val="000000"/>
            <w:sz w:val="24"/>
            <w:szCs w:val="24"/>
            <w:lang w:val="hy-AM"/>
          </w:rPr>
          <w:t>հետ  են գանձվում</w:t>
        </w:r>
        <w:r w:rsidR="000416BF" w:rsidRPr="00B273FC">
          <w:rPr>
            <w:rFonts w:ascii="GHEA Grapalat" w:hAnsi="GHEA Grapalat"/>
            <w:color w:val="000000"/>
            <w:sz w:val="24"/>
            <w:szCs w:val="24"/>
            <w:lang w:val="hy-AM"/>
          </w:rPr>
          <w:t>, երբ կենսաթոշակի գումարը վճարվել է</w:t>
        </w:r>
        <w:r w:rsidR="000416BF" w:rsidRPr="00B273FC">
          <w:rPr>
            <w:rFonts w:ascii="Cambria Math" w:hAnsi="Cambria Math" w:cs="Cambria Math"/>
            <w:color w:val="000000"/>
            <w:sz w:val="24"/>
            <w:szCs w:val="24"/>
            <w:lang w:val="hy-AM"/>
          </w:rPr>
          <w:t>․</w:t>
        </w:r>
      </w:ins>
    </w:p>
    <w:p w:rsidR="00573EF2" w:rsidRPr="00B273FC" w:rsidDel="002A50E2" w:rsidRDefault="00573EF2" w:rsidP="000416BF">
      <w:pPr>
        <w:shd w:val="clear" w:color="auto" w:fill="FFFFFF"/>
        <w:spacing w:after="0" w:line="240" w:lineRule="auto"/>
        <w:ind w:firstLine="375"/>
        <w:jc w:val="both"/>
        <w:rPr>
          <w:ins w:id="191" w:author="Anahit.Galstyan [2]" w:date="2021-11-26T12:59:00Z"/>
          <w:del w:id="192" w:author="Roza.Mkrtchyan" w:date="2021-12-08T17:36:00Z"/>
          <w:rFonts w:ascii="GHEA Grapalat" w:eastAsia="Times New Roman" w:hAnsi="GHEA Grapalat" w:cs="Times New Roman"/>
          <w:color w:val="000000"/>
          <w:sz w:val="24"/>
          <w:szCs w:val="24"/>
          <w:lang w:val="hy-AM"/>
        </w:rPr>
      </w:pPr>
    </w:p>
    <w:p w:rsidR="00FD2389" w:rsidRPr="00B273FC" w:rsidRDefault="00FD2389" w:rsidP="00573EF2">
      <w:pPr>
        <w:shd w:val="clear" w:color="auto" w:fill="FFFFFF"/>
        <w:spacing w:after="0" w:line="240" w:lineRule="auto"/>
        <w:ind w:firstLine="375"/>
        <w:rPr>
          <w:ins w:id="193" w:author="Roza.Mkrtchyan" w:date="2021-11-08T11:43:00Z"/>
          <w:rFonts w:ascii="GHEA Grapalat" w:hAnsi="GHEA Grapalat"/>
          <w:color w:val="000000"/>
          <w:sz w:val="24"/>
          <w:szCs w:val="24"/>
          <w:lang w:val="hy-AM"/>
        </w:rPr>
      </w:pPr>
      <w:ins w:id="194" w:author="Roza.Mkrtchyan" w:date="2021-11-08T11:43:00Z">
        <w:r w:rsidRPr="00B273FC">
          <w:rPr>
            <w:rFonts w:ascii="GHEA Grapalat" w:hAnsi="GHEA Grapalat"/>
            <w:color w:val="000000"/>
            <w:sz w:val="24"/>
            <w:szCs w:val="24"/>
            <w:lang w:val="hy-AM"/>
          </w:rPr>
          <w:t>1) կենսաթոշակառուի մահվան ամսվան հաջորդող ամիսների համար կամ Հայաստանի Հանրապետության հետ կենսաթոշակային ապահովության բնագավառում միջազգային պայմանագիր կնքած պետությունում կենսաթոշակառուին կենսաթոշակ նշանակելու ամսվան հաջորդող ամիսների համար կամ</w:t>
        </w:r>
      </w:ins>
    </w:p>
    <w:p w:rsidR="00FD2389" w:rsidRPr="00B273FC" w:rsidRDefault="00FD2389" w:rsidP="00FD2389">
      <w:pPr>
        <w:shd w:val="clear" w:color="auto" w:fill="FFFFFF"/>
        <w:spacing w:after="0" w:line="240" w:lineRule="auto"/>
        <w:ind w:firstLine="375"/>
        <w:rPr>
          <w:ins w:id="195" w:author="Roza.Mkrtchyan" w:date="2021-11-08T11:44:00Z"/>
          <w:rFonts w:ascii="GHEA Grapalat" w:eastAsia="Times New Roman" w:hAnsi="GHEA Grapalat" w:cs="Times New Roman"/>
          <w:color w:val="000000"/>
          <w:sz w:val="24"/>
          <w:szCs w:val="24"/>
          <w:lang w:val="hy-AM"/>
        </w:rPr>
      </w:pPr>
      <w:ins w:id="196" w:author="Roza.Mkrtchyan" w:date="2021-11-08T11:43:00Z">
        <w:r w:rsidRPr="00B273FC">
          <w:rPr>
            <w:rFonts w:ascii="GHEA Grapalat" w:hAnsi="GHEA Grapalat"/>
            <w:color w:val="000000"/>
            <w:sz w:val="24"/>
            <w:szCs w:val="24"/>
            <w:lang w:val="hy-AM"/>
          </w:rPr>
          <w:t>2) Հայաստանի Հանրապետության քրեական օրենսգրքով նախատեսված արարքի հետևանքով, որը հաստատված է դատարանի՝ օրինական ուժի մեջ մտած վճռով:</w:t>
        </w:r>
      </w:ins>
    </w:p>
    <w:p w:rsidR="00951C53" w:rsidRPr="00B273FC" w:rsidRDefault="00FD2389" w:rsidP="00FD2389">
      <w:pPr>
        <w:shd w:val="clear" w:color="auto" w:fill="FFFFFF"/>
        <w:spacing w:after="0" w:line="240" w:lineRule="auto"/>
        <w:ind w:firstLine="375"/>
        <w:rPr>
          <w:rFonts w:ascii="GHEA Grapalat" w:eastAsia="Times New Roman" w:hAnsi="GHEA Grapalat" w:cs="Times New Roman"/>
          <w:color w:val="000000"/>
          <w:sz w:val="24"/>
          <w:szCs w:val="24"/>
          <w:lang w:val="hy-AM"/>
        </w:rPr>
      </w:pPr>
      <w:ins w:id="197" w:author="Roza.Mkrtchyan" w:date="2021-11-08T11:44:00Z">
        <w:r w:rsidRPr="00B273FC">
          <w:rPr>
            <w:rFonts w:ascii="GHEA Grapalat" w:hAnsi="GHEA Grapalat"/>
            <w:color w:val="000000"/>
            <w:sz w:val="24"/>
            <w:szCs w:val="24"/>
            <w:lang w:val="hy-AM"/>
          </w:rPr>
          <w:t xml:space="preserve">8. Սույն հոդվածի 1-ին մասի 1-ին կետում նշված դեպքերում կենսաթոշակից պահումների կատարումը ապահովում է (պահումը կատարում է) միայն կենսաթոշակ նշանակող ստորաբաժանումը: </w:t>
        </w:r>
      </w:ins>
    </w:p>
    <w:p w:rsidR="00951C53" w:rsidRPr="00B273FC" w:rsidDel="002A50E2" w:rsidRDefault="00951C53" w:rsidP="00951C53">
      <w:pPr>
        <w:shd w:val="clear" w:color="auto" w:fill="FFFFFF"/>
        <w:spacing w:after="0" w:line="240" w:lineRule="auto"/>
        <w:ind w:firstLine="375"/>
        <w:rPr>
          <w:del w:id="198" w:author="Roza.Mkrtchyan" w:date="2021-12-08T17:36:00Z"/>
          <w:rFonts w:ascii="GHEA Grapalat" w:eastAsia="Times New Roman" w:hAnsi="GHEA Grapalat" w:cs="Times New Roman"/>
          <w:color w:val="000000"/>
          <w:sz w:val="24"/>
          <w:szCs w:val="24"/>
          <w:lang w:val="hy-AM"/>
        </w:rPr>
      </w:pPr>
      <w:r w:rsidRPr="00B273FC">
        <w:rPr>
          <w:rFonts w:ascii="GHEA Grapalat" w:eastAsia="Times New Roman" w:hAnsi="GHEA Grapalat" w:cs="Times New Roman"/>
          <w:b/>
          <w:bCs/>
          <w:i/>
          <w:iCs/>
          <w:color w:val="000000"/>
          <w:sz w:val="24"/>
          <w:szCs w:val="24"/>
          <w:lang w:val="hy-AM"/>
        </w:rPr>
        <w:t>(43-րդ հոդվածը լրաց., փոփ.</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19.03.12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-100-</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խմբ</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փոփ</w:t>
      </w:r>
      <w:r w:rsidRPr="00B273FC">
        <w:rPr>
          <w:rFonts w:ascii="GHEA Grapalat" w:eastAsia="Times New Roman" w:hAnsi="GHEA Grapalat" w:cs="Times New Roman"/>
          <w:b/>
          <w:bCs/>
          <w:i/>
          <w:iCs/>
          <w:color w:val="000000"/>
          <w:sz w:val="24"/>
          <w:szCs w:val="24"/>
          <w:lang w:val="hy-AM"/>
        </w:rPr>
        <w:t xml:space="preserve">. 19.06.13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-82-</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խմբ</w:t>
      </w:r>
      <w:r w:rsidRPr="00B273FC">
        <w:rPr>
          <w:rFonts w:ascii="GHEA Grapalat" w:eastAsia="Times New Roman" w:hAnsi="GHEA Grapalat" w:cs="Times New Roman"/>
          <w:b/>
          <w:bCs/>
          <w:i/>
          <w:iCs/>
          <w:color w:val="000000"/>
          <w:sz w:val="24"/>
          <w:szCs w:val="24"/>
          <w:lang w:val="hy-AM"/>
        </w:rPr>
        <w:t xml:space="preserve">., </w:t>
      </w:r>
      <w:r w:rsidRPr="00B273FC">
        <w:rPr>
          <w:rFonts w:ascii="GHEA Grapalat" w:eastAsia="Times New Roman" w:hAnsi="GHEA Grapalat" w:cs="GHEA Grapalat"/>
          <w:b/>
          <w:bCs/>
          <w:i/>
          <w:iCs/>
          <w:color w:val="000000"/>
          <w:sz w:val="24"/>
          <w:szCs w:val="24"/>
          <w:lang w:val="hy-AM"/>
        </w:rPr>
        <w:t>լրաց</w:t>
      </w:r>
      <w:r w:rsidRPr="00B273FC">
        <w:rPr>
          <w:rFonts w:ascii="GHEA Grapalat" w:eastAsia="Times New Roman" w:hAnsi="GHEA Grapalat" w:cs="Times New Roman"/>
          <w:b/>
          <w:bCs/>
          <w:i/>
          <w:iCs/>
          <w:color w:val="000000"/>
          <w:sz w:val="24"/>
          <w:szCs w:val="24"/>
          <w:lang w:val="hy-AM"/>
        </w:rPr>
        <w:t>.</w:t>
      </w:r>
      <w:r w:rsidRPr="00B273FC">
        <w:rPr>
          <w:rFonts w:ascii="Calibri" w:eastAsia="Times New Roman" w:hAnsi="Calibri" w:cs="Calibri"/>
          <w:b/>
          <w:bCs/>
          <w:i/>
          <w:iCs/>
          <w:color w:val="000000"/>
          <w:sz w:val="24"/>
          <w:szCs w:val="24"/>
          <w:lang w:val="hy-AM"/>
        </w:rPr>
        <w:t> </w:t>
      </w:r>
      <w:r w:rsidRPr="00B273FC">
        <w:rPr>
          <w:rFonts w:ascii="GHEA Grapalat" w:eastAsia="Times New Roman" w:hAnsi="GHEA Grapalat" w:cs="Times New Roman"/>
          <w:b/>
          <w:bCs/>
          <w:i/>
          <w:iCs/>
          <w:color w:val="000000"/>
          <w:sz w:val="24"/>
          <w:szCs w:val="24"/>
          <w:lang w:val="hy-AM"/>
        </w:rPr>
        <w:t xml:space="preserve">16.12.16 </w:t>
      </w:r>
      <w:r w:rsidRPr="00B273FC">
        <w:rPr>
          <w:rFonts w:ascii="GHEA Grapalat" w:eastAsia="Times New Roman" w:hAnsi="GHEA Grapalat" w:cs="GHEA Grapalat"/>
          <w:b/>
          <w:bCs/>
          <w:i/>
          <w:iCs/>
          <w:color w:val="000000"/>
          <w:sz w:val="24"/>
          <w:szCs w:val="24"/>
          <w:lang w:val="hy-AM"/>
        </w:rPr>
        <w:t>ՀՕ</w:t>
      </w:r>
      <w:r w:rsidRPr="00B273FC">
        <w:rPr>
          <w:rFonts w:ascii="GHEA Grapalat" w:eastAsia="Times New Roman" w:hAnsi="GHEA Grapalat" w:cs="Times New Roman"/>
          <w:b/>
          <w:bCs/>
          <w:i/>
          <w:iCs/>
          <w:color w:val="000000"/>
          <w:sz w:val="24"/>
          <w:szCs w:val="24"/>
          <w:lang w:val="hy-AM"/>
        </w:rPr>
        <w:t>-221-</w:t>
      </w:r>
      <w:r w:rsidRPr="00B273FC">
        <w:rPr>
          <w:rFonts w:ascii="GHEA Grapalat" w:eastAsia="Times New Roman" w:hAnsi="GHEA Grapalat" w:cs="GHEA Grapalat"/>
          <w:b/>
          <w:bCs/>
          <w:i/>
          <w:iCs/>
          <w:color w:val="000000"/>
          <w:sz w:val="24"/>
          <w:szCs w:val="24"/>
          <w:lang w:val="hy-AM"/>
        </w:rPr>
        <w:t>Ն</w:t>
      </w:r>
      <w:r w:rsidRPr="00B273FC">
        <w:rPr>
          <w:rFonts w:ascii="GHEA Grapalat" w:eastAsia="Times New Roman" w:hAnsi="GHEA Grapalat" w:cs="Times New Roman"/>
          <w:b/>
          <w:bCs/>
          <w:i/>
          <w:iCs/>
          <w:color w:val="000000"/>
          <w:sz w:val="24"/>
          <w:szCs w:val="24"/>
          <w:lang w:val="hy-AM"/>
        </w:rPr>
        <w:t>)</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B273FC" w:rsidRPr="00B273FC" w:rsidTr="00B273FC">
        <w:trPr>
          <w:tblCellSpacing w:w="0" w:type="dxa"/>
        </w:trPr>
        <w:tc>
          <w:tcPr>
            <w:tcW w:w="2025" w:type="dxa"/>
            <w:hideMark/>
          </w:tcPr>
          <w:p w:rsidR="00B273FC" w:rsidRPr="00B273FC" w:rsidRDefault="00B273FC">
            <w:pPr>
              <w:jc w:val="center"/>
              <w:rPr>
                <w:rFonts w:ascii="GHEA Grapalat" w:hAnsi="GHEA Grapalat"/>
                <w:sz w:val="24"/>
                <w:szCs w:val="24"/>
              </w:rPr>
            </w:pPr>
            <w:r w:rsidRPr="00B273FC">
              <w:rPr>
                <w:rStyle w:val="Strong"/>
                <w:rFonts w:ascii="GHEA Grapalat" w:hAnsi="GHEA Grapalat"/>
                <w:sz w:val="24"/>
                <w:szCs w:val="24"/>
              </w:rPr>
              <w:t>Հոդված</w:t>
            </w:r>
            <w:r w:rsidRPr="00B273FC">
              <w:rPr>
                <w:rStyle w:val="Strong"/>
                <w:rFonts w:ascii="Calibri" w:hAnsi="Calibri" w:cs="Calibri"/>
                <w:sz w:val="24"/>
                <w:szCs w:val="24"/>
              </w:rPr>
              <w:t> </w:t>
            </w:r>
            <w:r w:rsidRPr="00B273FC">
              <w:rPr>
                <w:rStyle w:val="Strong"/>
                <w:rFonts w:ascii="GHEA Grapalat" w:hAnsi="GHEA Grapalat"/>
                <w:sz w:val="24"/>
                <w:szCs w:val="24"/>
              </w:rPr>
              <w:t>55.</w:t>
            </w:r>
            <w:r w:rsidRPr="00B273FC">
              <w:rPr>
                <w:rFonts w:ascii="GHEA Grapalat" w:hAnsi="GHEA Grapalat"/>
                <w:sz w:val="24"/>
                <w:szCs w:val="24"/>
              </w:rPr>
              <w:t xml:space="preserve"> </w:t>
            </w:r>
          </w:p>
        </w:tc>
        <w:tc>
          <w:tcPr>
            <w:tcW w:w="0" w:type="auto"/>
            <w:hideMark/>
          </w:tcPr>
          <w:p w:rsidR="00B273FC" w:rsidRPr="00B273FC" w:rsidRDefault="00B273FC">
            <w:pPr>
              <w:pStyle w:val="NormalWeb"/>
              <w:spacing w:before="0" w:beforeAutospacing="0" w:after="0" w:afterAutospacing="0"/>
              <w:rPr>
                <w:rFonts w:ascii="GHEA Grapalat" w:hAnsi="GHEA Grapalat"/>
              </w:rPr>
            </w:pPr>
            <w:r w:rsidRPr="00B273FC">
              <w:rPr>
                <w:rStyle w:val="Strong"/>
                <w:rFonts w:ascii="GHEA Grapalat" w:hAnsi="GHEA Grapalat"/>
              </w:rPr>
              <w:t>Անցումային դրույթներ</w:t>
            </w:r>
          </w:p>
        </w:tc>
      </w:tr>
    </w:tbl>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Calibri" w:hAnsi="Calibri" w:cs="Calibri"/>
        </w:rPr>
        <w:t>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 Մինչև սույն օրենքի ուժի մեջ մտնելը «Պետական կենսաթոշակների մասին» Հայաստանի Հանրապետության 2002 թվականի նոյեմբերի 19-ի ՀՕ-519 օրենքով նշանակված կենսաթոշակը վերահաշվարկելու համար լրացուցիչ փաստաթղթեր ներկայացնելու դեպքում կենսաթոշակը վերահաշվարկվում է սույն օրենքով սահմանված կարգով: Այդ դեպքում կենսաթոշակի գործում առկա` օրենսդրությամբ սահմանված կարգով հաշվարկված ստաժում առանձնապես ծանր, առանձնապես վնասակար պայմաններում աշխատած ժամանակահատվածը, քաղաքացիական ավիացիայի աշխատողների` թռիչքային ժամերով հաշվարկված ժամկետները, վկայությամբ հաստատված ժամանակահատվածը, երեխաների խնամքի ժամանակահատվածը, ուսումնական հաստատություններում առկա (ցերեկային) ուսման ժամանակահատվածն աշխատանքային ստաժում պահպանվում են նույնությամբ:</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Մինչև սույն օրենքի ուժի մեջ մտնելը «Զինծառայողների և նրանց ընտանիքների անդամների սոցիալական ապահովության մասին» Հայաստանի Հանրապետության 1998 թվականի հոկտեմբերի 27-ի ՀՕ-258 օրենքով նշանակված կենսաթոշակը </w:t>
      </w:r>
      <w:r w:rsidRPr="00B273FC">
        <w:rPr>
          <w:rFonts w:ascii="GHEA Grapalat" w:hAnsi="GHEA Grapalat"/>
        </w:rPr>
        <w:lastRenderedPageBreak/>
        <w:t xml:space="preserve">վերահաշվարկվում է սույն օրենքով սահմանված կարգով: Եթե վերահաշվարկված կենսաթոշակի չափը ցածր է մինչև սույն օրենքի ուժի մեջ մտնելը նշանակված կենսաթոշակի չափից (առանց հավելումների), ապա կենսաթոշակը վճարվում է նախկին չափով: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Մինչև սույն օրենքի ուժի մեջ մտնելը միաժամանակ «Պետական կենսաթոշակների մասին» Հայաստանի Հանրապետության 2002 թվականի նոյեմբերի 19-ի ՀՕ-519 օրենքով և «Զինծառայողների և նրանց ընտանիքների անդամների սոցիալական ապահովության մասին» Հայաստանի Հանրապետության 1998 թվականի հոկտեմբերի 27-ի ՀՕ-258 օրենքով կենսաթոշակ ստացող անձանց՝ երկու կենսաթոշակ ստանալու իրավունքը պահպանվում է մինչև «Զինծառայողների և նրանց ընտանիքների անդամների սոցիալական ապահովության մասին» Հայաստանի Հանրապետության օրենքի 34.1-ին հոդվածով սահմանված դրամական օգնություն նշանակելը: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2. «Պետական կենսաթոշակների մասին» Հայաստանի Հանրապետության 2002 թվականի նոյեմբերի 19-ի ՀՕ-519 օրենքի հիման վրա ձևավորված անհատական (անձնավորված) հաշվառման տվյալների բազայում տվյալներն ամբողջացվում են (այդ թվում` 2012 թվականի տվյալները լիազոր մարմին են ներկայացվում), և դրանք, ինչպես նաև կենսաթոշակառուների հաշվառման տեղեկատվական բազա ներառված տվյալները պետական կենսաթոշակային համակարգի շտեմարան են ներառվում Կառավարության սահմանած կարգով:</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3. Մինչև 2010 թվականի նոյեմբերի 1-ը մահացած` զինվորական կենսաթոշակ ստացած կենսաթոշակառուի հուղարկավորությունը կատարած անձին թաղման նպաստը վճարվում է մահացածի կենսաթոշակի (ներառյալ` կենսաթոշակին տրվող հավելումները) տասնհինգապատիկի չափով, իսկ սույն օրենքի 44-րդ հոդվածի 2-րդ և 3-րդ մասերում նշված անձանց մահվան դեպքում՝ չորս հարյուր երեսունհինգ հազար դրամ:</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4. Սկսած 2014 թվականի հունվարի 1-ից՝ սույն օրենքի 15-րդ հոդվածով սահմանված կարգով (այդ թվում՝ հաշվի առնելով օրենքի 15-րդ հոդվածի 6-րդ մասը) հաշվարկված հաշմանդամության աշխատանքային կենսաթոշակին տրվում է հավելում`</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 առաջին խմբի համար` աշխատանքային կենսաթոշակի չափը հաշվարկելու համար հիմնական կենսաթոշակի 40 տոկոսի չափով.</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2) երկրորդ խմբի համար` աշխատանքային կենսաթոշակի չափը հաշվարկելու համար հիմնական կենսաթոշակի 20 տոկոսի չափով:</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5. Կենսաթոշակառուին (անչափահաս կամ խնամակալության տակ գտնվող կենսաթոշակառուի դեպքում՝ կենսաթոշակառուի օրինական ներկայացուցչին` ծնողին, որդեգրողին կամ խնամակալին) սխալմամբ (Հայաստանի Հանրապետության օրենքի խախտմամբ) ավել վճարված կենսաթոշակի գումարների </w:t>
      </w:r>
      <w:r w:rsidRPr="00B273FC">
        <w:rPr>
          <w:rFonts w:ascii="GHEA Grapalat" w:hAnsi="GHEA Grapalat"/>
        </w:rPr>
        <w:lastRenderedPageBreak/>
        <w:t xml:space="preserve">չափում չեն հաշվարկվում այն գումարները, որոնք վճարվել են մինչև 2017 թվականի հունվարի 1-ը, բացառությամբ այն դեպքի, երբ կենսաթոշակի գումարը վճարվել է՝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 կենսաթոշակառուի մահվան ամսվան հաջորդող ամիսների համար կամ Հայաստանի Հանրապետության հետ կենսաթոշակային ապահովության բնագավառում միջազգային պայմանագիր կնքած պետությունում կենսաթոշակառուին կենսաթոշակ նշանակելու ամսվան հաջորդող ամիսների համար կամ</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2) Հայաստանի Հանրապետության քրեական օրենսգրքով նախատեսված արարքի հետևանքով, որը հաստատված է դատարանի՝ օրինական ուժի մեջ մտած վճռով: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6. 2017 թվականի հունվարի 1-ից դադարեցվում են սույն օրենքի 43-րդ հոդվածի 1-ին մասի 2-րդ կետի հիման վրա մինչև 2017 թվականի հունվարի 1-ը սխալմամբ (Հայաստանի Հանրապետության օրենքի խախտմամբ) ավել վճարված կենսաթոշակի գումարները Հայաստանի Հանրապետության պետական բյուջե վերականգնելու նպատակով կատարվող պահումները։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7. Մինչև 2017 թվականի հունվարի 1-ը սխալմամբ (Հայաստանի Հանրապետության օրենքի խախտմամբ) ավել վճարված և 2017 թվականի հունվարի 1-ի դրությամբ Հայաստանի Հանրապետության պետական բյուջե փաստացի վերականգնված գումարները չեն վերադարձվում:</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8. Եթե կենսաթոշակ ստանալու իրավունքը հինգ տարի անընդմեջ կենսաթոշակ չվճարելու հիմքով դադարեցվել է մինչև 2017 թվականի հոկտեմբերի 1-ը, ապա՝</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1) կենսաթոշակ ստանալու իրավունքը վերականգնվում է, կենսաթոշակ վճարելը վերսկսվում է դիմումի հիման վրա` դիմելու ամսին հաջորդող ամսվա 1-ից, եթե կենսաթոշակառուն, իսկ 14 տարեկան չդարձած անչափահաս կենսաթոշակառուի կամ խնամակալության տակ գտնվող կենսաթոշակառուի դեպքում (եթե կենսաթոշակառուն Հայաստանի Հանրապետությունում է)` նրա օրինական ներկայացուցիչը (ծնողը, որդեգրողը կամ խնամակալը) գրավոր դիմումը և անհրաժեշտ մյուս փաստաթղթերը ներկայացնում է անձամբ. </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2) կենսաթոշակ ստանալու իրավունքը վերականգնվելու դեպքում չվճարված կենսաթոշակի գումարը վճարվում է դիմումը ներկայացնելու ամսվան նախորդող մեկ տարվա այն ժամանակահատվածի համար, որի ընթացքում կենսաթոշակառուն կենսաթոշակ ստանալու իրավունք է ունեցել, բայց ոչ ավելի, քան մինչև կենսաթոշակ ստանալու իրավունքը հինգ տարի անընդմեջ կենսաթոշակ չվճարելու հիմքով դադարեցվելը.</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3) անձի մահանալու դեպքում հուղարկավորությունը կատարած անձին թաղման նպաստ չի նշանակվում (չի վճարվում), իսկ մահվան պատճառով չվճարված կենսաթոշակի գումարը հաշվարկվում է կենսաթոշակառուի մահվան ամսվանից հաշված՝ նախորդող մեկ տարվա այն ժամանակահատվածի համար, որի ընթացքում նա կենսաթոշակ ստանալու իրավունք է ունեցել, բայց ոչ ավելի, քան մինչև </w:t>
      </w:r>
      <w:r w:rsidRPr="00B273FC">
        <w:rPr>
          <w:rFonts w:ascii="GHEA Grapalat" w:hAnsi="GHEA Grapalat"/>
        </w:rPr>
        <w:lastRenderedPageBreak/>
        <w:t>կենսաթոշակ ստանալու իրավունքը հինգ տարի անընդմեջ կենսաթոշակ չվճարելու հիմքով դադարեցվելը։ Այս դեպքում չվճարված կենսաթոշակի գումարը վճարվում է՝ հաշվի առնելով Օրենքի 36-րդ հոդվածի 3-րդ մասը։</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9. Կենսաթոշակը վճարվում է անկանխիկ կամ կանխիկ եղանակով` կենսաթոշակառուի դիմումի հիման վրա, եթե կենսաթոշակը նշանակվել է՝</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 Երևան, Գյումրի և Վանաձոր քաղաքներում` մինչև 2021 թվականի հունվարի 1-ը</w:t>
      </w:r>
      <w:r w:rsidRPr="00B273FC">
        <w:rPr>
          <w:rFonts w:ascii="Cambria Math" w:hAnsi="Cambria Math" w:cs="Cambria Math"/>
        </w:rPr>
        <w:t>․</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2) այլ քաղաքներում (բացառությամբ սույն մասի 1-ին կետում նշված քաղաքների)` մինչև 2021 թվականի հուլիսի 1-ը</w:t>
      </w:r>
      <w:r w:rsidRPr="00B273FC">
        <w:rPr>
          <w:rFonts w:ascii="Cambria Math" w:hAnsi="Cambria Math" w:cs="Cambria Math"/>
        </w:rPr>
        <w:t>․</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3) 1000 և ավելի բնակիչ ունեցող գյուղերում` մինչև 2022 թվականի հուլիսի 1-ը</w:t>
      </w:r>
      <w:r w:rsidRPr="00B273FC">
        <w:rPr>
          <w:rFonts w:ascii="Cambria Math" w:hAnsi="Cambria Math" w:cs="Cambria Math"/>
        </w:rPr>
        <w:t>․</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4) մինչև 1000 բնակիչ ունեցող գյուղերում՝ մինչև 2023 թվականի հուլիսի 1-ը:</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 xml:space="preserve">10. Գյուղերի </w:t>
      </w:r>
      <w:hyperlink r:id="rId10" w:history="1">
        <w:r w:rsidRPr="00B273FC">
          <w:rPr>
            <w:rStyle w:val="Hyperlink"/>
            <w:rFonts w:ascii="GHEA Grapalat" w:hAnsi="GHEA Grapalat"/>
          </w:rPr>
          <w:t>ցանկը</w:t>
        </w:r>
      </w:hyperlink>
      <w:r w:rsidRPr="00B273FC">
        <w:rPr>
          <w:rFonts w:ascii="GHEA Grapalat" w:hAnsi="GHEA Grapalat"/>
        </w:rPr>
        <w:t>, ըստ բնակչության քանակի, հաստատում է Կառավարությունը:</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11. Եթե սույն հոդվածի 9-րդ մասում նշված ժամկետներից հետո ներկայացվում է կենսաթոշակ վճարելը վերսկսելու, կենսաթոշակ ստանալու իրավունքը վերականգնելու, կենսաթոշակը վերահաշվարկելու, կենսաթոշակի տեսակը փոխելու դիմում, ապա կենսաթոշակը վճարվում է անկանխիկ եղանակով՝ հաշվի առնելով սույն օրենքի 35-րդ հոդվածի 1-ին մասով և սույն հոդվածի 12-րդ մասով նախատեսված բացառությունները:</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12. Մինչև սույն հոդվածի 9-րդ մասում նշված ժամկետները նշանակված կենսաթոշակը կանխիկ եղանակով վճարվում է մինչև դիմումի (այդ թվում` սույն հոդվածի 11-րդ մասում նշված դիմումի) հիման վրա վճարման եղանակը փոխելը: Եթե սույն մասում նշված դիմումը չի ներկայացվում, ապա կենսաթոշակի վճարումը շարունակվում է անկանխիկ եղանակով, Կառավարության սահմանած կարգով ընտրված բանկի կամ Ազգային օպերատորի միջոցով՝</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1) Երևան, Գյումրի և Վանաձոր քաղաքներում` 2021 թվականի հուլիսի 1-ից</w:t>
      </w:r>
      <w:r w:rsidRPr="00B273FC">
        <w:rPr>
          <w:rFonts w:ascii="Cambria Math" w:hAnsi="Cambria Math" w:cs="Cambria Math"/>
        </w:rPr>
        <w:t>․</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2) այլ քաղաքներում (բացառությամբ սույն մասի 1-ին կետում նշված քաղաքների)` 2022 թվականի հունվարի 1-ից</w:t>
      </w:r>
      <w:r w:rsidRPr="00B273FC">
        <w:rPr>
          <w:rFonts w:ascii="Cambria Math" w:hAnsi="Cambria Math" w:cs="Cambria Math"/>
        </w:rPr>
        <w:t>․</w:t>
      </w:r>
    </w:p>
    <w:p w:rsidR="00B273FC" w:rsidRP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3) 1000 և ավելի բնակիչ ունեցող գյուղերում` 2023 թվականի հունվարի 1-ից</w:t>
      </w:r>
      <w:r w:rsidRPr="00B273FC">
        <w:rPr>
          <w:rFonts w:ascii="Cambria Math" w:hAnsi="Cambria Math" w:cs="Cambria Math"/>
        </w:rPr>
        <w:t>․</w:t>
      </w:r>
    </w:p>
    <w:p w:rsidR="00B273FC" w:rsidRDefault="00B273FC" w:rsidP="00B273FC">
      <w:pPr>
        <w:pStyle w:val="NormalWeb"/>
        <w:spacing w:before="0" w:beforeAutospacing="0" w:after="0" w:afterAutospacing="0"/>
        <w:ind w:firstLine="375"/>
        <w:rPr>
          <w:rFonts w:ascii="GHEA Grapalat" w:hAnsi="GHEA Grapalat"/>
        </w:rPr>
      </w:pPr>
      <w:r w:rsidRPr="00B273FC">
        <w:rPr>
          <w:rFonts w:ascii="GHEA Grapalat" w:hAnsi="GHEA Grapalat"/>
        </w:rPr>
        <w:t>4) մինչև 1000 բնակիչ ունեցող գյուղերում՝ 2024 թվականի հունվարի 1-ից:</w:t>
      </w:r>
    </w:p>
    <w:p w:rsidR="00B273FC" w:rsidRPr="00671EBC" w:rsidRDefault="00671EBC" w:rsidP="0061480B">
      <w:pPr>
        <w:pStyle w:val="NormalWeb"/>
        <w:spacing w:before="0" w:beforeAutospacing="0" w:after="0" w:afterAutospacing="0"/>
        <w:ind w:firstLine="375"/>
        <w:jc w:val="both"/>
        <w:rPr>
          <w:rFonts w:ascii="GHEA Grapalat" w:hAnsi="GHEA Grapalat"/>
          <w:lang w:val="hy-AM"/>
        </w:rPr>
      </w:pPr>
      <w:ins w:id="199" w:author="Anahit.Galstyan" w:date="2022-01-14T15:06:00Z">
        <w:r>
          <w:rPr>
            <w:rFonts w:ascii="GHEA Grapalat" w:hAnsi="GHEA Grapalat"/>
            <w:lang w:val="hy-AM"/>
          </w:rPr>
          <w:t>13</w:t>
        </w:r>
        <w:r w:rsidRPr="00671EBC">
          <w:rPr>
            <w:rFonts w:ascii="GHEA Grapalat" w:hAnsi="GHEA Grapalat"/>
          </w:rPr>
          <w:t xml:space="preserve">) </w:t>
        </w:r>
      </w:ins>
      <w:ins w:id="200" w:author="Anahit.Galstyan" w:date="2022-01-14T15:07:00Z">
        <w:r>
          <w:rPr>
            <w:rFonts w:ascii="GHEA Grapalat" w:hAnsi="GHEA Grapalat"/>
            <w:lang w:val="hy-AM"/>
          </w:rPr>
          <w:t xml:space="preserve">2022 թվականի ապրիլի 1-ի դրությամբ միաժամանակ </w:t>
        </w:r>
      </w:ins>
      <w:ins w:id="201" w:author="Anahit.Galstyan" w:date="2022-01-14T15:08:00Z">
        <w:r w:rsidRPr="00B273FC">
          <w:rPr>
            <w:rFonts w:ascii="GHEA Grapalat" w:hAnsi="GHEA Grapalat"/>
            <w:color w:val="000000"/>
          </w:rPr>
          <w:t>կերակրողին կորցնելու դեպքում</w:t>
        </w:r>
        <w:r w:rsidRPr="00B273FC">
          <w:rPr>
            <w:rFonts w:ascii="GHEA Grapalat" w:hAnsi="GHEA Grapalat"/>
            <w:color w:val="000000"/>
            <w:lang w:val="hy-AM"/>
          </w:rPr>
          <w:t xml:space="preserve"> կ</w:t>
        </w:r>
        <w:r w:rsidRPr="00671EBC">
          <w:rPr>
            <w:rFonts w:ascii="GHEA Grapalat" w:hAnsi="GHEA Grapalat"/>
            <w:color w:val="000000"/>
            <w:lang w:val="hy-AM"/>
          </w:rPr>
          <w:t>ենսաթոշակ</w:t>
        </w:r>
        <w:r>
          <w:rPr>
            <w:rFonts w:ascii="GHEA Grapalat" w:hAnsi="GHEA Grapalat"/>
            <w:color w:val="000000"/>
            <w:lang w:val="hy-AM"/>
          </w:rPr>
          <w:t xml:space="preserve"> և </w:t>
        </w:r>
        <w:r w:rsidRPr="00671EBC">
          <w:rPr>
            <w:rFonts w:ascii="GHEA Grapalat" w:hAnsi="GHEA Grapalat"/>
            <w:color w:val="000000"/>
            <w:lang w:val="hy-AM"/>
          </w:rPr>
          <w:t xml:space="preserve">նույն </w:t>
        </w:r>
        <w:r w:rsidRPr="00786C6B">
          <w:rPr>
            <w:rFonts w:ascii="GHEA Grapalat" w:hAnsi="GHEA Grapalat"/>
            <w:color w:val="000000"/>
            <w:lang w:val="hy-AM"/>
          </w:rPr>
          <w:t>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w:t>
        </w:r>
        <w:r w:rsidRPr="00B273FC">
          <w:rPr>
            <w:rFonts w:ascii="GHEA Grapalat" w:hAnsi="GHEA Grapalat"/>
            <w:color w:val="000000"/>
            <w:lang w:val="hy-AM"/>
          </w:rPr>
          <w:t xml:space="preserve"> </w:t>
        </w:r>
        <w:r w:rsidRPr="00786C6B">
          <w:rPr>
            <w:rFonts w:ascii="GHEA Grapalat" w:hAnsi="GHEA Grapalat"/>
            <w:color w:val="000000"/>
            <w:lang w:val="hy-AM"/>
          </w:rPr>
          <w:t xml:space="preserve">հատուցման գումար </w:t>
        </w:r>
      </w:ins>
      <w:ins w:id="202" w:author="Anahit.Galstyan" w:date="2022-01-14T15:09:00Z">
        <w:r w:rsidR="0061480B">
          <w:rPr>
            <w:rFonts w:ascii="GHEA Grapalat" w:hAnsi="GHEA Grapalat"/>
            <w:color w:val="000000"/>
            <w:lang w:val="hy-AM"/>
          </w:rPr>
          <w:t>ստանալու իրավունք ունեցող</w:t>
        </w:r>
      </w:ins>
      <w:ins w:id="203" w:author="Anahit.Galstyan" w:date="2022-01-14T15:08:00Z">
        <w:r w:rsidRPr="00786C6B">
          <w:rPr>
            <w:rFonts w:ascii="GHEA Grapalat" w:hAnsi="GHEA Grapalat"/>
            <w:color w:val="000000"/>
            <w:lang w:val="hy-AM"/>
          </w:rPr>
          <w:t xml:space="preserve"> (շահառու հանդիսա</w:t>
        </w:r>
        <w:r w:rsidRPr="00B273FC">
          <w:rPr>
            <w:rFonts w:ascii="GHEA Grapalat" w:hAnsi="GHEA Grapalat"/>
            <w:color w:val="000000"/>
            <w:lang w:val="hy-AM"/>
          </w:rPr>
          <w:t>նա</w:t>
        </w:r>
      </w:ins>
      <w:ins w:id="204" w:author="Anahit.Galstyan" w:date="2022-01-14T15:09:00Z">
        <w:r w:rsidR="0061480B">
          <w:rPr>
            <w:rFonts w:ascii="GHEA Grapalat" w:hAnsi="GHEA Grapalat"/>
            <w:color w:val="000000"/>
            <w:lang w:val="hy-AM"/>
          </w:rPr>
          <w:t>ցող</w:t>
        </w:r>
      </w:ins>
      <w:ins w:id="205" w:author="Anahit.Galstyan" w:date="2022-01-14T15:08:00Z">
        <w:r w:rsidRPr="00786C6B">
          <w:rPr>
            <w:rFonts w:ascii="GHEA Grapalat" w:hAnsi="GHEA Grapalat"/>
            <w:color w:val="000000"/>
            <w:lang w:val="hy-AM"/>
          </w:rPr>
          <w:t>)</w:t>
        </w:r>
      </w:ins>
      <w:ins w:id="206" w:author="Anahit.Galstyan" w:date="2022-01-14T15:09:00Z">
        <w:r w:rsidR="0061480B">
          <w:rPr>
            <w:rFonts w:ascii="GHEA Grapalat" w:hAnsi="GHEA Grapalat"/>
            <w:color w:val="000000"/>
            <w:lang w:val="hy-AM"/>
          </w:rPr>
          <w:t xml:space="preserve"> անձի </w:t>
        </w:r>
      </w:ins>
      <w:ins w:id="207" w:author="Anahit.Galstyan" w:date="2022-01-14T15:06:00Z">
        <w:r w:rsidRPr="0061480B">
          <w:rPr>
            <w:rFonts w:ascii="GHEA Grapalat" w:hAnsi="GHEA Grapalat"/>
            <w:lang w:val="hy-AM"/>
          </w:rPr>
          <w:t>կերակրողին կորցնելու դեպքում կենսաթոշակը չի վերահաշվարկվում</w:t>
        </w:r>
      </w:ins>
      <w:ins w:id="208" w:author="Anahit.Galstyan" w:date="2022-01-14T15:10:00Z">
        <w:r w:rsidR="0061480B">
          <w:rPr>
            <w:rFonts w:ascii="GHEA Grapalat" w:hAnsi="GHEA Grapalat"/>
            <w:lang w:val="hy-AM"/>
          </w:rPr>
          <w:t xml:space="preserve">, </w:t>
        </w:r>
      </w:ins>
      <w:ins w:id="209" w:author="Anahit.Galstyan" w:date="2022-01-14T15:11:00Z">
        <w:r w:rsidR="00A00B3B">
          <w:rPr>
            <w:rFonts w:ascii="GHEA Grapalat" w:hAnsi="GHEA Grapalat"/>
            <w:lang w:val="hy-AM"/>
          </w:rPr>
          <w:t>որևէ հիմքով կենսաթոշակ ստանալու իրավունքը դադարելու դեպքում կենսաթոշակ ստանալու իրավունքը չի վերականգնվում։</w:t>
        </w:r>
      </w:ins>
    </w:p>
    <w:p w:rsidR="00951C53" w:rsidRPr="0061480B" w:rsidRDefault="00951C53" w:rsidP="002A50E2">
      <w:pPr>
        <w:shd w:val="clear" w:color="auto" w:fill="FFFFFF"/>
        <w:spacing w:after="0" w:line="240" w:lineRule="auto"/>
        <w:ind w:firstLine="375"/>
        <w:rPr>
          <w:rFonts w:ascii="GHEA Grapalat" w:eastAsia="Times New Roman" w:hAnsi="GHEA Grapalat" w:cs="Times New Roman"/>
          <w:color w:val="000000"/>
          <w:sz w:val="24"/>
          <w:szCs w:val="24"/>
          <w:lang w:val="hy-AM"/>
        </w:rPr>
      </w:pPr>
    </w:p>
    <w:sectPr w:rsidR="00951C53" w:rsidRPr="0061480B" w:rsidSect="002A50E2">
      <w:pgSz w:w="12240" w:h="15840"/>
      <w:pgMar w:top="1440" w:right="144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0AF"/>
    <w:multiLevelType w:val="hybridMultilevel"/>
    <w:tmpl w:val="A1281478"/>
    <w:lvl w:ilvl="0" w:tplc="C3F63626">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oza.Mkrtchyan">
    <w15:presenceInfo w15:providerId="AD" w15:userId="S-1-5-21-3987009605-3915548093-243661217-1237"/>
  </w15:person>
  <w15:person w15:author="Anahit.Galstyan">
    <w15:presenceInfo w15:providerId="AD" w15:userId="S-1-5-21-3987009605-3915548093-243661217-1327"/>
  </w15:person>
  <w15:person w15:author="Yuri Harutyunyan">
    <w15:presenceInfo w15:providerId="AD" w15:userId="S-1-5-21-3987009605-3915548093-243661217-3723"/>
  </w15:person>
  <w15:person w15:author="Tatevik Stepanyan">
    <w15:presenceInfo w15:providerId="None" w15:userId="Tatevik Stepanyan"/>
  </w15:person>
  <w15:person w15:author="Anahit.Galstyan [2]">
    <w15:presenceInfo w15:providerId="None" w15:userId="Anahit.Gals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FCF"/>
    <w:rsid w:val="00011E1B"/>
    <w:rsid w:val="00027CC0"/>
    <w:rsid w:val="000318CB"/>
    <w:rsid w:val="000416BF"/>
    <w:rsid w:val="000943D4"/>
    <w:rsid w:val="0009544E"/>
    <w:rsid w:val="000970EF"/>
    <w:rsid w:val="000D5149"/>
    <w:rsid w:val="000E07C6"/>
    <w:rsid w:val="00135B45"/>
    <w:rsid w:val="00136E5A"/>
    <w:rsid w:val="00140F38"/>
    <w:rsid w:val="00143336"/>
    <w:rsid w:val="001433C1"/>
    <w:rsid w:val="00156D70"/>
    <w:rsid w:val="001915DE"/>
    <w:rsid w:val="001A2A3D"/>
    <w:rsid w:val="001D7918"/>
    <w:rsid w:val="001E1B15"/>
    <w:rsid w:val="002433D5"/>
    <w:rsid w:val="00295079"/>
    <w:rsid w:val="002A1C6B"/>
    <w:rsid w:val="002A50E2"/>
    <w:rsid w:val="002B2503"/>
    <w:rsid w:val="002C4B5E"/>
    <w:rsid w:val="002D6EA2"/>
    <w:rsid w:val="00310197"/>
    <w:rsid w:val="00366893"/>
    <w:rsid w:val="003A7CBF"/>
    <w:rsid w:val="003E19BD"/>
    <w:rsid w:val="004204E8"/>
    <w:rsid w:val="00434252"/>
    <w:rsid w:val="00444BF0"/>
    <w:rsid w:val="004720CD"/>
    <w:rsid w:val="00472BA3"/>
    <w:rsid w:val="004873A2"/>
    <w:rsid w:val="004B5E88"/>
    <w:rsid w:val="00533F55"/>
    <w:rsid w:val="0053421D"/>
    <w:rsid w:val="00573EF2"/>
    <w:rsid w:val="00577DD6"/>
    <w:rsid w:val="005920E5"/>
    <w:rsid w:val="005C5743"/>
    <w:rsid w:val="005D0E5B"/>
    <w:rsid w:val="005F0EEB"/>
    <w:rsid w:val="00603A3D"/>
    <w:rsid w:val="00604D51"/>
    <w:rsid w:val="0061480B"/>
    <w:rsid w:val="00630485"/>
    <w:rsid w:val="00652C8F"/>
    <w:rsid w:val="0065481A"/>
    <w:rsid w:val="00655FCF"/>
    <w:rsid w:val="00663179"/>
    <w:rsid w:val="006638C2"/>
    <w:rsid w:val="00671EBC"/>
    <w:rsid w:val="006C68B3"/>
    <w:rsid w:val="00744587"/>
    <w:rsid w:val="00750C76"/>
    <w:rsid w:val="0077577C"/>
    <w:rsid w:val="007F5C1C"/>
    <w:rsid w:val="008312A1"/>
    <w:rsid w:val="00833C30"/>
    <w:rsid w:val="008A397D"/>
    <w:rsid w:val="008F1174"/>
    <w:rsid w:val="00902AE8"/>
    <w:rsid w:val="00933025"/>
    <w:rsid w:val="009370B4"/>
    <w:rsid w:val="009417ED"/>
    <w:rsid w:val="0094475B"/>
    <w:rsid w:val="00951C53"/>
    <w:rsid w:val="0098082E"/>
    <w:rsid w:val="00980B24"/>
    <w:rsid w:val="009927A2"/>
    <w:rsid w:val="009A5B08"/>
    <w:rsid w:val="009D2D74"/>
    <w:rsid w:val="009E253B"/>
    <w:rsid w:val="009E70E5"/>
    <w:rsid w:val="00A00B3B"/>
    <w:rsid w:val="00A065DD"/>
    <w:rsid w:val="00A62394"/>
    <w:rsid w:val="00A76D29"/>
    <w:rsid w:val="00AF163E"/>
    <w:rsid w:val="00AF7DAE"/>
    <w:rsid w:val="00B04230"/>
    <w:rsid w:val="00B25669"/>
    <w:rsid w:val="00B273FC"/>
    <w:rsid w:val="00B70F32"/>
    <w:rsid w:val="00BE0D45"/>
    <w:rsid w:val="00C45A57"/>
    <w:rsid w:val="00C538D9"/>
    <w:rsid w:val="00CF59C0"/>
    <w:rsid w:val="00D330D4"/>
    <w:rsid w:val="00D55E69"/>
    <w:rsid w:val="00D9029C"/>
    <w:rsid w:val="00DB2FBF"/>
    <w:rsid w:val="00DE0321"/>
    <w:rsid w:val="00DE0DA5"/>
    <w:rsid w:val="00E72510"/>
    <w:rsid w:val="00EC46B1"/>
    <w:rsid w:val="00EF08DB"/>
    <w:rsid w:val="00F644B6"/>
    <w:rsid w:val="00F90178"/>
    <w:rsid w:val="00FD2389"/>
    <w:rsid w:val="00FD729F"/>
    <w:rsid w:val="00FE3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959399-9D6C-4B50-812B-730F16D0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951C5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951C5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1C53"/>
    <w:rPr>
      <w:b/>
      <w:bCs/>
    </w:rPr>
  </w:style>
  <w:style w:type="character" w:styleId="Emphasis">
    <w:name w:val="Emphasis"/>
    <w:basedOn w:val="DefaultParagraphFont"/>
    <w:uiPriority w:val="20"/>
    <w:qFormat/>
    <w:rsid w:val="00951C53"/>
    <w:rPr>
      <w:i/>
      <w:iCs/>
    </w:rPr>
  </w:style>
  <w:style w:type="character" w:styleId="Hyperlink">
    <w:name w:val="Hyperlink"/>
    <w:basedOn w:val="DefaultParagraphFont"/>
    <w:uiPriority w:val="99"/>
    <w:semiHidden/>
    <w:unhideWhenUsed/>
    <w:rsid w:val="00951C53"/>
    <w:rPr>
      <w:color w:val="0000FF"/>
      <w:u w:val="single"/>
    </w:rPr>
  </w:style>
  <w:style w:type="character" w:styleId="FollowedHyperlink">
    <w:name w:val="FollowedHyperlink"/>
    <w:basedOn w:val="DefaultParagraphFont"/>
    <w:uiPriority w:val="99"/>
    <w:semiHidden/>
    <w:unhideWhenUsed/>
    <w:rsid w:val="00951C53"/>
    <w:rPr>
      <w:color w:val="800080"/>
      <w:u w:val="single"/>
    </w:rPr>
  </w:style>
  <w:style w:type="paragraph" w:styleId="BalloonText">
    <w:name w:val="Balloon Text"/>
    <w:basedOn w:val="Normal"/>
    <w:link w:val="BalloonTextChar"/>
    <w:uiPriority w:val="99"/>
    <w:semiHidden/>
    <w:unhideWhenUsed/>
    <w:rsid w:val="00603A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3A3D"/>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8082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8082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FD238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883371">
      <w:bodyDiv w:val="1"/>
      <w:marLeft w:val="0"/>
      <w:marRight w:val="0"/>
      <w:marTop w:val="0"/>
      <w:marBottom w:val="0"/>
      <w:divBdr>
        <w:top w:val="none" w:sz="0" w:space="0" w:color="auto"/>
        <w:left w:val="none" w:sz="0" w:space="0" w:color="auto"/>
        <w:bottom w:val="none" w:sz="0" w:space="0" w:color="auto"/>
        <w:right w:val="none" w:sz="0" w:space="0" w:color="auto"/>
      </w:divBdr>
    </w:div>
    <w:div w:id="373165190">
      <w:bodyDiv w:val="1"/>
      <w:marLeft w:val="0"/>
      <w:marRight w:val="0"/>
      <w:marTop w:val="0"/>
      <w:marBottom w:val="0"/>
      <w:divBdr>
        <w:top w:val="none" w:sz="0" w:space="0" w:color="auto"/>
        <w:left w:val="none" w:sz="0" w:space="0" w:color="auto"/>
        <w:bottom w:val="none" w:sz="0" w:space="0" w:color="auto"/>
        <w:right w:val="none" w:sz="0" w:space="0" w:color="auto"/>
      </w:divBdr>
    </w:div>
    <w:div w:id="440488704">
      <w:bodyDiv w:val="1"/>
      <w:marLeft w:val="0"/>
      <w:marRight w:val="0"/>
      <w:marTop w:val="0"/>
      <w:marBottom w:val="0"/>
      <w:divBdr>
        <w:top w:val="none" w:sz="0" w:space="0" w:color="auto"/>
        <w:left w:val="none" w:sz="0" w:space="0" w:color="auto"/>
        <w:bottom w:val="none" w:sz="0" w:space="0" w:color="auto"/>
        <w:right w:val="none" w:sz="0" w:space="0" w:color="auto"/>
      </w:divBdr>
    </w:div>
    <w:div w:id="626544612">
      <w:bodyDiv w:val="1"/>
      <w:marLeft w:val="0"/>
      <w:marRight w:val="0"/>
      <w:marTop w:val="0"/>
      <w:marBottom w:val="0"/>
      <w:divBdr>
        <w:top w:val="none" w:sz="0" w:space="0" w:color="auto"/>
        <w:left w:val="none" w:sz="0" w:space="0" w:color="auto"/>
        <w:bottom w:val="none" w:sz="0" w:space="0" w:color="auto"/>
        <w:right w:val="none" w:sz="0" w:space="0" w:color="auto"/>
      </w:divBdr>
    </w:div>
    <w:div w:id="669403899">
      <w:bodyDiv w:val="1"/>
      <w:marLeft w:val="0"/>
      <w:marRight w:val="0"/>
      <w:marTop w:val="0"/>
      <w:marBottom w:val="0"/>
      <w:divBdr>
        <w:top w:val="none" w:sz="0" w:space="0" w:color="auto"/>
        <w:left w:val="none" w:sz="0" w:space="0" w:color="auto"/>
        <w:bottom w:val="none" w:sz="0" w:space="0" w:color="auto"/>
        <w:right w:val="none" w:sz="0" w:space="0" w:color="auto"/>
      </w:divBdr>
    </w:div>
    <w:div w:id="682627762">
      <w:bodyDiv w:val="1"/>
      <w:marLeft w:val="0"/>
      <w:marRight w:val="0"/>
      <w:marTop w:val="0"/>
      <w:marBottom w:val="0"/>
      <w:divBdr>
        <w:top w:val="none" w:sz="0" w:space="0" w:color="auto"/>
        <w:left w:val="none" w:sz="0" w:space="0" w:color="auto"/>
        <w:bottom w:val="none" w:sz="0" w:space="0" w:color="auto"/>
        <w:right w:val="none" w:sz="0" w:space="0" w:color="auto"/>
      </w:divBdr>
    </w:div>
    <w:div w:id="1288316669">
      <w:bodyDiv w:val="1"/>
      <w:marLeft w:val="0"/>
      <w:marRight w:val="0"/>
      <w:marTop w:val="0"/>
      <w:marBottom w:val="0"/>
      <w:divBdr>
        <w:top w:val="none" w:sz="0" w:space="0" w:color="auto"/>
        <w:left w:val="none" w:sz="0" w:space="0" w:color="auto"/>
        <w:bottom w:val="none" w:sz="0" w:space="0" w:color="auto"/>
        <w:right w:val="none" w:sz="0" w:space="0" w:color="auto"/>
      </w:divBdr>
    </w:div>
    <w:div w:id="1316832634">
      <w:bodyDiv w:val="1"/>
      <w:marLeft w:val="0"/>
      <w:marRight w:val="0"/>
      <w:marTop w:val="0"/>
      <w:marBottom w:val="0"/>
      <w:divBdr>
        <w:top w:val="none" w:sz="0" w:space="0" w:color="auto"/>
        <w:left w:val="none" w:sz="0" w:space="0" w:color="auto"/>
        <w:bottom w:val="none" w:sz="0" w:space="0" w:color="auto"/>
        <w:right w:val="none" w:sz="0" w:space="0" w:color="auto"/>
      </w:divBdr>
    </w:div>
    <w:div w:id="1477183387">
      <w:bodyDiv w:val="1"/>
      <w:marLeft w:val="0"/>
      <w:marRight w:val="0"/>
      <w:marTop w:val="0"/>
      <w:marBottom w:val="0"/>
      <w:divBdr>
        <w:top w:val="none" w:sz="0" w:space="0" w:color="auto"/>
        <w:left w:val="none" w:sz="0" w:space="0" w:color="auto"/>
        <w:bottom w:val="none" w:sz="0" w:space="0" w:color="auto"/>
        <w:right w:val="none" w:sz="0" w:space="0" w:color="auto"/>
      </w:divBdr>
    </w:div>
    <w:div w:id="193312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3907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lis.am/DocumentView.aspx?docid=139076"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39076" TargetMode="External"/><Relationship Id="rId11" Type="http://schemas.openxmlformats.org/officeDocument/2006/relationships/fontTable" Target="fontTable.xml"/><Relationship Id="rId5" Type="http://schemas.openxmlformats.org/officeDocument/2006/relationships/hyperlink" Target="https://www.arlis.am/DocumentView.aspx?docid=139076" TargetMode="External"/><Relationship Id="rId10" Type="http://schemas.openxmlformats.org/officeDocument/2006/relationships/hyperlink" Target="https://www.arlis.am/DocumentView.aspx?docid=148358" TargetMode="External"/><Relationship Id="rId4" Type="http://schemas.openxmlformats.org/officeDocument/2006/relationships/webSettings" Target="webSettings.xml"/><Relationship Id="rId9" Type="http://schemas.openxmlformats.org/officeDocument/2006/relationships/hyperlink" Target="https://www.arlis.am/DocumentView.aspx?docid=1319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11796</Words>
  <Characters>67243</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Roza.Mkrtchyan</dc:creator>
  <cp:keywords>https://mul2.gov.am/tasks/556802/oneclick/6.Orenq-toshak-1.docx?token=cbccb8829a7c7dbcee1aa33d99639cdd</cp:keywords>
  <dc:description/>
  <cp:lastModifiedBy>Tatevik Stepanyan</cp:lastModifiedBy>
  <cp:revision>3</cp:revision>
  <dcterms:created xsi:type="dcterms:W3CDTF">2022-01-14T12:49:00Z</dcterms:created>
  <dcterms:modified xsi:type="dcterms:W3CDTF">2022-02-04T10:19:00Z</dcterms:modified>
</cp:coreProperties>
</file>