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1A09" w:rsidRPr="00D039FC" w:rsidRDefault="00C81A09" w:rsidP="00C81A09">
      <w:pPr>
        <w:jc w:val="center"/>
        <w:rPr>
          <w:rFonts w:ascii="GHEA Grapalat" w:eastAsia="Times New Roman" w:hAnsi="GHEA Grapalat" w:cs="Sylfaen"/>
          <w:b/>
          <w:color w:val="000000" w:themeColor="text1"/>
          <w:sz w:val="24"/>
          <w:szCs w:val="24"/>
          <w:lang w:eastAsia="ru-RU"/>
        </w:rPr>
      </w:pPr>
      <w:r w:rsidRPr="00D039FC">
        <w:rPr>
          <w:rFonts w:ascii="GHEA Grapalat" w:eastAsia="Times New Roman" w:hAnsi="GHEA Grapalat" w:cs="Sylfaen"/>
          <w:b/>
          <w:color w:val="000000" w:themeColor="text1"/>
          <w:sz w:val="24"/>
          <w:szCs w:val="24"/>
          <w:lang w:eastAsia="ru-RU"/>
        </w:rPr>
        <w:t>ՏԵՂԵԿԱՆՔ</w:t>
      </w:r>
    </w:p>
    <w:p w:rsidR="00C81A09" w:rsidRPr="00D039FC" w:rsidRDefault="00C81A09" w:rsidP="00C81A09">
      <w:pPr>
        <w:jc w:val="center"/>
        <w:rPr>
          <w:rFonts w:ascii="GHEA Grapalat" w:eastAsia="Times New Roman" w:hAnsi="GHEA Grapalat" w:cs="Sylfaen"/>
          <w:b/>
          <w:color w:val="000000" w:themeColor="text1"/>
          <w:sz w:val="24"/>
          <w:szCs w:val="24"/>
          <w:lang w:eastAsia="ru-RU"/>
        </w:rPr>
      </w:pPr>
      <w:r w:rsidRPr="00D039FC">
        <w:rPr>
          <w:rFonts w:ascii="GHEA Grapalat" w:eastAsia="Times New Roman" w:hAnsi="GHEA Grapalat" w:cs="Sylfaen"/>
          <w:b/>
          <w:color w:val="000000" w:themeColor="text1"/>
          <w:sz w:val="24"/>
          <w:szCs w:val="24"/>
          <w:lang w:val="hy-AM" w:eastAsia="ru-RU"/>
        </w:rPr>
        <w:t xml:space="preserve"> «ՀԱՅԱՍՏԱՆԻ</w:t>
      </w:r>
      <w:r w:rsidRPr="00D039FC">
        <w:rPr>
          <w:rFonts w:ascii="GHEA Grapalat" w:eastAsia="Times New Roman" w:hAnsi="GHEA Grapalat" w:cs="Calibri"/>
          <w:b/>
          <w:color w:val="000000" w:themeColor="text1"/>
          <w:sz w:val="24"/>
          <w:szCs w:val="24"/>
          <w:lang w:val="hy-AM" w:eastAsia="ru-RU"/>
        </w:rPr>
        <w:t xml:space="preserve"> </w:t>
      </w:r>
      <w:r w:rsidRPr="00D039FC">
        <w:rPr>
          <w:rFonts w:ascii="GHEA Grapalat" w:eastAsia="Times New Roman" w:hAnsi="GHEA Grapalat" w:cs="Sylfaen"/>
          <w:b/>
          <w:color w:val="000000" w:themeColor="text1"/>
          <w:sz w:val="24"/>
          <w:szCs w:val="24"/>
          <w:lang w:val="hy-AM" w:eastAsia="ru-RU"/>
        </w:rPr>
        <w:t>ՀԱՆՐԱՊԵՏՈՒԹՅ</w:t>
      </w:r>
      <w:r w:rsidRPr="00D039FC">
        <w:rPr>
          <w:rFonts w:ascii="GHEA Grapalat" w:eastAsia="Times New Roman" w:hAnsi="GHEA Grapalat" w:cs="Sylfaen"/>
          <w:b/>
          <w:color w:val="000000" w:themeColor="text1"/>
          <w:sz w:val="24"/>
          <w:szCs w:val="24"/>
          <w:lang w:eastAsia="ru-RU"/>
        </w:rPr>
        <w:t>ԱՆ ԸՆԴԵՐՔԻ ՄԱՍԻՆ</w:t>
      </w:r>
      <w:r w:rsidRPr="00D039FC">
        <w:rPr>
          <w:rFonts w:ascii="GHEA Grapalat" w:eastAsia="Times New Roman" w:hAnsi="GHEA Grapalat" w:cs="Calibri"/>
          <w:b/>
          <w:color w:val="000000" w:themeColor="text1"/>
          <w:sz w:val="24"/>
          <w:szCs w:val="24"/>
          <w:lang w:val="hy-AM" w:eastAsia="ru-RU"/>
        </w:rPr>
        <w:t xml:space="preserve"> </w:t>
      </w:r>
      <w:r w:rsidRPr="00D039FC">
        <w:rPr>
          <w:rFonts w:ascii="GHEA Grapalat" w:eastAsia="Times New Roman" w:hAnsi="GHEA Grapalat" w:cs="Sylfaen"/>
          <w:b/>
          <w:color w:val="000000" w:themeColor="text1"/>
          <w:sz w:val="24"/>
          <w:szCs w:val="24"/>
          <w:lang w:val="hy-AM" w:eastAsia="ru-RU"/>
        </w:rPr>
        <w:t>ՕՐԵՆ</w:t>
      </w:r>
      <w:r w:rsidRPr="00D039FC">
        <w:rPr>
          <w:rFonts w:ascii="GHEA Grapalat" w:eastAsia="Times New Roman" w:hAnsi="GHEA Grapalat" w:cs="Sylfaen"/>
          <w:b/>
          <w:color w:val="000000" w:themeColor="text1"/>
          <w:sz w:val="24"/>
          <w:szCs w:val="24"/>
          <w:lang w:eastAsia="ru-RU"/>
        </w:rPr>
        <w:t>ՍԳՐՔ</w:t>
      </w:r>
      <w:r w:rsidRPr="00D039FC">
        <w:rPr>
          <w:rFonts w:ascii="GHEA Grapalat" w:eastAsia="Times New Roman" w:hAnsi="GHEA Grapalat" w:cs="Sylfaen"/>
          <w:b/>
          <w:color w:val="000000" w:themeColor="text1"/>
          <w:sz w:val="24"/>
          <w:szCs w:val="24"/>
          <w:lang w:val="hy-AM" w:eastAsia="ru-RU"/>
        </w:rPr>
        <w:t>ՈՒՄ</w:t>
      </w:r>
      <w:r w:rsidRPr="00D039FC">
        <w:rPr>
          <w:rFonts w:ascii="GHEA Grapalat" w:eastAsia="Times New Roman" w:hAnsi="GHEA Grapalat" w:cs="Calibri"/>
          <w:b/>
          <w:color w:val="000000" w:themeColor="text1"/>
          <w:sz w:val="24"/>
          <w:szCs w:val="24"/>
          <w:lang w:val="hy-AM" w:eastAsia="ru-RU"/>
        </w:rPr>
        <w:t xml:space="preserve"> </w:t>
      </w:r>
      <w:r w:rsidRPr="00D039FC">
        <w:rPr>
          <w:rStyle w:val="Strong"/>
          <w:rFonts w:ascii="GHEA Grapalat" w:hAnsi="GHEA Grapalat"/>
          <w:color w:val="000000"/>
          <w:sz w:val="24"/>
          <w:szCs w:val="24"/>
          <w:lang w:val="hy-AM"/>
        </w:rPr>
        <w:t xml:space="preserve">ՓՈՓՈԽՈՒԹՅՈՒՆՆԵՐ ԵՎ ԼՐԱՑՈՒՄՆԵՐ </w:t>
      </w:r>
      <w:r w:rsidRPr="00D039FC">
        <w:rPr>
          <w:rStyle w:val="Strong"/>
          <w:rFonts w:ascii="GHEA Grapalat" w:hAnsi="GHEA Grapalat"/>
          <w:color w:val="000000"/>
          <w:sz w:val="24"/>
          <w:szCs w:val="24"/>
        </w:rPr>
        <w:t>ԿԱՏԱՐԵԼՈՒ</w:t>
      </w:r>
      <w:r w:rsidRPr="00D039FC">
        <w:rPr>
          <w:rFonts w:ascii="GHEA Grapalat" w:eastAsia="Times New Roman" w:hAnsi="GHEA Grapalat" w:cs="Sylfaen"/>
          <w:b/>
          <w:color w:val="000000" w:themeColor="text1"/>
          <w:sz w:val="24"/>
          <w:szCs w:val="24"/>
          <w:lang w:val="hy-AM" w:eastAsia="ru-RU"/>
        </w:rPr>
        <w:t xml:space="preserve"> ՄԱՍԻՆ</w:t>
      </w:r>
      <w:r w:rsidRPr="00D039FC">
        <w:rPr>
          <w:rFonts w:ascii="GHEA Grapalat" w:eastAsia="Times New Roman" w:hAnsi="GHEA Grapalat" w:cs="Sylfaen"/>
          <w:b/>
          <w:color w:val="000000" w:themeColor="text1"/>
          <w:sz w:val="24"/>
          <w:szCs w:val="24"/>
          <w:lang w:eastAsia="ru-RU"/>
        </w:rPr>
        <w:t>»</w:t>
      </w:r>
      <w:r w:rsidRPr="00D039FC">
        <w:rPr>
          <w:rFonts w:ascii="GHEA Grapalat" w:eastAsia="Times New Roman" w:hAnsi="GHEA Grapalat" w:cs="Sylfaen"/>
          <w:b/>
          <w:color w:val="000000" w:themeColor="text1"/>
          <w:sz w:val="24"/>
          <w:szCs w:val="24"/>
          <w:lang w:val="hy-AM" w:eastAsia="ru-RU"/>
        </w:rPr>
        <w:t xml:space="preserve"> ՀԱՅԱՍՏԱՆԻ</w:t>
      </w:r>
      <w:r w:rsidRPr="00D039FC">
        <w:rPr>
          <w:rFonts w:ascii="GHEA Grapalat" w:eastAsia="Times New Roman" w:hAnsi="GHEA Grapalat" w:cs="Calibri"/>
          <w:b/>
          <w:color w:val="000000" w:themeColor="text1"/>
          <w:sz w:val="24"/>
          <w:szCs w:val="24"/>
          <w:lang w:val="hy-AM" w:eastAsia="ru-RU"/>
        </w:rPr>
        <w:t xml:space="preserve"> </w:t>
      </w:r>
      <w:r w:rsidRPr="00D039FC">
        <w:rPr>
          <w:rFonts w:ascii="GHEA Grapalat" w:eastAsia="Times New Roman" w:hAnsi="GHEA Grapalat" w:cs="Sylfaen"/>
          <w:b/>
          <w:color w:val="000000" w:themeColor="text1"/>
          <w:sz w:val="24"/>
          <w:szCs w:val="24"/>
          <w:lang w:val="hy-AM" w:eastAsia="ru-RU"/>
        </w:rPr>
        <w:t>ՀԱՆՐԱՊԵՏՈՒԹՅԱՆ</w:t>
      </w:r>
      <w:r w:rsidRPr="00D039FC">
        <w:rPr>
          <w:rFonts w:ascii="GHEA Grapalat" w:eastAsia="Times New Roman" w:hAnsi="GHEA Grapalat" w:cs="Calibri"/>
          <w:b/>
          <w:color w:val="000000" w:themeColor="text1"/>
          <w:sz w:val="24"/>
          <w:szCs w:val="24"/>
          <w:lang w:val="hy-AM" w:eastAsia="ru-RU"/>
        </w:rPr>
        <w:t xml:space="preserve"> </w:t>
      </w:r>
      <w:r w:rsidRPr="00D039FC">
        <w:rPr>
          <w:rFonts w:ascii="GHEA Grapalat" w:eastAsia="Times New Roman" w:hAnsi="GHEA Grapalat" w:cs="Sylfaen"/>
          <w:b/>
          <w:color w:val="000000" w:themeColor="text1"/>
          <w:sz w:val="24"/>
          <w:szCs w:val="24"/>
          <w:lang w:val="hy-AM" w:eastAsia="ru-RU"/>
        </w:rPr>
        <w:t>ՕՐԵՆՔ</w:t>
      </w:r>
      <w:r w:rsidRPr="00D039FC">
        <w:rPr>
          <w:rFonts w:ascii="GHEA Grapalat" w:eastAsia="Times New Roman" w:hAnsi="GHEA Grapalat" w:cs="Sylfaen"/>
          <w:b/>
          <w:color w:val="000000" w:themeColor="text1"/>
          <w:sz w:val="24"/>
          <w:szCs w:val="24"/>
          <w:lang w:eastAsia="ru-RU"/>
        </w:rPr>
        <w:t>Ի</w:t>
      </w:r>
      <w:r w:rsidRPr="00D039FC">
        <w:rPr>
          <w:rFonts w:ascii="GHEA Grapalat" w:eastAsia="Times New Roman" w:hAnsi="GHEA Grapalat" w:cs="Calibri"/>
          <w:b/>
          <w:color w:val="000000" w:themeColor="text1"/>
          <w:sz w:val="24"/>
          <w:szCs w:val="24"/>
          <w:lang w:eastAsia="ru-RU"/>
        </w:rPr>
        <w:t xml:space="preserve"> </w:t>
      </w:r>
      <w:r w:rsidRPr="00D039FC">
        <w:rPr>
          <w:rFonts w:ascii="GHEA Grapalat" w:eastAsia="Times New Roman" w:hAnsi="GHEA Grapalat" w:cs="Sylfaen"/>
          <w:b/>
          <w:color w:val="000000" w:themeColor="text1"/>
          <w:sz w:val="24"/>
          <w:szCs w:val="24"/>
          <w:lang w:eastAsia="ru-RU"/>
        </w:rPr>
        <w:t>ՎԵՐԱԲԵՐՅԱԼ</w:t>
      </w:r>
    </w:p>
    <w:p w:rsidR="00C81A09" w:rsidRPr="00D039FC" w:rsidRDefault="00C81A09" w:rsidP="00C81A09">
      <w:pPr>
        <w:jc w:val="center"/>
        <w:rPr>
          <w:rFonts w:ascii="GHEA Grapalat" w:eastAsia="Times New Roman" w:hAnsi="GHEA Grapalat" w:cs="Sylfaen"/>
          <w:b/>
          <w:color w:val="000000" w:themeColor="text1"/>
          <w:sz w:val="24"/>
          <w:szCs w:val="24"/>
          <w:lang w:val="hy-AM" w:eastAsia="ru-RU"/>
        </w:rPr>
      </w:pPr>
    </w:p>
    <w:tbl>
      <w:tblPr>
        <w:tblW w:w="5000" w:type="pct"/>
        <w:tblCellSpacing w:w="0" w:type="dxa"/>
        <w:shd w:val="clear" w:color="auto" w:fill="FFFFFF"/>
        <w:tblCellMar>
          <w:left w:w="0" w:type="dxa"/>
          <w:right w:w="0" w:type="dxa"/>
        </w:tblCellMar>
        <w:tblLook w:val="04A0"/>
      </w:tblPr>
      <w:tblGrid>
        <w:gridCol w:w="2025"/>
        <w:gridCol w:w="7664"/>
      </w:tblGrid>
      <w:tr w:rsidR="00C93EB7" w:rsidRPr="00D039FC" w:rsidTr="00C93EB7">
        <w:trPr>
          <w:tblCellSpacing w:w="0" w:type="dxa"/>
        </w:trPr>
        <w:tc>
          <w:tcPr>
            <w:tcW w:w="2025" w:type="dxa"/>
            <w:shd w:val="clear" w:color="auto" w:fill="FFFFFF"/>
            <w:hideMark/>
          </w:tcPr>
          <w:p w:rsidR="00C93EB7" w:rsidRPr="00D039FC" w:rsidRDefault="00C93EB7" w:rsidP="005E3933">
            <w:pPr>
              <w:spacing w:after="0" w:line="240" w:lineRule="auto"/>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Հոդված 3.</w:t>
            </w:r>
          </w:p>
        </w:tc>
        <w:tc>
          <w:tcPr>
            <w:tcW w:w="0" w:type="auto"/>
            <w:shd w:val="clear" w:color="auto" w:fill="FFFFFF"/>
            <w:hideMark/>
          </w:tcPr>
          <w:p w:rsidR="00C93EB7" w:rsidRPr="00D039FC" w:rsidRDefault="00C93EB7" w:rsidP="005E3933">
            <w:pPr>
              <w:spacing w:after="0" w:line="240" w:lineRule="auto"/>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Օրենսգրքում օգտագործվող հիմնական հասկացությունները</w:t>
            </w:r>
          </w:p>
        </w:tc>
      </w:tr>
    </w:tbl>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Arial" w:eastAsia="Times New Roman" w:hAnsi="Arial" w:cs="Arial"/>
          <w:color w:val="000000"/>
          <w:sz w:val="24"/>
          <w:szCs w:val="24"/>
        </w:rPr>
        <w:t> </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Սույն օրենսգրքում օգտագործվում են հետևյալ հիմնական հասկացությունները`</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1) ընդերք`</w:t>
      </w:r>
      <w:r w:rsidRPr="00D039FC">
        <w:rPr>
          <w:rFonts w:ascii="Arial" w:eastAsia="Times New Roman" w:hAnsi="Arial" w:cs="Arial"/>
          <w:color w:val="000000"/>
          <w:sz w:val="24"/>
          <w:szCs w:val="24"/>
        </w:rPr>
        <w:t> </w:t>
      </w:r>
      <w:r w:rsidRPr="00D039FC">
        <w:rPr>
          <w:rFonts w:ascii="GHEA Grapalat" w:eastAsia="Times New Roman" w:hAnsi="GHEA Grapalat" w:cs="Times New Roman"/>
          <w:color w:val="000000"/>
          <w:sz w:val="24"/>
          <w:szCs w:val="24"/>
        </w:rPr>
        <w:t>հողածածկույթից ներքև, իսկ դրա բացակայության դեպքում` երկրի մակերևույթից, ջրավազանների կամ ջրհոսքերի հատակից ներքև` ըստ խորության տեղադրված երկրակեղևի մաս, որը մատչելի է ընդերքօգտագործման համար.</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2) երկրաբանական ուսումնասիրություններ`</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ընդերքի երկրաբանական աշ</w:t>
      </w:r>
      <w:r w:rsidRPr="00D039FC">
        <w:rPr>
          <w:rFonts w:ascii="GHEA Grapalat" w:eastAsia="Times New Roman" w:hAnsi="GHEA Grapalat" w:cs="Times New Roman"/>
          <w:color w:val="000000"/>
          <w:sz w:val="24"/>
          <w:szCs w:val="24"/>
        </w:rPr>
        <w:t>խատանքների համալիր, որի նպատակն է ուսումնասիրել երկրակեղևի կառուցվածքը, ապարների առաջացման պայմանները, արտածին երկրաբանական պրոցեսները, հրաբխային գործունեությունը, ինչպես նաև հայտնաբերել ու գնահատել կամ վերագնահատել</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օգտակար հանածոների պաշարները.</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3) ընդերքօգտագործում`</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երկրաբանական ուսումնասիրությունների, օգտակար հանածոների արդյունահանման նպատակներով ընդերքի օգտագործում կամ ընդերքօգտագործման թափոնների վերամշակում.</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4) ընդերքօգտագործող`</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իրավաբանական անձ (այդ թվում` օտարերկրյա պետության առևտրային կազմակերպությու</w:t>
      </w:r>
      <w:r w:rsidRPr="00D039FC">
        <w:rPr>
          <w:rFonts w:ascii="GHEA Grapalat" w:eastAsia="Times New Roman" w:hAnsi="GHEA Grapalat" w:cs="Times New Roman"/>
          <w:color w:val="000000"/>
          <w:sz w:val="24"/>
          <w:szCs w:val="24"/>
        </w:rPr>
        <w:t>ն), որը, սույն օրենսգրքին համապատասխան, իրականացնում է ընդերքօգտագործում.</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4.1)</w:t>
      </w:r>
      <w:r w:rsidRPr="00D039FC">
        <w:rPr>
          <w:rFonts w:ascii="Arial" w:eastAsia="Times New Roman" w:hAnsi="Arial" w:cs="Arial"/>
          <w:color w:val="000000"/>
          <w:sz w:val="24"/>
          <w:szCs w:val="24"/>
        </w:rPr>
        <w:t> </w:t>
      </w:r>
      <w:r w:rsidRPr="00D039FC">
        <w:rPr>
          <w:rFonts w:ascii="GHEA Grapalat" w:eastAsia="Times New Roman" w:hAnsi="GHEA Grapalat" w:cs="Times New Roman"/>
          <w:b/>
          <w:bCs/>
          <w:i/>
          <w:iCs/>
          <w:color w:val="000000"/>
          <w:sz w:val="24"/>
          <w:szCs w:val="24"/>
        </w:rPr>
        <w:t>(կետն ուժը կորցրել է</w:t>
      </w:r>
      <w:r w:rsidRPr="00D039FC">
        <w:rPr>
          <w:rFonts w:ascii="Arial" w:eastAsia="Times New Roman" w:hAnsi="Arial" w:cs="Arial"/>
          <w:b/>
          <w:bCs/>
          <w:i/>
          <w:iCs/>
          <w:color w:val="000000"/>
          <w:sz w:val="24"/>
          <w:szCs w:val="24"/>
        </w:rPr>
        <w:t> </w:t>
      </w:r>
      <w:r w:rsidRPr="00D039FC">
        <w:rPr>
          <w:rFonts w:ascii="GHEA Grapalat" w:eastAsia="Times New Roman" w:hAnsi="GHEA Grapalat" w:cs="Arial Unicode"/>
          <w:b/>
          <w:bCs/>
          <w:i/>
          <w:iCs/>
          <w:color w:val="000000"/>
          <w:sz w:val="24"/>
          <w:szCs w:val="24"/>
        </w:rPr>
        <w:t>03.06.21 ՀՕ-247-Ն)</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5) ընդերքի երկրաբանական ուսումնասիրության համաձայնություն`</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համաձայնություն, որն իրավունք է տալիս ընդերքի որոշակի տեղամասում իրականացնելու</w:t>
      </w:r>
      <w:r w:rsidRPr="00D039FC">
        <w:rPr>
          <w:rFonts w:ascii="GHEA Grapalat" w:eastAsia="Times New Roman" w:hAnsi="GHEA Grapalat" w:cs="Times New Roman"/>
          <w:color w:val="000000"/>
          <w:sz w:val="24"/>
          <w:szCs w:val="24"/>
        </w:rPr>
        <w:t>`</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ա. ռեգիոնալ երկրաբանական ուսումնասիրություն` ռեգիոնալ երկրաբանաերկրաֆիզիկական աշխատանքներ, երկրաբանական հանույթ (քարտեզագրում), երկրաքիմիական, սեյսմաբանական, հիդրոերկրաբանական և ինժեներաերկրաբանական հետազոտություններ, գիտահետազոտական, հնէաբանական և այլ աշխատանքներ` ուղղված ընդերքի ընդհանուր երկրաբանական ուսումնասիրությանը,</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բ. հրաբխային գործունեության ուսումնասիրության երկրաբանական աշխատանքներ, արտածին երկրաբանական պրոցեսների մշտադիտարկումներ,</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գ. միներալոգիական, հնէաբանական և երկրաբանական այլ հավաքածուների ստեղծում, գեղագիտական և կիսաթանկարժեք քարերի հավաքում,</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դ. գիտական, մշակութային, գեղագիտական և այլ նշանակություն ունեցող երկրաբանական օբյեկտների (եզակի երկրաբանական առաջացումներ, բնության հուշարձաններ, քարանձավներ և այլն) նկարագրում ու պահպանում.</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lastRenderedPageBreak/>
        <w:t>6) օգտակար հանածոների արդյունահանման նպատակով երկրաբանական ուսումնասիրության թույլտվություն`</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 xml:space="preserve">թույլտվություն, որն իրավունք է տալիս ընդերքի որոշակի տեղամասում իրականացնելու երկրաբանական ուսումնասիրություններ օգտակար հանածոների հայտնաբերման, հանքավայրի կամ հանքավայրի </w:t>
      </w:r>
      <w:r w:rsidRPr="00D039FC">
        <w:rPr>
          <w:rFonts w:ascii="GHEA Grapalat" w:eastAsia="Times New Roman" w:hAnsi="GHEA Grapalat" w:cs="Times New Roman"/>
          <w:color w:val="000000"/>
          <w:sz w:val="24"/>
          <w:szCs w:val="24"/>
        </w:rPr>
        <w:t>աշխարհագրորեն առանձնացված տեղամասի պաշարների վերագնահատման համար.</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7) օգտակար հանածոյի արդյունահանման թույլտվություն`</w:t>
      </w:r>
      <w:r w:rsidRPr="00D039FC">
        <w:rPr>
          <w:rFonts w:ascii="Arial" w:eastAsia="Times New Roman" w:hAnsi="Arial" w:cs="Arial"/>
          <w:b/>
          <w:bCs/>
          <w:color w:val="000000"/>
          <w:sz w:val="24"/>
          <w:szCs w:val="24"/>
        </w:rPr>
        <w:t> </w:t>
      </w:r>
      <w:r w:rsidRPr="00D039FC">
        <w:rPr>
          <w:rFonts w:ascii="GHEA Grapalat" w:eastAsia="Times New Roman" w:hAnsi="GHEA Grapalat" w:cs="Times New Roman"/>
          <w:color w:val="000000"/>
          <w:sz w:val="24"/>
          <w:szCs w:val="24"/>
        </w:rPr>
        <w:t>թույլտվություն, որն իրավունք է տալիս ընդերքի որոշակի տեղամասում իրականացնելու օգտակար հանածոների արդյունահանման և (կամ) ընդերքօգտագործման թափոնների վերամշակման</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աշխատանքներ.</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8) ընդերքօգտագործման իրավունք`</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համապատասխան ընդերքօգտագործման համաձայնությունով կամ թույլտվությունով, ծրագրով կամ նախագծով, ընդերքօգտագործման պայմանագրով, լեռնահատկացման ակտով հավաստվող` ընդերքի որոշակի տեղամասի երկրաբանակ</w:t>
      </w:r>
      <w:r w:rsidRPr="00D039FC">
        <w:rPr>
          <w:rFonts w:ascii="GHEA Grapalat" w:eastAsia="Times New Roman" w:hAnsi="GHEA Grapalat" w:cs="Times New Roman"/>
          <w:color w:val="000000"/>
          <w:sz w:val="24"/>
          <w:szCs w:val="24"/>
        </w:rPr>
        <w:t>ան ուսումնասիրության կամ օգտակար հանածոների արդյունահանման բացառիկ իրավունքներ.</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9) ընդերքի տեղամաս`</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որոշակի աշխարհագրական սահմանանշում պարունակող ընդերքի մաս, որում պետք է իրականացվեն ընդերքօգտագործման աշխատանքներ.</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10)</w:t>
      </w:r>
      <w:r w:rsidRPr="00D039FC">
        <w:rPr>
          <w:rFonts w:ascii="Arial" w:eastAsia="Times New Roman" w:hAnsi="Arial" w:cs="Arial"/>
          <w:b/>
          <w:bCs/>
          <w:color w:val="000000"/>
          <w:sz w:val="24"/>
          <w:szCs w:val="24"/>
        </w:rPr>
        <w:t> </w:t>
      </w:r>
      <w:r w:rsidRPr="00D039FC">
        <w:rPr>
          <w:rFonts w:ascii="GHEA Grapalat" w:eastAsia="Times New Roman" w:hAnsi="GHEA Grapalat" w:cs="Arial Unicode"/>
          <w:b/>
          <w:bCs/>
          <w:color w:val="000000"/>
          <w:sz w:val="24"/>
          <w:szCs w:val="24"/>
        </w:rPr>
        <w:t>օգտակար հանածո`</w:t>
      </w:r>
      <w:r w:rsidRPr="00D039FC">
        <w:rPr>
          <w:rFonts w:ascii="Arial" w:eastAsia="Times New Roman" w:hAnsi="Arial" w:cs="Arial"/>
          <w:b/>
          <w:bCs/>
          <w:color w:val="000000"/>
          <w:sz w:val="24"/>
          <w:szCs w:val="24"/>
        </w:rPr>
        <w:t> </w:t>
      </w:r>
      <w:r w:rsidRPr="00D039FC">
        <w:rPr>
          <w:rFonts w:ascii="GHEA Grapalat" w:eastAsia="Times New Roman" w:hAnsi="GHEA Grapalat" w:cs="Times New Roman"/>
          <w:color w:val="000000"/>
          <w:sz w:val="24"/>
          <w:szCs w:val="24"/>
        </w:rPr>
        <w:t>ընդերքում պարփակված պինդ հանքային գոյացումներ, հեղուկ կամ գազային բաղադրամասեր, այդ թվում` ստորերկրյա ջրեր (քաղցրահամ և հանքային) և երկրաջերմային էներգիա, ջրավազանների, ջրհոսքերի հատակային նստվածքներ, որոնց քիմիական կազմը և ֆիզիկական հատկանիշները թույլ են տալիս դրանք օգտագործել ուղղակիորեն կամ վերամշակումից հետո.</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11)</w:t>
      </w:r>
      <w:r w:rsidRPr="00D039FC">
        <w:rPr>
          <w:rFonts w:ascii="Arial" w:eastAsia="Times New Roman" w:hAnsi="Arial" w:cs="Arial"/>
          <w:b/>
          <w:bCs/>
          <w:color w:val="000000"/>
          <w:sz w:val="24"/>
          <w:szCs w:val="24"/>
        </w:rPr>
        <w:t> </w:t>
      </w:r>
      <w:r w:rsidRPr="00D039FC">
        <w:rPr>
          <w:rFonts w:ascii="GHEA Grapalat" w:eastAsia="Times New Roman" w:hAnsi="GHEA Grapalat" w:cs="Arial Unicode"/>
          <w:b/>
          <w:bCs/>
          <w:color w:val="000000"/>
          <w:sz w:val="24"/>
          <w:szCs w:val="24"/>
        </w:rPr>
        <w:t>օգտակար հանածոյի պաշարներ`</w:t>
      </w:r>
      <w:r w:rsidRPr="00D039FC">
        <w:rPr>
          <w:rFonts w:ascii="Arial" w:eastAsia="Times New Roman" w:hAnsi="Arial" w:cs="Arial"/>
          <w:b/>
          <w:bCs/>
          <w:color w:val="000000"/>
          <w:sz w:val="24"/>
          <w:szCs w:val="24"/>
        </w:rPr>
        <w:t> </w:t>
      </w:r>
      <w:r w:rsidRPr="00D039FC">
        <w:rPr>
          <w:rFonts w:ascii="GHEA Grapalat" w:eastAsia="Times New Roman" w:hAnsi="GHEA Grapalat" w:cs="Times New Roman"/>
          <w:color w:val="000000"/>
          <w:sz w:val="24"/>
          <w:szCs w:val="24"/>
        </w:rPr>
        <w:t>օգտակար հանածոյի կուտակումներ, որոնց ծավալը, քանակը, որակը և տարածքային դիրքն ու ձևը որոշված են.</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12) հանքավայր`</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ընդերքի մաս, որը պարունակում է օգտակար հանածոյի պաշարներ (այդ թվում` կանխատ</w:t>
      </w:r>
      <w:r w:rsidRPr="00D039FC">
        <w:rPr>
          <w:rFonts w:ascii="GHEA Grapalat" w:eastAsia="Times New Roman" w:hAnsi="GHEA Grapalat" w:cs="Times New Roman"/>
          <w:color w:val="000000"/>
          <w:sz w:val="24"/>
          <w:szCs w:val="24"/>
        </w:rPr>
        <w:t>եսումային), որոնք ստացել են երկրաբանատնտեսագիտական գնահատական.</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 xml:space="preserve">13) </w:t>
      </w:r>
      <w:proofErr w:type="gramStart"/>
      <w:r w:rsidRPr="00D039FC">
        <w:rPr>
          <w:rFonts w:ascii="GHEA Grapalat" w:eastAsia="Times New Roman" w:hAnsi="GHEA Grapalat" w:cs="Times New Roman"/>
          <w:b/>
          <w:bCs/>
          <w:color w:val="000000"/>
          <w:sz w:val="24"/>
          <w:szCs w:val="24"/>
        </w:rPr>
        <w:t>արտադրական</w:t>
      </w:r>
      <w:proofErr w:type="gramEnd"/>
      <w:r w:rsidRPr="00D039FC">
        <w:rPr>
          <w:rFonts w:ascii="GHEA Grapalat" w:eastAsia="Times New Roman" w:hAnsi="GHEA Grapalat" w:cs="Times New Roman"/>
          <w:b/>
          <w:bCs/>
          <w:color w:val="000000"/>
          <w:sz w:val="24"/>
          <w:szCs w:val="24"/>
        </w:rPr>
        <w:t xml:space="preserve"> լցակույտեր`</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օգտակար հանածոների ուսումնասիրության, արդյունահանման կամ վերամշակման արդյունքում առաջացած ընդերքօգտագործման թափոններ (այդ թվում՝ պոչանքներ)` տեղադրված երկրի մակերևույ</w:t>
      </w:r>
      <w:r w:rsidRPr="00D039FC">
        <w:rPr>
          <w:rFonts w:ascii="GHEA Grapalat" w:eastAsia="Times New Roman" w:hAnsi="GHEA Grapalat" w:cs="Times New Roman"/>
          <w:color w:val="000000"/>
          <w:sz w:val="24"/>
          <w:szCs w:val="24"/>
        </w:rPr>
        <w:t>թի վրա կամ լեռնային փորվածքներում.</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14)</w:t>
      </w:r>
      <w:r w:rsidRPr="00D039FC">
        <w:rPr>
          <w:rFonts w:ascii="Arial" w:eastAsia="Times New Roman" w:hAnsi="Arial" w:cs="Arial"/>
          <w:b/>
          <w:bCs/>
          <w:color w:val="000000"/>
          <w:sz w:val="24"/>
          <w:szCs w:val="24"/>
        </w:rPr>
        <w:t> </w:t>
      </w:r>
      <w:r w:rsidRPr="00D039FC">
        <w:rPr>
          <w:rFonts w:ascii="GHEA Grapalat" w:eastAsia="Times New Roman" w:hAnsi="GHEA Grapalat" w:cs="Arial Unicode"/>
          <w:b/>
          <w:bCs/>
          <w:color w:val="000000"/>
          <w:sz w:val="24"/>
          <w:szCs w:val="24"/>
        </w:rPr>
        <w:t>օգտակար հանածոյի երևակում`</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ընդերքի տեղամաս, որում հայտնաբերվել է օգտակար հանածոյի առկայություն, որի քանակը, որակը և արդյունաբերական նշանակությունը դեռ որոշված չեն.</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15)</w:t>
      </w:r>
      <w:r w:rsidRPr="00D039FC">
        <w:rPr>
          <w:rFonts w:ascii="Arial" w:eastAsia="Times New Roman" w:hAnsi="Arial" w:cs="Arial"/>
          <w:b/>
          <w:bCs/>
          <w:color w:val="000000"/>
          <w:sz w:val="24"/>
          <w:szCs w:val="24"/>
        </w:rPr>
        <w:t> </w:t>
      </w:r>
      <w:r w:rsidRPr="00D039FC">
        <w:rPr>
          <w:rFonts w:ascii="GHEA Grapalat" w:eastAsia="Times New Roman" w:hAnsi="GHEA Grapalat" w:cs="Arial Unicode"/>
          <w:b/>
          <w:bCs/>
          <w:color w:val="000000"/>
          <w:sz w:val="24"/>
          <w:szCs w:val="24"/>
        </w:rPr>
        <w:t>օգտակար հանածոների պաշարների հաշվեկշիռ`</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հայտնաբեր</w:t>
      </w:r>
      <w:r w:rsidRPr="00D039FC">
        <w:rPr>
          <w:rFonts w:ascii="GHEA Grapalat" w:eastAsia="Times New Roman" w:hAnsi="GHEA Grapalat" w:cs="Times New Roman"/>
          <w:color w:val="000000"/>
          <w:sz w:val="24"/>
          <w:szCs w:val="24"/>
        </w:rPr>
        <w:t>ված օգտակար հանածոների պաշարների պետական հաշվառման ձև` յուրաքանչյուր տարվա հունվարի 1-ի դրությամբ, որը պարունակում է տվյալներ ուսումնասիրված հանքավայրերի պաշարների քանակի, որակի և ուսումնասիրվածության աստիճանի, ինչպես նաև հաշվետու ժամանակաշրջանում դրանց փոփոխության մասին.</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16) հանքավայրերի և օգտակար հանածոների երևակումների կադաստր`</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 xml:space="preserve">հանքավայրերի և օգտակար հանածոների երևակումների մասին համակարգված ամփոփ տեղեկատվություն, որն ընդգրկում է բոլոր հայտնաբերված </w:t>
      </w:r>
      <w:r w:rsidRPr="00D039FC">
        <w:rPr>
          <w:rFonts w:ascii="GHEA Grapalat" w:eastAsia="Times New Roman" w:hAnsi="GHEA Grapalat" w:cs="Arial Unicode"/>
          <w:color w:val="000000"/>
          <w:sz w:val="24"/>
          <w:szCs w:val="24"/>
        </w:rPr>
        <w:lastRenderedPageBreak/>
        <w:t>օբյեկտները` անկախ դրանց տիպից, չափերից, ուսումնասիրվածու</w:t>
      </w:r>
      <w:r w:rsidRPr="00D039FC">
        <w:rPr>
          <w:rFonts w:ascii="GHEA Grapalat" w:eastAsia="Times New Roman" w:hAnsi="GHEA Grapalat" w:cs="Times New Roman"/>
          <w:color w:val="000000"/>
          <w:sz w:val="24"/>
          <w:szCs w:val="24"/>
        </w:rPr>
        <w:t>թյան աստիճանից ու արդյունաբերական նշանակությունից.</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17)</w:t>
      </w:r>
      <w:r w:rsidRPr="00D039FC">
        <w:rPr>
          <w:rFonts w:ascii="Arial" w:eastAsia="Times New Roman" w:hAnsi="Arial" w:cs="Arial"/>
          <w:b/>
          <w:bCs/>
          <w:color w:val="000000"/>
          <w:sz w:val="24"/>
          <w:szCs w:val="24"/>
        </w:rPr>
        <w:t> </w:t>
      </w:r>
      <w:r w:rsidRPr="00D039FC">
        <w:rPr>
          <w:rFonts w:ascii="GHEA Grapalat" w:eastAsia="Times New Roman" w:hAnsi="GHEA Grapalat" w:cs="Arial Unicode"/>
          <w:b/>
          <w:bCs/>
          <w:color w:val="000000"/>
          <w:sz w:val="24"/>
          <w:szCs w:val="24"/>
        </w:rPr>
        <w:t>օգտակար հանածոյի արդյունահանում`</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օգտակար հանածոյի դուրսբերումը հանքավայրերից և դրանց մեջ պարփակված օգտակար բաղադրիչների կորզմանն ուղղված աշխատանքների համալիր.</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18) լեռնահատկացում`</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օգտակար հանածոյի արդյո</w:t>
      </w:r>
      <w:r w:rsidRPr="00D039FC">
        <w:rPr>
          <w:rFonts w:ascii="GHEA Grapalat" w:eastAsia="Times New Roman" w:hAnsi="GHEA Grapalat" w:cs="Times New Roman"/>
          <w:color w:val="000000"/>
          <w:sz w:val="24"/>
          <w:szCs w:val="24"/>
        </w:rPr>
        <w:t>ւնահանման համալիրի տեղադրման նպատակով տրամադրվող ընդերքի տեղամասի եզրակետերի կոորդինատներն ամրագրող` լիազոր մարմնի կողմից ընդերքօգտագործողին տրվող փաստաթուղթ, որն ընդերքօգտագործման իրավունքի անբաժանելի մասն է.</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19) երկրաբանական տեղեկություն`</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ընդերքի տեղամաս</w:t>
      </w:r>
      <w:r w:rsidRPr="00D039FC">
        <w:rPr>
          <w:rFonts w:ascii="GHEA Grapalat" w:eastAsia="Times New Roman" w:hAnsi="GHEA Grapalat" w:cs="Times New Roman"/>
          <w:color w:val="000000"/>
          <w:sz w:val="24"/>
          <w:szCs w:val="24"/>
        </w:rPr>
        <w:t>ի կառուցվածքի, կազմի, դրանում օգտակար հանածոների առկայության, քանակի և այլ հատկությունների, ինչպես նաև ընդերքօգտագործման տեխնիկատնտեսական ցուցանիշների մասին տվյալներ.</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20) օգտակար հանածոյի արդյունահանման համալիր`</w:t>
      </w:r>
      <w:r w:rsidRPr="00D039FC">
        <w:rPr>
          <w:rFonts w:ascii="Arial" w:eastAsia="Times New Roman" w:hAnsi="Arial" w:cs="Arial"/>
          <w:color w:val="000000"/>
          <w:sz w:val="24"/>
          <w:szCs w:val="24"/>
        </w:rPr>
        <w:t> </w:t>
      </w:r>
      <w:r w:rsidRPr="00D039FC">
        <w:rPr>
          <w:rFonts w:ascii="GHEA Grapalat" w:eastAsia="Times New Roman" w:hAnsi="GHEA Grapalat" w:cs="Times New Roman"/>
          <w:color w:val="000000"/>
          <w:sz w:val="24"/>
          <w:szCs w:val="24"/>
        </w:rPr>
        <w:t>օգտակար հանածոյի արդյունահանման և վերամշակման նպատակով կառուցված շենքի, շինության, տեղակայված սարքավորումների, հաղորդակցության ուղիների կամ այլ ենթակառուցվածքների ամբողջություն.</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21) նախագիծ`</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օգտակար հանածոյի արդյունահանման աշխատանքների իրականացման նպատակով</w:t>
      </w:r>
      <w:r w:rsidRPr="00D039FC">
        <w:rPr>
          <w:rFonts w:ascii="GHEA Grapalat" w:eastAsia="Times New Roman" w:hAnsi="GHEA Grapalat" w:cs="Times New Roman"/>
          <w:color w:val="000000"/>
          <w:sz w:val="24"/>
          <w:szCs w:val="24"/>
        </w:rPr>
        <w:t xml:space="preserve"> մշակված և օրենսդրությամբ սահմանված կարգով փորձաքննություններ անցած փաստաթուղթ.</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22) երկրաբանական ուսումնասիրության ծրագիր`</w:t>
      </w:r>
      <w:r w:rsidRPr="00D039FC">
        <w:rPr>
          <w:rFonts w:ascii="Arial" w:eastAsia="Times New Roman" w:hAnsi="Arial" w:cs="Arial"/>
          <w:b/>
          <w:bCs/>
          <w:color w:val="000000"/>
          <w:sz w:val="24"/>
          <w:szCs w:val="24"/>
        </w:rPr>
        <w:t> </w:t>
      </w:r>
      <w:r w:rsidRPr="00D039FC">
        <w:rPr>
          <w:rFonts w:ascii="GHEA Grapalat" w:eastAsia="Times New Roman" w:hAnsi="GHEA Grapalat" w:cs="Times New Roman"/>
          <w:color w:val="000000"/>
          <w:sz w:val="24"/>
          <w:szCs w:val="24"/>
        </w:rPr>
        <w:t>լիազոր մարմնի հետ համաձայնեցված փաստաթուղթ` երկրաբանական ուսումնասիրության աշխատանքների կատարման վերաբերյալ.</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23) ընդերքօգտագործման պայմանագիր`</w:t>
      </w:r>
      <w:r w:rsidRPr="00D039FC">
        <w:rPr>
          <w:rFonts w:ascii="Arial" w:eastAsia="Times New Roman" w:hAnsi="Arial" w:cs="Arial"/>
          <w:b/>
          <w:bCs/>
          <w:color w:val="000000"/>
          <w:sz w:val="24"/>
          <w:szCs w:val="24"/>
        </w:rPr>
        <w:t> </w:t>
      </w:r>
      <w:r w:rsidRPr="00D039FC">
        <w:rPr>
          <w:rFonts w:ascii="GHEA Grapalat" w:eastAsia="Times New Roman" w:hAnsi="GHEA Grapalat" w:cs="Times New Roman"/>
          <w:color w:val="000000"/>
          <w:sz w:val="24"/>
          <w:szCs w:val="24"/>
        </w:rPr>
        <w:t>լիազոր մարմնի և ընդերքօգտագործողի միջև կնքված գրավոր համաձայնություն, որով սահմանվում են տվյալ ընդերքօգտագործման (երկրաբանական ուսումնասիրությունների կամ օգտակար հանածոների արդյունահանման) իրավունքի տրամադրման պայմանները, կողմերի իրավունքներն ու պարտականությունները.</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24) լիազոր մարմին`</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Հայաստանի Հանրապետության կառավարության (այսուհետ` կառավարություն) լիազորած և սույն օրենսգրքով ընդերքօգտագործման ոլորտում իրեն վերապահված լիազորություններն իրականացնող պետական կառավարման մարմին</w:t>
      </w:r>
      <w:r w:rsidRPr="00D039FC">
        <w:rPr>
          <w:rFonts w:ascii="GHEA Grapalat" w:eastAsia="Times New Roman" w:hAnsi="GHEA Grapalat" w:cs="Times New Roman"/>
          <w:color w:val="000000"/>
          <w:sz w:val="24"/>
          <w:szCs w:val="24"/>
        </w:rPr>
        <w:t>.</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25) ռեկուլտիվացիոն աշխատանքներ`</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օգտակար հանածոների արդյունահանման նախագծով կամ օգտակար հանածոների արդյունահանման նպատակով երկրաբանական ուսումնասիրության ծրագրով շրջակա միջավայրի պահպանության նպատակով նախատեսված ընդերքօգտագործման արդյունքում խախտված հողեր</w:t>
      </w:r>
      <w:r w:rsidRPr="00D039FC">
        <w:rPr>
          <w:rFonts w:ascii="GHEA Grapalat" w:eastAsia="Times New Roman" w:hAnsi="GHEA Grapalat" w:cs="Times New Roman"/>
          <w:color w:val="000000"/>
          <w:sz w:val="24"/>
          <w:szCs w:val="24"/>
        </w:rPr>
        <w:t>ի վերականգնմանն ուղղված (անվտանգ կամ օգտագործման համար պիտանի վիճակի բերելու) միջոցառումներ՝ Հայաստանի Հանրապետության հողային օրենսգրքով սահմանված՝ հողերի ռեկուլտիվացմանը ներկայացվող պահանջներին համապատասխան.</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26) կոնդիցիաներ`</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օգտակար հանածոյի որակին ու քան</w:t>
      </w:r>
      <w:r w:rsidRPr="00D039FC">
        <w:rPr>
          <w:rFonts w:ascii="GHEA Grapalat" w:eastAsia="Times New Roman" w:hAnsi="GHEA Grapalat" w:cs="Times New Roman"/>
          <w:color w:val="000000"/>
          <w:sz w:val="24"/>
          <w:szCs w:val="24"/>
        </w:rPr>
        <w:t>ակին, հանքավայրի շահագործման տեխնիկատնտեսական ցուցանիշները կանխորոշող բնական պայմաններին ներկայացվող պահանջներ.</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lastRenderedPageBreak/>
        <w:t>27) արտոնյալ դիմումատու`</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օգտակար հանածոների արդյունահանման նպատակով ընդերքի երկրաբանական ուսումնասիրություններ իրականացնելու ընդերքօգտագործման ի</w:t>
      </w:r>
      <w:r w:rsidRPr="00D039FC">
        <w:rPr>
          <w:rFonts w:ascii="GHEA Grapalat" w:eastAsia="Times New Roman" w:hAnsi="GHEA Grapalat" w:cs="Times New Roman"/>
          <w:color w:val="000000"/>
          <w:sz w:val="24"/>
          <w:szCs w:val="24"/>
        </w:rPr>
        <w:t>րավունք կրող, որը տվյալ տեղամասում օգտակար հանածոյի արդյունահանման համար իրավունք ձեռք բերելու դիմում է ներկայացրել լիազոր մարմին.</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28) հատուկ թույլտվություն`</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թույլտվություն, որն իրավունք է տալիս համապատասխան մասնագիտական փորձ ունեցող իրավաբանական անձանց իր</w:t>
      </w:r>
      <w:r w:rsidRPr="00D039FC">
        <w:rPr>
          <w:rFonts w:ascii="GHEA Grapalat" w:eastAsia="Times New Roman" w:hAnsi="GHEA Grapalat" w:cs="Times New Roman"/>
          <w:color w:val="000000"/>
          <w:sz w:val="24"/>
          <w:szCs w:val="24"/>
        </w:rPr>
        <w:t>ականացնելու ռադիոակտիվ հումքի երկրաբանական ուսումնասիրության աշխատանքներ.</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28.1)</w:t>
      </w:r>
      <w:r w:rsidRPr="00D039FC">
        <w:rPr>
          <w:rFonts w:ascii="Arial" w:eastAsia="Times New Roman" w:hAnsi="Arial" w:cs="Arial"/>
          <w:color w:val="000000"/>
          <w:sz w:val="24"/>
          <w:szCs w:val="24"/>
        </w:rPr>
        <w:t> </w:t>
      </w:r>
      <w:r w:rsidRPr="00D039FC">
        <w:rPr>
          <w:rFonts w:ascii="GHEA Grapalat" w:eastAsia="Times New Roman" w:hAnsi="GHEA Grapalat" w:cs="Times New Roman"/>
          <w:b/>
          <w:bCs/>
          <w:color w:val="000000"/>
          <w:sz w:val="24"/>
          <w:szCs w:val="24"/>
        </w:rPr>
        <w:t>շրջակա միջավայրի պահպանության դրամագլուխ՝</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կենտրոնական գանձապետարանում լիազոր մարմնի անվամբ բացված արտաբյուջետային հաշվին ընդերքօգտագործողների հատկացրած գումարներ, որոնք ուղղվու</w:t>
      </w:r>
      <w:r w:rsidRPr="00D039FC">
        <w:rPr>
          <w:rFonts w:ascii="GHEA Grapalat" w:eastAsia="Times New Roman" w:hAnsi="GHEA Grapalat" w:cs="Times New Roman"/>
          <w:color w:val="000000"/>
          <w:sz w:val="24"/>
          <w:szCs w:val="24"/>
        </w:rPr>
        <w:t>մ են սույն օրենսգրքի 61-րդ հոդվածով նախատեսված նպատակների իրականացմանը.</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28.2)</w:t>
      </w:r>
      <w:r w:rsidRPr="00D039FC">
        <w:rPr>
          <w:rFonts w:ascii="Arial" w:eastAsia="Times New Roman" w:hAnsi="Arial" w:cs="Arial"/>
          <w:color w:val="000000"/>
          <w:sz w:val="24"/>
          <w:szCs w:val="24"/>
        </w:rPr>
        <w:t> </w:t>
      </w:r>
      <w:r w:rsidRPr="00D039FC">
        <w:rPr>
          <w:rFonts w:ascii="GHEA Grapalat" w:eastAsia="Times New Roman" w:hAnsi="GHEA Grapalat" w:cs="Times New Roman"/>
          <w:b/>
          <w:bCs/>
          <w:color w:val="000000"/>
          <w:sz w:val="24"/>
          <w:szCs w:val="24"/>
        </w:rPr>
        <w:t>ֆինանսական երաշխիք՝</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ընդերքօգտագործման թափոնների կառավարման և ընդերքօգտագործման թափոնների վերամշակման պլաններով նախատեսված՝ ընդերքօգտագործման թափոնների օբյեկտների և ընդերքօգտագործ</w:t>
      </w:r>
      <w:r w:rsidRPr="00D039FC">
        <w:rPr>
          <w:rFonts w:ascii="GHEA Grapalat" w:eastAsia="Times New Roman" w:hAnsi="GHEA Grapalat" w:cs="Times New Roman"/>
          <w:color w:val="000000"/>
          <w:sz w:val="24"/>
          <w:szCs w:val="24"/>
        </w:rPr>
        <w:t>ման թափոնների մշակման օբյեկտների շահագործման, փակման, փակումից հետո օրենքով նախատեսված միջոցառումների իրականացման, թափոնների վերամշակման, օգտագործման կամ վնասազերծման, ինչպես նաև նշված գործողությունների արդյունքում առաջացող թերությունների կամ պատճառված վնասների հատուցումն ապահովելու նպատակով Հայաստանի Հանրապետության կառավարության սահմանած չափանիշները բավարարող իրավաբանական անձանց կողմից տրվող և ընդերքի օգտագործման հետ կապված՝ շրջակա միջավայրի ոլորտի պետական կառավարման լիազոր մարմին ներկայացվող երաշխիք.</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28.3)</w:t>
      </w:r>
      <w:r w:rsidRPr="00D039FC">
        <w:rPr>
          <w:rFonts w:ascii="Arial" w:eastAsia="Times New Roman" w:hAnsi="Arial" w:cs="Arial"/>
          <w:color w:val="000000"/>
          <w:sz w:val="24"/>
          <w:szCs w:val="24"/>
        </w:rPr>
        <w:t> </w:t>
      </w:r>
      <w:r w:rsidRPr="00D039FC">
        <w:rPr>
          <w:rFonts w:ascii="GHEA Grapalat" w:eastAsia="Times New Roman" w:hAnsi="GHEA Grapalat" w:cs="Times New Roman"/>
          <w:b/>
          <w:bCs/>
          <w:color w:val="000000"/>
          <w:sz w:val="24"/>
          <w:szCs w:val="24"/>
        </w:rPr>
        <w:t>ֆինանսական այլ առաջարկներ և երաշխիքներ՝</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օգտակար հանածոյի արդյունահանման իրավունք ստանալու նպատակով ներկայացվող ֆինանսական առաջարկներ և երաշխիքներ, որոնք ներառում են մանրամասներ հանքի աշխատանքի, կապիտալ և գործառնական ծախսերի վերաբերյալ.</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28.4)</w:t>
      </w:r>
      <w:r w:rsidRPr="00D039FC">
        <w:rPr>
          <w:rFonts w:ascii="Arial" w:eastAsia="Times New Roman" w:hAnsi="Arial" w:cs="Arial"/>
          <w:color w:val="000000"/>
          <w:sz w:val="24"/>
          <w:szCs w:val="24"/>
        </w:rPr>
        <w:t> </w:t>
      </w:r>
      <w:r w:rsidRPr="00D039FC">
        <w:rPr>
          <w:rFonts w:ascii="GHEA Grapalat" w:eastAsia="Times New Roman" w:hAnsi="GHEA Grapalat" w:cs="Times New Roman"/>
          <w:b/>
          <w:bCs/>
          <w:color w:val="000000"/>
          <w:sz w:val="24"/>
          <w:szCs w:val="24"/>
        </w:rPr>
        <w:t>հանքի փակման ծրագրի իրականացման ֆինանսական երաշխիքներ՝</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ֆինանսական երաշխիքներ, որոնք ներկայացվում են հանքի փակման ծրագրով նախատեսված միջոցառումների իրականացումն ապահովելու նպատակով.</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29)</w:t>
      </w:r>
      <w:r w:rsidRPr="00D039FC">
        <w:rPr>
          <w:rFonts w:ascii="Arial" w:eastAsia="Times New Roman" w:hAnsi="Arial" w:cs="Arial"/>
          <w:b/>
          <w:bCs/>
          <w:color w:val="000000"/>
          <w:sz w:val="24"/>
          <w:szCs w:val="24"/>
        </w:rPr>
        <w:t> </w:t>
      </w:r>
      <w:r w:rsidRPr="00D039FC">
        <w:rPr>
          <w:rFonts w:ascii="GHEA Grapalat" w:eastAsia="Times New Roman" w:hAnsi="GHEA Grapalat" w:cs="Times New Roman"/>
          <w:b/>
          <w:bCs/>
          <w:i/>
          <w:iCs/>
          <w:color w:val="000000"/>
          <w:sz w:val="24"/>
          <w:szCs w:val="24"/>
        </w:rPr>
        <w:t>(կետն ուժը կորցրել է 18.10.16</w:t>
      </w:r>
      <w:r w:rsidRPr="00D039FC">
        <w:rPr>
          <w:rFonts w:ascii="Arial" w:eastAsia="Times New Roman" w:hAnsi="Arial" w:cs="Arial"/>
          <w:b/>
          <w:bCs/>
          <w:i/>
          <w:iCs/>
          <w:color w:val="000000"/>
          <w:sz w:val="24"/>
          <w:szCs w:val="24"/>
        </w:rPr>
        <w:t> </w:t>
      </w:r>
      <w:r w:rsidRPr="00D039FC">
        <w:rPr>
          <w:rFonts w:ascii="GHEA Grapalat" w:eastAsia="Times New Roman" w:hAnsi="GHEA Grapalat" w:cs="Arial Unicode"/>
          <w:b/>
          <w:bCs/>
          <w:i/>
          <w:iCs/>
          <w:color w:val="000000"/>
          <w:sz w:val="24"/>
          <w:szCs w:val="24"/>
        </w:rPr>
        <w:t>ՀՕ-161-Ն)</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30) լրահետախուզում`</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շահագործվող հանքավայրեր</w:t>
      </w:r>
      <w:r w:rsidRPr="00D039FC">
        <w:rPr>
          <w:rFonts w:ascii="GHEA Grapalat" w:eastAsia="Times New Roman" w:hAnsi="GHEA Grapalat" w:cs="Times New Roman"/>
          <w:color w:val="000000"/>
          <w:sz w:val="24"/>
          <w:szCs w:val="24"/>
        </w:rPr>
        <w:t>ի թևերի, խոր հորիզոնների, տարանջատ տեղամասերի երկրաբանահետախուզական աշխատանքներ, որի արդյունքում իրականացվում են ցածր կարգերի պաշարների ավելի բարձր կարգերի վերագրում և նոր բացահայտված պաշարների հաշվարկ.</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31) շահագործական հետախուզում`</w:t>
      </w:r>
      <w:r w:rsidRPr="00D039FC">
        <w:rPr>
          <w:rFonts w:ascii="Arial" w:eastAsia="Times New Roman" w:hAnsi="Arial" w:cs="Arial"/>
          <w:b/>
          <w:bCs/>
          <w:color w:val="000000"/>
          <w:sz w:val="24"/>
          <w:szCs w:val="24"/>
        </w:rPr>
        <w:t> </w:t>
      </w:r>
      <w:r w:rsidRPr="00D039FC">
        <w:rPr>
          <w:rFonts w:ascii="GHEA Grapalat" w:eastAsia="Times New Roman" w:hAnsi="GHEA Grapalat" w:cs="Times New Roman"/>
          <w:color w:val="000000"/>
          <w:sz w:val="24"/>
          <w:szCs w:val="24"/>
        </w:rPr>
        <w:t>իրականացվում է հանքավայրի շահագործման ամբողջ ժամանակահատվածի ընթացքում, որի հետևանքով ճշգրտվում են հանքային մարմինների ձևաբանության, տեղադրման պայմանների ու օգտակար հանածոների որակական և տեխնոլոգիական հատկանիշները, շահագործման լեռնատեխնիկական և հիդրոերկրաբանական պայմանները, ինչպես նաև կատարվում է պաշարների շարժի օպերատիվ հաշվառում.</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lastRenderedPageBreak/>
        <w:t>32)</w:t>
      </w:r>
      <w:r w:rsidRPr="00D039FC">
        <w:rPr>
          <w:rFonts w:ascii="Arial" w:eastAsia="Times New Roman" w:hAnsi="Arial" w:cs="Arial"/>
          <w:color w:val="000000"/>
          <w:sz w:val="24"/>
          <w:szCs w:val="24"/>
        </w:rPr>
        <w:t> </w:t>
      </w:r>
      <w:r w:rsidRPr="00D039FC">
        <w:rPr>
          <w:rFonts w:ascii="GHEA Grapalat" w:eastAsia="Times New Roman" w:hAnsi="GHEA Grapalat" w:cs="Times New Roman"/>
          <w:b/>
          <w:bCs/>
          <w:color w:val="000000"/>
          <w:sz w:val="24"/>
          <w:szCs w:val="24"/>
        </w:rPr>
        <w:t>շրջակա միջավայրի վրա ազդեցության նախնական գնահատման հայտ՝</w:t>
      </w:r>
      <w:r w:rsidRPr="00D039FC">
        <w:rPr>
          <w:rFonts w:ascii="Arial" w:eastAsia="Times New Roman" w:hAnsi="Arial" w:cs="Arial"/>
          <w:b/>
          <w:bCs/>
          <w:color w:val="000000"/>
          <w:sz w:val="24"/>
          <w:szCs w:val="24"/>
        </w:rPr>
        <w:t> </w:t>
      </w:r>
      <w:r w:rsidRPr="00D039FC">
        <w:rPr>
          <w:rFonts w:ascii="GHEA Grapalat" w:eastAsia="Times New Roman" w:hAnsi="GHEA Grapalat" w:cs="Times New Roman"/>
          <w:color w:val="000000"/>
          <w:sz w:val="24"/>
          <w:szCs w:val="24"/>
        </w:rPr>
        <w:t>«Շրջակա միջավայրի վրա ազդեցության գնահատման և փորձաքննության մասին» օրենքի 16-րդ հոդվածի 4-րդ մասով սահմանված փաստաթղթերի փաթեթ.</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33) բնապահպանական կառավարման պլան`</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ընդերքօգտագործման հետևանքով բնապահպանական կորուստների նվազեցման, անվերադարձ ազդեցության կանխարգելման նպատակով պլանավորվող միջոցառումներ և դրանց իրականացման մշտադիտարկման ցուցիչներ, որոնք հստակ են և չափելի` որոշակի ժամանակի ընթացքու</w:t>
      </w:r>
      <w:r w:rsidRPr="00D039FC">
        <w:rPr>
          <w:rFonts w:ascii="GHEA Grapalat" w:eastAsia="Times New Roman" w:hAnsi="GHEA Grapalat" w:cs="Times New Roman"/>
          <w:color w:val="000000"/>
          <w:sz w:val="24"/>
          <w:szCs w:val="24"/>
        </w:rPr>
        <w:t>մ.</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34) ընդերքի ողջամիտ և համալիր օգտագործում`</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ընդերքօգտագործման ընթացքում այնպիսի տեխնոլոգիաների կիրառում, որի դեպքում հնարավորինս կնվազեն օգտակար հանածոյի կորուստները, և կստացվի տնտեսական առավելագույն շահույթ.</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35)</w:t>
      </w:r>
      <w:r w:rsidRPr="00D039FC">
        <w:rPr>
          <w:rFonts w:ascii="Arial" w:eastAsia="Times New Roman" w:hAnsi="Arial" w:cs="Arial"/>
          <w:color w:val="000000"/>
          <w:sz w:val="24"/>
          <w:szCs w:val="24"/>
        </w:rPr>
        <w:t> </w:t>
      </w:r>
      <w:r w:rsidRPr="00D039FC">
        <w:rPr>
          <w:rFonts w:ascii="GHEA Grapalat" w:eastAsia="Times New Roman" w:hAnsi="GHEA Grapalat" w:cs="Times New Roman"/>
          <w:b/>
          <w:bCs/>
          <w:color w:val="000000"/>
          <w:sz w:val="24"/>
          <w:szCs w:val="24"/>
        </w:rPr>
        <w:t>ընդերքօգտագործման թափոններ`</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 xml:space="preserve">կիրառվում են </w:t>
      </w:r>
      <w:r w:rsidRPr="00D039FC">
        <w:rPr>
          <w:rFonts w:ascii="GHEA Grapalat" w:eastAsia="Times New Roman" w:hAnsi="GHEA Grapalat" w:cs="Times New Roman"/>
          <w:color w:val="000000"/>
          <w:sz w:val="24"/>
          <w:szCs w:val="24"/>
        </w:rPr>
        <w:t>այն իմաստով, որը սահմանված է «Թափոնների մասին» Հայաստանի Հանրապետության օրենքի 4-րդ հոդվածով.</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36)</w:t>
      </w:r>
      <w:r w:rsidRPr="00D039FC">
        <w:rPr>
          <w:rFonts w:ascii="Arial" w:eastAsia="Times New Roman" w:hAnsi="Arial" w:cs="Arial"/>
          <w:color w:val="000000"/>
          <w:sz w:val="24"/>
          <w:szCs w:val="24"/>
        </w:rPr>
        <w:t> </w:t>
      </w:r>
      <w:r w:rsidRPr="00D039FC">
        <w:rPr>
          <w:rFonts w:ascii="GHEA Grapalat" w:eastAsia="Times New Roman" w:hAnsi="GHEA Grapalat" w:cs="Times New Roman"/>
          <w:b/>
          <w:bCs/>
          <w:color w:val="000000"/>
          <w:sz w:val="24"/>
          <w:szCs w:val="24"/>
        </w:rPr>
        <w:t>պոչամբար`</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օգտակար հանածոների հարստացման արդյունքում առաջացած պինդ կամ հեղուկ թափոնների պահման հիդրոտեխնիկական կառուցվածք.</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37)</w:t>
      </w:r>
      <w:r w:rsidRPr="00D039FC">
        <w:rPr>
          <w:rFonts w:ascii="Arial" w:eastAsia="Times New Roman" w:hAnsi="Arial" w:cs="Arial"/>
          <w:color w:val="000000"/>
          <w:sz w:val="24"/>
          <w:szCs w:val="24"/>
        </w:rPr>
        <w:t> </w:t>
      </w:r>
      <w:r w:rsidRPr="00D039FC">
        <w:rPr>
          <w:rFonts w:ascii="GHEA Grapalat" w:eastAsia="Times New Roman" w:hAnsi="GHEA Grapalat" w:cs="Times New Roman"/>
          <w:b/>
          <w:bCs/>
          <w:color w:val="000000"/>
          <w:sz w:val="24"/>
          <w:szCs w:val="24"/>
        </w:rPr>
        <w:t>պոչանքներ՝</w:t>
      </w:r>
      <w:r w:rsidRPr="00D039FC">
        <w:rPr>
          <w:rFonts w:ascii="Arial" w:eastAsia="Times New Roman" w:hAnsi="Arial" w:cs="Arial"/>
          <w:b/>
          <w:bCs/>
          <w:color w:val="000000"/>
          <w:sz w:val="24"/>
          <w:szCs w:val="24"/>
        </w:rPr>
        <w:t> </w:t>
      </w:r>
      <w:r w:rsidRPr="00D039FC">
        <w:rPr>
          <w:rFonts w:ascii="GHEA Grapalat" w:eastAsia="Times New Roman" w:hAnsi="GHEA Grapalat" w:cs="Times New Roman"/>
          <w:color w:val="000000"/>
          <w:sz w:val="24"/>
          <w:szCs w:val="24"/>
        </w:rPr>
        <w:t>պինդ կամ կիսահեղուկ թափոններ, որոնք առաջանում են օգտակար հանածոների մշակման (այդ թվում` մանրացման, աղացման, չափային տեսակավորման, հարստացման և այլ ֆիզիկաքիմիական տեխնոլոգիաների կիրառման) ընթացքում.</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38)</w:t>
      </w:r>
      <w:r w:rsidRPr="00D039FC">
        <w:rPr>
          <w:rFonts w:ascii="Arial" w:eastAsia="Times New Roman" w:hAnsi="Arial" w:cs="Arial"/>
          <w:color w:val="000000"/>
          <w:sz w:val="24"/>
          <w:szCs w:val="24"/>
        </w:rPr>
        <w:t> </w:t>
      </w:r>
      <w:r w:rsidRPr="00D039FC">
        <w:rPr>
          <w:rFonts w:ascii="GHEA Grapalat" w:eastAsia="Times New Roman" w:hAnsi="GHEA Grapalat" w:cs="Times New Roman"/>
          <w:b/>
          <w:bCs/>
          <w:color w:val="000000"/>
          <w:sz w:val="24"/>
          <w:szCs w:val="24"/>
        </w:rPr>
        <w:t>ընդերքօգտագործման թափոնների օբյեկտ`</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 xml:space="preserve">տարածք, տեղ, ներառյալ՝ ցանկացած պատվար </w:t>
      </w:r>
      <w:r w:rsidRPr="00D039FC">
        <w:rPr>
          <w:rFonts w:ascii="GHEA Grapalat" w:eastAsia="Times New Roman" w:hAnsi="GHEA Grapalat" w:cs="Times New Roman"/>
          <w:color w:val="000000"/>
          <w:sz w:val="24"/>
          <w:szCs w:val="24"/>
        </w:rPr>
        <w:t>կամ որևէ այլ կառույց (ներառյալ՝ պոչամբարները), որը նախատեսված է տարածքն իր մեջ պարունակելու, սահմանափակելու կամ այլ կերպ որպես հենարան պահելու նպատակին, որտեղ հավաքվում, կուտակվում, պահվում, հեռացվում, վնասազերծվում, տեղադրվում կամ թաղվում են ընդերքօգտագործման թափոնները (պինդ, հեղուկ կամ կիսահեղուկ վիճակում): Ընդերքօգտագործման թափոնների օբյեկտ չեն հանդիսանում այն տարածքները (ներառյալ՝ փորված հորերը), որտեղ ընդերքօգտագործման թափոնները տեղափոխվել են օգտակար հանածոյի արդյունահանումից հետո՝ վերականգնման կամ շինարարական նպատակներով: Վերջիններս հանդիսանում են թափոններ «Թափոնների մասին» Հայաստանի Հանրապետության օրենքի իմաստով, և դրանց հետ կապված հարաբերությունները կարգավորվում են «Թափոնների մասին» Հայաստանի Հանրապետության օրենքով.</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39)</w:t>
      </w:r>
      <w:r w:rsidRPr="00D039FC">
        <w:rPr>
          <w:rFonts w:ascii="Arial" w:eastAsia="Times New Roman" w:hAnsi="Arial" w:cs="Arial"/>
          <w:color w:val="000000"/>
          <w:sz w:val="24"/>
          <w:szCs w:val="24"/>
        </w:rPr>
        <w:t> </w:t>
      </w:r>
      <w:r w:rsidRPr="00D039FC">
        <w:rPr>
          <w:rFonts w:ascii="GHEA Grapalat" w:eastAsia="Times New Roman" w:hAnsi="GHEA Grapalat" w:cs="Times New Roman"/>
          <w:b/>
          <w:bCs/>
          <w:color w:val="000000"/>
          <w:sz w:val="24"/>
          <w:szCs w:val="24"/>
        </w:rPr>
        <w:t>ընդերքօգտագործման վտանգավոր թափոններ`</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ընդերքօգտագործման թափոններ, որոնք իրենց ֆիզիկական, քիմիական կամ կենսաբանական հատկություններով վտանգ են ստեղծում կամ կարող են ստեղծել մարդու առողջության և շրջակա միջավայրի համար, և պահանջվում են դրանց հետ վարվելու հատուկ մեթոդներ, եղանակներ, միջոցնե</w:t>
      </w:r>
      <w:r w:rsidRPr="00D039FC">
        <w:rPr>
          <w:rFonts w:ascii="GHEA Grapalat" w:eastAsia="Times New Roman" w:hAnsi="GHEA Grapalat" w:cs="Times New Roman"/>
          <w:color w:val="000000"/>
          <w:sz w:val="24"/>
          <w:szCs w:val="24"/>
        </w:rPr>
        <w:t>ր.</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40)</w:t>
      </w:r>
      <w:r w:rsidRPr="00D039FC">
        <w:rPr>
          <w:rFonts w:ascii="Arial" w:eastAsia="Times New Roman" w:hAnsi="Arial" w:cs="Arial"/>
          <w:color w:val="000000"/>
          <w:sz w:val="24"/>
          <w:szCs w:val="24"/>
        </w:rPr>
        <w:t> </w:t>
      </w:r>
      <w:r w:rsidRPr="00D039FC">
        <w:rPr>
          <w:rFonts w:ascii="GHEA Grapalat" w:eastAsia="Times New Roman" w:hAnsi="GHEA Grapalat" w:cs="Times New Roman"/>
          <w:b/>
          <w:bCs/>
          <w:color w:val="000000"/>
          <w:sz w:val="24"/>
          <w:szCs w:val="24"/>
        </w:rPr>
        <w:t>ընդերքօգտագործման թափոնների կառավարում՝</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ընդերքօգտագործման թափոնների հավաքման, փոխադրման, վնասազերծման, կուտակման, պահման, հեռացման, տեղադրման, թաղման, մշակման, օգտահանման գործողություններ, որոնք ուղղված են ընդերքօգտագործման թափոնների օբյեկտների և ըն</w:t>
      </w:r>
      <w:r w:rsidRPr="00D039FC">
        <w:rPr>
          <w:rFonts w:ascii="GHEA Grapalat" w:eastAsia="Times New Roman" w:hAnsi="GHEA Grapalat" w:cs="Times New Roman"/>
          <w:color w:val="000000"/>
          <w:sz w:val="24"/>
          <w:szCs w:val="24"/>
        </w:rPr>
        <w:t xml:space="preserve">դերքօգտագործման </w:t>
      </w:r>
      <w:r w:rsidRPr="00D039FC">
        <w:rPr>
          <w:rFonts w:ascii="GHEA Grapalat" w:eastAsia="Times New Roman" w:hAnsi="GHEA Grapalat" w:cs="Times New Roman"/>
          <w:color w:val="000000"/>
          <w:sz w:val="24"/>
          <w:szCs w:val="24"/>
        </w:rPr>
        <w:lastRenderedPageBreak/>
        <w:t>թափոնների կառավարման միջոցով շրջակա միջավայրի կամ մարդու առողջության վրա ընդերքօգտագործման թափոնների բացասական ազդեցության հնարավորության դեպքում կանխմանը կամ հնարավորինս նվազեցմանը.</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41)</w:t>
      </w:r>
      <w:r w:rsidRPr="00D039FC">
        <w:rPr>
          <w:rFonts w:ascii="Arial" w:eastAsia="Times New Roman" w:hAnsi="Arial" w:cs="Arial"/>
          <w:color w:val="000000"/>
          <w:sz w:val="24"/>
          <w:szCs w:val="24"/>
        </w:rPr>
        <w:t> </w:t>
      </w:r>
      <w:r w:rsidRPr="00D039FC">
        <w:rPr>
          <w:rFonts w:ascii="GHEA Grapalat" w:eastAsia="Times New Roman" w:hAnsi="GHEA Grapalat" w:cs="Times New Roman"/>
          <w:b/>
          <w:bCs/>
          <w:color w:val="000000"/>
          <w:sz w:val="24"/>
          <w:szCs w:val="24"/>
        </w:rPr>
        <w:t>ընդերքօգտագործման թափոնների վերամշակում՝</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տեխնոլոգիակա</w:t>
      </w:r>
      <w:r w:rsidRPr="00D039FC">
        <w:rPr>
          <w:rFonts w:ascii="GHEA Grapalat" w:eastAsia="Times New Roman" w:hAnsi="GHEA Grapalat" w:cs="Times New Roman"/>
          <w:color w:val="000000"/>
          <w:sz w:val="24"/>
          <w:szCs w:val="24"/>
        </w:rPr>
        <w:t>ն գործողությունների իրականացում, որոնք կապված են թափոնների մեխանիկական, ֆիզիկական, քիմիական կամ կենսաբանական հատկությունների փոփոխման հետ, և որի նպատակն է ընդերքօգտագործման թափոններից օգտակար հանածոյի կորզումը, այդ թվում՝ դրա չափերի փոփոխումը, դասակարգումը, առանձնացումը, թափոնների վերամշակումը.</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42)</w:t>
      </w:r>
      <w:r w:rsidRPr="00D039FC">
        <w:rPr>
          <w:rFonts w:ascii="Arial" w:eastAsia="Times New Roman" w:hAnsi="Arial" w:cs="Arial"/>
          <w:color w:val="000000"/>
          <w:sz w:val="24"/>
          <w:szCs w:val="24"/>
        </w:rPr>
        <w:t> </w:t>
      </w:r>
      <w:r w:rsidRPr="00D039FC">
        <w:rPr>
          <w:rFonts w:ascii="GHEA Grapalat" w:eastAsia="Times New Roman" w:hAnsi="GHEA Grapalat" w:cs="Times New Roman"/>
          <w:b/>
          <w:bCs/>
          <w:color w:val="000000"/>
          <w:sz w:val="24"/>
          <w:szCs w:val="24"/>
        </w:rPr>
        <w:t>ընդերքօգտագործման թափոնների վերամշակման օբյեկտ՝</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ընդերքօգտագործման թափոնների օբյեկտներ, որտեղ գտնվող ընդերքօգտագործման թափոնները ենթարկվում են մշակման, վերամշակման կամ օգտահանման.</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43)</w:t>
      </w:r>
      <w:r w:rsidRPr="00D039FC">
        <w:rPr>
          <w:rFonts w:ascii="Arial" w:eastAsia="Times New Roman" w:hAnsi="Arial" w:cs="Arial"/>
          <w:color w:val="000000"/>
          <w:sz w:val="24"/>
          <w:szCs w:val="24"/>
        </w:rPr>
        <w:t> </w:t>
      </w:r>
      <w:r w:rsidRPr="00D039FC">
        <w:rPr>
          <w:rFonts w:ascii="GHEA Grapalat" w:eastAsia="Times New Roman" w:hAnsi="GHEA Grapalat" w:cs="Times New Roman"/>
          <w:b/>
          <w:bCs/>
          <w:color w:val="000000"/>
          <w:sz w:val="24"/>
          <w:szCs w:val="24"/>
        </w:rPr>
        <w:t>ընդերքօգտագործման թափոնների կառավարման պլան՝</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ընդերքօգտագործման թափոնների կառավարման համապարփակ փաստաթուղթ, որը նկարագրում է ընդերքօգտագործման թափոնների օբյեկտներում թափոնների հավաքման, փոխադրման, վնասազերծման, կուտակման, պահման, հեռացման, տեղադրման, թաղման</w:t>
      </w:r>
      <w:r w:rsidRPr="00D039FC">
        <w:rPr>
          <w:rFonts w:ascii="GHEA Grapalat" w:eastAsia="Times New Roman" w:hAnsi="GHEA Grapalat" w:cs="Times New Roman"/>
          <w:color w:val="000000"/>
          <w:sz w:val="24"/>
          <w:szCs w:val="24"/>
        </w:rPr>
        <w:t xml:space="preserve"> այն գործողությունները, որոնք անհրաժեշտ են սույն օրենսգրքով նախատեսված նպատակների իրականացման համար: Ընդ որում, ընդերքօգտագործման թափոնների կառավարման պլանը մշակում և ընդերքի օգտագործման հետ կապված՝ շրջակա միջավայրի ոլորտի պետական կառավարման լիազոր մարմին են ներկայացնում բոլոր ընդերքօգտագործողները.</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44)</w:t>
      </w:r>
      <w:r w:rsidRPr="00D039FC">
        <w:rPr>
          <w:rFonts w:ascii="Arial" w:eastAsia="Times New Roman" w:hAnsi="Arial" w:cs="Arial"/>
          <w:color w:val="000000"/>
          <w:sz w:val="24"/>
          <w:szCs w:val="24"/>
        </w:rPr>
        <w:t> </w:t>
      </w:r>
      <w:r w:rsidRPr="00D039FC">
        <w:rPr>
          <w:rFonts w:ascii="GHEA Grapalat" w:eastAsia="Times New Roman" w:hAnsi="GHEA Grapalat" w:cs="Times New Roman"/>
          <w:b/>
          <w:bCs/>
          <w:color w:val="000000"/>
          <w:sz w:val="24"/>
          <w:szCs w:val="24"/>
        </w:rPr>
        <w:t>ընդերքօգտագործման թափոնների վերամշակման պլան՝</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ընդերքօգտագործման թափոնների վերամշակման համապարփակ փաստաթուղթ, որը նկարագրում է ընդերքօգտագործման թափոնների վերամշակման օբյեկտների կառավարման և դրանցում գտնվող ըն</w:t>
      </w:r>
      <w:r w:rsidRPr="00D039FC">
        <w:rPr>
          <w:rFonts w:ascii="GHEA Grapalat" w:eastAsia="Times New Roman" w:hAnsi="GHEA Grapalat" w:cs="Times New Roman"/>
          <w:color w:val="000000"/>
          <w:sz w:val="24"/>
          <w:szCs w:val="24"/>
        </w:rPr>
        <w:t>դերքօգտագործման թափոնների կառավարման, մշակման, վերամշակման կամ օգտահանման այն գործողությունները, որոնք անհրաժեշտ են սույն օրենսգրքով նախատեսված նպատակների իրականացման համար: Ընդ որում, ընդերքօգտագործման թափոնների վերամշակման պլան մշակում և ընդերքի օգտագործման հետ կապված՝ շրջակա միջավայրի ոլորտի պետական կառավարման լիազոր մարմին են ներկայացնում միայն այն ընդերքօգտագործողները, որոնք ցանկանում են վերամշակել ընդերքօգտագործման թափոնները.</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45)</w:t>
      </w:r>
      <w:r w:rsidRPr="00D039FC">
        <w:rPr>
          <w:rFonts w:ascii="Arial" w:eastAsia="Times New Roman" w:hAnsi="Arial" w:cs="Arial"/>
          <w:color w:val="000000"/>
          <w:sz w:val="24"/>
          <w:szCs w:val="24"/>
        </w:rPr>
        <w:t> </w:t>
      </w:r>
      <w:r w:rsidRPr="00D039FC">
        <w:rPr>
          <w:rFonts w:ascii="GHEA Grapalat" w:eastAsia="Times New Roman" w:hAnsi="GHEA Grapalat" w:cs="Times New Roman"/>
          <w:b/>
          <w:bCs/>
          <w:color w:val="000000"/>
          <w:sz w:val="24"/>
          <w:szCs w:val="24"/>
        </w:rPr>
        <w:t>լավագույն հնարավոր տեխնոլոգիա՝</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սույն օրենսգրքով նախատեսված գործունեությա</w:t>
      </w:r>
      <w:r w:rsidRPr="00D039FC">
        <w:rPr>
          <w:rFonts w:ascii="GHEA Grapalat" w:eastAsia="Times New Roman" w:hAnsi="GHEA Grapalat" w:cs="Times New Roman"/>
          <w:color w:val="000000"/>
          <w:sz w:val="24"/>
          <w:szCs w:val="24"/>
        </w:rPr>
        <w:t>ն իրականացման համար անհրաժեշտ տեխնիկական միջոցների և մեթոդների ամբողջություն, որոնք հնարավորինս կանխում կամ նվազագույնի են հասցնում շրջակա միջավայրի վրա բացասական ազդեցությունները, այդ թվում՝ շրջակա միջավայր վտանգավոր նյութերի արտանետումները.</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46)</w:t>
      </w:r>
      <w:r w:rsidRPr="00D039FC">
        <w:rPr>
          <w:rFonts w:ascii="Arial" w:eastAsia="Times New Roman" w:hAnsi="Arial" w:cs="Arial"/>
          <w:color w:val="000000"/>
          <w:sz w:val="24"/>
          <w:szCs w:val="24"/>
        </w:rPr>
        <w:t> </w:t>
      </w:r>
      <w:r w:rsidRPr="00D039FC">
        <w:rPr>
          <w:rFonts w:ascii="GHEA Grapalat" w:eastAsia="Times New Roman" w:hAnsi="GHEA Grapalat" w:cs="Times New Roman"/>
          <w:b/>
          <w:bCs/>
          <w:color w:val="000000"/>
          <w:sz w:val="24"/>
          <w:szCs w:val="24"/>
        </w:rPr>
        <w:t>նախնական պայմանագիր՝</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լիազոր մարմնի և ընդերքօգտագործման իրավունքի տրամադրման համար հայտարարված մրցույթում հաղթող ճանաչված անձի միջև կնքված գրավոր համաձայնություն, որով սահմանվում են ռադիոակտիվ հումքի երկրաբանական ուսումնասիրության նպատակով ընդերքօգտագործման</w:t>
      </w:r>
      <w:r w:rsidRPr="00D039FC">
        <w:rPr>
          <w:rFonts w:ascii="GHEA Grapalat" w:eastAsia="Times New Roman" w:hAnsi="GHEA Grapalat" w:cs="Times New Roman"/>
          <w:color w:val="000000"/>
          <w:sz w:val="24"/>
          <w:szCs w:val="24"/>
        </w:rPr>
        <w:t xml:space="preserve"> իրավունքի ձեռքբերման համար ներկայացվող դիմումը, շրջակա միջավայրի վրա ազդեցության </w:t>
      </w:r>
      <w:r w:rsidRPr="00D039FC">
        <w:rPr>
          <w:rFonts w:ascii="GHEA Grapalat" w:eastAsia="Times New Roman" w:hAnsi="GHEA Grapalat" w:cs="Times New Roman"/>
          <w:color w:val="000000"/>
          <w:sz w:val="24"/>
          <w:szCs w:val="24"/>
        </w:rPr>
        <w:lastRenderedPageBreak/>
        <w:t>նախնական գնահատման հայտը և երկրաբանական ուսումնասիրության նյութերը փորձաքննության ներկայացնելու ժամկետները:</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47) ընդերքօգտագործման հետևանքով բնապահպանական կորուստների նվազեցման, անվերադարձ ազդեցության կանխարգելման նպատակով պլանավորվող մշտադիտարկում`</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ժամանակի և տարածության մեջ պարբերաբար ուսումնասիրությունների միջոցով շրջակա միջավայրի ու բնական ռեսուրսների վիճակի և դրանց վրա ազդեցություն ունեցող գործոնների դիտարկման, վիճակի գնահ</w:t>
      </w:r>
      <w:r w:rsidRPr="00D039FC">
        <w:rPr>
          <w:rFonts w:ascii="GHEA Grapalat" w:eastAsia="Times New Roman" w:hAnsi="GHEA Grapalat" w:cs="Times New Roman"/>
          <w:color w:val="000000"/>
          <w:sz w:val="24"/>
          <w:szCs w:val="24"/>
        </w:rPr>
        <w:t>ատման ու կանխատեսման գործընթաց:</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48)</w:t>
      </w:r>
      <w:r w:rsidRPr="00D039FC">
        <w:rPr>
          <w:rFonts w:ascii="Arial" w:eastAsia="Times New Roman" w:hAnsi="Arial" w:cs="Arial"/>
          <w:color w:val="000000"/>
          <w:sz w:val="24"/>
          <w:szCs w:val="24"/>
        </w:rPr>
        <w:t> </w:t>
      </w:r>
      <w:r w:rsidRPr="00D039FC">
        <w:rPr>
          <w:rFonts w:ascii="GHEA Grapalat" w:eastAsia="Times New Roman" w:hAnsi="GHEA Grapalat" w:cs="Times New Roman"/>
          <w:b/>
          <w:bCs/>
          <w:color w:val="000000"/>
          <w:sz w:val="24"/>
          <w:szCs w:val="24"/>
        </w:rPr>
        <w:t>հրապարակային հաշվետվություն՝</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սույն օրենսգրքի 9-րդ հոդվածի 3-րդ և 4-րդ մասերով նախատեսված ընդերքօգտագործողների և պետական մարմինների կողմից լիազոր մարմին և վարչապետի աշխատակազմ ներկայացվող հաշվետվություն, որը բաց է հրապարա</w:t>
      </w:r>
      <w:r w:rsidRPr="00D039FC">
        <w:rPr>
          <w:rFonts w:ascii="GHEA Grapalat" w:eastAsia="Times New Roman" w:hAnsi="GHEA Grapalat" w:cs="Times New Roman"/>
          <w:color w:val="000000"/>
          <w:sz w:val="24"/>
          <w:szCs w:val="24"/>
        </w:rPr>
        <w:t>կման համար.</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49)</w:t>
      </w:r>
      <w:r w:rsidRPr="00D039FC">
        <w:rPr>
          <w:rFonts w:ascii="Arial" w:eastAsia="Times New Roman" w:hAnsi="Arial" w:cs="Arial"/>
          <w:color w:val="000000"/>
          <w:sz w:val="24"/>
          <w:szCs w:val="24"/>
        </w:rPr>
        <w:t> </w:t>
      </w:r>
      <w:r w:rsidRPr="00D039FC">
        <w:rPr>
          <w:rFonts w:ascii="GHEA Grapalat" w:eastAsia="Times New Roman" w:hAnsi="GHEA Grapalat" w:cs="Times New Roman"/>
          <w:b/>
          <w:bCs/>
          <w:color w:val="000000"/>
          <w:sz w:val="24"/>
          <w:szCs w:val="24"/>
        </w:rPr>
        <w:t>ոչ մետաղական օգտակար հանածոյի հանույթ՝</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տրանuպորտային կամ հաղորդակցության ուղիների կամ թունելների կամ ջրամբարների կամ կարևորագույն նշանակության օբյեկտ հանդիսացող ստորգետնյա պահեստարանների կառուցման տարածքից օգտակար հանածոների պաշարների պետակ</w:t>
      </w:r>
      <w:r w:rsidRPr="00D039FC">
        <w:rPr>
          <w:rFonts w:ascii="GHEA Grapalat" w:eastAsia="Times New Roman" w:hAnsi="GHEA Grapalat" w:cs="Times New Roman"/>
          <w:color w:val="000000"/>
          <w:sz w:val="24"/>
          <w:szCs w:val="24"/>
        </w:rPr>
        <w:t>ան հաշվեկշռում չհաշվառված ոչ մետաղական օգտակար հանածոների դուրս բերումը ընդերքից.</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50)</w:t>
      </w:r>
      <w:r w:rsidRPr="00D039FC">
        <w:rPr>
          <w:rFonts w:ascii="Arial" w:eastAsia="Times New Roman" w:hAnsi="Arial" w:cs="Arial"/>
          <w:color w:val="000000"/>
          <w:sz w:val="24"/>
          <w:szCs w:val="24"/>
        </w:rPr>
        <w:t> </w:t>
      </w:r>
      <w:r w:rsidRPr="00D039FC">
        <w:rPr>
          <w:rFonts w:ascii="GHEA Grapalat" w:eastAsia="Times New Roman" w:hAnsi="GHEA Grapalat" w:cs="Times New Roman"/>
          <w:b/>
          <w:bCs/>
          <w:color w:val="000000"/>
          <w:sz w:val="24"/>
          <w:szCs w:val="24"/>
        </w:rPr>
        <w:t>ոչ մետաղական օգտակար հանածոյի հանույթի միանգամյա թույլտվություն՝</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տրանuպորտային կամ հաղորդակցության ուղիների կամ թունելների կամ ջրամբարների կամ կարևորագույն նշանակության օ</w:t>
      </w:r>
      <w:r w:rsidRPr="00D039FC">
        <w:rPr>
          <w:rFonts w:ascii="GHEA Grapalat" w:eastAsia="Times New Roman" w:hAnsi="GHEA Grapalat" w:cs="Times New Roman"/>
          <w:color w:val="000000"/>
          <w:sz w:val="24"/>
          <w:szCs w:val="24"/>
        </w:rPr>
        <w:t>բյեկտ հանդիսացող ստորգետնյա պահեստարանների կառուցման կամ շահագործման նպատակով տվյալ օբյեկտի կառուցման տարածքի սահմաններում ընդերքի տեղամասից հանույթ կատարելու իրավունք.</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color w:val="000000"/>
          <w:sz w:val="24"/>
          <w:szCs w:val="24"/>
        </w:rPr>
        <w:t>51)</w:t>
      </w:r>
      <w:r w:rsidRPr="00D039FC">
        <w:rPr>
          <w:rFonts w:ascii="Arial" w:eastAsia="Times New Roman" w:hAnsi="Arial" w:cs="Arial"/>
          <w:color w:val="000000"/>
          <w:sz w:val="24"/>
          <w:szCs w:val="24"/>
        </w:rPr>
        <w:t> </w:t>
      </w:r>
      <w:proofErr w:type="gramStart"/>
      <w:r w:rsidRPr="00D039FC">
        <w:rPr>
          <w:rFonts w:ascii="GHEA Grapalat" w:eastAsia="Times New Roman" w:hAnsi="GHEA Grapalat" w:cs="Times New Roman"/>
          <w:b/>
          <w:bCs/>
          <w:color w:val="000000"/>
          <w:sz w:val="24"/>
          <w:szCs w:val="24"/>
        </w:rPr>
        <w:t>հանքավայրի</w:t>
      </w:r>
      <w:proofErr w:type="gramEnd"/>
      <w:r w:rsidRPr="00D039FC">
        <w:rPr>
          <w:rFonts w:ascii="GHEA Grapalat" w:eastAsia="Times New Roman" w:hAnsi="GHEA Grapalat" w:cs="Times New Roman"/>
          <w:b/>
          <w:bCs/>
          <w:color w:val="000000"/>
          <w:sz w:val="24"/>
          <w:szCs w:val="24"/>
        </w:rPr>
        <w:t xml:space="preserve"> աշխարհագրորեն առանձնացված տեղամաս՝</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 xml:space="preserve">օգտակար հանածոների պաշարների պետական </w:t>
      </w:r>
      <w:r w:rsidRPr="00D039FC">
        <w:rPr>
          <w:rFonts w:ascii="GHEA Grapalat" w:eastAsia="Times New Roman" w:hAnsi="GHEA Grapalat" w:cs="Times New Roman"/>
          <w:color w:val="000000"/>
          <w:sz w:val="24"/>
          <w:szCs w:val="24"/>
        </w:rPr>
        <w:t>հաշվեկշռում հաշվառված հանքավայրի տարանջատ տեղամաս, որը հաշվառված է առանձին անվանմամբ և սահմանանիշերով.</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color w:val="000000"/>
          <w:sz w:val="24"/>
          <w:szCs w:val="24"/>
        </w:rPr>
        <w:t>52)</w:t>
      </w:r>
      <w:r w:rsidRPr="00D039FC">
        <w:rPr>
          <w:rFonts w:ascii="Arial" w:eastAsia="Times New Roman" w:hAnsi="Arial" w:cs="Arial"/>
          <w:color w:val="000000"/>
          <w:sz w:val="24"/>
          <w:szCs w:val="24"/>
        </w:rPr>
        <w:t> </w:t>
      </w:r>
      <w:proofErr w:type="gramStart"/>
      <w:r w:rsidRPr="00D039FC">
        <w:rPr>
          <w:rFonts w:ascii="GHEA Grapalat" w:eastAsia="Times New Roman" w:hAnsi="GHEA Grapalat" w:cs="Times New Roman"/>
          <w:b/>
          <w:bCs/>
          <w:color w:val="000000"/>
          <w:sz w:val="24"/>
          <w:szCs w:val="24"/>
        </w:rPr>
        <w:t>գետաողողատային</w:t>
      </w:r>
      <w:proofErr w:type="gramEnd"/>
      <w:r w:rsidRPr="00D039FC">
        <w:rPr>
          <w:rFonts w:ascii="Arial" w:eastAsia="Times New Roman" w:hAnsi="Arial" w:cs="Arial"/>
          <w:b/>
          <w:bCs/>
          <w:color w:val="000000"/>
          <w:sz w:val="24"/>
          <w:szCs w:val="24"/>
        </w:rPr>
        <w:t> </w:t>
      </w:r>
      <w:r w:rsidRPr="00D039FC">
        <w:rPr>
          <w:rFonts w:ascii="GHEA Grapalat" w:eastAsia="Times New Roman" w:hAnsi="GHEA Grapalat" w:cs="Arial Unicode"/>
          <w:b/>
          <w:bCs/>
          <w:color w:val="000000"/>
          <w:sz w:val="24"/>
          <w:szCs w:val="24"/>
        </w:rPr>
        <w:t>տիպի</w:t>
      </w:r>
      <w:r w:rsidRPr="00D039FC">
        <w:rPr>
          <w:rFonts w:ascii="Arial" w:eastAsia="Times New Roman" w:hAnsi="Arial" w:cs="Arial"/>
          <w:b/>
          <w:bCs/>
          <w:color w:val="000000"/>
          <w:sz w:val="24"/>
          <w:szCs w:val="24"/>
        </w:rPr>
        <w:t> </w:t>
      </w:r>
      <w:r w:rsidRPr="00D039FC">
        <w:rPr>
          <w:rFonts w:ascii="GHEA Grapalat" w:eastAsia="Times New Roman" w:hAnsi="GHEA Grapalat" w:cs="Arial Unicode"/>
          <w:b/>
          <w:bCs/>
          <w:color w:val="000000"/>
          <w:sz w:val="24"/>
          <w:szCs w:val="24"/>
        </w:rPr>
        <w:t>հանքավայր`</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գետերի ողողատային տարածք, որը պարունակում է գետի վարարումների հետևանքով կուտակված ավազի (ավազակոպճային, ավազակոպճագլաք</w:t>
      </w:r>
      <w:r w:rsidRPr="00D039FC">
        <w:rPr>
          <w:rFonts w:ascii="GHEA Grapalat" w:eastAsia="Times New Roman" w:hAnsi="GHEA Grapalat" w:cs="Times New Roman"/>
          <w:color w:val="000000"/>
          <w:sz w:val="24"/>
          <w:szCs w:val="24"/>
        </w:rPr>
        <w:t>արային խառնուրդի) վերականգնվող պաշարներ, որոնք ստացել են երկրաբանատնտեսագիտական գնահատական.</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color w:val="000000"/>
          <w:sz w:val="24"/>
          <w:szCs w:val="24"/>
        </w:rPr>
        <w:t>53)</w:t>
      </w:r>
      <w:r w:rsidRPr="00D039FC">
        <w:rPr>
          <w:rFonts w:ascii="Arial" w:eastAsia="Times New Roman" w:hAnsi="Arial" w:cs="Arial"/>
          <w:color w:val="000000"/>
          <w:sz w:val="24"/>
          <w:szCs w:val="24"/>
        </w:rPr>
        <w:t> </w:t>
      </w:r>
      <w:proofErr w:type="gramStart"/>
      <w:r w:rsidRPr="00D039FC">
        <w:rPr>
          <w:rFonts w:ascii="GHEA Grapalat" w:eastAsia="Times New Roman" w:hAnsi="GHEA Grapalat" w:cs="Times New Roman"/>
          <w:b/>
          <w:bCs/>
          <w:color w:val="000000"/>
          <w:sz w:val="24"/>
          <w:szCs w:val="24"/>
        </w:rPr>
        <w:t>իրական</w:t>
      </w:r>
      <w:proofErr w:type="gramEnd"/>
      <w:r w:rsidRPr="00D039FC">
        <w:rPr>
          <w:rFonts w:ascii="GHEA Grapalat" w:eastAsia="Times New Roman" w:hAnsi="GHEA Grapalat" w:cs="Times New Roman"/>
          <w:b/>
          <w:bCs/>
          <w:color w:val="000000"/>
          <w:sz w:val="24"/>
          <w:szCs w:val="24"/>
        </w:rPr>
        <w:t xml:space="preserve"> շահառու՝</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մետաղական օգտակար հանածոյի արդյունահանման նպատակով երկրաբանական ուսումնասիրության կամ մետաղական օգտակար հանածոյի արդյունահանման իրավունք ունեցող</w:t>
      </w:r>
      <w:r w:rsidRPr="00D039FC">
        <w:rPr>
          <w:rFonts w:ascii="GHEA Grapalat" w:eastAsia="Times New Roman" w:hAnsi="GHEA Grapalat" w:cs="Times New Roman"/>
          <w:color w:val="000000"/>
          <w:sz w:val="24"/>
          <w:szCs w:val="24"/>
        </w:rPr>
        <w:t xml:space="preserve"> կամ այդպիսի իրավունք հայցող իրավաբանական անձի դեպքում՝ ֆիզիկական անձ, որը՝</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ա. ուղղակի կամ անուղղակի կերպով տիրապետում է տվյալ իրավաբանական անձի` ձայնի իրավունք տվող բաժնեմասերի (բաժնետոմսերի, փայերի) 10 և ավելի տոկոսին կամ ուղղակի կամ անուղղակի կերպով ունի 10 և ավելի տոկոս մասնակցություն իրավաբանական անձի կանոնադրական կապիտալում,</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բ</w:t>
      </w:r>
      <w:r w:rsidRPr="00D039FC">
        <w:rPr>
          <w:rFonts w:ascii="GHEA Grapalat" w:eastAsia="MS Gothic" w:hAnsi="MS Gothic" w:cs="MS Gothic"/>
          <w:color w:val="000000"/>
          <w:sz w:val="24"/>
          <w:szCs w:val="24"/>
        </w:rPr>
        <w:t>․</w:t>
      </w:r>
      <w:r w:rsidRPr="00D039FC">
        <w:rPr>
          <w:rFonts w:ascii="GHEA Grapalat" w:eastAsia="Times New Roman" w:hAnsi="GHEA Grapalat" w:cs="Arial Unicode"/>
          <w:color w:val="000000"/>
          <w:sz w:val="24"/>
          <w:szCs w:val="24"/>
        </w:rPr>
        <w:t xml:space="preserve"> իրավունք ունի նշանակելու կամ հեռացնելու իրավաբանական անձի կառավարման մարմինների անդամների մեծամասնությանը,</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lastRenderedPageBreak/>
        <w:t>գ</w:t>
      </w:r>
      <w:r w:rsidRPr="00D039FC">
        <w:rPr>
          <w:rFonts w:ascii="GHEA Grapalat" w:eastAsia="MS Gothic" w:hAnsi="MS Gothic" w:cs="MS Gothic"/>
          <w:color w:val="000000"/>
          <w:sz w:val="24"/>
          <w:szCs w:val="24"/>
        </w:rPr>
        <w:t>․</w:t>
      </w:r>
      <w:r w:rsidRPr="00D039FC">
        <w:rPr>
          <w:rFonts w:ascii="GHEA Grapalat" w:eastAsia="Times New Roman" w:hAnsi="GHEA Grapalat" w:cs="Arial Unicode"/>
          <w:color w:val="000000"/>
          <w:sz w:val="24"/>
          <w:szCs w:val="24"/>
        </w:rPr>
        <w:t xml:space="preserve"> իրավաբանական անձից անհատույց ստացել է հաշվետու տարվան նախորդող տար</w:t>
      </w:r>
      <w:r w:rsidRPr="00D039FC">
        <w:rPr>
          <w:rFonts w:ascii="GHEA Grapalat" w:eastAsia="Times New Roman" w:hAnsi="GHEA Grapalat" w:cs="Times New Roman"/>
          <w:color w:val="000000"/>
          <w:sz w:val="24"/>
          <w:szCs w:val="24"/>
        </w:rPr>
        <w:t>վա ընթացքում տվյալ իրավաբանական անձի ստացած շահույթի առնվազն 15 տոկոսի չափով օգուտ,</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դ</w:t>
      </w:r>
      <w:r w:rsidRPr="00D039FC">
        <w:rPr>
          <w:rFonts w:ascii="GHEA Grapalat" w:eastAsia="MS Gothic" w:hAnsi="MS Gothic" w:cs="MS Gothic"/>
          <w:color w:val="000000"/>
          <w:sz w:val="24"/>
          <w:szCs w:val="24"/>
        </w:rPr>
        <w:t>․</w:t>
      </w:r>
      <w:r w:rsidRPr="00D039FC">
        <w:rPr>
          <w:rFonts w:ascii="GHEA Grapalat" w:eastAsia="Times New Roman" w:hAnsi="GHEA Grapalat" w:cs="Arial Unicode"/>
          <w:color w:val="000000"/>
          <w:sz w:val="24"/>
          <w:szCs w:val="24"/>
        </w:rPr>
        <w:t xml:space="preserve"> իրավաբանական անձի նկատմամբ իրականացնում է իրական (փաստացի) վերահսկողություն այլ միջոցներով,</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ե</w:t>
      </w:r>
      <w:r w:rsidRPr="00D039FC">
        <w:rPr>
          <w:rFonts w:ascii="GHEA Grapalat" w:eastAsia="MS Gothic" w:hAnsi="MS Gothic" w:cs="MS Gothic"/>
          <w:color w:val="000000"/>
          <w:sz w:val="24"/>
          <w:szCs w:val="24"/>
        </w:rPr>
        <w:t>․</w:t>
      </w:r>
      <w:r w:rsidRPr="00D039FC">
        <w:rPr>
          <w:rFonts w:ascii="GHEA Grapalat" w:eastAsia="Times New Roman" w:hAnsi="GHEA Grapalat" w:cs="Arial Unicode"/>
          <w:color w:val="000000"/>
          <w:sz w:val="24"/>
          <w:szCs w:val="24"/>
        </w:rPr>
        <w:t xml:space="preserve"> հանդիսանում է տվյալ իրավաբանական անձի գործունեության ընդհանուր կամ ընթացիկ</w:t>
      </w:r>
      <w:r w:rsidRPr="00D039FC">
        <w:rPr>
          <w:rFonts w:ascii="GHEA Grapalat" w:eastAsia="Times New Roman" w:hAnsi="GHEA Grapalat" w:cs="Times New Roman"/>
          <w:color w:val="000000"/>
          <w:sz w:val="24"/>
          <w:szCs w:val="24"/>
        </w:rPr>
        <w:t xml:space="preserve"> ղեկավարումն իրականացնող պաշտոնատար անձ այն դեպքում, երբ առկա չէ սույն կետի «ա»-«դ» ենթակետերի պահանջներին համապատասխանող ֆիզիկական անձ:</w:t>
      </w:r>
    </w:p>
    <w:p w:rsidR="00C93EB7" w:rsidRPr="00D039FC" w:rsidRDefault="00C93EB7" w:rsidP="005E3933">
      <w:pPr>
        <w:shd w:val="clear" w:color="auto" w:fill="FFFFFF"/>
        <w:spacing w:after="0" w:line="240" w:lineRule="auto"/>
        <w:ind w:firstLine="340"/>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«Հանրային ծառայության մասին» Հայաստանի Հանրապետության օրենքով նախատեսված՝ շահերի հայտարարագիր ներկայացնելու պարտականություն ունեցող անձինք, Հանրապետության նախագահի, Ազգային ժողովի նախագահի, վարչապետի, փոխվարչապետների, նախարարների խորհրդականների, Հայաստանի Հանրապետության դիվանագիտական ներկայացուցիչների, Ազգային անվտանգության խորհրդի քարտուղարի խորհրդականի, վարչապետի գլխավոր խորհրդականի, հատուկ հանձնարարություններով դեսպանի պաշտոն զբաղեցնող անձինք, ինչպես նաև «Հանրային ծառայության մասին» Հայաստանի Հանրապետության օրենքի իմաստով՝ այդպիսի անձանց ընտանիքի անդամ համարվող անձինք սույն կետի «ա» և «գ» ենթակետերով նախատեսված հիմքերով համարվում են իրավաբանական անձի իրական շահառու՝ անկախ ունեցած ձայների և ստացված օգուտների մեծությունից.</w:t>
      </w:r>
    </w:p>
    <w:p w:rsidR="00C93EB7" w:rsidRPr="00D039FC" w:rsidRDefault="00C93EB7" w:rsidP="005E3933">
      <w:pPr>
        <w:shd w:val="clear" w:color="auto" w:fill="FFFFFF"/>
        <w:spacing w:after="0" w:line="240" w:lineRule="auto"/>
        <w:ind w:firstLine="340"/>
        <w:jc w:val="both"/>
        <w:rPr>
          <w:ins w:id="0" w:author="s.hakobyan" w:date="2021-07-22T16:01:00Z"/>
          <w:rFonts w:ascii="GHEA Grapalat" w:eastAsia="Times New Roman" w:hAnsi="GHEA Grapalat" w:cs="Times New Roman"/>
          <w:color w:val="000000"/>
          <w:sz w:val="24"/>
          <w:szCs w:val="24"/>
        </w:rPr>
      </w:pPr>
      <w:r w:rsidRPr="00D039FC">
        <w:rPr>
          <w:rFonts w:ascii="GHEA Grapalat" w:eastAsia="Times New Roman" w:hAnsi="GHEA Grapalat" w:cs="Times New Roman"/>
          <w:b/>
          <w:color w:val="000000"/>
          <w:sz w:val="24"/>
          <w:szCs w:val="24"/>
        </w:rPr>
        <w:t>54)</w:t>
      </w:r>
      <w:r w:rsidRPr="00D039FC">
        <w:rPr>
          <w:rFonts w:ascii="Arial" w:eastAsia="Times New Roman" w:hAnsi="Arial" w:cs="Arial"/>
          <w:b/>
          <w:bCs/>
          <w:color w:val="000000"/>
          <w:sz w:val="24"/>
          <w:szCs w:val="24"/>
        </w:rPr>
        <w:t> </w:t>
      </w:r>
      <w:proofErr w:type="gramStart"/>
      <w:r w:rsidRPr="00D039FC">
        <w:rPr>
          <w:rFonts w:ascii="GHEA Grapalat" w:eastAsia="Times New Roman" w:hAnsi="GHEA Grapalat" w:cs="Arial Unicode"/>
          <w:b/>
          <w:bCs/>
          <w:color w:val="000000"/>
          <w:sz w:val="24"/>
          <w:szCs w:val="24"/>
        </w:rPr>
        <w:t>իրական</w:t>
      </w:r>
      <w:proofErr w:type="gramEnd"/>
      <w:r w:rsidRPr="00D039FC">
        <w:rPr>
          <w:rFonts w:ascii="GHEA Grapalat" w:eastAsia="Times New Roman" w:hAnsi="GHEA Grapalat" w:cs="Arial Unicode"/>
          <w:b/>
          <w:bCs/>
          <w:color w:val="000000"/>
          <w:sz w:val="24"/>
          <w:szCs w:val="24"/>
        </w:rPr>
        <w:t xml:space="preserve"> շահառուների վերաբերյալ տեղեկություններ բովանդակող քաղվածք`</w:t>
      </w:r>
      <w:r w:rsidRPr="00D039FC">
        <w:rPr>
          <w:rFonts w:ascii="Arial" w:eastAsia="Times New Roman" w:hAnsi="Arial" w:cs="Arial"/>
          <w:b/>
          <w:bCs/>
          <w:color w:val="000000"/>
          <w:sz w:val="24"/>
          <w:szCs w:val="24"/>
        </w:rPr>
        <w:t> </w:t>
      </w:r>
      <w:r w:rsidRPr="00D039FC">
        <w:rPr>
          <w:rFonts w:ascii="GHEA Grapalat" w:eastAsia="Times New Roman" w:hAnsi="GHEA Grapalat" w:cs="Times New Roman"/>
          <w:color w:val="000000"/>
          <w:sz w:val="24"/>
          <w:szCs w:val="24"/>
        </w:rPr>
        <w:t>միասնական պետական գրանցամատյանից տրվող՝ իրավաբանական անձի ամբողջական տեղեկություններ պարունակող քաղվածք, որտեղ ներառված են իրավաբանական անձի իրական շահառուների պետական գրանցման վերաբերյալ տեղեկություններ:</w:t>
      </w:r>
    </w:p>
    <w:p w:rsidR="003E3169" w:rsidRPr="00D039FC" w:rsidRDefault="00BA34AE" w:rsidP="00BA34AE">
      <w:pPr>
        <w:shd w:val="clear" w:color="auto" w:fill="FFFFFF"/>
        <w:spacing w:after="0" w:line="240" w:lineRule="auto"/>
        <w:ind w:firstLine="340"/>
        <w:jc w:val="both"/>
        <w:rPr>
          <w:ins w:id="1" w:author="s.hakobyan" w:date="2021-07-22T16:01:00Z"/>
          <w:rFonts w:ascii="GHEA Grapalat" w:eastAsia="Times New Roman" w:hAnsi="GHEA Grapalat" w:cs="Times New Roman"/>
          <w:color w:val="000000"/>
          <w:sz w:val="24"/>
          <w:szCs w:val="24"/>
        </w:rPr>
      </w:pPr>
      <w:ins w:id="2" w:author="Dell" w:date="2022-02-07T22:30:00Z">
        <w:r w:rsidRPr="00D039FC">
          <w:rPr>
            <w:rFonts w:ascii="GHEA Grapalat" w:eastAsia="Times New Roman" w:hAnsi="GHEA Grapalat" w:cs="Times New Roman"/>
            <w:b/>
            <w:color w:val="000000"/>
            <w:sz w:val="24"/>
            <w:szCs w:val="24"/>
          </w:rPr>
          <w:t>55)</w:t>
        </w:r>
        <w:r w:rsidRPr="00D039FC">
          <w:rPr>
            <w:rFonts w:ascii="GHEA Grapalat" w:eastAsia="Times New Roman" w:hAnsi="GHEA Grapalat" w:cs="Times New Roman"/>
            <w:color w:val="000000"/>
            <w:sz w:val="24"/>
            <w:szCs w:val="24"/>
          </w:rPr>
          <w:t xml:space="preserve"> </w:t>
        </w:r>
        <w:proofErr w:type="gramStart"/>
        <w:r w:rsidRPr="00D039FC">
          <w:rPr>
            <w:rFonts w:ascii="GHEA Grapalat" w:eastAsia="Times New Roman" w:hAnsi="GHEA Grapalat" w:cs="Times New Roman"/>
            <w:b/>
            <w:bCs/>
            <w:sz w:val="24"/>
            <w:szCs w:val="24"/>
          </w:rPr>
          <w:t>օգտակար</w:t>
        </w:r>
        <w:proofErr w:type="gramEnd"/>
        <w:r w:rsidRPr="00D039FC">
          <w:rPr>
            <w:rFonts w:ascii="GHEA Grapalat" w:eastAsia="Times New Roman" w:hAnsi="GHEA Grapalat" w:cs="Times New Roman"/>
            <w:b/>
            <w:bCs/>
            <w:sz w:val="24"/>
            <w:szCs w:val="24"/>
          </w:rPr>
          <w:t xml:space="preserve"> հանածոյի կանխատեսումային ռեսուրսներ՝</w:t>
        </w:r>
        <w:r w:rsidRPr="00D039FC">
          <w:rPr>
            <w:rFonts w:ascii="GHEA Grapalat" w:eastAsia="Times New Roman" w:hAnsi="GHEA Grapalat" w:cs="Times New Roman"/>
            <w:sz w:val="24"/>
            <w:szCs w:val="24"/>
          </w:rPr>
          <w:t xml:space="preserve"> </w:t>
        </w:r>
        <w:r w:rsidRPr="00D039FC">
          <w:rPr>
            <w:rFonts w:ascii="GHEA Grapalat" w:eastAsia="Times New Roman" w:hAnsi="GHEA Grapalat" w:cs="Times New Roman"/>
            <w:color w:val="000000"/>
            <w:sz w:val="24"/>
            <w:szCs w:val="24"/>
          </w:rPr>
          <w:t>օգտակար հանածոյի ենթադրվող կուտակումներ, որոնց քանակը, որակը և տարածքային դիրքը գնահատված են ուղղակի և անուղղակի տվյալների, ինչպես նաև ընդհանուր երկրաբանական նախադրյալների հիման վրա:</w:t>
        </w:r>
      </w:ins>
    </w:p>
    <w:p w:rsidR="005E3933" w:rsidRPr="00D039FC" w:rsidRDefault="005E3933" w:rsidP="005E3933">
      <w:pPr>
        <w:shd w:val="clear" w:color="auto" w:fill="FFFFFF"/>
        <w:spacing w:after="0" w:line="240" w:lineRule="auto"/>
        <w:ind w:firstLine="340"/>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tblPr>
      <w:tblGrid>
        <w:gridCol w:w="2025"/>
        <w:gridCol w:w="7664"/>
      </w:tblGrid>
      <w:tr w:rsidR="00C93EB7" w:rsidRPr="00D039FC" w:rsidTr="00C93EB7">
        <w:trPr>
          <w:tblCellSpacing w:w="0" w:type="dxa"/>
        </w:trPr>
        <w:tc>
          <w:tcPr>
            <w:tcW w:w="2025" w:type="dxa"/>
            <w:shd w:val="clear" w:color="auto" w:fill="FFFFFF"/>
            <w:hideMark/>
          </w:tcPr>
          <w:p w:rsidR="00C93EB7" w:rsidRPr="00D039FC" w:rsidRDefault="00C93EB7" w:rsidP="005E3933">
            <w:pPr>
              <w:spacing w:after="0" w:line="240" w:lineRule="auto"/>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Հոդված 7.</w:t>
            </w:r>
          </w:p>
        </w:tc>
        <w:tc>
          <w:tcPr>
            <w:tcW w:w="0" w:type="auto"/>
            <w:shd w:val="clear" w:color="auto" w:fill="FFFFFF"/>
            <w:hideMark/>
          </w:tcPr>
          <w:p w:rsidR="00C93EB7" w:rsidRPr="00D039FC" w:rsidRDefault="00C93EB7" w:rsidP="005E3933">
            <w:pPr>
              <w:spacing w:after="0" w:line="240" w:lineRule="auto"/>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Ընդերքի օգտագործման և պահպանության ոլորտում փորձաքննության անցկացումը</w:t>
            </w:r>
          </w:p>
        </w:tc>
      </w:tr>
    </w:tbl>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Arial" w:eastAsia="Times New Roman" w:hAnsi="Arial" w:cs="Arial"/>
          <w:color w:val="000000"/>
          <w:sz w:val="24"/>
          <w:szCs w:val="24"/>
        </w:rPr>
        <w:t> </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Ընդերքի օգտագործման և պահպանության ոլորտում իրականացվում են հետևյալ փորձաքննությունները`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ընդերքաբանական.</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 շրջակա միջավայրի վրա ազդեցության.</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3) տեխնիկական անվտանգության:</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 xml:space="preserve">2. Ընդերքաբանական փորձաքննության ենթակա են ուսումնասիրված պաշարների և ընդերքի մասին այլ տեղեկության արժանահավատությունը, օգտակար հանածոների հանքավայրերի կոնդիցիաներն ու պաշարները, ինչպես նաև արդյունաբերական նշանակությունը կորցրած կամ հետագա աշխատանքների արդյունքում չհավաստված </w:t>
      </w:r>
      <w:r w:rsidRPr="00D039FC">
        <w:rPr>
          <w:rFonts w:ascii="GHEA Grapalat" w:eastAsia="Times New Roman" w:hAnsi="GHEA Grapalat" w:cs="Times New Roman"/>
          <w:color w:val="000000"/>
          <w:sz w:val="24"/>
          <w:szCs w:val="24"/>
        </w:rPr>
        <w:lastRenderedPageBreak/>
        <w:t>պաշարների դուրսգրումը: Ընդերքաբանական փորձաքննության նպատակն է գնահատել տեղեկության արժանահավատությունը, հաստատել կոնդիցիաներն ու պաշարները, եզրակացություն տալ պաշարների դուրսգրման հիմնավորվածության մասին:</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3.</w:t>
      </w:r>
      <w:r w:rsidRPr="00D039FC">
        <w:rPr>
          <w:rFonts w:ascii="Arial" w:eastAsia="Times New Roman" w:hAnsi="Arial" w:cs="Arial"/>
          <w:color w:val="000000"/>
          <w:sz w:val="24"/>
          <w:szCs w:val="24"/>
        </w:rPr>
        <w:t> </w:t>
      </w:r>
      <w:r w:rsidRPr="00D039FC">
        <w:rPr>
          <w:rFonts w:ascii="GHEA Grapalat" w:eastAsia="Times New Roman" w:hAnsi="GHEA Grapalat" w:cs="Times New Roman"/>
          <w:b/>
          <w:bCs/>
          <w:i/>
          <w:iCs/>
          <w:color w:val="000000"/>
          <w:sz w:val="24"/>
          <w:szCs w:val="24"/>
        </w:rPr>
        <w:t>(մասն ուժը կորցրել է 21.06.14 ՀՕ-112-Ն)</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4. Ընդերքի տրամադրումն օգտակար հանածոների արդյունահանման նպատակով թույլատրվում է միայն դրանում պարունակվող պաշարների վերաբերյալ տեղեկությունների արժանահավատության ընդերքաբանական փորձաքննությունից և ուսումնասիրված ու գնահատված պաշարների քանակը և որակը սահմանված կարգով հաստատվելուց հետո:</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5. Սույն օրենսգրքով սահմանված փորձաքննություններն ընդերքօգտագործողի դիմումի հիման վրա սահմանված կարգով կարող են կատարվել ընդերքի տեղամասի երկրաբանական ուսումնասիրության յուրաքանչյուր փուլում, եթե ընդերքօգտագործողը ցանկանում է սկսել օգտակար հանածոյի արդյունահանում, և փորձաքննության ներկայացված նյութը թույլ է տալիս կատարել օգտակար հանածոների որոշակի քանակի և որակի, դրանց արդյունաբերական նշանակության, լեռնատեխնիկական, ինժեներաերկրաբանական, հիդրոերկրաբանական, բնապահպանական և այլ պայմանների օբյեկտիվ գնահատում:</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6. Ընդերքաբանական փորձաքննությունը կատարվում է կառավարության սահմանած կարգով և ժամկետում, շրջակա միջավայրի վրա ազդեցության պետական փորձաքննության կատարման կարգը սահմանվում է «Շրջակա միջավայրի վրա ազդեցության գնահատման և փորձաքննության մասին» Հայաստանի Հանրապետության օրենքով, իսկ տեխնիկական անվտանգության փորձաքննության կատարման կարգը` «Տեխնիկական անվտանգության ապահովման պետական կարգավորման մասին» Հայաստանի Հանրապետության օրենքով:</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6.1. Ընդերքաբանական փորձաքննությունն իրականացնում է լիազոր մարմինը։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6.2. Օգտակար հանածոների պաշարների գնահատմանը վերաբերող նյութերի ընդերքաբանական փորձաքննությանը լիազոր մարմնի կողմից կարող են ներգրավվել փորձագետներ։</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6.3. Եթե ընդերքաբանական փորձաքննության ներկայացվող նյութերը չեն համապատասխանում ընդերքաբանական փորձաքննության ներկայացվող նյութերի բովանդակությանը, ապա լիազոր մարմինը նյութերն ստանալուց հետո` 10-օրյա ժամկետում, այդ մասին տեղեկացնում է ընդերքօգտագործողին` նշելով թերությունները: Ընդերքօգտագործողը ծանուցումն ստանալուց հետո` 15-օրյա ժամկետում, վերացնում է նշված թերությունները: Եթե նշված թերությունները սահմանված ժամկետում չեն վերացվում, ապա լիազոր մարմինն այդ հիմքով մերժում է դիմումը և 3-օրյա ժամկետում ծանուցում դիմումատուին։</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 xml:space="preserve">6.4. </w:t>
      </w:r>
      <w:ins w:id="3" w:author="Dell" w:date="2022-02-07T22:31:00Z">
        <w:r w:rsidR="004C0B32" w:rsidRPr="00D039FC">
          <w:rPr>
            <w:rFonts w:ascii="GHEA Grapalat" w:eastAsia="Times New Roman" w:hAnsi="GHEA Grapalat" w:cs="Times New Roman"/>
            <w:color w:val="000000"/>
            <w:sz w:val="24"/>
            <w:szCs w:val="24"/>
          </w:rPr>
          <w:t xml:space="preserve">Եթե ընդերքաբանական փորձաքննության ներկայացվող նյութերը չեն համապատասխանում օգտակար հանածոների պաշարների և կանխատեսումային ռեսուրսների դասակարգմանը կամ օգտակար հանածոների պաշարների դասակարգման կիրառման հրահանգների և օգտակար հանածոների հանքավայրերի կոնդիցիաների պարամետրերի երկրաբանատնտեսագիտական հիմնավորման </w:t>
        </w:r>
        <w:r w:rsidR="004C0B32" w:rsidRPr="00D039FC">
          <w:rPr>
            <w:rFonts w:ascii="GHEA Grapalat" w:eastAsia="Times New Roman" w:hAnsi="GHEA Grapalat" w:cs="Times New Roman"/>
            <w:color w:val="000000"/>
            <w:sz w:val="24"/>
            <w:szCs w:val="24"/>
          </w:rPr>
          <w:lastRenderedPageBreak/>
          <w:t>մեթոդական ցուցումների պահանջներին, կամ պաշարների գնահատման հաշվարկներում առկա են բացթողումներ, ապա լիազոր մարմինը դիտարկված բացթողումների մասին տեղեկացնում է դիմումատուին նյութերի լրամշակման նպատակով` սահմանելով լրամշակման համար հետևյալ ժամկետային սահմանափակումները.</w:t>
        </w:r>
      </w:ins>
      <w:del w:id="4" w:author="s.hakobyan" w:date="2021-07-22T16:02:00Z">
        <w:r w:rsidRPr="00D039FC" w:rsidDel="005E3933">
          <w:rPr>
            <w:rFonts w:ascii="GHEA Grapalat" w:eastAsia="Times New Roman" w:hAnsi="GHEA Grapalat" w:cs="Times New Roman"/>
            <w:color w:val="000000"/>
            <w:sz w:val="24"/>
            <w:szCs w:val="24"/>
          </w:rPr>
          <w:delText>Եթե ընդերքաբանական փորձաքննության ներկայացվող նյութերը չեն համապատասխանում օգտակար հանածոների պաշարների և կանխատեսումային պաշարների դասակարգմանը կամ օգտակար հանածոների պաշարների դասակարգման կիրառման հրահանգների և մեթոդական ցուցումների պահանջներին, կամ պաշարների գնահատման հաշվարկներում առկա են բացթողումներ, ապա լիազոր մարմինը դիտարկված բացթողումների մասին տեղեկացնում է դիմումատուին նյութերի լրամշակման նպատակով` սահմանելով լրամշակման համար հետևյալ ժամկետային սահմանափակումները</w:delText>
        </w:r>
      </w:del>
      <w:r w:rsidRPr="00D039FC">
        <w:rPr>
          <w:rFonts w:ascii="GHEA Grapalat" w:eastAsia="Times New Roman" w:hAnsi="GHEA Grapalat" w:cs="Times New Roman"/>
          <w:color w:val="000000"/>
          <w:sz w:val="24"/>
          <w:szCs w:val="24"/>
        </w:rPr>
        <w:t>.</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ոչ մետաղական հանքավայրերի համար՝ մինչև 30 օր.</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 մետաղական հանքավայրերի համար՝ մինչև 120 օր։</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Եթե նշված բացթողումները սահմանված ժամկետում չեն վերացվում, ապա լիազոր մարմինն այդ հիմքով մերժում է դիմումը և 3-օրյա ժամկետում ծանուցում դիմումատուին։</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6.5. Ընդերքաբանական փորձաքննության ներկայացվող՝ սույն հոդվածի 6.3-րդ մասով սահմանված լրակազմ նյութերն ստանալուց հետո` 5 աշխատանքային օրվա ընթացում, լիազոր մարմինը գրավոր դիմում է բնապահպանության և ընդերքի ոլորտում վերահսկողություն իրականացնող տեսչական մարմին՝ առաջնային երկրաբանական փաստագրման նյութերի և փաստացի իրականացված աշխատանքների հետ համեմատման, ինչպես նաև դրանց արժանահավատության վերաբերյալ տեղեկատվություն ստանալու նպատակով:</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6.6. Բնապահպանության և ընդերքի ոլորտում վերահսկողություն իրականացնող տեսչական մարմինը 5 աշխատանքայ</w:t>
      </w:r>
      <w:r w:rsidRPr="00D039FC">
        <w:rPr>
          <w:rFonts w:ascii="GHEA Grapalat" w:eastAsia="Times New Roman" w:hAnsi="GHEA Grapalat" w:cs="Times New Roman"/>
          <w:color w:val="000000"/>
          <w:sz w:val="24"/>
          <w:szCs w:val="24"/>
        </w:rPr>
        <w:t>ին օրվա ընթացքում լիազոր մարմնին տրամադրում է սույն հոդվածի 6.5-րդ մասով նախատեսված և իր տնօրինման տակ առկա տեղեկատվությունը: Տեղեկատվության բացակայության դեպքում 10-օրյա ժամկետում օրենսդրությամբ սահմանված կարգով բնապահպանության և ընդերքի ոլորտում վերահսկողություն իրականացնող տեսչական մարմինն սկսում է ստուգման գործընթացը և լիազոր մարմնին տեղեկացնում տեղեկատվության տրամադրման ժամկետների վերաբերյալ:</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6.7. Եթե բնապահպանության և ընդերքի ոլորտում վերահսկողություն իրականացնող տեսչական մարմնի կողմից լիազոր մարմնին տրամադրված տեղեկատվության համաձայն` ընդերքօգտագործողի կատարած և հաշվետվությամբ ներկայացրած աշխատանքների առաջնային երկրաբանական փաստագրման նյութերն արժանահավատ չեն և չեն համապատասխանում փաստացի իրականացված աշխատանքներին, ապա լիազոր մարմինն այդ հիմքով մերժում է դիմումը և եռօրյա ժամկետում ծանուցում դիմումատուին:</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 xml:space="preserve">6.8. Փորձաքննության գործընթացը կասեցվում է մինչև դիմումատուի կողմից լիազոր մարմին նյութերի լրամշակված տարբերակը ներկայացնելը և (կամ) մինչև բնապահպանության և ընդերքի ոլորտում վերահսկողություն իրականացնող </w:t>
      </w:r>
      <w:r w:rsidRPr="00D039FC">
        <w:rPr>
          <w:rFonts w:ascii="GHEA Grapalat" w:eastAsia="Times New Roman" w:hAnsi="GHEA Grapalat" w:cs="Times New Roman"/>
          <w:color w:val="000000"/>
          <w:sz w:val="24"/>
          <w:szCs w:val="24"/>
        </w:rPr>
        <w:lastRenderedPageBreak/>
        <w:t>տեսչական մարմնի կողմից լիազոր մարմնին տրամադրած տեղեկատվությունը ստանալու օրը: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6.9. Ընդերքաբանական փորձաքննության արդյունքներով տրվում է փորձագիտական եզրակացություն, որը հաստատվում է լիազոր մարմնի ղեկավարի համապատասխան որոշմամբ։</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6.10. Ընդերքաբանական փորձաքննության ներկայացվող նյութերի բովանդակությանը ներկայացվող պահանջները սահմանում է լիազոր մարմինը: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7.</w:t>
      </w:r>
      <w:r w:rsidRPr="00D039FC">
        <w:rPr>
          <w:rFonts w:ascii="Arial" w:eastAsia="Times New Roman" w:hAnsi="Arial" w:cs="Arial"/>
          <w:color w:val="000000"/>
          <w:sz w:val="24"/>
          <w:szCs w:val="24"/>
        </w:rPr>
        <w:t> </w:t>
      </w:r>
      <w:r w:rsidRPr="00D039FC">
        <w:rPr>
          <w:rFonts w:ascii="GHEA Grapalat" w:eastAsia="Times New Roman" w:hAnsi="GHEA Grapalat" w:cs="Times New Roman"/>
          <w:b/>
          <w:bCs/>
          <w:i/>
          <w:iCs/>
          <w:color w:val="000000"/>
          <w:sz w:val="24"/>
          <w:szCs w:val="24"/>
        </w:rPr>
        <w:t>(մասն ուժը կորցրել է</w:t>
      </w:r>
      <w:r w:rsidRPr="00D039FC">
        <w:rPr>
          <w:rFonts w:ascii="Arial" w:eastAsia="Times New Roman" w:hAnsi="Arial" w:cs="Arial"/>
          <w:b/>
          <w:bCs/>
          <w:i/>
          <w:iCs/>
          <w:color w:val="000000"/>
          <w:sz w:val="24"/>
          <w:szCs w:val="24"/>
        </w:rPr>
        <w:t> </w:t>
      </w:r>
      <w:r w:rsidRPr="00D039FC">
        <w:rPr>
          <w:rFonts w:ascii="GHEA Grapalat" w:eastAsia="Times New Roman" w:hAnsi="GHEA Grapalat" w:cs="Arial Unicode"/>
          <w:b/>
          <w:bCs/>
          <w:i/>
          <w:iCs/>
          <w:color w:val="000000"/>
          <w:sz w:val="24"/>
          <w:szCs w:val="24"/>
        </w:rPr>
        <w:t>16.07.20</w:t>
      </w:r>
      <w:r w:rsidRPr="00D039FC">
        <w:rPr>
          <w:rFonts w:ascii="Arial" w:eastAsia="Times New Roman" w:hAnsi="Arial" w:cs="Arial"/>
          <w:b/>
          <w:bCs/>
          <w:i/>
          <w:iCs/>
          <w:color w:val="000000"/>
          <w:sz w:val="24"/>
          <w:szCs w:val="24"/>
        </w:rPr>
        <w:t> </w:t>
      </w:r>
      <w:r w:rsidRPr="00D039FC">
        <w:rPr>
          <w:rFonts w:ascii="GHEA Grapalat" w:eastAsia="Times New Roman" w:hAnsi="GHEA Grapalat" w:cs="Arial Unicode"/>
          <w:b/>
          <w:bCs/>
          <w:i/>
          <w:iCs/>
          <w:color w:val="000000"/>
          <w:sz w:val="24"/>
          <w:szCs w:val="24"/>
        </w:rPr>
        <w:t>ՀՕ-397-Ն)</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8.</w:t>
      </w:r>
      <w:r w:rsidRPr="00D039FC">
        <w:rPr>
          <w:rFonts w:ascii="Arial" w:eastAsia="Times New Roman" w:hAnsi="Arial" w:cs="Arial"/>
          <w:color w:val="000000"/>
          <w:sz w:val="24"/>
          <w:szCs w:val="24"/>
        </w:rPr>
        <w:t> </w:t>
      </w:r>
      <w:r w:rsidRPr="00D039FC">
        <w:rPr>
          <w:rFonts w:ascii="GHEA Grapalat" w:eastAsia="Times New Roman" w:hAnsi="GHEA Grapalat" w:cs="Times New Roman"/>
          <w:b/>
          <w:bCs/>
          <w:i/>
          <w:iCs/>
          <w:color w:val="000000"/>
          <w:sz w:val="24"/>
          <w:szCs w:val="24"/>
        </w:rPr>
        <w:t>(մասն ուժը կորցրել է</w:t>
      </w:r>
      <w:r w:rsidRPr="00D039FC">
        <w:rPr>
          <w:rFonts w:ascii="Arial" w:eastAsia="Times New Roman" w:hAnsi="Arial" w:cs="Arial"/>
          <w:color w:val="000000"/>
          <w:sz w:val="24"/>
          <w:szCs w:val="24"/>
        </w:rPr>
        <w:t> </w:t>
      </w:r>
      <w:r w:rsidRPr="00D039FC">
        <w:rPr>
          <w:rFonts w:ascii="GHEA Grapalat" w:eastAsia="Times New Roman" w:hAnsi="GHEA Grapalat" w:cs="Times New Roman"/>
          <w:b/>
          <w:bCs/>
          <w:i/>
          <w:iCs/>
          <w:color w:val="000000"/>
          <w:sz w:val="24"/>
          <w:szCs w:val="24"/>
        </w:rPr>
        <w:t>16.07.20</w:t>
      </w:r>
      <w:r w:rsidRPr="00D039FC">
        <w:rPr>
          <w:rFonts w:ascii="Arial" w:eastAsia="Times New Roman" w:hAnsi="Arial" w:cs="Arial"/>
          <w:b/>
          <w:bCs/>
          <w:i/>
          <w:iCs/>
          <w:color w:val="000000"/>
          <w:sz w:val="24"/>
          <w:szCs w:val="24"/>
        </w:rPr>
        <w:t> </w:t>
      </w:r>
      <w:r w:rsidRPr="00D039FC">
        <w:rPr>
          <w:rFonts w:ascii="GHEA Grapalat" w:eastAsia="Times New Roman" w:hAnsi="GHEA Grapalat" w:cs="Arial Unicode"/>
          <w:b/>
          <w:bCs/>
          <w:i/>
          <w:iCs/>
          <w:color w:val="000000"/>
          <w:sz w:val="24"/>
          <w:szCs w:val="24"/>
        </w:rPr>
        <w:t>ՀՕ-397-Ն)</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9.</w:t>
      </w:r>
      <w:r w:rsidRPr="00D039FC">
        <w:rPr>
          <w:rFonts w:ascii="Arial" w:eastAsia="Times New Roman" w:hAnsi="Arial" w:cs="Arial"/>
          <w:color w:val="000000"/>
          <w:sz w:val="24"/>
          <w:szCs w:val="24"/>
        </w:rPr>
        <w:t> </w:t>
      </w:r>
      <w:r w:rsidRPr="00D039FC">
        <w:rPr>
          <w:rFonts w:ascii="GHEA Grapalat" w:eastAsia="Times New Roman" w:hAnsi="GHEA Grapalat" w:cs="Times New Roman"/>
          <w:b/>
          <w:bCs/>
          <w:i/>
          <w:iCs/>
          <w:color w:val="000000"/>
          <w:sz w:val="24"/>
          <w:szCs w:val="24"/>
        </w:rPr>
        <w:t>(մասն ուժը կորցրել է</w:t>
      </w:r>
      <w:r w:rsidRPr="00D039FC">
        <w:rPr>
          <w:rFonts w:ascii="Arial" w:eastAsia="Times New Roman" w:hAnsi="Arial" w:cs="Arial"/>
          <w:color w:val="000000"/>
          <w:sz w:val="24"/>
          <w:szCs w:val="24"/>
        </w:rPr>
        <w:t> </w:t>
      </w:r>
      <w:r w:rsidRPr="00D039FC">
        <w:rPr>
          <w:rFonts w:ascii="GHEA Grapalat" w:eastAsia="Times New Roman" w:hAnsi="GHEA Grapalat" w:cs="Times New Roman"/>
          <w:b/>
          <w:bCs/>
          <w:i/>
          <w:iCs/>
          <w:color w:val="000000"/>
          <w:sz w:val="24"/>
          <w:szCs w:val="24"/>
        </w:rPr>
        <w:t>16.07.20</w:t>
      </w:r>
      <w:r w:rsidRPr="00D039FC">
        <w:rPr>
          <w:rFonts w:ascii="Arial" w:eastAsia="Times New Roman" w:hAnsi="Arial" w:cs="Arial"/>
          <w:b/>
          <w:bCs/>
          <w:i/>
          <w:iCs/>
          <w:color w:val="000000"/>
          <w:sz w:val="24"/>
          <w:szCs w:val="24"/>
        </w:rPr>
        <w:t> </w:t>
      </w:r>
      <w:r w:rsidRPr="00D039FC">
        <w:rPr>
          <w:rFonts w:ascii="GHEA Grapalat" w:eastAsia="Times New Roman" w:hAnsi="GHEA Grapalat" w:cs="Arial Unicode"/>
          <w:b/>
          <w:bCs/>
          <w:i/>
          <w:iCs/>
          <w:color w:val="000000"/>
          <w:sz w:val="24"/>
          <w:szCs w:val="24"/>
        </w:rPr>
        <w:t>ՀՕ-397-Ն)</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10.</w:t>
      </w:r>
      <w:r w:rsidRPr="00D039FC">
        <w:rPr>
          <w:rFonts w:ascii="Arial" w:eastAsia="Times New Roman" w:hAnsi="Arial" w:cs="Arial"/>
          <w:color w:val="000000"/>
          <w:sz w:val="24"/>
          <w:szCs w:val="24"/>
        </w:rPr>
        <w:t> </w:t>
      </w:r>
      <w:r w:rsidRPr="00D039FC">
        <w:rPr>
          <w:rFonts w:ascii="GHEA Grapalat" w:eastAsia="Times New Roman" w:hAnsi="GHEA Grapalat" w:cs="Times New Roman"/>
          <w:b/>
          <w:bCs/>
          <w:i/>
          <w:iCs/>
          <w:color w:val="000000"/>
          <w:sz w:val="24"/>
          <w:szCs w:val="24"/>
        </w:rPr>
        <w:t>(մասն ուժը կորցրել է</w:t>
      </w:r>
      <w:r w:rsidRPr="00D039FC">
        <w:rPr>
          <w:rFonts w:ascii="Arial" w:eastAsia="Times New Roman" w:hAnsi="Arial" w:cs="Arial"/>
          <w:color w:val="000000"/>
          <w:sz w:val="24"/>
          <w:szCs w:val="24"/>
        </w:rPr>
        <w:t> </w:t>
      </w:r>
      <w:r w:rsidRPr="00D039FC">
        <w:rPr>
          <w:rFonts w:ascii="GHEA Grapalat" w:eastAsia="Times New Roman" w:hAnsi="GHEA Grapalat" w:cs="Times New Roman"/>
          <w:b/>
          <w:bCs/>
          <w:i/>
          <w:iCs/>
          <w:color w:val="000000"/>
          <w:sz w:val="24"/>
          <w:szCs w:val="24"/>
        </w:rPr>
        <w:t>16.07.20</w:t>
      </w:r>
      <w:r w:rsidRPr="00D039FC">
        <w:rPr>
          <w:rFonts w:ascii="Arial" w:eastAsia="Times New Roman" w:hAnsi="Arial" w:cs="Arial"/>
          <w:b/>
          <w:bCs/>
          <w:i/>
          <w:iCs/>
          <w:color w:val="000000"/>
          <w:sz w:val="24"/>
          <w:szCs w:val="24"/>
        </w:rPr>
        <w:t> </w:t>
      </w:r>
      <w:r w:rsidRPr="00D039FC">
        <w:rPr>
          <w:rFonts w:ascii="GHEA Grapalat" w:eastAsia="Times New Roman" w:hAnsi="GHEA Grapalat" w:cs="Arial Unicode"/>
          <w:b/>
          <w:bCs/>
          <w:i/>
          <w:iCs/>
          <w:color w:val="000000"/>
          <w:sz w:val="24"/>
          <w:szCs w:val="24"/>
        </w:rPr>
        <w:t>ՀՕ-397-Ն)</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Arial" w:eastAsia="Times New Roman" w:hAnsi="Arial" w:cs="Arial"/>
          <w:color w:val="000000"/>
          <w:sz w:val="24"/>
          <w:szCs w:val="24"/>
        </w:rPr>
        <w:t> </w:t>
      </w:r>
    </w:p>
    <w:tbl>
      <w:tblPr>
        <w:tblW w:w="5000" w:type="pct"/>
        <w:tblCellSpacing w:w="0" w:type="dxa"/>
        <w:shd w:val="clear" w:color="auto" w:fill="FFFFFF"/>
        <w:tblCellMar>
          <w:left w:w="0" w:type="dxa"/>
          <w:right w:w="0" w:type="dxa"/>
        </w:tblCellMar>
        <w:tblLook w:val="04A0"/>
      </w:tblPr>
      <w:tblGrid>
        <w:gridCol w:w="2025"/>
        <w:gridCol w:w="7664"/>
      </w:tblGrid>
      <w:tr w:rsidR="00C93EB7" w:rsidRPr="00D039FC" w:rsidTr="00C93EB7">
        <w:trPr>
          <w:tblCellSpacing w:w="0" w:type="dxa"/>
        </w:trPr>
        <w:tc>
          <w:tcPr>
            <w:tcW w:w="2025" w:type="dxa"/>
            <w:shd w:val="clear" w:color="auto" w:fill="FFFFFF"/>
            <w:hideMark/>
          </w:tcPr>
          <w:p w:rsidR="00C93EB7" w:rsidRPr="00D039FC" w:rsidRDefault="00C93EB7" w:rsidP="005E3933">
            <w:pPr>
              <w:spacing w:after="0" w:line="240" w:lineRule="auto"/>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Հոդված 15.</w:t>
            </w:r>
          </w:p>
        </w:tc>
        <w:tc>
          <w:tcPr>
            <w:tcW w:w="0" w:type="auto"/>
            <w:shd w:val="clear" w:color="auto" w:fill="FFFFFF"/>
            <w:hideMark/>
          </w:tcPr>
          <w:p w:rsidR="00C93EB7" w:rsidRPr="00D039FC" w:rsidRDefault="00C93EB7" w:rsidP="005E3933">
            <w:pPr>
              <w:spacing w:after="0" w:line="240" w:lineRule="auto"/>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Ընդերքի օգտագործման և պահպանության, ինչպես նաև ընդերքօգտագործման հետ կապված շրջակա միջավայրի պահպանության պետական կառավարումը</w:t>
            </w:r>
          </w:p>
        </w:tc>
      </w:tr>
    </w:tbl>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i/>
          <w:iCs/>
          <w:color w:val="000000"/>
          <w:sz w:val="24"/>
          <w:szCs w:val="24"/>
        </w:rPr>
        <w:t>(վերնագիրը փոփ. 21.06.14 ՀՕ-112-Ն)</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Arial" w:eastAsia="Times New Roman" w:hAnsi="Arial" w:cs="Arial"/>
          <w:color w:val="000000"/>
          <w:sz w:val="24"/>
          <w:szCs w:val="24"/>
        </w:rPr>
        <w:t> </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Ընդերքի օգտագործման և պահպանության, ինչպես նաև ընդերքօգտագործման հետ կապված շրջակա միջավայրի պահպանության պետական կառավարումն իրականացնում են կառավարությունը և տվյալ բնագավառում լիազոր պետական կառավարման մարմինները` իրենց իրավասությունների շրջանակներում:</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 Ընդերքի օգտագործման և պահպանության, ինչպես նաև ընդերքօգտագործման հետ կապված՝ շրջակա միջավայրի ոլորտում կառավարության իրավասություններն են`</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ընդերքօգտագործման քաղաքականության որոշումն ու իրականացումը.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 երկրաբանական տեղեկության միասնական համակարգի ստեղծման, վարման և տնօրինման կարգի սահմանումը.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3) օգտակար հանածոների պաշարների պետական հաշվեկշռի վարման, օգտակար հանածոների արդյունահանման նպատակով տրամադրված ընդերքի տեղամասերի պետական հաշվառման, հանքավայրերի և օգտակար հանածոների երևակումների պետական կադաստրի վարման, երկրաբանական ուսումնասիրության աշխատանքների պետական հաշվառման կարգերի սահմանումը.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4) ընդերքօգտագործման ոլորտում իրավահարաբերությունները կարգավորող իրավական ակտերի հաստատումը.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5) ընդերքօգտագործման թույլտվությունների և երկրաբանական ուսումնասիրությունների համաձայնությունների ձևերի հաստատումը.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6) ընդերքօգտագործման պայմանագրերի օրինակելի ձևերի հաստատումը.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7)</w:t>
      </w:r>
      <w:ins w:id="5" w:author="Dell" w:date="2022-02-07T22:32:00Z">
        <w:r w:rsidR="00CC0CFF" w:rsidRPr="00D039FC">
          <w:rPr>
            <w:rFonts w:ascii="GHEA Grapalat" w:eastAsia="Times New Roman" w:hAnsi="GHEA Grapalat" w:cs="Times New Roman"/>
            <w:color w:val="000000"/>
            <w:sz w:val="24"/>
            <w:szCs w:val="24"/>
          </w:rPr>
          <w:t xml:space="preserve"> օգտակար հանածոների պաշարների շարժի վերաբերյալ տարեկան հաշվետվության ներկայացման կարգի, հաշվետվությունների ձևերի և լրացման ուղեցույցների սահմանումը.</w:t>
        </w:r>
      </w:ins>
      <w:del w:id="6" w:author="s.hakobyan" w:date="2021-07-22T16:05:00Z">
        <w:r w:rsidRPr="00D039FC" w:rsidDel="005E3933">
          <w:rPr>
            <w:rFonts w:ascii="GHEA Grapalat" w:eastAsia="Times New Roman" w:hAnsi="GHEA Grapalat" w:cs="Times New Roman"/>
            <w:color w:val="000000"/>
            <w:sz w:val="24"/>
            <w:szCs w:val="24"/>
          </w:rPr>
          <w:delText>օգտակար հանածոների պաշարների շարժի վերաբերյալ եռամսյակային և տարեկան հաշվետվությունների ձևերի սահմանումը</w:delText>
        </w:r>
      </w:del>
      <w:r w:rsidRPr="00D039FC">
        <w:rPr>
          <w:rFonts w:ascii="GHEA Grapalat" w:eastAsia="Times New Roman" w:hAnsi="GHEA Grapalat" w:cs="Times New Roman"/>
          <w:color w:val="000000"/>
          <w:sz w:val="24"/>
          <w:szCs w:val="24"/>
        </w:rPr>
        <w:t>.</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8) օգտակար հանածոների պաշարների ամենօրյա շարժի գրանցամատյանի ձևի սահմանումը.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lastRenderedPageBreak/>
        <w:t>9) ստորերկրյա հանքային ջրերի հանքավայրերի շահագործման ժամանակ անհրաժեշտ ռեժիմային դիտարկումների, ջրային ռեսուրսները սպառումից և աղտոտումից պահպանելու միջոցառումների կարգի սահմանումը.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10) օգտակար հանածոյի արդյունահանված տարածքի, արդյունահանման ընթացքում առաջացած արտադրական լցակույտերի տեղադիրքի և դրանց հարակից համայնքների բնակչության անվտանգության և առողջության ապահովման նպատակով մշտադիտարկումների իրականացման կարգի սահմանումը.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11) դիմումատուի ֆինանսական և տեխնիկական կարողությունների ու միջոցների մասին տեղեկությանը ներկայացվող որակական չափանիշների գնահատման կարգի սահմանումը.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12) հազվագյուտ երկրաբանական մերկացումների, հանքաբանական գոյացումների, հնէաբանական օբյեկտների ու գիտական և գիտամշակութային հատուկ արժեք ներկայացնող ընդերքի մյուս տեղամասերի կարգավիճակը և պահպանության, ինչպես նաև ընդերքօգտագործման հետ կապված՝ շրջակա միջավայրի պահպանության կարգի սահմանումը.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13) ընդերքի օգտագործման և պահպանության, ինչպես նաև ընդերքօգտագործման հետ կապված՝ շրջակա միջավայրի ոլորտում միջազգային համագործակցության իրականացումը, ինչպես նաև Հայաստանի Հանրապետության օրենքներով սահմանված այլ իրավասություններ.</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14) ընդերքօգտագործողների և քաղաքացիների իրավունքների պաշտպանությունը: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14.1) ընդերքօգտագործման իրավունքի տրամադրման մրցութային հանձնաժողովի գործունեության կարգի սահմանումը.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14.2) լիազոր մարմնի և ընդերքօգտագործման իրավունքի տրամադրման համար հայտարարված մրցույթում հաղթող ճանաչված անձի միջև կնքվող նախնական պայմանագրի օրինակելի ձևի սահմանումը.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15) ընդերքօգտագործման թափոնների փակված օբյեկտների գույքագրման կարգի սահմանումը.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16) ընդերքօգտագործման թափոնների և ընդերքօգտագործման թափոնների օբյեկտների՝ ըստ վտանգավորության դասակարգման կարգի սահմանումը.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17) ընդերքօգտագործման թափոնների օբյեկտների կառուցմանը ներկայացվող տեխնիկական պահանջների և չափանիշների սահմանումը.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18) ընդերքօգտագործման թափոնների օբյեկտների կառավարմանը և ընդերքօգտագործման թափոնների կառավարմանը և վերամշակմանը ներկայացվող տեխնիկական պահանջների և չափանիշների սահմանումը.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19) ընդերքօգտագործման թափոնների օբյեկտներում դիտանցման իրականացման կարգի սահմանումը.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20) լավագույն հնարավոր տեխնոլոգիաներին ներկայացվող չափորոշիչների սահմանումը.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21) ընդերքօգտագործման թափոնների կառավարման և ընդերքօգտագործման թափոնների վերամշակման փոփոխված պլանների՝ ընդերքի օգտագործման հետ կապված շրջակա միջավայրի ոլորտի պետական կառավարման լիազոր մարմնի հետ համաձայնեցման կարգի սահմանումը.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lastRenderedPageBreak/>
        <w:t>22) ֆինանսական երաշխիք տվող իրավաբանական անձանց ներկայացվող չափանիշների սահմանումը.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23) սույն օրենսգրքով նախատեսված այլ միջոցառումների իրականացումը: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24) ընդերքօգտագործման հետևանքով բնապահպանական կորուստների նվազեցման, անվերադարձ ազդեցության կանխարգելման նպատակով պլանավորվող մշտադիտարկումների իրականացման պահանջների, ինչպես նաև արդյունքների վերաբերյալ հաշվետվությունների ներկայացման կարգի սահմանումը.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25) գետաողողատային տիպի հանքավայրերում ավազի և ավազակոպճային խառնուրդի վերականգնվող պաշարների արդյունահանման կարգի սահմանումը.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26) ռեկուլտիվացիոն աշխատանքների նախահաշվային արժեքների հաշվարկման և վերահաշվարկման կարգի սահմանումը.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27) ընդերքօգտագործման հետևանքով խախտված հողերի, ընդերքօգտագործման թափոնների փակված օբյեկտների ռեկուլտիվացիոն աշխատանքների իրականացման, այդ թվում՝ կենսաբանական վերականգնման ուղեցույցների հաստատումը.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28) շրջակա միջավայրի պահպանության դրամագլխի օգտագործման և հատկացումների չափերի հաշվարկման կարգի սահմանումը:</w:t>
      </w:r>
    </w:p>
    <w:p w:rsidR="00C93EB7" w:rsidRPr="00D039FC" w:rsidRDefault="00C93EB7"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7664"/>
      </w:tblGrid>
      <w:tr w:rsidR="00D67A7D" w:rsidRPr="00D039FC" w:rsidTr="00D67A7D">
        <w:trPr>
          <w:tblCellSpacing w:w="0" w:type="dxa"/>
        </w:trPr>
        <w:tc>
          <w:tcPr>
            <w:tcW w:w="2025" w:type="dxa"/>
            <w:shd w:val="clear" w:color="auto" w:fill="FFFFFF"/>
            <w:hideMark/>
          </w:tcPr>
          <w:p w:rsidR="00D67A7D" w:rsidRPr="00D039FC" w:rsidRDefault="00D67A7D" w:rsidP="005E3933">
            <w:pPr>
              <w:spacing w:after="0" w:line="240" w:lineRule="auto"/>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Հոդված 16.</w:t>
            </w:r>
          </w:p>
        </w:tc>
        <w:tc>
          <w:tcPr>
            <w:tcW w:w="0" w:type="auto"/>
            <w:shd w:val="clear" w:color="auto" w:fill="FFFFFF"/>
            <w:hideMark/>
          </w:tcPr>
          <w:p w:rsidR="00D67A7D" w:rsidRPr="00D039FC" w:rsidRDefault="00D67A7D" w:rsidP="005E3933">
            <w:pPr>
              <w:spacing w:after="0" w:line="240" w:lineRule="auto"/>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Ընդերքօգտագործման իրավունքի իրականացման համար անհրաժեշտ հողային հարաբերությունները</w:t>
            </w:r>
          </w:p>
        </w:tc>
      </w:tr>
    </w:tbl>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Arial" w:eastAsia="Times New Roman" w:hAnsi="Arial" w:cs="Arial"/>
          <w:color w:val="000000"/>
          <w:sz w:val="24"/>
          <w:szCs w:val="24"/>
        </w:rPr>
        <w:t> </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Ընդերքօգտագործողների և տեղական ինքնակառավարման մարմինների միջև իրավահարաբերությունները կարգավորվում են Հայաստանի Հանրապետության օրենսդրությամբ սահմանված կարգով:</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 xml:space="preserve">2. Հայաստանի Հանրապետության հողային օրենսգրքի 24-րդ հոդվածով սահմանված հատուկ նշանակության սահմանային հողերում սահմանային գետերի ափերին գտնվող գետաողողատային տիպի հանքավայրերից ավազի և ավազակոպճային խառնուրդի վերականգնվող պաշարների արդյունահանման համար հողամասի նպատակային նշանակության փոփոխություն </w:t>
      </w:r>
      <w:del w:id="7" w:author="s.hakobyan" w:date="2021-07-22T16:06:00Z">
        <w:r w:rsidRPr="00D039FC" w:rsidDel="005E3933">
          <w:rPr>
            <w:rFonts w:ascii="GHEA Grapalat" w:eastAsia="Times New Roman" w:hAnsi="GHEA Grapalat" w:cs="Times New Roman"/>
            <w:color w:val="000000"/>
            <w:sz w:val="24"/>
            <w:szCs w:val="24"/>
          </w:rPr>
          <w:delText xml:space="preserve">և հողամասի հատկացում </w:delText>
        </w:r>
      </w:del>
      <w:r w:rsidRPr="00D039FC">
        <w:rPr>
          <w:rFonts w:ascii="GHEA Grapalat" w:eastAsia="Times New Roman" w:hAnsi="GHEA Grapalat" w:cs="Times New Roman"/>
          <w:color w:val="000000"/>
          <w:sz w:val="24"/>
          <w:szCs w:val="24"/>
        </w:rPr>
        <w:t>չի պահանջվում: Վերականգնվող պաշարների արդյունահանում կարող է իրականացվել միայն սահմանային շերտի հողամասերի կառավարման լիազոր մարմնի համաձայնությամբ:</w:t>
      </w:r>
    </w:p>
    <w:p w:rsidR="00D67A7D" w:rsidRPr="00D039FC" w:rsidRDefault="00D67A7D" w:rsidP="005E3933">
      <w:pPr>
        <w:spacing w:after="0" w:line="240" w:lineRule="auto"/>
        <w:ind w:firstLine="375"/>
        <w:jc w:val="both"/>
        <w:rPr>
          <w:rFonts w:ascii="GHEA Grapalat" w:eastAsia="Times New Roman" w:hAnsi="GHEA Grapalat" w:cs="Times New Roman"/>
          <w:b/>
          <w:bCs/>
          <w:i/>
          <w:iCs/>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7664"/>
      </w:tblGrid>
      <w:tr w:rsidR="00D67A7D" w:rsidRPr="00D039FC" w:rsidTr="00D67A7D">
        <w:trPr>
          <w:tblCellSpacing w:w="0" w:type="dxa"/>
        </w:trPr>
        <w:tc>
          <w:tcPr>
            <w:tcW w:w="2025" w:type="dxa"/>
            <w:shd w:val="clear" w:color="auto" w:fill="FFFFFF"/>
            <w:hideMark/>
          </w:tcPr>
          <w:p w:rsidR="00D67A7D" w:rsidRPr="00D039FC" w:rsidRDefault="00D67A7D" w:rsidP="005E3933">
            <w:pPr>
              <w:spacing w:after="0" w:line="240" w:lineRule="auto"/>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Հոդված 17.</w:t>
            </w:r>
          </w:p>
        </w:tc>
        <w:tc>
          <w:tcPr>
            <w:tcW w:w="0" w:type="auto"/>
            <w:shd w:val="clear" w:color="auto" w:fill="FFFFFF"/>
            <w:hideMark/>
          </w:tcPr>
          <w:p w:rsidR="00D67A7D" w:rsidRPr="00D039FC" w:rsidRDefault="00D67A7D" w:rsidP="005E3933">
            <w:pPr>
              <w:spacing w:after="0" w:line="240" w:lineRule="auto"/>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Ընդերքի օգտագործման և պահպանության, ինչպես նաև ընդերքօգտագործման հետ կապված շրջակա միջավայրի ոլորտում լիազոր մարմինների իրավասությունները</w:t>
            </w:r>
          </w:p>
        </w:tc>
      </w:tr>
    </w:tbl>
    <w:p w:rsidR="00D67A7D" w:rsidRPr="00D039FC" w:rsidRDefault="00D67A7D" w:rsidP="005E3933">
      <w:pPr>
        <w:spacing w:after="0" w:line="240" w:lineRule="auto"/>
        <w:ind w:firstLine="375"/>
        <w:jc w:val="both"/>
        <w:rPr>
          <w:rFonts w:ascii="GHEA Grapalat" w:eastAsia="Times New Roman" w:hAnsi="GHEA Grapalat" w:cs="Times New Roman"/>
          <w:b/>
          <w:bCs/>
          <w:color w:val="000000"/>
          <w:sz w:val="24"/>
          <w:szCs w:val="24"/>
          <w:shd w:val="clear" w:color="auto" w:fill="FFFFFF"/>
        </w:rPr>
      </w:pPr>
      <w:r w:rsidRPr="00D039FC">
        <w:rPr>
          <w:rFonts w:ascii="GHEA Grapalat" w:eastAsia="Times New Roman" w:hAnsi="GHEA Grapalat" w:cs="Times New Roman"/>
          <w:b/>
          <w:bCs/>
          <w:i/>
          <w:iCs/>
          <w:color w:val="000000"/>
          <w:sz w:val="24"/>
          <w:szCs w:val="24"/>
        </w:rPr>
        <w:t>(վերնագիրը փոփ. 21.06.14 ՀՕ-112-Ն, 04.03.20 ՀՕ-112-Ն)</w:t>
      </w:r>
    </w:p>
    <w:p w:rsidR="00D67A7D" w:rsidRPr="00D039FC" w:rsidRDefault="00D67A7D" w:rsidP="005E3933">
      <w:pPr>
        <w:spacing w:after="0" w:line="240" w:lineRule="auto"/>
        <w:ind w:firstLine="375"/>
        <w:jc w:val="both"/>
        <w:rPr>
          <w:rFonts w:ascii="GHEA Grapalat" w:eastAsia="Times New Roman" w:hAnsi="GHEA Grapalat" w:cs="Times New Roman"/>
          <w:b/>
          <w:bCs/>
          <w:color w:val="000000"/>
          <w:sz w:val="24"/>
          <w:szCs w:val="24"/>
          <w:shd w:val="clear" w:color="auto" w:fill="FFFFFF"/>
        </w:rPr>
      </w:pPr>
      <w:r w:rsidRPr="00D039FC">
        <w:rPr>
          <w:rFonts w:ascii="Arial" w:eastAsia="Times New Roman" w:hAnsi="Arial" w:cs="Arial"/>
          <w:b/>
          <w:bCs/>
          <w:color w:val="000000"/>
          <w:sz w:val="24"/>
          <w:szCs w:val="24"/>
          <w:shd w:val="clear" w:color="auto" w:fill="FFFFFF"/>
        </w:rPr>
        <w:t> </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Ընդերքի օգտագործման և պահպանության բնագավառում լիազոր մարմնի իրավասություններն են`</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ընդերքօգտագործման ոլորտում պետական քաղաքականության մշակումը և իրականացման ապահովումը.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w:t>
      </w:r>
      <w:r w:rsidRPr="00D039FC">
        <w:rPr>
          <w:rFonts w:ascii="Arial" w:eastAsia="Times New Roman" w:hAnsi="Arial" w:cs="Arial"/>
          <w:color w:val="000000"/>
          <w:sz w:val="24"/>
          <w:szCs w:val="24"/>
        </w:rPr>
        <w:t> </w:t>
      </w:r>
      <w:r w:rsidRPr="00D039FC">
        <w:rPr>
          <w:rFonts w:ascii="GHEA Grapalat" w:eastAsia="Times New Roman" w:hAnsi="GHEA Grapalat" w:cs="Times New Roman"/>
          <w:b/>
          <w:bCs/>
          <w:i/>
          <w:iCs/>
          <w:color w:val="000000"/>
          <w:sz w:val="24"/>
          <w:szCs w:val="24"/>
        </w:rPr>
        <w:t>(կետն ուժը կորցրել է 21.03.18 ՀՕ-186-Ն)</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lastRenderedPageBreak/>
        <w:t>3) ընդերքի ողջամիտ և համալիր օգտագործման և պահպանության պետական ծրագրերի մշակումն ու իրականացումը.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4) ընդերքօգտագործման ոլորտում իրավահարաբերությունները կարգավորող իրավական ակտերի մշակումը.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5) ընդերքօգտագործման իրավունքի տրամադրումը.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6) լեռնահատկացման ակտի օրինակելի ձևի սահմանումը.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7) ընդերքօգտագործման ոլորտում իր իրավասության սահմաններում պետական փորձաքննության իրականացումը.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8) օգտակար հանածոների պաշարների պետական հաշվեկշռի վարումը, օգտակար հանածոների արդյունահանման նպատակով տրամադրված ընդերքի տեղամասերի պետական հաշվառման իրականացումը, հանքավայրերի և օգտակար հանածոների երևակումների պետական կադաստրի վարումը.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9) իր իրավասության սահմաններում ընդերքօգտագործման համար անհրաժեշտ թույլտվությունների ու համաձայնությունների տրամադրումը.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10) իր իրավասության սահմաններում ընդերքի օգտագործման գործընթացը կարգավորող, պետական կառավարումն ապահովող նորմատիվ ակտերի, ինչպես նաև ընդերքի օգտագործման համար պահանջվող նորմերի ու կանոնների մշակումը և ընդունումը.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11) ընդերքօգտագործման պայմանագրերի կնքումը.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12) ընդերքօգտագործման իրավունքի տրամադրման ժամանակ ընդերքօգտագործման համար արգելված ընդերքի առանձին տեղամասերի ճշգրտումը.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13) երկրաբանական տեղեկության միասնական համակարգի ստեղծումը, վարումը և տնօրինումը.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14) ընդերքօգտագործման բնագավառում Հայաստանի Հանրապետության օրենսդրությամբ նախատեսված սահմանափակումների կիրառումը.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15) Հայաստանի Հանրապետության օրենքներով և իրավական այլ ակտերով սահմանված կարգով երկրաբանական տեղեկության տրամադրումը.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16)</w:t>
      </w:r>
      <w:r w:rsidRPr="00D039FC">
        <w:rPr>
          <w:rFonts w:ascii="Arial" w:eastAsia="Times New Roman" w:hAnsi="Arial" w:cs="Arial"/>
          <w:color w:val="000000"/>
          <w:sz w:val="24"/>
          <w:szCs w:val="24"/>
        </w:rPr>
        <w:t> </w:t>
      </w:r>
      <w:r w:rsidRPr="00D039FC">
        <w:rPr>
          <w:rFonts w:ascii="GHEA Grapalat" w:eastAsia="Times New Roman" w:hAnsi="GHEA Grapalat" w:cs="Times New Roman"/>
          <w:b/>
          <w:bCs/>
          <w:i/>
          <w:iCs/>
          <w:color w:val="000000"/>
          <w:sz w:val="24"/>
          <w:szCs w:val="24"/>
        </w:rPr>
        <w:t>(կետն ուժը կորցրել է 21.03.18 ՀՕ-186-Ն)</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17)</w:t>
      </w:r>
      <w:r w:rsidRPr="00D039FC">
        <w:rPr>
          <w:rFonts w:ascii="Arial" w:eastAsia="Times New Roman" w:hAnsi="Arial" w:cs="Arial"/>
          <w:color w:val="000000"/>
          <w:sz w:val="24"/>
          <w:szCs w:val="24"/>
        </w:rPr>
        <w:t> </w:t>
      </w:r>
      <w:r w:rsidRPr="00D039FC">
        <w:rPr>
          <w:rFonts w:ascii="GHEA Grapalat" w:eastAsia="Times New Roman" w:hAnsi="GHEA Grapalat" w:cs="Times New Roman"/>
          <w:b/>
          <w:bCs/>
          <w:i/>
          <w:iCs/>
          <w:color w:val="000000"/>
          <w:sz w:val="24"/>
          <w:szCs w:val="24"/>
        </w:rPr>
        <w:t>(կետն ուժը կորցրել է 21.03.18 ՀՕ-186-Ն)</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18) տալ համաձայնություն օգտակար հանածոների արդյունահանման նպատակով երկրաբանական ուսումնասիրության և օգտակար հանածոների արդյունահանման համար ընդերքօգտագործման իրավունքով ծանրաբեռնված ընդերքի տեղամասում իրականացնելու երկրաբանական ուսումնասիրության աշխատանքներ` այդ մասին առնվազն 14 օր առաջ գրավոր իրազեկելով ընդերքօգտագործման իրավունք կրողին.</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19) մուտք գործել ընդերքի ցանկացած տեղամաս երկրաբանական ուսումնասիրության աշխատանքներ իրականացնելու համար` այդ մասին առնվազն 14 օր առաջ գրավոր իրազեկելով ընդերքօգտագործման իրավունք կրողին.</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20) ընդերքօգտագործման իրավունքի տրամադրման մրցութային փաթեթի կազմումը.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21) մրցույթի արդյունքում հաղթող ճանաչված իրավաբանական անձի հետ նախնական պայմանագրի կնքումը.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lastRenderedPageBreak/>
        <w:t>22) ընդերքօգտագործման ոլորտի վերաբերյալ վարչական ռեգիստրների վարման համար վարչական վիճակագրական «Երկրաբանական ուսումնասիրությունների մասին» (տարեկան), «Երկրաբանական ուսումնասիրությունների կատարման մասին» (եռամսյակային), «Օգտակար հանածոների կորզումն արդյունահանման ժամանակ» (տարեկան) և «Oգտակար հանածոների հարստացման, մետաղագործական վերափոխման, մակաբացված ապարների և արտադրական լցակույտերի համալիր օգտագործման մասին» (տարեկան) հաշվետվությունների ձևերի, դրանց լրացման հրահանգների և ներկայացման կարգի սահմանումը.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 xml:space="preserve">23) </w:t>
      </w:r>
      <w:proofErr w:type="gramStart"/>
      <w:r w:rsidRPr="00D039FC">
        <w:rPr>
          <w:rFonts w:ascii="GHEA Grapalat" w:eastAsia="Times New Roman" w:hAnsi="GHEA Grapalat" w:cs="Times New Roman"/>
          <w:color w:val="000000"/>
          <w:sz w:val="24"/>
          <w:szCs w:val="24"/>
        </w:rPr>
        <w:t>հանքային</w:t>
      </w:r>
      <w:proofErr w:type="gramEnd"/>
      <w:r w:rsidRPr="00D039FC">
        <w:rPr>
          <w:rFonts w:ascii="GHEA Grapalat" w:eastAsia="Times New Roman" w:hAnsi="GHEA Grapalat" w:cs="Times New Roman"/>
          <w:color w:val="000000"/>
          <w:sz w:val="24"/>
          <w:szCs w:val="24"/>
        </w:rPr>
        <w:t xml:space="preserve"> ջրերի հանքավայրերի հանքային ջրի շահագործական պաշարների</w:t>
      </w:r>
      <w:r w:rsidRPr="00D039FC">
        <w:rPr>
          <w:rFonts w:ascii="Arial" w:eastAsia="Times New Roman" w:hAnsi="Arial" w:cs="Arial"/>
          <w:color w:val="000000"/>
          <w:sz w:val="24"/>
          <w:szCs w:val="24"/>
        </w:rPr>
        <w:t> </w:t>
      </w:r>
      <w:r w:rsidRPr="00D039FC">
        <w:rPr>
          <w:rFonts w:ascii="GHEA Grapalat" w:eastAsia="Times New Roman" w:hAnsi="GHEA Grapalat" w:cs="Arial Unicode"/>
          <w:color w:val="000000"/>
          <w:sz w:val="24"/>
          <w:szCs w:val="24"/>
        </w:rPr>
        <w:t xml:space="preserve"> ողջամիտ և համալիր օգտագործման սկզբունքից ելնելով՝ օրենսդրությամբ սահմանված կարգով հաստատված պաշարների սահմաններում մեկ կամ ավելի ընդերքօգտագործողներին ընդերքօգտագործման իրավունքի տրամադրումը.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Arial Unicode"/>
          <w:color w:val="000000"/>
          <w:sz w:val="24"/>
          <w:szCs w:val="24"/>
        </w:rPr>
      </w:pPr>
      <w:r w:rsidRPr="00D039FC">
        <w:rPr>
          <w:rFonts w:ascii="GHEA Grapalat" w:eastAsia="Times New Roman" w:hAnsi="GHEA Grapalat" w:cs="Times New Roman"/>
          <w:color w:val="000000"/>
          <w:sz w:val="24"/>
          <w:szCs w:val="24"/>
        </w:rPr>
        <w:t xml:space="preserve">24) </w:t>
      </w:r>
      <w:r w:rsidRPr="00D039FC">
        <w:rPr>
          <w:rFonts w:ascii="GHEA Grapalat" w:eastAsia="Times New Roman" w:hAnsi="GHEA Grapalat" w:cs="Arial Unicode"/>
          <w:color w:val="000000"/>
          <w:sz w:val="24"/>
          <w:szCs w:val="24"/>
        </w:rPr>
        <w:t>երկրաբանական ուսումնասիրության ծրագրին և օգտակար հանածոյի արդյունահանման նախագծին ներկայացվող նվազագույն պահանջների սահմանումը.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Arial Unicode"/>
          <w:color w:val="000000"/>
          <w:sz w:val="24"/>
          <w:szCs w:val="24"/>
        </w:rPr>
      </w:pPr>
      <w:r w:rsidRPr="00D039FC">
        <w:rPr>
          <w:rFonts w:ascii="GHEA Grapalat" w:eastAsia="Times New Roman" w:hAnsi="GHEA Grapalat" w:cs="Arial Unicode"/>
          <w:color w:val="000000"/>
          <w:sz w:val="24"/>
          <w:szCs w:val="24"/>
        </w:rPr>
        <w:t>25</w:t>
      </w:r>
      <w:r w:rsidR="004B325D" w:rsidRPr="00D039FC">
        <w:rPr>
          <w:rFonts w:ascii="GHEA Grapalat" w:eastAsia="Times New Roman" w:hAnsi="GHEA Grapalat" w:cs="Arial Unicode"/>
          <w:color w:val="000000"/>
          <w:sz w:val="24"/>
          <w:szCs w:val="24"/>
        </w:rPr>
        <w:t xml:space="preserve">) </w:t>
      </w:r>
      <w:ins w:id="8" w:author="Dell" w:date="2022-02-07T22:34:00Z">
        <w:r w:rsidR="004B325D" w:rsidRPr="00D039FC">
          <w:rPr>
            <w:rFonts w:ascii="GHEA Grapalat" w:eastAsia="Times New Roman" w:hAnsi="GHEA Grapalat" w:cs="Arial Unicode"/>
            <w:color w:val="000000"/>
            <w:sz w:val="24"/>
            <w:szCs w:val="24"/>
          </w:rPr>
          <w:t>օգտակար հանածոների պաշարների դասակարգման կիրառման հրահանգների սահմանումը</w:t>
        </w:r>
      </w:ins>
      <w:del w:id="9" w:author="s.hakobyan" w:date="2021-07-22T16:06:00Z">
        <w:r w:rsidRPr="00D039FC" w:rsidDel="005E3933">
          <w:rPr>
            <w:rFonts w:ascii="GHEA Grapalat" w:eastAsia="Times New Roman" w:hAnsi="GHEA Grapalat" w:cs="Arial Unicode"/>
            <w:color w:val="000000"/>
            <w:sz w:val="24"/>
            <w:szCs w:val="24"/>
          </w:rPr>
          <w:delText>օգտակար հանածոների պաշարների դասակարգման կիրառման հրահանգների և մեթոդական ցուցումների սահմանումը</w:delText>
        </w:r>
      </w:del>
      <w:r w:rsidRPr="00D039FC">
        <w:rPr>
          <w:rFonts w:ascii="GHEA Grapalat" w:eastAsia="Times New Roman" w:hAnsi="GHEA Grapalat" w:cs="Arial Unicode"/>
          <w:color w:val="000000"/>
          <w:sz w:val="24"/>
          <w:szCs w:val="24"/>
        </w:rPr>
        <w:t>.</w:t>
      </w:r>
    </w:p>
    <w:p w:rsidR="005E3933" w:rsidRPr="00D039FC" w:rsidRDefault="00D67A7D" w:rsidP="005E3933">
      <w:pPr>
        <w:shd w:val="clear" w:color="auto" w:fill="FFFFFF"/>
        <w:spacing w:after="0" w:line="240" w:lineRule="auto"/>
        <w:ind w:firstLine="375"/>
        <w:jc w:val="both"/>
        <w:rPr>
          <w:ins w:id="10" w:author="s.hakobyan" w:date="2021-07-22T16:07:00Z"/>
          <w:rFonts w:ascii="GHEA Grapalat" w:eastAsia="Times New Roman" w:hAnsi="GHEA Grapalat" w:cs="Arial Unicode"/>
          <w:color w:val="000000"/>
          <w:sz w:val="24"/>
          <w:szCs w:val="24"/>
        </w:rPr>
      </w:pPr>
      <w:r w:rsidRPr="00D039FC">
        <w:rPr>
          <w:rFonts w:ascii="GHEA Grapalat" w:eastAsia="Times New Roman" w:hAnsi="GHEA Grapalat" w:cs="Arial Unicode"/>
          <w:color w:val="000000"/>
          <w:sz w:val="24"/>
          <w:szCs w:val="24"/>
        </w:rPr>
        <w:t>26) ընդերքօգտագործողների և աշխատողների միջև կնքվող աշխատանքային պայմանագրի օրինակելի ձևի սահմանումը</w:t>
      </w:r>
      <w:ins w:id="11" w:author="s.hakobyan" w:date="2021-07-22T16:07:00Z">
        <w:r w:rsidR="005E3933" w:rsidRPr="00D039FC">
          <w:rPr>
            <w:rFonts w:ascii="GHEA Grapalat" w:eastAsia="Times New Roman" w:hAnsi="GHEA Grapalat" w:cs="Arial Unicode"/>
            <w:color w:val="000000"/>
            <w:sz w:val="24"/>
            <w:szCs w:val="24"/>
          </w:rPr>
          <w:t>.</w:t>
        </w:r>
      </w:ins>
    </w:p>
    <w:p w:rsidR="004B325D" w:rsidRPr="00D039FC" w:rsidRDefault="004B325D" w:rsidP="005E3933">
      <w:pPr>
        <w:shd w:val="clear" w:color="auto" w:fill="FFFFFF"/>
        <w:spacing w:after="0" w:line="240" w:lineRule="auto"/>
        <w:ind w:firstLine="375"/>
        <w:jc w:val="both"/>
        <w:rPr>
          <w:ins w:id="12" w:author="Dell" w:date="2022-02-07T22:35:00Z"/>
          <w:rFonts w:ascii="GHEA Grapalat" w:eastAsia="Times New Roman" w:hAnsi="GHEA Grapalat" w:cs="Arial Unicode"/>
          <w:color w:val="000000"/>
          <w:sz w:val="24"/>
          <w:szCs w:val="24"/>
        </w:rPr>
      </w:pPr>
      <w:ins w:id="13" w:author="Dell" w:date="2022-02-07T22:35:00Z">
        <w:r w:rsidRPr="00D039FC">
          <w:rPr>
            <w:rFonts w:ascii="GHEA Grapalat" w:eastAsia="Times New Roman" w:hAnsi="GHEA Grapalat" w:cs="Arial Unicode"/>
            <w:color w:val="000000"/>
            <w:sz w:val="24"/>
            <w:szCs w:val="24"/>
          </w:rPr>
          <w:t>27) օգտակար հանածոների հանքավայրերի կոնդիցիաների պարամետրերի երկրաբանատնտեսագիտական հիմնավորման մեթոդական ցուցումների սահմանումը.</w:t>
        </w:r>
      </w:ins>
    </w:p>
    <w:p w:rsidR="00D67A7D" w:rsidRPr="00D039FC" w:rsidRDefault="00EC7846" w:rsidP="005E3933">
      <w:pPr>
        <w:shd w:val="clear" w:color="auto" w:fill="FFFFFF"/>
        <w:spacing w:after="0" w:line="240" w:lineRule="auto"/>
        <w:ind w:firstLine="375"/>
        <w:jc w:val="both"/>
        <w:rPr>
          <w:rFonts w:ascii="GHEA Grapalat" w:eastAsia="Times New Roman" w:hAnsi="GHEA Grapalat" w:cs="Arial Unicode"/>
          <w:color w:val="000000"/>
          <w:sz w:val="24"/>
          <w:szCs w:val="24"/>
        </w:rPr>
      </w:pPr>
      <w:r w:rsidRPr="00D039FC">
        <w:rPr>
          <w:rFonts w:ascii="GHEA Grapalat" w:eastAsia="Times New Roman" w:hAnsi="GHEA Grapalat" w:cs="Arial Unicode"/>
          <w:color w:val="000000"/>
          <w:sz w:val="24"/>
          <w:szCs w:val="24"/>
        </w:rPr>
        <w:t>2. Ընդերքօգտագործման հետ կապված՝ շրջակա միջավայրի ոլորտի պետական կառավարման լիազոր մարմնի իրավասություններն են`</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Arial Unicode"/>
          <w:color w:val="000000"/>
          <w:sz w:val="24"/>
          <w:szCs w:val="24"/>
        </w:rPr>
        <w:t>1) ընդերքօգտագործման բնագավառում շրջակա</w:t>
      </w:r>
      <w:r w:rsidRPr="00D039FC">
        <w:rPr>
          <w:rFonts w:ascii="GHEA Grapalat" w:eastAsia="Times New Roman" w:hAnsi="GHEA Grapalat" w:cs="Times New Roman"/>
          <w:color w:val="000000"/>
          <w:sz w:val="24"/>
          <w:szCs w:val="24"/>
          <w:lang w:val="hy-AM"/>
        </w:rPr>
        <w:t xml:space="preserve"> միջավայրի պահպանության պետական քաղաքականության ձևավորմանը մասնակցությունը.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2) ընդերքօգտագործման հետ կապված՝ շրջակա միջավայրի պահպանության Հայաստանի Հանրապետության օրենսդրությամբ նախատեսված սահմանափակումների կիրառումը.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3) ընդերքօգտագործման նախագծերի, ծրագրերի, հանքարդյունահանման համալիրի ապամոնտաժման, հանքավայրերի կոնսերվացման, փակման և հրաժարման նախագծերի՝ շրջակա միջավայրի վրա ազդեցության փորձաքննության իրականացումը, համապատասխան վարչական ակտով փորձաքննական եզրակացության հաստատումը.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4) շրջակա միջավայրի պահպանության դրամագլխի օգտագործման, հատկացումների չափերի հաշվարկման, վերահաշվարկման, ռեկուլտիվացիոն աշխատանքների իրականացման, դրամագլխից գումարի վերադարձման վերաբերյալ որոշումների ընդունումը.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5) օգտակար հանածոյի արդյունահանված տարածքի, արդյունահանման ընթացքում առաջացած արտադրական լցակույտերի տեղադիրքի և դրանց հարակից համայնքների բնակչության անվտանգության և առողջության ապահովման նպատակով մշտադիտարկումների իրականացման կարգի մշակումը.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lastRenderedPageBreak/>
        <w:t>6) շրջակա միջավայրի վրա ազդեցության գնահատման փուլում շրջակա միջավայրի նկատմամբ մշտադիտարկումների պլանի կամ ծրագրի հաստատումը.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7) ընդերքօգտագործման թափոնների փակված օբյեկտների գույքագրման կարգի մշակումը.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8) ընդերքօգտագործման թափոնների և ընդերքօգտագործման թափոնների օբյեկտների՝ ըստ վտանգավորության դասակարգման կարգի մշակումը.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9) ընդերքօգտագործման թափոնների օբյեկտների կառավարմանը և ընդերքօգտագործման թափոնների կառավարմանը և վերամշակմանը ներկայացվող տեխնիկական պահանջների և չափանիշների մշակումը.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10) լավագույն հնարավոր տեխնոլոգիաներին ներկայացվող չափորոշիչների մշակումը.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11) օգտակար հանածոյի մշակման համար անհրաժեշտ վտանգավոր նյութերի օգտագործման առավելագույն սահմանաչափերի որոշման ընթացակարգի հաստատումը.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12) ընդերքօգտագործման հետևանքով բնապահպանական կորուստների նվազեցման, անվերադարձ ազդեցության կանխարգելման նպատակով պլանավորվող մշտադիտարկումների իրականացման պահանջների, ինչպես նաև արդյունքների վերաբերյալ հաշվետվություններ ներկայացնելու կարգի մշակումը.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13) ընդերքօգտագործման հետևանքով բնապահպանական կորուստների նվազեցման, անվերադարձ ազդեցության կանխարգելման նպատակով պլանավորվող մշտադիտարկումների արդյունքների վերաբերյալ ներկայացված հաշվետվությունների ընդունումը, դրանց վերաբերյալ միասնական համակարգի ստեղծումը, վարումը, տնօրինումը և հրապարակայնացումը.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14) ռեկուլտիվացիոն աշխատանքների նախահաշվային արժեքների հաշվարկման և վերահաշվարկման կարգի մշակումը.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14.1) ընդերքօգտագործման հետևանքով խախտված հողերի, ընդերքօգտագործման թափոնների փակված օբյեկտների ռեկուլտիվացիոն աշխատանքների իրականացման, այդ թվում՝ կենսաբանական վերականգնման ուղեցույցների մշակումը.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14.2) շրջակա միջավայրի պահպանության դրամագլխի օգտագործման և հատկացումների չափերի հաշվարկման կարգի մշակումը.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14.3) ընդերքօգտագործման իրավունքը դադարելու դեպքում շրջակա միջավայրի պահպանության դրամագլխին նախատեսված ողջ ծավալով հատկացումներ չկատարելու դեպքում դատական կարգով հայցադիմում ներկայացնելը.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14.4) ընդերքօգտագործման իրավունքի դադարելու դեպքում օգտակար հանածոյի արդյունահանված տարածքի, արդյունահանման ընթացքում առաջացած արտադրական լցակույտերի տեղադիրքի և դրանց հարակից համայնքների բնակչության անվտանգության և առողջության ապահովման նպատակով մշտադիտարկումների իրականացման համար ողջ ծավալով հատկացումներ չկատարելու դեպքում դատական կարգով հայցադիմում ներկայացնելը.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15) սույն օրենսգրքով նախատեսված այլ իրավասություններ:</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2.1. Ընդերքօգտագործման հետ կապված՝ բնապահպանության և ընդերքի ոլորտում վերահսկողություն իրականացնող տեսչական մարմնի իրավասություններն են`</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lastRenderedPageBreak/>
        <w:t>1) ընդերքօգտագործման բնագավառում շրջակա միջավայրի պահպանության նորմերի, պայմանների ու պահանջների կատարման նկատմամբ պետական վերահսկողության իրականացումը.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2) հանքարդյունահանման համալիրի ապամոնտաժման, հանքավայրերի կոնսերվացման, փակման և հրաժարման նախագծերի, ծրագրերի կատարման նկատմամբ բնապահպանական վերահսկողության իրականացումը.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3) բնապահպանության բնագավառի պետական կառավարման լիազոր մարմնի հաստատած մշտադիտարկումների պլանի կամ ծրագրի կատարման նկատմամբ վերահսկողության իրականացումը.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3.1) լիազոր մարմնին ընդերքօգտագործման իրավունքը դադարեցնելու վերաբերյալ միջնորդագրի ներկայացումը.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4) սույն օրենսգրքով նախատեսված այլ իրավասություններ:</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3. Ընդերքի օգտագործման և պահպանության բնագավառում տեղական ինքնակառավարման մարմինների իրավասություններն են`</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1) համայնքի ղեկավարի կողմից, համայնքի ավագանու որոշմամբ, ընդերքօգտագործման իրավունք ունեցող անձանց հետ հողօգտագործման պայմանագրի կնքումը.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2) ընդերքօգտագործման իրավունք ունեցող անձի կողմից ընդերքօգտագործման արդյունքում խախտված հողերի վերականգնմանն ուղղված (անվտանգ օգտագործման համար պիտանի վիճակի բերելու) միջոցառումների` ռեկուլտիվացիայի ծրագիրը համայնքի ղեկավարի համաձայնությանը ներկայացնելը:</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Ընդերքի օգտագործման իրավունք ստացած անձը չի կարող սկսել հանքարդյունահանման աշխատանքներն առանց տվյալ տարածքի համապատասխան սեփականատիրոջ համաձայնության կամ հողատարածքի օգտագործման պայմանագրի:</w:t>
      </w:r>
    </w:p>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Arial" w:eastAsia="Times New Roman" w:hAnsi="Arial" w:cs="Arial"/>
          <w:color w:val="000000"/>
          <w:sz w:val="24"/>
          <w:szCs w:val="24"/>
          <w:lang w:val="hy-AM"/>
        </w:rPr>
        <w:t> </w:t>
      </w:r>
    </w:p>
    <w:tbl>
      <w:tblPr>
        <w:tblW w:w="5000" w:type="pct"/>
        <w:tblCellSpacing w:w="0" w:type="dxa"/>
        <w:shd w:val="clear" w:color="auto" w:fill="FFFFFF"/>
        <w:tblCellMar>
          <w:left w:w="0" w:type="dxa"/>
          <w:right w:w="0" w:type="dxa"/>
        </w:tblCellMar>
        <w:tblLook w:val="04A0"/>
      </w:tblPr>
      <w:tblGrid>
        <w:gridCol w:w="2025"/>
        <w:gridCol w:w="7664"/>
      </w:tblGrid>
      <w:tr w:rsidR="00D67A7D" w:rsidRPr="00D039FC" w:rsidTr="00D67A7D">
        <w:trPr>
          <w:tblCellSpacing w:w="0" w:type="dxa"/>
        </w:trPr>
        <w:tc>
          <w:tcPr>
            <w:tcW w:w="2025" w:type="dxa"/>
            <w:shd w:val="clear" w:color="auto" w:fill="FFFFFF"/>
            <w:hideMark/>
          </w:tcPr>
          <w:p w:rsidR="00D67A7D" w:rsidRPr="00D039FC" w:rsidRDefault="00D67A7D" w:rsidP="00C12218">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Հոդված 22.</w:t>
            </w:r>
          </w:p>
        </w:tc>
        <w:tc>
          <w:tcPr>
            <w:tcW w:w="0" w:type="auto"/>
            <w:shd w:val="clear" w:color="auto" w:fill="FFFFFF"/>
            <w:hideMark/>
          </w:tcPr>
          <w:p w:rsidR="00D67A7D" w:rsidRPr="00D039FC" w:rsidRDefault="00C12218" w:rsidP="00C12218">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14" w:author="Dell" w:date="2022-02-07T22:36:00Z">
              <w:r w:rsidRPr="00D039FC">
                <w:rPr>
                  <w:rFonts w:ascii="GHEA Grapalat" w:eastAsia="Times New Roman" w:hAnsi="GHEA Grapalat" w:cs="Times New Roman"/>
                  <w:color w:val="000000"/>
                  <w:sz w:val="24"/>
                  <w:szCs w:val="24"/>
                  <w:lang w:val="hy-AM"/>
                </w:rPr>
                <w:t>Ընդերքօգտագործման իրավունքի փոխանցումը</w:t>
              </w:r>
              <w:r w:rsidRPr="00D039FC" w:rsidDel="00983AE2">
                <w:rPr>
                  <w:rFonts w:ascii="GHEA Grapalat" w:eastAsia="Times New Roman" w:hAnsi="GHEA Grapalat" w:cs="Times New Roman"/>
                  <w:color w:val="000000"/>
                  <w:sz w:val="24"/>
                  <w:szCs w:val="24"/>
                  <w:lang w:val="hy-AM"/>
                </w:rPr>
                <w:t xml:space="preserve"> </w:t>
              </w:r>
            </w:ins>
            <w:del w:id="15" w:author="s.hakobyan" w:date="2021-07-22T16:10:00Z">
              <w:r w:rsidR="00D67A7D" w:rsidRPr="00D039FC" w:rsidDel="00983AE2">
                <w:rPr>
                  <w:rFonts w:ascii="GHEA Grapalat" w:eastAsia="Times New Roman" w:hAnsi="GHEA Grapalat" w:cs="Times New Roman"/>
                  <w:color w:val="000000"/>
                  <w:sz w:val="24"/>
                  <w:szCs w:val="24"/>
                  <w:lang w:val="hy-AM"/>
                </w:rPr>
                <w:delText>Ընդերքօգտագործման իրավունքի տնօրինումը</w:delText>
              </w:r>
            </w:del>
          </w:p>
        </w:tc>
      </w:tr>
    </w:tbl>
    <w:p w:rsidR="00D67A7D" w:rsidRPr="00D039FC" w:rsidRDefault="00D67A7D"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 </w:t>
      </w:r>
    </w:p>
    <w:p w:rsidR="00F66824" w:rsidRPr="00D039FC" w:rsidRDefault="00F66824" w:rsidP="00F66824">
      <w:pPr>
        <w:shd w:val="clear" w:color="auto" w:fill="FFFFFF"/>
        <w:spacing w:after="0" w:line="240" w:lineRule="auto"/>
        <w:ind w:firstLine="375"/>
        <w:jc w:val="both"/>
        <w:rPr>
          <w:ins w:id="16" w:author="Dell" w:date="2022-02-07T21:59:00Z"/>
          <w:rFonts w:ascii="GHEA Grapalat" w:eastAsia="Times New Roman" w:hAnsi="GHEA Grapalat" w:cs="Times New Roman"/>
          <w:color w:val="000000"/>
          <w:sz w:val="24"/>
          <w:szCs w:val="24"/>
          <w:lang w:val="hy-AM"/>
        </w:rPr>
      </w:pPr>
      <w:ins w:id="17" w:author="Dell" w:date="2022-02-07T21:59:00Z">
        <w:r w:rsidRPr="00D039FC">
          <w:rPr>
            <w:rFonts w:ascii="GHEA Grapalat" w:eastAsia="Times New Roman" w:hAnsi="GHEA Grapalat" w:cs="Times New Roman"/>
            <w:color w:val="000000"/>
            <w:sz w:val="24"/>
            <w:szCs w:val="24"/>
            <w:lang w:val="hy-AM"/>
          </w:rPr>
          <w:t xml:space="preserve">1. Ընդերքօգտագործման իրավունքի փոխանցումն այլ անձի, բացառությամբ սույն հոդվածով նախատեսված դեպքերի, արգելվում է: </w:t>
        </w:r>
      </w:ins>
    </w:p>
    <w:p w:rsidR="00F66824" w:rsidRPr="00D039FC" w:rsidRDefault="00F66824" w:rsidP="00F66824">
      <w:pPr>
        <w:shd w:val="clear" w:color="auto" w:fill="FFFFFF"/>
        <w:spacing w:after="0" w:line="240" w:lineRule="auto"/>
        <w:ind w:firstLine="375"/>
        <w:jc w:val="both"/>
        <w:rPr>
          <w:ins w:id="18" w:author="Dell" w:date="2022-02-07T21:59:00Z"/>
          <w:rFonts w:ascii="GHEA Grapalat" w:eastAsia="Times New Roman" w:hAnsi="GHEA Grapalat" w:cs="Times New Roman"/>
          <w:color w:val="000000"/>
          <w:sz w:val="24"/>
          <w:szCs w:val="24"/>
          <w:lang w:val="hy-AM"/>
        </w:rPr>
      </w:pPr>
      <w:ins w:id="19" w:author="Dell" w:date="2022-02-07T21:59:00Z">
        <w:r w:rsidRPr="00D039FC">
          <w:rPr>
            <w:rFonts w:ascii="GHEA Grapalat" w:eastAsia="Times New Roman" w:hAnsi="GHEA Grapalat" w:cs="Times New Roman"/>
            <w:color w:val="000000"/>
            <w:sz w:val="24"/>
            <w:szCs w:val="24"/>
            <w:lang w:val="hy-AM"/>
          </w:rPr>
          <w:t>2. Ընդերքօգտագործման իրավունքը փոխանցվում է իրավաբանական անձի վերակազմակերպման (միաձուլում, միացում, բաժանում, առանձնացում, վերակազմավորում) դեպքերում` իրավահաջորդության կարգով բաժանիչ հաշվեկշռի կամ փոխանցման ակտի հիման վրա, լիազոր մարմնի համաձայնությամբ, որը տրվում է սույն Օրենսգրքի 23-րդ հոդվածով սահմանված ընթացակարգով:</w:t>
        </w:r>
      </w:ins>
    </w:p>
    <w:p w:rsidR="00D67A7D" w:rsidRPr="00D039FC" w:rsidDel="005E3933" w:rsidRDefault="00AD3864" w:rsidP="00F66824">
      <w:pPr>
        <w:shd w:val="clear" w:color="auto" w:fill="FFFFFF"/>
        <w:spacing w:after="0" w:line="240" w:lineRule="auto"/>
        <w:ind w:firstLine="375"/>
        <w:jc w:val="both"/>
        <w:rPr>
          <w:del w:id="20" w:author="s.hakobyan" w:date="2021-07-22T16:09:00Z"/>
          <w:rFonts w:ascii="GHEA Grapalat" w:eastAsia="Times New Roman" w:hAnsi="GHEA Grapalat" w:cs="Times New Roman"/>
          <w:color w:val="000000"/>
          <w:sz w:val="24"/>
          <w:szCs w:val="24"/>
          <w:lang w:val="hy-AM"/>
        </w:rPr>
      </w:pPr>
      <w:del w:id="21" w:author="s.hakobyan" w:date="2021-07-22T16:09:00Z">
        <w:r w:rsidRPr="00D039FC">
          <w:rPr>
            <w:rFonts w:ascii="GHEA Grapalat" w:eastAsia="Times New Roman" w:hAnsi="GHEA Grapalat" w:cs="Times New Roman"/>
            <w:color w:val="000000"/>
            <w:sz w:val="24"/>
            <w:szCs w:val="24"/>
            <w:lang w:val="hy-AM"/>
          </w:rPr>
          <w:delText>1. Ընդերքօգտագործման իրավունքը փոխանցելի է: Ընդերքօգտագործման իրավունքի տրամադրումն այլ անձի` օգտագործման իրավունքով արգելվում է:</w:delText>
        </w:r>
      </w:del>
    </w:p>
    <w:p w:rsidR="00D67A7D" w:rsidRPr="00D039FC" w:rsidDel="005E3933" w:rsidRDefault="00AD3864" w:rsidP="005E3933">
      <w:pPr>
        <w:shd w:val="clear" w:color="auto" w:fill="FFFFFF"/>
        <w:spacing w:after="0" w:line="240" w:lineRule="auto"/>
        <w:ind w:firstLine="375"/>
        <w:jc w:val="both"/>
        <w:rPr>
          <w:del w:id="22" w:author="s.hakobyan" w:date="2021-07-22T16:09:00Z"/>
          <w:rFonts w:ascii="GHEA Grapalat" w:eastAsia="Times New Roman" w:hAnsi="GHEA Grapalat" w:cs="Times New Roman"/>
          <w:color w:val="000000"/>
          <w:sz w:val="24"/>
          <w:szCs w:val="24"/>
          <w:lang w:val="hy-AM"/>
        </w:rPr>
      </w:pPr>
      <w:del w:id="23" w:author="s.hakobyan" w:date="2021-07-22T16:09:00Z">
        <w:r w:rsidRPr="00D039FC">
          <w:rPr>
            <w:rFonts w:ascii="GHEA Grapalat" w:eastAsia="Times New Roman" w:hAnsi="GHEA Grapalat" w:cs="Times New Roman"/>
            <w:color w:val="000000"/>
            <w:sz w:val="24"/>
            <w:szCs w:val="24"/>
            <w:lang w:val="hy-AM"/>
          </w:rPr>
          <w:delText>2. Ընդերքօգտագործման իրավունքի փոխանցումն իրականացվում է լիազոր մարմնի համաձայնությամբ, որը տրվում է սույն օրենսգրքի 23-րդ հոդվածով սահմանված կարգով: Լիազոր մարմնի կողմից տրված համաձայնությունը հիմք է ընդերքօգտագործման իրավունքի վերաձևակերպման համար:</w:delText>
        </w:r>
      </w:del>
    </w:p>
    <w:p w:rsidR="00D67A7D" w:rsidRPr="00D039FC" w:rsidDel="005E3933" w:rsidRDefault="00AD3864" w:rsidP="005E3933">
      <w:pPr>
        <w:shd w:val="clear" w:color="auto" w:fill="FFFFFF"/>
        <w:spacing w:after="0" w:line="240" w:lineRule="auto"/>
        <w:ind w:firstLine="375"/>
        <w:jc w:val="both"/>
        <w:rPr>
          <w:del w:id="24" w:author="s.hakobyan" w:date="2021-07-22T16:09:00Z"/>
          <w:rFonts w:ascii="GHEA Grapalat" w:eastAsia="Times New Roman" w:hAnsi="GHEA Grapalat" w:cs="Times New Roman"/>
          <w:color w:val="000000"/>
          <w:sz w:val="24"/>
          <w:szCs w:val="24"/>
          <w:lang w:val="hy-AM"/>
        </w:rPr>
      </w:pPr>
      <w:del w:id="25" w:author="s.hakobyan" w:date="2021-07-22T16:09:00Z">
        <w:r w:rsidRPr="00D039FC">
          <w:rPr>
            <w:rFonts w:ascii="GHEA Grapalat" w:eastAsia="Times New Roman" w:hAnsi="GHEA Grapalat" w:cs="Times New Roman"/>
            <w:color w:val="000000"/>
            <w:sz w:val="24"/>
            <w:szCs w:val="24"/>
            <w:lang w:val="hy-AM"/>
          </w:rPr>
          <w:lastRenderedPageBreak/>
          <w:delText>3. Ընդերքօգտագործման իրավունքի փոխանցմանն ուղղված բոլոր գործարքները կամ գործողությունները, որոնք իրականացվել են առանց լիազոր մարմնի համաձայնության, առ ոչինչ են:</w:delText>
        </w:r>
      </w:del>
    </w:p>
    <w:p w:rsidR="007C6D60" w:rsidRPr="00D039FC" w:rsidRDefault="007C6D60"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tblPr>
      <w:tblGrid>
        <w:gridCol w:w="2025"/>
        <w:gridCol w:w="7664"/>
      </w:tblGrid>
      <w:tr w:rsidR="007C6D60" w:rsidRPr="00D039FC" w:rsidTr="007C6D60">
        <w:trPr>
          <w:tblCellSpacing w:w="0" w:type="dxa"/>
        </w:trPr>
        <w:tc>
          <w:tcPr>
            <w:tcW w:w="2025" w:type="dxa"/>
            <w:shd w:val="clear" w:color="auto" w:fill="FFFFFF"/>
            <w:hideMark/>
          </w:tcPr>
          <w:p w:rsidR="007C6D60" w:rsidRPr="00D039FC" w:rsidRDefault="007C6D60" w:rsidP="005E3933">
            <w:pPr>
              <w:spacing w:after="0" w:line="240" w:lineRule="auto"/>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Հոդված 23.</w:t>
            </w:r>
          </w:p>
        </w:tc>
        <w:tc>
          <w:tcPr>
            <w:tcW w:w="0" w:type="auto"/>
            <w:shd w:val="clear" w:color="auto" w:fill="FFFFFF"/>
            <w:hideMark/>
          </w:tcPr>
          <w:p w:rsidR="007C6D60" w:rsidRPr="00D039FC" w:rsidRDefault="007C6D60" w:rsidP="005E3933">
            <w:pPr>
              <w:spacing w:after="0" w:line="240" w:lineRule="auto"/>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Ընդերքօգտագործման իրավունքի փոխանցման վերաբերյալ համաձայնություն տալու կարգը</w:t>
            </w:r>
          </w:p>
        </w:tc>
      </w:tr>
    </w:tbl>
    <w:p w:rsidR="007C6D60" w:rsidRPr="00D039FC" w:rsidRDefault="007C6D60"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Arial" w:eastAsia="Times New Roman" w:hAnsi="Arial" w:cs="Arial"/>
          <w:color w:val="000000"/>
          <w:sz w:val="24"/>
          <w:szCs w:val="24"/>
        </w:rPr>
        <w:t> </w:t>
      </w:r>
    </w:p>
    <w:p w:rsidR="007C6D60" w:rsidRPr="00D039FC" w:rsidRDefault="00253921" w:rsidP="00253921">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26" w:author="Dell" w:date="2022-02-07T22:38:00Z">
        <w:r w:rsidRPr="00D039FC">
          <w:rPr>
            <w:rFonts w:ascii="GHEA Grapalat" w:eastAsia="Times New Roman" w:hAnsi="GHEA Grapalat" w:cs="Times New Roman"/>
            <w:color w:val="000000"/>
            <w:sz w:val="24"/>
            <w:szCs w:val="24"/>
            <w:lang w:val="hy-AM"/>
          </w:rPr>
          <w:t>1. Անձը, որը մտադիր է սույն օրենսգրքի 22-րդ հոդվածի 2-րդ մասով սահմանված դեպքում փոխանցել իրեն պատկանող ընդերքօգտագործման իրավունքը, լիազոր մարմին է ներկայացնում ընդերքօգտագործման իրավունքի փոխանցման մասին դիմում:</w:t>
        </w:r>
      </w:ins>
      <w:del w:id="27" w:author="s.hakobyan" w:date="2021-07-22T16:11:00Z">
        <w:r w:rsidR="007C6D60" w:rsidRPr="00D039FC" w:rsidDel="00983AE2">
          <w:rPr>
            <w:rFonts w:ascii="GHEA Grapalat" w:eastAsia="Times New Roman" w:hAnsi="GHEA Grapalat" w:cs="Times New Roman"/>
            <w:color w:val="000000"/>
            <w:sz w:val="24"/>
            <w:szCs w:val="24"/>
            <w:lang w:val="hy-AM"/>
          </w:rPr>
          <w:delText>Անձը, որը մտադիր է օտարել իրեն պատկանող ընդերքօգտագործման իրավունքը, լիազոր մարմին է ներկայացնում ընդերքօգտագործման իրավունքի փոխանցման համար համաձայնություն տալու մասին դիմում</w:delText>
        </w:r>
      </w:del>
      <w:r w:rsidR="007C6D60" w:rsidRPr="00D039FC">
        <w:rPr>
          <w:rFonts w:ascii="GHEA Grapalat" w:eastAsia="Times New Roman" w:hAnsi="GHEA Grapalat" w:cs="Times New Roman"/>
          <w:color w:val="000000"/>
          <w:sz w:val="24"/>
          <w:szCs w:val="24"/>
          <w:lang w:val="hy-AM"/>
        </w:rPr>
        <w:t>:</w:t>
      </w:r>
    </w:p>
    <w:p w:rsidR="00253921" w:rsidRPr="00D039FC" w:rsidRDefault="00253921" w:rsidP="00D039FC">
      <w:pPr>
        <w:shd w:val="clear" w:color="auto" w:fill="FFFFFF"/>
        <w:spacing w:after="0" w:line="240" w:lineRule="auto"/>
        <w:ind w:firstLine="375"/>
        <w:jc w:val="both"/>
        <w:rPr>
          <w:ins w:id="28" w:author="Dell" w:date="2022-02-07T22:40:00Z"/>
          <w:rFonts w:ascii="GHEA Grapalat" w:eastAsia="Times New Roman" w:hAnsi="GHEA Grapalat" w:cs="Times New Roman"/>
          <w:color w:val="000000"/>
          <w:sz w:val="24"/>
          <w:szCs w:val="24"/>
          <w:lang w:val="hy-AM"/>
        </w:rPr>
      </w:pPr>
      <w:bookmarkStart w:id="29" w:name="_Hlk95166010"/>
      <w:ins w:id="30" w:author="Dell" w:date="2022-02-07T22:40:00Z">
        <w:r w:rsidRPr="00D039FC">
          <w:rPr>
            <w:rFonts w:ascii="GHEA Grapalat" w:eastAsia="Times New Roman" w:hAnsi="GHEA Grapalat" w:cs="Times New Roman"/>
            <w:color w:val="000000"/>
            <w:sz w:val="24"/>
            <w:szCs w:val="24"/>
            <w:lang w:val="hy-AM"/>
          </w:rPr>
          <w:t>2. Դիմումը պետք է ներառի՝</w:t>
        </w:r>
      </w:ins>
    </w:p>
    <w:p w:rsidR="00253921" w:rsidRPr="00D039FC" w:rsidRDefault="00253921" w:rsidP="00D039FC">
      <w:pPr>
        <w:pStyle w:val="ListParagraph"/>
        <w:numPr>
          <w:ilvl w:val="0"/>
          <w:numId w:val="1"/>
        </w:numPr>
        <w:ind w:left="0" w:firstLine="720"/>
        <w:contextualSpacing w:val="0"/>
        <w:jc w:val="both"/>
        <w:rPr>
          <w:ins w:id="31" w:author="Dell" w:date="2022-02-07T22:40:00Z"/>
          <w:rFonts w:ascii="GHEA Grapalat" w:hAnsi="GHEA Grapalat"/>
          <w:iCs/>
          <w:lang w:val="hy-AM"/>
        </w:rPr>
      </w:pPr>
      <w:ins w:id="32" w:author="Dell" w:date="2022-02-07T22:40:00Z">
        <w:r w:rsidRPr="00D039FC">
          <w:rPr>
            <w:rFonts w:ascii="GHEA Grapalat" w:hAnsi="GHEA Grapalat"/>
            <w:iCs/>
            <w:lang w:val="hy-AM"/>
          </w:rPr>
          <w:t xml:space="preserve">իրավաբանական անձի լրիվ անվանումը, որին պատկանում է ընդերքօգտագործման իրավունքը. </w:t>
        </w:r>
      </w:ins>
    </w:p>
    <w:p w:rsidR="00253921" w:rsidRPr="00D039FC" w:rsidRDefault="00253921" w:rsidP="00D039FC">
      <w:pPr>
        <w:pStyle w:val="ListParagraph"/>
        <w:numPr>
          <w:ilvl w:val="0"/>
          <w:numId w:val="1"/>
        </w:numPr>
        <w:ind w:left="0" w:firstLine="720"/>
        <w:contextualSpacing w:val="0"/>
        <w:jc w:val="both"/>
        <w:rPr>
          <w:ins w:id="33" w:author="Dell" w:date="2022-02-07T22:40:00Z"/>
          <w:rFonts w:ascii="GHEA Grapalat" w:hAnsi="GHEA Grapalat"/>
          <w:iCs/>
          <w:lang w:val="hy-AM"/>
        </w:rPr>
      </w:pPr>
      <w:ins w:id="34" w:author="Dell" w:date="2022-02-07T22:40:00Z">
        <w:r w:rsidRPr="00D039FC">
          <w:rPr>
            <w:rFonts w:ascii="GHEA Grapalat" w:hAnsi="GHEA Grapalat"/>
            <w:iCs/>
            <w:lang w:val="hy-AM"/>
          </w:rPr>
          <w:t>նշում` փոխանցվող ընդերքօգտագործման իրավունքի մասին.</w:t>
        </w:r>
      </w:ins>
    </w:p>
    <w:p w:rsidR="00253921" w:rsidRPr="00D039FC" w:rsidRDefault="00253921" w:rsidP="00D039FC">
      <w:pPr>
        <w:pStyle w:val="ListParagraph"/>
        <w:numPr>
          <w:ilvl w:val="0"/>
          <w:numId w:val="1"/>
        </w:numPr>
        <w:ind w:left="0" w:firstLine="720"/>
        <w:contextualSpacing w:val="0"/>
        <w:jc w:val="both"/>
        <w:rPr>
          <w:ins w:id="35" w:author="Dell" w:date="2022-02-07T22:40:00Z"/>
          <w:rFonts w:ascii="GHEA Grapalat" w:hAnsi="GHEA Grapalat"/>
          <w:iCs/>
          <w:lang w:val="hy-AM"/>
        </w:rPr>
      </w:pPr>
      <w:ins w:id="36" w:author="Dell" w:date="2022-02-07T22:40:00Z">
        <w:r w:rsidRPr="00D039FC">
          <w:rPr>
            <w:rFonts w:ascii="GHEA Grapalat" w:hAnsi="GHEA Grapalat"/>
            <w:iCs/>
            <w:lang w:val="hy-AM"/>
          </w:rPr>
          <w:t>փոխանցման արդյունքում ընդերքօգտագործման իրավունքը ձեռք բերող իրավաբանական անձի (այսուհետ՝ «ձեռք բերող իրավաբանական անձ») պետական գրանցման համարը, նշում այդ իրավաբանական անձի կանոնադրական կապիտալի չափի մասին.</w:t>
        </w:r>
      </w:ins>
    </w:p>
    <w:p w:rsidR="00253921" w:rsidRPr="00D039FC" w:rsidRDefault="00253921" w:rsidP="00D039FC">
      <w:pPr>
        <w:pStyle w:val="ListParagraph"/>
        <w:numPr>
          <w:ilvl w:val="0"/>
          <w:numId w:val="1"/>
        </w:numPr>
        <w:ind w:left="0" w:firstLine="720"/>
        <w:contextualSpacing w:val="0"/>
        <w:jc w:val="both"/>
        <w:rPr>
          <w:ins w:id="37" w:author="Dell" w:date="2022-02-07T22:40:00Z"/>
          <w:rFonts w:ascii="GHEA Grapalat" w:hAnsi="GHEA Grapalat"/>
          <w:iCs/>
          <w:lang w:val="hy-AM"/>
        </w:rPr>
      </w:pPr>
      <w:ins w:id="38" w:author="Dell" w:date="2022-02-07T22:40:00Z">
        <w:r w:rsidRPr="00D039FC">
          <w:rPr>
            <w:rFonts w:ascii="GHEA Grapalat" w:hAnsi="GHEA Grapalat"/>
            <w:iCs/>
            <w:lang w:val="hy-AM"/>
          </w:rPr>
          <w:t>ձեռք բերող իրավաբանական անձի հավաստումը հանքավայրի շահագործման աշխատանքների ավարտից 2 տարի առաջ հանքի փակման վերջնական ծրագրի կազմման վերաբերյալ</w:t>
        </w:r>
        <w:r w:rsidRPr="00D039FC">
          <w:rPr>
            <w:rFonts w:ascii="GHEA Grapalat" w:eastAsia="MS Mincho" w:hAnsi="MS Mincho" w:cs="MS Mincho"/>
            <w:iCs/>
            <w:lang w:val="hy-AM"/>
          </w:rPr>
          <w:t>․</w:t>
        </w:r>
        <w:r w:rsidRPr="00D039FC">
          <w:rPr>
            <w:rFonts w:ascii="GHEA Grapalat" w:hAnsi="GHEA Grapalat"/>
            <w:iCs/>
            <w:lang w:val="hy-AM"/>
          </w:rPr>
          <w:t xml:space="preserve"> </w:t>
        </w:r>
      </w:ins>
    </w:p>
    <w:p w:rsidR="00253921" w:rsidRPr="00D039FC" w:rsidRDefault="00253921" w:rsidP="00D039FC">
      <w:pPr>
        <w:pStyle w:val="ListParagraph"/>
        <w:numPr>
          <w:ilvl w:val="0"/>
          <w:numId w:val="1"/>
        </w:numPr>
        <w:ind w:left="0" w:firstLine="720"/>
        <w:contextualSpacing w:val="0"/>
        <w:jc w:val="both"/>
        <w:rPr>
          <w:ins w:id="39" w:author="Dell" w:date="2022-02-07T22:40:00Z"/>
          <w:rFonts w:ascii="GHEA Grapalat" w:hAnsi="GHEA Grapalat"/>
          <w:iCs/>
          <w:lang w:val="hy-AM"/>
        </w:rPr>
      </w:pPr>
      <w:ins w:id="40" w:author="Dell" w:date="2022-02-07T22:40:00Z">
        <w:r w:rsidRPr="00D039FC">
          <w:rPr>
            <w:rFonts w:ascii="GHEA Grapalat" w:hAnsi="GHEA Grapalat"/>
            <w:iCs/>
            <w:lang w:val="hy-AM"/>
          </w:rPr>
          <w:t>ձեռք բերող իրավաբանական անձի՝ հանքի փակման ծրագրի իրականացման ֆինանսական երաշխիքները.</w:t>
        </w:r>
      </w:ins>
    </w:p>
    <w:p w:rsidR="00253921" w:rsidRPr="00D039FC" w:rsidRDefault="00253921" w:rsidP="00D039FC">
      <w:pPr>
        <w:pStyle w:val="ListParagraph"/>
        <w:numPr>
          <w:ilvl w:val="0"/>
          <w:numId w:val="1"/>
        </w:numPr>
        <w:ind w:left="0" w:firstLine="720"/>
        <w:contextualSpacing w:val="0"/>
        <w:jc w:val="both"/>
        <w:rPr>
          <w:ins w:id="41" w:author="Dell" w:date="2022-02-07T22:40:00Z"/>
          <w:rFonts w:ascii="GHEA Grapalat" w:hAnsi="GHEA Grapalat"/>
          <w:iCs/>
          <w:lang w:val="hy-AM"/>
        </w:rPr>
      </w:pPr>
      <w:ins w:id="42" w:author="Dell" w:date="2022-02-07T22:40:00Z">
        <w:r w:rsidRPr="00D039FC">
          <w:rPr>
            <w:rFonts w:ascii="GHEA Grapalat" w:hAnsi="GHEA Grapalat"/>
            <w:iCs/>
            <w:lang w:val="hy-AM"/>
          </w:rPr>
          <w:t>մետաղական օգտակար հանածոյի արդյունահանման դեպքում` ձեռք բերող իրավաբանական անձի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օրենքով սահմանված իրական սեփականատերերի վերաբերյալ տեղեկություններ բովանդակող քաղվածք՝ դիմումը ներկայացնելուն նախորդող 5 օրվա դրությամբ.</w:t>
        </w:r>
      </w:ins>
    </w:p>
    <w:p w:rsidR="00253921" w:rsidRPr="00D039FC" w:rsidRDefault="00253921" w:rsidP="00D039FC">
      <w:pPr>
        <w:pStyle w:val="ListParagraph"/>
        <w:numPr>
          <w:ilvl w:val="0"/>
          <w:numId w:val="1"/>
        </w:numPr>
        <w:ind w:left="0" w:firstLine="720"/>
        <w:contextualSpacing w:val="0"/>
        <w:jc w:val="both"/>
        <w:rPr>
          <w:ins w:id="43" w:author="Dell" w:date="2022-02-07T22:40:00Z"/>
          <w:rFonts w:ascii="GHEA Grapalat" w:hAnsi="GHEA Grapalat"/>
          <w:iCs/>
          <w:lang w:val="hy-AM"/>
        </w:rPr>
      </w:pPr>
      <w:ins w:id="44" w:author="Dell" w:date="2022-02-07T22:40:00Z">
        <w:r w:rsidRPr="00D039FC">
          <w:rPr>
            <w:rFonts w:ascii="GHEA Grapalat" w:hAnsi="GHEA Grapalat"/>
            <w:iCs/>
            <w:lang w:val="hy-AM"/>
          </w:rPr>
          <w:t>ձեռք բերող իրավաբանական անձի ֆինանսական և տեխնիկական կարողությունների ու միջոցների մասին տեղեկություն, որի բովանդակությունը և դրան ներկայացվող պահանջները սահմանում է կառավարությունը.</w:t>
        </w:r>
      </w:ins>
    </w:p>
    <w:p w:rsidR="00253921" w:rsidRPr="00D039FC" w:rsidRDefault="00253921" w:rsidP="00D039FC">
      <w:pPr>
        <w:pStyle w:val="ListParagraph"/>
        <w:numPr>
          <w:ilvl w:val="0"/>
          <w:numId w:val="1"/>
        </w:numPr>
        <w:ind w:left="0" w:firstLine="720"/>
        <w:contextualSpacing w:val="0"/>
        <w:jc w:val="both"/>
        <w:rPr>
          <w:ins w:id="45" w:author="Dell" w:date="2022-02-07T22:40:00Z"/>
          <w:rFonts w:ascii="GHEA Grapalat" w:hAnsi="GHEA Grapalat"/>
          <w:iCs/>
          <w:lang w:val="hy-AM"/>
        </w:rPr>
      </w:pPr>
      <w:ins w:id="46" w:author="Dell" w:date="2022-02-07T22:40:00Z">
        <w:r w:rsidRPr="00D039FC">
          <w:rPr>
            <w:rFonts w:ascii="GHEA Grapalat" w:hAnsi="GHEA Grapalat"/>
            <w:iCs/>
            <w:lang w:val="hy-AM"/>
          </w:rPr>
          <w:t>ձեռք բերող իրավաբանական անձի ֆինանսական առաջարկները և երաշխիքները, որոնք պետք է ներառեն մանրամասներ հանքի աշխատանքի, կապիտալ և գործառնական ծախսերի վերաբերյալ.</w:t>
        </w:r>
      </w:ins>
    </w:p>
    <w:p w:rsidR="00253921" w:rsidRPr="00D039FC" w:rsidRDefault="00253921" w:rsidP="00D039FC">
      <w:pPr>
        <w:pStyle w:val="ListParagraph"/>
        <w:numPr>
          <w:ilvl w:val="0"/>
          <w:numId w:val="1"/>
        </w:numPr>
        <w:ind w:left="0" w:firstLine="720"/>
        <w:contextualSpacing w:val="0"/>
        <w:jc w:val="both"/>
        <w:rPr>
          <w:ins w:id="47" w:author="Dell" w:date="2022-02-07T22:40:00Z"/>
          <w:rFonts w:ascii="GHEA Grapalat" w:hAnsi="GHEA Grapalat"/>
          <w:iCs/>
          <w:lang w:val="hy-AM"/>
        </w:rPr>
      </w:pPr>
      <w:ins w:id="48" w:author="Dell" w:date="2022-02-07T22:40:00Z">
        <w:r w:rsidRPr="00D039FC">
          <w:rPr>
            <w:rFonts w:ascii="GHEA Grapalat" w:hAnsi="GHEA Grapalat"/>
            <w:iCs/>
            <w:lang w:val="hy-AM"/>
          </w:rPr>
          <w:t xml:space="preserve">ձեռք բերող իրավաբանական անձի՝ ընդերքօգտագործման թափոնների կառավարման պլանով նախատեսված միջոցառումների իրականացման համար անհրաժեշտ ֆինանսական երաշխիքը, իսկ սույն օրենսգրքով նախատեսված </w:t>
        </w:r>
        <w:r w:rsidRPr="00D039FC">
          <w:rPr>
            <w:rFonts w:ascii="GHEA Grapalat" w:hAnsi="GHEA Grapalat"/>
            <w:iCs/>
            <w:lang w:val="hy-AM"/>
          </w:rPr>
          <w:lastRenderedPageBreak/>
          <w:t>դեպքերում՝ ընդերքօգտագործման թափոնների վերամշակման պլանով նախատեսված միջոցառումների իրականացման համար անհրաժեշտ ֆինանսական երաշխիքները.</w:t>
        </w:r>
      </w:ins>
    </w:p>
    <w:p w:rsidR="006E320C" w:rsidRPr="00D039FC" w:rsidRDefault="00253921" w:rsidP="00D039FC">
      <w:pPr>
        <w:pStyle w:val="ListParagraph"/>
        <w:numPr>
          <w:ilvl w:val="0"/>
          <w:numId w:val="1"/>
        </w:numPr>
        <w:ind w:left="0" w:firstLine="720"/>
        <w:contextualSpacing w:val="0"/>
        <w:jc w:val="both"/>
        <w:rPr>
          <w:ins w:id="49" w:author="Dell" w:date="2022-02-07T22:40:00Z"/>
          <w:rFonts w:ascii="GHEA Grapalat" w:hAnsi="GHEA Grapalat"/>
          <w:iCs/>
          <w:lang w:val="hy-AM"/>
        </w:rPr>
      </w:pPr>
      <w:ins w:id="50" w:author="Dell" w:date="2022-02-07T22:40:00Z">
        <w:r w:rsidRPr="00D039FC">
          <w:rPr>
            <w:rFonts w:ascii="GHEA Grapalat" w:hAnsi="GHEA Grapalat"/>
            <w:iCs/>
            <w:lang w:val="hy-AM"/>
          </w:rPr>
          <w:t>հաշվետվություն ծրագրով կամ նախագծով նախատեսված աշխատանքների կատարման մասին, այդ թվում` նաև բնապահպանական միջոցառումների մասին.</w:t>
        </w:r>
      </w:ins>
    </w:p>
    <w:p w:rsidR="006E320C" w:rsidRPr="00D039FC" w:rsidRDefault="006E320C" w:rsidP="00D039FC">
      <w:pPr>
        <w:spacing w:after="0" w:line="240" w:lineRule="auto"/>
        <w:jc w:val="both"/>
        <w:rPr>
          <w:rFonts w:ascii="GHEA Grapalat" w:eastAsia="Times New Roman" w:hAnsi="GHEA Grapalat" w:cs="Times New Roman"/>
          <w:iCs/>
          <w:sz w:val="24"/>
          <w:szCs w:val="24"/>
          <w:lang w:val="hy-AM" w:eastAsia="ru-RU"/>
        </w:rPr>
      </w:pPr>
      <w:r w:rsidRPr="00D039FC">
        <w:rPr>
          <w:rFonts w:ascii="GHEA Grapalat" w:eastAsia="Times New Roman" w:hAnsi="GHEA Grapalat" w:cs="Times New Roman"/>
          <w:iCs/>
          <w:sz w:val="24"/>
          <w:szCs w:val="24"/>
          <w:lang w:val="hy-AM" w:eastAsia="ru-RU"/>
        </w:rPr>
        <w:t xml:space="preserve">           </w:t>
      </w:r>
      <w:ins w:id="51" w:author="Dell" w:date="2022-02-07T22:41:00Z">
        <w:r w:rsidRPr="00D039FC">
          <w:rPr>
            <w:rFonts w:ascii="GHEA Grapalat" w:eastAsia="Times New Roman" w:hAnsi="GHEA Grapalat" w:cs="Times New Roman"/>
            <w:iCs/>
            <w:sz w:val="24"/>
            <w:szCs w:val="24"/>
            <w:lang w:val="hy-AM" w:eastAsia="ru-RU"/>
          </w:rPr>
          <w:t>11)</w:t>
        </w:r>
      </w:ins>
      <w:r w:rsidRPr="00D039FC">
        <w:rPr>
          <w:rFonts w:ascii="GHEA Grapalat" w:eastAsia="Times New Roman" w:hAnsi="GHEA Grapalat" w:cs="Times New Roman"/>
          <w:iCs/>
          <w:sz w:val="24"/>
          <w:szCs w:val="24"/>
          <w:lang w:val="hy-AM" w:eastAsia="ru-RU"/>
        </w:rPr>
        <w:t xml:space="preserve"> </w:t>
      </w:r>
      <w:ins w:id="52" w:author="Dell" w:date="2022-02-07T22:40:00Z">
        <w:r w:rsidR="00253921" w:rsidRPr="00D039FC">
          <w:rPr>
            <w:rFonts w:ascii="GHEA Grapalat" w:eastAsia="Times New Roman" w:hAnsi="GHEA Grapalat" w:cs="Times New Roman"/>
            <w:iCs/>
            <w:sz w:val="24"/>
            <w:szCs w:val="24"/>
            <w:lang w:val="hy-AM" w:eastAsia="ru-RU"/>
          </w:rPr>
          <w:t>հաշվետվություն ընդերքօգտագործման թափոնների կառավարման կամ ընդերքօգտագործման թափոնների վերամշակման պլաններով նախատեսված միջոցառումների իրականացման վերաբերյալ:</w:t>
        </w:r>
      </w:ins>
      <w:bookmarkEnd w:id="29"/>
    </w:p>
    <w:p w:rsidR="007C6D60" w:rsidRPr="00D039FC" w:rsidDel="00983AE2" w:rsidRDefault="007C6D60" w:rsidP="00D039FC">
      <w:pPr>
        <w:spacing w:after="0" w:line="240" w:lineRule="auto"/>
        <w:jc w:val="both"/>
        <w:rPr>
          <w:del w:id="53" w:author="s.hakobyan" w:date="2021-07-22T16:14:00Z"/>
          <w:rFonts w:ascii="GHEA Grapalat" w:eastAsia="Times New Roman" w:hAnsi="GHEA Grapalat" w:cs="Times New Roman"/>
          <w:iCs/>
          <w:sz w:val="24"/>
          <w:szCs w:val="24"/>
          <w:lang w:val="hy-AM"/>
        </w:rPr>
      </w:pPr>
      <w:del w:id="54" w:author="s.hakobyan" w:date="2021-07-22T16:14:00Z">
        <w:r w:rsidRPr="00D039FC" w:rsidDel="00983AE2">
          <w:rPr>
            <w:rFonts w:ascii="GHEA Grapalat" w:eastAsia="Times New Roman" w:hAnsi="GHEA Grapalat" w:cs="Times New Roman"/>
            <w:color w:val="000000"/>
            <w:sz w:val="24"/>
            <w:szCs w:val="24"/>
            <w:lang w:val="hy-AM"/>
          </w:rPr>
          <w:delText>2. Դիմումը պետք է ներառի`</w:delText>
        </w:r>
      </w:del>
    </w:p>
    <w:p w:rsidR="007C6D60" w:rsidRPr="00D039FC" w:rsidDel="00983AE2" w:rsidRDefault="007C6D60" w:rsidP="00D039FC">
      <w:pPr>
        <w:shd w:val="clear" w:color="auto" w:fill="FFFFFF"/>
        <w:spacing w:after="0" w:line="240" w:lineRule="auto"/>
        <w:ind w:firstLine="375"/>
        <w:jc w:val="both"/>
        <w:rPr>
          <w:del w:id="55" w:author="s.hakobyan" w:date="2021-07-22T16:14:00Z"/>
          <w:rFonts w:ascii="GHEA Grapalat" w:eastAsia="Times New Roman" w:hAnsi="GHEA Grapalat" w:cs="Times New Roman"/>
          <w:color w:val="000000"/>
          <w:sz w:val="24"/>
          <w:szCs w:val="24"/>
        </w:rPr>
      </w:pPr>
      <w:del w:id="56" w:author="s.hakobyan" w:date="2021-07-22T16:14:00Z">
        <w:r w:rsidRPr="00D039FC" w:rsidDel="00983AE2">
          <w:rPr>
            <w:rFonts w:ascii="GHEA Grapalat" w:eastAsia="Times New Roman" w:hAnsi="GHEA Grapalat" w:cs="Times New Roman"/>
            <w:color w:val="000000"/>
            <w:sz w:val="24"/>
            <w:szCs w:val="24"/>
          </w:rPr>
          <w:delText>1) իրավաբանական անձի լրիվ անվանումը, որին պատկանում է ընդերքօգտագործման իրավունքը.</w:delText>
        </w:r>
      </w:del>
    </w:p>
    <w:p w:rsidR="007C6D60" w:rsidRPr="00D039FC" w:rsidDel="00983AE2" w:rsidRDefault="007C6D60" w:rsidP="00D039FC">
      <w:pPr>
        <w:shd w:val="clear" w:color="auto" w:fill="FFFFFF"/>
        <w:spacing w:after="0" w:line="240" w:lineRule="auto"/>
        <w:ind w:firstLine="375"/>
        <w:jc w:val="both"/>
        <w:rPr>
          <w:del w:id="57" w:author="s.hakobyan" w:date="2021-07-22T16:14:00Z"/>
          <w:rFonts w:ascii="GHEA Grapalat" w:eastAsia="Times New Roman" w:hAnsi="GHEA Grapalat" w:cs="Times New Roman"/>
          <w:color w:val="000000"/>
          <w:sz w:val="24"/>
          <w:szCs w:val="24"/>
        </w:rPr>
      </w:pPr>
      <w:del w:id="58" w:author="s.hakobyan" w:date="2021-07-22T16:14:00Z">
        <w:r w:rsidRPr="00D039FC" w:rsidDel="00983AE2">
          <w:rPr>
            <w:rFonts w:ascii="GHEA Grapalat" w:eastAsia="Times New Roman" w:hAnsi="GHEA Grapalat" w:cs="Times New Roman"/>
            <w:color w:val="000000"/>
            <w:sz w:val="24"/>
            <w:szCs w:val="24"/>
          </w:rPr>
          <w:delText>2) նշում` փոխանցվող ընդերքօգտագործման իրավունքի մասին.</w:delText>
        </w:r>
      </w:del>
    </w:p>
    <w:p w:rsidR="007C6D60" w:rsidRPr="00D039FC" w:rsidDel="00983AE2" w:rsidRDefault="007C6D60" w:rsidP="00D039FC">
      <w:pPr>
        <w:shd w:val="clear" w:color="auto" w:fill="FFFFFF"/>
        <w:spacing w:after="0" w:line="240" w:lineRule="auto"/>
        <w:ind w:firstLine="375"/>
        <w:jc w:val="both"/>
        <w:rPr>
          <w:del w:id="59" w:author="s.hakobyan" w:date="2021-07-22T16:14:00Z"/>
          <w:rFonts w:ascii="GHEA Grapalat" w:eastAsia="Times New Roman" w:hAnsi="GHEA Grapalat" w:cs="Times New Roman"/>
          <w:color w:val="000000"/>
          <w:sz w:val="24"/>
          <w:szCs w:val="24"/>
        </w:rPr>
      </w:pPr>
      <w:del w:id="60" w:author="s.hakobyan" w:date="2021-07-22T16:14:00Z">
        <w:r w:rsidRPr="00D039FC" w:rsidDel="00983AE2">
          <w:rPr>
            <w:rFonts w:ascii="GHEA Grapalat" w:eastAsia="Times New Roman" w:hAnsi="GHEA Grapalat" w:cs="Times New Roman"/>
            <w:color w:val="000000"/>
            <w:sz w:val="24"/>
            <w:szCs w:val="24"/>
          </w:rPr>
          <w:delText>3) սույն օրենսգրքով ընդերքօգտագործման իրավունք հայցելու համար նախատեսված տեղեկությունները.</w:delText>
        </w:r>
      </w:del>
    </w:p>
    <w:p w:rsidR="007C6D60" w:rsidRPr="00D039FC" w:rsidDel="00983AE2" w:rsidRDefault="007C6D60" w:rsidP="00D039FC">
      <w:pPr>
        <w:shd w:val="clear" w:color="auto" w:fill="FFFFFF"/>
        <w:spacing w:after="0" w:line="240" w:lineRule="auto"/>
        <w:ind w:firstLine="375"/>
        <w:jc w:val="both"/>
        <w:rPr>
          <w:del w:id="61" w:author="s.hakobyan" w:date="2021-07-22T16:14:00Z"/>
          <w:rFonts w:ascii="GHEA Grapalat" w:eastAsia="Times New Roman" w:hAnsi="GHEA Grapalat" w:cs="Times New Roman"/>
          <w:color w:val="000000"/>
          <w:sz w:val="24"/>
          <w:szCs w:val="24"/>
        </w:rPr>
      </w:pPr>
      <w:del w:id="62" w:author="s.hakobyan" w:date="2021-07-22T16:14:00Z">
        <w:r w:rsidRPr="00D039FC" w:rsidDel="00983AE2">
          <w:rPr>
            <w:rFonts w:ascii="GHEA Grapalat" w:eastAsia="Times New Roman" w:hAnsi="GHEA Grapalat" w:cs="Times New Roman"/>
            <w:color w:val="000000"/>
            <w:sz w:val="24"/>
            <w:szCs w:val="24"/>
          </w:rPr>
          <w:delText>4) հաշվետվություն ծրագրով կամ նախագծով նախատեսված աշխատանքների կատարման մասին, այդ թվում` նաև բնապահպանական միջոցառումների մասին.</w:delText>
        </w:r>
      </w:del>
    </w:p>
    <w:p w:rsidR="007C6D60" w:rsidRPr="00D039FC" w:rsidDel="00983AE2" w:rsidRDefault="007C6D60" w:rsidP="00D039FC">
      <w:pPr>
        <w:shd w:val="clear" w:color="auto" w:fill="FFFFFF"/>
        <w:spacing w:after="0" w:line="240" w:lineRule="auto"/>
        <w:ind w:firstLine="375"/>
        <w:jc w:val="both"/>
        <w:rPr>
          <w:del w:id="63" w:author="s.hakobyan" w:date="2021-07-22T16:14:00Z"/>
          <w:rFonts w:ascii="GHEA Grapalat" w:eastAsia="Times New Roman" w:hAnsi="GHEA Grapalat" w:cs="Times New Roman"/>
          <w:color w:val="000000"/>
          <w:sz w:val="24"/>
          <w:szCs w:val="24"/>
        </w:rPr>
      </w:pPr>
      <w:del w:id="64" w:author="s.hakobyan" w:date="2021-07-22T16:14:00Z">
        <w:r w:rsidRPr="00D039FC" w:rsidDel="00983AE2">
          <w:rPr>
            <w:rFonts w:ascii="GHEA Grapalat" w:eastAsia="Times New Roman" w:hAnsi="GHEA Grapalat" w:cs="Times New Roman"/>
            <w:color w:val="000000"/>
            <w:sz w:val="24"/>
            <w:szCs w:val="24"/>
          </w:rPr>
          <w:delText>5) հաշվետվություն ընդերքօգտագործման թափոնների կառավարման կամ ընդերքօգտագործման թափոնների վերամշակման պլաններով նախատեսված միջոցառումների իրականացման վերաբերյալ:</w:delText>
        </w:r>
      </w:del>
    </w:p>
    <w:p w:rsidR="007C6D60" w:rsidRPr="00D039FC" w:rsidRDefault="007C6D60"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3. Դիմումին կցվող փաստաթղթերը ներկայացվում են բնօրինակով կամ պատշաճ վավերացված պատճենով:</w:t>
      </w:r>
    </w:p>
    <w:p w:rsidR="007C6D60" w:rsidRPr="00D039FC" w:rsidRDefault="007C6D60" w:rsidP="005E3933">
      <w:pPr>
        <w:shd w:val="clear" w:color="auto" w:fill="FFFFFF"/>
        <w:spacing w:after="0" w:line="240" w:lineRule="auto"/>
        <w:ind w:firstLine="375"/>
        <w:jc w:val="both"/>
        <w:rPr>
          <w:ins w:id="65" w:author="s.hakobyan" w:date="2021-07-22T16:15:00Z"/>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4. Լիազոր մարմինը դիմումն ստանալուց հետո` 30-օրյա ժամկետում, որոշում է ընդունում ընդերքօգտագործման իրավունքի փոխանցման համաձայնություն տալու կամ համաձայնություն տալը մերժելու մասին: Սույն մասում նշված ժամկետում լիազոր մարմնի կողմից որոշում չկայացվելու դեպքում համաձայնությունը համարվում է տրված, իսկ լիազոր մարմնի իրավասու անձը օրենսդրությամբ սահմանված կարգով կրում է պատասխանատվություն:</w:t>
      </w:r>
    </w:p>
    <w:p w:rsidR="005B6A18" w:rsidRPr="00D039FC" w:rsidRDefault="005B6A18"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ins w:id="66" w:author="Dell" w:date="2022-02-07T22:43:00Z">
        <w:r w:rsidRPr="00D039FC">
          <w:rPr>
            <w:rFonts w:ascii="GHEA Grapalat" w:eastAsia="Times New Roman" w:hAnsi="GHEA Grapalat" w:cs="Times New Roman"/>
            <w:color w:val="000000"/>
            <w:sz w:val="24"/>
            <w:szCs w:val="24"/>
          </w:rPr>
          <w:t>4</w:t>
        </w:r>
        <w:r w:rsidRPr="00D039FC">
          <w:rPr>
            <w:rFonts w:ascii="Times New Roman" w:eastAsia="Times New Roman" w:hAnsi="Times New Roman" w:cs="Times New Roman"/>
            <w:color w:val="000000"/>
            <w:sz w:val="24"/>
            <w:szCs w:val="24"/>
          </w:rPr>
          <w:t>․</w:t>
        </w:r>
        <w:r w:rsidRPr="00D039FC">
          <w:rPr>
            <w:rFonts w:ascii="GHEA Grapalat" w:eastAsia="Times New Roman" w:hAnsi="GHEA Grapalat" w:cs="Times New Roman"/>
            <w:color w:val="000000"/>
            <w:sz w:val="24"/>
            <w:szCs w:val="24"/>
          </w:rPr>
          <w:t>1</w:t>
        </w:r>
        <w:r w:rsidRPr="00D039FC">
          <w:rPr>
            <w:rFonts w:ascii="Times New Roman" w:eastAsia="Times New Roman" w:hAnsi="Times New Roman" w:cs="Times New Roman"/>
            <w:color w:val="000000"/>
            <w:sz w:val="24"/>
            <w:szCs w:val="24"/>
          </w:rPr>
          <w:t>․</w:t>
        </w:r>
        <w:r w:rsidRPr="00D039FC">
          <w:rPr>
            <w:rFonts w:ascii="GHEA Grapalat" w:eastAsia="Times New Roman" w:hAnsi="GHEA Grapalat" w:cs="Times New Roman"/>
            <w:color w:val="000000"/>
            <w:sz w:val="24"/>
            <w:szCs w:val="24"/>
          </w:rPr>
          <w:t xml:space="preserve"> Եթե դիմումատուի ներկայացրած փաստաթղթերը թերի են, ապա լիազոր մարմինը դիմումի գրանցման օրվանից հետո 10 աշխատանքային օրվա ընթացքում տեղեկացնում է դիմումատուին այդ մասին: Դիմումատուն ծանուցումը ստանալուց հետո 10-օրյա ժամկետում վերացնում է նշված թերությունները: Եթե նշված թերությունները սահմանված ժամկետում չեն վերացվում, ապա լիազոր մարմինն այդ հիմքով մերժում է դիմումը:</w:t>
        </w:r>
      </w:ins>
    </w:p>
    <w:p w:rsidR="007C6D60" w:rsidRPr="00D039FC" w:rsidRDefault="007C6D60"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5. Ընդերքօգտագործման իրավունքի փոխանցման վերաբերյալ համաձայնություն տալը լիազոր մարմնի կողմից մերժվում է սույն օրենսգրքով սահմանված` ընդերքօգտագործման իրավունքի հայցը մերժելու դրույթներին համապատասխան:</w:t>
      </w:r>
    </w:p>
    <w:p w:rsidR="007C6D60" w:rsidRPr="00D039FC" w:rsidRDefault="007C6D60"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i/>
          <w:iCs/>
          <w:color w:val="000000"/>
          <w:sz w:val="24"/>
          <w:szCs w:val="24"/>
        </w:rPr>
        <w:t>(23-րդ հոդվածը</w:t>
      </w:r>
      <w:proofErr w:type="gramStart"/>
      <w:r w:rsidRPr="00D039FC">
        <w:rPr>
          <w:rFonts w:ascii="Arial" w:eastAsia="Times New Roman" w:hAnsi="Arial" w:cs="Arial"/>
          <w:b/>
          <w:bCs/>
          <w:i/>
          <w:iCs/>
          <w:color w:val="000000"/>
          <w:sz w:val="24"/>
          <w:szCs w:val="24"/>
        </w:rPr>
        <w:t> </w:t>
      </w:r>
      <w:r w:rsidRPr="00D039FC">
        <w:rPr>
          <w:rFonts w:ascii="GHEA Grapalat" w:eastAsia="Times New Roman" w:hAnsi="GHEA Grapalat" w:cs="Arial Unicode"/>
          <w:b/>
          <w:bCs/>
          <w:i/>
          <w:iCs/>
          <w:color w:val="000000"/>
          <w:sz w:val="24"/>
          <w:szCs w:val="24"/>
        </w:rPr>
        <w:t xml:space="preserve"> լրաց.18.10.16</w:t>
      </w:r>
      <w:proofErr w:type="gramEnd"/>
      <w:r w:rsidRPr="00D039FC">
        <w:rPr>
          <w:rFonts w:ascii="Arial" w:eastAsia="Times New Roman" w:hAnsi="Arial" w:cs="Arial"/>
          <w:b/>
          <w:bCs/>
          <w:i/>
          <w:iCs/>
          <w:color w:val="000000"/>
          <w:sz w:val="24"/>
          <w:szCs w:val="24"/>
        </w:rPr>
        <w:t> </w:t>
      </w:r>
      <w:r w:rsidRPr="00D039FC">
        <w:rPr>
          <w:rFonts w:ascii="GHEA Grapalat" w:eastAsia="Times New Roman" w:hAnsi="GHEA Grapalat" w:cs="Times New Roman"/>
          <w:b/>
          <w:bCs/>
          <w:i/>
          <w:iCs/>
          <w:color w:val="000000"/>
          <w:sz w:val="24"/>
          <w:szCs w:val="24"/>
        </w:rPr>
        <w:t>ՀՕ-161-Ն)</w:t>
      </w:r>
    </w:p>
    <w:p w:rsidR="007C6D60" w:rsidRPr="00D039FC" w:rsidRDefault="007C6D60"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7664"/>
      </w:tblGrid>
      <w:tr w:rsidR="007C6D60" w:rsidRPr="00D039FC" w:rsidDel="00983AE2" w:rsidTr="007C6D60">
        <w:trPr>
          <w:tblCellSpacing w:w="0" w:type="dxa"/>
          <w:del w:id="67" w:author="s.hakobyan" w:date="2021-07-22T16:15:00Z"/>
        </w:trPr>
        <w:tc>
          <w:tcPr>
            <w:tcW w:w="2025" w:type="dxa"/>
            <w:shd w:val="clear" w:color="auto" w:fill="FFFFFF"/>
            <w:hideMark/>
          </w:tcPr>
          <w:p w:rsidR="007C6D60" w:rsidRPr="00D039FC" w:rsidDel="00983AE2" w:rsidRDefault="007C6D60" w:rsidP="005E3933">
            <w:pPr>
              <w:spacing w:after="0" w:line="240" w:lineRule="auto"/>
              <w:jc w:val="both"/>
              <w:rPr>
                <w:del w:id="68" w:author="s.hakobyan" w:date="2021-07-22T16:15:00Z"/>
                <w:rFonts w:ascii="GHEA Grapalat" w:eastAsia="Times New Roman" w:hAnsi="GHEA Grapalat" w:cs="Times New Roman"/>
                <w:color w:val="000000"/>
                <w:sz w:val="24"/>
                <w:szCs w:val="24"/>
              </w:rPr>
            </w:pPr>
            <w:del w:id="69" w:author="s.hakobyan" w:date="2021-07-22T16:15:00Z">
              <w:r w:rsidRPr="00D039FC" w:rsidDel="00983AE2">
                <w:rPr>
                  <w:rFonts w:ascii="GHEA Grapalat" w:eastAsia="Times New Roman" w:hAnsi="GHEA Grapalat" w:cs="Times New Roman"/>
                  <w:b/>
                  <w:bCs/>
                  <w:color w:val="000000"/>
                  <w:sz w:val="24"/>
                  <w:szCs w:val="24"/>
                </w:rPr>
                <w:delText>Հոդված 24.</w:delText>
              </w:r>
            </w:del>
          </w:p>
        </w:tc>
        <w:tc>
          <w:tcPr>
            <w:tcW w:w="0" w:type="auto"/>
            <w:shd w:val="clear" w:color="auto" w:fill="FFFFFF"/>
            <w:hideMark/>
          </w:tcPr>
          <w:p w:rsidR="007C6D60" w:rsidRPr="00D039FC" w:rsidDel="00983AE2" w:rsidRDefault="007C6D60" w:rsidP="005E3933">
            <w:pPr>
              <w:spacing w:after="0" w:line="240" w:lineRule="auto"/>
              <w:jc w:val="both"/>
              <w:rPr>
                <w:del w:id="70" w:author="s.hakobyan" w:date="2021-07-22T16:15:00Z"/>
                <w:rFonts w:ascii="GHEA Grapalat" w:eastAsia="Times New Roman" w:hAnsi="GHEA Grapalat" w:cs="Times New Roman"/>
                <w:color w:val="000000"/>
                <w:sz w:val="24"/>
                <w:szCs w:val="24"/>
              </w:rPr>
            </w:pPr>
            <w:del w:id="71" w:author="s.hakobyan" w:date="2021-07-22T16:15:00Z">
              <w:r w:rsidRPr="00D039FC" w:rsidDel="00983AE2">
                <w:rPr>
                  <w:rFonts w:ascii="GHEA Grapalat" w:eastAsia="Times New Roman" w:hAnsi="GHEA Grapalat" w:cs="Times New Roman"/>
                  <w:b/>
                  <w:bCs/>
                  <w:color w:val="000000"/>
                  <w:sz w:val="24"/>
                  <w:szCs w:val="24"/>
                </w:rPr>
                <w:delText>Ընդերքօգտագործման իրավունքի փոխանցումը</w:delText>
              </w:r>
            </w:del>
          </w:p>
        </w:tc>
      </w:tr>
    </w:tbl>
    <w:p w:rsidR="007C6D60" w:rsidRPr="00D039FC" w:rsidDel="00983AE2" w:rsidRDefault="007C6D60" w:rsidP="005E3933">
      <w:pPr>
        <w:shd w:val="clear" w:color="auto" w:fill="FFFFFF"/>
        <w:spacing w:after="0" w:line="240" w:lineRule="auto"/>
        <w:ind w:firstLine="375"/>
        <w:jc w:val="both"/>
        <w:rPr>
          <w:del w:id="72" w:author="s.hakobyan" w:date="2021-07-22T16:15:00Z"/>
          <w:rFonts w:ascii="GHEA Grapalat" w:eastAsia="Times New Roman" w:hAnsi="GHEA Grapalat" w:cs="Times New Roman"/>
          <w:color w:val="000000"/>
          <w:sz w:val="24"/>
          <w:szCs w:val="24"/>
        </w:rPr>
      </w:pPr>
      <w:del w:id="73" w:author="s.hakobyan" w:date="2021-07-22T16:15:00Z">
        <w:r w:rsidRPr="00D039FC" w:rsidDel="00983AE2">
          <w:rPr>
            <w:rFonts w:ascii="Arial" w:eastAsia="Times New Roman" w:hAnsi="Arial" w:cs="Arial"/>
            <w:color w:val="000000"/>
            <w:sz w:val="24"/>
            <w:szCs w:val="24"/>
          </w:rPr>
          <w:delText> </w:delText>
        </w:r>
      </w:del>
    </w:p>
    <w:p w:rsidR="007C6D60" w:rsidRPr="00D039FC" w:rsidDel="00983AE2" w:rsidRDefault="007C6D60" w:rsidP="005E3933">
      <w:pPr>
        <w:shd w:val="clear" w:color="auto" w:fill="FFFFFF"/>
        <w:spacing w:after="0" w:line="240" w:lineRule="auto"/>
        <w:ind w:firstLine="375"/>
        <w:jc w:val="both"/>
        <w:rPr>
          <w:del w:id="74" w:author="s.hakobyan" w:date="2021-07-22T16:15:00Z"/>
          <w:rFonts w:ascii="GHEA Grapalat" w:eastAsia="Times New Roman" w:hAnsi="GHEA Grapalat" w:cs="Times New Roman"/>
          <w:color w:val="000000"/>
          <w:sz w:val="24"/>
          <w:szCs w:val="24"/>
        </w:rPr>
      </w:pPr>
      <w:del w:id="75" w:author="s.hakobyan" w:date="2021-07-22T16:15:00Z">
        <w:r w:rsidRPr="00D039FC" w:rsidDel="00983AE2">
          <w:rPr>
            <w:rFonts w:ascii="GHEA Grapalat" w:eastAsia="Times New Roman" w:hAnsi="GHEA Grapalat" w:cs="Times New Roman"/>
            <w:color w:val="000000"/>
            <w:sz w:val="24"/>
            <w:szCs w:val="24"/>
          </w:rPr>
          <w:delText xml:space="preserve">1. Ընդերքօգտագործման իրավունքը փոխանցվում է առանձնացման կամ բաժանման ձևով իրավաբանական անձի վերակազմակերպման դեպքում` </w:delText>
        </w:r>
        <w:r w:rsidRPr="00D039FC" w:rsidDel="00983AE2">
          <w:rPr>
            <w:rFonts w:ascii="GHEA Grapalat" w:eastAsia="Times New Roman" w:hAnsi="GHEA Grapalat" w:cs="Times New Roman"/>
            <w:color w:val="000000"/>
            <w:sz w:val="24"/>
            <w:szCs w:val="24"/>
          </w:rPr>
          <w:lastRenderedPageBreak/>
          <w:delText>իրավահաջորդության կարգով բաժանիչ հաշվեկշռի հիման վրա, լիազոր մարմնի համաձայնությամբ, որը տրվում է 23-րդ հոդվածի 2-րդ մասով սահմանված պահանջների պահպանմամբ:</w:delText>
        </w:r>
      </w:del>
    </w:p>
    <w:p w:rsidR="00D67A7D" w:rsidRPr="00D039FC" w:rsidRDefault="00D67A7D" w:rsidP="005E3933">
      <w:pPr>
        <w:spacing w:after="0" w:line="240" w:lineRule="auto"/>
        <w:ind w:firstLine="375"/>
        <w:jc w:val="both"/>
        <w:rPr>
          <w:rFonts w:ascii="GHEA Grapalat" w:eastAsia="Times New Roman" w:hAnsi="GHEA Grapalat" w:cs="Times New Roman"/>
          <w:color w:val="000000"/>
          <w:sz w:val="24"/>
          <w:szCs w:val="24"/>
          <w:shd w:val="clear" w:color="auto" w:fill="FFFFFF"/>
        </w:rPr>
      </w:pPr>
    </w:p>
    <w:tbl>
      <w:tblPr>
        <w:tblW w:w="5000" w:type="pct"/>
        <w:tblCellSpacing w:w="0" w:type="dxa"/>
        <w:shd w:val="clear" w:color="auto" w:fill="FFFFFF"/>
        <w:tblCellMar>
          <w:left w:w="0" w:type="dxa"/>
          <w:right w:w="0" w:type="dxa"/>
        </w:tblCellMar>
        <w:tblLook w:val="04A0"/>
      </w:tblPr>
      <w:tblGrid>
        <w:gridCol w:w="2025"/>
        <w:gridCol w:w="7664"/>
      </w:tblGrid>
      <w:tr w:rsidR="00242B6B" w:rsidRPr="00D039FC" w:rsidTr="00242B6B">
        <w:trPr>
          <w:tblCellSpacing w:w="0" w:type="dxa"/>
        </w:trPr>
        <w:tc>
          <w:tcPr>
            <w:tcW w:w="2025" w:type="dxa"/>
            <w:shd w:val="clear" w:color="auto" w:fill="FFFFFF"/>
            <w:hideMark/>
          </w:tcPr>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Հոդված 30.</w:t>
            </w:r>
          </w:p>
        </w:tc>
        <w:tc>
          <w:tcPr>
            <w:tcW w:w="0" w:type="auto"/>
            <w:shd w:val="clear" w:color="auto" w:fill="FFFFFF"/>
            <w:hideMark/>
          </w:tcPr>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Զգուշացումը և ընդերքօգտագործման իրավունքի կասեցումը, դադարեցումը</w:t>
            </w:r>
          </w:p>
        </w:tc>
      </w:tr>
    </w:tbl>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 </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Ընդերքօգտագործման իրավունքը դադարեցվում է միայն սույն օրենսգրքով սահմանված հիմքերով և կարգով:</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 Լիազոր մարմինը ընդերքօգտագործման իրավունք կրող իրավաբանական անձին կարող է տալ գրավոր զգուշացում, եթե նա՝</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չի կատարում սույն օրենսգրքով նախատեսված պարտավորությունները.</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 xml:space="preserve">2) չի կատարում ընդերքօգտագործման իրավունքի պայմանները, այդ թվում՝ ընդերքօգտագործման պայմանագրով, ծրագրով կամ նախագծով ընդերքօգտագործման իրավունքով նախատեսված իր պարտավորությունների իրականացմանն առնչվող պայմանները, բացառությամբ </w:t>
      </w:r>
      <w:ins w:id="76" w:author="Dell" w:date="2022-02-07T22:08:00Z">
        <w:r w:rsidRPr="00D039FC">
          <w:rPr>
            <w:rFonts w:ascii="GHEA Grapalat" w:eastAsia="Times New Roman" w:hAnsi="GHEA Grapalat" w:cs="Times New Roman"/>
            <w:color w:val="000000"/>
            <w:sz w:val="24"/>
            <w:szCs w:val="24"/>
          </w:rPr>
          <w:t>սույն օրենսգրքի 55.1.-րդ հոդվածի 1-ին մասով նախատեսված դեպքերի</w:t>
        </w:r>
      </w:ins>
      <w:del w:id="77" w:author="Dell" w:date="2022-02-07T22:08:00Z">
        <w:r w:rsidRPr="00D039FC" w:rsidDel="00242B6B">
          <w:rPr>
            <w:rFonts w:ascii="GHEA Grapalat" w:eastAsia="Times New Roman" w:hAnsi="GHEA Grapalat" w:cs="Times New Roman"/>
            <w:color w:val="000000"/>
            <w:sz w:val="24"/>
            <w:szCs w:val="24"/>
          </w:rPr>
          <w:delText>գործադուլների, տնտեսավարողից անկախ պատճառներով ծառայությունների ընդհատումների` էլեկտրամատակարարման, ջրամատակարարման և այլ դեպքերի, անհաղթահարելի ուժի` հրդեհների, ջրհեղեղների, երկրաշարժերի, փոթորիկների կամ այլ բնական աղետների, ինչպես նաև պայթյունների, պատերազմի, ահաբեկչության, քաղաքացիական պատերազմի, անկարգությունների, ապստամբության, ազգայնացման և այլն, որոնք 90 օրվա ընթացքում անհնար են դարձնում աշխատանքների կատարումը</w:delText>
        </w:r>
      </w:del>
      <w:r w:rsidRPr="00D039FC">
        <w:rPr>
          <w:rFonts w:ascii="GHEA Grapalat" w:eastAsia="Times New Roman" w:hAnsi="GHEA Grapalat" w:cs="Times New Roman"/>
          <w:color w:val="000000"/>
          <w:sz w:val="24"/>
          <w:szCs w:val="24"/>
        </w:rPr>
        <w:t>, և լիազոր մարմին են ներկայացվել համապատասխան փաստերը վկայող փաստաթղթերը.</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3) չի վճարել օրենքով նախատեսված վճարները՝ սահմանված օրվանից մեկ ամսվա ընթացքում.</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4)  լիազոր մարմին չի ներկայացրել երկրաբանական ուսումնասիրության համաձայնություն ունեցող ընդերքօգտագործողների դեպքում` սույն օրենսգրքի 33-րդ հոդվածի 2-րդ մասի 7-րդ կետով պահանջվող  տեղեկությունների փոփոխությունների մասին տեղեկություն փոփոխություն կատարելուց հետո` 14 օրվա ընթացքում, կամ ներկայացված տվյալները կեղծ են կամ ոչ ամբողջական, մետաղական օգտակար հանածոների արդյունահանման նպատակով երկրաբանական ուսումնասիրության իրավունք ունեցող ընդերքօգտագործողների դեպքում` 38-րդ հոդվածի 2-րդ մասի 8-րդ կետով պահանջվող  տեղեկությունների փոփոխությունների մասին տեղեկություն փոփոխություն կատարելուց հետո` 14 օրվա ընթացքում, կամ ներկայացված տվյալները կեղծ են կամ ոչ ամբողջական, իսկ օգտակար հանածոյի արդյունահանման իրավունք ունեցող  ընդերքօգտագործողների դեպքում՝ սույն օրենսգրքի 49-րդ հոդվածի 2-րդ մասի 9-րդ կամ 10-րդ կետերով պահանջվող  տեղեկությունների, առաջարկների կամ երաշխիքների փոփոխությունների մասին տեղեկություն փոփոխություն կատարելուց հետո` 14 օրվա ընթացքում.</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lastRenderedPageBreak/>
        <w:t>5) օրենքով սահմանված ժամկետում չի ներկայացրել իրական շահառուների վերաբերյալ տեղեկություններ կամ ներկայացրել է իրական շահառուի վերաբերյալ կեղծ տվյալ կամ թաքցրել է ներկայացման ենթակա տվյալը և չի վերացրել թույլ տված խախտումը դրա վերաբերյալ կայացված դատական ակտն ուժի մեջ մտնելուց կամ վարչական ակտի անբողոքարկելի դառնալուց հետո՝ 30 օրյա ժամկետում, կամ սույն օրենսգրքով նախատեսված հիմքերի առկայության դեպքում լիազոր մարմին չի ներկայացրել իրական շահառուների վերաբերյալ տեղեկություններ բովանդակող քաղվածք։</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2.1. Սույն հոդվածի 2-րդ մասի 4-րդ և 5-րդ կետերով նախատեսված դեպքերում տրված զգուշացման հիմքերը չվերացնելու դեպքում ընդերքօգտագործման իրավունքը կասեցվում է մինչև սահմանված տեղեկատվության ներկայացումը (բայց ոչ ավելի, քան 120-օրյա ժամկետով):</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2.2. Լիազոր մարմինն ընդերքօգտագործման իրավունք կրողին տալիս է գրավոր զգուշացում սույն հոդվածի 2-րդ մասի 4-րդ և 5-րդ կետերով նախատեսված դեպքի բացահայտման օրվանից հետո` 30-օրյա ժամկետում:</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2.3. Լիազոր մարմինն ընդերքօգտագործման իրավունքը կասեցնելու վերաբերյալ որոշում է ընդունում սույն հոդվածի 2-րդ մասի 4-րդ և 5-րդ կետերով նախատեսված դեպքում լիազոր մարմնի կողմից տրված զգուշացմամբ սահմանված ժամկետի ավարտից հետո` 30-օրյա ժամկետում:</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3. Լիազոր մարմինն իրավունք չունի որոշում ընդունելու ընդերքօգտագործման իրավունքի դադարեցման մասին, եթե իրավունք կրողը զգուշացման կամ կասեցման մասին ծանուցումը ստանալուց հետո` ոչ ավելի, քան 90 օրվա ընթացքում, կամ մինչև կասեցման համար սահմանված ժամկետը լրանալը վերացրել է նշված հիմքերը:</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4. Ընդերքօգտագործման իրավունքի դադարեցման կամ կասեցման վերաբերյալ կայացված վարչական ակտը կարող է բողոքարկվել դատական կարգով՝ օրենքով սահմանված ժամկետներում:</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5. Ընդերքօգտագործման իրավունքը դադարում է, եթե`</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լրացել է ընդերքօգտագործման իրավունքի գործողության ժամկետը.</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 լուծարվել է ընդերքօգտագործող իրավաբանական անձը.</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3) սույն հոդվածի 2-րդ մասի 1-3-րդ կետերով սահմանված դեպքերում ընդերքօգտագործման իրավունք կրողը չի վերացրել լիազոր մարմնի սահմանած ժամկետում զգուշացման (մինչև 90 օր) կամ սույն հոդվածի 2.1-ին մասով սահմանված դեպքում՝ կասեցման (մինչև 120 օր) հիմքերը.</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4) ընդերքն օգտագործվել է ոչ այն նպատակով, որի համար տրամադրվել է.</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5) ընդերքօգտագործողը հայտնաբերել և լիազոր մարմնին 14 օրվա ընթացքում չի տեղեկացրել`</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ա. ընդերքօգտագործման իրավունքում չնշված օգտակար հանածոների կուտակումների հայտնաբերման մասին,</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բ. հազվագյուտ և գիտամշակութային արժեք ներկայացնող օբյեկտների առկայության մասին,</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գ. չնախատեսված էկոլոգիական ռիսկերի ի հայտ գալու մասին.</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lastRenderedPageBreak/>
        <w:t>6) սույն օրենքի 28-րդ հոդվածով սահմանված ընթացակարգով կնքված ընդերքօգտագործման իրավունքի գրավով ապահովված նպատակային փոխառության (նպատակային վարկային) պայմանագրի շրջանակներում ընդերքօգտագործողին հանձնված դրամը ծախսվել է ոչ նպատակային, կամ ընդերքօգտագործողը չի ներկայացրել սույն օրենսգրքի 28-րդ հոդվածի 3-րդ մասով սահմանված տարեկան հաշվետվությունը.</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7) սույն օրենսգրքի 59-րդ հոդվածի 3-րդ մասի 25-րդ կետի պահանջով իրականացվող մշտադիտարկումների արդյունքներով գետի հունի վիճակի և կայունության փոփոխություններ հայտնաբերելու դեպքում անհապաղ չեն դադարեցվել հանքավայրի շահագործման աշխատանքները.</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8) բնապահպանության և ընդերքի ոլորտում վերահսկողություն իրականացնող տեսչական մարմնի ստուգմամբ արձանագրված՝ սույն օրենսգրքի պահանջների և պայմանագրային պարտականությունների խախտման վերացման համար տրված հանձնարարականի չկատարման վերաբերյալ ակտն ուժի մեջ է մտել, և ներկայացվել է ընդերքօգտագործման իրավունքը դադարեցնելու մասին միջնորդագիր, կամ բնապահպանության և ընդերքի ոլորտում վերահսկողություն իրականացնող տեսչական մարմնի ստուգմամբ արձանագրված՝ սույն հոդվածի 5-րդ մասի 4-րդ և 5-րդ կետերով սահմանված իրավախախտման վերաբերյալ ստուգման ակտի բողոքարկման օրենքով նախատեսված ժամկետը լրացել է, և ներկայացվել է ընդերքօգտագործման իրավունքը դադարեցնելու մասին միջնորդագիր:</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6. Սույն հոդվածի 5-րդ մասով նախատեսված դեպքերում լիազոր մարմինն իրավունք ունի միակողմանի լուծելու ընդերքօգտագործման պայմանագիրը:</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7. Ընդերքօգտագործման իրավունքը կարող է դադարեցվել նաև հանրության գերակա շահերի ապահովման նպատակով Հայաստանի Հանրապետության օրենսդրությամբ սահմանված կարգով:</w:t>
      </w:r>
    </w:p>
    <w:p w:rsidR="00242B6B" w:rsidRPr="00D039FC" w:rsidRDefault="00242B6B" w:rsidP="000958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8. Ընդերքօգտագործման իրավունքի դադարեցումը հիմք է ընդերքօգտագործման նպատակով հատկացված հողամասի նկատմամբ ընդերքօգտագործողի իրավունքների դադարեցման համար:</w:t>
      </w:r>
    </w:p>
    <w:p w:rsidR="007C6D60" w:rsidRPr="00D039FC" w:rsidRDefault="007C6D60" w:rsidP="00FD2CDA">
      <w:pPr>
        <w:shd w:val="clear" w:color="auto" w:fill="FFFFFF"/>
        <w:spacing w:after="0" w:line="240" w:lineRule="auto"/>
        <w:ind w:firstLine="375"/>
        <w:jc w:val="both"/>
        <w:rPr>
          <w:rFonts w:ascii="GHEA Grapalat" w:eastAsia="Times New Roman" w:hAnsi="GHEA Grapalat" w:cs="Times New Roman"/>
          <w:b/>
          <w:bCs/>
          <w:i/>
          <w:iCs/>
          <w:color w:val="000000"/>
          <w:sz w:val="24"/>
          <w:szCs w:val="24"/>
        </w:rPr>
      </w:pPr>
      <w:r w:rsidRPr="00D039FC">
        <w:rPr>
          <w:rFonts w:ascii="Arial" w:eastAsia="Times New Roman" w:hAnsi="Arial" w:cs="Arial"/>
          <w:color w:val="000000"/>
          <w:sz w:val="24"/>
          <w:szCs w:val="24"/>
        </w:rPr>
        <w:t> </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b/>
          <w:bCs/>
          <w:i/>
          <w:iCs/>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7664"/>
      </w:tblGrid>
      <w:tr w:rsidR="00C00822" w:rsidRPr="00D039FC" w:rsidTr="00C00822">
        <w:trPr>
          <w:tblCellSpacing w:w="0" w:type="dxa"/>
        </w:trPr>
        <w:tc>
          <w:tcPr>
            <w:tcW w:w="2025" w:type="dxa"/>
            <w:shd w:val="clear" w:color="auto" w:fill="FFFFFF"/>
            <w:hideMark/>
          </w:tcPr>
          <w:p w:rsidR="00C00822" w:rsidRPr="00D039FC" w:rsidRDefault="00C00822" w:rsidP="005E3933">
            <w:pPr>
              <w:spacing w:after="0" w:line="240" w:lineRule="auto"/>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Հոդված 46.</w:t>
            </w:r>
          </w:p>
        </w:tc>
        <w:tc>
          <w:tcPr>
            <w:tcW w:w="0" w:type="auto"/>
            <w:shd w:val="clear" w:color="auto" w:fill="FFFFFF"/>
            <w:hideMark/>
          </w:tcPr>
          <w:p w:rsidR="00C00822" w:rsidRPr="00D039FC" w:rsidRDefault="00C00822" w:rsidP="005E3933">
            <w:pPr>
              <w:spacing w:after="0" w:line="240" w:lineRule="auto"/>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Օգտակար հանածոների արդյունահանման նպատակով ընդերքի երկրաբանական ուսումնասիրության իրավունք ստացած անձի իրավունքները և պարտականությունները</w:t>
            </w:r>
          </w:p>
        </w:tc>
      </w:tr>
    </w:tbl>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Arial" w:eastAsia="Times New Roman" w:hAnsi="Arial" w:cs="Arial"/>
          <w:color w:val="000000"/>
          <w:sz w:val="24"/>
          <w:szCs w:val="24"/>
        </w:rPr>
        <w:t> </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Օգտակար հանածոների արդյունահանման նպատակով ընդերքի երկրաբանական ուսումնասիրության իրավունք ստացած անձը իրավունք ունի`</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կատարելու բացառիկ իրավունքով տրամադրված տարածքի սահմաններում երկրաբանական ուսումնասիրության աշխատանքներ.</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 տրամադրված օգտակար հանածոների արդյունահանման նպատակով երկրաբանական ուսումնասիրության աշխատանքների կատարման համար ներգրավել երրորդ անձանց` քաղաքացիաիրավական պայմանագրի կնքմամբ.</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lastRenderedPageBreak/>
        <w:t>3) առաջնահերթությամբ ստանալ օգտակար հանածոյի արդյունահանման իրավունք ընդերքի այն տեղամասի նկատմամբ, որի վերաբերյալ սեփական միջոցների հաշվին ստացել է երկրաբանական տեղեկություն:</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 Օգտակար հանածոների արդյունահանման նպատակով ընդերքի երկրաբանական ուսումնասիրության իրավունք ստացած անձը պարտավոր է`</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աշխատանքներն իրականացնել` համաձայն լիազոր մարմնի հետ համաձայնեցված ծրագրի.</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 լիազոր մարմնին տեղեկացնել երկրաբանական ուսումնասիրության թույլտվությամբ չտրամադրված՝ նոր հայտնաբերված օգտակար հանածոների մասին, դրանց հայտնաբերումից հետո` 14 օրվա ընթացքում.</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2.1) մետաղական օգտակար հանածոյի արդյունահանման նպատակով երկրաբանական ուսումնասիրության իրավունք ունեցողի դեպքում` լիազոր մարմնին տեղեկացնել 38-րդ հոդվածի 2-րդ մասի 8-րդ կետով պահանջվող տեղեկության փոփոխության մասին փոփոխություն կատարելուց հետո` 14 օրվա ընթացքում.</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2.2) մետաղական օգտակար հանածոյի արդյունահանման նպատակով երկրաբանական ուսումնասիրության իրավունք ունեցողի դեպքում`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Հայաստանի Հանրապետության օրենքով սահմանված կարգով և ժամկետում իրավաբանական անձանց պետական գրանցում իրականացնող իրավասու պետական մարմին ներկայացնել իրական շահառուների վերաբերյալ տեղեկություններ կամ իրական շահառուների վերաբերյալ արդեն գրառված տեղեկությունների փոփոխություններ և համապատասխան պետական գրանցումից հետո՝ 14 օրվա ընթացքում, դրա մասին տեղեկացնել լիազոր մարմնին՝ ներկայացնելով իրական շահառուների վերաբերյալ տեղեկություններ բովանդակող քաղվածք</w:t>
      </w:r>
      <w:r w:rsidRPr="00D039FC">
        <w:rPr>
          <w:rFonts w:ascii="GHEA Grapalat" w:eastAsia="MS Gothic" w:hAnsi="MS Gothic" w:cs="MS Gothic"/>
          <w:color w:val="000000"/>
          <w:sz w:val="24"/>
          <w:szCs w:val="24"/>
        </w:rPr>
        <w:t>․</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3) մետաղական օգտակար հանածոների քանակի, որակի և այլ հատկությունների վերաբերյալ տեղեկատվության արժանահավատությունն ապահովելու նպատակով փորձանմուշները հսկողական անալիզի ենթարկել Հայաստանի Հանրապետության օրենսդրությամբ սահմանված կարգով.</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4) յուրաքանչյուր տարվա ավարտից հետո` 60 օրվա ընթացքում, լիազոր մարմին ներկայացնել միջանկյալ հաշվետվություն` մանրամասնելով կատարված երկրաբանական աշխատանքները.</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5) երկրաբանական ուսումնասիրության աշխատանքների արդյունքում ստացած տեղեկատվությունը հանձնել լիազոր մարմնին՝ սահմանված կարգով.</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6) տալ շրջակա միջավայրի ազդեցության գնահատականը, այդ թվում` բնապահպանական կառավարման պլանը և մշտադիտարկումների ծրագրերի կազմումը.</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6.1) իրականացնել ընդերքօգտագործման թափոնների կառավարման, իսկ սույն օրենսգրքով նախատեսված դեպքերում՝ ընդերքօգտագործման թափոնների վերամշակման պլանով նախատեսված միջոցառումները.</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 xml:space="preserve">6.2) յուրաքանչյուր տարվա ավարտից հետո` մինչև հաջորդ տարվա փետրվարի 20-ը, ընդերքի օգտագործման հետ կապված՝ շրջակա միջավայրի ոլորտի պետական </w:t>
      </w:r>
      <w:r w:rsidRPr="00D039FC">
        <w:rPr>
          <w:rFonts w:ascii="GHEA Grapalat" w:eastAsia="Times New Roman" w:hAnsi="GHEA Grapalat" w:cs="Times New Roman"/>
          <w:color w:val="000000"/>
          <w:sz w:val="24"/>
          <w:szCs w:val="24"/>
        </w:rPr>
        <w:lastRenderedPageBreak/>
        <w:t>կառավարման լիազոր մարմին ներկայացնել ընդերքօգտագործման հետևանքով բնապահպանական կորուստների նվազեցման, անվերադարձ ազդեցության կանխարգելման նպատակով պլանավորված մշտադիտարկումների հավատարմագրված, համապատասխան հավաստագրեր ունեցող լաբորատորիաներում գնահատված արդյունքների վերաբերյալ ամփոփ տարեկան հաշվետվությունը:</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Ընդերքօգտագործողի էլեկտրոնային կայքի առկայության դեպքում ընդերքօգտագործման հետևանքով բնապահպանական կորուստների նվազեցման, անվերադարձ ազդեցության կանխարգելման նպատակով պլանավորված մշտադիտարկումների հավատարմագրված, համապատասխան հավաստագրեր ունեցող լաբորատորիաներում գնահատված արդյունքների վերաբերյալ ամփոփ տարեկան հաշվետվությունը տեղադրվում է այդ կայքում:</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7) կրել սույն օրենսգրքով և այլ օրենքներով նախատեսված այլ պարտականություններ.</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8) լիազոր մարմին ներկայացնել վարչական վիճակագրական «Երկրաբանական ուսումնասիրությունների մասին» (տարեկան) և «Երկրաբանական ուսումնասիրությունների կատարման մասին» (եռամսյակային) հաշվետվությունները.</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 xml:space="preserve">9) պաշարների </w:t>
      </w:r>
      <w:ins w:id="78" w:author="s.hakobyan" w:date="2021-07-22T16:17:00Z">
        <w:r w:rsidR="00983AE2" w:rsidRPr="00D039FC">
          <w:rPr>
            <w:rFonts w:ascii="GHEA Grapalat" w:hAnsi="GHEA Grapalat"/>
            <w:sz w:val="24"/>
            <w:szCs w:val="24"/>
            <w:lang w:val="hy-AM"/>
          </w:rPr>
          <w:t>գնահատման կամ</w:t>
        </w:r>
        <w:r w:rsidR="00983AE2" w:rsidRPr="00D039FC">
          <w:rPr>
            <w:rFonts w:ascii="GHEA Grapalat" w:eastAsia="Times New Roman" w:hAnsi="GHEA Grapalat" w:cs="Times New Roman"/>
            <w:color w:val="000000"/>
            <w:sz w:val="24"/>
            <w:szCs w:val="24"/>
          </w:rPr>
          <w:t xml:space="preserve"> </w:t>
        </w:r>
      </w:ins>
      <w:r w:rsidRPr="00D039FC">
        <w:rPr>
          <w:rFonts w:ascii="GHEA Grapalat" w:eastAsia="Times New Roman" w:hAnsi="GHEA Grapalat" w:cs="Times New Roman"/>
          <w:color w:val="000000"/>
          <w:sz w:val="24"/>
          <w:szCs w:val="24"/>
        </w:rPr>
        <w:t>վերագնահատման հաշվետվությունը ներկայացնել օգտակար հանածոների արդյունահանման նպատակով ընդերքի երկրաբանական ուսումնասիրության թույլտվության ժամկետի ավարտից ոչ ուշ, քան 9 ամիս առաջ:</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7664"/>
      </w:tblGrid>
      <w:tr w:rsidR="00C00822" w:rsidRPr="00D039FC" w:rsidTr="00C00822">
        <w:trPr>
          <w:tblCellSpacing w:w="0" w:type="dxa"/>
        </w:trPr>
        <w:tc>
          <w:tcPr>
            <w:tcW w:w="2025" w:type="dxa"/>
            <w:shd w:val="clear" w:color="auto" w:fill="FFFFFF"/>
            <w:hideMark/>
          </w:tcPr>
          <w:p w:rsidR="00C00822" w:rsidRPr="00D039FC" w:rsidRDefault="00C00822" w:rsidP="005E3933">
            <w:pPr>
              <w:spacing w:after="0" w:line="240" w:lineRule="auto"/>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Հոդված 51.</w:t>
            </w:r>
          </w:p>
        </w:tc>
        <w:tc>
          <w:tcPr>
            <w:tcW w:w="0" w:type="auto"/>
            <w:shd w:val="clear" w:color="auto" w:fill="FFFFFF"/>
            <w:hideMark/>
          </w:tcPr>
          <w:p w:rsidR="00C00822" w:rsidRPr="00D039FC" w:rsidRDefault="00C00822" w:rsidP="005E3933">
            <w:pPr>
              <w:spacing w:after="0" w:line="240" w:lineRule="auto"/>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Օգտակար հանածոյի արդյունահանման իրավունք հայցելու դիմումի վերաբերյալ որոշման կայացումը</w:t>
            </w:r>
          </w:p>
        </w:tc>
      </w:tr>
    </w:tbl>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Arial" w:eastAsia="Times New Roman" w:hAnsi="Arial" w:cs="Arial"/>
          <w:color w:val="000000"/>
          <w:sz w:val="24"/>
          <w:szCs w:val="24"/>
        </w:rPr>
        <w:t> </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Օգտակար հանածոյի արդյունահանման իրավունք հայցելու նպատակով ներկայացված դիմումի գրանցման օրվանից հետո` 5-օրյա ժամկետում, լիազոր մարմինը ծանուցում է դիմումատուին դիմումի գրանցման մասին:</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 Օգտակար հանածոյի արդյունահանման իրավունք հայցելու նպատակով ներկայացված դիմումի գրանցման օրվանից հետո` 40-օրյա ժամկետում, լիազոր մարմինը քննարկում է դիմումին կից ներկայացված նախագիծը և ներկայացնում է սույն օրենքով սահմանված տեխնիկական անվտանգության փորձաքննության՝</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տեխնիկական անվտանգության ապահովման ոլորտի պետական կառավարման լիազոր մարմինը նախագիծը ստանալուց հետո` մինչև 60-օրյա ժամկետում, տրամադրում է համապատասխան փորձաքննական եզրակացություն օգտակար հանածոյի արդյունահանման նախագծի վերաբերյալ: Համապատասխան եզրակացություն մինչև 60-օրյա ժամկետում չտրամադրվելու դեպքում այն համարվում է դրական, իսկ լիազոր մարմնի իրավասու անձը օրենքով սահմանված կարգով կրում է պատասխանատվություն.</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 xml:space="preserve">2) եթե դիմումատուի ներկայացրած նախագիծը թերի է, ապա տեխնիկական անվտանգության ապահովման ոլորտի պետական կառավարման լիազոր մարմինը նախագիծն ստանալուց հետո՝ 5-օրյա ժամկետում, տեղեկացնում է լիազոր մարմնին՝ </w:t>
      </w:r>
      <w:r w:rsidRPr="00D039FC">
        <w:rPr>
          <w:rFonts w:ascii="GHEA Grapalat" w:eastAsia="Times New Roman" w:hAnsi="GHEA Grapalat" w:cs="Times New Roman"/>
          <w:color w:val="000000"/>
          <w:sz w:val="24"/>
          <w:szCs w:val="24"/>
        </w:rPr>
        <w:lastRenderedPageBreak/>
        <w:t>նշելով թերությունները: Լիազոր մարմինը տեղեկությունն ստանալուց հետո՝ 5-օրյա ժամկետում, այդ մասին տեղեկացնում է դիմումատուին: Դիմումատուն ծանուցումն ստանալուց հետո` 40-օրյա ժամկետում, վերացնում է նշված թերությունները: Եթե նշված թերությունները սահմանված ժամկետում չեն վերացվում, ապա լիազոր մարմինն այդ հիմքով մերժում է դիմումը.</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3) լիազոր մարմինը նախագծի ուղղված տարբերակն ստանալուց հետո՝ 5-օրյա ժամկետում, այն ներկայացնում է տեխնիկական անվտանգության փորձաքննության:</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3. Օգտակար հանածոյի արդյունահանման իրավունք հայցելու նպատակով ներկայացված դիմումի գրանցման օրվանից հետո` 40-օրյա ժամկետում, լիազոր մարմինը հանքի փակման ծրագիրը, ընդերքօգտագործման թափոնների կառավարման պլանը և համապատասխան ֆինանսական երաշխիքը, իսկ սույն օրենսգրքով նախատեսված դեպքերում՝ ընդերքօգտագործման թափոնների վերամշակման պլանը և ընդերքօգտագործման թափոնների վերամշակման պլանով նախատեսված միջոցառումների իրականացման համար անհրաժեշտ ֆինանսական երաշխիքները, շրջակա միջավայրի վրա ազդեցության գնահատման հաշվետվությունը՝ կից փաստաթղթերով, ներկայացնում է շրջակա միջավայրի վրա ազդեցության փորձաքննության:</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4. Շրջակա միջավայրի ոլորտի պետական կառավարման լիազոր մարմինը շրջակա միջավայրի վրա ազդեցության գնահատման հաշվետվությունն ստանալուց հետո` 60 աշխատանքային օրվա ընթացքում, տրամադրում է համապատասխան փորձաքննական եզրակացություն՝ շրջակա միջավայրի վրա ազդեցության գնահատման վերաբերյալ:</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Շրջակա միջավայրի ոլորտի պետական կառավարման լիազոր մարմնի հիմնավորած որոշմամբ փորձաքննության հիմնական փուլի ժամկետը կարող է երկարաձգվել յուրաքանչյուր կատեգորիայի համար սահմանված ժամկետի կեսը չգերազանցող չափով, բայց ոչ ավելի, քան մեկ անգամ:</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5. Շրջակա միջավայրի վրա ազդեցության գնահատման վերաբերյալ համապատասխան փորձաքննական եզրակացություն մինչև 60 աշխատանքային օրվա, իսկ օրենքով սահմանված կարգով հիմնական փուլի երկարաձգման դեպքում՝ երկարաձգված ժամկետում չտրամադրվելու դեպքում այն համարվում է դրական, իսկ լիազոր մարմնի իրավասու անձն օրենքով սահմանված կարգով կրում է պատասխանատվություն:</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6. Եթե դիմումատուի ներկայացրած՝ շրջակա միջավայրի վրա ազդեցության գնահատման հաշվետվությունը կազմված է թերի, ապա շրջակա միջավայրի ոլորտի պետական կառավարման լիազոր մարմինը գնահատման հաշվետվությունն ստանալուց հետո՝ 10-օրյա ժամկետում, տեղեկացնում է լիազոր մարմնին՝ նշելով թերությունները: Լիազոր մարմինը տեղեկությունը ստանալուց հետո՝ 5-օրյա ժամկետում, այդ մասին ծանուցում է դիմումատուին: Դիմումատուն ծանուցումն ստանալուց հետո` 10-օրյա ժամկետում, վերացնում է նշված թերությունները: Եթե նշված թերությունները սահմանված ժամկետում չեն վերացվում, ապա լիազոր մարմինն այդ հիմքով մերժում է դիմումը:</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lastRenderedPageBreak/>
        <w:t>7. Լիազոր մարմինը շրջակա միջավայրի վրա ազդեցության գնահատման հաշվետվության լրամշակված տարբերակն ստանալուց հետո՝ 5-օրյա ժամկետում, այն ներկայացնում է շրջակա միջավայրի վրա ազդեցության փորձաքննության: Սույն օրենսգրքով սահմանված ժամկետում շրջակա միջավայրի վրա ազդեցության փորձաքննական եզրակացություն չտրամադրվելու դեպքում այն համարվում է դրական, իսկ լիազոր մարմնի իրավասու անձն օրենքով սահմանված կարգով կրում է պատասխանատվություն:</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8. Փորձաքննական դրական եզրակացություններն ստանալուց հետո լիազոր մարմինը մինչև 25-օրյա ժամկետում որոշում է ընդունում դիմումի վերաբերյալ, որի մասին գրավոր ծանուցում է դիմումատուին: Եթե սույն մասով սահմանված ժամկետում լիազոր մարմինը դիմումի վերաբերյալ որոշում չի ընդունում, ապա դիմումը համարվում է բավարարված, իսկ լիազոր մարմնի իրավասու անձն օրենքով սահմանված կարգով կրում է պատասխանատվություն:</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9. Եթե դիմումատուի ներկայացրած փաստաթղթերը թերի են, կամ ներկայացված արդյունահանման նախագիծը, ինչպես նաև դիմումատուի ֆինանսական և տեխնիկական կարողությունների ու միջոցների մասին տեղեկությունները չեն համապատասխանում օրենսդրությամբ սահմանված պահանջներին, ապա լիազոր մարմինը դիմումի գրանցման օրվանից հետո՝ 40-օրյա ժամկետում, տեղեկացնում է դիմումատուին այդ մասին: Դիմումատուն ծանուցումն ստանալուց հետո` 10-օրյա ժամկետում, վերացնում է նշված թերությունները: Եթե նշված թերությունները սահմանված ժամկետում չեն վերացվում, ապա լիազոր մարմինն այդ հիմքով մերժում է դիմումը:</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10. Եթե երկու կամ ավելի անձ դիմում է ներկայացրել ընդերքի միևնույն տեղամասի կամ ընդերքի այնպիսի տեղամասերի համար, որոնք ունեն ընդհանուր մաս, ապա նախապատվությունը տրվում է արտոնյալ դիմումատուին, իսկ վերջինիս բացակայության դեպքում` այն անձին, որի դիմումն առաջինն է գրանցվել: Այն դեպքում, երբ առաջին դիմումատուի դիմումի վերաբերյալ որոշման կայացման համար բոլոր փուլերը դեռ չեն ավարտվել, իսկ մյուս դիմումատուների դեպքում ավարտվել են, մյուս դիմումատուների դիմումների վերաբերյալ որոշման կայացման ժամկետը կասեցվում է մինչև հաջորդաբար առաջին դիմումատուի դիմումի վերաբերյալ որոշման ընդունումը:</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11. Լիազոր մարմինը մերժում է դիմումը, եթե`</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դիմումին կից ներկայացված փաստաթղթերը կամ դրանցում բերված տեղեկությունները կեղծ են.</w:t>
      </w:r>
    </w:p>
    <w:p w:rsidR="00FD35AD" w:rsidRPr="00D039FC" w:rsidRDefault="00C00822" w:rsidP="005E3933">
      <w:pPr>
        <w:shd w:val="clear" w:color="auto" w:fill="FFFFFF"/>
        <w:spacing w:after="0" w:line="240" w:lineRule="auto"/>
        <w:ind w:firstLine="375"/>
        <w:jc w:val="both"/>
        <w:rPr>
          <w:ins w:id="79" w:author="s.hakobyan" w:date="2021-07-22T16:41:00Z"/>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rPr>
        <w:t>2) դիմումում նշված ընդերքի տեղամասը կամ դրա մի մասն այլ ընդերքօգտագործման իրավունքի օբյեկտ</w:t>
      </w:r>
      <w:ins w:id="80" w:author="Dell" w:date="2022-02-07T22:45:00Z">
        <w:r w:rsidR="00480AA5" w:rsidRPr="00D039FC">
          <w:rPr>
            <w:rFonts w:ascii="GHEA Grapalat" w:eastAsia="Times New Roman" w:hAnsi="GHEA Grapalat" w:cs="Times New Roman"/>
            <w:color w:val="000000"/>
            <w:sz w:val="24"/>
            <w:szCs w:val="24"/>
          </w:rPr>
          <w:t>,</w:t>
        </w:r>
      </w:ins>
      <w:r w:rsidR="00480AA5" w:rsidRPr="00D039FC">
        <w:rPr>
          <w:rFonts w:ascii="GHEA Grapalat" w:eastAsia="Times New Roman" w:hAnsi="GHEA Grapalat" w:cs="Times New Roman"/>
          <w:color w:val="000000"/>
          <w:sz w:val="24"/>
          <w:szCs w:val="24"/>
          <w:lang w:val="hy-AM"/>
        </w:rPr>
        <w:t xml:space="preserve"> </w:t>
      </w:r>
      <w:ins w:id="81" w:author="Dell" w:date="2022-02-07T22:45:00Z">
        <w:r w:rsidR="00480AA5" w:rsidRPr="00D039FC">
          <w:rPr>
            <w:rFonts w:ascii="GHEA Grapalat" w:eastAsia="Times New Roman" w:hAnsi="GHEA Grapalat" w:cs="Times New Roman"/>
            <w:color w:val="000000"/>
            <w:sz w:val="24"/>
            <w:szCs w:val="24"/>
          </w:rPr>
          <w:t>բացառությամբ, եթե տվյալ օբյեկտի ընդերքօգտագործման իրավունքի կրողը դիմումատուն է և տվյալ հանքավայրի պաշարներն արդեն հաստատվել են իր կողմից իրականացված ուսումնասիրության արդյունքում</w:t>
        </w:r>
      </w:ins>
      <w:ins w:id="82" w:author="Dell" w:date="2022-02-07T22:46:00Z">
        <w:r w:rsidR="00480AA5" w:rsidRPr="00D039FC">
          <w:rPr>
            <w:rFonts w:ascii="Times New Roman" w:eastAsia="Times New Roman" w:hAnsi="Times New Roman" w:cs="Times New Roman"/>
            <w:color w:val="000000"/>
            <w:sz w:val="24"/>
            <w:szCs w:val="24"/>
            <w:lang w:val="hy-AM"/>
          </w:rPr>
          <w:t>․</w:t>
        </w:r>
      </w:ins>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 xml:space="preserve">3) ընդերքի այն տեղամասը, որի նկատմամբ դիմումատուն հավակնում է ստանալ օգտակար հանածոյի արդյունահանման իրավունք, գերազանցում է դիմումատուի կողմից օգտակար հանածոյի արդյունահանման` նախագծով նախատեսված </w:t>
      </w:r>
      <w:r w:rsidRPr="00D039FC">
        <w:rPr>
          <w:rFonts w:ascii="GHEA Grapalat" w:eastAsia="Times New Roman" w:hAnsi="GHEA Grapalat" w:cs="Times New Roman"/>
          <w:color w:val="000000"/>
          <w:sz w:val="24"/>
          <w:szCs w:val="24"/>
          <w:lang w:val="hy-AM"/>
        </w:rPr>
        <w:lastRenderedPageBreak/>
        <w:t>ընդերքօգտագործման աշխատանքների իրականացման համար պահանջվող տարածքը.</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4) օգտակար հանածոյի արդյունահանման իրավունքի տրամադրումը հակասում է Հայաստանի Հանրապետության օրենսդրության, այդ թվում` Հայաստանի Հանրապետության ազգային անվտանգության ապահովման, ինչպես նաև Հայաստանի Հանրապետության միջազգային պայմանագրերի պահանջներին.</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5) սույն օրենսգրքի 30-րդ հոդվածի 5-րդ մասի 3-5-րդ կետերով նախատեսված հիմքերով դադարեցվել է դիմումատուի` նախկինում ունեցած ընդերքօգտագործման որևէ իրավունք.</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6) սույն հոդվածի 1-ին մասով սահմանված ժամկետները խախտվել են.</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7) ընդերքի տեղամասը գտնվում է սույն օրենսգրքի 26-րդ հոդվածով սահմանված տարածքներում.</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8) դիմումատուի ներկայացրած ֆինանսական երաշխիքը բավարար չէ ապահովելու ընդերքօգտագործման թափոնների կառավարման, իսկ սույն օրենսգրքով նախատեսված դեպքերում՝ ընդերքօգտագործման թափոնների վերամշակման պլանով նախատեսված միջոցառումների իրականացումը.</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9) ֆինանսական երաշխիքը տվել է այն իրավաբանական անձը, որը չի համապատասխանում Հայաստանի Հանրապետության կառավարության սահմանած՝ ֆինանսական երաշխիք տվող իրավաբանական անձանց ներկայացվող չափանիշներին.</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10) ընդերքի այն տեղամասը կամ դրա մի մասը, որի համար դիմումատուն դիմել է, ընդերքօգտագործման իրավունքի դադարեցված օբյեկտ է, և տվյալ իրավունքի դադարեցման մասին վարչական ակտը բողոքարկվել է դատական կարգով, և առկա չէ դատարանի՝ օրինական ուժի մեջ մտած վճիռը։</w:t>
      </w:r>
      <w:r w:rsidRPr="00D039FC">
        <w:rPr>
          <w:rFonts w:ascii="Arial" w:eastAsia="Times New Roman" w:hAnsi="Arial" w:cs="Arial"/>
          <w:color w:val="000000"/>
          <w:sz w:val="24"/>
          <w:szCs w:val="24"/>
          <w:lang w:val="hy-AM"/>
        </w:rPr>
        <w:t> </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12. Դիմումի մերժման որոշման մեջ նշվում են մերժման բոլոր հիմքերը:</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13. Սույն հոդվածով չսահմանված այլ հիմքերով դիմումի մերժումն արգելվում է:</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GHEA Grapalat" w:eastAsia="Times New Roman" w:hAnsi="GHEA Grapalat" w:cs="Times New Roman"/>
          <w:color w:val="000000"/>
          <w:sz w:val="24"/>
          <w:szCs w:val="24"/>
          <w:lang w:val="hy-AM"/>
        </w:rPr>
        <w:t>14. Օգտակար հանածոյի արդյունահանման նպատակով ընդերքօգտագործումը, առանց սահմանված կարգով պետական փորձաքննությունների ենթարկված նախագծի, արգելվում է:</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039FC">
        <w:rPr>
          <w:rFonts w:ascii="Arial" w:eastAsia="Times New Roman" w:hAnsi="Arial" w:cs="Arial"/>
          <w:color w:val="000000"/>
          <w:sz w:val="24"/>
          <w:szCs w:val="24"/>
          <w:lang w:val="hy-AM"/>
        </w:rPr>
        <w:t> </w:t>
      </w:r>
    </w:p>
    <w:tbl>
      <w:tblPr>
        <w:tblW w:w="5000" w:type="pct"/>
        <w:tblCellSpacing w:w="0" w:type="dxa"/>
        <w:shd w:val="clear" w:color="auto" w:fill="FFFFFF"/>
        <w:tblCellMar>
          <w:left w:w="0" w:type="dxa"/>
          <w:right w:w="0" w:type="dxa"/>
        </w:tblCellMar>
        <w:tblLook w:val="04A0"/>
      </w:tblPr>
      <w:tblGrid>
        <w:gridCol w:w="2025"/>
        <w:gridCol w:w="7664"/>
      </w:tblGrid>
      <w:tr w:rsidR="00B62428" w:rsidRPr="00D039FC" w:rsidTr="003579AF">
        <w:trPr>
          <w:tblCellSpacing w:w="0" w:type="dxa"/>
          <w:ins w:id="83" w:author="Dell" w:date="2022-02-07T22:20:00Z"/>
        </w:trPr>
        <w:tc>
          <w:tcPr>
            <w:tcW w:w="2025" w:type="dxa"/>
            <w:shd w:val="clear" w:color="auto" w:fill="FFFFFF"/>
            <w:hideMark/>
          </w:tcPr>
          <w:p w:rsidR="00B62428" w:rsidRPr="00D039FC" w:rsidRDefault="00B62428" w:rsidP="00B62428">
            <w:pPr>
              <w:shd w:val="clear" w:color="auto" w:fill="FFFFFF"/>
              <w:spacing w:after="0" w:line="240" w:lineRule="auto"/>
              <w:ind w:firstLine="375"/>
              <w:jc w:val="both"/>
              <w:rPr>
                <w:ins w:id="84" w:author="Dell" w:date="2022-02-07T22:20:00Z"/>
                <w:rFonts w:ascii="GHEA Grapalat" w:eastAsia="Times New Roman" w:hAnsi="GHEA Grapalat" w:cs="Times New Roman"/>
                <w:color w:val="000000"/>
                <w:sz w:val="24"/>
                <w:szCs w:val="24"/>
              </w:rPr>
            </w:pPr>
            <w:ins w:id="85" w:author="Dell" w:date="2022-02-07T22:20:00Z">
              <w:r w:rsidRPr="00D039FC">
                <w:rPr>
                  <w:rFonts w:ascii="GHEA Grapalat" w:eastAsia="Times New Roman" w:hAnsi="GHEA Grapalat" w:cs="Times New Roman"/>
                  <w:color w:val="000000"/>
                  <w:sz w:val="24"/>
                  <w:szCs w:val="24"/>
                </w:rPr>
                <w:t>«Հոդված 55.1.</w:t>
              </w:r>
            </w:ins>
          </w:p>
        </w:tc>
        <w:tc>
          <w:tcPr>
            <w:tcW w:w="0" w:type="auto"/>
            <w:shd w:val="clear" w:color="auto" w:fill="FFFFFF"/>
            <w:hideMark/>
          </w:tcPr>
          <w:p w:rsidR="00B62428" w:rsidRPr="00D039FC" w:rsidRDefault="0007220D" w:rsidP="0007220D">
            <w:pPr>
              <w:shd w:val="clear" w:color="auto" w:fill="FFFFFF"/>
              <w:spacing w:after="0" w:line="240" w:lineRule="auto"/>
              <w:ind w:left="405" w:hanging="30"/>
              <w:jc w:val="both"/>
              <w:rPr>
                <w:ins w:id="86" w:author="Dell" w:date="2022-02-07T22:20:00Z"/>
                <w:rFonts w:ascii="GHEA Grapalat" w:eastAsia="Times New Roman" w:hAnsi="GHEA Grapalat" w:cs="Times New Roman"/>
                <w:color w:val="000000"/>
                <w:sz w:val="24"/>
                <w:szCs w:val="24"/>
              </w:rPr>
            </w:pPr>
            <w:ins w:id="87" w:author="s.hakobyan" w:date="2022-02-09T15:15:00Z">
              <w:r w:rsidRPr="00D039FC">
                <w:rPr>
                  <w:rFonts w:ascii="GHEA Grapalat" w:eastAsia="Times New Roman" w:hAnsi="GHEA Grapalat" w:cs="Times New Roman"/>
                  <w:color w:val="000000"/>
                  <w:sz w:val="24"/>
                  <w:szCs w:val="24"/>
                </w:rPr>
                <w:t xml:space="preserve">Ընդերքօգտագործման իրավունքի </w:t>
              </w:r>
            </w:ins>
            <w:ins w:id="88" w:author="Dell" w:date="2022-02-07T22:20:00Z">
              <w:r w:rsidR="00B62428" w:rsidRPr="00D039FC">
                <w:rPr>
                  <w:rFonts w:ascii="GHEA Grapalat" w:eastAsia="Times New Roman" w:hAnsi="GHEA Grapalat" w:cs="Times New Roman"/>
                  <w:color w:val="000000"/>
                  <w:sz w:val="24"/>
                  <w:szCs w:val="24"/>
                </w:rPr>
                <w:t xml:space="preserve">ժամկետի երկարաձգումը </w:t>
              </w:r>
            </w:ins>
            <w:ins w:id="89" w:author="s.hakobyan" w:date="2022-02-09T15:16:00Z">
              <w:r w:rsidRPr="00D039FC">
                <w:rPr>
                  <w:rFonts w:ascii="GHEA Grapalat" w:eastAsia="Times New Roman" w:hAnsi="GHEA Grapalat" w:cs="Times New Roman"/>
                  <w:color w:val="000000"/>
                  <w:sz w:val="24"/>
                  <w:szCs w:val="24"/>
                </w:rPr>
                <w:t xml:space="preserve">    </w:t>
              </w:r>
            </w:ins>
            <w:ins w:id="90" w:author="Dell" w:date="2022-02-07T22:20:00Z">
              <w:r w:rsidR="00B62428" w:rsidRPr="00D039FC">
                <w:rPr>
                  <w:rFonts w:ascii="GHEA Grapalat" w:eastAsia="Times New Roman" w:hAnsi="GHEA Grapalat" w:cs="Times New Roman"/>
                  <w:color w:val="000000"/>
                  <w:sz w:val="24"/>
                  <w:szCs w:val="24"/>
                </w:rPr>
                <w:t>անհաղթահարելի ուժի հիմքով</w:t>
              </w:r>
            </w:ins>
          </w:p>
          <w:p w:rsidR="00B62428" w:rsidRPr="00D039FC" w:rsidRDefault="00B62428" w:rsidP="00B62428">
            <w:pPr>
              <w:shd w:val="clear" w:color="auto" w:fill="FFFFFF"/>
              <w:spacing w:after="0" w:line="240" w:lineRule="auto"/>
              <w:ind w:firstLine="375"/>
              <w:jc w:val="both"/>
              <w:rPr>
                <w:ins w:id="91" w:author="Dell" w:date="2022-02-07T22:20:00Z"/>
                <w:rFonts w:ascii="GHEA Grapalat" w:eastAsia="Times New Roman" w:hAnsi="GHEA Grapalat" w:cs="Times New Roman"/>
                <w:color w:val="000000"/>
                <w:sz w:val="24"/>
                <w:szCs w:val="24"/>
              </w:rPr>
            </w:pPr>
          </w:p>
        </w:tc>
      </w:tr>
    </w:tbl>
    <w:p w:rsidR="00B62428" w:rsidRPr="00D039FC" w:rsidRDefault="00B62428" w:rsidP="00B62428">
      <w:pPr>
        <w:shd w:val="clear" w:color="auto" w:fill="FFFFFF"/>
        <w:spacing w:after="0" w:line="240" w:lineRule="auto"/>
        <w:ind w:firstLine="375"/>
        <w:jc w:val="both"/>
        <w:rPr>
          <w:ins w:id="92" w:author="Dell" w:date="2022-02-07T22:20:00Z"/>
          <w:rFonts w:ascii="GHEA Grapalat" w:eastAsia="Times New Roman" w:hAnsi="GHEA Grapalat" w:cs="Times New Roman"/>
          <w:color w:val="000000"/>
          <w:sz w:val="24"/>
          <w:szCs w:val="24"/>
        </w:rPr>
      </w:pPr>
      <w:ins w:id="93" w:author="Dell" w:date="2022-02-07T22:20:00Z">
        <w:r w:rsidRPr="00D039FC">
          <w:rPr>
            <w:rFonts w:ascii="GHEA Grapalat" w:eastAsia="Times New Roman" w:hAnsi="GHEA Grapalat" w:cs="Times New Roman"/>
            <w:color w:val="000000"/>
            <w:sz w:val="24"/>
            <w:szCs w:val="24"/>
          </w:rPr>
          <w:t xml:space="preserve"> «</w:t>
        </w:r>
        <w:bookmarkStart w:id="94" w:name="_Hlk95164586"/>
        <w:r w:rsidRPr="00D039FC">
          <w:rPr>
            <w:rFonts w:ascii="GHEA Grapalat" w:eastAsia="Times New Roman" w:hAnsi="GHEA Grapalat" w:cs="Times New Roman"/>
            <w:color w:val="000000"/>
            <w:sz w:val="24"/>
            <w:szCs w:val="24"/>
          </w:rPr>
          <w:t xml:space="preserve">1. Անհաղթահարելի ուժ են համարվում հրդեհները, ջրհեղեղները, երկրաշարժերը, փոթորիկները կամ այլ բնական աղետները, ինչպես նաև պայթյունները, պատերազմը, ահաբեկչությունը, քաղաքացիական պատերազմը, քաղաքացիական զանգվածային անհնազանդությունը, որոնք ընդերքօգտագործողը չէր կարող կանխատեսել, կանխարգելել և որոնց հետևանքով ընդերքօգտագործողը չի կատարել կամ անպատշաճ է կատարել սույն օրենսգրքով և ընդերքօգտագործման իրավունքով սահմանված պարտավորությունները:  </w:t>
        </w:r>
      </w:ins>
    </w:p>
    <w:p w:rsidR="00B62428" w:rsidRPr="00D039FC" w:rsidRDefault="00B62428" w:rsidP="002D680E">
      <w:pPr>
        <w:spacing w:after="0" w:line="240" w:lineRule="auto"/>
        <w:ind w:firstLine="360"/>
        <w:jc w:val="both"/>
        <w:rPr>
          <w:ins w:id="95" w:author="Dell" w:date="2022-02-07T22:20:00Z"/>
          <w:rFonts w:ascii="GHEA Grapalat" w:eastAsia="Times New Roman" w:hAnsi="GHEA Grapalat" w:cs="Times New Roman"/>
          <w:color w:val="000000"/>
          <w:sz w:val="24"/>
          <w:szCs w:val="24"/>
        </w:rPr>
      </w:pPr>
      <w:ins w:id="96" w:author="Dell" w:date="2022-02-07T22:20:00Z">
        <w:r w:rsidRPr="00D039FC">
          <w:rPr>
            <w:rFonts w:ascii="GHEA Grapalat" w:eastAsia="Times New Roman" w:hAnsi="GHEA Grapalat" w:cs="Times New Roman"/>
            <w:color w:val="000000"/>
            <w:sz w:val="24"/>
            <w:szCs w:val="24"/>
          </w:rPr>
          <w:lastRenderedPageBreak/>
          <w:t>2. Անհաղթահարելի ուժի առաջացման դեպքում, այդ հիմքով ընդերքօգտագործման գործող իրավունքի ժամկետները երկարաձգվում են առավելագույնն այդ հանգամանքների գործողության ժամկետով։</w:t>
        </w:r>
      </w:ins>
      <w:r w:rsidR="00B07F90" w:rsidRPr="00D039FC">
        <w:rPr>
          <w:rFonts w:ascii="GHEA Grapalat" w:eastAsia="Times New Roman" w:hAnsi="GHEA Grapalat" w:cs="Times New Roman"/>
          <w:color w:val="000000"/>
          <w:sz w:val="24"/>
          <w:szCs w:val="24"/>
        </w:rPr>
        <w:t xml:space="preserve"> </w:t>
      </w:r>
    </w:p>
    <w:p w:rsidR="00B62428" w:rsidRPr="00D039FC" w:rsidRDefault="00B62428" w:rsidP="00D039FC">
      <w:pPr>
        <w:spacing w:after="0" w:line="240" w:lineRule="auto"/>
        <w:ind w:firstLine="360"/>
        <w:jc w:val="both"/>
        <w:rPr>
          <w:ins w:id="97" w:author="Dell" w:date="2022-02-07T22:20:00Z"/>
          <w:rFonts w:ascii="GHEA Grapalat" w:eastAsia="Times New Roman" w:hAnsi="GHEA Grapalat" w:cs="Times New Roman"/>
          <w:color w:val="000000"/>
          <w:sz w:val="24"/>
          <w:szCs w:val="24"/>
          <w:lang w:val="hy-AM"/>
        </w:rPr>
      </w:pPr>
      <w:ins w:id="98" w:author="Dell" w:date="2022-02-07T22:20:00Z">
        <w:r w:rsidRPr="00D039FC">
          <w:rPr>
            <w:rFonts w:ascii="GHEA Grapalat" w:eastAsia="Times New Roman" w:hAnsi="GHEA Grapalat" w:cs="Times New Roman"/>
            <w:color w:val="000000"/>
            <w:sz w:val="24"/>
            <w:szCs w:val="24"/>
            <w:lang w:val="hy-AM"/>
          </w:rPr>
          <w:t xml:space="preserve">3.  </w:t>
        </w:r>
        <w:r w:rsidRPr="00D039FC">
          <w:rPr>
            <w:rFonts w:ascii="GHEA Grapalat" w:eastAsia="Times New Roman" w:hAnsi="GHEA Grapalat" w:cs="Times New Roman"/>
            <w:color w:val="000000"/>
            <w:sz w:val="24"/>
            <w:szCs w:val="24"/>
            <w:lang w:val="hy-AM"/>
          </w:rPr>
          <w:tab/>
          <w:t xml:space="preserve">Սույն հոդվածի 1-ին մասով սահմանված հանգամանքների </w:t>
        </w:r>
      </w:ins>
      <w:ins w:id="99" w:author="s.hakobyan" w:date="2022-02-09T15:18:00Z">
        <w:r w:rsidR="0007220D" w:rsidRPr="00D039FC">
          <w:rPr>
            <w:rFonts w:ascii="GHEA Grapalat" w:eastAsia="Times New Roman" w:hAnsi="GHEA Grapalat" w:cs="Times New Roman"/>
            <w:color w:val="000000"/>
            <w:sz w:val="24"/>
            <w:szCs w:val="24"/>
            <w:lang w:val="hy-AM"/>
          </w:rPr>
          <w:t xml:space="preserve">ծագման </w:t>
        </w:r>
      </w:ins>
      <w:ins w:id="100" w:author="Dell" w:date="2022-02-07T22:20:00Z">
        <w:r w:rsidRPr="00D039FC">
          <w:rPr>
            <w:rFonts w:ascii="GHEA Grapalat" w:eastAsia="Times New Roman" w:hAnsi="GHEA Grapalat" w:cs="Times New Roman"/>
            <w:color w:val="000000"/>
            <w:sz w:val="24"/>
            <w:szCs w:val="24"/>
            <w:lang w:val="hy-AM"/>
          </w:rPr>
          <w:t xml:space="preserve">պահից </w:t>
        </w:r>
      </w:ins>
      <w:ins w:id="101" w:author="s.hakobyan" w:date="2022-02-09T15:18:00Z">
        <w:r w:rsidR="0007220D" w:rsidRPr="00D039FC">
          <w:rPr>
            <w:rFonts w:ascii="GHEA Grapalat" w:eastAsia="Times New Roman" w:hAnsi="GHEA Grapalat" w:cs="Times New Roman"/>
            <w:color w:val="000000"/>
            <w:sz w:val="24"/>
            <w:szCs w:val="24"/>
            <w:lang w:val="hy-AM"/>
          </w:rPr>
          <w:t>10</w:t>
        </w:r>
      </w:ins>
      <w:ins w:id="102" w:author="Dell" w:date="2022-02-07T22:20:00Z">
        <w:r w:rsidRPr="00D039FC">
          <w:rPr>
            <w:rFonts w:ascii="GHEA Grapalat" w:eastAsia="Times New Roman" w:hAnsi="GHEA Grapalat" w:cs="Times New Roman"/>
            <w:color w:val="000000"/>
            <w:sz w:val="24"/>
            <w:szCs w:val="24"/>
            <w:lang w:val="hy-AM"/>
          </w:rPr>
          <w:t xml:space="preserve"> աշխատանքային օրվա ընթացքում ընդերքօգտագործողը այդ հանգամանքների </w:t>
        </w:r>
      </w:ins>
      <w:ins w:id="103" w:author="s.hakobyan" w:date="2022-02-09T15:19:00Z">
        <w:r w:rsidR="0007220D" w:rsidRPr="00D039FC">
          <w:rPr>
            <w:rFonts w:ascii="GHEA Grapalat" w:hAnsi="GHEA Grapalat"/>
            <w:sz w:val="24"/>
            <w:szCs w:val="24"/>
            <w:lang w:val="hy-AM"/>
          </w:rPr>
          <w:t xml:space="preserve">ծագման </w:t>
        </w:r>
      </w:ins>
      <w:ins w:id="104" w:author="Dell" w:date="2022-02-07T22:20:00Z">
        <w:r w:rsidRPr="00D039FC">
          <w:rPr>
            <w:rFonts w:ascii="GHEA Grapalat" w:eastAsia="Times New Roman" w:hAnsi="GHEA Grapalat" w:cs="Times New Roman"/>
            <w:color w:val="000000"/>
            <w:sz w:val="24"/>
            <w:szCs w:val="24"/>
            <w:lang w:val="hy-AM"/>
          </w:rPr>
          <w:t>մասին գրավոր տեղեկացնում է լիազոր մարմնին։</w:t>
        </w:r>
      </w:ins>
      <w:ins w:id="105" w:author="s.hakobyan" w:date="2022-02-09T17:10:00Z">
        <w:r w:rsidR="00D039FC" w:rsidRPr="00D039FC">
          <w:rPr>
            <w:rFonts w:ascii="GHEA Grapalat" w:hAnsi="GHEA Grapalat"/>
            <w:sz w:val="24"/>
            <w:szCs w:val="24"/>
            <w:lang w:val="hy-AM"/>
          </w:rPr>
          <w:t xml:space="preserve"> Նշված ժամկետում լիազոր մարմնին գրավոր չտեղեկացնելու դեպքում ընդերքօգտագործողի՝ լիազոր մարմին ներկայացված  դիմումը քննարկման ենթակա չէ:</w:t>
        </w:r>
      </w:ins>
    </w:p>
    <w:p w:rsidR="00F62D26" w:rsidRPr="00D039FC" w:rsidRDefault="00B62428" w:rsidP="00D039F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106" w:author="Dell" w:date="2022-02-07T22:20:00Z">
        <w:r w:rsidRPr="00D039FC">
          <w:rPr>
            <w:rFonts w:ascii="GHEA Grapalat" w:eastAsia="Times New Roman" w:hAnsi="GHEA Grapalat" w:cs="Times New Roman"/>
            <w:color w:val="000000"/>
            <w:sz w:val="24"/>
            <w:szCs w:val="24"/>
            <w:lang w:val="hy-AM"/>
          </w:rPr>
          <w:t xml:space="preserve">4. Անհաղթահարելի ուժի առաջացման դեպքում այդ հիմքով ընդերքօգտագործման իրավունքի ժամկետի երկարաձգման համար </w:t>
        </w:r>
      </w:ins>
      <w:ins w:id="107" w:author="s.hakobyan" w:date="2022-02-09T15:20:00Z">
        <w:r w:rsidR="00F62D26" w:rsidRPr="00D039FC">
          <w:rPr>
            <w:rFonts w:ascii="GHEA Grapalat" w:eastAsia="Times New Roman" w:hAnsi="GHEA Grapalat" w:cs="Times New Roman"/>
            <w:color w:val="000000"/>
            <w:sz w:val="24"/>
            <w:szCs w:val="24"/>
            <w:lang w:val="hy-AM"/>
          </w:rPr>
          <w:t xml:space="preserve">սույն հոդվածի 1-ին մասով սահմանված հանգամանքների վերացման պահից </w:t>
        </w:r>
      </w:ins>
      <w:ins w:id="108" w:author="Dell" w:date="2022-02-07T22:20:00Z">
        <w:r w:rsidRPr="00D039FC">
          <w:rPr>
            <w:rFonts w:ascii="GHEA Grapalat" w:eastAsia="Times New Roman" w:hAnsi="GHEA Grapalat" w:cs="Times New Roman"/>
            <w:color w:val="000000"/>
            <w:sz w:val="24"/>
            <w:szCs w:val="24"/>
            <w:lang w:val="hy-AM"/>
          </w:rPr>
          <w:t xml:space="preserve">15 աշխատանքային օրվա ընթացքում ընդերքօգտագործողը կարող է լիազոր մարմին ներկայացնել դիմում: </w:t>
        </w:r>
      </w:ins>
    </w:p>
    <w:p w:rsidR="00B62428" w:rsidRPr="00D039FC" w:rsidRDefault="00B62428" w:rsidP="00B62428">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109" w:author="Dell" w:date="2022-02-07T22:20:00Z">
        <w:r w:rsidRPr="00D039FC">
          <w:rPr>
            <w:rFonts w:ascii="GHEA Grapalat" w:eastAsia="Times New Roman" w:hAnsi="GHEA Grapalat" w:cs="Times New Roman"/>
            <w:color w:val="000000"/>
            <w:sz w:val="24"/>
            <w:szCs w:val="24"/>
            <w:lang w:val="hy-AM"/>
          </w:rPr>
          <w:t xml:space="preserve">Դիմումում նշվում և դրան կից ներկայացվում են՝ </w:t>
        </w:r>
      </w:ins>
    </w:p>
    <w:p w:rsidR="004E5E4F" w:rsidRPr="00D039FC" w:rsidRDefault="004E5E4F" w:rsidP="00620A41">
      <w:pPr>
        <w:spacing w:after="0" w:line="240" w:lineRule="auto"/>
        <w:ind w:firstLine="720"/>
        <w:jc w:val="both"/>
        <w:rPr>
          <w:ins w:id="110" w:author="s.hakobyan" w:date="2022-02-09T15:27:00Z"/>
          <w:rFonts w:ascii="GHEA Grapalat" w:hAnsi="GHEA Grapalat"/>
          <w:color w:val="000000"/>
          <w:sz w:val="24"/>
          <w:szCs w:val="24"/>
          <w:shd w:val="clear" w:color="auto" w:fill="FFFFFF"/>
          <w:lang w:val="hy-AM"/>
        </w:rPr>
      </w:pPr>
      <w:ins w:id="111" w:author="s.hakobyan" w:date="2022-02-09T15:27:00Z">
        <w:r w:rsidRPr="00D039FC">
          <w:rPr>
            <w:rFonts w:ascii="GHEA Grapalat" w:hAnsi="GHEA Grapalat"/>
            <w:sz w:val="24"/>
            <w:szCs w:val="24"/>
            <w:lang w:val="hy-AM"/>
          </w:rPr>
          <w:t xml:space="preserve">1) օգտակար հանածոների արդյունահանման նպատակով թույլտվության ժամկետի երկարաձգման դեպքում՝ սույն օրենսգրքի 55-րդ հոդվածի 3-րդ մասի 1-ին, 2-րդ, 3-րդ, 6-րդ և 7-րդ կետերով սահմանված տեղեկությունները, </w:t>
        </w:r>
        <w:r w:rsidRPr="00D039FC">
          <w:rPr>
            <w:rFonts w:ascii="GHEA Grapalat" w:hAnsi="GHEA Grapalat"/>
            <w:color w:val="000000"/>
            <w:sz w:val="24"/>
            <w:szCs w:val="24"/>
            <w:shd w:val="clear" w:color="auto" w:fill="FFFFFF"/>
            <w:lang w:val="hy-AM"/>
          </w:rPr>
          <w:t>սույն հոդվածի 1-ին մասով սահմանված անհաղթահարելի հանգամանքները, դրանց տևողությունը և դրանց անմիջական ազդեցությունը հավաստող ապացույցներ և փաստաթղթեր, ինչպես նաև փոփոխված ժամանակացույցով նախագիծը</w:t>
        </w:r>
      </w:ins>
      <w:r w:rsidR="00620A41" w:rsidRPr="00D039FC">
        <w:rPr>
          <w:rFonts w:ascii="GHEA Grapalat" w:hAnsi="GHEA Grapalat"/>
          <w:color w:val="000000"/>
          <w:sz w:val="24"/>
          <w:szCs w:val="24"/>
          <w:shd w:val="clear" w:color="auto" w:fill="FFFFFF"/>
          <w:lang w:val="hy-AM"/>
        </w:rPr>
        <w:t>.</w:t>
      </w:r>
    </w:p>
    <w:p w:rsidR="004E5E4F" w:rsidRPr="00D039FC" w:rsidRDefault="004E5E4F" w:rsidP="00620A41">
      <w:pPr>
        <w:spacing w:after="0" w:line="240" w:lineRule="auto"/>
        <w:ind w:firstLine="720"/>
        <w:jc w:val="both"/>
        <w:rPr>
          <w:ins w:id="112" w:author="Dell" w:date="2022-02-07T22:20:00Z"/>
          <w:rFonts w:ascii="GHEA Grapalat" w:hAnsi="GHEA Grapalat"/>
          <w:sz w:val="24"/>
          <w:szCs w:val="24"/>
          <w:lang w:val="hy-AM"/>
        </w:rPr>
      </w:pPr>
      <w:ins w:id="113" w:author="s.hakobyan" w:date="2022-02-09T15:27:00Z">
        <w:r w:rsidRPr="00D039FC">
          <w:rPr>
            <w:rFonts w:ascii="GHEA Grapalat" w:hAnsi="GHEA Grapalat"/>
            <w:color w:val="000000"/>
            <w:sz w:val="24"/>
            <w:szCs w:val="24"/>
            <w:shd w:val="clear" w:color="auto" w:fill="FFFFFF"/>
            <w:lang w:val="hy-AM"/>
          </w:rPr>
          <w:t xml:space="preserve">2) </w:t>
        </w:r>
        <w:r w:rsidRPr="00D039FC">
          <w:rPr>
            <w:rFonts w:ascii="GHEA Grapalat" w:hAnsi="GHEA Grapalat"/>
            <w:sz w:val="24"/>
            <w:szCs w:val="24"/>
            <w:lang w:val="hy-AM"/>
          </w:rPr>
          <w:t>օգտակար հանածոների արդյունահանման նպատակով ընդերքի երկրաբանական ուսումնասիրության թույլտվության գործողության ժամկետի երկարաձգման դեպքում՝</w:t>
        </w:r>
        <w:r w:rsidRPr="00D039FC">
          <w:rPr>
            <w:rFonts w:ascii="GHEA Grapalat" w:hAnsi="GHEA Grapalat"/>
            <w:b/>
            <w:bCs/>
            <w:sz w:val="24"/>
            <w:szCs w:val="24"/>
            <w:lang w:val="hy-AM"/>
          </w:rPr>
          <w:t xml:space="preserve"> </w:t>
        </w:r>
        <w:r w:rsidRPr="00D039FC">
          <w:rPr>
            <w:rFonts w:ascii="GHEA Grapalat" w:hAnsi="GHEA Grapalat"/>
            <w:sz w:val="24"/>
            <w:szCs w:val="24"/>
            <w:lang w:val="hy-AM"/>
          </w:rPr>
          <w:t>սույն օրենսգրքի</w:t>
        </w:r>
        <w:r w:rsidRPr="00D039FC">
          <w:rPr>
            <w:rFonts w:ascii="GHEA Grapalat" w:hAnsi="GHEA Grapalat"/>
            <w:color w:val="000000"/>
            <w:sz w:val="24"/>
            <w:szCs w:val="24"/>
            <w:shd w:val="clear" w:color="auto" w:fill="FFFFFF"/>
            <w:lang w:val="hy-AM"/>
          </w:rPr>
          <w:t xml:space="preserve"> 42-րդ հոդվածի 5-րդ մասի 1-ին, 2-րդ և 3-րդ կետերով </w:t>
        </w:r>
        <w:r w:rsidRPr="00D039FC">
          <w:rPr>
            <w:rFonts w:ascii="GHEA Grapalat" w:hAnsi="GHEA Grapalat"/>
            <w:sz w:val="24"/>
            <w:szCs w:val="24"/>
            <w:lang w:val="hy-AM"/>
          </w:rPr>
          <w:t xml:space="preserve">սահմանված տեղեկությունները, </w:t>
        </w:r>
        <w:r w:rsidRPr="00D039FC">
          <w:rPr>
            <w:rFonts w:ascii="GHEA Grapalat" w:hAnsi="GHEA Grapalat"/>
            <w:color w:val="000000"/>
            <w:sz w:val="24"/>
            <w:szCs w:val="24"/>
            <w:shd w:val="clear" w:color="auto" w:fill="FFFFFF"/>
            <w:lang w:val="hy-AM"/>
          </w:rPr>
          <w:t>սույն հոդվածի 1-ին մասով սահմանված անհաղթահարելի հանգամանքները, դրանց տևողությունը և դրանց անմիջական ազդեցությունը հավաստող ապացույցներ և փաստաթղթեր, ինչպես նաև փոփոխված ժամանակացույցով երկրաբանական ուսումնասիրության ծրագիրը։</w:t>
        </w:r>
        <w:r w:rsidRPr="00D039FC">
          <w:rPr>
            <w:rFonts w:ascii="GHEA Grapalat" w:hAnsi="GHEA Grapalat"/>
            <w:sz w:val="24"/>
            <w:szCs w:val="24"/>
            <w:lang w:val="hy-AM"/>
          </w:rPr>
          <w:t xml:space="preserve"> </w:t>
        </w:r>
      </w:ins>
    </w:p>
    <w:p w:rsidR="00B62428" w:rsidRPr="00D039FC" w:rsidRDefault="00B62428" w:rsidP="00B62428">
      <w:pPr>
        <w:shd w:val="clear" w:color="auto" w:fill="FFFFFF"/>
        <w:spacing w:after="0" w:line="240" w:lineRule="auto"/>
        <w:ind w:firstLine="375"/>
        <w:jc w:val="both"/>
        <w:rPr>
          <w:ins w:id="114" w:author="Dell" w:date="2022-02-07T22:20:00Z"/>
          <w:rFonts w:ascii="GHEA Grapalat" w:eastAsia="Times New Roman" w:hAnsi="GHEA Grapalat" w:cs="Times New Roman"/>
          <w:color w:val="000000"/>
          <w:sz w:val="24"/>
          <w:szCs w:val="24"/>
          <w:lang w:val="hy-AM"/>
        </w:rPr>
      </w:pPr>
      <w:ins w:id="115" w:author="Dell" w:date="2022-02-07T22:20:00Z">
        <w:r w:rsidRPr="00D039FC">
          <w:rPr>
            <w:rFonts w:ascii="GHEA Grapalat" w:eastAsia="Times New Roman" w:hAnsi="GHEA Grapalat" w:cs="Times New Roman"/>
            <w:color w:val="000000"/>
            <w:sz w:val="24"/>
            <w:szCs w:val="24"/>
            <w:lang w:val="hy-AM"/>
          </w:rPr>
          <w:t xml:space="preserve">5. Սույն հոդվածի 4-րդ մասով ներկայացվող փոփոխված ժամանակացույցով նախագիծը </w:t>
        </w:r>
      </w:ins>
      <w:ins w:id="116" w:author="s.hakobyan" w:date="2022-02-09T15:30:00Z">
        <w:r w:rsidR="00620A41" w:rsidRPr="00D039FC">
          <w:rPr>
            <w:rFonts w:ascii="GHEA Grapalat" w:eastAsia="Times New Roman" w:hAnsi="GHEA Grapalat" w:cs="Times New Roman"/>
            <w:color w:val="000000"/>
            <w:sz w:val="24"/>
            <w:szCs w:val="24"/>
            <w:lang w:val="hy-AM"/>
          </w:rPr>
          <w:t>կամ երկրաբանական ուսումնասիրության</w:t>
        </w:r>
        <w:r w:rsidR="00620A41" w:rsidRPr="00D039FC">
          <w:rPr>
            <w:rFonts w:ascii="GHEA Grapalat" w:hAnsi="GHEA Grapalat"/>
            <w:color w:val="000000"/>
            <w:shd w:val="clear" w:color="auto" w:fill="FFFFFF"/>
            <w:lang w:val="hy-AM"/>
          </w:rPr>
          <w:t xml:space="preserve"> ծրագիրը</w:t>
        </w:r>
        <w:r w:rsidR="00620A41" w:rsidRPr="00D039FC">
          <w:rPr>
            <w:rFonts w:ascii="GHEA Grapalat" w:hAnsi="GHEA Grapalat"/>
            <w:lang w:val="hy-AM"/>
          </w:rPr>
          <w:t xml:space="preserve"> </w:t>
        </w:r>
      </w:ins>
      <w:ins w:id="117" w:author="Dell" w:date="2022-02-07T22:20:00Z">
        <w:r w:rsidRPr="00D039FC">
          <w:rPr>
            <w:rFonts w:ascii="GHEA Grapalat" w:eastAsia="Times New Roman" w:hAnsi="GHEA Grapalat" w:cs="Times New Roman"/>
            <w:color w:val="000000"/>
            <w:sz w:val="24"/>
            <w:szCs w:val="24"/>
            <w:lang w:val="hy-AM"/>
          </w:rPr>
          <w:t>շրջակա միջավայրի վրա ազդեցության և տեխնիկական անվտանգության նոր փորձաքննության ենթակա չէ, իսկ դրական եզրակացություն ստացած փորձաքննությունների ժամկետները համարվում են համապատասխանաբար երկարաձգված։</w:t>
        </w:r>
      </w:ins>
    </w:p>
    <w:p w:rsidR="00B62428" w:rsidRPr="00D039FC" w:rsidRDefault="00B62428" w:rsidP="00B62428">
      <w:pPr>
        <w:shd w:val="clear" w:color="auto" w:fill="FFFFFF"/>
        <w:spacing w:after="0" w:line="240" w:lineRule="auto"/>
        <w:ind w:firstLine="375"/>
        <w:jc w:val="both"/>
        <w:rPr>
          <w:ins w:id="118" w:author="Dell" w:date="2022-02-07T22:20:00Z"/>
          <w:rFonts w:ascii="GHEA Grapalat" w:eastAsia="Times New Roman" w:hAnsi="GHEA Grapalat" w:cs="Times New Roman"/>
          <w:color w:val="000000"/>
          <w:sz w:val="24"/>
          <w:szCs w:val="24"/>
          <w:lang w:val="hy-AM"/>
        </w:rPr>
      </w:pPr>
      <w:ins w:id="119" w:author="Dell" w:date="2022-02-07T22:20:00Z">
        <w:r w:rsidRPr="00D039FC">
          <w:rPr>
            <w:rFonts w:ascii="GHEA Grapalat" w:eastAsia="Times New Roman" w:hAnsi="GHEA Grapalat" w:cs="Times New Roman"/>
            <w:color w:val="000000"/>
            <w:sz w:val="24"/>
            <w:szCs w:val="24"/>
            <w:lang w:val="hy-AM"/>
          </w:rPr>
          <w:t xml:space="preserve">6. Դիմումը լիազոր մարմին մուտքագրվելուց հետո 30 աշխատանքային օրվա ընթացքում լիազոր մարմինը կայացնում է որոշում՝ դիմումը բավարարելու կամ մերժելու մասին։ </w:t>
        </w:r>
      </w:ins>
    </w:p>
    <w:p w:rsidR="00B62428" w:rsidRPr="00D039FC" w:rsidRDefault="00B62428" w:rsidP="00B62428">
      <w:pPr>
        <w:shd w:val="clear" w:color="auto" w:fill="FFFFFF"/>
        <w:spacing w:after="0" w:line="240" w:lineRule="auto"/>
        <w:ind w:firstLine="375"/>
        <w:jc w:val="both"/>
        <w:rPr>
          <w:ins w:id="120" w:author="Dell" w:date="2022-02-07T22:20:00Z"/>
          <w:rFonts w:ascii="GHEA Grapalat" w:eastAsia="Times New Roman" w:hAnsi="GHEA Grapalat" w:cs="Times New Roman"/>
          <w:color w:val="000000"/>
          <w:sz w:val="24"/>
          <w:szCs w:val="24"/>
          <w:lang w:val="hy-AM"/>
        </w:rPr>
      </w:pPr>
      <w:ins w:id="121" w:author="Dell" w:date="2022-02-07T22:20:00Z">
        <w:r w:rsidRPr="00D039FC">
          <w:rPr>
            <w:rFonts w:ascii="GHEA Grapalat" w:eastAsia="Times New Roman" w:hAnsi="GHEA Grapalat" w:cs="Times New Roman"/>
            <w:color w:val="000000"/>
            <w:sz w:val="24"/>
            <w:szCs w:val="24"/>
            <w:lang w:val="hy-AM"/>
          </w:rPr>
          <w:t>7. Եթե դիմումատուի ներկայացրած փաստաթղթերը թերի են, ապա լիազոր մարմինը դիմումի գրանցման օրվանից հետո 10 աշխատանքային օրվա ընթացքում տեղեկացնում է դիմումատուին այդ մասին: Դիմումատուն ծանուցումը ստանալուց հետո 10-օրյա ժամկետում վերացնում է նշված թերությունները: Եթե նշված թերությունները սահմանված ժամկետում չեն վերացվում, ապա լիազոր մարմինն այդ հիմքով մերժում է դիմումը:</w:t>
        </w:r>
      </w:ins>
    </w:p>
    <w:p w:rsidR="00B62428" w:rsidRPr="00D039FC" w:rsidRDefault="00B62428" w:rsidP="00B62428">
      <w:pPr>
        <w:shd w:val="clear" w:color="auto" w:fill="FFFFFF"/>
        <w:spacing w:after="0" w:line="240" w:lineRule="auto"/>
        <w:ind w:firstLine="375"/>
        <w:jc w:val="both"/>
        <w:rPr>
          <w:ins w:id="122" w:author="Dell" w:date="2022-02-07T22:20:00Z"/>
          <w:rFonts w:ascii="GHEA Grapalat" w:eastAsia="Times New Roman" w:hAnsi="GHEA Grapalat" w:cs="Times New Roman"/>
          <w:color w:val="000000"/>
          <w:sz w:val="24"/>
          <w:szCs w:val="24"/>
          <w:lang w:val="hy-AM"/>
        </w:rPr>
      </w:pPr>
      <w:ins w:id="123" w:author="Dell" w:date="2022-02-07T22:20:00Z">
        <w:r w:rsidRPr="00D039FC">
          <w:rPr>
            <w:rFonts w:ascii="GHEA Grapalat" w:eastAsia="Times New Roman" w:hAnsi="GHEA Grapalat" w:cs="Times New Roman"/>
            <w:color w:val="000000"/>
            <w:sz w:val="24"/>
            <w:szCs w:val="24"/>
            <w:lang w:val="hy-AM"/>
          </w:rPr>
          <w:t xml:space="preserve">8.  Սույն հոդվածի 6-րդ մասով սահմանված կարգով դիմումը բավարարելու դեպքում միաժամանակ փոփոխվում են ընդերքօգտագործման իրավունքը հավաստող </w:t>
        </w:r>
        <w:r w:rsidRPr="00D039FC">
          <w:rPr>
            <w:rFonts w:ascii="GHEA Grapalat" w:eastAsia="Times New Roman" w:hAnsi="GHEA Grapalat" w:cs="Times New Roman"/>
            <w:color w:val="000000"/>
            <w:sz w:val="24"/>
            <w:szCs w:val="24"/>
            <w:lang w:val="hy-AM"/>
          </w:rPr>
          <w:lastRenderedPageBreak/>
          <w:t>փաստաթղթերում սահմանված ժամկետները, բայց ոչ ավելի, քան անհաղթահարելի ուժ հանդիսացող հանգամանքների գործողության ժամկետով։</w:t>
        </w:r>
      </w:ins>
    </w:p>
    <w:p w:rsidR="00C00822" w:rsidRPr="00D039FC" w:rsidRDefault="00B62428" w:rsidP="00B62428">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124" w:author="Dell" w:date="2022-02-07T22:20:00Z">
        <w:r w:rsidRPr="00D039FC">
          <w:rPr>
            <w:rFonts w:ascii="GHEA Grapalat" w:eastAsia="Times New Roman" w:hAnsi="GHEA Grapalat" w:cs="Times New Roman"/>
            <w:color w:val="000000"/>
            <w:sz w:val="24"/>
            <w:szCs w:val="24"/>
            <w:lang w:val="hy-AM"/>
          </w:rPr>
          <w:t>9. Դիմումը մերժվում է սույն հոդվածի 1-ին մասով սահմանված հանգամանքների և ընդերքօգտագործման իրավունքով սահմանված աշխատանքների կատարման վրա դրանց անմիջական ազդեցության բացակայության դեպքում։</w:t>
        </w:r>
      </w:ins>
      <w:bookmarkEnd w:id="94"/>
    </w:p>
    <w:p w:rsidR="00473284" w:rsidRPr="00D039FC" w:rsidRDefault="00473284" w:rsidP="00B62428">
      <w:pPr>
        <w:shd w:val="clear" w:color="auto" w:fill="FFFFFF"/>
        <w:spacing w:after="0" w:line="240" w:lineRule="auto"/>
        <w:ind w:firstLine="375"/>
        <w:jc w:val="both"/>
        <w:rPr>
          <w:ins w:id="125" w:author="s.hakobyan" w:date="2021-07-22T16:51:00Z"/>
          <w:rFonts w:ascii="GHEA Grapalat" w:eastAsia="Times New Roman" w:hAnsi="GHEA Grapalat" w:cs="Times New Roman"/>
          <w:color w:val="000000"/>
          <w:sz w:val="24"/>
          <w:szCs w:val="24"/>
          <w:lang w:val="hy-AM"/>
        </w:rPr>
      </w:pPr>
    </w:p>
    <w:p w:rsidR="00535FD4" w:rsidRPr="00D039FC" w:rsidRDefault="00EC7846" w:rsidP="00374029">
      <w:pPr>
        <w:shd w:val="clear" w:color="auto" w:fill="FFFFFF"/>
        <w:spacing w:after="0" w:line="240" w:lineRule="auto"/>
        <w:ind w:firstLine="375"/>
        <w:jc w:val="both"/>
        <w:rPr>
          <w:rFonts w:ascii="GHEA Grapalat" w:eastAsia="Times New Roman" w:hAnsi="GHEA Grapalat" w:cs="Times New Roman"/>
          <w:b/>
          <w:bCs/>
          <w:i/>
          <w:iCs/>
          <w:color w:val="000000"/>
          <w:sz w:val="24"/>
          <w:szCs w:val="24"/>
          <w:lang w:val="hy-AM"/>
        </w:rPr>
      </w:pPr>
      <w:r w:rsidRPr="00D039FC">
        <w:rPr>
          <w:rFonts w:ascii="Arial" w:eastAsia="Times New Roman" w:hAnsi="Arial" w:cs="Arial"/>
          <w:color w:val="000000"/>
          <w:sz w:val="24"/>
          <w:szCs w:val="24"/>
          <w:lang w:val="hy-AM"/>
        </w:rPr>
        <w:t> </w:t>
      </w:r>
    </w:p>
    <w:tbl>
      <w:tblPr>
        <w:tblW w:w="5000" w:type="pct"/>
        <w:tblCellSpacing w:w="0" w:type="dxa"/>
        <w:shd w:val="clear" w:color="auto" w:fill="FFFFFF"/>
        <w:tblCellMar>
          <w:left w:w="0" w:type="dxa"/>
          <w:right w:w="0" w:type="dxa"/>
        </w:tblCellMar>
        <w:tblLook w:val="04A0"/>
      </w:tblPr>
      <w:tblGrid>
        <w:gridCol w:w="2025"/>
        <w:gridCol w:w="7664"/>
      </w:tblGrid>
      <w:tr w:rsidR="005B1AB0" w:rsidRPr="00D039FC" w:rsidTr="005B1AB0">
        <w:trPr>
          <w:tblCellSpacing w:w="0" w:type="dxa"/>
        </w:trPr>
        <w:tc>
          <w:tcPr>
            <w:tcW w:w="2025" w:type="dxa"/>
            <w:shd w:val="clear" w:color="auto" w:fill="FFFFFF"/>
            <w:hideMark/>
          </w:tcPr>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Հոդված 59.</w:t>
            </w:r>
          </w:p>
        </w:tc>
        <w:tc>
          <w:tcPr>
            <w:tcW w:w="0" w:type="auto"/>
            <w:shd w:val="clear" w:color="auto" w:fill="FFFFFF"/>
            <w:hideMark/>
          </w:tcPr>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Օգտակար հանածոյի արդյունահանման իրավունք ստացած անձի իրավունքները և պարտականությունները</w:t>
            </w:r>
          </w:p>
        </w:tc>
      </w:tr>
    </w:tbl>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 </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Օգտակար հանածոյի արդյունահանման իրավունք ստացած անձն իրավունք ունի`</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բացառիկ իրավունքով կատարելու լեռնահատկացման սահմաններում երկրաբանական ուսումնասիրության և (կամ) հանքավայրի պաշարների վերագնահատման և օգտակար հանածոյի արդյունահանման աշխատանքներ ընդերքի հատկացված տեղամասում.</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 մտնելու ընդերքի տեղամաս և իրականացնելու նախագծով նախատեսված բոլոր անհրաժեշտ աշխատանքներն օգտակար հանածոների արդյունահանման և ուսումնասիրության նպատակով.</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3) օգտակար հանածոյի արդյունահանման աշխատանքների իրականացման նպատակով կառուցելու անհրաժեշտ շենքեր, շինություններ, հաղորդակցության ուղիներ, տեղադրելու սարքավորումներ, փոխադրելու, հարստացնելու օգտակար հանածոյի արդյունահանման աշխատանքների ընթացքում արդյունահանված օգտակար հանածոներ.</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4) տնօրինելու արդյունահանված օգտակար հանածոները.</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5) սույն օրենսգրքի պահանջների պահպանմամբ հանքարդյունահանման իրավունքի ընթացքում օգտագործելու սեփական գործունեության արդյունքում առաջացած արտադրական լցակույտերը.</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6) իրեն տրամադրված օգտակար հանածոյի արդյունահանման իրավունքի շրջանակում իրականացվող աշխատանքների կատարմանը քաղաքացիաիրավական պայմանագրերի կնքմամբ ներգրավելու երրորդ անձանց.</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7) դիմելու լիազոր մարմին օգտակար հանածոյի արդյունահանման պայմանագրի պայմանները փոփոխելու նպատակով, եթե ի հայտ են գալիս էապես նոր` նախկինում չնախատեսված հանգամանքներ.</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8) վաղաժամկետ հրաժարվելու օգտակար հանածոյի արդյունահանման իրավունքից` կատարելով պայմանագրով և օրենքով նախատեսված պարտավորությունները:</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 Օգտակար հանածոյի արդյունահանման իրավունք ստացած անձն ունի սույն օրենսգրքով և այլ օրենքներով սահմանված այլ իրավունքներ:</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3. Օգտակար հանածոյի արդյունահանման իրավունք ստացած անձը պարտավոր է`</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աշխատանքներն իրականացնել օգտակար հանածոյի արդյունահանման պայմանագրի և նախագծի պայմաններին համապատասխան.</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lastRenderedPageBreak/>
        <w:t>2) կատարել լիազոր մարմնի` օրենսդրության պահանջների պահպանման վերաբերյալ տրված ցուցումները.</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3) պահպանել օգտակար հանածոյի արդյունահանման, տեղափոխման և վերամշակման ընթացքում Հայաստանի Հանրապետությունում ընդունված ստանդարտների, նորմերի ու կանոնների պահանջները.</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4) ապահովել օգտակար հանածոյի արդյունահանման նախագծի պահանջների կատարումը.</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5) վարել երկրաբանական, մարկշեյդերական և այլ փաստագրություն, պահպանել դրանք ընդերքօգտագործման բոլոր ձևերի աշխատանքների ընթացքում.</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6) վարել օգտակար հանածոների պաշարների ամենօրյա շարժի գրանցամատյանը.</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 xml:space="preserve">7) լիազոր մարմին ներկայացնել օգտակար հանածոների պաշարների շարժի վերաբերյալ </w:t>
      </w:r>
      <w:del w:id="126" w:author="Dell" w:date="2022-02-07T22:25:00Z">
        <w:r w:rsidRPr="00D039FC" w:rsidDel="005B1AB0">
          <w:rPr>
            <w:rFonts w:ascii="GHEA Grapalat" w:eastAsia="Times New Roman" w:hAnsi="GHEA Grapalat" w:cs="Times New Roman"/>
            <w:color w:val="000000"/>
            <w:sz w:val="24"/>
            <w:szCs w:val="24"/>
          </w:rPr>
          <w:delText xml:space="preserve">եռամսյակային և </w:delText>
        </w:r>
      </w:del>
      <w:r w:rsidRPr="00D039FC">
        <w:rPr>
          <w:rFonts w:ascii="GHEA Grapalat" w:eastAsia="Times New Roman" w:hAnsi="GHEA Grapalat" w:cs="Times New Roman"/>
          <w:color w:val="000000"/>
          <w:sz w:val="24"/>
          <w:szCs w:val="24"/>
        </w:rPr>
        <w:t>տարեկան հաշվետվությունները.</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8) լիազոր մարմին հանձնել ստացած երկրաբանական տեղեկությունը.</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9) հավաքել, պահպանել և լիազոր մարմնին տրամադրել ուսումնասիրված, արդյունահանված և ընդերքում կորսված օգտակար հանածոների պաշարների, դրանց պարունակած բաղադրամասերի, որակի ու քանակի մասին տվյալներ.</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10) ապահովել ընդերքօգտագործման հետ կապված աշխատանքների կատարման անվտանգությունը.</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11) ապահովել ընդերքի, մթնոլորտի, հողի, անտառների, ջրերի ու շրջակա միջավայրի մյուս օբյեկտների, ինչպես նաև շինությունների և այլ կառույցների պահպանությունն ընդերքօգտագործման հետ կապված աշխատանքների վնասակար ազդեցությունից.</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12) ապահովել բնության, պատմական և մշակույթի հուշարձանների պահպանությունն ընդերքօգտագործման հետ կապված աշխատանքների վնասակար ազդեցությունից.</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13) նախագծի և օգտակար հանածոյի արդյունահանման պայմանագրի համաձայն վերականգնել և բարելավել ընդերքօգտագործման հետևանքով խախտված հողամասերը (ռեկուլտիվացիա), ինչպես նաև դրանք պիտանի դարձնել տնտեսության մեջ օգտագործման համար կամ բերել անվտանգ վիճակի.</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14) լիազոր մարմնին տեղեկացնել օգտակար հանածոյի արդյունահանման պայմանագրում չնշված օգտակար հանածոների կուտակումների հայտնաբերման մասին դրանց հայտնաբերումից հետո` 14 օրվա ընթացքում.</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15) նոր հայտնաբերված օգտակար հանածոների պահուստավորումն իրականացնել կառավարության սահմանած կարգով.</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16) իրականացնել հանքի փակման ծրագիրը՝ ապահովելով նաև հանքը փակելու վերաբերյալ լիազոր մարմնի որոշման պայմանները, փորձաքննության եզրակացության պահանջները և դրանց իրականացման հավաստիության ապահովման պայմանները.</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17) ապահովել օգտակար հանածոյի արդյունահանված տարածքի, արդյունահանման ընթացքում առաջացած արտադրական լցակույտերի տեղադիրքի և դրանց հարակից համայնքների բնակչության անվտանգության և առողջության ապահովման նպատակով մշտադիտարկումների համար նախատեսված վճարի վճարումը.</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lastRenderedPageBreak/>
        <w:t>18) իրականացնել ընդերքօգտագործման թափոնների կառավարման, իսկ սույն օրենսգրքով նախատեսված դեպքերում՝ ընդերքօգտագործման թափոնների վերամշակման պլաններով նախատեսված միջոցառումները:</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18.1) մետաղական օգտակար հանածոյի արդյունահանման իրավունք ունեցողի դեպքում` լիազոր մարմնին տեղեկացնել 49-րդ հոդվածի 2-րդ մասի 9-րդ և 10-րդ կետերով պահանջվող տեղեկության փոփոխության մասին փոփոխություն կատարելուց հետո` 14 օրվա ընթացքում.</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18.2) մետաղական օգտակար հանածոյի արդյունահանման իրավունք ունեցողի դեպքում`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օրենքով սահմանված կարգով և ժամկետում իրավաբանական անձանց պետական գրանցում իրականացնող իրավասու պետական մարմին ներկայացնել իրական շահառուների վերաբերյալ տեղեկություններ կամ իրական շահառուների վերաբերյալ արդեն գրառված տեղեկությունների փոփոխություններ և համապատասխան պետական գրանցումից հետո՝ 14 օրվա ընթացքում, դրա մասին տեղեկացնել լիազոր մարմնին՝ ներկայացնելով իրական շահառուների վերաբերյալ տեղեկություններ բովանդակող քաղվածք.</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19) մետաղական օգտակար հանածոների դեպքում ընդերքի օգտագործման հետ կապված՝ շրջակա միջավայրի ոլորտի պետական կառավարման լիազոր մարմին ներկայացնել ընդերքօգտագործման հետևանքով բնապահպանական կորուստների նվազեցման, անվերադարձ ազդեցության կանխարգելման նպատակով պլանավորված մշտադիտարկումների հավատարմագրված, համապատասխան հավաստագրեր ունեցող լաբորատորիաներում գնահատված արդյունքների վերաբերյալ եռամսյակային կտրվածքով հաղորդումը, իսկ յուրաքանչյուր տարվա ավարտից հետո` մինչև հաջորդ տարվա փետրվարի 20-ը՝ ամփոփ տարեկան հաշվետվությունը:</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Ընդերքօգտագործողի էլեկտրոնային կայքի առկայության դեպքում ընդերքօգտագործման հետևանքով բնապահպանական կորուստների նվազեցման, անվերադարձ ազդեցության կանխարգելման նպատակով պլանավորված մշտադիտարկումների հավատարմագրված, համապատասխան հավաստագրեր ունեցող լաբորատորիաներում գնահատված արդյունքների վերաբերյալ ամփոփ տարեկան հաշվետվությունը տեղադրվում է այդ կայքում.</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20) ոչ մետաղական օգտակար հանածոների դեպքում մինչև հաջորդ տարվա փետրվարի 20-ը ընդերքի օգտագործման հետ կապված՝ շրջակա միջավայրի ոլորտի պետական կառավարման լիազոր մարմին ներկայացնել ընդերքօգտագործման հետևանքով բնապահպանական կորուստների նվազեցման, անվերադարձ ազդեցության կանխարգելման նպատակով պլանավորված մշտադիտարկումների հավատարմագրված, համապատասխան հավաստագրեր ունեցող լաբորատորիաներում գնահատված արդյունքների վերաբերյալ ամփոփ տարեկան հաշվետվությունը:</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 xml:space="preserve">Ընդերքօգտագործողի էլեկտրոնային կայքի առկայության դեպքում ընդերքօգտագործման հետևանքով բնապահպանական կորուստների նվազեցման, անվերադարձ ազդեցության կանխարգելման նպատակով պլանավորված </w:t>
      </w:r>
      <w:r w:rsidRPr="00D039FC">
        <w:rPr>
          <w:rFonts w:ascii="GHEA Grapalat" w:eastAsia="Times New Roman" w:hAnsi="GHEA Grapalat" w:cs="Times New Roman"/>
          <w:color w:val="000000"/>
          <w:sz w:val="24"/>
          <w:szCs w:val="24"/>
        </w:rPr>
        <w:lastRenderedPageBreak/>
        <w:t>մշտադիտարկումների հավատարմագրված, համապատասխան հավաստագրեր ունեցող լաբորատորիաներում գնահատված արդյունքների վերաբերյալ ամփոփ տարեկան հաշվետվությունը տեղադրվում է այդ կայքում.</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21) յուրաքանչյուր 5 տարին մեկ վերանայել ընդերքօգտագործման հետևանքով բնապահպանական կորուստների նվազեցման, անվերադարձ ազդեցության կանխարգելման նպատակով պլանավորվող աշխատանքների ծրագիրը և դրանց իրականացման մշտադիտարկման ցուցիչները.</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22) լիազոր մարմին ներկայացնել վարչական վիճակագրական «Օգտակար հանածոների կորզումն արդյունահանման ժամանակ» (տարեկան) և «Oգտակար հանածոների հարստացման, մետաղագործական վերափոխման, մակաբացված ապարների և արտադրական լցակույտերի համալիր օգտագործման մասին» (տարեկան) հաշվետվությունները.</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 xml:space="preserve">23) </w:t>
      </w:r>
      <w:proofErr w:type="gramStart"/>
      <w:r w:rsidRPr="00D039FC">
        <w:rPr>
          <w:rFonts w:ascii="GHEA Grapalat" w:eastAsia="Times New Roman" w:hAnsi="GHEA Grapalat" w:cs="Times New Roman"/>
          <w:color w:val="000000"/>
          <w:sz w:val="24"/>
          <w:szCs w:val="24"/>
        </w:rPr>
        <w:t>երաշխավորել</w:t>
      </w:r>
      <w:proofErr w:type="gramEnd"/>
      <w:r w:rsidRPr="00D039FC">
        <w:rPr>
          <w:rFonts w:ascii="GHEA Grapalat" w:eastAsia="Times New Roman" w:hAnsi="GHEA Grapalat" w:cs="Times New Roman"/>
          <w:color w:val="000000"/>
          <w:sz w:val="24"/>
          <w:szCs w:val="24"/>
        </w:rPr>
        <w:t xml:space="preserve"> հանքային ջրի հանքավայրի նույն  հորատանցքից կամ աղբյուրից այլ ընդերքօգտագործողի կողմից արդյունահանման աշխատանքների անարգել իրականացումը.</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24) սահմանային շերտում սահմանային գետերի ափերին գտնվող գետաողողատային տիպի հանքավայրերից ավազի և ավազակոպճային խառնուրդի վերականգնվող պաշարների արդյունահանման իրավունքի դեպքում՝ արդյունահանման հետևանքով գետի հունի փոփոխությունը, հետևաբար նաև անդրսահմանային ազդեցությունը բացառելու նպատակով յուրաքանչյուր ամիս տոպոգրաֆիական հանույթային աշխատանքների կատարման միջոցով իրականացնել գետի հունի վիճակի ու կայունության մշտադիտարկումներ.</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25) սույն հոդվածի 3-րդ մասի 24-րդ կետի պահանջով իրականացվող մշտադիտարկումների արդյունքներով գետի հունի վիճակի և կայունության փոփոխություններ (այդ թվում՝ ոչ իր գործունեության հետևանքով) հայտնաբերելու դեպքում անհապաղ դադարեցնել հանքավայրի շահագործման աշխատանքները և մշտադիտարկումների արդյունքները երկօրյա ժամկետում ներկայացնել ընդերքօգտագործման բնագավառի լիազոր մարմին, արտակարգ իրավիճակների բնագավառի լիազոր մարմին, շրջակա միջավայրի պահպանության բնագավառի լիազոր մարմին և բնապահպանության և ընդերքի ոլորտում վերահսկողություն իրականացնող տեսչական մարմին.</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26) սահմանային շերտում սահմանային գետերի ափերին գտնվող գետաողողատային տիպի հանքավայրերից ավազի և ավազակոպճային խառնուրդի վերականգնվող պաշարների արդյունահանումն իրականացնել միայն օրվա լուսավոր ժամերին.</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27) իրականացնել օգտակար հանածոյի արդյունահանման աշխատանքներին զուգընթաց հանքավայրի լրահետախուզման և շահագործական հետախուզման աշխատանքներ.</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28) առնվազն 10 տարի պահպանել օգտակար հանածոյի արդյունահանման, լրահետախուզման և շահագործական հետախուզման աշխատանքների ընթացքում, ինչպես նաև խտանյութից կամ ձուլվածքից օգտակար հանածոյի որակի և քանակի և այլ հատկությունների որոշման նպատակով վերցված բոլոր փորձանմուշները.</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lastRenderedPageBreak/>
        <w:t>29) օգտակար հանածոյի արդյունահանման և շահագործական հետախուզման աշխատանքների ընթացքում օգտակար հանածոյի որակի, իսկ լրահետախուզման կամ խտանյութից կամ ձուլվածքից օգտակար հանածոյի որակի, քանակի և այլ հատկությունների տեղեկատվության արժանահավատության գնահատման նպատակով վերցված փորձանմուշները հսկողական անալիզի ենթարկել Հայաստանի Հանրապետության օրենսդրությամբ սահմանված դեպքերում, կարգով և ժամկետներում.</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30) օգտակար հանածոյի հաշվեկշռային պաշարների մարման հաշվարկն իրականացնել ընդերքաբանական փորձաքննության ներկայացված և լիազոր մարմնի հաստատած հաշվետվության մեջ ամրագրված հաշվարկման մեթոդին համապատասխան.</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31) լեռնահատկացման սահմաններում չշահագործվող բոլոր ստորգետնյա լեռնային փորվածքների մուտքերն առնվազն մեկ մետր հաստությամբ բետոնապատել։</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4. Ոչ ուշ, քան տասը տարին մեկ անգամ շահագործվող հանքավայրերում (տեղամասերում) կոնդիցիաները և պաշարները ենթարկել վերագնահատման և ներկայացնել լիազոր մարմնի վերահաստատմանը:</w:t>
      </w:r>
    </w:p>
    <w:p w:rsidR="005B1AB0" w:rsidRPr="00D039FC" w:rsidRDefault="005B1AB0" w:rsidP="005B1AB0">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5. Օգտակար հանածոյի արդյունահանման իրավունք ստացած անձը կրում է սույն օրենսգրքով և այլ օրենքներով սահմանված այլ պարտականություններ:</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b/>
          <w:bCs/>
          <w:i/>
          <w:iCs/>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7664"/>
      </w:tblGrid>
      <w:tr w:rsidR="00C00822" w:rsidRPr="00D039FC" w:rsidTr="00C00822">
        <w:trPr>
          <w:tblCellSpacing w:w="0" w:type="dxa"/>
        </w:trPr>
        <w:tc>
          <w:tcPr>
            <w:tcW w:w="2025" w:type="dxa"/>
            <w:shd w:val="clear" w:color="auto" w:fill="FFFFFF"/>
            <w:hideMark/>
          </w:tcPr>
          <w:p w:rsidR="00C00822" w:rsidRPr="00D039FC" w:rsidRDefault="00C00822" w:rsidP="005E3933">
            <w:pPr>
              <w:spacing w:after="0" w:line="240" w:lineRule="auto"/>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Հոդված 63.</w:t>
            </w:r>
          </w:p>
        </w:tc>
        <w:tc>
          <w:tcPr>
            <w:tcW w:w="0" w:type="auto"/>
            <w:shd w:val="clear" w:color="auto" w:fill="FFFFFF"/>
            <w:hideMark/>
          </w:tcPr>
          <w:p w:rsidR="00C00822" w:rsidRPr="00D039FC" w:rsidRDefault="00C00822" w:rsidP="005E3933">
            <w:pPr>
              <w:spacing w:after="0" w:line="240" w:lineRule="auto"/>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b/>
                <w:bCs/>
                <w:color w:val="000000"/>
                <w:sz w:val="24"/>
                <w:szCs w:val="24"/>
              </w:rPr>
              <w:t>Երկրաբանական ուսումնասիրության աշխատանքների, օգտակար հանածոների պաշարների, հանքավայրերի, երևակումների պետական հաշվառումը</w:t>
            </w:r>
          </w:p>
        </w:tc>
      </w:tr>
    </w:tbl>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Arial" w:eastAsia="Times New Roman" w:hAnsi="Arial" w:cs="Arial"/>
          <w:color w:val="000000"/>
          <w:sz w:val="24"/>
          <w:szCs w:val="24"/>
        </w:rPr>
        <w:t> </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Երկրաբանական ուսումնասիրության աշխատանքները ենթակա են պետական հաշվառման:</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 Երկրաբանական ուսումնասիրության աշխատանքներ կատարելն առանց պետական հաշվառման արգելվում է:</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3. Օգտակար հանածոների պաշարները, հանքավայրերը և երևակումները ենթակա են պետական հաշվառման օգտակար հանածոների պաշարների պետական հաշվեկշռի, ինչպես նաև օգտակար հանածոների հանքավայրերի և երևակումների կադաստրի ձևով:</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4. Օգտակար հանածոների պաշարների, հանքավայրերի, երևակումների և երկրաբանական ուսումնասիրությունների պետական հաշվառման տվյալների հիման վրա ձևավորվում է ընդերքօգտագործման ֆոնդ:</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5. Օգտակար հանածոների պաշարների վերաբերյալ ընդերքաբանական փորձաքննության եզրակացությունը հիմք է դրանք պետական հաշվեկշռում հաշվառելու համար:</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6. Պետական հաշվեկշռում հաշվառված օգտակար հանածոների պաշարները ենթակա են դուրսգրման, եթե դրանք`</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արդյունահանվել են.</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2) կորսվել են արդյունահանման ընթացքում.</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3) տեխնիկական պատճառներով կորցրել են արդյունաբերական նշանակությունը.</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lastRenderedPageBreak/>
        <w:t>4) չեն հաստատվել լրացուցիչ երկրաբանական ուսումնասիրությունների և օգտակար հանածոյի արդյունահանման արդյունքում:</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7. Օգտակար հանածոների պաշարների վերահաստատման արդյունքում պետական հաշվեկշռում կատարվում են համապատասխան փոփոխություններ:</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8. Երկրաբանական ուսումնասիրության աշխատանքների իրականացման համար տրամադրված ընդերքի տեղամասերի հաշվառման մատյանը, օգտակար հանածոների պաշարների պետական հաշվեկշիռը և հանքավայրերի ու երևակումների պետական կադաստրը վարում է լիազոր մարմինը` կառավարության սահմանած կարգով:</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9. Օգտակար հանածոների պաշարների պետական հաշվեկշիռը կազմվում և պարբերաբար փոփոխվում է դրանց հաստատված պաշարների և սահմանված կարգով ընդերքօգտագործողների կողմից ներկայացվող համապատասխան տեղեկատվության (հաշվետվությունների) հիման վրա: Այն պետք է ներառի տեղեկություններ արդյունաբերական նշանակություն ունեցող հանքավայրերում պարունակվող բոլոր տեսակի հայտնաբերված օգտակար հանածոների պաշարների քանակի, որակի և ուսումնասիրվածության աստիճանի, գործող կամ նախագծվող արդյունաբերական ձեռնարկության ուսումնասիրված և նախնական գնահատված պաշարներով ապահովվածության մասին:</w:t>
      </w:r>
    </w:p>
    <w:p w:rsidR="00C00822" w:rsidRPr="00D039FC" w:rsidRDefault="00C00822" w:rsidP="00B62B8E">
      <w:pPr>
        <w:shd w:val="clear" w:color="auto" w:fill="FFFFFF"/>
        <w:spacing w:after="0"/>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 xml:space="preserve">10. Օգտակար հանածոների հանքավայրերի և երևակումների պետական կադաստրը վարվում է լիազոր մարմնում կուտակվող տեղեկատվության հիման վրա: Այն ներառում է տվյալներ, որոնք բնութագրում են յուրաքանչյուր հանքավայրի և երևակման երկրաբանական կառուցվածքը, դրանցում պարունակվող օգտակար հանածոների ուսումնասիրված, գնահատված, </w:t>
      </w:r>
      <w:ins w:id="127" w:author="Dell" w:date="2022-02-07T22:52:00Z">
        <w:r w:rsidR="004B3390" w:rsidRPr="00D039FC">
          <w:rPr>
            <w:rFonts w:ascii="GHEA Grapalat" w:eastAsia="Times New Roman" w:hAnsi="GHEA Grapalat" w:cs="Times New Roman"/>
            <w:color w:val="000000"/>
            <w:sz w:val="24"/>
            <w:szCs w:val="24"/>
          </w:rPr>
          <w:t>նախնական գնահատված պաշարները և կանխատեսումային ռեսուրսները,</w:t>
        </w:r>
      </w:ins>
      <w:del w:id="128" w:author="s.hakobyan" w:date="2021-07-22T16:53:00Z">
        <w:r w:rsidRPr="00D039FC" w:rsidDel="00473284">
          <w:rPr>
            <w:rFonts w:ascii="GHEA Grapalat" w:eastAsia="Times New Roman" w:hAnsi="GHEA Grapalat" w:cs="Times New Roman"/>
            <w:color w:val="000000"/>
            <w:sz w:val="24"/>
            <w:szCs w:val="24"/>
          </w:rPr>
          <w:delText>նախնական գնահատված և կանխատեսումային պաշարները</w:delText>
        </w:r>
      </w:del>
      <w:r w:rsidRPr="00D039FC">
        <w:rPr>
          <w:rFonts w:ascii="GHEA Grapalat" w:eastAsia="Times New Roman" w:hAnsi="GHEA Grapalat" w:cs="Times New Roman"/>
          <w:color w:val="000000"/>
          <w:sz w:val="24"/>
          <w:szCs w:val="24"/>
        </w:rPr>
        <w:t>, հանքա</w:t>
      </w:r>
      <w:bookmarkStart w:id="129" w:name="_GoBack"/>
      <w:bookmarkEnd w:id="129"/>
      <w:r w:rsidRPr="00D039FC">
        <w:rPr>
          <w:rFonts w:ascii="GHEA Grapalat" w:eastAsia="Times New Roman" w:hAnsi="GHEA Grapalat" w:cs="Times New Roman"/>
          <w:color w:val="000000"/>
          <w:sz w:val="24"/>
          <w:szCs w:val="24"/>
        </w:rPr>
        <w:t>վայրերի շահագործման լեռնատեխնիկական, հիդրոերկրաբանական, էկոլոգիական և այլ պայմանները, ինչպես նաև երկրաբանատնտեսագիտական գնահատականը:</w:t>
      </w:r>
    </w:p>
    <w:p w:rsidR="00C00822" w:rsidRPr="00D039FC" w:rsidRDefault="00C00822" w:rsidP="005E3933">
      <w:pPr>
        <w:shd w:val="clear" w:color="auto" w:fill="FFFFFF"/>
        <w:spacing w:after="0" w:line="240"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7664"/>
      </w:tblGrid>
      <w:tr w:rsidR="000021C1" w:rsidRPr="00D039FC" w:rsidTr="000021C1">
        <w:trPr>
          <w:tblCellSpacing w:w="0" w:type="dxa"/>
        </w:trPr>
        <w:tc>
          <w:tcPr>
            <w:tcW w:w="2025" w:type="dxa"/>
            <w:shd w:val="clear" w:color="auto" w:fill="FFFFFF"/>
            <w:hideMark/>
          </w:tcPr>
          <w:p w:rsidR="000021C1" w:rsidRPr="00D039FC" w:rsidRDefault="000021C1" w:rsidP="000021C1">
            <w:pPr>
              <w:shd w:val="clear" w:color="auto" w:fill="FFFFFF"/>
              <w:spacing w:after="0"/>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Հոդված 68.</w:t>
            </w:r>
          </w:p>
        </w:tc>
        <w:tc>
          <w:tcPr>
            <w:tcW w:w="0" w:type="auto"/>
            <w:shd w:val="clear" w:color="auto" w:fill="FFFFFF"/>
            <w:hideMark/>
          </w:tcPr>
          <w:p w:rsidR="000021C1" w:rsidRPr="00D039FC" w:rsidRDefault="000021C1" w:rsidP="000021C1">
            <w:pPr>
              <w:shd w:val="clear" w:color="auto" w:fill="FFFFFF"/>
              <w:spacing w:after="0"/>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Ընդերքի պահպանության միջոցառումների ֆինանսավորումը</w:t>
            </w:r>
          </w:p>
        </w:tc>
      </w:tr>
    </w:tbl>
    <w:p w:rsidR="000021C1" w:rsidRPr="00D039FC" w:rsidRDefault="000021C1" w:rsidP="000021C1">
      <w:pPr>
        <w:shd w:val="clear" w:color="auto" w:fill="FFFFFF"/>
        <w:spacing w:after="0"/>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 </w:t>
      </w:r>
    </w:p>
    <w:p w:rsidR="000021C1" w:rsidRPr="00D039FC" w:rsidRDefault="000021C1" w:rsidP="000021C1">
      <w:pPr>
        <w:shd w:val="clear" w:color="auto" w:fill="FFFFFF"/>
        <w:spacing w:after="0"/>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1. Շրջակա միջավայրի և ընդերքի պահպանության, ինչպես նաև ընդերքօգտագործման թափոնների կառավարման միջոցառումների ֆինանսավորումը կատարվում է ընդերքօգտագործողների միջոցների հաշվին:</w:t>
      </w:r>
    </w:p>
    <w:p w:rsidR="000021C1" w:rsidRPr="00D039FC" w:rsidRDefault="000021C1" w:rsidP="000021C1">
      <w:pPr>
        <w:shd w:val="clear" w:color="auto" w:fill="FFFFFF"/>
        <w:spacing w:after="0"/>
        <w:ind w:firstLine="375"/>
        <w:jc w:val="both"/>
        <w:rPr>
          <w:rFonts w:ascii="GHEA Grapalat" w:eastAsia="Times New Roman" w:hAnsi="GHEA Grapalat" w:cs="Times New Roman"/>
          <w:color w:val="000000"/>
          <w:sz w:val="24"/>
          <w:szCs w:val="24"/>
        </w:rPr>
      </w:pPr>
      <w:r w:rsidRPr="00D039FC">
        <w:rPr>
          <w:rFonts w:ascii="GHEA Grapalat" w:eastAsia="Times New Roman" w:hAnsi="GHEA Grapalat" w:cs="Times New Roman"/>
          <w:color w:val="000000"/>
          <w:sz w:val="24"/>
          <w:szCs w:val="24"/>
        </w:rPr>
        <w:t xml:space="preserve">2. </w:t>
      </w:r>
      <w:ins w:id="130" w:author="Dell" w:date="2022-02-07T22:28:00Z">
        <w:r w:rsidRPr="00D039FC">
          <w:rPr>
            <w:rFonts w:ascii="GHEA Grapalat" w:eastAsia="Times New Roman" w:hAnsi="GHEA Grapalat" w:cs="Times New Roman"/>
            <w:color w:val="000000"/>
            <w:sz w:val="24"/>
            <w:szCs w:val="24"/>
          </w:rPr>
          <w:t>Սույն օրենսգրքի 55.1-ին հոդվածի 1-ին մասով նախատեսված</w:t>
        </w:r>
        <w:r w:rsidRPr="00D039FC" w:rsidDel="000021C1">
          <w:rPr>
            <w:rFonts w:ascii="GHEA Grapalat" w:eastAsia="Times New Roman" w:hAnsi="GHEA Grapalat" w:cs="Times New Roman"/>
            <w:color w:val="000000"/>
            <w:sz w:val="24"/>
            <w:szCs w:val="24"/>
          </w:rPr>
          <w:t xml:space="preserve"> </w:t>
        </w:r>
      </w:ins>
      <w:del w:id="131" w:author="Dell" w:date="2022-02-07T22:28:00Z">
        <w:r w:rsidRPr="00D039FC" w:rsidDel="000021C1">
          <w:rPr>
            <w:rFonts w:ascii="GHEA Grapalat" w:eastAsia="Times New Roman" w:hAnsi="GHEA Grapalat" w:cs="Times New Roman"/>
            <w:color w:val="000000"/>
            <w:sz w:val="24"/>
            <w:szCs w:val="24"/>
          </w:rPr>
          <w:delText xml:space="preserve">Հրդեհների, ջրհեղեղների, երկրաշարժերի, փոթորիկների կամ այլ բնական աղետների, ինչպես նաև պայթյունների, պատերազմի, ահաբեկչության, քաղաքացիական պատերազմի, անկարգությունների, ապստամբության, ազգայնացման և այլ անհաղթահարելի ուժի </w:delText>
        </w:r>
      </w:del>
      <w:r w:rsidRPr="00D039FC">
        <w:rPr>
          <w:rFonts w:ascii="GHEA Grapalat" w:eastAsia="Times New Roman" w:hAnsi="GHEA Grapalat" w:cs="Times New Roman"/>
          <w:color w:val="000000"/>
          <w:sz w:val="24"/>
          <w:szCs w:val="24"/>
        </w:rPr>
        <w:t xml:space="preserve">դեպքերում ընդերքի պահպանության միջոցառումներն իրականացվում են պետական ծրագրերով` պետական բյուջեի կամ Հայաստանի Հանրապետության օրենսդրությամբ </w:t>
      </w:r>
      <w:r w:rsidRPr="00D039FC">
        <w:rPr>
          <w:rFonts w:ascii="GHEA Grapalat" w:eastAsia="Times New Roman" w:hAnsi="GHEA Grapalat" w:cs="Times New Roman"/>
          <w:color w:val="000000"/>
          <w:sz w:val="24"/>
          <w:szCs w:val="24"/>
        </w:rPr>
        <w:lastRenderedPageBreak/>
        <w:t>չարգելված այլ ֆինանսական աղբյուրների միջոցների հաշվին` որպես ընդհանուր բնապահպանական ծրագրի մաս:</w:t>
      </w:r>
    </w:p>
    <w:p w:rsidR="00C93EB7" w:rsidRPr="00D039FC" w:rsidRDefault="00C93EB7" w:rsidP="000021C1">
      <w:pPr>
        <w:shd w:val="clear" w:color="auto" w:fill="FFFFFF"/>
        <w:spacing w:after="0"/>
        <w:ind w:firstLine="375"/>
        <w:jc w:val="both"/>
        <w:rPr>
          <w:rFonts w:ascii="GHEA Grapalat" w:eastAsia="Times New Roman" w:hAnsi="GHEA Grapalat" w:cs="Times New Roman"/>
          <w:color w:val="000000"/>
          <w:sz w:val="24"/>
          <w:szCs w:val="24"/>
        </w:rPr>
      </w:pPr>
    </w:p>
    <w:sectPr w:rsidR="00C93EB7" w:rsidRPr="00D039FC" w:rsidSect="00910E74">
      <w:pgSz w:w="12240" w:h="15840"/>
      <w:pgMar w:top="1134" w:right="850"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34DE" w:rsidRDefault="006534DE" w:rsidP="00480AA5">
      <w:pPr>
        <w:spacing w:after="0" w:line="240" w:lineRule="auto"/>
      </w:pPr>
      <w:r>
        <w:separator/>
      </w:r>
    </w:p>
  </w:endnote>
  <w:endnote w:type="continuationSeparator" w:id="0">
    <w:p w:rsidR="006534DE" w:rsidRDefault="006534DE" w:rsidP="00480A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34DE" w:rsidRDefault="006534DE" w:rsidP="00480AA5">
      <w:pPr>
        <w:spacing w:after="0" w:line="240" w:lineRule="auto"/>
      </w:pPr>
      <w:r>
        <w:separator/>
      </w:r>
    </w:p>
  </w:footnote>
  <w:footnote w:type="continuationSeparator" w:id="0">
    <w:p w:rsidR="006534DE" w:rsidRDefault="006534DE" w:rsidP="00480AA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9349A8"/>
    <w:multiLevelType w:val="hybridMultilevel"/>
    <w:tmpl w:val="B53E8C1C"/>
    <w:lvl w:ilvl="0" w:tplc="6CD46D7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ell">
    <w15:presenceInfo w15:providerId="None" w15:userId="Dell"/>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C93EB7"/>
    <w:rsid w:val="000021C1"/>
    <w:rsid w:val="00012537"/>
    <w:rsid w:val="0007220D"/>
    <w:rsid w:val="000958F2"/>
    <w:rsid w:val="000E0204"/>
    <w:rsid w:val="000E4F1D"/>
    <w:rsid w:val="00103C0B"/>
    <w:rsid w:val="00171851"/>
    <w:rsid w:val="0018161E"/>
    <w:rsid w:val="00182E7B"/>
    <w:rsid w:val="00242B6B"/>
    <w:rsid w:val="00253921"/>
    <w:rsid w:val="002D680E"/>
    <w:rsid w:val="00374029"/>
    <w:rsid w:val="00393EA2"/>
    <w:rsid w:val="003E3169"/>
    <w:rsid w:val="004333AD"/>
    <w:rsid w:val="00473284"/>
    <w:rsid w:val="00480AA5"/>
    <w:rsid w:val="004910AB"/>
    <w:rsid w:val="004B325D"/>
    <w:rsid w:val="004B3390"/>
    <w:rsid w:val="004C0B32"/>
    <w:rsid w:val="004E5E4F"/>
    <w:rsid w:val="00535FD4"/>
    <w:rsid w:val="005420A3"/>
    <w:rsid w:val="00563D06"/>
    <w:rsid w:val="005801A6"/>
    <w:rsid w:val="005B1AB0"/>
    <w:rsid w:val="005B6A18"/>
    <w:rsid w:val="005E3933"/>
    <w:rsid w:val="00620A41"/>
    <w:rsid w:val="006534DE"/>
    <w:rsid w:val="00675994"/>
    <w:rsid w:val="006B22F0"/>
    <w:rsid w:val="006E320C"/>
    <w:rsid w:val="007502B2"/>
    <w:rsid w:val="007C6D60"/>
    <w:rsid w:val="0080711E"/>
    <w:rsid w:val="00892B77"/>
    <w:rsid w:val="008D3595"/>
    <w:rsid w:val="00910E74"/>
    <w:rsid w:val="00983AE2"/>
    <w:rsid w:val="00AD3864"/>
    <w:rsid w:val="00B04D89"/>
    <w:rsid w:val="00B07F90"/>
    <w:rsid w:val="00B37535"/>
    <w:rsid w:val="00B62428"/>
    <w:rsid w:val="00B62B8E"/>
    <w:rsid w:val="00BA34AE"/>
    <w:rsid w:val="00BC4C33"/>
    <w:rsid w:val="00C00822"/>
    <w:rsid w:val="00C12218"/>
    <w:rsid w:val="00C81A09"/>
    <w:rsid w:val="00C93EB7"/>
    <w:rsid w:val="00C9693D"/>
    <w:rsid w:val="00CA1D57"/>
    <w:rsid w:val="00CC0CFF"/>
    <w:rsid w:val="00D039FC"/>
    <w:rsid w:val="00D201D3"/>
    <w:rsid w:val="00D279B8"/>
    <w:rsid w:val="00D67A7D"/>
    <w:rsid w:val="00E620E5"/>
    <w:rsid w:val="00E64E55"/>
    <w:rsid w:val="00E71324"/>
    <w:rsid w:val="00E74441"/>
    <w:rsid w:val="00E93C40"/>
    <w:rsid w:val="00EC2CF6"/>
    <w:rsid w:val="00EC7846"/>
    <w:rsid w:val="00F41884"/>
    <w:rsid w:val="00F62D26"/>
    <w:rsid w:val="00F66824"/>
    <w:rsid w:val="00F868AA"/>
    <w:rsid w:val="00FD2CDA"/>
    <w:rsid w:val="00FD35A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E7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3EB7"/>
    <w:rPr>
      <w:b/>
      <w:bCs/>
    </w:rPr>
  </w:style>
  <w:style w:type="paragraph" w:styleId="NormalWeb">
    <w:name w:val="Normal (Web)"/>
    <w:basedOn w:val="Normal"/>
    <w:uiPriority w:val="99"/>
    <w:semiHidden/>
    <w:unhideWhenUsed/>
    <w:rsid w:val="00C93EB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93EB7"/>
    <w:rPr>
      <w:i/>
      <w:iCs/>
    </w:rPr>
  </w:style>
  <w:style w:type="character" w:styleId="Hyperlink">
    <w:name w:val="Hyperlink"/>
    <w:basedOn w:val="DefaultParagraphFont"/>
    <w:uiPriority w:val="99"/>
    <w:semiHidden/>
    <w:unhideWhenUsed/>
    <w:rsid w:val="00C93EB7"/>
    <w:rPr>
      <w:color w:val="0000FF"/>
      <w:u w:val="single"/>
    </w:rPr>
  </w:style>
  <w:style w:type="paragraph" w:styleId="BalloonText">
    <w:name w:val="Balloon Text"/>
    <w:basedOn w:val="Normal"/>
    <w:link w:val="BalloonTextChar"/>
    <w:uiPriority w:val="99"/>
    <w:semiHidden/>
    <w:unhideWhenUsed/>
    <w:rsid w:val="005E39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3933"/>
    <w:rPr>
      <w:rFonts w:ascii="Tahoma" w:hAnsi="Tahoma" w:cs="Tahoma"/>
      <w:sz w:val="16"/>
      <w:szCs w:val="16"/>
    </w:rPr>
  </w:style>
  <w:style w:type="paragraph" w:styleId="ListParagraph">
    <w:name w:val="List Paragraph"/>
    <w:basedOn w:val="Normal"/>
    <w:link w:val="ListParagraphChar"/>
    <w:uiPriority w:val="34"/>
    <w:qFormat/>
    <w:rsid w:val="005E3933"/>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link w:val="ListParagraph"/>
    <w:uiPriority w:val="34"/>
    <w:locked/>
    <w:rsid w:val="005E3933"/>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480A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0AA5"/>
  </w:style>
  <w:style w:type="paragraph" w:styleId="Footer">
    <w:name w:val="footer"/>
    <w:basedOn w:val="Normal"/>
    <w:link w:val="FooterChar"/>
    <w:uiPriority w:val="99"/>
    <w:unhideWhenUsed/>
    <w:rsid w:val="00480A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0AA5"/>
  </w:style>
</w:styles>
</file>

<file path=word/webSettings.xml><?xml version="1.0" encoding="utf-8"?>
<w:webSettings xmlns:r="http://schemas.openxmlformats.org/officeDocument/2006/relationships" xmlns:w="http://schemas.openxmlformats.org/wordprocessingml/2006/main">
  <w:divs>
    <w:div w:id="289362880">
      <w:bodyDiv w:val="1"/>
      <w:marLeft w:val="0"/>
      <w:marRight w:val="0"/>
      <w:marTop w:val="0"/>
      <w:marBottom w:val="0"/>
      <w:divBdr>
        <w:top w:val="none" w:sz="0" w:space="0" w:color="auto"/>
        <w:left w:val="none" w:sz="0" w:space="0" w:color="auto"/>
        <w:bottom w:val="none" w:sz="0" w:space="0" w:color="auto"/>
        <w:right w:val="none" w:sz="0" w:space="0" w:color="auto"/>
      </w:divBdr>
    </w:div>
    <w:div w:id="345518771">
      <w:bodyDiv w:val="1"/>
      <w:marLeft w:val="0"/>
      <w:marRight w:val="0"/>
      <w:marTop w:val="0"/>
      <w:marBottom w:val="0"/>
      <w:divBdr>
        <w:top w:val="none" w:sz="0" w:space="0" w:color="auto"/>
        <w:left w:val="none" w:sz="0" w:space="0" w:color="auto"/>
        <w:bottom w:val="none" w:sz="0" w:space="0" w:color="auto"/>
        <w:right w:val="none" w:sz="0" w:space="0" w:color="auto"/>
      </w:divBdr>
    </w:div>
    <w:div w:id="489753288">
      <w:bodyDiv w:val="1"/>
      <w:marLeft w:val="0"/>
      <w:marRight w:val="0"/>
      <w:marTop w:val="0"/>
      <w:marBottom w:val="0"/>
      <w:divBdr>
        <w:top w:val="none" w:sz="0" w:space="0" w:color="auto"/>
        <w:left w:val="none" w:sz="0" w:space="0" w:color="auto"/>
        <w:bottom w:val="none" w:sz="0" w:space="0" w:color="auto"/>
        <w:right w:val="none" w:sz="0" w:space="0" w:color="auto"/>
      </w:divBdr>
    </w:div>
    <w:div w:id="772212139">
      <w:bodyDiv w:val="1"/>
      <w:marLeft w:val="0"/>
      <w:marRight w:val="0"/>
      <w:marTop w:val="0"/>
      <w:marBottom w:val="0"/>
      <w:divBdr>
        <w:top w:val="none" w:sz="0" w:space="0" w:color="auto"/>
        <w:left w:val="none" w:sz="0" w:space="0" w:color="auto"/>
        <w:bottom w:val="none" w:sz="0" w:space="0" w:color="auto"/>
        <w:right w:val="none" w:sz="0" w:space="0" w:color="auto"/>
      </w:divBdr>
    </w:div>
    <w:div w:id="797181753">
      <w:bodyDiv w:val="1"/>
      <w:marLeft w:val="0"/>
      <w:marRight w:val="0"/>
      <w:marTop w:val="0"/>
      <w:marBottom w:val="0"/>
      <w:divBdr>
        <w:top w:val="none" w:sz="0" w:space="0" w:color="auto"/>
        <w:left w:val="none" w:sz="0" w:space="0" w:color="auto"/>
        <w:bottom w:val="none" w:sz="0" w:space="0" w:color="auto"/>
        <w:right w:val="none" w:sz="0" w:space="0" w:color="auto"/>
      </w:divBdr>
    </w:div>
    <w:div w:id="985007544">
      <w:bodyDiv w:val="1"/>
      <w:marLeft w:val="0"/>
      <w:marRight w:val="0"/>
      <w:marTop w:val="0"/>
      <w:marBottom w:val="0"/>
      <w:divBdr>
        <w:top w:val="none" w:sz="0" w:space="0" w:color="auto"/>
        <w:left w:val="none" w:sz="0" w:space="0" w:color="auto"/>
        <w:bottom w:val="none" w:sz="0" w:space="0" w:color="auto"/>
        <w:right w:val="none" w:sz="0" w:space="0" w:color="auto"/>
      </w:divBdr>
    </w:div>
    <w:div w:id="1189413092">
      <w:bodyDiv w:val="1"/>
      <w:marLeft w:val="0"/>
      <w:marRight w:val="0"/>
      <w:marTop w:val="0"/>
      <w:marBottom w:val="0"/>
      <w:divBdr>
        <w:top w:val="none" w:sz="0" w:space="0" w:color="auto"/>
        <w:left w:val="none" w:sz="0" w:space="0" w:color="auto"/>
        <w:bottom w:val="none" w:sz="0" w:space="0" w:color="auto"/>
        <w:right w:val="none" w:sz="0" w:space="0" w:color="auto"/>
      </w:divBdr>
    </w:div>
    <w:div w:id="1191604469">
      <w:bodyDiv w:val="1"/>
      <w:marLeft w:val="0"/>
      <w:marRight w:val="0"/>
      <w:marTop w:val="0"/>
      <w:marBottom w:val="0"/>
      <w:divBdr>
        <w:top w:val="none" w:sz="0" w:space="0" w:color="auto"/>
        <w:left w:val="none" w:sz="0" w:space="0" w:color="auto"/>
        <w:bottom w:val="none" w:sz="0" w:space="0" w:color="auto"/>
        <w:right w:val="none" w:sz="0" w:space="0" w:color="auto"/>
      </w:divBdr>
    </w:div>
    <w:div w:id="1204709093">
      <w:bodyDiv w:val="1"/>
      <w:marLeft w:val="0"/>
      <w:marRight w:val="0"/>
      <w:marTop w:val="0"/>
      <w:marBottom w:val="0"/>
      <w:divBdr>
        <w:top w:val="none" w:sz="0" w:space="0" w:color="auto"/>
        <w:left w:val="none" w:sz="0" w:space="0" w:color="auto"/>
        <w:bottom w:val="none" w:sz="0" w:space="0" w:color="auto"/>
        <w:right w:val="none" w:sz="0" w:space="0" w:color="auto"/>
      </w:divBdr>
    </w:div>
    <w:div w:id="1594585342">
      <w:bodyDiv w:val="1"/>
      <w:marLeft w:val="0"/>
      <w:marRight w:val="0"/>
      <w:marTop w:val="0"/>
      <w:marBottom w:val="0"/>
      <w:divBdr>
        <w:top w:val="none" w:sz="0" w:space="0" w:color="auto"/>
        <w:left w:val="none" w:sz="0" w:space="0" w:color="auto"/>
        <w:bottom w:val="none" w:sz="0" w:space="0" w:color="auto"/>
        <w:right w:val="none" w:sz="0" w:space="0" w:color="auto"/>
      </w:divBdr>
    </w:div>
    <w:div w:id="1719088435">
      <w:bodyDiv w:val="1"/>
      <w:marLeft w:val="0"/>
      <w:marRight w:val="0"/>
      <w:marTop w:val="0"/>
      <w:marBottom w:val="0"/>
      <w:divBdr>
        <w:top w:val="none" w:sz="0" w:space="0" w:color="auto"/>
        <w:left w:val="none" w:sz="0" w:space="0" w:color="auto"/>
        <w:bottom w:val="none" w:sz="0" w:space="0" w:color="auto"/>
        <w:right w:val="none" w:sz="0" w:space="0" w:color="auto"/>
      </w:divBdr>
    </w:div>
    <w:div w:id="1843275264">
      <w:bodyDiv w:val="1"/>
      <w:marLeft w:val="0"/>
      <w:marRight w:val="0"/>
      <w:marTop w:val="0"/>
      <w:marBottom w:val="0"/>
      <w:divBdr>
        <w:top w:val="none" w:sz="0" w:space="0" w:color="auto"/>
        <w:left w:val="none" w:sz="0" w:space="0" w:color="auto"/>
        <w:bottom w:val="none" w:sz="0" w:space="0" w:color="auto"/>
        <w:right w:val="none" w:sz="0" w:space="0" w:color="auto"/>
      </w:divBdr>
    </w:div>
    <w:div w:id="1896236357">
      <w:bodyDiv w:val="1"/>
      <w:marLeft w:val="0"/>
      <w:marRight w:val="0"/>
      <w:marTop w:val="0"/>
      <w:marBottom w:val="0"/>
      <w:divBdr>
        <w:top w:val="none" w:sz="0" w:space="0" w:color="auto"/>
        <w:left w:val="none" w:sz="0" w:space="0" w:color="auto"/>
        <w:bottom w:val="none" w:sz="0" w:space="0" w:color="auto"/>
        <w:right w:val="none" w:sz="0" w:space="0" w:color="auto"/>
      </w:divBdr>
    </w:div>
    <w:div w:id="1903711140">
      <w:bodyDiv w:val="1"/>
      <w:marLeft w:val="0"/>
      <w:marRight w:val="0"/>
      <w:marTop w:val="0"/>
      <w:marBottom w:val="0"/>
      <w:divBdr>
        <w:top w:val="none" w:sz="0" w:space="0" w:color="auto"/>
        <w:left w:val="none" w:sz="0" w:space="0" w:color="auto"/>
        <w:bottom w:val="none" w:sz="0" w:space="0" w:color="auto"/>
        <w:right w:val="none" w:sz="0" w:space="0" w:color="auto"/>
      </w:divBdr>
    </w:div>
    <w:div w:id="1914510009">
      <w:bodyDiv w:val="1"/>
      <w:marLeft w:val="0"/>
      <w:marRight w:val="0"/>
      <w:marTop w:val="0"/>
      <w:marBottom w:val="0"/>
      <w:divBdr>
        <w:top w:val="none" w:sz="0" w:space="0" w:color="auto"/>
        <w:left w:val="none" w:sz="0" w:space="0" w:color="auto"/>
        <w:bottom w:val="none" w:sz="0" w:space="0" w:color="auto"/>
        <w:right w:val="none" w:sz="0" w:space="0" w:color="auto"/>
      </w:divBdr>
    </w:div>
    <w:div w:id="1968924595">
      <w:bodyDiv w:val="1"/>
      <w:marLeft w:val="0"/>
      <w:marRight w:val="0"/>
      <w:marTop w:val="0"/>
      <w:marBottom w:val="0"/>
      <w:divBdr>
        <w:top w:val="none" w:sz="0" w:space="0" w:color="auto"/>
        <w:left w:val="none" w:sz="0" w:space="0" w:color="auto"/>
        <w:bottom w:val="none" w:sz="0" w:space="0" w:color="auto"/>
        <w:right w:val="none" w:sz="0" w:space="0" w:color="auto"/>
      </w:divBdr>
    </w:div>
    <w:div w:id="204875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020602-4EA0-46F2-BEDC-D7CE11021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35</Pages>
  <Words>11942</Words>
  <Characters>68076</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s.hakobyan</dc:creator>
  <cp:lastModifiedBy>s.hakobyan</cp:lastModifiedBy>
  <cp:revision>28</cp:revision>
  <dcterms:created xsi:type="dcterms:W3CDTF">2021-08-18T13:45:00Z</dcterms:created>
  <dcterms:modified xsi:type="dcterms:W3CDTF">2022-02-09T13:12:00Z</dcterms:modified>
  <cp:keywords>https://mul2.gov.am/tasks/567403/oneclick/Track_changed.docx?token=d9de767eff649a49822da4c76888837b</cp:keywords>
</cp:coreProperties>
</file>