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EA2" w:rsidRPr="00FE0236" w:rsidRDefault="00482EA2" w:rsidP="00482EA2">
      <w:pPr>
        <w:spacing w:line="360" w:lineRule="auto"/>
        <w:jc w:val="center"/>
        <w:rPr>
          <w:rFonts w:ascii="GHEA Grapalat" w:hAnsi="GHEA Grapalat"/>
          <w:b/>
          <w:lang w:val="hy-AM"/>
        </w:rPr>
      </w:pPr>
      <w:r w:rsidRPr="00FE0236">
        <w:rPr>
          <w:rFonts w:ascii="GHEA Grapalat" w:hAnsi="GHEA Grapalat"/>
          <w:b/>
          <w:lang w:val="hy-AM"/>
        </w:rPr>
        <w:t>Տեղեկանք</w:t>
      </w:r>
    </w:p>
    <w:p w:rsidR="00482EA2" w:rsidRPr="00FE0236" w:rsidRDefault="00482EA2" w:rsidP="00482EA2">
      <w:pPr>
        <w:spacing w:line="360" w:lineRule="auto"/>
        <w:jc w:val="center"/>
        <w:rPr>
          <w:rFonts w:ascii="GHEA Grapalat" w:hAnsi="GHEA Grapalat"/>
          <w:color w:val="000000"/>
          <w:shd w:val="clear" w:color="auto" w:fill="FFFFFF"/>
          <w:lang w:val="hy-AM"/>
        </w:rPr>
      </w:pPr>
      <w:r w:rsidRPr="00FE0236">
        <w:rPr>
          <w:rFonts w:ascii="GHEA Grapalat" w:hAnsi="GHEA Grapalat"/>
          <w:color w:val="000000"/>
          <w:shd w:val="clear" w:color="auto" w:fill="FFFFFF"/>
          <w:lang w:val="hy-AM"/>
        </w:rPr>
        <w:t>(ՀՀ Ազգային ժողովի 2016 թվականի դեկտեմբերի 16-ի ԱԺՈ-267-Ն որոշման հավելվածի 25-րդ կետի 3-րդ ենթակետով նախատեսված պահանջներին համապատասխան)</w:t>
      </w:r>
    </w:p>
    <w:p w:rsidR="00F9255D" w:rsidRPr="00FE0236" w:rsidRDefault="00F9255D" w:rsidP="00F9255D">
      <w:pPr>
        <w:pStyle w:val="NormalWeb"/>
        <w:shd w:val="clear" w:color="auto" w:fill="FFFFFF"/>
        <w:spacing w:line="276" w:lineRule="auto"/>
        <w:jc w:val="center"/>
        <w:rPr>
          <w:rFonts w:ascii="GHEA Grapalat" w:hAnsi="GHEA Grapalat"/>
          <w:color w:val="000000"/>
          <w:lang w:val="hy-AM"/>
        </w:rPr>
      </w:pPr>
      <w:r w:rsidRPr="00FE0236">
        <w:rPr>
          <w:rStyle w:val="Strong"/>
          <w:rFonts w:ascii="GHEA Grapalat" w:hAnsi="GHEA Grapalat"/>
          <w:color w:val="000000"/>
          <w:lang w:val="hy-AM"/>
        </w:rPr>
        <w:t>ՀԱՅԱՍՏԱՆԻ ՀԱՆՐԱՊԵՏՈՒԹՅԱՆ</w:t>
      </w:r>
    </w:p>
    <w:p w:rsidR="00F9255D" w:rsidRPr="00FE0236" w:rsidRDefault="00F9255D" w:rsidP="00F9255D">
      <w:pPr>
        <w:pStyle w:val="NormalWeb"/>
        <w:shd w:val="clear" w:color="auto" w:fill="FFFFFF"/>
        <w:spacing w:line="276" w:lineRule="auto"/>
        <w:jc w:val="center"/>
        <w:rPr>
          <w:rFonts w:ascii="GHEA Grapalat" w:hAnsi="GHEA Grapalat"/>
          <w:color w:val="000000"/>
          <w:lang w:val="hy-AM"/>
        </w:rPr>
      </w:pPr>
      <w:r w:rsidRPr="00FE0236">
        <w:rPr>
          <w:rStyle w:val="Strong"/>
          <w:rFonts w:ascii="GHEA Grapalat" w:hAnsi="GHEA Grapalat"/>
          <w:color w:val="000000"/>
          <w:lang w:val="hy-AM"/>
        </w:rPr>
        <w:t>Օ Ր Ե Ն Ք Ը</w:t>
      </w:r>
    </w:p>
    <w:p w:rsidR="00F9255D" w:rsidRPr="00FE0236" w:rsidRDefault="00F9255D" w:rsidP="00F9255D">
      <w:pPr>
        <w:pStyle w:val="NormalWeb"/>
        <w:shd w:val="clear" w:color="auto" w:fill="FFFFFF"/>
        <w:spacing w:line="276" w:lineRule="auto"/>
        <w:jc w:val="center"/>
        <w:rPr>
          <w:rStyle w:val="Strong"/>
          <w:rFonts w:ascii="GHEA Grapalat" w:hAnsi="GHEA Grapalat"/>
          <w:color w:val="000000"/>
          <w:lang w:val="hy-AM"/>
        </w:rPr>
      </w:pPr>
      <w:r w:rsidRPr="00FE0236">
        <w:rPr>
          <w:rStyle w:val="Strong"/>
          <w:rFonts w:ascii="GHEA Grapalat" w:hAnsi="GHEA Grapalat"/>
          <w:color w:val="000000"/>
          <w:lang w:val="hy-AM"/>
        </w:rPr>
        <w:t>ԹԱՆԿԱՐԺԵՔ ՄԵՏԱՂՆԵՐԻ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9255D" w:rsidRPr="00FE0236" w:rsidDel="00D944EE" w:rsidTr="00F9255D">
        <w:trPr>
          <w:tblCellSpacing w:w="0" w:type="dxa"/>
          <w:del w:id="0" w:author="Armine A. Petrosyan" w:date="2022-01-14T11:55:00Z"/>
        </w:trPr>
        <w:tc>
          <w:tcPr>
            <w:tcW w:w="2025" w:type="dxa"/>
            <w:shd w:val="clear" w:color="auto" w:fill="FFFFFF"/>
            <w:vAlign w:val="center"/>
            <w:hideMark/>
          </w:tcPr>
          <w:p w:rsidR="00F9255D" w:rsidRPr="00FE0236" w:rsidDel="00D944EE" w:rsidRDefault="00F9255D" w:rsidP="00D944EE">
            <w:pPr>
              <w:spacing w:before="100" w:beforeAutospacing="1" w:after="100" w:afterAutospacing="1" w:line="240" w:lineRule="auto"/>
              <w:jc w:val="both"/>
              <w:rPr>
                <w:del w:id="1" w:author="Armine A. Petrosyan" w:date="2022-01-14T11:55:00Z"/>
                <w:rFonts w:ascii="Sylfaen" w:eastAsia="Times New Roman" w:hAnsi="Sylfaen" w:cs="Times New Roman"/>
                <w:color w:val="000000"/>
                <w:sz w:val="21"/>
                <w:szCs w:val="21"/>
                <w:lang w:val="hy-AM"/>
              </w:rPr>
            </w:pPr>
            <w:del w:id="2" w:author="Armine A. Petrosyan" w:date="2022-01-14T11:55:00Z">
              <w:r w:rsidRPr="00FE0236" w:rsidDel="00D944EE">
                <w:rPr>
                  <w:rFonts w:ascii="Sylfaen" w:eastAsia="Times New Roman" w:hAnsi="Sylfaen" w:cs="Times New Roman"/>
                  <w:b/>
                  <w:bCs/>
                  <w:color w:val="000000"/>
                  <w:sz w:val="21"/>
                  <w:szCs w:val="21"/>
                  <w:lang w:val="hy-AM"/>
                </w:rPr>
                <w:delText>Հոդված 2.</w:delText>
              </w:r>
            </w:del>
          </w:p>
        </w:tc>
        <w:tc>
          <w:tcPr>
            <w:tcW w:w="0" w:type="auto"/>
            <w:shd w:val="clear" w:color="auto" w:fill="FFFFFF"/>
            <w:vAlign w:val="center"/>
            <w:hideMark/>
          </w:tcPr>
          <w:p w:rsidR="00F9255D" w:rsidRPr="00FE0236" w:rsidDel="00D944EE" w:rsidRDefault="00F9255D" w:rsidP="00D944EE">
            <w:pPr>
              <w:spacing w:after="0" w:line="240" w:lineRule="auto"/>
              <w:jc w:val="both"/>
              <w:rPr>
                <w:del w:id="3" w:author="Armine A. Petrosyan" w:date="2022-01-14T11:55:00Z"/>
                <w:rFonts w:ascii="Sylfaen" w:eastAsia="Times New Roman" w:hAnsi="Sylfaen" w:cs="Times New Roman"/>
                <w:color w:val="000000"/>
                <w:sz w:val="21"/>
                <w:szCs w:val="21"/>
                <w:lang w:val="hy-AM"/>
              </w:rPr>
            </w:pPr>
            <w:del w:id="4" w:author="Armine A. Petrosyan" w:date="2022-01-14T11:55:00Z">
              <w:r w:rsidRPr="00FE0236" w:rsidDel="00D944EE">
                <w:rPr>
                  <w:rFonts w:ascii="Sylfaen" w:eastAsia="Times New Roman" w:hAnsi="Sylfaen" w:cs="Times New Roman"/>
                  <w:b/>
                  <w:bCs/>
                  <w:color w:val="000000"/>
                  <w:sz w:val="21"/>
                  <w:szCs w:val="21"/>
                  <w:lang w:val="hy-AM"/>
                </w:rPr>
                <w:delText>Հիմնական հասկացությունները</w:delText>
              </w:r>
            </w:del>
          </w:p>
        </w:tc>
      </w:tr>
    </w:tbl>
    <w:p w:rsidR="00F9255D" w:rsidRPr="00FE0236" w:rsidDel="00D944EE" w:rsidRDefault="00F9255D" w:rsidP="00D944EE">
      <w:pPr>
        <w:shd w:val="clear" w:color="auto" w:fill="FFFFFF"/>
        <w:spacing w:after="0" w:line="240" w:lineRule="auto"/>
        <w:ind w:firstLine="375"/>
        <w:jc w:val="both"/>
        <w:rPr>
          <w:del w:id="5" w:author="Armine A. Petrosyan" w:date="2022-01-14T11:55:00Z"/>
          <w:rFonts w:ascii="Sylfaen" w:eastAsia="Times New Roman" w:hAnsi="Sylfaen" w:cs="Times New Roman"/>
          <w:color w:val="000000"/>
          <w:sz w:val="21"/>
          <w:szCs w:val="21"/>
          <w:lang w:val="hy-AM"/>
        </w:rPr>
      </w:pPr>
      <w:del w:id="6" w:author="Armine A. Petrosyan" w:date="2022-01-14T11:55:00Z">
        <w:r w:rsidRPr="00FE0236" w:rsidDel="00D944EE">
          <w:rPr>
            <w:rFonts w:ascii="Sylfaen" w:eastAsia="Times New Roman" w:hAnsi="Sylfaen" w:cs="Times New Roman"/>
            <w:color w:val="000000"/>
            <w:sz w:val="21"/>
            <w:szCs w:val="21"/>
            <w:lang w:val="hy-AM"/>
          </w:rPr>
          <w:delText> </w:delText>
        </w:r>
      </w:del>
    </w:p>
    <w:p w:rsidR="00F9255D" w:rsidRPr="00FE0236" w:rsidDel="00D944EE" w:rsidRDefault="00F9255D" w:rsidP="00D944EE">
      <w:pPr>
        <w:shd w:val="clear" w:color="auto" w:fill="FFFFFF"/>
        <w:spacing w:after="0" w:line="240" w:lineRule="auto"/>
        <w:ind w:firstLine="375"/>
        <w:jc w:val="both"/>
        <w:rPr>
          <w:del w:id="7" w:author="Armine A. Petrosyan" w:date="2022-01-14T11:55:00Z"/>
          <w:rFonts w:ascii="Sylfaen" w:eastAsia="Times New Roman" w:hAnsi="Sylfaen" w:cs="Times New Roman"/>
          <w:color w:val="000000"/>
          <w:sz w:val="21"/>
          <w:szCs w:val="21"/>
          <w:lang w:val="hy-AM"/>
        </w:rPr>
      </w:pPr>
      <w:del w:id="8" w:author="Armine A. Petrosyan" w:date="2022-01-14T11:55:00Z">
        <w:r w:rsidRPr="00FE0236" w:rsidDel="00D944EE">
          <w:rPr>
            <w:rFonts w:ascii="Sylfaen" w:eastAsia="Times New Roman" w:hAnsi="Sylfaen" w:cs="Times New Roman"/>
            <w:color w:val="000000"/>
            <w:sz w:val="21"/>
            <w:szCs w:val="21"/>
            <w:lang w:val="hy-AM"/>
          </w:rPr>
          <w:delText>Սույն օրենքում նշված հասկացությունները օգտագործվում են հետևյալ իմաստով`</w:delText>
        </w:r>
      </w:del>
    </w:p>
    <w:p w:rsidR="00F9255D" w:rsidRPr="00FE0236" w:rsidDel="00D944EE" w:rsidRDefault="00F9255D" w:rsidP="00D944EE">
      <w:pPr>
        <w:shd w:val="clear" w:color="auto" w:fill="FFFFFF"/>
        <w:spacing w:after="0" w:line="240" w:lineRule="auto"/>
        <w:ind w:firstLine="375"/>
        <w:jc w:val="both"/>
        <w:rPr>
          <w:del w:id="9" w:author="Armine A. Petrosyan" w:date="2022-01-14T11:55:00Z"/>
          <w:rFonts w:ascii="Sylfaen" w:eastAsia="Times New Roman" w:hAnsi="Sylfaen" w:cs="Times New Roman"/>
          <w:color w:val="000000"/>
          <w:sz w:val="21"/>
          <w:szCs w:val="21"/>
          <w:lang w:val="hy-AM"/>
        </w:rPr>
      </w:pPr>
      <w:del w:id="10" w:author="Armine A. Petrosyan" w:date="2022-01-14T11:55:00Z">
        <w:r w:rsidRPr="00FE0236" w:rsidDel="00D944EE">
          <w:rPr>
            <w:rFonts w:ascii="Sylfaen" w:eastAsia="Times New Roman" w:hAnsi="Sylfaen" w:cs="Times New Roman"/>
            <w:color w:val="000000"/>
            <w:sz w:val="21"/>
            <w:szCs w:val="21"/>
            <w:lang w:val="hy-AM"/>
          </w:rPr>
          <w:delText>ա)</w:delText>
        </w:r>
        <w:r w:rsidRPr="00FE0236" w:rsidDel="00D944EE">
          <w:rPr>
            <w:rFonts w:ascii="Sylfaen" w:eastAsia="Times New Roman" w:hAnsi="Sylfaen" w:cs="Times New Roman"/>
            <w:b/>
            <w:bCs/>
            <w:color w:val="000000"/>
            <w:sz w:val="21"/>
            <w:szCs w:val="21"/>
            <w:lang w:val="hy-AM"/>
          </w:rPr>
          <w:delText> թանկարժեք մետաղներ`</w:delText>
        </w:r>
        <w:r w:rsidRPr="00FE0236" w:rsidDel="00D944EE">
          <w:rPr>
            <w:rFonts w:ascii="Sylfaen" w:eastAsia="Times New Roman" w:hAnsi="Sylfaen" w:cs="Times New Roman"/>
            <w:color w:val="000000"/>
            <w:sz w:val="21"/>
            <w:szCs w:val="21"/>
            <w:lang w:val="hy-AM"/>
          </w:rPr>
          <w:delText> թանկարժեք մետաղներից պատրաստված իր չհանդիսացող ոսկի, արծաթ, պլատին և պլատինային խմբի մետաղներ (պալադիում, իրիդիում, ռոդիում, ռուտենիում և օսմիում)` ցանկացած տեսքով և վիճակում (բնակտոր, զտարկված, ձուլակտոր, հումք, համաձուլվածք, նախապատրաստվածքներ, կիսաֆաբրիկատ, քիմիական միացություն, մետաղադրամ, ջարդոն, թափոն և այլն).</w:delText>
        </w:r>
      </w:del>
    </w:p>
    <w:p w:rsidR="00F9255D" w:rsidRPr="00FE0236" w:rsidDel="00D944EE" w:rsidRDefault="00F9255D" w:rsidP="00D944EE">
      <w:pPr>
        <w:shd w:val="clear" w:color="auto" w:fill="FFFFFF"/>
        <w:spacing w:after="0" w:line="240" w:lineRule="auto"/>
        <w:ind w:firstLine="375"/>
        <w:jc w:val="both"/>
        <w:rPr>
          <w:del w:id="11" w:author="Armine A. Petrosyan" w:date="2022-01-14T11:55:00Z"/>
          <w:rFonts w:ascii="Sylfaen" w:eastAsia="Times New Roman" w:hAnsi="Sylfaen" w:cs="Times New Roman"/>
          <w:color w:val="000000"/>
          <w:sz w:val="21"/>
          <w:szCs w:val="21"/>
          <w:lang w:val="hy-AM"/>
        </w:rPr>
      </w:pPr>
      <w:del w:id="12" w:author="Armine A. Petrosyan" w:date="2022-01-14T11:55:00Z">
        <w:r w:rsidRPr="00FE0236" w:rsidDel="00D944EE">
          <w:rPr>
            <w:rFonts w:ascii="Sylfaen" w:eastAsia="Times New Roman" w:hAnsi="Sylfaen" w:cs="Times New Roman"/>
            <w:color w:val="000000"/>
            <w:sz w:val="21"/>
            <w:szCs w:val="21"/>
            <w:lang w:val="hy-AM"/>
          </w:rPr>
          <w:delText>բ) </w:delText>
        </w:r>
        <w:r w:rsidRPr="00FE0236" w:rsidDel="00D944EE">
          <w:rPr>
            <w:rFonts w:ascii="Sylfaen" w:eastAsia="Times New Roman" w:hAnsi="Sylfaen" w:cs="Times New Roman"/>
            <w:b/>
            <w:bCs/>
            <w:color w:val="000000"/>
            <w:sz w:val="21"/>
            <w:szCs w:val="21"/>
            <w:lang w:val="hy-AM"/>
          </w:rPr>
          <w:delText>թանկարժեք քարեր`</w:delText>
        </w:r>
        <w:r w:rsidRPr="00FE0236" w:rsidDel="00D944EE">
          <w:rPr>
            <w:rFonts w:ascii="Sylfaen" w:eastAsia="Times New Roman" w:hAnsi="Sylfaen" w:cs="Times New Roman"/>
            <w:color w:val="000000"/>
            <w:sz w:val="21"/>
            <w:szCs w:val="21"/>
            <w:lang w:val="hy-AM"/>
          </w:rPr>
          <w:delText> բնական, անմշակ և մշակված՝ ալմաստ, զմրուխտ, սուտակ, շափյուղա, ալեքսանդրիտ և բնական մարգարիտ.</w:delText>
        </w:r>
      </w:del>
    </w:p>
    <w:p w:rsidR="00F9255D" w:rsidRPr="00FE0236" w:rsidDel="00D944EE" w:rsidRDefault="00F9255D" w:rsidP="00D944EE">
      <w:pPr>
        <w:shd w:val="clear" w:color="auto" w:fill="FFFFFF"/>
        <w:spacing w:after="0" w:line="240" w:lineRule="auto"/>
        <w:ind w:firstLine="375"/>
        <w:jc w:val="both"/>
        <w:rPr>
          <w:del w:id="13" w:author="Armine A. Petrosyan" w:date="2022-01-14T11:55:00Z"/>
          <w:rFonts w:ascii="Sylfaen" w:eastAsia="Times New Roman" w:hAnsi="Sylfaen" w:cs="Times New Roman"/>
          <w:color w:val="000000"/>
          <w:sz w:val="21"/>
          <w:szCs w:val="21"/>
          <w:lang w:val="hy-AM"/>
        </w:rPr>
      </w:pPr>
      <w:del w:id="14" w:author="Armine A. Petrosyan" w:date="2022-01-14T11:55:00Z">
        <w:r w:rsidRPr="00FE0236" w:rsidDel="00D944EE">
          <w:rPr>
            <w:rFonts w:ascii="Sylfaen" w:eastAsia="Times New Roman" w:hAnsi="Sylfaen" w:cs="Times New Roman"/>
            <w:color w:val="000000"/>
            <w:sz w:val="21"/>
            <w:szCs w:val="21"/>
            <w:lang w:val="hy-AM"/>
          </w:rPr>
          <w:delText>գ) </w:delText>
        </w:r>
        <w:r w:rsidRPr="00FE0236" w:rsidDel="00D944EE">
          <w:rPr>
            <w:rFonts w:ascii="Sylfaen" w:eastAsia="Times New Roman" w:hAnsi="Sylfaen" w:cs="Times New Roman"/>
            <w:b/>
            <w:bCs/>
            <w:color w:val="000000"/>
            <w:sz w:val="21"/>
            <w:szCs w:val="21"/>
            <w:lang w:val="hy-AM"/>
          </w:rPr>
          <w:delText>թանկարժեք մետաղներից պատրաստված իր`</w:delText>
        </w:r>
        <w:r w:rsidRPr="00FE0236" w:rsidDel="00D944EE">
          <w:rPr>
            <w:rFonts w:ascii="Sylfaen" w:eastAsia="Times New Roman" w:hAnsi="Sylfaen" w:cs="Times New Roman"/>
            <w:color w:val="000000"/>
            <w:sz w:val="21"/>
            <w:szCs w:val="21"/>
            <w:lang w:val="hy-AM"/>
          </w:rPr>
          <w:delText> թանկարժեք մետաղներից կամ թանկարժեք և գունավոր մետաղների համաձուլվածքներից նպատակային նշանակության և օգտագործման համար պատրաստված պատրաստի արտադրանք, որն իր վրա կարող է ունենալ նաև ոչ թանկարժեք մետաղներից այլ բաղադրատարրեր.</w:delText>
        </w:r>
      </w:del>
    </w:p>
    <w:p w:rsidR="00F9255D" w:rsidRPr="00FE0236" w:rsidDel="00D944EE" w:rsidRDefault="00F9255D" w:rsidP="00D944EE">
      <w:pPr>
        <w:shd w:val="clear" w:color="auto" w:fill="FFFFFF"/>
        <w:spacing w:after="0" w:line="240" w:lineRule="auto"/>
        <w:ind w:firstLine="375"/>
        <w:jc w:val="both"/>
        <w:rPr>
          <w:del w:id="15" w:author="Armine A. Petrosyan" w:date="2022-01-14T11:55:00Z"/>
          <w:rFonts w:ascii="Sylfaen" w:eastAsia="Times New Roman" w:hAnsi="Sylfaen" w:cs="Times New Roman"/>
          <w:color w:val="000000"/>
          <w:sz w:val="21"/>
          <w:szCs w:val="21"/>
          <w:lang w:val="hy-AM"/>
        </w:rPr>
      </w:pPr>
      <w:del w:id="16" w:author="Armine A. Petrosyan" w:date="2022-01-14T11:55:00Z">
        <w:r w:rsidRPr="00FE0236" w:rsidDel="00D944EE">
          <w:rPr>
            <w:rFonts w:ascii="Sylfaen" w:eastAsia="Times New Roman" w:hAnsi="Sylfaen" w:cs="Times New Roman"/>
            <w:color w:val="000000"/>
            <w:sz w:val="21"/>
            <w:szCs w:val="21"/>
            <w:lang w:val="hy-AM"/>
          </w:rPr>
          <w:delText>դ) </w:delText>
        </w:r>
        <w:r w:rsidRPr="00FE0236" w:rsidDel="00D944EE">
          <w:rPr>
            <w:rFonts w:ascii="Sylfaen" w:eastAsia="Times New Roman" w:hAnsi="Sylfaen" w:cs="Times New Roman"/>
            <w:b/>
            <w:bCs/>
            <w:color w:val="000000"/>
            <w:sz w:val="21"/>
            <w:szCs w:val="21"/>
            <w:lang w:val="hy-AM"/>
          </w:rPr>
          <w:delText>թանկարժեք մետաղներից պատրաստված իրի արտադրություն`</w:delText>
        </w:r>
        <w:r w:rsidRPr="00FE0236" w:rsidDel="00D944EE">
          <w:rPr>
            <w:rFonts w:ascii="Sylfaen" w:eastAsia="Times New Roman" w:hAnsi="Sylfaen" w:cs="Times New Roman"/>
            <w:color w:val="000000"/>
            <w:sz w:val="21"/>
            <w:szCs w:val="21"/>
            <w:lang w:val="hy-AM"/>
          </w:rPr>
          <w:delText> թանկարժեք մետաղներից պատրաստվող իրի արտադրական գործընթաց.</w:delText>
        </w:r>
      </w:del>
    </w:p>
    <w:p w:rsidR="00F9255D" w:rsidRPr="00FE0236" w:rsidDel="00D944EE" w:rsidRDefault="00F9255D" w:rsidP="00D944EE">
      <w:pPr>
        <w:shd w:val="clear" w:color="auto" w:fill="FFFFFF"/>
        <w:spacing w:after="0" w:line="240" w:lineRule="auto"/>
        <w:ind w:firstLine="375"/>
        <w:jc w:val="both"/>
        <w:rPr>
          <w:del w:id="17" w:author="Armine A. Petrosyan" w:date="2022-01-14T11:55:00Z"/>
          <w:rFonts w:ascii="Sylfaen" w:eastAsia="Times New Roman" w:hAnsi="Sylfaen" w:cs="Times New Roman"/>
          <w:color w:val="000000"/>
          <w:sz w:val="21"/>
          <w:szCs w:val="21"/>
          <w:lang w:val="hy-AM"/>
        </w:rPr>
      </w:pPr>
      <w:del w:id="18" w:author="Armine A. Petrosyan" w:date="2022-01-14T11:55:00Z">
        <w:r w:rsidRPr="00FE0236" w:rsidDel="00D944EE">
          <w:rPr>
            <w:rFonts w:ascii="Sylfaen" w:eastAsia="Times New Roman" w:hAnsi="Sylfaen" w:cs="Times New Roman"/>
            <w:color w:val="000000"/>
            <w:sz w:val="21"/>
            <w:szCs w:val="21"/>
            <w:lang w:val="hy-AM"/>
          </w:rPr>
          <w:delText>ե) </w:delText>
        </w:r>
        <w:r w:rsidRPr="00FE0236" w:rsidDel="00D944EE">
          <w:rPr>
            <w:rFonts w:ascii="Sylfaen" w:eastAsia="Times New Roman" w:hAnsi="Sylfaen" w:cs="Times New Roman"/>
            <w:b/>
            <w:bCs/>
            <w:color w:val="000000"/>
            <w:sz w:val="21"/>
            <w:szCs w:val="21"/>
            <w:lang w:val="hy-AM"/>
          </w:rPr>
          <w:delText>թանկարժեք մետաղների զտարկում (աֆինաժ)`</w:delText>
        </w:r>
        <w:r w:rsidRPr="00FE0236" w:rsidDel="00D944EE">
          <w:rPr>
            <w:rFonts w:ascii="Sylfaen" w:eastAsia="Times New Roman" w:hAnsi="Sylfaen" w:cs="Times New Roman"/>
            <w:color w:val="000000"/>
            <w:sz w:val="21"/>
            <w:szCs w:val="21"/>
            <w:lang w:val="hy-AM"/>
          </w:rPr>
          <w:delText> այլ խառնուրդներից և ուղեկցող տարրերից թանկարժեք մետաղների կորզման և մաքրման մետալուրգիական գործընթաց.</w:delText>
        </w:r>
      </w:del>
    </w:p>
    <w:p w:rsidR="00F9255D" w:rsidRPr="00FE0236" w:rsidDel="00D944EE" w:rsidRDefault="00F9255D" w:rsidP="00D944EE">
      <w:pPr>
        <w:shd w:val="clear" w:color="auto" w:fill="FFFFFF"/>
        <w:spacing w:after="0" w:line="240" w:lineRule="auto"/>
        <w:ind w:firstLine="375"/>
        <w:jc w:val="both"/>
        <w:rPr>
          <w:del w:id="19" w:author="Armine A. Petrosyan" w:date="2022-01-14T11:55:00Z"/>
          <w:rFonts w:ascii="Sylfaen" w:eastAsia="Times New Roman" w:hAnsi="Sylfaen" w:cs="Times New Roman"/>
          <w:color w:val="000000"/>
          <w:sz w:val="21"/>
          <w:szCs w:val="21"/>
          <w:lang w:val="hy-AM"/>
        </w:rPr>
      </w:pPr>
      <w:del w:id="20" w:author="Armine A. Petrosyan" w:date="2022-01-14T11:55:00Z">
        <w:r w:rsidRPr="00FE0236" w:rsidDel="00D944EE">
          <w:rPr>
            <w:rFonts w:ascii="Sylfaen" w:eastAsia="Times New Roman" w:hAnsi="Sylfaen" w:cs="Times New Roman"/>
            <w:color w:val="000000"/>
            <w:sz w:val="21"/>
            <w:szCs w:val="21"/>
            <w:lang w:val="hy-AM"/>
          </w:rPr>
          <w:delText>զ) </w:delText>
        </w:r>
        <w:r w:rsidRPr="00FE0236" w:rsidDel="00D944EE">
          <w:rPr>
            <w:rFonts w:ascii="Sylfaen" w:eastAsia="Times New Roman" w:hAnsi="Sylfaen" w:cs="Times New Roman"/>
            <w:b/>
            <w:bCs/>
            <w:color w:val="000000"/>
            <w:sz w:val="21"/>
            <w:szCs w:val="21"/>
            <w:lang w:val="hy-AM"/>
          </w:rPr>
          <w:delText>զտարկված թանկարժեք մետաղներ`</w:delText>
        </w:r>
        <w:r w:rsidRPr="00FE0236" w:rsidDel="00D944EE">
          <w:rPr>
            <w:rFonts w:ascii="Sylfaen" w:eastAsia="Times New Roman" w:hAnsi="Sylfaen" w:cs="Times New Roman"/>
            <w:color w:val="000000"/>
            <w:sz w:val="21"/>
            <w:szCs w:val="21"/>
            <w:lang w:val="hy-AM"/>
          </w:rPr>
          <w:delText> զտարկող կազմակերպությունների կողմից արտադրված Հայաստանի Հանրապետության կամ միջազգային ստանդարտներին համապատասխան` թանկարժեք մետաղների ցանկացած չափի ձուլակտորներ, մանրագնդիկներ, փոշի, որոնք պետք է ունենան հիմնական թանկարժեք մետաղի 99,5 տոկոսից ոչ պակաս պարունակություն.</w:delText>
        </w:r>
      </w:del>
    </w:p>
    <w:p w:rsidR="00F9255D" w:rsidRPr="00FE0236" w:rsidDel="00D944EE" w:rsidRDefault="00F9255D" w:rsidP="00D944EE">
      <w:pPr>
        <w:shd w:val="clear" w:color="auto" w:fill="FFFFFF"/>
        <w:spacing w:after="0" w:line="240" w:lineRule="auto"/>
        <w:ind w:firstLine="375"/>
        <w:jc w:val="both"/>
        <w:rPr>
          <w:del w:id="21" w:author="Armine A. Petrosyan" w:date="2022-01-14T11:55:00Z"/>
          <w:rFonts w:ascii="Sylfaen" w:eastAsia="Times New Roman" w:hAnsi="Sylfaen" w:cs="Times New Roman"/>
          <w:color w:val="000000"/>
          <w:sz w:val="21"/>
          <w:szCs w:val="21"/>
          <w:lang w:val="hy-AM"/>
        </w:rPr>
      </w:pPr>
      <w:del w:id="22" w:author="Armine A. Petrosyan" w:date="2022-01-14T11:55:00Z">
        <w:r w:rsidRPr="00FE0236" w:rsidDel="00D944EE">
          <w:rPr>
            <w:rFonts w:ascii="Sylfaen" w:eastAsia="Times New Roman" w:hAnsi="Sylfaen" w:cs="Times New Roman"/>
            <w:color w:val="000000"/>
            <w:sz w:val="21"/>
            <w:szCs w:val="21"/>
            <w:lang w:val="hy-AM"/>
          </w:rPr>
          <w:delText>է) </w:delText>
        </w:r>
        <w:r w:rsidRPr="00FE0236" w:rsidDel="00D944EE">
          <w:rPr>
            <w:rFonts w:ascii="Sylfaen" w:eastAsia="Times New Roman" w:hAnsi="Sylfaen" w:cs="Times New Roman"/>
            <w:b/>
            <w:bCs/>
            <w:color w:val="000000"/>
            <w:sz w:val="21"/>
            <w:szCs w:val="21"/>
            <w:lang w:val="hy-AM"/>
          </w:rPr>
          <w:delText>թանկարժեք մետաղների, թանկարժեք մետաղներից պատրաստված իրերի մանրածախ առուվաճառք`</w:delText>
        </w:r>
        <w:r w:rsidRPr="00FE0236" w:rsidDel="00D944EE">
          <w:rPr>
            <w:rFonts w:ascii="Sylfaen" w:eastAsia="Times New Roman" w:hAnsi="Sylfaen" w:cs="Times New Roman"/>
            <w:color w:val="000000"/>
            <w:sz w:val="21"/>
            <w:szCs w:val="21"/>
            <w:lang w:val="hy-AM"/>
          </w:rPr>
          <w:delText> վաճառողի կողմից հրապարակային պայմանագրի կանոններին համապատասխան` անձնական, ընտանեկան, տնային կամ այլ օգտագործման համար նախատեսված թանկարժեք մետաղների, թանկարժեք մետաղներից պատրաստված իրերի առուվաճառք.</w:delText>
        </w:r>
      </w:del>
    </w:p>
    <w:p w:rsidR="00F9255D" w:rsidRPr="00FE0236" w:rsidDel="00D944EE" w:rsidRDefault="00F9255D" w:rsidP="00D944EE">
      <w:pPr>
        <w:shd w:val="clear" w:color="auto" w:fill="FFFFFF"/>
        <w:spacing w:after="0" w:line="240" w:lineRule="auto"/>
        <w:ind w:firstLine="375"/>
        <w:jc w:val="both"/>
        <w:rPr>
          <w:del w:id="23" w:author="Armine A. Petrosyan" w:date="2022-01-14T11:55:00Z"/>
          <w:rFonts w:ascii="Sylfaen" w:eastAsia="Times New Roman" w:hAnsi="Sylfaen" w:cs="Times New Roman"/>
          <w:color w:val="000000"/>
          <w:sz w:val="21"/>
          <w:szCs w:val="21"/>
          <w:lang w:val="hy-AM"/>
        </w:rPr>
      </w:pPr>
      <w:del w:id="24" w:author="Armine A. Petrosyan" w:date="2022-01-14T11:55:00Z">
        <w:r w:rsidRPr="00FE0236" w:rsidDel="00D944EE">
          <w:rPr>
            <w:rFonts w:ascii="Sylfaen" w:eastAsia="Times New Roman" w:hAnsi="Sylfaen" w:cs="Times New Roman"/>
            <w:color w:val="000000"/>
            <w:sz w:val="21"/>
            <w:szCs w:val="21"/>
            <w:lang w:val="hy-AM"/>
          </w:rPr>
          <w:delText>ը)</w:delText>
        </w:r>
        <w:r w:rsidRPr="00FE0236" w:rsidDel="00D944EE">
          <w:rPr>
            <w:rFonts w:ascii="Sylfaen" w:eastAsia="Times New Roman" w:hAnsi="Sylfaen" w:cs="Times New Roman"/>
            <w:b/>
            <w:bCs/>
            <w:color w:val="000000"/>
            <w:sz w:val="21"/>
            <w:szCs w:val="21"/>
            <w:lang w:val="hy-AM"/>
          </w:rPr>
          <w:delText> բանկային ոսկի` </w:delText>
        </w:r>
        <w:r w:rsidRPr="00FE0236" w:rsidDel="00D944EE">
          <w:rPr>
            <w:rFonts w:ascii="Sylfaen" w:eastAsia="Times New Roman" w:hAnsi="Sylfaen" w:cs="Times New Roman"/>
            <w:color w:val="000000"/>
            <w:sz w:val="21"/>
            <w:szCs w:val="21"/>
            <w:lang w:val="hy-AM"/>
          </w:rPr>
          <w:delText>«Արժութային կարգավորման և արժութային վերահսկողության մասին» Հայաստանի Հանրապետության օրենքով սահմանված ոսկի.</w:delText>
        </w:r>
      </w:del>
    </w:p>
    <w:p w:rsidR="00F9255D" w:rsidRPr="00FE0236" w:rsidDel="00D944EE" w:rsidRDefault="00F9255D" w:rsidP="00D944EE">
      <w:pPr>
        <w:shd w:val="clear" w:color="auto" w:fill="FFFFFF"/>
        <w:spacing w:after="0" w:line="240" w:lineRule="auto"/>
        <w:ind w:firstLine="375"/>
        <w:jc w:val="both"/>
        <w:rPr>
          <w:del w:id="25" w:author="Armine A. Petrosyan" w:date="2022-01-14T11:55:00Z"/>
          <w:rFonts w:ascii="Sylfaen" w:eastAsia="Times New Roman" w:hAnsi="Sylfaen" w:cs="Times New Roman"/>
          <w:color w:val="000000"/>
          <w:sz w:val="21"/>
          <w:szCs w:val="21"/>
          <w:lang w:val="hy-AM"/>
        </w:rPr>
      </w:pPr>
      <w:del w:id="26" w:author="Armine A. Petrosyan" w:date="2022-01-14T11:55:00Z">
        <w:r w:rsidRPr="00FE0236" w:rsidDel="00D944EE">
          <w:rPr>
            <w:rFonts w:ascii="Sylfaen" w:eastAsia="Times New Roman" w:hAnsi="Sylfaen" w:cs="Times New Roman"/>
            <w:color w:val="000000"/>
            <w:sz w:val="21"/>
            <w:szCs w:val="21"/>
            <w:lang w:val="hy-AM"/>
          </w:rPr>
          <w:delText>թ) </w:delText>
        </w:r>
        <w:r w:rsidRPr="00FE0236" w:rsidDel="00D944EE">
          <w:rPr>
            <w:rFonts w:ascii="Sylfaen" w:eastAsia="Times New Roman" w:hAnsi="Sylfaen" w:cs="Times New Roman"/>
            <w:b/>
            <w:bCs/>
            <w:color w:val="000000"/>
            <w:sz w:val="21"/>
            <w:szCs w:val="21"/>
            <w:lang w:val="hy-AM"/>
          </w:rPr>
          <w:delText>ստանդարտացված ձուլակտոր`</w:delText>
        </w:r>
        <w:r w:rsidRPr="00FE0236" w:rsidDel="00D944EE">
          <w:rPr>
            <w:rFonts w:ascii="Sylfaen" w:eastAsia="Times New Roman" w:hAnsi="Sylfaen" w:cs="Times New Roman"/>
            <w:color w:val="000000"/>
            <w:sz w:val="21"/>
            <w:szCs w:val="21"/>
            <w:lang w:val="hy-AM"/>
          </w:rPr>
          <w:delText> ցանկացած չափի և սույն օրենքով նախատեսված հարգերին համապատասխանող թանկարժեք մետաղից պատրաստված ձուլակտոր, որը արտադրվել է զտարկող կազմակերպությունում.</w:delText>
        </w:r>
      </w:del>
    </w:p>
    <w:p w:rsidR="00F9255D" w:rsidRPr="00FE0236" w:rsidDel="00D944EE" w:rsidRDefault="00F9255D" w:rsidP="00D944EE">
      <w:pPr>
        <w:shd w:val="clear" w:color="auto" w:fill="FFFFFF"/>
        <w:spacing w:after="0" w:line="240" w:lineRule="auto"/>
        <w:ind w:firstLine="375"/>
        <w:jc w:val="both"/>
        <w:rPr>
          <w:del w:id="27" w:author="Armine A. Petrosyan" w:date="2022-01-14T11:55:00Z"/>
          <w:rFonts w:ascii="Sylfaen" w:eastAsia="Times New Roman" w:hAnsi="Sylfaen" w:cs="Times New Roman"/>
          <w:color w:val="000000"/>
          <w:sz w:val="21"/>
          <w:szCs w:val="21"/>
          <w:lang w:val="hy-AM"/>
        </w:rPr>
      </w:pPr>
      <w:del w:id="28" w:author="Armine A. Petrosyan" w:date="2022-01-14T11:55:00Z">
        <w:r w:rsidRPr="00FE0236" w:rsidDel="00D944EE">
          <w:rPr>
            <w:rFonts w:ascii="Sylfaen" w:eastAsia="Times New Roman" w:hAnsi="Sylfaen" w:cs="Times New Roman"/>
            <w:color w:val="000000"/>
            <w:sz w:val="21"/>
            <w:szCs w:val="21"/>
            <w:lang w:val="hy-AM"/>
          </w:rPr>
          <w:lastRenderedPageBreak/>
          <w:delText>ժ) </w:delText>
        </w:r>
        <w:r w:rsidRPr="00FE0236" w:rsidDel="00D944EE">
          <w:rPr>
            <w:rFonts w:ascii="Sylfaen" w:eastAsia="Times New Roman" w:hAnsi="Sylfaen" w:cs="Times New Roman"/>
            <w:b/>
            <w:bCs/>
            <w:color w:val="000000"/>
            <w:sz w:val="21"/>
            <w:szCs w:val="21"/>
            <w:lang w:val="hy-AM"/>
          </w:rPr>
          <w:delText>հարգ`</w:delText>
        </w:r>
        <w:r w:rsidRPr="00FE0236" w:rsidDel="00D944EE">
          <w:rPr>
            <w:rFonts w:ascii="Sylfaen" w:eastAsia="Times New Roman" w:hAnsi="Sylfaen" w:cs="Times New Roman"/>
            <w:color w:val="000000"/>
            <w:sz w:val="21"/>
            <w:szCs w:val="21"/>
            <w:lang w:val="hy-AM"/>
          </w:rPr>
          <w:delText> չափանիշ, որը ցույց է տալիս թանկարժեք մետաղների կշռային պարունակության չափը համաձուլվածքի մեկ հազար կշռային միավորի մեջ.</w:delText>
        </w:r>
      </w:del>
    </w:p>
    <w:p w:rsidR="00F9255D" w:rsidRPr="00FE0236" w:rsidDel="00D944EE" w:rsidRDefault="00F9255D" w:rsidP="00D944EE">
      <w:pPr>
        <w:shd w:val="clear" w:color="auto" w:fill="FFFFFF"/>
        <w:spacing w:after="0" w:line="240" w:lineRule="auto"/>
        <w:ind w:firstLine="375"/>
        <w:jc w:val="both"/>
        <w:rPr>
          <w:del w:id="29" w:author="Armine A. Petrosyan" w:date="2022-01-14T11:55:00Z"/>
          <w:rFonts w:ascii="Sylfaen" w:eastAsia="Times New Roman" w:hAnsi="Sylfaen" w:cs="Times New Roman"/>
          <w:color w:val="000000"/>
          <w:sz w:val="21"/>
          <w:szCs w:val="21"/>
          <w:lang w:val="hy-AM"/>
        </w:rPr>
      </w:pPr>
      <w:del w:id="30" w:author="Armine A. Petrosyan" w:date="2022-01-14T11:55:00Z">
        <w:r w:rsidRPr="00FE0236" w:rsidDel="00D944EE">
          <w:rPr>
            <w:rFonts w:ascii="Sylfaen" w:eastAsia="Times New Roman" w:hAnsi="Sylfaen" w:cs="Times New Roman"/>
            <w:color w:val="000000"/>
            <w:sz w:val="21"/>
            <w:szCs w:val="21"/>
            <w:lang w:val="hy-AM"/>
          </w:rPr>
          <w:delText>ժա) </w:delText>
        </w:r>
        <w:r w:rsidRPr="00FE0236" w:rsidDel="00D944EE">
          <w:rPr>
            <w:rFonts w:ascii="Sylfaen" w:eastAsia="Times New Roman" w:hAnsi="Sylfaen" w:cs="Times New Roman"/>
            <w:b/>
            <w:bCs/>
            <w:color w:val="000000"/>
            <w:sz w:val="21"/>
            <w:szCs w:val="21"/>
            <w:lang w:val="hy-AM"/>
          </w:rPr>
          <w:delText>հարգորոշում`</w:delText>
        </w:r>
        <w:r w:rsidRPr="00FE0236" w:rsidDel="00D944EE">
          <w:rPr>
            <w:rFonts w:ascii="Sylfaen" w:eastAsia="Times New Roman" w:hAnsi="Sylfaen" w:cs="Times New Roman"/>
            <w:color w:val="000000"/>
            <w:sz w:val="21"/>
            <w:szCs w:val="21"/>
            <w:lang w:val="hy-AM"/>
          </w:rPr>
          <w:delText> նյութերի և իրերի մեջ տարբեր մեթոդներով թանկարժեք մետաղների պարունակության որոշում.</w:delText>
        </w:r>
      </w:del>
    </w:p>
    <w:p w:rsidR="00F9255D" w:rsidRPr="00FE0236" w:rsidDel="00D944EE" w:rsidRDefault="00F9255D" w:rsidP="00D944EE">
      <w:pPr>
        <w:shd w:val="clear" w:color="auto" w:fill="FFFFFF"/>
        <w:spacing w:after="0" w:line="240" w:lineRule="auto"/>
        <w:ind w:firstLine="375"/>
        <w:jc w:val="both"/>
        <w:rPr>
          <w:del w:id="31" w:author="Armine A. Petrosyan" w:date="2022-01-14T11:55:00Z"/>
          <w:rFonts w:ascii="Sylfaen" w:eastAsia="Times New Roman" w:hAnsi="Sylfaen" w:cs="Times New Roman"/>
          <w:color w:val="000000"/>
          <w:sz w:val="21"/>
          <w:szCs w:val="21"/>
          <w:lang w:val="hy-AM"/>
        </w:rPr>
      </w:pPr>
      <w:del w:id="32" w:author="Armine A. Petrosyan" w:date="2022-01-14T11:55:00Z">
        <w:r w:rsidRPr="00FE0236" w:rsidDel="00D944EE">
          <w:rPr>
            <w:rFonts w:ascii="Sylfaen" w:eastAsia="Times New Roman" w:hAnsi="Sylfaen" w:cs="Times New Roman"/>
            <w:color w:val="000000"/>
            <w:sz w:val="21"/>
            <w:szCs w:val="21"/>
            <w:lang w:val="hy-AM"/>
          </w:rPr>
          <w:delText>ժբ) </w:delText>
        </w:r>
        <w:r w:rsidRPr="00FE0236" w:rsidDel="00D944EE">
          <w:rPr>
            <w:rFonts w:ascii="Sylfaen" w:eastAsia="Times New Roman" w:hAnsi="Sylfaen" w:cs="Times New Roman"/>
            <w:b/>
            <w:bCs/>
            <w:color w:val="000000"/>
            <w:sz w:val="21"/>
            <w:szCs w:val="21"/>
            <w:lang w:val="hy-AM"/>
          </w:rPr>
          <w:delText>հարգադրոշմ`</w:delText>
        </w:r>
        <w:r w:rsidRPr="00FE0236" w:rsidDel="00D944EE">
          <w:rPr>
            <w:rFonts w:ascii="Sylfaen" w:eastAsia="Times New Roman" w:hAnsi="Sylfaen" w:cs="Times New Roman"/>
            <w:color w:val="000000"/>
            <w:sz w:val="21"/>
            <w:szCs w:val="21"/>
            <w:lang w:val="hy-AM"/>
          </w:rPr>
          <w:delText> դրոշմ, որը հավաստում է թանկարժեք մետաղներից պատրաստված իրի մեջ թանկարժեք մետաղի պարունակության չափը մեկ հազար կշռային միավորի մեջ (հարգ).</w:delText>
        </w:r>
      </w:del>
    </w:p>
    <w:p w:rsidR="00F9255D" w:rsidRPr="00FE0236" w:rsidDel="00D944EE" w:rsidRDefault="00F9255D" w:rsidP="00D944EE">
      <w:pPr>
        <w:shd w:val="clear" w:color="auto" w:fill="FFFFFF"/>
        <w:spacing w:after="0" w:line="240" w:lineRule="auto"/>
        <w:ind w:firstLine="375"/>
        <w:jc w:val="both"/>
        <w:rPr>
          <w:del w:id="33" w:author="Armine A. Petrosyan" w:date="2022-01-14T11:55:00Z"/>
          <w:rFonts w:ascii="Sylfaen" w:eastAsia="Times New Roman" w:hAnsi="Sylfaen" w:cs="Times New Roman"/>
          <w:color w:val="000000"/>
          <w:sz w:val="21"/>
          <w:szCs w:val="21"/>
          <w:lang w:val="hy-AM"/>
        </w:rPr>
      </w:pPr>
      <w:del w:id="34" w:author="Armine A. Petrosyan" w:date="2022-01-14T11:55:00Z">
        <w:r w:rsidRPr="00FE0236" w:rsidDel="00D944EE">
          <w:rPr>
            <w:rFonts w:ascii="Sylfaen" w:eastAsia="Times New Roman" w:hAnsi="Sylfaen" w:cs="Times New Roman"/>
            <w:color w:val="000000"/>
            <w:sz w:val="21"/>
            <w:szCs w:val="21"/>
            <w:lang w:val="hy-AM"/>
          </w:rPr>
          <w:delText>ժգ) </w:delText>
        </w:r>
        <w:r w:rsidRPr="00FE0236" w:rsidDel="00D944EE">
          <w:rPr>
            <w:rFonts w:ascii="Sylfaen" w:eastAsia="Times New Roman" w:hAnsi="Sylfaen" w:cs="Times New Roman"/>
            <w:b/>
            <w:bCs/>
            <w:color w:val="000000"/>
            <w:sz w:val="21"/>
            <w:szCs w:val="21"/>
            <w:lang w:val="hy-AM"/>
          </w:rPr>
          <w:delText>հարգադրոշմում`</w:delText>
        </w:r>
        <w:r w:rsidRPr="00FE0236" w:rsidDel="00D944EE">
          <w:rPr>
            <w:rFonts w:ascii="Sylfaen" w:eastAsia="Times New Roman" w:hAnsi="Sylfaen" w:cs="Times New Roman"/>
            <w:color w:val="000000"/>
            <w:sz w:val="21"/>
            <w:szCs w:val="21"/>
            <w:lang w:val="hy-AM"/>
          </w:rPr>
          <w:delText> թանկարժեք մետաղներից պատրաստված իրի մետաղային մակերևույթին համապատասխան հարգի դրոշմման տեխնոլոգիական գործողություն.</w:delText>
        </w:r>
      </w:del>
    </w:p>
    <w:p w:rsidR="00F9255D" w:rsidRPr="00FE0236" w:rsidDel="00D944EE" w:rsidRDefault="00F9255D" w:rsidP="00D944EE">
      <w:pPr>
        <w:shd w:val="clear" w:color="auto" w:fill="FFFFFF"/>
        <w:spacing w:after="0" w:line="240" w:lineRule="auto"/>
        <w:ind w:firstLine="375"/>
        <w:jc w:val="both"/>
        <w:rPr>
          <w:del w:id="35" w:author="Armine A. Petrosyan" w:date="2022-01-14T11:55:00Z"/>
          <w:rFonts w:ascii="Sylfaen" w:eastAsia="Times New Roman" w:hAnsi="Sylfaen" w:cs="Times New Roman"/>
          <w:color w:val="000000"/>
          <w:sz w:val="21"/>
          <w:szCs w:val="21"/>
          <w:lang w:val="hy-AM"/>
        </w:rPr>
      </w:pPr>
      <w:del w:id="36" w:author="Armine A. Petrosyan" w:date="2022-01-14T11:55:00Z">
        <w:r w:rsidRPr="00FE0236" w:rsidDel="00D944EE">
          <w:rPr>
            <w:rFonts w:ascii="Sylfaen" w:eastAsia="Times New Roman" w:hAnsi="Sylfaen" w:cs="Times New Roman"/>
            <w:color w:val="000000"/>
            <w:sz w:val="21"/>
            <w:szCs w:val="21"/>
            <w:lang w:val="hy-AM"/>
          </w:rPr>
          <w:delText>ժդ) </w:delText>
        </w:r>
        <w:r w:rsidRPr="00FE0236" w:rsidDel="00D944EE">
          <w:rPr>
            <w:rFonts w:ascii="Sylfaen" w:eastAsia="Times New Roman" w:hAnsi="Sylfaen" w:cs="Times New Roman"/>
            <w:b/>
            <w:bCs/>
            <w:color w:val="000000"/>
            <w:sz w:val="21"/>
            <w:szCs w:val="21"/>
            <w:lang w:val="hy-AM"/>
          </w:rPr>
          <w:delText>տարբերանիշ`</w:delText>
        </w:r>
        <w:r w:rsidRPr="00FE0236" w:rsidDel="00D944EE">
          <w:rPr>
            <w:rFonts w:ascii="Sylfaen" w:eastAsia="Times New Roman" w:hAnsi="Sylfaen" w:cs="Times New Roman"/>
            <w:color w:val="000000"/>
            <w:sz w:val="21"/>
            <w:szCs w:val="21"/>
            <w:lang w:val="hy-AM"/>
          </w:rPr>
          <w:delText> դրոշմ, որը ցույց է տալիս թանկարժեք մետաղներից պատրաստված իրերը հարգորոշողին և (կամ) հարգադրոշմողին.</w:delText>
        </w:r>
      </w:del>
    </w:p>
    <w:p w:rsidR="00F9255D" w:rsidRPr="00FE0236" w:rsidDel="00D944EE" w:rsidRDefault="00F9255D" w:rsidP="00D944EE">
      <w:pPr>
        <w:shd w:val="clear" w:color="auto" w:fill="FFFFFF"/>
        <w:spacing w:after="0" w:line="240" w:lineRule="auto"/>
        <w:ind w:firstLine="375"/>
        <w:jc w:val="both"/>
        <w:rPr>
          <w:del w:id="37" w:author="Armine A. Petrosyan" w:date="2022-01-14T11:55:00Z"/>
          <w:rFonts w:ascii="Sylfaen" w:eastAsia="Times New Roman" w:hAnsi="Sylfaen" w:cs="Times New Roman"/>
          <w:color w:val="000000"/>
          <w:sz w:val="21"/>
          <w:szCs w:val="21"/>
          <w:lang w:val="hy-AM"/>
        </w:rPr>
      </w:pPr>
      <w:del w:id="38" w:author="Armine A. Petrosyan" w:date="2022-01-14T11:55:00Z">
        <w:r w:rsidRPr="00FE0236" w:rsidDel="00D944EE">
          <w:rPr>
            <w:rFonts w:ascii="Sylfaen" w:eastAsia="Times New Roman" w:hAnsi="Sylfaen" w:cs="Times New Roman"/>
            <w:color w:val="000000"/>
            <w:sz w:val="21"/>
            <w:szCs w:val="21"/>
            <w:lang w:val="hy-AM"/>
          </w:rPr>
          <w:delText>ժե) </w:delText>
        </w:r>
        <w:r w:rsidRPr="00FE0236" w:rsidDel="00D944EE">
          <w:rPr>
            <w:rFonts w:ascii="Sylfaen" w:eastAsia="Times New Roman" w:hAnsi="Sylfaen" w:cs="Times New Roman"/>
            <w:b/>
            <w:bCs/>
            <w:color w:val="000000"/>
            <w:sz w:val="21"/>
            <w:szCs w:val="21"/>
            <w:lang w:val="hy-AM"/>
          </w:rPr>
          <w:delText>անվանանիշ`</w:delText>
        </w:r>
        <w:r w:rsidRPr="00FE0236" w:rsidDel="00D944EE">
          <w:rPr>
            <w:rFonts w:ascii="Sylfaen" w:eastAsia="Times New Roman" w:hAnsi="Sylfaen" w:cs="Times New Roman"/>
            <w:color w:val="000000"/>
            <w:sz w:val="21"/>
            <w:szCs w:val="21"/>
            <w:lang w:val="hy-AM"/>
          </w:rPr>
          <w:delText> նշան, որը հավաստում է թանկարժեք մետաղից պատրաստված իրի արտադրողին.</w:delText>
        </w:r>
      </w:del>
    </w:p>
    <w:p w:rsidR="00F9255D" w:rsidRPr="00FE0236" w:rsidDel="00D944EE" w:rsidRDefault="00F9255D" w:rsidP="00D944EE">
      <w:pPr>
        <w:shd w:val="clear" w:color="auto" w:fill="FFFFFF"/>
        <w:spacing w:after="0" w:line="240" w:lineRule="auto"/>
        <w:ind w:firstLine="375"/>
        <w:jc w:val="both"/>
        <w:rPr>
          <w:del w:id="39" w:author="Armine A. Petrosyan" w:date="2022-01-14T11:55:00Z"/>
          <w:rFonts w:ascii="Sylfaen" w:eastAsia="Times New Roman" w:hAnsi="Sylfaen" w:cs="Times New Roman"/>
          <w:color w:val="000000"/>
          <w:sz w:val="21"/>
          <w:szCs w:val="21"/>
          <w:lang w:val="hy-AM"/>
        </w:rPr>
      </w:pPr>
      <w:del w:id="40" w:author="Armine A. Petrosyan" w:date="2022-01-14T11:55:00Z">
        <w:r w:rsidRPr="00FE0236" w:rsidDel="00D944EE">
          <w:rPr>
            <w:rFonts w:ascii="Sylfaen" w:eastAsia="Times New Roman" w:hAnsi="Sylfaen" w:cs="Times New Roman"/>
            <w:color w:val="000000"/>
            <w:sz w:val="21"/>
            <w:szCs w:val="21"/>
            <w:lang w:val="hy-AM"/>
          </w:rPr>
          <w:delText>ժզ) </w:delText>
        </w:r>
        <w:r w:rsidRPr="00FE0236" w:rsidDel="00D944EE">
          <w:rPr>
            <w:rFonts w:ascii="Sylfaen" w:eastAsia="Times New Roman" w:hAnsi="Sylfaen" w:cs="Times New Roman"/>
            <w:b/>
            <w:bCs/>
            <w:color w:val="000000"/>
            <w:sz w:val="21"/>
            <w:szCs w:val="21"/>
            <w:lang w:val="hy-AM"/>
          </w:rPr>
          <w:delText>տրոյական ունցիա`</w:delText>
        </w:r>
        <w:r w:rsidRPr="00FE0236" w:rsidDel="00D944EE">
          <w:rPr>
            <w:rFonts w:ascii="Sylfaen" w:eastAsia="Times New Roman" w:hAnsi="Sylfaen" w:cs="Times New Roman"/>
            <w:color w:val="000000"/>
            <w:sz w:val="21"/>
            <w:szCs w:val="21"/>
            <w:lang w:val="hy-AM"/>
          </w:rPr>
          <w:delText> թանկարժեք մետաղների զանգվածի չափման միավոր, որը հավասար է 31,1034807 գրամի.</w:delText>
        </w:r>
      </w:del>
    </w:p>
    <w:p w:rsidR="00F9255D" w:rsidRPr="00FE0236" w:rsidDel="00D944EE" w:rsidRDefault="00F9255D" w:rsidP="00D944EE">
      <w:pPr>
        <w:shd w:val="clear" w:color="auto" w:fill="FFFFFF"/>
        <w:spacing w:after="0" w:line="240" w:lineRule="auto"/>
        <w:ind w:firstLine="375"/>
        <w:jc w:val="both"/>
        <w:rPr>
          <w:del w:id="41" w:author="Armine A. Petrosyan" w:date="2022-01-14T11:55:00Z"/>
          <w:rFonts w:ascii="Sylfaen" w:eastAsia="Times New Roman" w:hAnsi="Sylfaen" w:cs="Times New Roman"/>
          <w:color w:val="000000"/>
          <w:sz w:val="21"/>
          <w:szCs w:val="21"/>
          <w:lang w:val="hy-AM"/>
        </w:rPr>
      </w:pPr>
      <w:del w:id="42" w:author="Armine A. Petrosyan" w:date="2022-01-14T11:55:00Z">
        <w:r w:rsidRPr="00FE0236" w:rsidDel="00D944EE">
          <w:rPr>
            <w:rFonts w:ascii="Sylfaen" w:eastAsia="Times New Roman" w:hAnsi="Sylfaen" w:cs="Times New Roman"/>
            <w:color w:val="000000"/>
            <w:sz w:val="21"/>
            <w:szCs w:val="21"/>
            <w:lang w:val="hy-AM"/>
          </w:rPr>
          <w:delText>ժէ) </w:delText>
        </w:r>
        <w:r w:rsidRPr="00FE0236" w:rsidDel="00D944EE">
          <w:rPr>
            <w:rFonts w:ascii="Sylfaen" w:eastAsia="Times New Roman" w:hAnsi="Sylfaen" w:cs="Times New Roman"/>
            <w:b/>
            <w:bCs/>
            <w:color w:val="000000"/>
            <w:sz w:val="21"/>
            <w:szCs w:val="21"/>
            <w:lang w:val="hy-AM"/>
          </w:rPr>
          <w:delText>զտարկող կազմակերպություն`</w:delText>
        </w:r>
        <w:r w:rsidRPr="00FE0236" w:rsidDel="00D944EE">
          <w:rPr>
            <w:rFonts w:ascii="Sylfaen" w:eastAsia="Times New Roman" w:hAnsi="Sylfaen" w:cs="Times New Roman"/>
            <w:color w:val="000000"/>
            <w:sz w:val="21"/>
            <w:szCs w:val="21"/>
            <w:lang w:val="hy-AM"/>
          </w:rPr>
          <w:delText> օրենքին համապատասխան` թանկարժեք մետաղների զտարկման, բանկային ոսկու և ստանդարտացված ձուլակտորների արտադրություն իրականացնող կազմակերպություն.</w:delText>
        </w:r>
      </w:del>
    </w:p>
    <w:p w:rsidR="00F9255D" w:rsidRPr="00FE0236" w:rsidDel="00D944EE" w:rsidRDefault="00F9255D" w:rsidP="00D944EE">
      <w:pPr>
        <w:shd w:val="clear" w:color="auto" w:fill="FFFFFF"/>
        <w:spacing w:after="0" w:line="240" w:lineRule="auto"/>
        <w:ind w:firstLine="375"/>
        <w:jc w:val="both"/>
        <w:rPr>
          <w:del w:id="43" w:author="Armine A. Petrosyan" w:date="2022-01-14T11:55:00Z"/>
          <w:rFonts w:ascii="Sylfaen" w:eastAsia="Times New Roman" w:hAnsi="Sylfaen" w:cs="Times New Roman"/>
          <w:color w:val="000000"/>
          <w:sz w:val="21"/>
          <w:szCs w:val="21"/>
          <w:lang w:val="hy-AM"/>
        </w:rPr>
      </w:pPr>
      <w:del w:id="44" w:author="Armine A. Petrosyan" w:date="2022-01-14T11:55:00Z">
        <w:r w:rsidRPr="00FE0236" w:rsidDel="00D944EE">
          <w:rPr>
            <w:rFonts w:ascii="Sylfaen" w:eastAsia="Times New Roman" w:hAnsi="Sylfaen" w:cs="Times New Roman"/>
            <w:color w:val="000000"/>
            <w:sz w:val="21"/>
            <w:szCs w:val="21"/>
            <w:lang w:val="hy-AM"/>
          </w:rPr>
          <w:delText>ժը) </w:delText>
        </w:r>
        <w:r w:rsidRPr="00FE0236" w:rsidDel="00D944EE">
          <w:rPr>
            <w:rFonts w:ascii="Sylfaen" w:eastAsia="Times New Roman" w:hAnsi="Sylfaen" w:cs="Times New Roman"/>
            <w:b/>
            <w:bCs/>
            <w:color w:val="000000"/>
            <w:sz w:val="21"/>
            <w:szCs w:val="21"/>
            <w:lang w:val="hy-AM"/>
          </w:rPr>
          <w:delText>թանկարժեք մետաղների դիլերներ՝</w:delText>
        </w:r>
        <w:r w:rsidRPr="00FE0236" w:rsidDel="00D944EE">
          <w:rPr>
            <w:rFonts w:ascii="Sylfaen" w:eastAsia="Times New Roman" w:hAnsi="Sylfaen" w:cs="Times New Roman"/>
            <w:color w:val="000000"/>
            <w:sz w:val="21"/>
            <w:szCs w:val="21"/>
            <w:lang w:val="hy-AM"/>
          </w:rPr>
          <w:delText> թանկարժեք մետաղների, թանկարժեք մետաղներից պատրաստված իրերի մասնագիտացված առուվաճառք իրականացնող անհատ ձեռնարկատերեր և իրավաբանական անձինք, այդ թվում՝ թանկարժեք մետաղների, թանկարժեք մետաղներից պատրաստված իրերի մանրածախ առուվաճառք իրականացնող անձինք.</w:delText>
        </w:r>
      </w:del>
    </w:p>
    <w:p w:rsidR="00F9255D" w:rsidRPr="00FE0236" w:rsidDel="00D944EE" w:rsidRDefault="00F9255D" w:rsidP="00D944EE">
      <w:pPr>
        <w:shd w:val="clear" w:color="auto" w:fill="FFFFFF"/>
        <w:spacing w:after="0" w:line="240" w:lineRule="auto"/>
        <w:ind w:firstLine="375"/>
        <w:jc w:val="both"/>
        <w:rPr>
          <w:del w:id="45" w:author="Armine A. Petrosyan" w:date="2022-01-14T11:55:00Z"/>
          <w:rFonts w:ascii="Sylfaen" w:eastAsia="Times New Roman" w:hAnsi="Sylfaen" w:cs="Times New Roman"/>
          <w:color w:val="000000"/>
          <w:sz w:val="21"/>
          <w:szCs w:val="21"/>
          <w:lang w:val="hy-AM"/>
        </w:rPr>
      </w:pPr>
      <w:del w:id="46" w:author="Armine A. Petrosyan" w:date="2022-01-14T11:55:00Z">
        <w:r w:rsidRPr="00FE0236" w:rsidDel="00D944EE">
          <w:rPr>
            <w:rFonts w:ascii="Sylfaen" w:eastAsia="Times New Roman" w:hAnsi="Sylfaen" w:cs="Times New Roman"/>
            <w:color w:val="000000"/>
            <w:sz w:val="21"/>
            <w:szCs w:val="21"/>
            <w:lang w:val="hy-AM"/>
          </w:rPr>
          <w:delText>ժթ) </w:delText>
        </w:r>
        <w:r w:rsidRPr="00FE0236" w:rsidDel="00D944EE">
          <w:rPr>
            <w:rFonts w:ascii="Sylfaen" w:eastAsia="Times New Roman" w:hAnsi="Sylfaen" w:cs="Times New Roman"/>
            <w:b/>
            <w:bCs/>
            <w:color w:val="000000"/>
            <w:sz w:val="21"/>
            <w:szCs w:val="21"/>
            <w:lang w:val="hy-AM"/>
          </w:rPr>
          <w:delText>կախոց`</w:delText>
        </w:r>
        <w:r w:rsidRPr="00FE0236" w:rsidDel="00D944EE">
          <w:rPr>
            <w:rFonts w:ascii="Sylfaen" w:eastAsia="Times New Roman" w:hAnsi="Sylfaen" w:cs="Times New Roman"/>
            <w:color w:val="000000"/>
            <w:sz w:val="21"/>
            <w:szCs w:val="21"/>
            <w:lang w:val="hy-AM"/>
          </w:rPr>
          <w:delText> սույն օրենքի 9-րդ հոդվածի 2-րդ մասի «ա» կետով նախատեսված դեպքերում հարգորոշողի կողմից անմիջապես թանկարժեք մետաղներից պատրաստված իրերի վրա ամուր, անվնաս թելով կախված կապարե կնիք:</w:delText>
        </w:r>
      </w:del>
    </w:p>
    <w:p w:rsidR="00F9255D" w:rsidRPr="00FE0236" w:rsidDel="00D944EE" w:rsidRDefault="00F9255D" w:rsidP="00D944EE">
      <w:pPr>
        <w:shd w:val="clear" w:color="auto" w:fill="FFFFFF"/>
        <w:spacing w:after="0" w:line="240" w:lineRule="auto"/>
        <w:ind w:firstLine="375"/>
        <w:jc w:val="both"/>
        <w:rPr>
          <w:del w:id="47" w:author="Armine A. Petrosyan" w:date="2022-01-14T11:55:00Z"/>
          <w:rFonts w:ascii="Sylfaen" w:eastAsia="Times New Roman" w:hAnsi="Sylfaen" w:cs="Times New Roman"/>
          <w:b/>
          <w:bCs/>
          <w:i/>
          <w:iCs/>
          <w:color w:val="000000"/>
          <w:sz w:val="21"/>
          <w:szCs w:val="21"/>
          <w:lang w:val="hy-AM"/>
        </w:rPr>
      </w:pPr>
      <w:del w:id="48" w:author="Armine A. Petrosyan" w:date="2022-01-14T11:55:00Z">
        <w:r w:rsidRPr="00FE0236" w:rsidDel="00D944EE">
          <w:rPr>
            <w:rFonts w:ascii="Sylfaen" w:eastAsia="Times New Roman" w:hAnsi="Sylfaen" w:cs="Times New Roman"/>
            <w:b/>
            <w:bCs/>
            <w:i/>
            <w:iCs/>
            <w:color w:val="000000"/>
            <w:sz w:val="21"/>
            <w:szCs w:val="21"/>
            <w:lang w:val="hy-AM"/>
          </w:rPr>
          <w:delText>(2-րդ հոդվածը լրաց. 26.05.08 ՀՕ-93-Ն, փոփ. 08.12.10 ՀՕ-232-Ն, լրաց. 23.06.15 ՀՕ-98-Ն)</w:delText>
        </w:r>
      </w:del>
    </w:p>
    <w:p w:rsidR="00D944EE" w:rsidRPr="00FE0236" w:rsidRDefault="00D944EE" w:rsidP="00D944EE">
      <w:pPr>
        <w:shd w:val="clear" w:color="auto" w:fill="FFFFFF"/>
        <w:spacing w:after="0" w:line="240" w:lineRule="auto"/>
        <w:ind w:firstLine="375"/>
        <w:jc w:val="both"/>
        <w:rPr>
          <w:ins w:id="49" w:author="Armine A. Petrosyan" w:date="2022-01-14T11:55:00Z"/>
          <w:rFonts w:ascii="Sylfaen" w:eastAsia="Times New Roman" w:hAnsi="Sylfaen" w:cs="Times New Roman"/>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F4C5E" w:rsidRPr="00FE0236" w:rsidTr="006826DD">
        <w:trPr>
          <w:tblCellSpacing w:w="0" w:type="dxa"/>
          <w:ins w:id="50" w:author="Armine A. Petrosyan" w:date="2022-01-14T14:18:00Z"/>
        </w:trPr>
        <w:tc>
          <w:tcPr>
            <w:tcW w:w="2025" w:type="dxa"/>
            <w:shd w:val="clear" w:color="auto" w:fill="FFFFFF"/>
            <w:vAlign w:val="center"/>
            <w:hideMark/>
          </w:tcPr>
          <w:p w:rsidR="00FF4C5E" w:rsidRPr="00FE0236" w:rsidRDefault="00FF4C5E" w:rsidP="006826DD">
            <w:pPr>
              <w:spacing w:before="100" w:beforeAutospacing="1" w:after="100" w:afterAutospacing="1" w:line="360" w:lineRule="auto"/>
              <w:rPr>
                <w:ins w:id="51" w:author="Armine A. Petrosyan" w:date="2022-01-14T14:18:00Z"/>
                <w:rFonts w:ascii="GHEA Grapalat" w:eastAsia="Times New Roman" w:hAnsi="GHEA Grapalat" w:cs="Times New Roman"/>
                <w:color w:val="000000"/>
                <w:sz w:val="24"/>
                <w:szCs w:val="24"/>
                <w:lang w:val="hy-AM"/>
              </w:rPr>
            </w:pPr>
            <w:ins w:id="52" w:author="Armine A. Petrosyan" w:date="2022-01-14T14:18:00Z">
              <w:r w:rsidRPr="00FE0236">
                <w:rPr>
                  <w:rFonts w:ascii="GHEA Grapalat" w:eastAsia="Times New Roman" w:hAnsi="GHEA Grapalat" w:cs="Times New Roman"/>
                  <w:b/>
                  <w:bCs/>
                  <w:color w:val="000000"/>
                  <w:sz w:val="24"/>
                  <w:szCs w:val="24"/>
                  <w:lang w:val="hy-AM"/>
                </w:rPr>
                <w:t>«Հոդված 2.</w:t>
              </w:r>
            </w:ins>
          </w:p>
        </w:tc>
        <w:tc>
          <w:tcPr>
            <w:tcW w:w="0" w:type="auto"/>
            <w:shd w:val="clear" w:color="auto" w:fill="FFFFFF"/>
            <w:vAlign w:val="center"/>
            <w:hideMark/>
          </w:tcPr>
          <w:p w:rsidR="00FF4C5E" w:rsidRPr="00FE0236" w:rsidRDefault="00FF4C5E" w:rsidP="006826DD">
            <w:pPr>
              <w:spacing w:after="0" w:line="360" w:lineRule="auto"/>
              <w:rPr>
                <w:ins w:id="53" w:author="Armine A. Petrosyan" w:date="2022-01-14T14:18:00Z"/>
                <w:rFonts w:ascii="GHEA Grapalat" w:eastAsia="Times New Roman" w:hAnsi="GHEA Grapalat" w:cs="Times New Roman"/>
                <w:color w:val="000000"/>
                <w:sz w:val="24"/>
                <w:szCs w:val="24"/>
                <w:lang w:val="hy-AM"/>
              </w:rPr>
            </w:pPr>
            <w:ins w:id="54" w:author="Armine A. Petrosyan" w:date="2022-01-14T14:18:00Z">
              <w:r w:rsidRPr="00FE0236">
                <w:rPr>
                  <w:rFonts w:ascii="GHEA Grapalat" w:eastAsia="Times New Roman" w:hAnsi="GHEA Grapalat" w:cs="Times New Roman"/>
                  <w:b/>
                  <w:bCs/>
                  <w:color w:val="000000"/>
                  <w:sz w:val="24"/>
                  <w:szCs w:val="24"/>
                  <w:lang w:val="hy-AM"/>
                </w:rPr>
                <w:t>Հիմնական հասկացությունները</w:t>
              </w:r>
            </w:ins>
          </w:p>
        </w:tc>
      </w:tr>
    </w:tbl>
    <w:p w:rsidR="00FF4C5E" w:rsidRPr="00FE0236" w:rsidRDefault="00FF4C5E" w:rsidP="00FF4C5E">
      <w:pPr>
        <w:shd w:val="clear" w:color="auto" w:fill="FFFFFF"/>
        <w:spacing w:after="0" w:line="360" w:lineRule="auto"/>
        <w:ind w:left="-360" w:right="-270" w:firstLine="375"/>
        <w:jc w:val="both"/>
        <w:rPr>
          <w:ins w:id="55" w:author="Armine A. Petrosyan" w:date="2022-01-14T14:18:00Z"/>
          <w:rFonts w:ascii="GHEA Grapalat" w:eastAsia="Times New Roman" w:hAnsi="GHEA Grapalat" w:cs="Times New Roman"/>
          <w:color w:val="000000"/>
          <w:sz w:val="24"/>
          <w:szCs w:val="24"/>
          <w:lang w:val="hy-AM"/>
        </w:rPr>
      </w:pPr>
      <w:ins w:id="56" w:author="Armine A. Petrosyan" w:date="2022-01-14T14:18:00Z">
        <w:r w:rsidRPr="00FE0236">
          <w:rPr>
            <w:rFonts w:ascii="GHEA Grapalat" w:eastAsia="Times New Roman" w:hAnsi="GHEA Grapalat" w:cs="Times New Roman"/>
            <w:color w:val="000000"/>
            <w:sz w:val="24"/>
            <w:szCs w:val="24"/>
            <w:lang w:val="hy-AM"/>
          </w:rPr>
          <w:t>Սույն օրենքում նշված հասկացությունները օգտագործվում են հետևյալ իմաստով`</w:t>
        </w:r>
      </w:ins>
    </w:p>
    <w:p w:rsidR="00FF4C5E" w:rsidRPr="00FE0236" w:rsidRDefault="00FF4C5E" w:rsidP="00FF4C5E">
      <w:pPr>
        <w:shd w:val="clear" w:color="auto" w:fill="FFFFFF"/>
        <w:spacing w:after="0" w:line="360" w:lineRule="auto"/>
        <w:ind w:left="-360" w:right="-270" w:firstLine="375"/>
        <w:jc w:val="both"/>
        <w:rPr>
          <w:ins w:id="57" w:author="Armine A. Petrosyan" w:date="2022-01-14T14:18:00Z"/>
          <w:rFonts w:ascii="GHEA Grapalat" w:eastAsia="Times New Roman" w:hAnsi="GHEA Grapalat" w:cs="Times New Roman"/>
          <w:color w:val="000000"/>
          <w:sz w:val="24"/>
          <w:szCs w:val="24"/>
          <w:lang w:val="hy-AM"/>
        </w:rPr>
      </w:pPr>
      <w:ins w:id="58" w:author="Armine A. Petrosyan" w:date="2022-01-14T14:18:00Z">
        <w:r w:rsidRPr="00FE0236">
          <w:rPr>
            <w:rFonts w:ascii="GHEA Grapalat" w:eastAsia="Times New Roman" w:hAnsi="GHEA Grapalat" w:cs="Times New Roman"/>
            <w:color w:val="000000"/>
            <w:sz w:val="24"/>
            <w:szCs w:val="24"/>
            <w:lang w:val="hy-AM"/>
          </w:rPr>
          <w:t>ա)</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մետաղներ</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ոսկի, արծաթ, պլատին և պլատինե խմբի մետաղներ (պալադիում, իրիդիում, ռոդիում, ռուտենիում և օսմիում), որոնք կարող են գտնվել ցանկացած վիճակում, տեսքով (այդ թվում՝ բնակտորային և զտարկված տեսքով), ինչպես նաև հումքի, ձուլվածքների, կիսաֆաբրիկատների, արդյունաբերական արտադրանքի, քիմիական միացությունների, արտադրանքի  (իրերի), այդ թվում ոսկերչական և այլ իրերի, մետաղադրամների, ջարդոնների և թափոնների տեսքով։</w:t>
        </w:r>
      </w:ins>
    </w:p>
    <w:p w:rsidR="00FF4C5E" w:rsidRPr="00FE0236" w:rsidRDefault="00FF4C5E" w:rsidP="00FF4C5E">
      <w:pPr>
        <w:shd w:val="clear" w:color="auto" w:fill="FFFFFF"/>
        <w:spacing w:after="0" w:line="360" w:lineRule="auto"/>
        <w:ind w:left="-360" w:right="-270" w:firstLine="375"/>
        <w:jc w:val="both"/>
        <w:rPr>
          <w:ins w:id="59" w:author="Armine A. Petrosyan" w:date="2022-01-14T14:18:00Z"/>
          <w:rFonts w:ascii="GHEA Grapalat" w:eastAsia="Times New Roman" w:hAnsi="GHEA Grapalat" w:cs="Times New Roman"/>
          <w:color w:val="000000"/>
          <w:sz w:val="24"/>
          <w:szCs w:val="24"/>
          <w:lang w:val="hy-AM"/>
        </w:rPr>
      </w:pPr>
      <w:ins w:id="60" w:author="Armine A. Petrosyan" w:date="2022-01-14T14:18:00Z">
        <w:r w:rsidRPr="00FE0236">
          <w:rPr>
            <w:rFonts w:ascii="GHEA Grapalat" w:eastAsia="Times New Roman" w:hAnsi="GHEA Grapalat" w:cs="Times New Roman"/>
            <w:color w:val="000000"/>
            <w:sz w:val="24"/>
            <w:szCs w:val="24"/>
            <w:lang w:val="hy-AM"/>
          </w:rPr>
          <w:t xml:space="preserve"> բ)</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քարեր</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 xml:space="preserve">բնական ադամանդներ, զմրուխտներ, սուտակ, շափյուղա և ալեքսանդրիտներ, ինչպես նաև բնական մարգարիտներ անմշակ (բնական) և մշակված տեսքով, բացառիկ սաթե գոյացություններ: Թանկարժեք քարերի բնութագրերով </w:t>
        </w:r>
        <w:r w:rsidRPr="00FE0236">
          <w:rPr>
            <w:rFonts w:ascii="GHEA Grapalat" w:eastAsia="Times New Roman" w:hAnsi="GHEA Grapalat" w:cs="Times New Roman"/>
            <w:color w:val="000000"/>
            <w:sz w:val="24"/>
            <w:szCs w:val="24"/>
            <w:lang w:val="hy-AM"/>
          </w:rPr>
          <w:lastRenderedPageBreak/>
          <w:t xml:space="preserve">(հատկություններով) արհեստական ծագման նյութերը չեն կարող դասակարգվել որպես թանկարժեք քարեր, </w:t>
        </w:r>
      </w:ins>
    </w:p>
    <w:p w:rsidR="00FF4C5E" w:rsidRPr="00FE0236" w:rsidRDefault="00FF4C5E" w:rsidP="00FF4C5E">
      <w:pPr>
        <w:shd w:val="clear" w:color="auto" w:fill="FFFFFF"/>
        <w:spacing w:after="0" w:line="360" w:lineRule="auto"/>
        <w:ind w:left="-360" w:right="-270" w:firstLine="375"/>
        <w:jc w:val="both"/>
        <w:rPr>
          <w:ins w:id="61" w:author="Armine A. Petrosyan" w:date="2022-01-14T14:18:00Z"/>
          <w:rFonts w:ascii="GHEA Grapalat" w:eastAsia="Times New Roman" w:hAnsi="GHEA Grapalat" w:cs="Times New Roman"/>
          <w:color w:val="000000"/>
          <w:sz w:val="24"/>
          <w:szCs w:val="24"/>
          <w:lang w:val="hy-AM"/>
        </w:rPr>
      </w:pPr>
      <w:ins w:id="62" w:author="Armine A. Petrosyan" w:date="2022-01-14T14:18:00Z">
        <w:r w:rsidRPr="00FE0236">
          <w:rPr>
            <w:rFonts w:ascii="GHEA Grapalat" w:eastAsia="Times New Roman" w:hAnsi="GHEA Grapalat" w:cs="Times New Roman"/>
            <w:color w:val="000000"/>
            <w:sz w:val="24"/>
            <w:szCs w:val="24"/>
            <w:lang w:val="hy-AM"/>
          </w:rPr>
          <w:t>գ)</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մետաղներից</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պատրաստված</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իր</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թանկարժեք մետաղներից և դրանց համաձուլվածքներից պատրաստված  իրեր, որոնք ունեն ոսկերչական և այլ իրերի հարգորոշման, հետազոտման և հարգադրոշմման ՀՀ կառավարության (այսուհետ` կառավարություն)` կողմից հաստատված պահանջներով սահմանված  նվազագույն հարգից ոչ պակաս հարգ, այդ թվում՝ թանկարժեք քարերից, բնական   կամ արհեստական ծագման կամ առանց դրանց  այլ նյութերից, բացառությամբ՝ էմիսիա անցած (այդ թվում շրջանառությունից հանված) մետաղադրամերից, ինչպես նաև պետական պարգևներից, ներդիրներով տարբեր տեսակի դեկորատիվ մշակման օգտագործմամբ պատրաստված իրեր, կամ իրեր՝ պատրաստված  թանկարժեք մետաղներից և (կամ) թանկարժեք քարերից ներդիրներով  տարբեր տեսակի դեկորատիվ մշակման օգտագործմամբ բնական կամ արհեստական ծագման նյութերից։</w:t>
        </w:r>
      </w:ins>
    </w:p>
    <w:p w:rsidR="00FF4C5E" w:rsidRPr="00FE0236" w:rsidRDefault="00FF4C5E" w:rsidP="00FF4C5E">
      <w:pPr>
        <w:shd w:val="clear" w:color="auto" w:fill="FFFFFF"/>
        <w:spacing w:after="0" w:line="360" w:lineRule="auto"/>
        <w:ind w:left="-360" w:right="-270" w:firstLine="375"/>
        <w:jc w:val="both"/>
        <w:rPr>
          <w:ins w:id="63" w:author="Armine A. Petrosyan" w:date="2022-01-14T14:18:00Z"/>
          <w:rFonts w:ascii="GHEA Grapalat" w:eastAsia="Times New Roman" w:hAnsi="GHEA Grapalat" w:cs="Times New Roman"/>
          <w:b/>
          <w:bCs/>
          <w:color w:val="000000"/>
          <w:sz w:val="24"/>
          <w:szCs w:val="24"/>
          <w:lang w:val="hy-AM"/>
        </w:rPr>
      </w:pPr>
      <w:ins w:id="64" w:author="Armine A. Petrosyan" w:date="2022-01-14T14:18:00Z">
        <w:r w:rsidRPr="00FE0236">
          <w:rPr>
            <w:rFonts w:ascii="GHEA Grapalat" w:eastAsia="Times New Roman" w:hAnsi="GHEA Grapalat" w:cs="Times New Roman"/>
            <w:color w:val="000000"/>
            <w:sz w:val="24"/>
            <w:szCs w:val="24"/>
            <w:lang w:val="hy-AM"/>
          </w:rPr>
          <w:t>դ)</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մետաղներից</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պատրաստված</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իրի   արտադրություն</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Times New Roman"/>
            <w:bCs/>
            <w:color w:val="000000"/>
            <w:sz w:val="24"/>
            <w:szCs w:val="24"/>
            <w:lang w:val="hy-AM"/>
          </w:rPr>
          <w:t>թանկարժեք</w:t>
        </w:r>
      </w:ins>
    </w:p>
    <w:p w:rsidR="00FF4C5E" w:rsidRPr="00FE0236" w:rsidRDefault="00FF4C5E" w:rsidP="00FF4C5E">
      <w:pPr>
        <w:shd w:val="clear" w:color="auto" w:fill="FFFFFF"/>
        <w:spacing w:after="0" w:line="360" w:lineRule="auto"/>
        <w:ind w:left="-360" w:right="-270" w:firstLine="375"/>
        <w:rPr>
          <w:ins w:id="65" w:author="Armine A. Petrosyan" w:date="2022-01-14T14:18:00Z"/>
          <w:rFonts w:ascii="GHEA Grapalat" w:eastAsia="Times New Roman" w:hAnsi="GHEA Grapalat" w:cs="Times New Roman"/>
          <w:color w:val="000000"/>
          <w:sz w:val="24"/>
          <w:szCs w:val="24"/>
          <w:lang w:val="hy-AM"/>
        </w:rPr>
      </w:pPr>
      <w:ins w:id="66" w:author="Armine A. Petrosyan" w:date="2022-01-14T14:18:00Z">
        <w:r w:rsidRPr="00FE0236">
          <w:rPr>
            <w:rFonts w:ascii="GHEA Grapalat" w:eastAsia="Times New Roman" w:hAnsi="GHEA Grapalat" w:cs="GHEA Grapalat"/>
            <w:color w:val="000000"/>
            <w:sz w:val="24"/>
            <w:szCs w:val="24"/>
            <w:lang w:val="hy-AM"/>
          </w:rPr>
          <w:t>մետաղներից պատրաստվող</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w:t>
        </w:r>
        <w:r w:rsidRPr="00FE0236">
          <w:rPr>
            <w:rFonts w:ascii="GHEA Grapalat" w:eastAsia="Times New Roman" w:hAnsi="GHEA Grapalat" w:cs="Times New Roman"/>
            <w:color w:val="000000"/>
            <w:sz w:val="24"/>
            <w:szCs w:val="24"/>
            <w:lang w:val="hy-AM"/>
          </w:rPr>
          <w:t>ի արտադրական գործընթաց.</w:t>
        </w:r>
      </w:ins>
    </w:p>
    <w:p w:rsidR="00FF4C5E" w:rsidRPr="00FE0236" w:rsidRDefault="00FF4C5E" w:rsidP="00FF4C5E">
      <w:pPr>
        <w:shd w:val="clear" w:color="auto" w:fill="FFFFFF"/>
        <w:spacing w:after="0" w:line="360" w:lineRule="auto"/>
        <w:ind w:left="-360" w:right="-270" w:firstLine="375"/>
        <w:jc w:val="both"/>
        <w:rPr>
          <w:ins w:id="67" w:author="Armine A. Petrosyan" w:date="2022-01-14T14:18:00Z"/>
          <w:rFonts w:ascii="GHEA Grapalat" w:eastAsia="Times New Roman" w:hAnsi="GHEA Grapalat" w:cs="Times New Roman"/>
          <w:color w:val="000000"/>
          <w:sz w:val="24"/>
          <w:szCs w:val="24"/>
          <w:lang w:val="hy-AM"/>
        </w:rPr>
      </w:pPr>
      <w:ins w:id="68" w:author="Armine A. Petrosyan" w:date="2022-01-14T14:18:00Z">
        <w:r w:rsidRPr="00FE0236">
          <w:rPr>
            <w:rFonts w:ascii="GHEA Grapalat" w:eastAsia="Times New Roman" w:hAnsi="GHEA Grapalat" w:cs="Times New Roman"/>
            <w:color w:val="000000"/>
            <w:sz w:val="24"/>
            <w:szCs w:val="24"/>
            <w:lang w:val="hy-AM"/>
          </w:rPr>
          <w:t xml:space="preserve"> ե)</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մետաղների</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զտարկում</w:t>
        </w:r>
        <w:r w:rsidRPr="00FE0236">
          <w:rPr>
            <w:rFonts w:ascii="GHEA Grapalat" w:eastAsia="Times New Roman" w:hAnsi="GHEA Grapalat" w:cs="Times New Roman"/>
            <w:color w:val="000000"/>
            <w:sz w:val="24"/>
            <w:szCs w:val="24"/>
            <w:lang w:val="hy-AM"/>
          </w:rPr>
          <w:t>` արդյունահանված թանկարժեք մետաղների մաքրման գործընթացը խառնուրդներից և հարակից քիմիական տարրերից՝ թանկարժեք մետաղների պարունակությունը հասցնելով այն հատկանիշներին, որոնք համապատասխանում են միջպետական ստանդարտների պահանջներին, և (կամ)  Հայաստանի Հանրապետության պետական (ազգային) ստանդարտներին, և (կամ) Հայաստանի Հանրապետության  տարածքում գործող տեխնիկական պայմաններին, և (կամ) որակի միջազգային չափանիշներին՝ ընդունված Լոնդոնի Թանկարժեք մետաղների ասոցիացիայի (LBMA) և Լոնդոնի պլատինի և պալադիումի (LPPM) շուկայի մասնակիցների կողմից.</w:t>
        </w:r>
      </w:ins>
    </w:p>
    <w:p w:rsidR="00FF4C5E" w:rsidRPr="00FE0236" w:rsidRDefault="00FF4C5E" w:rsidP="00FF4C5E">
      <w:pPr>
        <w:shd w:val="clear" w:color="auto" w:fill="FFFFFF"/>
        <w:spacing w:after="0" w:line="360" w:lineRule="auto"/>
        <w:ind w:left="-360" w:right="-270" w:firstLine="375"/>
        <w:jc w:val="both"/>
        <w:rPr>
          <w:ins w:id="69" w:author="Armine A. Petrosyan" w:date="2022-01-14T14:18:00Z"/>
          <w:rFonts w:ascii="GHEA Grapalat" w:eastAsia="Times New Roman" w:hAnsi="GHEA Grapalat" w:cs="Times New Roman"/>
          <w:color w:val="000000"/>
          <w:sz w:val="24"/>
          <w:szCs w:val="24"/>
          <w:lang w:val="hy-AM"/>
        </w:rPr>
      </w:pPr>
      <w:ins w:id="70" w:author="Armine A. Petrosyan" w:date="2022-01-14T14:18:00Z">
        <w:r w:rsidRPr="00FE0236">
          <w:rPr>
            <w:rFonts w:ascii="GHEA Grapalat" w:eastAsia="Times New Roman" w:hAnsi="GHEA Grapalat" w:cs="Times New Roman"/>
            <w:color w:val="000000"/>
            <w:sz w:val="24"/>
            <w:szCs w:val="24"/>
            <w:lang w:val="hy-AM"/>
          </w:rPr>
          <w:t>զ)</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մետաղների</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թանկարժեք</w:t>
        </w:r>
        <w:r w:rsidRPr="00FE0236">
          <w:rPr>
            <w:rFonts w:ascii="Calibri" w:eastAsia="Times New Roman" w:hAnsi="Calibri" w:cs="Calibri"/>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մետաղներից</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պատրաստված</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իրերի</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մանրածախ</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առուվաճառք</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վաճառողի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կողմից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հրապարակային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պայմանագրի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lastRenderedPageBreak/>
          <w:t>կանոններին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համապատասխան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անձնական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ընտանեկան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տնային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կամ</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այլ</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օգտագործման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համար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նախատեսված</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w:t>
        </w:r>
        <w:r w:rsidRPr="00FE0236">
          <w:rPr>
            <w:rFonts w:ascii="GHEA Grapalat" w:eastAsia="Times New Roman" w:hAnsi="GHEA Grapalat" w:cs="Times New Roman"/>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առուվաճառք</w:t>
        </w:r>
        <w:r w:rsidRPr="00FE0236">
          <w:rPr>
            <w:rFonts w:ascii="GHEA Grapalat" w:eastAsia="Times New Roman" w:hAnsi="GHEA Grapalat" w:cs="Times New Roman"/>
            <w:color w:val="000000"/>
            <w:sz w:val="24"/>
            <w:szCs w:val="24"/>
            <w:lang w:val="hy-AM"/>
          </w:rPr>
          <w:t>.</w:t>
        </w:r>
      </w:ins>
    </w:p>
    <w:p w:rsidR="00FF4C5E" w:rsidRPr="00FE0236" w:rsidRDefault="00FF4C5E" w:rsidP="00FF4C5E">
      <w:pPr>
        <w:shd w:val="clear" w:color="auto" w:fill="FFFFFF"/>
        <w:spacing w:after="0" w:line="360" w:lineRule="auto"/>
        <w:ind w:left="-360" w:right="-270" w:firstLine="375"/>
        <w:jc w:val="both"/>
        <w:rPr>
          <w:ins w:id="71" w:author="Armine A. Petrosyan" w:date="2022-01-14T14:18:00Z"/>
          <w:rFonts w:ascii="GHEA Grapalat" w:eastAsia="Times New Roman" w:hAnsi="GHEA Grapalat" w:cs="Times New Roman"/>
          <w:color w:val="000000"/>
          <w:sz w:val="24"/>
          <w:szCs w:val="24"/>
          <w:lang w:val="hy-AM"/>
        </w:rPr>
      </w:pPr>
      <w:ins w:id="72" w:author="Armine A. Petrosyan" w:date="2022-01-14T14:18:00Z">
        <w:r w:rsidRPr="00FE0236">
          <w:rPr>
            <w:rFonts w:ascii="GHEA Grapalat" w:eastAsia="Times New Roman" w:hAnsi="GHEA Grapalat" w:cs="Times New Roman"/>
            <w:color w:val="000000"/>
            <w:sz w:val="24"/>
            <w:szCs w:val="24"/>
            <w:lang w:val="hy-AM"/>
          </w:rPr>
          <w:t>է)</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բանկային</w:t>
        </w:r>
        <w:r w:rsidRPr="00FE0236">
          <w:rPr>
            <w:rFonts w:ascii="GHEA Grapalat" w:eastAsia="Times New Roman" w:hAnsi="GHEA Grapalat" w:cs="Times New Roman"/>
            <w:b/>
            <w:bCs/>
            <w:color w:val="000000"/>
            <w:sz w:val="24"/>
            <w:szCs w:val="24"/>
            <w:lang w:val="hy-AM"/>
          </w:rPr>
          <w:t xml:space="preserve"> </w:t>
        </w:r>
        <w:r w:rsidRPr="00FE0236">
          <w:rPr>
            <w:rFonts w:ascii="GHEA Grapalat" w:eastAsia="Times New Roman" w:hAnsi="GHEA Grapalat" w:cs="GHEA Grapalat"/>
            <w:b/>
            <w:bCs/>
            <w:color w:val="000000"/>
            <w:sz w:val="24"/>
            <w:szCs w:val="24"/>
            <w:lang w:val="hy-AM"/>
          </w:rPr>
          <w:t>ոսկի</w:t>
        </w:r>
        <w:r w:rsidRPr="00FE0236">
          <w:rPr>
            <w:rFonts w:ascii="GHEA Grapalat" w:eastAsia="Times New Roman" w:hAnsi="GHEA Grapalat" w:cs="Times New Roman"/>
            <w:b/>
            <w:bCs/>
            <w:color w:val="000000"/>
            <w:sz w:val="24"/>
            <w:szCs w:val="24"/>
            <w:lang w:val="hy-AM"/>
          </w:rPr>
          <w:t>`</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Times New Roman"/>
            <w:color w:val="000000"/>
            <w:sz w:val="24"/>
            <w:szCs w:val="24"/>
            <w:lang w:val="hy-AM"/>
          </w:rPr>
          <w:t>«Արժութային կարգավորման և արժութային վերահսկողության</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մասին»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Հայաստանի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Հանրապետության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օրենքով</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սահմանված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ոսկի</w:t>
        </w:r>
        <w:r w:rsidRPr="00FE0236">
          <w:rPr>
            <w:rFonts w:ascii="GHEA Grapalat" w:eastAsia="Times New Roman" w:hAnsi="GHEA Grapalat" w:cs="Times New Roman"/>
            <w:color w:val="000000"/>
            <w:sz w:val="24"/>
            <w:szCs w:val="24"/>
            <w:lang w:val="hy-AM"/>
          </w:rPr>
          <w:t>.</w:t>
        </w:r>
      </w:ins>
    </w:p>
    <w:p w:rsidR="00FF4C5E" w:rsidRPr="00FE0236" w:rsidRDefault="00FF4C5E" w:rsidP="00FF4C5E">
      <w:pPr>
        <w:shd w:val="clear" w:color="auto" w:fill="FFFFFF"/>
        <w:spacing w:after="0" w:line="360" w:lineRule="auto"/>
        <w:ind w:left="-360" w:right="-270" w:firstLine="375"/>
        <w:jc w:val="both"/>
        <w:rPr>
          <w:ins w:id="73" w:author="Armine A. Petrosyan" w:date="2022-01-14T14:18:00Z"/>
          <w:rFonts w:ascii="GHEA Grapalat" w:eastAsia="Times New Roman" w:hAnsi="GHEA Grapalat" w:cs="Times New Roman"/>
          <w:color w:val="000000"/>
          <w:sz w:val="24"/>
          <w:szCs w:val="24"/>
          <w:lang w:val="hy-AM"/>
        </w:rPr>
      </w:pPr>
      <w:ins w:id="74" w:author="Armine A. Petrosyan" w:date="2022-01-14T14:18:00Z">
        <w:r w:rsidRPr="00FE0236">
          <w:rPr>
            <w:rFonts w:ascii="GHEA Grapalat" w:eastAsia="Times New Roman" w:hAnsi="GHEA Grapalat" w:cs="Times New Roman"/>
            <w:color w:val="000000"/>
            <w:sz w:val="24"/>
            <w:szCs w:val="24"/>
            <w:lang w:val="hy-AM"/>
          </w:rPr>
          <w:t>ը)</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ստանդարտացված ձուլակտոր`</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ցանկացած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չափի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սույն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օրենքով</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նախատեսված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հարգերին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համապատասխանող</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ձուլակտոր</w:t>
        </w:r>
        <w:r w:rsidRPr="00FE0236">
          <w:rPr>
            <w:rFonts w:ascii="GHEA Grapalat" w:eastAsia="Times New Roman" w:hAnsi="GHEA Grapalat" w:cs="Times New Roman"/>
            <w:color w:val="000000"/>
            <w:sz w:val="24"/>
            <w:szCs w:val="24"/>
            <w:lang w:val="hy-AM"/>
          </w:rPr>
          <w:t>, որը արտադրվել է զտարկող կազմակերպությունում.</w:t>
        </w:r>
      </w:ins>
    </w:p>
    <w:p w:rsidR="00FF4C5E" w:rsidRPr="00FE0236" w:rsidRDefault="00FF4C5E" w:rsidP="00FF4C5E">
      <w:pPr>
        <w:shd w:val="clear" w:color="auto" w:fill="FFFFFF"/>
        <w:spacing w:after="0" w:line="360" w:lineRule="auto"/>
        <w:ind w:left="-360" w:right="-270" w:firstLine="375"/>
        <w:jc w:val="both"/>
        <w:rPr>
          <w:ins w:id="75" w:author="Armine A. Petrosyan" w:date="2022-01-14T14:18:00Z"/>
          <w:rFonts w:ascii="GHEA Grapalat" w:eastAsia="Times New Roman" w:hAnsi="GHEA Grapalat" w:cs="Times New Roman"/>
          <w:color w:val="000000"/>
          <w:sz w:val="24"/>
          <w:szCs w:val="24"/>
          <w:lang w:val="hy-AM"/>
        </w:rPr>
      </w:pPr>
      <w:ins w:id="76" w:author="Armine A. Petrosyan" w:date="2022-01-14T14:18:00Z">
        <w:r w:rsidRPr="00FE0236">
          <w:rPr>
            <w:rFonts w:ascii="GHEA Grapalat" w:eastAsia="Times New Roman" w:hAnsi="GHEA Grapalat" w:cs="Times New Roman"/>
            <w:color w:val="000000"/>
            <w:sz w:val="24"/>
            <w:szCs w:val="24"/>
            <w:lang w:val="hy-AM"/>
          </w:rPr>
          <w:t>թ)</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հարգ`</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քիմիապես մաքուր թանկարժեք մետաղի զանգվածային խմբաքանակների քանակական պարունակությունը  թանկարժեք մետաղի համաձուլվածքի մեկ հազար կշռային միավորի մեջ</w:t>
        </w:r>
      </w:ins>
    </w:p>
    <w:p w:rsidR="00FF4C5E" w:rsidRPr="00FE0236" w:rsidRDefault="00FF4C5E" w:rsidP="00FF4C5E">
      <w:pPr>
        <w:shd w:val="clear" w:color="auto" w:fill="FFFFFF"/>
        <w:spacing w:after="0" w:line="360" w:lineRule="auto"/>
        <w:ind w:left="-360" w:right="-270" w:firstLine="375"/>
        <w:jc w:val="both"/>
        <w:rPr>
          <w:ins w:id="77" w:author="Armine A. Petrosyan" w:date="2022-01-14T14:18:00Z"/>
          <w:rFonts w:ascii="GHEA Grapalat" w:eastAsia="Times New Roman" w:hAnsi="GHEA Grapalat" w:cs="Times New Roman"/>
          <w:color w:val="000000"/>
          <w:sz w:val="24"/>
          <w:szCs w:val="24"/>
          <w:lang w:val="hy-AM"/>
        </w:rPr>
      </w:pPr>
      <w:ins w:id="78" w:author="Armine A. Petrosyan" w:date="2022-01-14T14:18:00Z">
        <w:r w:rsidRPr="00FE0236">
          <w:rPr>
            <w:rFonts w:ascii="GHEA Grapalat" w:eastAsia="Times New Roman" w:hAnsi="GHEA Grapalat" w:cs="Times New Roman"/>
            <w:color w:val="000000"/>
            <w:sz w:val="24"/>
            <w:szCs w:val="24"/>
            <w:lang w:val="hy-AM"/>
          </w:rPr>
          <w:t>թա)</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հարգորոշում`</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 xml:space="preserve">թանկարժեք մետաղներից պատրաստված իրերի  մեջ թանկարժեք մետաղների ձուլվածքի հարգի որոշում կամ հաստատում </w:t>
        </w:r>
      </w:ins>
    </w:p>
    <w:p w:rsidR="00FF4C5E" w:rsidRPr="00FE0236" w:rsidRDefault="00FF4C5E" w:rsidP="00FF4C5E">
      <w:pPr>
        <w:shd w:val="clear" w:color="auto" w:fill="FFFFFF"/>
        <w:spacing w:after="0" w:line="360" w:lineRule="auto"/>
        <w:ind w:left="-360" w:right="-270" w:firstLine="375"/>
        <w:jc w:val="both"/>
        <w:rPr>
          <w:ins w:id="79" w:author="Armine A. Petrosyan" w:date="2022-01-14T14:18:00Z"/>
          <w:rFonts w:ascii="GHEA Grapalat" w:eastAsia="Times New Roman" w:hAnsi="GHEA Grapalat" w:cs="Times New Roman"/>
          <w:color w:val="000000"/>
          <w:sz w:val="24"/>
          <w:szCs w:val="24"/>
          <w:lang w:val="hy-AM"/>
        </w:rPr>
      </w:pPr>
      <w:ins w:id="80" w:author="Armine A. Petrosyan" w:date="2022-01-14T14:18:00Z">
        <w:r w:rsidRPr="00FE0236">
          <w:rPr>
            <w:rFonts w:ascii="GHEA Grapalat" w:eastAsia="Times New Roman" w:hAnsi="GHEA Grapalat" w:cs="Times New Roman"/>
            <w:color w:val="000000"/>
            <w:sz w:val="24"/>
            <w:szCs w:val="24"/>
            <w:lang w:val="hy-AM"/>
          </w:rPr>
          <w:t>թբ)</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հարգադրոշմ`</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Հայաստանի Հանրապետության օրենսդրությամբ սահմանված նմուշի նշան, որը դրվում է թանկարժեք մետաղներից պատրաստված իրերի վրա, և որը հավաստում է այդ իրերի մեջ պարունակող թանկարժեք մետաղի հարգը</w:t>
        </w:r>
      </w:ins>
    </w:p>
    <w:p w:rsidR="00FF4C5E" w:rsidRPr="00FE0236" w:rsidRDefault="00FF4C5E" w:rsidP="00FF4C5E">
      <w:pPr>
        <w:shd w:val="clear" w:color="auto" w:fill="FFFFFF"/>
        <w:spacing w:after="0" w:line="360" w:lineRule="auto"/>
        <w:ind w:left="-360" w:right="-270" w:firstLine="375"/>
        <w:jc w:val="both"/>
        <w:rPr>
          <w:ins w:id="81" w:author="Armine A. Petrosyan" w:date="2022-01-14T14:18:00Z"/>
          <w:rFonts w:ascii="GHEA Grapalat" w:eastAsia="Times New Roman" w:hAnsi="GHEA Grapalat" w:cs="Times New Roman"/>
          <w:color w:val="000000"/>
          <w:sz w:val="24"/>
          <w:szCs w:val="24"/>
          <w:lang w:val="hy-AM"/>
        </w:rPr>
      </w:pPr>
      <w:ins w:id="82" w:author="Armine A. Petrosyan" w:date="2022-01-14T14:18:00Z">
        <w:r w:rsidRPr="00FE0236">
          <w:rPr>
            <w:rFonts w:ascii="GHEA Grapalat" w:eastAsia="Times New Roman" w:hAnsi="GHEA Grapalat" w:cs="Times New Roman"/>
            <w:color w:val="000000"/>
            <w:sz w:val="24"/>
            <w:szCs w:val="24"/>
            <w:lang w:val="hy-AM"/>
          </w:rPr>
          <w:t>թգ)</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հարգադրոշմում`</w:t>
        </w:r>
        <w:r w:rsidRPr="00FE0236">
          <w:rPr>
            <w:rFonts w:ascii="Calibri" w:eastAsia="Times New Roman" w:hAnsi="Calibri" w:cs="Calibri"/>
            <w:color w:val="000000"/>
            <w:sz w:val="24"/>
            <w:szCs w:val="24"/>
            <w:lang w:val="hy-AM"/>
          </w:rPr>
          <w:t> </w:t>
        </w:r>
        <w:r w:rsidRPr="00FE0236">
          <w:rPr>
            <w:rFonts w:ascii="GHEA Grapalat" w:hAnsi="GHEA Grapalat"/>
            <w:sz w:val="24"/>
            <w:szCs w:val="24"/>
            <w:lang w:val="hy-AM"/>
          </w:rPr>
          <w:t>ոսկերչական և այլ իրերի վրա հարգի դրոշմում</w:t>
        </w:r>
        <w:r w:rsidRPr="00FE0236">
          <w:rPr>
            <w:rFonts w:ascii="GHEA Grapalat" w:eastAsia="Times New Roman" w:hAnsi="GHEA Grapalat" w:cs="Times New Roman"/>
            <w:color w:val="000000"/>
            <w:sz w:val="24"/>
            <w:szCs w:val="24"/>
            <w:lang w:val="hy-AM"/>
          </w:rPr>
          <w:t>.</w:t>
        </w:r>
      </w:ins>
    </w:p>
    <w:p w:rsidR="00FF4C5E" w:rsidRPr="00FE0236" w:rsidRDefault="00FF4C5E" w:rsidP="00FF4C5E">
      <w:pPr>
        <w:shd w:val="clear" w:color="auto" w:fill="FFFFFF"/>
        <w:spacing w:after="0" w:line="360" w:lineRule="auto"/>
        <w:ind w:left="-360" w:right="-270" w:firstLine="375"/>
        <w:jc w:val="both"/>
        <w:rPr>
          <w:ins w:id="83" w:author="Armine A. Petrosyan" w:date="2022-01-14T14:18:00Z"/>
          <w:rFonts w:ascii="GHEA Grapalat" w:eastAsia="Times New Roman" w:hAnsi="GHEA Grapalat" w:cs="Times New Roman"/>
          <w:color w:val="000000"/>
          <w:sz w:val="24"/>
          <w:szCs w:val="24"/>
          <w:lang w:val="hy-AM"/>
        </w:rPr>
      </w:pPr>
      <w:ins w:id="84" w:author="Armine A. Petrosyan" w:date="2022-01-14T14:18:00Z">
        <w:r w:rsidRPr="00FE0236">
          <w:rPr>
            <w:rFonts w:ascii="GHEA Grapalat" w:eastAsia="Times New Roman" w:hAnsi="GHEA Grapalat" w:cs="Times New Roman"/>
            <w:color w:val="000000"/>
            <w:sz w:val="24"/>
            <w:szCs w:val="24"/>
            <w:lang w:val="hy-AM"/>
          </w:rPr>
          <w:t>թդ)</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տարբերանիշ`</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դրոշմ</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որը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ցույց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է</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տալիս</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հարգորոշողին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կամ</w:t>
        </w:r>
        <w:r w:rsidRPr="00FE0236">
          <w:rPr>
            <w:rFonts w:ascii="GHEA Grapalat" w:eastAsia="Times New Roman" w:hAnsi="GHEA Grapalat" w:cs="Times New Roman"/>
            <w:color w:val="000000"/>
            <w:sz w:val="24"/>
            <w:szCs w:val="24"/>
            <w:lang w:val="hy-AM"/>
          </w:rPr>
          <w:t>) հարգադրոշմողին.</w:t>
        </w:r>
      </w:ins>
    </w:p>
    <w:p w:rsidR="00FF4C5E" w:rsidRPr="00FE0236" w:rsidRDefault="00FF4C5E" w:rsidP="00FF4C5E">
      <w:pPr>
        <w:shd w:val="clear" w:color="auto" w:fill="FFFFFF"/>
        <w:spacing w:after="0" w:line="360" w:lineRule="auto"/>
        <w:ind w:left="-360" w:right="-270" w:firstLine="375"/>
        <w:jc w:val="both"/>
        <w:rPr>
          <w:ins w:id="85" w:author="Armine A. Petrosyan" w:date="2022-01-14T14:18:00Z"/>
          <w:rFonts w:ascii="GHEA Grapalat" w:eastAsia="Times New Roman" w:hAnsi="GHEA Grapalat" w:cs="Times New Roman"/>
          <w:color w:val="000000"/>
          <w:sz w:val="24"/>
          <w:szCs w:val="24"/>
          <w:lang w:val="hy-AM"/>
        </w:rPr>
      </w:pPr>
      <w:ins w:id="86" w:author="Armine A. Petrosyan" w:date="2022-01-14T14:18:00Z">
        <w:r w:rsidRPr="00FE0236">
          <w:rPr>
            <w:rFonts w:ascii="GHEA Grapalat" w:eastAsia="Times New Roman" w:hAnsi="GHEA Grapalat" w:cs="Times New Roman"/>
            <w:color w:val="000000"/>
            <w:sz w:val="24"/>
            <w:szCs w:val="24"/>
            <w:lang w:val="hy-AM"/>
          </w:rPr>
          <w:t>թե)</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անվանանիշ`</w:t>
        </w:r>
        <w:r w:rsidRPr="00FE0236">
          <w:rPr>
            <w:rFonts w:ascii="GHEA Grapalat" w:hAnsi="GHEA Grapalat"/>
            <w:sz w:val="24"/>
            <w:szCs w:val="24"/>
            <w:lang w:val="hy-AM"/>
          </w:rPr>
          <w:t xml:space="preserve"> </w:t>
        </w:r>
        <w:r w:rsidRPr="00FE0236">
          <w:rPr>
            <w:rFonts w:ascii="GHEA Grapalat" w:eastAsia="Times New Roman" w:hAnsi="GHEA Grapalat" w:cs="Times New Roman"/>
            <w:bCs/>
            <w:color w:val="000000"/>
            <w:sz w:val="24"/>
            <w:szCs w:val="24"/>
            <w:lang w:val="hy-AM"/>
          </w:rPr>
          <w:t>արտադրողի նշան, որի դրոշմվածքը դրվում է պատրաստված թանկարժեք մետաղներից պատրաստված իրերի վրա</w:t>
        </w:r>
      </w:ins>
    </w:p>
    <w:p w:rsidR="00FF4C5E" w:rsidRPr="00FE0236" w:rsidRDefault="00FF4C5E" w:rsidP="00FF4C5E">
      <w:pPr>
        <w:shd w:val="clear" w:color="auto" w:fill="FFFFFF"/>
        <w:spacing w:after="0" w:line="360" w:lineRule="auto"/>
        <w:ind w:left="-450" w:right="-270" w:firstLine="375"/>
        <w:jc w:val="both"/>
        <w:rPr>
          <w:ins w:id="87" w:author="Armine A. Petrosyan" w:date="2022-01-14T14:18:00Z"/>
          <w:rFonts w:ascii="GHEA Grapalat" w:eastAsia="Times New Roman" w:hAnsi="GHEA Grapalat" w:cs="Times New Roman"/>
          <w:color w:val="000000"/>
          <w:sz w:val="24"/>
          <w:szCs w:val="24"/>
          <w:lang w:val="hy-AM"/>
        </w:rPr>
      </w:pPr>
      <w:ins w:id="88" w:author="Armine A. Petrosyan" w:date="2022-01-14T14:18:00Z">
        <w:r w:rsidRPr="00FE0236">
          <w:rPr>
            <w:rFonts w:ascii="GHEA Grapalat" w:eastAsia="Times New Roman" w:hAnsi="GHEA Grapalat" w:cs="Times New Roman"/>
            <w:color w:val="000000"/>
            <w:sz w:val="24"/>
            <w:szCs w:val="24"/>
            <w:lang w:val="hy-AM"/>
          </w:rPr>
          <w:t>թզ)</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տրոյական ունցիա`</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զանգվածի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չափման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միավոր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որը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հավասար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է</w:t>
        </w:r>
        <w:r w:rsidRPr="00FE0236">
          <w:rPr>
            <w:rFonts w:ascii="GHEA Grapalat" w:eastAsia="Times New Roman" w:hAnsi="GHEA Grapalat" w:cs="Times New Roman"/>
            <w:color w:val="000000"/>
            <w:sz w:val="24"/>
            <w:szCs w:val="24"/>
            <w:lang w:val="hy-AM"/>
          </w:rPr>
          <w:t xml:space="preserve"> 31,1034807 </w:t>
        </w:r>
        <w:r w:rsidRPr="00FE0236">
          <w:rPr>
            <w:rFonts w:ascii="GHEA Grapalat" w:eastAsia="Times New Roman" w:hAnsi="GHEA Grapalat" w:cs="GHEA Grapalat"/>
            <w:color w:val="000000"/>
            <w:sz w:val="24"/>
            <w:szCs w:val="24"/>
            <w:lang w:val="hy-AM"/>
          </w:rPr>
          <w:t>գրամի</w:t>
        </w:r>
        <w:r w:rsidRPr="00FE0236">
          <w:rPr>
            <w:rFonts w:ascii="GHEA Grapalat" w:eastAsia="Times New Roman" w:hAnsi="GHEA Grapalat" w:cs="Times New Roman"/>
            <w:color w:val="000000"/>
            <w:sz w:val="24"/>
            <w:szCs w:val="24"/>
            <w:lang w:val="hy-AM"/>
          </w:rPr>
          <w:t>.</w:t>
        </w:r>
      </w:ins>
    </w:p>
    <w:p w:rsidR="00FF4C5E" w:rsidRPr="00FE0236" w:rsidRDefault="00FF4C5E" w:rsidP="00FF4C5E">
      <w:pPr>
        <w:shd w:val="clear" w:color="auto" w:fill="FFFFFF"/>
        <w:spacing w:after="0" w:line="360" w:lineRule="auto"/>
        <w:ind w:left="-450" w:right="-270" w:firstLine="375"/>
        <w:rPr>
          <w:ins w:id="89" w:author="Armine A. Petrosyan" w:date="2022-01-14T14:18:00Z"/>
          <w:rFonts w:ascii="GHEA Grapalat" w:eastAsia="Times New Roman" w:hAnsi="GHEA Grapalat" w:cs="Times New Roman"/>
          <w:color w:val="000000"/>
          <w:sz w:val="24"/>
          <w:szCs w:val="24"/>
          <w:lang w:val="hy-AM"/>
        </w:rPr>
      </w:pPr>
      <w:ins w:id="90" w:author="Armine A. Petrosyan" w:date="2022-01-14T14:18:00Z">
        <w:r w:rsidRPr="00FE0236">
          <w:rPr>
            <w:rFonts w:ascii="GHEA Grapalat" w:eastAsia="Times New Roman" w:hAnsi="GHEA Grapalat" w:cs="Times New Roman"/>
            <w:color w:val="000000"/>
            <w:sz w:val="24"/>
            <w:szCs w:val="24"/>
            <w:lang w:val="hy-AM"/>
          </w:rPr>
          <w:t>թէ)</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զտարկող կազմակերպություն`</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օրենքին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համապատասխան</w:t>
        </w:r>
        <w:r w:rsidRPr="00FE0236">
          <w:rPr>
            <w:rFonts w:ascii="GHEA Grapalat" w:eastAsia="Times New Roman" w:hAnsi="GHEA Grapalat" w:cs="Times New Roman"/>
            <w:color w:val="000000"/>
            <w:sz w:val="24"/>
            <w:szCs w:val="24"/>
            <w:lang w:val="hy-AM"/>
          </w:rPr>
          <w:t>` թանկարժեք մետաղների</w:t>
        </w:r>
      </w:ins>
    </w:p>
    <w:p w:rsidR="00FF4C5E" w:rsidRPr="00FE0236" w:rsidRDefault="00FF4C5E" w:rsidP="00FF4C5E">
      <w:pPr>
        <w:shd w:val="clear" w:color="auto" w:fill="FFFFFF"/>
        <w:spacing w:after="0" w:line="360" w:lineRule="auto"/>
        <w:ind w:left="-450" w:right="-270" w:firstLine="375"/>
        <w:rPr>
          <w:ins w:id="91" w:author="Armine A. Petrosyan" w:date="2022-01-14T14:18:00Z"/>
          <w:rFonts w:ascii="GHEA Grapalat" w:eastAsia="Times New Roman" w:hAnsi="GHEA Grapalat" w:cs="Times New Roman"/>
          <w:color w:val="000000"/>
          <w:sz w:val="24"/>
          <w:szCs w:val="24"/>
          <w:lang w:val="hy-AM"/>
        </w:rPr>
      </w:pPr>
      <w:ins w:id="92" w:author="Armine A. Petrosyan" w:date="2022-01-14T14:18:00Z">
        <w:r w:rsidRPr="00FE0236">
          <w:rPr>
            <w:rFonts w:ascii="GHEA Grapalat" w:eastAsia="Times New Roman" w:hAnsi="GHEA Grapalat" w:cs="GHEA Grapalat"/>
            <w:color w:val="000000"/>
            <w:sz w:val="24"/>
            <w:szCs w:val="24"/>
            <w:lang w:val="hy-AM"/>
          </w:rPr>
          <w:lastRenderedPageBreak/>
          <w:t>զտարկման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բանկային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ոսկու</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ստանդարտացված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ձուլակտորների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արտադրություն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իրականացնող</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կազմակերպություն</w:t>
        </w:r>
        <w:r w:rsidRPr="00FE0236">
          <w:rPr>
            <w:rFonts w:ascii="GHEA Grapalat" w:eastAsia="Times New Roman" w:hAnsi="GHEA Grapalat" w:cs="Times New Roman"/>
            <w:color w:val="000000"/>
            <w:sz w:val="24"/>
            <w:szCs w:val="24"/>
            <w:lang w:val="hy-AM"/>
          </w:rPr>
          <w:t>.</w:t>
        </w:r>
      </w:ins>
    </w:p>
    <w:p w:rsidR="00FF4C5E" w:rsidRPr="00FE0236" w:rsidRDefault="00FF4C5E" w:rsidP="00FF4C5E">
      <w:pPr>
        <w:shd w:val="clear" w:color="auto" w:fill="FFFFFF"/>
        <w:spacing w:after="0" w:line="360" w:lineRule="auto"/>
        <w:ind w:left="-450" w:right="-270" w:firstLine="375"/>
        <w:jc w:val="both"/>
        <w:rPr>
          <w:ins w:id="93" w:author="Armine A. Petrosyan" w:date="2022-01-14T14:18:00Z"/>
          <w:rFonts w:ascii="GHEA Grapalat" w:eastAsia="Times New Roman" w:hAnsi="GHEA Grapalat" w:cs="Times New Roman"/>
          <w:color w:val="000000"/>
          <w:sz w:val="24"/>
          <w:szCs w:val="24"/>
          <w:lang w:val="hy-AM"/>
        </w:rPr>
      </w:pPr>
      <w:ins w:id="94" w:author="Armine A. Petrosyan" w:date="2022-01-14T14:18:00Z">
        <w:r w:rsidRPr="00FE0236">
          <w:rPr>
            <w:rFonts w:ascii="GHEA Grapalat" w:eastAsia="Times New Roman" w:hAnsi="GHEA Grapalat" w:cs="Times New Roman"/>
            <w:color w:val="000000"/>
            <w:sz w:val="24"/>
            <w:szCs w:val="24"/>
            <w:lang w:val="hy-AM"/>
          </w:rPr>
          <w:t>թը)</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b/>
            <w:bCs/>
            <w:color w:val="000000"/>
            <w:sz w:val="24"/>
            <w:szCs w:val="24"/>
            <w:lang w:val="hy-AM"/>
          </w:rPr>
          <w:t>թանկարժեք</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մետաղների</w:t>
        </w:r>
        <w:r w:rsidRPr="00FE0236">
          <w:rPr>
            <w:rFonts w:ascii="Calibri" w:eastAsia="Times New Roman" w:hAnsi="Calibri" w:cs="Calibri"/>
            <w:b/>
            <w:bCs/>
            <w:color w:val="000000"/>
            <w:sz w:val="24"/>
            <w:szCs w:val="24"/>
            <w:lang w:val="hy-AM"/>
          </w:rPr>
          <w:t> </w:t>
        </w:r>
        <w:r w:rsidRPr="00FE0236">
          <w:rPr>
            <w:rFonts w:ascii="GHEA Grapalat" w:eastAsia="Times New Roman" w:hAnsi="GHEA Grapalat" w:cs="GHEA Grapalat"/>
            <w:b/>
            <w:bCs/>
            <w:color w:val="000000"/>
            <w:sz w:val="24"/>
            <w:szCs w:val="24"/>
            <w:lang w:val="hy-AM"/>
          </w:rPr>
          <w:t>դիլերներ՝</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w:t>
        </w:r>
        <w:r w:rsidRPr="00FE0236">
          <w:rPr>
            <w:rFonts w:ascii="GHEA Grapalat" w:eastAsia="Times New Roman" w:hAnsi="GHEA Grapalat" w:cs="Times New Roman"/>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մասնագիտացված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առուվաճ</w:t>
        </w:r>
        <w:r w:rsidRPr="00FE0236">
          <w:rPr>
            <w:rFonts w:ascii="GHEA Grapalat" w:eastAsia="Times New Roman" w:hAnsi="GHEA Grapalat" w:cs="Times New Roman"/>
            <w:color w:val="000000"/>
            <w:sz w:val="24"/>
            <w:szCs w:val="24"/>
            <w:lang w:val="hy-AM"/>
          </w:rPr>
          <w:t>առք իրականացնող անհատ ձեռնարկատերեր և իրավաբանական անձինք, այդ թվում՝</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w:t>
        </w:r>
        <w:r w:rsidRPr="00FE0236">
          <w:rPr>
            <w:rFonts w:ascii="GHEA Grapalat" w:eastAsia="Times New Roman" w:hAnsi="GHEA Grapalat" w:cs="Times New Roman"/>
            <w:color w:val="000000"/>
            <w:sz w:val="24"/>
            <w:szCs w:val="24"/>
            <w:lang w:val="hy-AM"/>
          </w:rPr>
          <w:t>,</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մանրածախ</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առուվաճառք</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իրականացնող</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ան</w:t>
        </w:r>
        <w:r w:rsidRPr="00FE0236">
          <w:rPr>
            <w:rFonts w:ascii="GHEA Grapalat" w:eastAsia="Times New Roman" w:hAnsi="GHEA Grapalat" w:cs="Times New Roman"/>
            <w:color w:val="000000"/>
            <w:sz w:val="24"/>
            <w:szCs w:val="24"/>
            <w:lang w:val="hy-AM"/>
          </w:rPr>
          <w:t>ձինք։»։</w:t>
        </w:r>
      </w:ins>
    </w:p>
    <w:p w:rsidR="00E114A4" w:rsidRPr="00FE0236" w:rsidRDefault="00E114A4" w:rsidP="00E114A4">
      <w:pPr>
        <w:shd w:val="clear" w:color="auto" w:fill="FFFFFF"/>
        <w:spacing w:after="0" w:line="240" w:lineRule="auto"/>
        <w:ind w:firstLine="375"/>
        <w:rPr>
          <w:ins w:id="95" w:author="Armine A. Petrosyan" w:date="2022-01-14T15:21:00Z"/>
          <w:rFonts w:ascii="Arial Unicode" w:eastAsia="Times New Roman" w:hAnsi="Arial Unicode" w:cs="Times New Roman"/>
          <w:color w:val="000000"/>
          <w:sz w:val="21"/>
          <w:szCs w:val="21"/>
          <w:lang w:val="hy-AM"/>
        </w:rPr>
      </w:pPr>
      <w:ins w:id="96" w:author="Armine A. Petrosyan" w:date="2022-01-14T15:21:00Z">
        <w:r w:rsidRPr="00FE0236">
          <w:rPr>
            <w:rFonts w:ascii="Arial Unicode" w:eastAsia="Times New Roman" w:hAnsi="Arial Unicode" w:cs="Times New Roman"/>
            <w:color w:val="000000"/>
            <w:sz w:val="21"/>
            <w:szCs w:val="21"/>
            <w:lang w:val="hy-AM"/>
          </w:rPr>
          <w:t> </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C6A9F" w:rsidRPr="00FE0236" w:rsidDel="00FC6A9F" w:rsidTr="00FC6A9F">
        <w:trPr>
          <w:tblCellSpacing w:w="0" w:type="dxa"/>
          <w:del w:id="97" w:author="Armine A. Petrosyan" w:date="2022-01-14T15:24:00Z"/>
        </w:trPr>
        <w:tc>
          <w:tcPr>
            <w:tcW w:w="2025" w:type="dxa"/>
            <w:shd w:val="clear" w:color="auto" w:fill="FFFFFF"/>
            <w:hideMark/>
          </w:tcPr>
          <w:p w:rsidR="00FC6A9F" w:rsidRPr="00FE0236" w:rsidDel="00FC6A9F" w:rsidRDefault="00FC6A9F" w:rsidP="00FC6A9F">
            <w:pPr>
              <w:spacing w:before="100" w:beforeAutospacing="1" w:after="100" w:afterAutospacing="1" w:line="240" w:lineRule="auto"/>
              <w:jc w:val="center"/>
              <w:rPr>
                <w:del w:id="98" w:author="Armine A. Petrosyan" w:date="2022-01-14T15:24:00Z"/>
                <w:rFonts w:ascii="Arial Unicode" w:eastAsia="Times New Roman" w:hAnsi="Arial Unicode" w:cs="Times New Roman"/>
                <w:color w:val="000000"/>
                <w:sz w:val="21"/>
                <w:szCs w:val="21"/>
                <w:lang w:val="hy-AM"/>
              </w:rPr>
            </w:pPr>
            <w:del w:id="99" w:author="Armine A. Petrosyan" w:date="2022-01-14T15:24:00Z">
              <w:r w:rsidRPr="00FE0236" w:rsidDel="00FC6A9F">
                <w:rPr>
                  <w:rFonts w:ascii="Arial Unicode" w:eastAsia="Times New Roman" w:hAnsi="Arial Unicode" w:cs="Times New Roman"/>
                  <w:b/>
                  <w:bCs/>
                  <w:color w:val="000000"/>
                  <w:sz w:val="21"/>
                  <w:szCs w:val="21"/>
                  <w:lang w:val="hy-AM"/>
                </w:rPr>
                <w:delText>Հոդված 6.</w:delText>
              </w:r>
            </w:del>
          </w:p>
        </w:tc>
        <w:tc>
          <w:tcPr>
            <w:tcW w:w="0" w:type="auto"/>
            <w:shd w:val="clear" w:color="auto" w:fill="FFFFFF"/>
            <w:vAlign w:val="center"/>
            <w:hideMark/>
          </w:tcPr>
          <w:p w:rsidR="00FC6A9F" w:rsidRPr="00FE0236" w:rsidDel="00FC6A9F" w:rsidRDefault="00FC6A9F" w:rsidP="00FC6A9F">
            <w:pPr>
              <w:spacing w:after="0" w:line="240" w:lineRule="auto"/>
              <w:rPr>
                <w:del w:id="100" w:author="Armine A. Petrosyan" w:date="2022-01-14T15:24:00Z"/>
                <w:rFonts w:ascii="Arial Unicode" w:eastAsia="Times New Roman" w:hAnsi="Arial Unicode" w:cs="Times New Roman"/>
                <w:color w:val="000000"/>
                <w:sz w:val="21"/>
                <w:szCs w:val="21"/>
                <w:lang w:val="hy-AM"/>
              </w:rPr>
            </w:pPr>
            <w:del w:id="101" w:author="Armine A. Petrosyan" w:date="2022-01-14T15:24:00Z">
              <w:r w:rsidRPr="00FE0236" w:rsidDel="00FC6A9F">
                <w:rPr>
                  <w:rFonts w:ascii="Arial Unicode" w:eastAsia="Times New Roman" w:hAnsi="Arial Unicode" w:cs="Times New Roman"/>
                  <w:b/>
                  <w:bCs/>
                  <w:color w:val="000000"/>
                  <w:sz w:val="21"/>
                  <w:szCs w:val="21"/>
                  <w:lang w:val="hy-AM"/>
                </w:rPr>
                <w:delText>Հարգորոշումը և հարգադրոշմումը, ինչպես նաև այդ գործունեության կազմակերպմանը ներկայացվող պահանջները</w:delText>
              </w:r>
            </w:del>
          </w:p>
        </w:tc>
      </w:tr>
    </w:tbl>
    <w:p w:rsidR="00FC6A9F" w:rsidRPr="00FE0236" w:rsidDel="00FC6A9F" w:rsidRDefault="00FC6A9F" w:rsidP="00FC6A9F">
      <w:pPr>
        <w:shd w:val="clear" w:color="auto" w:fill="FFFFFF"/>
        <w:spacing w:after="0" w:line="240" w:lineRule="auto"/>
        <w:ind w:firstLine="375"/>
        <w:rPr>
          <w:del w:id="102" w:author="Armine A. Petrosyan" w:date="2022-01-14T15:24:00Z"/>
          <w:rFonts w:ascii="Arial Unicode" w:eastAsia="Times New Roman" w:hAnsi="Arial Unicode" w:cs="Times New Roman"/>
          <w:color w:val="000000"/>
          <w:sz w:val="21"/>
          <w:szCs w:val="21"/>
          <w:lang w:val="hy-AM"/>
        </w:rPr>
      </w:pPr>
      <w:del w:id="103" w:author="Armine A. Petrosyan" w:date="2022-01-14T15:24:00Z">
        <w:r w:rsidRPr="00FE0236" w:rsidDel="00FC6A9F">
          <w:rPr>
            <w:rFonts w:ascii="Arial Unicode" w:eastAsia="Times New Roman" w:hAnsi="Arial Unicode" w:cs="Times New Roman"/>
            <w:color w:val="000000"/>
            <w:sz w:val="21"/>
            <w:szCs w:val="21"/>
            <w:lang w:val="hy-AM"/>
          </w:rPr>
          <w:delText> </w:delText>
        </w:r>
      </w:del>
    </w:p>
    <w:p w:rsidR="00FC6A9F" w:rsidRPr="00FE0236" w:rsidDel="00FC6A9F" w:rsidRDefault="00FC6A9F" w:rsidP="00FC6A9F">
      <w:pPr>
        <w:shd w:val="clear" w:color="auto" w:fill="FFFFFF"/>
        <w:spacing w:after="0" w:line="240" w:lineRule="auto"/>
        <w:ind w:firstLine="375"/>
        <w:rPr>
          <w:del w:id="104" w:author="Armine A. Petrosyan" w:date="2022-01-14T15:24:00Z"/>
          <w:rFonts w:ascii="Arial Unicode" w:eastAsia="Times New Roman" w:hAnsi="Arial Unicode" w:cs="Times New Roman"/>
          <w:color w:val="000000"/>
          <w:sz w:val="21"/>
          <w:szCs w:val="21"/>
          <w:lang w:val="hy-AM"/>
        </w:rPr>
      </w:pPr>
      <w:del w:id="105" w:author="Armine A. Petrosyan" w:date="2022-01-14T15:24:00Z">
        <w:r w:rsidRPr="00FE0236" w:rsidDel="00FC6A9F">
          <w:rPr>
            <w:rFonts w:ascii="Arial Unicode" w:eastAsia="Times New Roman" w:hAnsi="Arial Unicode" w:cs="Times New Roman"/>
            <w:color w:val="000000"/>
            <w:sz w:val="21"/>
            <w:szCs w:val="21"/>
            <w:lang w:val="hy-AM"/>
          </w:rPr>
          <w:delText>1. Հայաստանի Հանրապետությունում թանկարժեք մետաղներից պատրաստված իրերի հարգորոշումը և հարգադրոշմումը և դրանց հետ կապված գործողությունները կատարելու իրավունք ունեն օրենքով սահմանված կարգով հարգորոշման և հարգադրոշմման լիցենզիա ստացած անհատ ձեռնարկատերերը և իրավաբանական անձինք:</w:delText>
        </w:r>
      </w:del>
    </w:p>
    <w:p w:rsidR="00FC6A9F" w:rsidRPr="00FE0236" w:rsidDel="00FC6A9F" w:rsidRDefault="00FC6A9F" w:rsidP="00FC6A9F">
      <w:pPr>
        <w:shd w:val="clear" w:color="auto" w:fill="FFFFFF"/>
        <w:spacing w:after="0" w:line="240" w:lineRule="auto"/>
        <w:ind w:firstLine="375"/>
        <w:rPr>
          <w:del w:id="106" w:author="Armine A. Petrosyan" w:date="2022-01-14T15:24:00Z"/>
          <w:rFonts w:ascii="Arial Unicode" w:eastAsia="Times New Roman" w:hAnsi="Arial Unicode" w:cs="Times New Roman"/>
          <w:color w:val="000000"/>
          <w:sz w:val="21"/>
          <w:szCs w:val="21"/>
          <w:lang w:val="hy-AM"/>
        </w:rPr>
      </w:pPr>
      <w:del w:id="107" w:author="Armine A. Petrosyan" w:date="2022-01-14T15:24:00Z">
        <w:r w:rsidRPr="00FE0236" w:rsidDel="00FC6A9F">
          <w:rPr>
            <w:rFonts w:ascii="Arial Unicode" w:eastAsia="Times New Roman" w:hAnsi="Arial Unicode" w:cs="Times New Roman"/>
            <w:color w:val="000000"/>
            <w:sz w:val="21"/>
            <w:szCs w:val="21"/>
            <w:lang w:val="hy-AM"/>
          </w:rPr>
          <w:delText>Թանկարժեք մետաղներից պատրաստված իրերի հարգորոշման և հարգադրոշմման հետ կապված գործողություններ են նաև`</w:delText>
        </w:r>
      </w:del>
    </w:p>
    <w:p w:rsidR="00FC6A9F" w:rsidRPr="00FE0236" w:rsidDel="00FC6A9F" w:rsidRDefault="00FC6A9F" w:rsidP="00FC6A9F">
      <w:pPr>
        <w:shd w:val="clear" w:color="auto" w:fill="FFFFFF"/>
        <w:spacing w:after="0" w:line="240" w:lineRule="auto"/>
        <w:ind w:firstLine="375"/>
        <w:rPr>
          <w:del w:id="108" w:author="Armine A. Petrosyan" w:date="2022-01-14T15:24:00Z"/>
          <w:rFonts w:ascii="Arial Unicode" w:eastAsia="Times New Roman" w:hAnsi="Arial Unicode" w:cs="Times New Roman"/>
          <w:color w:val="000000"/>
          <w:sz w:val="21"/>
          <w:szCs w:val="21"/>
          <w:lang w:val="hy-AM"/>
        </w:rPr>
      </w:pPr>
      <w:del w:id="109" w:author="Armine A. Petrosyan" w:date="2022-01-14T15:24:00Z">
        <w:r w:rsidRPr="00FE0236" w:rsidDel="00FC6A9F">
          <w:rPr>
            <w:rFonts w:ascii="Arial Unicode" w:eastAsia="Times New Roman" w:hAnsi="Arial Unicode" w:cs="Times New Roman"/>
            <w:color w:val="000000"/>
            <w:sz w:val="21"/>
            <w:szCs w:val="21"/>
            <w:lang w:val="hy-AM"/>
          </w:rPr>
          <w:delText>ա) հակազդուկների պատրաստումը.</w:delText>
        </w:r>
      </w:del>
    </w:p>
    <w:p w:rsidR="00FC6A9F" w:rsidRPr="00FE0236" w:rsidDel="00FC6A9F" w:rsidRDefault="00FC6A9F" w:rsidP="00FC6A9F">
      <w:pPr>
        <w:shd w:val="clear" w:color="auto" w:fill="FFFFFF"/>
        <w:spacing w:after="0" w:line="240" w:lineRule="auto"/>
        <w:ind w:firstLine="375"/>
        <w:rPr>
          <w:del w:id="110" w:author="Armine A. Petrosyan" w:date="2022-01-14T15:24:00Z"/>
          <w:rFonts w:ascii="Arial Unicode" w:eastAsia="Times New Roman" w:hAnsi="Arial Unicode" w:cs="Times New Roman"/>
          <w:color w:val="000000"/>
          <w:sz w:val="21"/>
          <w:szCs w:val="21"/>
          <w:lang w:val="hy-AM"/>
        </w:rPr>
      </w:pPr>
      <w:del w:id="111" w:author="Armine A. Petrosyan" w:date="2022-01-14T15:24:00Z">
        <w:r w:rsidRPr="00FE0236" w:rsidDel="00FC6A9F">
          <w:rPr>
            <w:rFonts w:ascii="Arial Unicode" w:eastAsia="Times New Roman" w:hAnsi="Arial Unicode" w:cs="Times New Roman"/>
            <w:color w:val="000000"/>
            <w:sz w:val="21"/>
            <w:szCs w:val="21"/>
            <w:lang w:val="hy-AM"/>
          </w:rPr>
          <w:delText>բ ) ստուգիչ տարրալուծումները.</w:delText>
        </w:r>
      </w:del>
    </w:p>
    <w:p w:rsidR="00FC6A9F" w:rsidRPr="00FE0236" w:rsidDel="00FC6A9F" w:rsidRDefault="00FC6A9F" w:rsidP="00FC6A9F">
      <w:pPr>
        <w:shd w:val="clear" w:color="auto" w:fill="FFFFFF"/>
        <w:spacing w:after="0" w:line="240" w:lineRule="auto"/>
        <w:ind w:firstLine="375"/>
        <w:rPr>
          <w:del w:id="112" w:author="Armine A. Petrosyan" w:date="2022-01-14T15:24:00Z"/>
          <w:rFonts w:ascii="Arial Unicode" w:eastAsia="Times New Roman" w:hAnsi="Arial Unicode" w:cs="Times New Roman"/>
          <w:color w:val="000000"/>
          <w:sz w:val="21"/>
          <w:szCs w:val="21"/>
          <w:lang w:val="hy-AM"/>
        </w:rPr>
      </w:pPr>
      <w:del w:id="113" w:author="Armine A. Petrosyan" w:date="2022-01-14T15:24:00Z">
        <w:r w:rsidRPr="00FE0236" w:rsidDel="00FC6A9F">
          <w:rPr>
            <w:rFonts w:ascii="Arial Unicode" w:eastAsia="Times New Roman" w:hAnsi="Arial Unicode" w:cs="Times New Roman"/>
            <w:color w:val="000000"/>
            <w:sz w:val="21"/>
            <w:szCs w:val="21"/>
            <w:lang w:val="hy-AM"/>
          </w:rPr>
          <w:delText>գ)  քիմիական տարրալուծումները:</w:delText>
        </w:r>
      </w:del>
    </w:p>
    <w:p w:rsidR="00FC6A9F" w:rsidRPr="00FE0236" w:rsidDel="00FC6A9F" w:rsidRDefault="00FC6A9F" w:rsidP="00FC6A9F">
      <w:pPr>
        <w:shd w:val="clear" w:color="auto" w:fill="FFFFFF"/>
        <w:spacing w:after="0" w:line="240" w:lineRule="auto"/>
        <w:ind w:firstLine="375"/>
        <w:rPr>
          <w:del w:id="114" w:author="Armine A. Petrosyan" w:date="2022-01-14T15:24:00Z"/>
          <w:rFonts w:ascii="Arial Unicode" w:eastAsia="Times New Roman" w:hAnsi="Arial Unicode" w:cs="Times New Roman"/>
          <w:color w:val="000000"/>
          <w:sz w:val="21"/>
          <w:szCs w:val="21"/>
          <w:lang w:val="hy-AM"/>
        </w:rPr>
      </w:pPr>
      <w:del w:id="115" w:author="Armine A. Petrosyan" w:date="2022-01-14T15:24:00Z">
        <w:r w:rsidRPr="00FE0236" w:rsidDel="00FC6A9F">
          <w:rPr>
            <w:rFonts w:ascii="Arial Unicode" w:eastAsia="Times New Roman" w:hAnsi="Arial Unicode" w:cs="Times New Roman"/>
            <w:color w:val="000000"/>
            <w:sz w:val="21"/>
            <w:szCs w:val="21"/>
            <w:lang w:val="hy-AM"/>
          </w:rPr>
          <w:delText>2. Թանկարժեք մետաղներից պատրաստված այն իրերը, որոնք ունեն սույն օրենքով թանկարժեք մետաղների համար սահմանված հարգերից ցածր հարգ, պետք է հարգադրոշմվեն տվյալ հարգին ամենամոտ ցածր հարգով:</w:delText>
        </w:r>
      </w:del>
    </w:p>
    <w:p w:rsidR="00FC6A9F" w:rsidRPr="00FE0236" w:rsidDel="00FC6A9F" w:rsidRDefault="00FC6A9F" w:rsidP="00FC6A9F">
      <w:pPr>
        <w:shd w:val="clear" w:color="auto" w:fill="FFFFFF"/>
        <w:spacing w:after="0" w:line="240" w:lineRule="auto"/>
        <w:ind w:firstLine="375"/>
        <w:rPr>
          <w:del w:id="116" w:author="Armine A. Petrosyan" w:date="2022-01-14T15:24:00Z"/>
          <w:rFonts w:ascii="Arial Unicode" w:eastAsia="Times New Roman" w:hAnsi="Arial Unicode" w:cs="Times New Roman"/>
          <w:color w:val="000000"/>
          <w:sz w:val="21"/>
          <w:szCs w:val="21"/>
          <w:lang w:val="hy-AM"/>
        </w:rPr>
      </w:pPr>
      <w:del w:id="117" w:author="Armine A. Petrosyan" w:date="2022-01-14T15:24:00Z">
        <w:r w:rsidRPr="00FE0236" w:rsidDel="00FC6A9F">
          <w:rPr>
            <w:rFonts w:ascii="Arial Unicode" w:eastAsia="Times New Roman" w:hAnsi="Arial Unicode" w:cs="Times New Roman"/>
            <w:color w:val="000000"/>
            <w:sz w:val="21"/>
            <w:szCs w:val="21"/>
            <w:lang w:val="hy-AM"/>
          </w:rPr>
          <w:delText>3. Թանկարժեք մետաղներից պատրաստված այն իրերը, որոնք ունեն սույն օրենքով թանկարժեք մետաղների համար սահմանված նվազագույն հարգից ցածր հարգ, ենթակա չեն հարգադրոշմման և չեն կարող իրացվել որպես թանկարժեք մետաղներից պատրաստված իրեր:</w:delText>
        </w:r>
      </w:del>
    </w:p>
    <w:p w:rsidR="00FC6A9F" w:rsidRPr="00FE0236" w:rsidDel="00FC6A9F" w:rsidRDefault="00FC6A9F" w:rsidP="00FC6A9F">
      <w:pPr>
        <w:shd w:val="clear" w:color="auto" w:fill="FFFFFF"/>
        <w:spacing w:after="0" w:line="240" w:lineRule="auto"/>
        <w:ind w:firstLine="375"/>
        <w:rPr>
          <w:del w:id="118" w:author="Armine A. Petrosyan" w:date="2022-01-14T15:24:00Z"/>
          <w:rFonts w:ascii="Arial Unicode" w:eastAsia="Times New Roman" w:hAnsi="Arial Unicode" w:cs="Times New Roman"/>
          <w:color w:val="000000"/>
          <w:sz w:val="21"/>
          <w:szCs w:val="21"/>
          <w:lang w:val="hy-AM"/>
        </w:rPr>
      </w:pPr>
      <w:del w:id="119" w:author="Armine A. Petrosyan" w:date="2022-01-14T15:24:00Z">
        <w:r w:rsidRPr="00FE0236" w:rsidDel="00FC6A9F">
          <w:rPr>
            <w:rFonts w:ascii="Arial Unicode" w:eastAsia="Times New Roman" w:hAnsi="Arial Unicode" w:cs="Times New Roman"/>
            <w:color w:val="000000"/>
            <w:sz w:val="21"/>
            <w:szCs w:val="21"/>
            <w:lang w:val="hy-AM"/>
          </w:rPr>
          <w:delText>4. Արգելվում է հարգադրոշմել ոչ թանկարժեք մետաղներից պատրաստված և թանկարժեք մետաղներով պատված իրերը:</w:delText>
        </w:r>
      </w:del>
    </w:p>
    <w:p w:rsidR="00FC6A9F" w:rsidRPr="00FE0236" w:rsidDel="00FC6A9F" w:rsidRDefault="00FC6A9F" w:rsidP="00FC6A9F">
      <w:pPr>
        <w:shd w:val="clear" w:color="auto" w:fill="FFFFFF"/>
        <w:spacing w:after="0" w:line="240" w:lineRule="auto"/>
        <w:ind w:firstLine="375"/>
        <w:rPr>
          <w:del w:id="120" w:author="Armine A. Petrosyan" w:date="2022-01-14T15:24:00Z"/>
          <w:rFonts w:ascii="Arial Unicode" w:eastAsia="Times New Roman" w:hAnsi="Arial Unicode" w:cs="Times New Roman"/>
          <w:color w:val="000000"/>
          <w:sz w:val="21"/>
          <w:szCs w:val="21"/>
          <w:lang w:val="hy-AM"/>
        </w:rPr>
      </w:pPr>
      <w:del w:id="121" w:author="Armine A. Petrosyan" w:date="2022-01-14T15:24:00Z">
        <w:r w:rsidRPr="00FE0236" w:rsidDel="00FC6A9F">
          <w:rPr>
            <w:rFonts w:ascii="Arial Unicode" w:eastAsia="Times New Roman" w:hAnsi="Arial Unicode" w:cs="Times New Roman"/>
            <w:color w:val="000000"/>
            <w:sz w:val="21"/>
            <w:szCs w:val="21"/>
            <w:lang w:val="hy-AM"/>
          </w:rPr>
          <w:delText>5. Թանկարժեք մետաղների համաձուլվածքներից պատրաստված իրերը, որոնք պատված են այլ թանկարժեք մետաղներով, պետք է հարգադրոշմվեն իրի հիմնական մետաղի հարգով:</w:delText>
        </w:r>
      </w:del>
    </w:p>
    <w:p w:rsidR="00FC6A9F" w:rsidRPr="00FE0236" w:rsidDel="00FC6A9F" w:rsidRDefault="00FC6A9F" w:rsidP="00FC6A9F">
      <w:pPr>
        <w:shd w:val="clear" w:color="auto" w:fill="FFFFFF"/>
        <w:spacing w:after="0" w:line="240" w:lineRule="auto"/>
        <w:ind w:firstLine="375"/>
        <w:rPr>
          <w:del w:id="122" w:author="Armine A. Petrosyan" w:date="2022-01-14T15:24:00Z"/>
          <w:rFonts w:ascii="Arial Unicode" w:eastAsia="Times New Roman" w:hAnsi="Arial Unicode" w:cs="Times New Roman"/>
          <w:color w:val="000000"/>
          <w:sz w:val="21"/>
          <w:szCs w:val="21"/>
          <w:lang w:val="hy-AM"/>
        </w:rPr>
      </w:pPr>
      <w:del w:id="123" w:author="Armine A. Petrosyan" w:date="2022-01-14T15:24:00Z">
        <w:r w:rsidRPr="00FE0236" w:rsidDel="00FC6A9F">
          <w:rPr>
            <w:rFonts w:ascii="Arial Unicode" w:eastAsia="Times New Roman" w:hAnsi="Arial Unicode" w:cs="Times New Roman"/>
            <w:color w:val="000000"/>
            <w:sz w:val="21"/>
            <w:szCs w:val="21"/>
            <w:lang w:val="hy-AM"/>
          </w:rPr>
          <w:delText>6. Արգելվում է անընթեռնելի հարգադրոշմ, տարբերանիշ և անվանանիշ ունեցող թանկարժեք մետաղներից պատրաստված իրերի մանրածախ առուվաճառքը:</w:delText>
        </w:r>
      </w:del>
    </w:p>
    <w:p w:rsidR="00FC6A9F" w:rsidRPr="00FE0236" w:rsidDel="00FC6A9F" w:rsidRDefault="00FC6A9F" w:rsidP="00FC6A9F">
      <w:pPr>
        <w:shd w:val="clear" w:color="auto" w:fill="FFFFFF"/>
        <w:spacing w:after="0" w:line="240" w:lineRule="auto"/>
        <w:ind w:firstLine="375"/>
        <w:rPr>
          <w:del w:id="124" w:author="Armine A. Petrosyan" w:date="2022-01-14T15:24:00Z"/>
          <w:rFonts w:ascii="Arial Unicode" w:eastAsia="Times New Roman" w:hAnsi="Arial Unicode" w:cs="Times New Roman"/>
          <w:color w:val="000000"/>
          <w:sz w:val="21"/>
          <w:szCs w:val="21"/>
          <w:lang w:val="hy-AM"/>
        </w:rPr>
      </w:pPr>
      <w:del w:id="125" w:author="Armine A. Petrosyan" w:date="2022-01-14T15:24:00Z">
        <w:r w:rsidRPr="00FE0236" w:rsidDel="00FC6A9F">
          <w:rPr>
            <w:rFonts w:ascii="Arial Unicode" w:eastAsia="Times New Roman" w:hAnsi="Arial Unicode" w:cs="Times New Roman"/>
            <w:color w:val="000000"/>
            <w:sz w:val="21"/>
            <w:szCs w:val="21"/>
            <w:lang w:val="hy-AM"/>
          </w:rPr>
          <w:delText>7. Պարտադիր հարգադրոշմման ենթակա չեն`</w:delText>
        </w:r>
      </w:del>
    </w:p>
    <w:p w:rsidR="00FC6A9F" w:rsidRPr="00FE0236" w:rsidDel="00FC6A9F" w:rsidRDefault="00FC6A9F" w:rsidP="00FC6A9F">
      <w:pPr>
        <w:shd w:val="clear" w:color="auto" w:fill="FFFFFF"/>
        <w:spacing w:after="0" w:line="240" w:lineRule="auto"/>
        <w:ind w:firstLine="375"/>
        <w:rPr>
          <w:del w:id="126" w:author="Armine A. Petrosyan" w:date="2022-01-14T15:24:00Z"/>
          <w:rFonts w:ascii="Arial Unicode" w:eastAsia="Times New Roman" w:hAnsi="Arial Unicode" w:cs="Times New Roman"/>
          <w:color w:val="000000"/>
          <w:sz w:val="21"/>
          <w:szCs w:val="21"/>
          <w:lang w:val="hy-AM"/>
        </w:rPr>
      </w:pPr>
      <w:del w:id="127" w:author="Armine A. Petrosyan" w:date="2022-01-14T15:24:00Z">
        <w:r w:rsidRPr="00FE0236" w:rsidDel="00FC6A9F">
          <w:rPr>
            <w:rFonts w:ascii="Arial Unicode" w:eastAsia="Times New Roman" w:hAnsi="Arial Unicode" w:cs="Times New Roman"/>
            <w:color w:val="000000"/>
            <w:sz w:val="21"/>
            <w:szCs w:val="21"/>
            <w:lang w:val="hy-AM"/>
          </w:rPr>
          <w:delText>ա) թանկարժեք մետաղներից պատրաստված պատմական կամ հնագիտական արժեք ներկայացնող իրերը, ինչպես նաև մետաղադրամները, շքանշաններն ու մեդալները.</w:delText>
        </w:r>
      </w:del>
    </w:p>
    <w:p w:rsidR="00FC6A9F" w:rsidRPr="00FE0236" w:rsidDel="00FC6A9F" w:rsidRDefault="00FC6A9F" w:rsidP="00FC6A9F">
      <w:pPr>
        <w:shd w:val="clear" w:color="auto" w:fill="FFFFFF"/>
        <w:spacing w:after="0" w:line="240" w:lineRule="auto"/>
        <w:ind w:firstLine="375"/>
        <w:rPr>
          <w:del w:id="128" w:author="Armine A. Petrosyan" w:date="2022-01-14T15:24:00Z"/>
          <w:rFonts w:ascii="Arial Unicode" w:eastAsia="Times New Roman" w:hAnsi="Arial Unicode" w:cs="Times New Roman"/>
          <w:color w:val="000000"/>
          <w:sz w:val="21"/>
          <w:szCs w:val="21"/>
          <w:lang w:val="hy-AM"/>
        </w:rPr>
      </w:pPr>
      <w:del w:id="129" w:author="Armine A. Petrosyan" w:date="2022-01-14T15:24:00Z">
        <w:r w:rsidRPr="00FE0236" w:rsidDel="00FC6A9F">
          <w:rPr>
            <w:rFonts w:ascii="Arial Unicode" w:eastAsia="Times New Roman" w:hAnsi="Arial Unicode" w:cs="Times New Roman"/>
            <w:color w:val="000000"/>
            <w:sz w:val="21"/>
            <w:szCs w:val="21"/>
            <w:lang w:val="hy-AM"/>
          </w:rPr>
          <w:delText>բ) գիտական, բժշկական, արտադրական և այլ հատուկ նպատակների համար թանկարժեք մետաղներից պատրաստված գործիքները, սարքերը, լաբորատոր սպասքը.</w:delText>
        </w:r>
      </w:del>
    </w:p>
    <w:p w:rsidR="00FC6A9F" w:rsidRPr="00FE0236" w:rsidDel="00FC6A9F" w:rsidRDefault="00FC6A9F" w:rsidP="00FC6A9F">
      <w:pPr>
        <w:shd w:val="clear" w:color="auto" w:fill="FFFFFF"/>
        <w:spacing w:after="0" w:line="240" w:lineRule="auto"/>
        <w:ind w:firstLine="375"/>
        <w:rPr>
          <w:del w:id="130" w:author="Armine A. Petrosyan" w:date="2022-01-14T15:24:00Z"/>
          <w:rFonts w:ascii="Arial Unicode" w:eastAsia="Times New Roman" w:hAnsi="Arial Unicode" w:cs="Times New Roman"/>
          <w:color w:val="000000"/>
          <w:sz w:val="21"/>
          <w:szCs w:val="21"/>
          <w:lang w:val="hy-AM"/>
        </w:rPr>
      </w:pPr>
      <w:del w:id="131" w:author="Armine A. Petrosyan" w:date="2022-01-14T15:24:00Z">
        <w:r w:rsidRPr="00FE0236" w:rsidDel="00FC6A9F">
          <w:rPr>
            <w:rFonts w:ascii="Arial Unicode" w:eastAsia="Times New Roman" w:hAnsi="Arial Unicode" w:cs="Times New Roman"/>
            <w:color w:val="000000"/>
            <w:sz w:val="21"/>
            <w:szCs w:val="21"/>
            <w:lang w:val="hy-AM"/>
          </w:rPr>
          <w:delText>գ) զենքի, կենցաղի, կրոնական ծիսակատարությունների համար հոգևորականների կողմից կիրառվող և նման այլ առարկաների վրա թանկարժեք մետաղներով արված դրվագազարդերը.</w:delText>
        </w:r>
      </w:del>
    </w:p>
    <w:p w:rsidR="00FC6A9F" w:rsidRPr="00FE0236" w:rsidDel="00FC6A9F" w:rsidRDefault="00FC6A9F" w:rsidP="00FC6A9F">
      <w:pPr>
        <w:shd w:val="clear" w:color="auto" w:fill="FFFFFF"/>
        <w:spacing w:after="0" w:line="240" w:lineRule="auto"/>
        <w:ind w:firstLine="375"/>
        <w:rPr>
          <w:del w:id="132" w:author="Armine A. Petrosyan" w:date="2022-01-14T15:24:00Z"/>
          <w:rFonts w:ascii="Arial Unicode" w:eastAsia="Times New Roman" w:hAnsi="Arial Unicode" w:cs="Times New Roman"/>
          <w:color w:val="000000"/>
          <w:sz w:val="21"/>
          <w:szCs w:val="21"/>
          <w:lang w:val="hy-AM"/>
        </w:rPr>
      </w:pPr>
      <w:del w:id="133" w:author="Armine A. Petrosyan" w:date="2022-01-14T15:24:00Z">
        <w:r w:rsidRPr="00FE0236" w:rsidDel="00FC6A9F">
          <w:rPr>
            <w:rFonts w:ascii="Arial Unicode" w:eastAsia="Times New Roman" w:hAnsi="Arial Unicode" w:cs="Times New Roman"/>
            <w:color w:val="000000"/>
            <w:sz w:val="21"/>
            <w:szCs w:val="21"/>
            <w:lang w:val="hy-AM"/>
          </w:rPr>
          <w:delText>դ) մինչև 1,5 գրամ կշիռ ունեցող թանկարժեք մետաղներից պատրաստված իրերը, ընդ որում՝ արծաթից պատրաստված մինչև 3 գրամ կշիռ ունեցող իրերը.</w:delText>
        </w:r>
      </w:del>
    </w:p>
    <w:p w:rsidR="00FC6A9F" w:rsidRPr="00FE0236" w:rsidDel="00FC6A9F" w:rsidRDefault="00FC6A9F" w:rsidP="00FC6A9F">
      <w:pPr>
        <w:shd w:val="clear" w:color="auto" w:fill="FFFFFF"/>
        <w:spacing w:after="0" w:line="240" w:lineRule="auto"/>
        <w:ind w:firstLine="375"/>
        <w:rPr>
          <w:del w:id="134" w:author="Armine A. Petrosyan" w:date="2022-01-14T15:24:00Z"/>
          <w:rFonts w:ascii="Arial Unicode" w:eastAsia="Times New Roman" w:hAnsi="Arial Unicode" w:cs="Times New Roman"/>
          <w:color w:val="000000"/>
          <w:sz w:val="21"/>
          <w:szCs w:val="21"/>
          <w:lang w:val="hy-AM"/>
        </w:rPr>
      </w:pPr>
      <w:del w:id="135" w:author="Armine A. Petrosyan" w:date="2022-01-14T15:24:00Z">
        <w:r w:rsidRPr="00FE0236" w:rsidDel="00FC6A9F">
          <w:rPr>
            <w:rFonts w:ascii="Arial Unicode" w:eastAsia="Times New Roman" w:hAnsi="Arial Unicode" w:cs="Times New Roman"/>
            <w:color w:val="000000"/>
            <w:sz w:val="21"/>
            <w:szCs w:val="21"/>
            <w:lang w:val="hy-AM"/>
          </w:rPr>
          <w:delText>ե) թանկարժեք մետաղներից պատրաստված նրբահյուս իրերը, որոնք հնարավոր չէ դրոշմել.</w:delText>
        </w:r>
      </w:del>
    </w:p>
    <w:p w:rsidR="00FC6A9F" w:rsidRPr="00FE0236" w:rsidDel="00FC6A9F" w:rsidRDefault="00FC6A9F" w:rsidP="00FC6A9F">
      <w:pPr>
        <w:shd w:val="clear" w:color="auto" w:fill="FFFFFF"/>
        <w:spacing w:after="0" w:line="240" w:lineRule="auto"/>
        <w:ind w:firstLine="375"/>
        <w:rPr>
          <w:del w:id="136" w:author="Armine A. Petrosyan" w:date="2022-01-14T15:24:00Z"/>
          <w:rFonts w:ascii="Arial Unicode" w:eastAsia="Times New Roman" w:hAnsi="Arial Unicode" w:cs="Times New Roman"/>
          <w:color w:val="000000"/>
          <w:sz w:val="21"/>
          <w:szCs w:val="21"/>
          <w:lang w:val="hy-AM"/>
        </w:rPr>
      </w:pPr>
      <w:del w:id="137" w:author="Armine A. Petrosyan" w:date="2022-01-14T15:24:00Z">
        <w:r w:rsidRPr="00FE0236" w:rsidDel="00FC6A9F">
          <w:rPr>
            <w:rFonts w:ascii="Arial Unicode" w:eastAsia="Times New Roman" w:hAnsi="Arial Unicode" w:cs="Times New Roman"/>
            <w:color w:val="000000"/>
            <w:sz w:val="21"/>
            <w:szCs w:val="21"/>
            <w:lang w:val="hy-AM"/>
          </w:rPr>
          <w:delText>զ) հետագա մշակման ենթակա նախապատրաստվածքները և բոլոր այն անավարտ իրերը՝ որոնց վրա դեռևս կավելացվեն թանկարժեք մետաղներից և (կամ) այլ մասեր, ինչպես նաև նրբաթերթ թանկարժեք մետաղները, արտադրական ձուլվածքները, թափոնը և ջարդոնը.</w:delText>
        </w:r>
      </w:del>
    </w:p>
    <w:p w:rsidR="00FC6A9F" w:rsidRPr="00FE0236" w:rsidDel="00FC6A9F" w:rsidRDefault="00FC6A9F" w:rsidP="00FC6A9F">
      <w:pPr>
        <w:shd w:val="clear" w:color="auto" w:fill="FFFFFF"/>
        <w:spacing w:after="0" w:line="240" w:lineRule="auto"/>
        <w:ind w:firstLine="375"/>
        <w:rPr>
          <w:del w:id="138" w:author="Armine A. Petrosyan" w:date="2022-01-14T15:24:00Z"/>
          <w:rFonts w:ascii="Arial Unicode" w:eastAsia="Times New Roman" w:hAnsi="Arial Unicode" w:cs="Times New Roman"/>
          <w:color w:val="000000"/>
          <w:sz w:val="21"/>
          <w:szCs w:val="21"/>
          <w:lang w:val="hy-AM"/>
        </w:rPr>
      </w:pPr>
      <w:del w:id="139" w:author="Armine A. Petrosyan" w:date="2022-01-14T15:24:00Z">
        <w:r w:rsidRPr="00FE0236" w:rsidDel="00FC6A9F">
          <w:rPr>
            <w:rFonts w:ascii="Arial Unicode" w:eastAsia="Times New Roman" w:hAnsi="Arial Unicode" w:cs="Times New Roman"/>
            <w:color w:val="000000"/>
            <w:sz w:val="21"/>
            <w:szCs w:val="21"/>
            <w:lang w:val="hy-AM"/>
          </w:rPr>
          <w:lastRenderedPageBreak/>
          <w:delText>է) սույն օրենքի 9-րդ հոդվածի 2-րդ մասի «ա» կետով նախատեսված թանկարժեք մետաղներից պատրաստված իրերը:</w:delText>
        </w:r>
      </w:del>
    </w:p>
    <w:p w:rsidR="00FC6A9F" w:rsidRPr="00FE0236" w:rsidDel="00FC6A9F" w:rsidRDefault="00FC6A9F" w:rsidP="00FC6A9F">
      <w:pPr>
        <w:shd w:val="clear" w:color="auto" w:fill="FFFFFF"/>
        <w:spacing w:after="0" w:line="240" w:lineRule="auto"/>
        <w:ind w:firstLine="375"/>
        <w:rPr>
          <w:del w:id="140" w:author="Armine A. Petrosyan" w:date="2022-01-14T15:24:00Z"/>
          <w:rFonts w:ascii="Arial Unicode" w:eastAsia="Times New Roman" w:hAnsi="Arial Unicode" w:cs="Times New Roman"/>
          <w:color w:val="000000"/>
          <w:sz w:val="21"/>
          <w:szCs w:val="21"/>
          <w:lang w:val="hy-AM"/>
        </w:rPr>
      </w:pPr>
      <w:del w:id="141" w:author="Armine A. Petrosyan" w:date="2022-01-14T15:24:00Z">
        <w:r w:rsidRPr="00FE0236" w:rsidDel="00FC6A9F">
          <w:rPr>
            <w:rFonts w:ascii="Arial Unicode" w:eastAsia="Times New Roman" w:hAnsi="Arial Unicode" w:cs="Times New Roman"/>
            <w:color w:val="000000"/>
            <w:sz w:val="21"/>
            <w:szCs w:val="21"/>
            <w:lang w:val="hy-AM"/>
          </w:rPr>
          <w:delText>8. Հարգադրոշմների, տարբերանիշերի և անվանանիշերի ձևերը, չափերը, նկարագրությունը, ինչպես նաև դրանց պատրաստման, հաշվառման և տնօրինման </w:delText>
        </w:r>
        <w:r w:rsidRPr="00FE0236" w:rsidDel="00FC6A9F">
          <w:rPr>
            <w:rFonts w:ascii="Arial Unicode" w:eastAsia="Times New Roman" w:hAnsi="Arial Unicode" w:cs="Times New Roman"/>
            <w:color w:val="000000"/>
            <w:sz w:val="21"/>
            <w:szCs w:val="21"/>
            <w:lang w:val="hy-AM"/>
          </w:rPr>
          <w:fldChar w:fldCharType="begin"/>
        </w:r>
        <w:r w:rsidRPr="00FE0236" w:rsidDel="00FC6A9F">
          <w:rPr>
            <w:rFonts w:ascii="Arial Unicode" w:eastAsia="Times New Roman" w:hAnsi="Arial Unicode" w:cs="Times New Roman"/>
            <w:color w:val="000000"/>
            <w:sz w:val="21"/>
            <w:szCs w:val="21"/>
            <w:lang w:val="hy-AM"/>
          </w:rPr>
          <w:delInstrText xml:space="preserve"> HYPERLINK "https://www.arlis.am/DocumentView.aspx?docid=106207" \t "" </w:delInstrText>
        </w:r>
        <w:r w:rsidRPr="00FE0236" w:rsidDel="00FC6A9F">
          <w:rPr>
            <w:rFonts w:ascii="Arial Unicode" w:eastAsia="Times New Roman" w:hAnsi="Arial Unicode" w:cs="Times New Roman"/>
            <w:color w:val="000000"/>
            <w:sz w:val="21"/>
            <w:szCs w:val="21"/>
            <w:lang w:val="hy-AM"/>
            <w:rPrChange w:id="142" w:author="Armine A. Petrosyan" w:date="2022-01-14T15:44:00Z">
              <w:rPr>
                <w:rFonts w:ascii="Arial Unicode" w:eastAsia="Times New Roman" w:hAnsi="Arial Unicode" w:cs="Times New Roman"/>
                <w:color w:val="000000"/>
                <w:sz w:val="21"/>
                <w:szCs w:val="21"/>
                <w:lang w:val="hy-AM"/>
              </w:rPr>
            </w:rPrChange>
          </w:rPr>
          <w:fldChar w:fldCharType="separate"/>
        </w:r>
        <w:r w:rsidRPr="00FE0236" w:rsidDel="00FC6A9F">
          <w:rPr>
            <w:rFonts w:ascii="Arial Unicode" w:eastAsia="Times New Roman" w:hAnsi="Arial Unicode" w:cs="Times New Roman"/>
            <w:color w:val="0000FF"/>
            <w:sz w:val="21"/>
            <w:szCs w:val="21"/>
            <w:u w:val="single"/>
            <w:lang w:val="hy-AM"/>
          </w:rPr>
          <w:delText>կարգը</w:delText>
        </w:r>
        <w:r w:rsidRPr="00FE0236" w:rsidDel="00FC6A9F">
          <w:rPr>
            <w:rFonts w:ascii="Arial Unicode" w:eastAsia="Times New Roman" w:hAnsi="Arial Unicode" w:cs="Times New Roman"/>
            <w:color w:val="000000"/>
            <w:sz w:val="21"/>
            <w:szCs w:val="21"/>
            <w:lang w:val="hy-AM"/>
          </w:rPr>
          <w:fldChar w:fldCharType="end"/>
        </w:r>
        <w:r w:rsidRPr="00FE0236" w:rsidDel="00FC6A9F">
          <w:rPr>
            <w:rFonts w:ascii="Arial Unicode" w:eastAsia="Times New Roman" w:hAnsi="Arial Unicode" w:cs="Times New Roman"/>
            <w:color w:val="000000"/>
            <w:sz w:val="21"/>
            <w:szCs w:val="21"/>
            <w:lang w:val="hy-AM"/>
          </w:rPr>
          <w:delText> հաստատում է կառավարությունը:</w:delText>
        </w:r>
      </w:del>
    </w:p>
    <w:p w:rsidR="00FC6A9F" w:rsidRPr="00FE0236" w:rsidDel="00FC6A9F" w:rsidRDefault="00FC6A9F" w:rsidP="00FC6A9F">
      <w:pPr>
        <w:shd w:val="clear" w:color="auto" w:fill="FFFFFF"/>
        <w:spacing w:after="0" w:line="240" w:lineRule="auto"/>
        <w:ind w:firstLine="375"/>
        <w:rPr>
          <w:del w:id="143" w:author="Armine A. Petrosyan" w:date="2022-01-14T15:24:00Z"/>
          <w:rFonts w:ascii="Arial Unicode" w:eastAsia="Times New Roman" w:hAnsi="Arial Unicode" w:cs="Times New Roman"/>
          <w:color w:val="000000"/>
          <w:sz w:val="21"/>
          <w:szCs w:val="21"/>
          <w:lang w:val="hy-AM"/>
        </w:rPr>
      </w:pPr>
      <w:del w:id="144" w:author="Armine A. Petrosyan" w:date="2022-01-14T15:24:00Z">
        <w:r w:rsidRPr="00FE0236" w:rsidDel="00FC6A9F">
          <w:rPr>
            <w:rFonts w:ascii="Arial Unicode" w:eastAsia="Times New Roman" w:hAnsi="Arial Unicode" w:cs="Times New Roman"/>
            <w:color w:val="000000"/>
            <w:sz w:val="21"/>
            <w:szCs w:val="21"/>
            <w:lang w:val="hy-AM"/>
          </w:rPr>
          <w:delText>9. Հարգորոշման և հարգադրոշմման գործունեություն իրականացնող անձինք պարտավոր են՝</w:delText>
        </w:r>
      </w:del>
    </w:p>
    <w:p w:rsidR="00FC6A9F" w:rsidRPr="00FE0236" w:rsidDel="00FC6A9F" w:rsidRDefault="00FC6A9F" w:rsidP="00FC6A9F">
      <w:pPr>
        <w:shd w:val="clear" w:color="auto" w:fill="FFFFFF"/>
        <w:spacing w:after="0" w:line="240" w:lineRule="auto"/>
        <w:ind w:firstLine="375"/>
        <w:rPr>
          <w:del w:id="145" w:author="Armine A. Petrosyan" w:date="2022-01-14T15:24:00Z"/>
          <w:rFonts w:ascii="Arial Unicode" w:eastAsia="Times New Roman" w:hAnsi="Arial Unicode" w:cs="Times New Roman"/>
          <w:color w:val="000000"/>
          <w:sz w:val="21"/>
          <w:szCs w:val="21"/>
          <w:lang w:val="hy-AM"/>
        </w:rPr>
      </w:pPr>
      <w:del w:id="146" w:author="Armine A. Petrosyan" w:date="2022-01-14T15:24:00Z">
        <w:r w:rsidRPr="00FE0236" w:rsidDel="00FC6A9F">
          <w:rPr>
            <w:rFonts w:ascii="Arial Unicode" w:eastAsia="Times New Roman" w:hAnsi="Arial Unicode" w:cs="Times New Roman"/>
            <w:color w:val="000000"/>
            <w:sz w:val="21"/>
            <w:szCs w:val="21"/>
            <w:lang w:val="hy-AM"/>
          </w:rPr>
          <w:delText>ա) պահպանել կառավարության սահմանած համապատասխան տեխնիկական պահանջները և գործունեության պայմանները.</w:delText>
        </w:r>
      </w:del>
    </w:p>
    <w:p w:rsidR="00FC6A9F" w:rsidRPr="00FE0236" w:rsidDel="00FC6A9F" w:rsidRDefault="00FC6A9F" w:rsidP="00FC6A9F">
      <w:pPr>
        <w:shd w:val="clear" w:color="auto" w:fill="FFFFFF"/>
        <w:spacing w:after="0" w:line="240" w:lineRule="auto"/>
        <w:ind w:firstLine="375"/>
        <w:rPr>
          <w:del w:id="147" w:author="Armine A. Petrosyan" w:date="2022-01-14T15:24:00Z"/>
          <w:rFonts w:ascii="Arial Unicode" w:eastAsia="Times New Roman" w:hAnsi="Arial Unicode" w:cs="Times New Roman"/>
          <w:color w:val="000000"/>
          <w:sz w:val="21"/>
          <w:szCs w:val="21"/>
          <w:lang w:val="hy-AM"/>
        </w:rPr>
      </w:pPr>
      <w:del w:id="148" w:author="Armine A. Petrosyan" w:date="2022-01-14T15:24:00Z">
        <w:r w:rsidRPr="00FE0236" w:rsidDel="00FC6A9F">
          <w:rPr>
            <w:rFonts w:ascii="Arial Unicode" w:eastAsia="Times New Roman" w:hAnsi="Arial Unicode" w:cs="Times New Roman"/>
            <w:color w:val="000000"/>
            <w:sz w:val="21"/>
            <w:szCs w:val="21"/>
            <w:lang w:val="hy-AM"/>
          </w:rPr>
          <w:delText>բ) ունենալ կառավարության սահմանած կարգով լիազոր մարմնում գրանցված տարբերանիշ:</w:delText>
        </w:r>
      </w:del>
    </w:p>
    <w:p w:rsidR="00FC6A9F" w:rsidRPr="00FE0236" w:rsidDel="00FC6A9F" w:rsidRDefault="00FC6A9F" w:rsidP="00FC6A9F">
      <w:pPr>
        <w:shd w:val="clear" w:color="auto" w:fill="FFFFFF"/>
        <w:spacing w:after="0" w:line="240" w:lineRule="auto"/>
        <w:ind w:firstLine="375"/>
        <w:rPr>
          <w:del w:id="149" w:author="Armine A. Petrosyan" w:date="2022-01-14T15:24:00Z"/>
          <w:rFonts w:ascii="Arial Unicode" w:eastAsia="Times New Roman" w:hAnsi="Arial Unicode" w:cs="Times New Roman"/>
          <w:color w:val="000000"/>
          <w:sz w:val="21"/>
          <w:szCs w:val="21"/>
          <w:lang w:val="hy-AM"/>
        </w:rPr>
      </w:pPr>
      <w:del w:id="150" w:author="Armine A. Petrosyan" w:date="2022-01-14T15:24:00Z">
        <w:r w:rsidRPr="00FE0236" w:rsidDel="00FC6A9F">
          <w:rPr>
            <w:rFonts w:ascii="Arial Unicode" w:eastAsia="Times New Roman" w:hAnsi="Arial Unicode" w:cs="Times New Roman"/>
            <w:color w:val="000000"/>
            <w:sz w:val="21"/>
            <w:szCs w:val="21"/>
            <w:lang w:val="hy-AM"/>
          </w:rPr>
          <w:delText>10. Հարգորոշմամբ և հարգադրոշմմամբ զբաղվող անձանց աշխատակիցները պետք է ունենան համապատասխան որակավորում:</w:delText>
        </w:r>
      </w:del>
    </w:p>
    <w:p w:rsidR="00FC6A9F" w:rsidRPr="00FE0236" w:rsidDel="00FC6A9F" w:rsidRDefault="00FC6A9F" w:rsidP="00FC6A9F">
      <w:pPr>
        <w:shd w:val="clear" w:color="auto" w:fill="FFFFFF"/>
        <w:spacing w:after="0" w:line="240" w:lineRule="auto"/>
        <w:ind w:firstLine="375"/>
        <w:rPr>
          <w:del w:id="151" w:author="Armine A. Petrosyan" w:date="2022-01-14T15:24:00Z"/>
          <w:rFonts w:ascii="Arial Unicode" w:eastAsia="Times New Roman" w:hAnsi="Arial Unicode" w:cs="Times New Roman"/>
          <w:color w:val="000000"/>
          <w:sz w:val="21"/>
          <w:szCs w:val="21"/>
          <w:lang w:val="hy-AM"/>
        </w:rPr>
      </w:pPr>
      <w:del w:id="152" w:author="Armine A. Petrosyan" w:date="2022-01-14T15:24:00Z">
        <w:r w:rsidRPr="00FE0236" w:rsidDel="00FC6A9F">
          <w:rPr>
            <w:rFonts w:ascii="Arial Unicode" w:eastAsia="Times New Roman" w:hAnsi="Arial Unicode" w:cs="Times New Roman"/>
            <w:b/>
            <w:bCs/>
            <w:i/>
            <w:iCs/>
            <w:color w:val="000000"/>
            <w:sz w:val="21"/>
            <w:szCs w:val="21"/>
            <w:lang w:val="hy-AM"/>
          </w:rPr>
          <w:delText>(6-րդ հոդվածը լրաց. 23.06.15 ՀՕ-98-Ն)</w:delText>
        </w:r>
      </w:del>
    </w:p>
    <w:p w:rsidR="00FC6A9F" w:rsidRPr="00FE0236" w:rsidDel="00FC6A9F" w:rsidRDefault="00FC6A9F" w:rsidP="00FC6A9F">
      <w:pPr>
        <w:shd w:val="clear" w:color="auto" w:fill="FFFFFF"/>
        <w:spacing w:after="0" w:line="240" w:lineRule="auto"/>
        <w:ind w:firstLine="375"/>
        <w:rPr>
          <w:del w:id="153" w:author="Armine A. Petrosyan" w:date="2022-01-14T15:24:00Z"/>
          <w:rFonts w:ascii="Arial Unicode" w:eastAsia="Times New Roman" w:hAnsi="Arial Unicode" w:cs="Times New Roman"/>
          <w:color w:val="000000"/>
          <w:sz w:val="21"/>
          <w:szCs w:val="21"/>
          <w:lang w:val="hy-AM"/>
        </w:rPr>
      </w:pPr>
      <w:del w:id="154" w:author="Armine A. Petrosyan" w:date="2022-01-14T15:24:00Z">
        <w:r w:rsidRPr="00FE0236" w:rsidDel="00FC6A9F">
          <w:rPr>
            <w:rFonts w:ascii="Arial Unicode" w:eastAsia="Times New Roman" w:hAnsi="Arial Unicode" w:cs="Times New Roman"/>
            <w:color w:val="000000"/>
            <w:sz w:val="21"/>
            <w:szCs w:val="21"/>
            <w:lang w:val="hy-AM"/>
          </w:rPr>
          <w:delText> </w:delText>
        </w:r>
      </w:del>
    </w:p>
    <w:tbl>
      <w:tblPr>
        <w:tblW w:w="5375" w:type="pct"/>
        <w:tblCellSpacing w:w="0" w:type="dxa"/>
        <w:tblInd w:w="-275" w:type="dxa"/>
        <w:shd w:val="clear" w:color="auto" w:fill="FFFFFF"/>
        <w:tblCellMar>
          <w:left w:w="0" w:type="dxa"/>
          <w:right w:w="0" w:type="dxa"/>
        </w:tblCellMar>
        <w:tblLook w:val="04A0" w:firstRow="1" w:lastRow="0" w:firstColumn="1" w:lastColumn="0" w:noHBand="0" w:noVBand="1"/>
      </w:tblPr>
      <w:tblGrid>
        <w:gridCol w:w="1911"/>
        <w:gridCol w:w="8151"/>
      </w:tblGrid>
      <w:tr w:rsidR="00803F25" w:rsidRPr="00D2134F" w:rsidTr="006826DD">
        <w:trPr>
          <w:tblCellSpacing w:w="0" w:type="dxa"/>
          <w:ins w:id="155" w:author="Armine A. Petrosyan" w:date="2022-01-14T15:25:00Z"/>
        </w:trPr>
        <w:tc>
          <w:tcPr>
            <w:tcW w:w="1980" w:type="dxa"/>
            <w:shd w:val="clear" w:color="auto" w:fill="FFFFFF"/>
            <w:hideMark/>
          </w:tcPr>
          <w:p w:rsidR="00803F25" w:rsidRPr="00FE0236" w:rsidRDefault="00803F25" w:rsidP="00803F25">
            <w:pPr>
              <w:spacing w:before="100" w:beforeAutospacing="1" w:after="100" w:afterAutospacing="1" w:line="360" w:lineRule="auto"/>
              <w:ind w:left="-540"/>
              <w:jc w:val="center"/>
              <w:rPr>
                <w:ins w:id="156" w:author="Armine A. Petrosyan" w:date="2022-01-14T15:25:00Z"/>
                <w:rFonts w:ascii="GHEA Grapalat" w:eastAsia="Times New Roman" w:hAnsi="GHEA Grapalat" w:cs="Times New Roman"/>
                <w:color w:val="000000"/>
                <w:sz w:val="24"/>
                <w:szCs w:val="24"/>
                <w:lang w:val="hy-AM"/>
              </w:rPr>
            </w:pPr>
            <w:ins w:id="157" w:author="Armine A. Petrosyan" w:date="2022-01-14T15:25:00Z">
              <w:r w:rsidRPr="00FE0236">
                <w:rPr>
                  <w:rFonts w:ascii="GHEA Grapalat" w:hAnsi="GHEA Grapalat" w:cs="Arial"/>
                  <w:b/>
                  <w:bCs/>
                  <w:color w:val="000000"/>
                  <w:sz w:val="24"/>
                  <w:szCs w:val="24"/>
                  <w:shd w:val="clear" w:color="auto" w:fill="FFFFFF"/>
                  <w:lang w:val="hy-AM"/>
                </w:rPr>
                <w:t xml:space="preserve">   «</w:t>
              </w:r>
              <w:r w:rsidRPr="00FE0236">
                <w:rPr>
                  <w:rFonts w:ascii="GHEA Grapalat" w:eastAsia="Times New Roman" w:hAnsi="GHEA Grapalat" w:cs="Times New Roman"/>
                  <w:b/>
                  <w:bCs/>
                  <w:color w:val="000000"/>
                  <w:sz w:val="24"/>
                  <w:szCs w:val="24"/>
                  <w:lang w:val="hy-AM"/>
                </w:rPr>
                <w:t>Հոդված 6.</w:t>
              </w:r>
            </w:ins>
          </w:p>
        </w:tc>
        <w:tc>
          <w:tcPr>
            <w:tcW w:w="8458" w:type="dxa"/>
            <w:shd w:val="clear" w:color="auto" w:fill="FFFFFF"/>
            <w:vAlign w:val="center"/>
            <w:hideMark/>
          </w:tcPr>
          <w:p w:rsidR="00803F25" w:rsidRPr="00FE0236" w:rsidRDefault="00803F25" w:rsidP="00803F25">
            <w:pPr>
              <w:spacing w:after="0" w:line="360" w:lineRule="auto"/>
              <w:rPr>
                <w:ins w:id="158" w:author="Armine A. Petrosyan" w:date="2022-01-14T15:25:00Z"/>
                <w:rFonts w:ascii="GHEA Grapalat" w:eastAsia="Times New Roman" w:hAnsi="GHEA Grapalat" w:cs="Times New Roman"/>
                <w:color w:val="000000"/>
                <w:sz w:val="24"/>
                <w:szCs w:val="24"/>
                <w:lang w:val="hy-AM"/>
              </w:rPr>
            </w:pPr>
            <w:ins w:id="159" w:author="Armine A. Petrosyan" w:date="2022-01-14T15:25:00Z">
              <w:r w:rsidRPr="00FE0236">
                <w:rPr>
                  <w:rFonts w:ascii="GHEA Grapalat" w:eastAsia="Times New Roman" w:hAnsi="GHEA Grapalat" w:cs="Times New Roman"/>
                  <w:b/>
                  <w:bCs/>
                  <w:color w:val="000000"/>
                  <w:sz w:val="24"/>
                  <w:szCs w:val="24"/>
                  <w:lang w:val="hy-AM"/>
                </w:rPr>
                <w:t>Հարգորոշումը և հարգադրոշմումը, ինչպես նաև այդ գործունեության կազմակերպմանը ներկայացվող պահանջները</w:t>
              </w:r>
            </w:ins>
          </w:p>
        </w:tc>
      </w:tr>
    </w:tbl>
    <w:p w:rsidR="00803F25" w:rsidRPr="00FE0236" w:rsidRDefault="00803F25" w:rsidP="00803F25">
      <w:pPr>
        <w:shd w:val="clear" w:color="auto" w:fill="FFFFFF"/>
        <w:spacing w:after="0" w:line="360" w:lineRule="auto"/>
        <w:ind w:firstLine="375"/>
        <w:rPr>
          <w:ins w:id="160" w:author="Armine A. Petrosyan" w:date="2022-01-14T15:25:00Z"/>
          <w:rFonts w:ascii="GHEA Grapalat" w:eastAsia="Times New Roman" w:hAnsi="GHEA Grapalat" w:cs="Times New Roman"/>
          <w:color w:val="000000"/>
          <w:sz w:val="24"/>
          <w:szCs w:val="24"/>
          <w:lang w:val="hy-AM"/>
        </w:rPr>
      </w:pPr>
      <w:ins w:id="161" w:author="Armine A. Petrosyan" w:date="2022-01-14T15:25:00Z">
        <w:r w:rsidRPr="00FE0236">
          <w:rPr>
            <w:rFonts w:ascii="Calibri" w:eastAsia="Times New Roman" w:hAnsi="Calibri" w:cs="Calibri"/>
            <w:color w:val="000000"/>
            <w:sz w:val="24"/>
            <w:szCs w:val="24"/>
            <w:lang w:val="hy-AM"/>
          </w:rPr>
          <w:t> </w:t>
        </w:r>
      </w:ins>
    </w:p>
    <w:p w:rsidR="00803F25" w:rsidRPr="00FE0236" w:rsidRDefault="00803F25" w:rsidP="00803F25">
      <w:pPr>
        <w:shd w:val="clear" w:color="auto" w:fill="FFFFFF"/>
        <w:spacing w:after="0" w:line="360" w:lineRule="auto"/>
        <w:ind w:left="-360" w:firstLine="375"/>
        <w:jc w:val="both"/>
        <w:rPr>
          <w:ins w:id="162" w:author="Armine A. Petrosyan" w:date="2022-01-14T15:25:00Z"/>
          <w:rFonts w:ascii="GHEA Grapalat" w:hAnsi="GHEA Grapalat"/>
          <w:color w:val="000000"/>
          <w:sz w:val="24"/>
          <w:szCs w:val="24"/>
          <w:shd w:val="clear" w:color="auto" w:fill="FFFFFF"/>
          <w:lang w:val="hy-AM"/>
        </w:rPr>
      </w:pPr>
      <w:ins w:id="163" w:author="Armine A. Petrosyan" w:date="2022-01-14T15:25:00Z">
        <w:r w:rsidRPr="00FE0236">
          <w:rPr>
            <w:rFonts w:ascii="GHEA Grapalat" w:eastAsia="Times New Roman" w:hAnsi="GHEA Grapalat" w:cs="Times New Roman"/>
            <w:color w:val="000000"/>
            <w:sz w:val="24"/>
            <w:szCs w:val="24"/>
            <w:lang w:val="hy-AM"/>
          </w:rPr>
          <w:t>1. Հայաստանի Հանրապետությունում</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հարգորոշումը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հարգադրոշմումը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դրանց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հետ</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կապված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գործողությունները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կատարելու</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իրավունք</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ունեն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օրենքով</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սահմանված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կարգով</w:t>
        </w:r>
        <w:r w:rsidRPr="00FE0236">
          <w:rPr>
            <w:rFonts w:ascii="GHEA Grapalat" w:eastAsia="Times New Roman" w:hAnsi="GHEA Grapalat" w:cs="Times New Roman"/>
            <w:color w:val="000000"/>
            <w:sz w:val="24"/>
            <w:szCs w:val="24"/>
            <w:lang w:val="hy-AM"/>
          </w:rPr>
          <w:t xml:space="preserve"> </w:t>
        </w:r>
        <w:r w:rsidRPr="00FE0236">
          <w:rPr>
            <w:rFonts w:ascii="GHEA Grapalat" w:hAnsi="GHEA Grapalat"/>
            <w:bCs/>
            <w:color w:val="000000"/>
            <w:sz w:val="24"/>
            <w:szCs w:val="24"/>
            <w:shd w:val="clear" w:color="auto" w:fill="FFFFFF"/>
            <w:lang w:val="hy-AM"/>
          </w:rPr>
          <w:t>ծանուցման ենթակա գործունեություն</w:t>
        </w:r>
        <w:r w:rsidRPr="00FE0236">
          <w:rPr>
            <w:rFonts w:ascii="GHEA Grapalat" w:hAnsi="GHEA Grapalat"/>
            <w:b/>
            <w:bCs/>
            <w:color w:val="000000"/>
            <w:sz w:val="24"/>
            <w:szCs w:val="24"/>
            <w:shd w:val="clear" w:color="auto" w:fill="FFFFFF"/>
            <w:lang w:val="hy-AM"/>
          </w:rPr>
          <w:t xml:space="preserve"> </w:t>
        </w:r>
        <w:r w:rsidRPr="00FE0236">
          <w:rPr>
            <w:rFonts w:ascii="GHEA Grapalat" w:hAnsi="GHEA Grapalat"/>
            <w:bCs/>
            <w:color w:val="000000"/>
            <w:sz w:val="24"/>
            <w:szCs w:val="24"/>
            <w:shd w:val="clear" w:color="auto" w:fill="FFFFFF"/>
            <w:lang w:val="hy-AM"/>
          </w:rPr>
          <w:t xml:space="preserve">իրականացնող </w:t>
        </w:r>
        <w:r w:rsidRPr="00FE0236">
          <w:rPr>
            <w:rFonts w:ascii="GHEA Grapalat" w:hAnsi="GHEA Grapalat"/>
            <w:color w:val="000000"/>
            <w:sz w:val="24"/>
            <w:szCs w:val="24"/>
            <w:shd w:val="clear" w:color="auto" w:fill="FFFFFF"/>
            <w:lang w:val="hy-AM"/>
          </w:rPr>
          <w:t>իրավաբանական անձիք, անհատ ձեռնարկատերերը, ինչպես նաև պետական և համայնքային հիմնարկները, որոնք օրենքով սահմանված կարգով ներկայացրել են ծանուցում, և ծանուցման ենթակա գործունեությամբ զբաղվելու իրավունքը օրենքով սահմանված կարգով չի մերժվել։</w:t>
        </w:r>
      </w:ins>
    </w:p>
    <w:p w:rsidR="00803F25" w:rsidRPr="00FE0236" w:rsidRDefault="00803F25" w:rsidP="00803F25">
      <w:pPr>
        <w:shd w:val="clear" w:color="auto" w:fill="FFFFFF"/>
        <w:spacing w:after="0" w:line="360" w:lineRule="auto"/>
        <w:ind w:left="-360" w:firstLine="375"/>
        <w:jc w:val="both"/>
        <w:rPr>
          <w:ins w:id="164" w:author="Armine A. Petrosyan" w:date="2022-01-14T15:25:00Z"/>
          <w:rFonts w:ascii="GHEA Grapalat" w:eastAsia="Times New Roman" w:hAnsi="GHEA Grapalat" w:cs="Times New Roman"/>
          <w:color w:val="000000"/>
          <w:sz w:val="24"/>
          <w:szCs w:val="24"/>
          <w:lang w:val="hy-AM"/>
        </w:rPr>
      </w:pPr>
      <w:ins w:id="165" w:author="Armine A. Petrosyan" w:date="2022-01-14T15:25:00Z">
        <w:r w:rsidRPr="00FE0236">
          <w:rPr>
            <w:rFonts w:ascii="GHEA Grapalat" w:eastAsia="Times New Roman" w:hAnsi="GHEA Grapalat" w:cs="Times New Roman"/>
            <w:color w:val="000000"/>
            <w:sz w:val="24"/>
            <w:szCs w:val="24"/>
            <w:lang w:val="hy-AM"/>
          </w:rPr>
          <w:t>Հայաստանի Հանրապետությունում</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հարգորոշումը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հարգադրոշմումը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դրանց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հետ</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կապված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գործողություններ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 xml:space="preserve">կատարելը արգելվում է այն անձանց, </w:t>
        </w:r>
        <w:r w:rsidRPr="00FE0236">
          <w:rPr>
            <w:rFonts w:ascii="GHEA Grapalat" w:hAnsi="GHEA Grapalat"/>
            <w:color w:val="000000"/>
            <w:sz w:val="24"/>
            <w:szCs w:val="24"/>
            <w:shd w:val="clear" w:color="auto" w:fill="FFFFFF"/>
            <w:lang w:val="hy-AM"/>
          </w:rPr>
          <w:t>ինչպես նաև պետական և համայնքային հիմնարկներին, որոնք միաժամանակ իրականացնում են հարգորոշման և հարգադրոշման ենթակա ապրանքների արտադրություն կամ ներմուծում։</w:t>
        </w:r>
      </w:ins>
    </w:p>
    <w:p w:rsidR="00803F25" w:rsidRPr="00FE0236" w:rsidRDefault="00803F25" w:rsidP="00803F25">
      <w:pPr>
        <w:shd w:val="clear" w:color="auto" w:fill="FFFFFF"/>
        <w:spacing w:after="0" w:line="360" w:lineRule="auto"/>
        <w:ind w:left="-360" w:firstLine="375"/>
        <w:jc w:val="both"/>
        <w:rPr>
          <w:ins w:id="166" w:author="Armine A. Petrosyan" w:date="2022-01-14T15:25:00Z"/>
          <w:rFonts w:ascii="GHEA Grapalat" w:eastAsia="Times New Roman" w:hAnsi="GHEA Grapalat" w:cs="Times New Roman"/>
          <w:color w:val="000000"/>
          <w:sz w:val="24"/>
          <w:szCs w:val="24"/>
          <w:lang w:val="hy-AM"/>
        </w:rPr>
      </w:pPr>
      <w:ins w:id="167" w:author="Armine A. Petrosyan" w:date="2022-01-14T15:25:00Z">
        <w:r w:rsidRPr="00FE0236">
          <w:rPr>
            <w:rFonts w:ascii="GHEA Grapalat" w:eastAsia="Times New Roman" w:hAnsi="GHEA Grapalat" w:cs="Times New Roman"/>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հարգորոշման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հարգադրոշմման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հետ</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կապված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գործողություններ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նաև</w:t>
        </w:r>
        <w:r w:rsidRPr="00FE0236">
          <w:rPr>
            <w:rFonts w:ascii="GHEA Grapalat" w:eastAsia="Times New Roman" w:hAnsi="GHEA Grapalat" w:cs="Times New Roman"/>
            <w:color w:val="000000"/>
            <w:sz w:val="24"/>
            <w:szCs w:val="24"/>
            <w:lang w:val="hy-AM"/>
          </w:rPr>
          <w:t>`</w:t>
        </w:r>
      </w:ins>
    </w:p>
    <w:p w:rsidR="00803F25" w:rsidRPr="00FE0236" w:rsidRDefault="00803F25" w:rsidP="00803F25">
      <w:pPr>
        <w:shd w:val="clear" w:color="auto" w:fill="FFFFFF"/>
        <w:spacing w:after="0" w:line="360" w:lineRule="auto"/>
        <w:ind w:left="-360" w:firstLine="375"/>
        <w:jc w:val="both"/>
        <w:rPr>
          <w:ins w:id="168" w:author="Armine A. Petrosyan" w:date="2022-01-14T15:25:00Z"/>
          <w:rFonts w:ascii="GHEA Grapalat" w:eastAsia="Times New Roman" w:hAnsi="GHEA Grapalat" w:cs="Times New Roman"/>
          <w:color w:val="000000"/>
          <w:sz w:val="24"/>
          <w:szCs w:val="24"/>
          <w:lang w:val="hy-AM"/>
        </w:rPr>
      </w:pPr>
      <w:ins w:id="169" w:author="Armine A. Petrosyan" w:date="2022-01-14T15:25:00Z">
        <w:r w:rsidRPr="00FE0236">
          <w:rPr>
            <w:rFonts w:ascii="GHEA Grapalat" w:eastAsia="Times New Roman" w:hAnsi="GHEA Grapalat" w:cs="Times New Roman"/>
            <w:color w:val="000000"/>
            <w:sz w:val="24"/>
            <w:szCs w:val="24"/>
            <w:lang w:val="hy-AM"/>
          </w:rPr>
          <w:t>ա) հակազդուկների պատրաստումը.</w:t>
        </w:r>
      </w:ins>
    </w:p>
    <w:p w:rsidR="00803F25" w:rsidRPr="00FE0236" w:rsidRDefault="00803F25" w:rsidP="00803F25">
      <w:pPr>
        <w:shd w:val="clear" w:color="auto" w:fill="FFFFFF"/>
        <w:spacing w:after="0" w:line="360" w:lineRule="auto"/>
        <w:ind w:left="-360" w:firstLine="375"/>
        <w:jc w:val="both"/>
        <w:rPr>
          <w:ins w:id="170" w:author="Armine A. Petrosyan" w:date="2022-01-14T15:25:00Z"/>
          <w:rFonts w:ascii="GHEA Grapalat" w:eastAsia="Times New Roman" w:hAnsi="GHEA Grapalat" w:cs="Times New Roman"/>
          <w:color w:val="000000"/>
          <w:sz w:val="24"/>
          <w:szCs w:val="24"/>
          <w:lang w:val="hy-AM"/>
        </w:rPr>
      </w:pPr>
      <w:ins w:id="171" w:author="Armine A. Petrosyan" w:date="2022-01-14T15:25:00Z">
        <w:r w:rsidRPr="00FE0236">
          <w:rPr>
            <w:rFonts w:ascii="GHEA Grapalat" w:eastAsia="Times New Roman" w:hAnsi="GHEA Grapalat" w:cs="Times New Roman"/>
            <w:color w:val="000000"/>
            <w:sz w:val="24"/>
            <w:szCs w:val="24"/>
            <w:lang w:val="hy-AM"/>
          </w:rPr>
          <w:t>բ )</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ստուգիչ</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տարրալուծումները</w:t>
        </w:r>
        <w:r w:rsidRPr="00FE0236">
          <w:rPr>
            <w:rFonts w:ascii="GHEA Grapalat" w:eastAsia="Times New Roman" w:hAnsi="GHEA Grapalat" w:cs="Times New Roman"/>
            <w:color w:val="000000"/>
            <w:sz w:val="24"/>
            <w:szCs w:val="24"/>
            <w:lang w:val="hy-AM"/>
          </w:rPr>
          <w:t>.</w:t>
        </w:r>
      </w:ins>
    </w:p>
    <w:p w:rsidR="00803F25" w:rsidRPr="00FE0236" w:rsidRDefault="00803F25" w:rsidP="00803F25">
      <w:pPr>
        <w:shd w:val="clear" w:color="auto" w:fill="FFFFFF"/>
        <w:spacing w:after="0" w:line="360" w:lineRule="auto"/>
        <w:ind w:left="-360" w:firstLine="375"/>
        <w:jc w:val="both"/>
        <w:rPr>
          <w:ins w:id="172" w:author="Armine A. Petrosyan" w:date="2022-01-14T15:25:00Z"/>
          <w:rFonts w:ascii="GHEA Grapalat" w:eastAsia="Times New Roman" w:hAnsi="GHEA Grapalat" w:cs="Times New Roman"/>
          <w:color w:val="000000"/>
          <w:sz w:val="24"/>
          <w:szCs w:val="24"/>
          <w:lang w:val="hy-AM"/>
        </w:rPr>
      </w:pPr>
      <w:ins w:id="173" w:author="Armine A. Petrosyan" w:date="2022-01-14T15:25:00Z">
        <w:r w:rsidRPr="00FE0236">
          <w:rPr>
            <w:rFonts w:ascii="GHEA Grapalat" w:eastAsia="Times New Roman" w:hAnsi="GHEA Grapalat" w:cs="Times New Roman"/>
            <w:color w:val="000000"/>
            <w:sz w:val="24"/>
            <w:szCs w:val="24"/>
            <w:lang w:val="hy-AM"/>
          </w:rPr>
          <w:lastRenderedPageBreak/>
          <w:t>գ) քիմիական տարրալուծումները:</w:t>
        </w:r>
      </w:ins>
    </w:p>
    <w:p w:rsidR="00803F25" w:rsidRPr="00FE0236" w:rsidRDefault="00803F25" w:rsidP="00803F25">
      <w:pPr>
        <w:shd w:val="clear" w:color="auto" w:fill="FFFFFF"/>
        <w:spacing w:after="0" w:line="360" w:lineRule="auto"/>
        <w:ind w:left="-360" w:firstLine="375"/>
        <w:jc w:val="both"/>
        <w:rPr>
          <w:ins w:id="174" w:author="Armine A. Petrosyan" w:date="2022-01-14T15:25:00Z"/>
          <w:rFonts w:ascii="GHEA Grapalat" w:eastAsia="Times New Roman" w:hAnsi="GHEA Grapalat" w:cs="Times New Roman"/>
          <w:color w:val="000000"/>
          <w:sz w:val="24"/>
          <w:szCs w:val="24"/>
          <w:lang w:val="hy-AM"/>
        </w:rPr>
      </w:pPr>
      <w:ins w:id="175" w:author="Armine A. Petrosyan" w:date="2022-01-14T15:25:00Z">
        <w:r w:rsidRPr="00FE0236">
          <w:rPr>
            <w:rFonts w:ascii="GHEA Grapalat" w:eastAsia="Times New Roman" w:hAnsi="GHEA Grapalat" w:cs="Times New Roman"/>
            <w:color w:val="000000"/>
            <w:sz w:val="24"/>
            <w:szCs w:val="24"/>
            <w:lang w:val="hy-AM"/>
          </w:rPr>
          <w:t>2.</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Հայաստանի Հանրապետության արտադրված թանկարժեք մետաղներից պատրաստված իրերը պետք է հարգորոշվեն, հարգադրոշմվեն, ունենան տարբերանիշ և անվանանիշ, համապատասխանեն այն հարգերին, որոնք սահմանված են թանկարժեք մետաղներից պատրաստված իրերի հարգորոշման և հարգադրոշման պահանջներով։</w:t>
        </w:r>
      </w:ins>
    </w:p>
    <w:p w:rsidR="00803F25" w:rsidRPr="00FE0236" w:rsidRDefault="00803F25" w:rsidP="00803F25">
      <w:pPr>
        <w:shd w:val="clear" w:color="auto" w:fill="FFFFFF"/>
        <w:spacing w:after="0" w:line="360" w:lineRule="auto"/>
        <w:ind w:left="-360" w:firstLine="375"/>
        <w:jc w:val="both"/>
        <w:rPr>
          <w:ins w:id="176" w:author="Armine A. Petrosyan" w:date="2022-01-14T15:25:00Z"/>
          <w:rFonts w:ascii="GHEA Grapalat" w:eastAsia="Times New Roman" w:hAnsi="GHEA Grapalat" w:cs="Times New Roman"/>
          <w:color w:val="000000"/>
          <w:sz w:val="24"/>
          <w:szCs w:val="24"/>
          <w:lang w:val="hy-AM"/>
        </w:rPr>
      </w:pPr>
      <w:ins w:id="177" w:author="Armine A. Petrosyan" w:date="2022-01-14T15:25:00Z">
        <w:r w:rsidRPr="00FE0236">
          <w:rPr>
            <w:rFonts w:ascii="GHEA Grapalat" w:eastAsia="Times New Roman" w:hAnsi="GHEA Grapalat" w:cs="Times New Roman"/>
            <w:color w:val="000000"/>
            <w:sz w:val="24"/>
            <w:szCs w:val="24"/>
            <w:lang w:val="hy-AM"/>
          </w:rPr>
          <w:t>Թանկարժեք մետաղներից պատրաստված իրերի հարգորոշման և հարգադրոշման պահանջները հաստատում է  ՀՀ կառավարությունը։</w:t>
        </w:r>
      </w:ins>
    </w:p>
    <w:p w:rsidR="00803F25" w:rsidRPr="00FE0236" w:rsidRDefault="00803F25" w:rsidP="00803F25">
      <w:pPr>
        <w:shd w:val="clear" w:color="auto" w:fill="FFFFFF"/>
        <w:spacing w:after="0" w:line="360" w:lineRule="auto"/>
        <w:ind w:left="-360" w:firstLine="375"/>
        <w:jc w:val="both"/>
        <w:rPr>
          <w:ins w:id="178" w:author="Armine A. Petrosyan" w:date="2022-01-14T15:25:00Z"/>
          <w:rFonts w:ascii="GHEA Grapalat" w:hAnsi="GHEA Grapalat"/>
          <w:sz w:val="24"/>
          <w:szCs w:val="24"/>
          <w:lang w:val="hy-AM"/>
        </w:rPr>
      </w:pPr>
      <w:ins w:id="179" w:author="Armine A. Petrosyan" w:date="2022-01-14T15:25:00Z">
        <w:r w:rsidRPr="00FE0236">
          <w:rPr>
            <w:rFonts w:ascii="GHEA Grapalat" w:eastAsia="Times New Roman" w:hAnsi="GHEA Grapalat" w:cs="Times New Roman"/>
            <w:color w:val="000000"/>
            <w:sz w:val="24"/>
            <w:szCs w:val="24"/>
            <w:lang w:val="hy-AM"/>
          </w:rPr>
          <w:t>3.</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Թանկարժեք մետաղներից պատրաստված այն իրերը, որոնց հարգադրոշմը ցածր է համապատասխան թանկարժեք մետաղի համար սահմանված նվազագույն հարգադրոշմից, ինչպես նաև այն իրերը, որոնք պատրաստված են ոչ թանկարժեք մետաղների կիրառմամբ, ենթակա չեն հարգադրոշման և իրացման որպես թանկարժեք մետաղներից պատրաստված իրեր։ 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w:t>
        </w:r>
        <w:r w:rsidRPr="00FE0236">
          <w:rPr>
            <w:rFonts w:ascii="GHEA Grapalat" w:eastAsia="Times New Roman" w:hAnsi="GHEA Grapalat" w:cs="Times New Roman"/>
            <w:color w:val="000000"/>
            <w:sz w:val="24"/>
            <w:szCs w:val="24"/>
            <w:lang w:val="hy-AM"/>
          </w:rPr>
          <w:t xml:space="preserve">տաղներից պատրաստված այն իրերը, որոնք ունեն Հայաստանի Հանրապետության կառավարության կողմից հաստատված թանկարժեք մետաղների համար </w:t>
        </w:r>
        <w:r w:rsidRPr="00FE0236">
          <w:rPr>
            <w:rFonts w:ascii="GHEA Grapalat" w:eastAsia="Times New Roman" w:hAnsi="GHEA Grapalat" w:cs="GHEA Grapalat"/>
            <w:color w:val="000000"/>
            <w:sz w:val="24"/>
            <w:szCs w:val="24"/>
            <w:lang w:val="hy-AM"/>
          </w:rPr>
          <w:t>սահմանված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նվազագույն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ցածր</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ենթակա</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չեն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հարգադրոշմման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չեն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կարող</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իրացվել</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որպես</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w:t>
        </w:r>
        <w:r w:rsidRPr="00FE0236">
          <w:rPr>
            <w:rFonts w:ascii="GHEA Grapalat" w:eastAsia="Times New Roman" w:hAnsi="GHEA Grapalat" w:cs="Times New Roman"/>
            <w:color w:val="000000"/>
            <w:sz w:val="24"/>
            <w:szCs w:val="24"/>
            <w:lang w:val="hy-AM"/>
          </w:rPr>
          <w:t>:</w:t>
        </w:r>
        <w:r w:rsidRPr="00FE0236">
          <w:rPr>
            <w:rFonts w:ascii="GHEA Grapalat" w:hAnsi="GHEA Grapalat"/>
            <w:sz w:val="24"/>
            <w:szCs w:val="24"/>
            <w:lang w:val="hy-AM"/>
          </w:rPr>
          <w:t xml:space="preserve"> </w:t>
        </w:r>
      </w:ins>
    </w:p>
    <w:p w:rsidR="00803F25" w:rsidRPr="00FE0236" w:rsidRDefault="00803F25" w:rsidP="00803F25">
      <w:pPr>
        <w:shd w:val="clear" w:color="auto" w:fill="FFFFFF"/>
        <w:spacing w:after="0" w:line="360" w:lineRule="auto"/>
        <w:ind w:left="-360" w:firstLine="375"/>
        <w:jc w:val="both"/>
        <w:rPr>
          <w:ins w:id="180" w:author="Armine A. Petrosyan" w:date="2022-01-14T15:25:00Z"/>
          <w:rFonts w:ascii="GHEA Grapalat" w:eastAsia="Times New Roman" w:hAnsi="GHEA Grapalat" w:cs="Times New Roman"/>
          <w:color w:val="000000"/>
          <w:sz w:val="24"/>
          <w:szCs w:val="24"/>
          <w:lang w:val="hy-AM"/>
        </w:rPr>
      </w:pPr>
      <w:ins w:id="181" w:author="Armine A. Petrosyan" w:date="2022-01-14T15:25:00Z">
        <w:r w:rsidRPr="00FE0236">
          <w:rPr>
            <w:rFonts w:ascii="GHEA Grapalat" w:eastAsia="Times New Roman" w:hAnsi="GHEA Grapalat" w:cs="Times New Roman"/>
            <w:color w:val="000000"/>
            <w:sz w:val="24"/>
            <w:szCs w:val="24"/>
            <w:lang w:val="hy-AM"/>
          </w:rPr>
          <w:t>Սույն հոդվածի 2-րդ մասի երկրորդ պարբերությունում նշված թանկարժեք մետաղներից պատրաստված իրերի հարգորոշման  ու հարգադրոշման հանդեպ պահանջներով կարող են նախատեսված լինել թանկարժեք մետաղներից պատրաստված  իրերի պատրաստման ժամանակ ոչ թանկարժեք մետաղների կիրառման դեպքեր:</w:t>
        </w:r>
      </w:ins>
    </w:p>
    <w:p w:rsidR="00803F25" w:rsidRPr="00FE0236" w:rsidRDefault="00803F25" w:rsidP="00803F25">
      <w:pPr>
        <w:shd w:val="clear" w:color="auto" w:fill="FFFFFF"/>
        <w:spacing w:after="0" w:line="360" w:lineRule="auto"/>
        <w:ind w:left="-360" w:firstLine="375"/>
        <w:jc w:val="both"/>
        <w:rPr>
          <w:ins w:id="182" w:author="Armine A. Petrosyan" w:date="2022-01-14T15:25:00Z"/>
          <w:rFonts w:ascii="GHEA Grapalat" w:eastAsia="Times New Roman" w:hAnsi="GHEA Grapalat" w:cs="Times New Roman"/>
          <w:color w:val="000000"/>
          <w:sz w:val="24"/>
          <w:szCs w:val="24"/>
          <w:lang w:val="hy-AM"/>
        </w:rPr>
      </w:pPr>
      <w:ins w:id="183" w:author="Armine A. Petrosyan" w:date="2022-01-14T15:25:00Z">
        <w:r w:rsidRPr="00FE0236">
          <w:rPr>
            <w:rFonts w:ascii="GHEA Grapalat" w:eastAsia="Times New Roman" w:hAnsi="GHEA Grapalat" w:cs="Times New Roman"/>
            <w:color w:val="000000"/>
            <w:sz w:val="24"/>
            <w:szCs w:val="24"/>
            <w:lang w:val="hy-AM"/>
          </w:rPr>
          <w:t xml:space="preserve">4. Արգելվում է հարգադրոշմել ոչ </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և</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մետաղներով</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իրերը</w:t>
        </w:r>
        <w:r w:rsidRPr="00FE0236">
          <w:rPr>
            <w:rFonts w:ascii="GHEA Grapalat" w:eastAsia="Times New Roman" w:hAnsi="GHEA Grapalat" w:cs="Times New Roman"/>
            <w:color w:val="000000"/>
            <w:sz w:val="24"/>
            <w:szCs w:val="24"/>
            <w:lang w:val="hy-AM"/>
          </w:rPr>
          <w:t>:</w:t>
        </w:r>
      </w:ins>
    </w:p>
    <w:p w:rsidR="00803F25" w:rsidRPr="00FE0236" w:rsidRDefault="00803F25" w:rsidP="00803F25">
      <w:pPr>
        <w:shd w:val="clear" w:color="auto" w:fill="FFFFFF"/>
        <w:spacing w:after="0" w:line="360" w:lineRule="auto"/>
        <w:ind w:left="-360" w:firstLine="375"/>
        <w:jc w:val="both"/>
        <w:rPr>
          <w:ins w:id="184" w:author="Armine A. Petrosyan" w:date="2022-01-14T15:25:00Z"/>
          <w:rFonts w:ascii="GHEA Grapalat" w:eastAsia="Times New Roman" w:hAnsi="GHEA Grapalat" w:cs="Times New Roman"/>
          <w:color w:val="000000"/>
          <w:sz w:val="24"/>
          <w:szCs w:val="24"/>
          <w:lang w:val="hy-AM"/>
        </w:rPr>
      </w:pPr>
      <w:ins w:id="185" w:author="Armine A. Petrosyan" w:date="2022-01-14T15:25:00Z">
        <w:r w:rsidRPr="00FE0236">
          <w:rPr>
            <w:rFonts w:ascii="GHEA Grapalat" w:eastAsia="Times New Roman" w:hAnsi="GHEA Grapalat" w:cs="Times New Roman"/>
            <w:color w:val="000000"/>
            <w:sz w:val="24"/>
            <w:szCs w:val="24"/>
            <w:lang w:val="hy-AM"/>
          </w:rPr>
          <w:t>5.</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համաձուլվածքներից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իրերը</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որոնք</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այլ</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մետաղներով</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պետք</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է</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հարգադրոշմվեն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հիմնական</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մետաղի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հարգո</w:t>
        </w:r>
        <w:r w:rsidRPr="00FE0236">
          <w:rPr>
            <w:rFonts w:ascii="GHEA Grapalat" w:eastAsia="Times New Roman" w:hAnsi="GHEA Grapalat" w:cs="Times New Roman"/>
            <w:color w:val="000000"/>
            <w:sz w:val="24"/>
            <w:szCs w:val="24"/>
            <w:lang w:val="hy-AM"/>
          </w:rPr>
          <w:t>վ:</w:t>
        </w:r>
      </w:ins>
    </w:p>
    <w:p w:rsidR="00803F25" w:rsidRPr="00FE0236" w:rsidRDefault="00803F25" w:rsidP="00803F25">
      <w:pPr>
        <w:shd w:val="clear" w:color="auto" w:fill="FFFFFF"/>
        <w:spacing w:after="0" w:line="360" w:lineRule="auto"/>
        <w:ind w:left="-360" w:firstLine="375"/>
        <w:jc w:val="both"/>
        <w:rPr>
          <w:ins w:id="186" w:author="Armine A. Petrosyan" w:date="2022-01-14T15:25:00Z"/>
          <w:rFonts w:ascii="GHEA Grapalat" w:eastAsia="Times New Roman" w:hAnsi="GHEA Grapalat" w:cs="Times New Roman"/>
          <w:color w:val="000000"/>
          <w:sz w:val="24"/>
          <w:szCs w:val="24"/>
          <w:lang w:val="hy-AM"/>
        </w:rPr>
      </w:pPr>
      <w:ins w:id="187" w:author="Armine A. Petrosyan" w:date="2022-01-14T15:25:00Z">
        <w:r w:rsidRPr="00FE0236">
          <w:rPr>
            <w:rFonts w:ascii="GHEA Grapalat" w:eastAsia="Times New Roman" w:hAnsi="GHEA Grapalat" w:cs="Times New Roman"/>
            <w:color w:val="000000"/>
            <w:sz w:val="24"/>
            <w:szCs w:val="24"/>
            <w:lang w:val="hy-AM"/>
          </w:rPr>
          <w:lastRenderedPageBreak/>
          <w:t>6. Արգելվում է անընթեռնելի հարգադրոշմ, տարբերանիշ և անվանանիշ ունեցող</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թանկարժեք</w:t>
        </w:r>
        <w:r w:rsidRPr="00FE0236">
          <w:rPr>
            <w:rFonts w:ascii="Calibri" w:eastAsia="Times New Roman" w:hAnsi="Calibri" w:cs="Calibri"/>
            <w:color w:val="000000"/>
            <w:sz w:val="24"/>
            <w:szCs w:val="24"/>
            <w:lang w:val="hy-AM"/>
          </w:rPr>
          <w:t> </w:t>
        </w:r>
        <w:r w:rsidRPr="00FE0236">
          <w:rPr>
            <w:rFonts w:ascii="GHEA Grapalat" w:eastAsia="Times New Roman" w:hAnsi="GHEA Grapalat" w:cs="GHEA Grapalat"/>
            <w:color w:val="000000"/>
            <w:sz w:val="24"/>
            <w:szCs w:val="24"/>
            <w:lang w:val="hy-AM"/>
          </w:rPr>
          <w:t>մետաղներից</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պատրաստված</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իրերի</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մանրածախ</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առուվաճառքը</w:t>
        </w:r>
        <w:r w:rsidRPr="00FE0236">
          <w:rPr>
            <w:rFonts w:ascii="GHEA Grapalat" w:eastAsia="Times New Roman" w:hAnsi="GHEA Grapalat" w:cs="Times New Roman"/>
            <w:color w:val="000000"/>
            <w:sz w:val="24"/>
            <w:szCs w:val="24"/>
            <w:lang w:val="hy-AM"/>
          </w:rPr>
          <w:t>:</w:t>
        </w:r>
      </w:ins>
    </w:p>
    <w:p w:rsidR="00803F25" w:rsidRPr="00FE0236" w:rsidRDefault="00803F25" w:rsidP="00803F25">
      <w:pPr>
        <w:shd w:val="clear" w:color="auto" w:fill="FFFFFF"/>
        <w:spacing w:after="0" w:line="360" w:lineRule="auto"/>
        <w:ind w:left="-360" w:firstLine="375"/>
        <w:jc w:val="both"/>
        <w:rPr>
          <w:ins w:id="188" w:author="Armine A. Petrosyan" w:date="2022-01-14T15:25:00Z"/>
          <w:rFonts w:ascii="GHEA Grapalat" w:eastAsia="Times New Roman" w:hAnsi="GHEA Grapalat" w:cs="Times New Roman"/>
          <w:color w:val="000000"/>
          <w:sz w:val="24"/>
          <w:szCs w:val="24"/>
          <w:lang w:val="hy-AM"/>
        </w:rPr>
      </w:pPr>
      <w:ins w:id="189" w:author="Armine A. Petrosyan" w:date="2022-01-14T15:25:00Z">
        <w:r w:rsidRPr="00FE0236">
          <w:rPr>
            <w:rFonts w:ascii="GHEA Grapalat" w:eastAsia="Times New Roman" w:hAnsi="GHEA Grapalat" w:cs="Times New Roman"/>
            <w:color w:val="000000"/>
            <w:sz w:val="24"/>
            <w:szCs w:val="24"/>
            <w:lang w:val="hy-AM"/>
          </w:rPr>
          <w:t>7. Պարտադիր հարգադրոշմման ենթակա չեն`</w:t>
        </w:r>
      </w:ins>
    </w:p>
    <w:p w:rsidR="00803F25" w:rsidRPr="00FE0236" w:rsidRDefault="00803F25" w:rsidP="00803F25">
      <w:pPr>
        <w:shd w:val="clear" w:color="auto" w:fill="FFFFFF"/>
        <w:spacing w:after="0" w:line="360" w:lineRule="auto"/>
        <w:ind w:left="-360" w:firstLine="375"/>
        <w:jc w:val="both"/>
        <w:rPr>
          <w:ins w:id="190" w:author="Armine A. Petrosyan" w:date="2022-01-14T15:25:00Z"/>
          <w:rFonts w:ascii="GHEA Grapalat" w:eastAsia="Times New Roman" w:hAnsi="GHEA Grapalat" w:cs="Times New Roman"/>
          <w:color w:val="000000"/>
          <w:sz w:val="24"/>
          <w:szCs w:val="24"/>
          <w:lang w:val="hy-AM"/>
        </w:rPr>
      </w:pPr>
      <w:ins w:id="191" w:author="Armine A. Petrosyan" w:date="2022-01-14T15:25:00Z">
        <w:r w:rsidRPr="00FE0236">
          <w:rPr>
            <w:rFonts w:ascii="GHEA Grapalat" w:eastAsia="Times New Roman" w:hAnsi="GHEA Grapalat" w:cs="Times New Roman"/>
            <w:color w:val="000000"/>
            <w:sz w:val="24"/>
            <w:szCs w:val="24"/>
            <w:lang w:val="hy-AM"/>
          </w:rPr>
          <w:t>ա)</w:t>
        </w:r>
        <w:r w:rsidRPr="00FE0236">
          <w:rPr>
            <w:rFonts w:ascii="Calibri" w:eastAsia="Times New Roman" w:hAnsi="Calibri" w:cs="Calibri"/>
            <w:color w:val="000000"/>
            <w:sz w:val="24"/>
            <w:szCs w:val="24"/>
            <w:lang w:val="hy-AM"/>
          </w:rPr>
          <w:t> </w:t>
        </w:r>
        <w:r w:rsidRPr="00FE0236">
          <w:rPr>
            <w:rFonts w:ascii="GHEA Grapalat" w:eastAsia="Times New Roman" w:hAnsi="GHEA Grapalat" w:cs="Times New Roman"/>
            <w:color w:val="000000"/>
            <w:sz w:val="24"/>
            <w:szCs w:val="24"/>
            <w:lang w:val="hy-AM"/>
          </w:rPr>
          <w:t>պետական մրցանակները, մետաղադրամերը, թանկարժեք մետաղներից պատրաստված   կենցաղային արտադրանքի մնացորդները, որոնք ներկայացված են տարբեր ձևերով</w:t>
        </w:r>
        <w:r w:rsidRPr="00FE0236">
          <w:rPr>
            <w:rFonts w:ascii="Cambria Math" w:eastAsia="Times New Roman" w:hAnsi="Cambria Math" w:cs="Cambria Math"/>
            <w:color w:val="000000"/>
            <w:sz w:val="24"/>
            <w:szCs w:val="24"/>
            <w:lang w:val="hy-AM"/>
          </w:rPr>
          <w:t>․</w:t>
        </w:r>
        <w:r w:rsidRPr="00FE0236">
          <w:rPr>
            <w:rFonts w:ascii="GHEA Grapalat" w:eastAsia="Times New Roman" w:hAnsi="GHEA Grapalat" w:cs="Times New Roman"/>
            <w:color w:val="000000"/>
            <w:sz w:val="24"/>
            <w:szCs w:val="24"/>
            <w:lang w:val="hy-AM"/>
          </w:rPr>
          <w:t xml:space="preserve"> </w:t>
        </w:r>
      </w:ins>
    </w:p>
    <w:p w:rsidR="00803F25" w:rsidRPr="00FE0236" w:rsidRDefault="00803F25" w:rsidP="00803F25">
      <w:pPr>
        <w:shd w:val="clear" w:color="auto" w:fill="FFFFFF"/>
        <w:spacing w:after="0" w:line="360" w:lineRule="auto"/>
        <w:ind w:left="-360" w:firstLine="375"/>
        <w:jc w:val="both"/>
        <w:rPr>
          <w:ins w:id="192" w:author="Armine A. Petrosyan" w:date="2022-01-14T15:25:00Z"/>
          <w:rFonts w:ascii="GHEA Grapalat" w:eastAsia="Times New Roman" w:hAnsi="GHEA Grapalat" w:cs="Times New Roman"/>
          <w:color w:val="000000"/>
          <w:sz w:val="24"/>
          <w:szCs w:val="24"/>
          <w:lang w:val="hy-AM"/>
        </w:rPr>
      </w:pPr>
      <w:ins w:id="193" w:author="Armine A. Petrosyan" w:date="2022-01-14T15:25:00Z">
        <w:r w:rsidRPr="00FE0236">
          <w:rPr>
            <w:rFonts w:ascii="GHEA Grapalat" w:eastAsia="Times New Roman" w:hAnsi="GHEA Grapalat" w:cs="Times New Roman"/>
            <w:color w:val="000000"/>
            <w:sz w:val="24"/>
            <w:szCs w:val="24"/>
            <w:lang w:val="hy-AM"/>
          </w:rPr>
          <w:t xml:space="preserve">բ) ոչ թանկարժեք մետաղներից պատրաստված գրիչների թանկարժեք մետաղներից փետուրները, </w:t>
        </w:r>
      </w:ins>
    </w:p>
    <w:p w:rsidR="00803F25" w:rsidRPr="00FE0236" w:rsidRDefault="00803F25" w:rsidP="00803F25">
      <w:pPr>
        <w:shd w:val="clear" w:color="auto" w:fill="FFFFFF"/>
        <w:spacing w:after="0" w:line="360" w:lineRule="auto"/>
        <w:ind w:left="-360" w:firstLine="375"/>
        <w:jc w:val="both"/>
        <w:rPr>
          <w:ins w:id="194" w:author="Armine A. Petrosyan" w:date="2022-01-14T15:25:00Z"/>
          <w:rFonts w:ascii="GHEA Grapalat" w:eastAsia="Times New Roman" w:hAnsi="GHEA Grapalat" w:cs="Times New Roman"/>
          <w:color w:val="000000"/>
          <w:sz w:val="24"/>
          <w:szCs w:val="24"/>
          <w:lang w:val="hy-AM"/>
        </w:rPr>
      </w:pPr>
      <w:ins w:id="195" w:author="Armine A. Petrosyan" w:date="2022-01-14T15:25:00Z">
        <w:r w:rsidRPr="00FE0236">
          <w:rPr>
            <w:rFonts w:ascii="GHEA Grapalat" w:eastAsia="Times New Roman" w:hAnsi="GHEA Grapalat" w:cs="Times New Roman"/>
            <w:color w:val="000000"/>
            <w:sz w:val="24"/>
            <w:szCs w:val="24"/>
            <w:lang w:val="hy-AM"/>
          </w:rPr>
          <w:t>գ) մակագրի համար նախատեսված թանկարժեք մետաղներից թիթեղների կամ թանկարժեք մետաղներից պատրաստված գրքերի, ալբոմների, թղթապանակների և նմանատիպ իրերի  կազմերը</w:t>
        </w:r>
      </w:ins>
    </w:p>
    <w:p w:rsidR="00803F25" w:rsidRPr="00FE0236" w:rsidRDefault="00803F25" w:rsidP="00803F25">
      <w:pPr>
        <w:shd w:val="clear" w:color="auto" w:fill="FFFFFF"/>
        <w:spacing w:after="0" w:line="360" w:lineRule="auto"/>
        <w:ind w:left="-360" w:firstLine="375"/>
        <w:jc w:val="both"/>
        <w:rPr>
          <w:ins w:id="196" w:author="Armine A. Petrosyan" w:date="2022-01-14T15:25:00Z"/>
          <w:rFonts w:ascii="GHEA Grapalat" w:eastAsia="Times New Roman" w:hAnsi="GHEA Grapalat" w:cs="Times New Roman"/>
          <w:color w:val="000000"/>
          <w:sz w:val="24"/>
          <w:szCs w:val="24"/>
          <w:lang w:val="hy-AM"/>
        </w:rPr>
      </w:pPr>
      <w:ins w:id="197" w:author="Armine A. Petrosyan" w:date="2022-01-14T15:25:00Z">
        <w:r w:rsidRPr="00FE0236">
          <w:rPr>
            <w:rFonts w:ascii="GHEA Grapalat" w:eastAsia="Times New Roman" w:hAnsi="GHEA Grapalat" w:cs="Times New Roman"/>
            <w:color w:val="000000"/>
            <w:sz w:val="24"/>
            <w:szCs w:val="24"/>
            <w:lang w:val="hy-AM"/>
          </w:rPr>
          <w:t xml:space="preserve">դ) թանկարժեք մետաղներից պատրաստված իրերը, որոնք ունեն պատմական կամ հնագիտական նշանակություն, հայրենական և օտարերկրյա արտադրության թանկարժեք մետաղներից զտարկված ձուլակտորները, թանկարժեք մետաղների բնակտորները, թերթավոր ոսկին, թերթավոր արծաթը, մանր նախշերը և մանր զարդերը, որոնք պատրաստված են իրերի վրա  պլատինից, ոսկուց, պալադիումից  և / կամ արծաթից  դրվագազարդման միջոցով, սարքերը, լաբորատոր տարաները և թանկարժեք մետաղից պատրաստված,  գիտական, արտադրական ու բժշկական նպատակների համար նախատեսված այլ իրեր։ </w:t>
        </w:r>
      </w:ins>
    </w:p>
    <w:p w:rsidR="00803F25" w:rsidRPr="00FE0236" w:rsidRDefault="00803F25" w:rsidP="00803F25">
      <w:pPr>
        <w:shd w:val="clear" w:color="auto" w:fill="FFFFFF"/>
        <w:spacing w:after="0" w:line="360" w:lineRule="auto"/>
        <w:ind w:left="-360" w:firstLine="375"/>
        <w:jc w:val="both"/>
        <w:rPr>
          <w:ins w:id="198" w:author="Armine A. Petrosyan" w:date="2022-01-14T15:25:00Z"/>
          <w:rFonts w:ascii="GHEA Grapalat" w:eastAsia="Times New Roman" w:hAnsi="GHEA Grapalat" w:cs="Times New Roman"/>
          <w:color w:val="000000"/>
          <w:sz w:val="24"/>
          <w:szCs w:val="24"/>
          <w:lang w:val="hy-AM"/>
        </w:rPr>
      </w:pPr>
      <w:ins w:id="199" w:author="Armine A. Petrosyan" w:date="2022-01-14T15:25:00Z">
        <w:r w:rsidRPr="00FE0236">
          <w:rPr>
            <w:rFonts w:ascii="GHEA Grapalat" w:eastAsia="Times New Roman" w:hAnsi="GHEA Grapalat" w:cs="Times New Roman"/>
            <w:color w:val="000000"/>
            <w:sz w:val="24"/>
            <w:szCs w:val="24"/>
            <w:lang w:val="hy-AM"/>
          </w:rPr>
          <w:t>8. Հարգադրոշմների, տարբերանիշերի և անվանանիշերի ձևերը, չափերը, նկարագրությունը, ինչպես նաև դրանց պատրաստման, հաշվառման և տնօրինման կարգը հաստատում է կառավարությունը:</w:t>
        </w:r>
      </w:ins>
    </w:p>
    <w:p w:rsidR="00803F25" w:rsidRPr="00FE0236" w:rsidRDefault="00803F25" w:rsidP="00803F25">
      <w:pPr>
        <w:shd w:val="clear" w:color="auto" w:fill="FFFFFF"/>
        <w:spacing w:after="0" w:line="360" w:lineRule="auto"/>
        <w:ind w:left="-360" w:firstLine="375"/>
        <w:jc w:val="both"/>
        <w:rPr>
          <w:ins w:id="200" w:author="Armine A. Petrosyan" w:date="2022-01-14T15:25:00Z"/>
          <w:rFonts w:ascii="GHEA Grapalat" w:eastAsia="Times New Roman" w:hAnsi="GHEA Grapalat" w:cs="Times New Roman"/>
          <w:color w:val="000000"/>
          <w:sz w:val="24"/>
          <w:szCs w:val="24"/>
          <w:lang w:val="hy-AM"/>
        </w:rPr>
      </w:pPr>
      <w:ins w:id="201" w:author="Armine A. Petrosyan" w:date="2022-01-14T15:25:00Z">
        <w:r w:rsidRPr="00FE0236">
          <w:rPr>
            <w:rFonts w:ascii="GHEA Grapalat" w:eastAsia="Times New Roman" w:hAnsi="GHEA Grapalat" w:cs="Times New Roman"/>
            <w:color w:val="000000"/>
            <w:sz w:val="24"/>
            <w:szCs w:val="24"/>
            <w:lang w:val="hy-AM"/>
          </w:rPr>
          <w:t>9. Հարգորոշման և հարգադրոշմման գործունեություն իրականացնող անձինք պարտավոր են՝</w:t>
        </w:r>
      </w:ins>
    </w:p>
    <w:p w:rsidR="00803F25" w:rsidRPr="00FE0236" w:rsidRDefault="00803F25" w:rsidP="00803F25">
      <w:pPr>
        <w:shd w:val="clear" w:color="auto" w:fill="FFFFFF"/>
        <w:spacing w:after="0" w:line="360" w:lineRule="auto"/>
        <w:ind w:left="-360" w:firstLine="375"/>
        <w:jc w:val="both"/>
        <w:rPr>
          <w:ins w:id="202" w:author="Armine A. Petrosyan" w:date="2022-01-14T15:25:00Z"/>
          <w:rFonts w:ascii="GHEA Grapalat" w:eastAsia="Times New Roman" w:hAnsi="GHEA Grapalat" w:cs="Times New Roman"/>
          <w:color w:val="000000"/>
          <w:sz w:val="24"/>
          <w:szCs w:val="24"/>
          <w:lang w:val="hy-AM"/>
        </w:rPr>
      </w:pPr>
      <w:ins w:id="203" w:author="Armine A. Petrosyan" w:date="2022-01-14T15:25:00Z">
        <w:r w:rsidRPr="00FE0236">
          <w:rPr>
            <w:rFonts w:ascii="GHEA Grapalat" w:eastAsia="Times New Roman" w:hAnsi="GHEA Grapalat" w:cs="Times New Roman"/>
            <w:color w:val="000000"/>
            <w:sz w:val="24"/>
            <w:szCs w:val="24"/>
            <w:lang w:val="hy-AM"/>
          </w:rPr>
          <w:t>ա) պահպանել կառավարության սահմանած համապատասխան տեխնիկական պահանջները և գործունեության պայմանները.</w:t>
        </w:r>
      </w:ins>
    </w:p>
    <w:p w:rsidR="00803F25" w:rsidRPr="00FE0236" w:rsidRDefault="00803F25" w:rsidP="00803F25">
      <w:pPr>
        <w:shd w:val="clear" w:color="auto" w:fill="FFFFFF"/>
        <w:spacing w:after="0" w:line="360" w:lineRule="auto"/>
        <w:ind w:left="-360" w:firstLine="375"/>
        <w:jc w:val="both"/>
        <w:rPr>
          <w:ins w:id="204" w:author="Armine A. Petrosyan" w:date="2022-01-14T15:25:00Z"/>
          <w:rFonts w:ascii="GHEA Grapalat" w:eastAsia="Times New Roman" w:hAnsi="GHEA Grapalat" w:cs="Times New Roman"/>
          <w:color w:val="000000"/>
          <w:sz w:val="24"/>
          <w:szCs w:val="24"/>
          <w:lang w:val="hy-AM"/>
        </w:rPr>
      </w:pPr>
      <w:ins w:id="205" w:author="Armine A. Petrosyan" w:date="2022-01-14T15:25:00Z">
        <w:r w:rsidRPr="00FE0236">
          <w:rPr>
            <w:rFonts w:ascii="GHEA Grapalat" w:eastAsia="Times New Roman" w:hAnsi="GHEA Grapalat" w:cs="Times New Roman"/>
            <w:color w:val="000000"/>
            <w:sz w:val="24"/>
            <w:szCs w:val="24"/>
            <w:lang w:val="hy-AM"/>
          </w:rPr>
          <w:lastRenderedPageBreak/>
          <w:t>բ) ունենալ կառավարության սահմանած կարգով լիազոր մարմնում գրանցված տարբերանիշ:</w:t>
        </w:r>
      </w:ins>
    </w:p>
    <w:p w:rsidR="00803F25" w:rsidRPr="00FE0236" w:rsidRDefault="00803F25" w:rsidP="00803F25">
      <w:pPr>
        <w:shd w:val="clear" w:color="auto" w:fill="FFFFFF"/>
        <w:spacing w:after="0" w:line="360" w:lineRule="auto"/>
        <w:ind w:left="-360" w:firstLine="375"/>
        <w:jc w:val="both"/>
        <w:rPr>
          <w:ins w:id="206" w:author="Armine A. Petrosyan" w:date="2022-01-14T15:25:00Z"/>
          <w:rFonts w:ascii="GHEA Grapalat" w:eastAsia="Times New Roman" w:hAnsi="GHEA Grapalat" w:cs="Times New Roman"/>
          <w:color w:val="000000"/>
          <w:sz w:val="24"/>
          <w:szCs w:val="24"/>
          <w:lang w:val="hy-AM"/>
        </w:rPr>
      </w:pPr>
      <w:ins w:id="207" w:author="Armine A. Petrosyan" w:date="2022-01-14T15:25:00Z">
        <w:r w:rsidRPr="00FE0236">
          <w:rPr>
            <w:rFonts w:ascii="GHEA Grapalat" w:eastAsia="Times New Roman" w:hAnsi="GHEA Grapalat" w:cs="Times New Roman"/>
            <w:color w:val="000000"/>
            <w:sz w:val="24"/>
            <w:szCs w:val="24"/>
            <w:lang w:val="hy-AM"/>
          </w:rPr>
          <w:t>10. Հարգորոշմամբ և հարգադրոշմմամբ զբաղվող անձանց, ինչպես նաև պետական և համայնքային հիմնարկների աշխատակիցները պետք է ունենան համապատասխան որակավորում:</w:t>
        </w:r>
      </w:ins>
    </w:p>
    <w:tbl>
      <w:tblPr>
        <w:tblW w:w="5388" w:type="pct"/>
        <w:tblCellSpacing w:w="0" w:type="dxa"/>
        <w:tblInd w:w="-725" w:type="dxa"/>
        <w:shd w:val="clear" w:color="auto" w:fill="FFFFFF"/>
        <w:tblCellMar>
          <w:left w:w="0" w:type="dxa"/>
          <w:right w:w="0" w:type="dxa"/>
        </w:tblCellMar>
        <w:tblLook w:val="04A0" w:firstRow="1" w:lastRow="0" w:firstColumn="1" w:lastColumn="0" w:noHBand="0" w:noVBand="1"/>
      </w:tblPr>
      <w:tblGrid>
        <w:gridCol w:w="1802"/>
        <w:gridCol w:w="8284"/>
      </w:tblGrid>
      <w:tr w:rsidR="005F171C" w:rsidRPr="00D2134F" w:rsidTr="00FC51BF">
        <w:trPr>
          <w:tblCellSpacing w:w="0" w:type="dxa"/>
        </w:trPr>
        <w:tc>
          <w:tcPr>
            <w:tcW w:w="1802" w:type="dxa"/>
            <w:shd w:val="clear" w:color="auto" w:fill="FFFFFF"/>
            <w:hideMark/>
          </w:tcPr>
          <w:p w:rsidR="005F171C" w:rsidRPr="00FE0236" w:rsidRDefault="005F171C" w:rsidP="005F171C">
            <w:pPr>
              <w:spacing w:before="100" w:beforeAutospacing="1" w:after="100" w:afterAutospacing="1" w:line="240" w:lineRule="auto"/>
              <w:jc w:val="center"/>
              <w:rPr>
                <w:rFonts w:ascii="GHEA Grapalat" w:eastAsia="Times New Roman" w:hAnsi="GHEA Grapalat" w:cs="Times New Roman"/>
                <w:b/>
                <w:color w:val="000000"/>
                <w:lang w:val="hy-AM"/>
              </w:rPr>
            </w:pPr>
            <w:r w:rsidRPr="00FE0236">
              <w:rPr>
                <w:rFonts w:ascii="GHEA Grapalat" w:eastAsia="Times New Roman" w:hAnsi="GHEA Grapalat" w:cs="Times New Roman"/>
                <w:b/>
                <w:bCs/>
                <w:color w:val="000000"/>
                <w:lang w:val="hy-AM"/>
              </w:rPr>
              <w:t>Հոդված 8.</w:t>
            </w:r>
          </w:p>
        </w:tc>
        <w:tc>
          <w:tcPr>
            <w:tcW w:w="8284" w:type="dxa"/>
            <w:shd w:val="clear" w:color="auto" w:fill="FFFFFF"/>
            <w:vAlign w:val="center"/>
            <w:hideMark/>
          </w:tcPr>
          <w:p w:rsidR="005F171C" w:rsidRPr="00FE0236" w:rsidRDefault="005F171C" w:rsidP="005F171C">
            <w:pPr>
              <w:spacing w:after="0" w:line="240" w:lineRule="auto"/>
              <w:rPr>
                <w:rFonts w:ascii="GHEA Grapalat" w:eastAsia="Times New Roman" w:hAnsi="GHEA Grapalat" w:cs="Times New Roman"/>
                <w:b/>
                <w:bCs/>
                <w:color w:val="000000"/>
                <w:lang w:val="hy-AM"/>
              </w:rPr>
            </w:pPr>
            <w:r w:rsidRPr="00FE0236">
              <w:rPr>
                <w:rFonts w:ascii="GHEA Grapalat" w:eastAsia="Times New Roman" w:hAnsi="GHEA Grapalat" w:cs="Times New Roman"/>
                <w:b/>
                <w:bCs/>
                <w:color w:val="000000"/>
                <w:lang w:val="hy-AM"/>
              </w:rPr>
              <w:t>Թանկարժեք մետաղների, թանկարժեք մետաղներից պատրաստված իրերի մասնագիտացված, այդ թվում՝ մանրածախ առուվաճառքը</w:t>
            </w:r>
          </w:p>
          <w:p w:rsidR="00BC188A" w:rsidRPr="00FE0236" w:rsidRDefault="00BC188A" w:rsidP="005F171C">
            <w:pPr>
              <w:spacing w:after="0" w:line="240" w:lineRule="auto"/>
              <w:rPr>
                <w:rFonts w:ascii="GHEA Grapalat" w:eastAsia="Times New Roman" w:hAnsi="GHEA Grapalat" w:cs="Times New Roman"/>
                <w:b/>
                <w:color w:val="000000"/>
                <w:lang w:val="hy-AM"/>
              </w:rPr>
            </w:pPr>
          </w:p>
        </w:tc>
      </w:tr>
    </w:tbl>
    <w:p w:rsidR="00FC51BF" w:rsidRPr="00FE0236" w:rsidRDefault="00FC51BF" w:rsidP="00FC51BF">
      <w:pPr>
        <w:spacing w:line="276" w:lineRule="auto"/>
        <w:ind w:left="-540"/>
        <w:jc w:val="both"/>
        <w:rPr>
          <w:rFonts w:ascii="GHEA Grapalat" w:hAnsi="GHEA Grapalat"/>
          <w:lang w:val="hy-AM"/>
        </w:rPr>
      </w:pPr>
      <w:r w:rsidRPr="00FE0236">
        <w:rPr>
          <w:rFonts w:ascii="GHEA Grapalat" w:hAnsi="GHEA Grapalat"/>
          <w:lang w:val="hy-AM"/>
        </w:rPr>
        <w:t>1.  Թանկարժեք մետաղների, թանկարժեք մետաղներից պատրաստված իրերի մանրածախ առուվաճառքն անհրաժեշտության դեպքում կարող է կանոնակարգվել կառավարության հաստատած կանոններով:</w:t>
      </w:r>
    </w:p>
    <w:p w:rsidR="00FC51BF" w:rsidRPr="00FE0236" w:rsidDel="00BC188A" w:rsidRDefault="00FC51BF" w:rsidP="00FC51BF">
      <w:pPr>
        <w:spacing w:line="276" w:lineRule="auto"/>
        <w:ind w:left="-540"/>
        <w:jc w:val="both"/>
        <w:rPr>
          <w:del w:id="208" w:author="Armine A. Petrosyan" w:date="2022-01-14T15:29:00Z"/>
          <w:rFonts w:ascii="GHEA Grapalat" w:hAnsi="GHEA Grapalat"/>
          <w:lang w:val="hy-AM"/>
        </w:rPr>
      </w:pPr>
      <w:del w:id="209" w:author="Armine A. Petrosyan" w:date="2022-01-14T15:29:00Z">
        <w:r w:rsidRPr="00FE0236" w:rsidDel="00BC188A">
          <w:rPr>
            <w:rFonts w:ascii="GHEA Grapalat" w:hAnsi="GHEA Grapalat"/>
            <w:lang w:val="hy-AM"/>
          </w:rPr>
          <w:delText>2. Թանկարժեք մետաղների, թանկարժեք մետաղներից պատրաստված իրերի մասնագիտացված, այդ թվում՝ մանրածախ առուվաճառքը կարող է իրականացվել միայն նրանց վրա օրենքով սահմանված կարգով հարգադրոշմի և տարբերանիշի առկայության դեպքերում, բացառությամբ սույն օրենքի 6-րդ հոդվածի 7-րդ մասի «ա», «բ», «գ», «դ», «ե» կետերում նշված իրերի, ինչպես նաև «է» կետով նախատեսված այն դեպքի, երբ թանկարժեք մետաղներից պատրաստված իրերը հարգորոշելուց հետո ներմուծողի հայեցողությամբ դրանց վրա ամրացնում են իրենց տարբերանիշով դրոշմված կախոց:</w:delText>
        </w:r>
      </w:del>
    </w:p>
    <w:p w:rsidR="00D2134F" w:rsidRPr="006618A3" w:rsidRDefault="00BC188A" w:rsidP="00D2134F">
      <w:pPr>
        <w:shd w:val="clear" w:color="auto" w:fill="FFFFFF"/>
        <w:spacing w:after="0" w:line="360" w:lineRule="auto"/>
        <w:ind w:left="-360" w:firstLine="375"/>
        <w:jc w:val="both"/>
        <w:rPr>
          <w:ins w:id="210" w:author="Armine A. Petrosyan" w:date="2022-02-04T15:54:00Z"/>
          <w:rFonts w:ascii="GHEA Grapalat" w:eastAsia="Times New Roman" w:hAnsi="GHEA Grapalat" w:cs="Times New Roman"/>
          <w:color w:val="000000"/>
          <w:sz w:val="24"/>
          <w:szCs w:val="24"/>
          <w:lang w:val="hy-AM"/>
        </w:rPr>
      </w:pPr>
      <w:ins w:id="211" w:author="Armine A. Petrosyan" w:date="2022-01-14T15:30:00Z">
        <w:r w:rsidRPr="00FE0236">
          <w:rPr>
            <w:rFonts w:ascii="GHEA Grapalat" w:eastAsia="Times New Roman" w:hAnsi="GHEA Grapalat" w:cs="Times New Roman"/>
            <w:b/>
            <w:color w:val="000000"/>
            <w:sz w:val="24"/>
            <w:szCs w:val="24"/>
            <w:lang w:val="hy-AM"/>
          </w:rPr>
          <w:t>«</w:t>
        </w:r>
        <w:r w:rsidRPr="00FE0236">
          <w:rPr>
            <w:rFonts w:ascii="GHEA Grapalat" w:eastAsia="Times New Roman" w:hAnsi="GHEA Grapalat" w:cs="Times New Roman"/>
            <w:color w:val="000000"/>
            <w:sz w:val="24"/>
            <w:szCs w:val="24"/>
            <w:lang w:val="hy-AM"/>
          </w:rPr>
          <w:t>2.</w:t>
        </w:r>
        <w:r w:rsidRPr="00FE0236">
          <w:rPr>
            <w:rFonts w:ascii="Calibri" w:eastAsia="Times New Roman" w:hAnsi="Calibri" w:cs="Calibri"/>
            <w:color w:val="000000"/>
            <w:sz w:val="24"/>
            <w:szCs w:val="24"/>
            <w:lang w:val="hy-AM"/>
          </w:rPr>
          <w:t> </w:t>
        </w:r>
      </w:ins>
      <w:ins w:id="212" w:author="Armine A. Petrosyan" w:date="2022-02-04T15:54:00Z">
        <w:r w:rsidR="00D2134F" w:rsidRPr="006618A3">
          <w:rPr>
            <w:rFonts w:ascii="GHEA Grapalat" w:eastAsia="Times New Roman" w:hAnsi="GHEA Grapalat" w:cs="GHEA Grapalat"/>
            <w:color w:val="000000"/>
            <w:sz w:val="24"/>
            <w:szCs w:val="24"/>
            <w:lang w:val="hy-AM"/>
          </w:rPr>
          <w:t>Թանկարժեք</w:t>
        </w:r>
        <w:r w:rsidR="00D2134F" w:rsidRPr="006618A3">
          <w:rPr>
            <w:rFonts w:ascii="Calibri" w:eastAsia="Times New Roman" w:hAnsi="Calibri" w:cs="Calibri"/>
            <w:color w:val="000000"/>
            <w:sz w:val="24"/>
            <w:szCs w:val="24"/>
            <w:lang w:val="hy-AM"/>
          </w:rPr>
          <w:t> </w:t>
        </w:r>
        <w:r w:rsidR="00D2134F" w:rsidRPr="006618A3">
          <w:rPr>
            <w:rFonts w:ascii="GHEA Grapalat" w:eastAsia="Times New Roman" w:hAnsi="GHEA Grapalat" w:cs="GHEA Grapalat"/>
            <w:color w:val="000000"/>
            <w:sz w:val="24"/>
            <w:szCs w:val="24"/>
            <w:lang w:val="hy-AM"/>
          </w:rPr>
          <w:t>մետաղների</w:t>
        </w:r>
        <w:r w:rsidR="00D2134F" w:rsidRPr="006618A3">
          <w:rPr>
            <w:rFonts w:ascii="GHEA Grapalat" w:eastAsia="Times New Roman" w:hAnsi="GHEA Grapalat" w:cs="Times New Roman"/>
            <w:color w:val="000000"/>
            <w:sz w:val="24"/>
            <w:szCs w:val="24"/>
            <w:lang w:val="hy-AM"/>
          </w:rPr>
          <w:t>,</w:t>
        </w:r>
        <w:r w:rsidR="00D2134F" w:rsidRPr="006618A3">
          <w:rPr>
            <w:rFonts w:ascii="Calibri" w:eastAsia="Times New Roman" w:hAnsi="Calibri" w:cs="Calibri"/>
            <w:color w:val="000000"/>
            <w:sz w:val="24"/>
            <w:szCs w:val="24"/>
            <w:lang w:val="hy-AM"/>
          </w:rPr>
          <w:t> </w:t>
        </w:r>
        <w:r w:rsidR="00D2134F" w:rsidRPr="006618A3">
          <w:rPr>
            <w:rFonts w:ascii="GHEA Grapalat" w:eastAsia="Times New Roman" w:hAnsi="GHEA Grapalat" w:cs="GHEA Grapalat"/>
            <w:color w:val="000000"/>
            <w:sz w:val="24"/>
            <w:szCs w:val="24"/>
            <w:lang w:val="hy-AM"/>
          </w:rPr>
          <w:t>թանկարժեք</w:t>
        </w:r>
        <w:r w:rsidR="00D2134F" w:rsidRPr="006618A3">
          <w:rPr>
            <w:rFonts w:ascii="Calibri" w:eastAsia="Times New Roman" w:hAnsi="Calibri" w:cs="Calibri"/>
            <w:color w:val="000000"/>
            <w:sz w:val="24"/>
            <w:szCs w:val="24"/>
            <w:lang w:val="hy-AM"/>
          </w:rPr>
          <w:t> </w:t>
        </w:r>
        <w:r w:rsidR="00D2134F" w:rsidRPr="006618A3">
          <w:rPr>
            <w:rFonts w:ascii="GHEA Grapalat" w:eastAsia="Times New Roman" w:hAnsi="GHEA Grapalat" w:cs="GHEA Grapalat"/>
            <w:color w:val="000000"/>
            <w:sz w:val="24"/>
            <w:szCs w:val="24"/>
            <w:lang w:val="hy-AM"/>
          </w:rPr>
          <w:t>մետաղներից</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պատրաստված</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իրերի</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մասնագիտացված</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այդ</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թվում՝</w:t>
        </w:r>
        <w:r w:rsidR="00D2134F" w:rsidRPr="006618A3">
          <w:rPr>
            <w:rFonts w:ascii="GHEA Grapalat" w:eastAsia="Times New Roman" w:hAnsi="GHEA Grapalat" w:cs="Times New Roman"/>
            <w:color w:val="000000"/>
            <w:sz w:val="24"/>
            <w:szCs w:val="24"/>
            <w:lang w:val="hy-AM"/>
          </w:rPr>
          <w:t xml:space="preserve"> </w:t>
        </w:r>
        <w:r w:rsidR="00D2134F" w:rsidRPr="006618A3">
          <w:rPr>
            <w:rFonts w:ascii="GHEA Grapalat" w:eastAsia="Times New Roman" w:hAnsi="GHEA Grapalat" w:cs="GHEA Grapalat"/>
            <w:color w:val="000000"/>
            <w:sz w:val="24"/>
            <w:szCs w:val="24"/>
            <w:lang w:val="hy-AM"/>
          </w:rPr>
          <w:t>մ</w:t>
        </w:r>
        <w:r w:rsidR="00D2134F" w:rsidRPr="006618A3">
          <w:rPr>
            <w:rFonts w:ascii="GHEA Grapalat" w:eastAsia="Times New Roman" w:hAnsi="GHEA Grapalat" w:cs="Times New Roman"/>
            <w:color w:val="000000"/>
            <w:sz w:val="24"/>
            <w:szCs w:val="24"/>
            <w:lang w:val="hy-AM"/>
          </w:rPr>
          <w:t>անրածախ առուվաճառքը  իրականացվում է միայն նրանց վրա օրենքով սահմանված կարգով հարգադրոշմի և տարբերանիշի առկայության դեպքերում, բացառությամբ սույն օրենքի 6-րդ հոդվածի 7-րդ մասով սահմանված իրերի:</w:t>
        </w:r>
      </w:ins>
    </w:p>
    <w:p w:rsidR="00D2134F" w:rsidRPr="006618A3" w:rsidRDefault="00D2134F" w:rsidP="00D2134F">
      <w:pPr>
        <w:shd w:val="clear" w:color="auto" w:fill="FFFFFF"/>
        <w:spacing w:after="0" w:line="360" w:lineRule="auto"/>
        <w:ind w:left="-360" w:firstLine="375"/>
        <w:jc w:val="both"/>
        <w:rPr>
          <w:ins w:id="213" w:author="Armine A. Petrosyan" w:date="2022-02-04T15:54:00Z"/>
          <w:rFonts w:ascii="GHEA Grapalat" w:eastAsia="Times New Roman" w:hAnsi="GHEA Grapalat" w:cs="Times New Roman"/>
          <w:color w:val="000000"/>
          <w:sz w:val="24"/>
          <w:szCs w:val="24"/>
          <w:lang w:val="hy-AM"/>
        </w:rPr>
      </w:pPr>
      <w:ins w:id="214" w:author="Armine A. Petrosyan" w:date="2022-02-04T15:54:00Z">
        <w:r w:rsidRPr="006618A3">
          <w:rPr>
            <w:rFonts w:ascii="GHEA Grapalat" w:eastAsia="Times New Roman" w:hAnsi="GHEA Grapalat" w:cs="Times New Roman"/>
            <w:color w:val="000000"/>
            <w:sz w:val="24"/>
            <w:szCs w:val="24"/>
            <w:lang w:val="hy-AM"/>
          </w:rPr>
          <w:t>Երեսակված թանկարժեք քարերի վաճառքը իրավաբանական անձանց և անհատ ձեռնարկատերերի կողմից ֆիզիկական անձանց  իրականացվում է յուրաքանչյուր թանկարժեք քարի կամ միասնական փաթեթում ներառված 2 և ավելի երեսակված թանկարժեք քարերի խմբաքանակի հավաստագրի առկայության դեպքում:</w:t>
        </w:r>
      </w:ins>
    </w:p>
    <w:p w:rsidR="00D2134F" w:rsidRPr="006618A3" w:rsidRDefault="00D2134F" w:rsidP="00D2134F">
      <w:pPr>
        <w:shd w:val="clear" w:color="auto" w:fill="FFFFFF"/>
        <w:spacing w:after="0" w:line="360" w:lineRule="auto"/>
        <w:ind w:left="-360" w:firstLine="375"/>
        <w:jc w:val="both"/>
        <w:rPr>
          <w:ins w:id="215" w:author="Armine A. Petrosyan" w:date="2022-02-04T15:54:00Z"/>
          <w:rFonts w:ascii="GHEA Grapalat" w:eastAsia="Times New Roman" w:hAnsi="GHEA Grapalat" w:cs="Times New Roman"/>
          <w:color w:val="000000"/>
          <w:sz w:val="24"/>
          <w:szCs w:val="24"/>
          <w:lang w:val="hy-AM"/>
        </w:rPr>
      </w:pPr>
      <w:ins w:id="216" w:author="Armine A. Petrosyan" w:date="2022-02-04T15:54:00Z">
        <w:r w:rsidRPr="006618A3">
          <w:rPr>
            <w:rFonts w:ascii="GHEA Grapalat" w:eastAsia="Times New Roman" w:hAnsi="GHEA Grapalat" w:cs="Times New Roman"/>
            <w:color w:val="000000"/>
            <w:sz w:val="24"/>
            <w:szCs w:val="24"/>
            <w:lang w:val="hy-AM"/>
          </w:rPr>
          <w:t>Հավաստագրի տրամադրման կարգը սահմանում է Հայաստանի Հանրապետության կառավարությունը:</w:t>
        </w:r>
        <w:r w:rsidRPr="006618A3">
          <w:rPr>
            <w:rFonts w:ascii="GHEA Grapalat" w:eastAsia="Times New Roman" w:hAnsi="GHEA Grapalat" w:cs="Times New Roman"/>
            <w:b/>
            <w:color w:val="000000"/>
            <w:sz w:val="24"/>
            <w:szCs w:val="24"/>
            <w:lang w:val="hy-AM"/>
          </w:rPr>
          <w:t>»։</w:t>
        </w:r>
      </w:ins>
    </w:p>
    <w:p w:rsidR="00FC51BF" w:rsidRPr="00FE0236" w:rsidRDefault="00FC51BF" w:rsidP="00D2134F">
      <w:pPr>
        <w:shd w:val="clear" w:color="auto" w:fill="FFFFFF"/>
        <w:spacing w:after="0" w:line="360" w:lineRule="auto"/>
        <w:ind w:left="-360" w:firstLine="375"/>
        <w:jc w:val="both"/>
        <w:rPr>
          <w:rFonts w:ascii="GHEA Grapalat" w:hAnsi="GHEA Grapalat"/>
          <w:lang w:val="hy-AM"/>
          <w:rPrChange w:id="217" w:author="Armine A. Petrosyan" w:date="2022-01-14T15:44:00Z">
            <w:rPr>
              <w:rFonts w:ascii="GHEA Grapalat" w:hAnsi="GHEA Grapalat"/>
            </w:rPr>
          </w:rPrChange>
        </w:rPr>
      </w:pPr>
      <w:r w:rsidRPr="00FE0236">
        <w:rPr>
          <w:rFonts w:ascii="GHEA Grapalat" w:hAnsi="GHEA Grapalat"/>
          <w:lang w:val="hy-AM"/>
          <w:rPrChange w:id="218" w:author="Armine A. Petrosyan" w:date="2022-01-14T15:44:00Z">
            <w:rPr>
              <w:rFonts w:ascii="GHEA Grapalat" w:hAnsi="GHEA Grapalat"/>
            </w:rPr>
          </w:rPrChange>
        </w:rPr>
        <w:t xml:space="preserve">3. Եթե սույն օրենքով պարտադիր հարգորոշման և հարգադրոշմման ենթակա թանկարժեք մետաղներից պատրաստված իրերի վրա առկա հարգադրոշմը և տարբերանիշը չի </w:t>
      </w:r>
      <w:r w:rsidRPr="00FE0236">
        <w:rPr>
          <w:rFonts w:ascii="GHEA Grapalat" w:hAnsi="GHEA Grapalat"/>
          <w:lang w:val="hy-AM"/>
          <w:rPrChange w:id="219" w:author="Armine A. Petrosyan" w:date="2022-01-14T15:44:00Z">
            <w:rPr>
              <w:rFonts w:ascii="GHEA Grapalat" w:hAnsi="GHEA Grapalat"/>
            </w:rPr>
          </w:rPrChange>
        </w:rPr>
        <w:lastRenderedPageBreak/>
        <w:t>համապատասխանում սույն օրենքով նախատեսված պահանջներին, ապա այդ իրերի հարգորոշման, հարգադրոշմման պարտականությունը կրում է մանրածախ առուվաճառք իրականացնող անձը` իր հաշվին:</w:t>
      </w:r>
    </w:p>
    <w:p w:rsidR="00FC51BF" w:rsidRPr="00FE0236" w:rsidRDefault="00FC51BF" w:rsidP="00FC51BF">
      <w:pPr>
        <w:spacing w:line="276" w:lineRule="auto"/>
        <w:ind w:left="-540"/>
        <w:jc w:val="both"/>
        <w:rPr>
          <w:rFonts w:ascii="GHEA Grapalat" w:hAnsi="GHEA Grapalat"/>
          <w:lang w:val="hy-AM"/>
        </w:rPr>
      </w:pPr>
      <w:r w:rsidRPr="00FE0236">
        <w:rPr>
          <w:rFonts w:ascii="GHEA Grapalat" w:hAnsi="GHEA Grapalat"/>
          <w:lang w:val="hy-AM"/>
        </w:rPr>
        <w:t>4. Մանրածախ առուվաճառքի ենթակա թանկարժեք մետաղներից պատրաստված իրերը պարտադիր պետք է կրեն թանկարժեք մետաղի հարգը, կշիռը, իսկ եթե այդ իրերի վրա առկա են թանկարժեք քարեր, ապա այդ քարերի կշռի և որակի բնութագրերի մասին` տեղեկություններ պարունակող պիտակ:</w:t>
      </w:r>
    </w:p>
    <w:p w:rsidR="00FC51BF" w:rsidRPr="00FE0236" w:rsidRDefault="00FC51BF" w:rsidP="00FC51BF">
      <w:pPr>
        <w:spacing w:line="276" w:lineRule="auto"/>
        <w:ind w:left="-540"/>
        <w:jc w:val="both"/>
        <w:rPr>
          <w:rFonts w:ascii="GHEA Grapalat" w:hAnsi="GHEA Grapalat"/>
          <w:lang w:val="hy-AM"/>
        </w:rPr>
      </w:pPr>
      <w:r w:rsidRPr="00FE0236">
        <w:rPr>
          <w:rFonts w:ascii="GHEA Grapalat" w:hAnsi="GHEA Grapalat"/>
          <w:lang w:val="hy-AM"/>
        </w:rPr>
        <w:t>5. Թանկարժեք մետաղների ջարդոնների և թանկարժեք մետաղներից պատրաստված նախապատրաստվածքների մանրածախ առուվաճառքի կարգը` կապված հարգորոշման և (կամ) հարգադրոշմման հետ, սահմանում է կառավարությունը:</w:t>
      </w:r>
    </w:p>
    <w:p w:rsidR="00FC51BF" w:rsidRPr="00FE0236" w:rsidRDefault="00FC51BF" w:rsidP="00FC51BF">
      <w:pPr>
        <w:spacing w:line="276" w:lineRule="auto"/>
        <w:ind w:left="-540"/>
        <w:jc w:val="both"/>
        <w:rPr>
          <w:rFonts w:ascii="GHEA Grapalat" w:hAnsi="GHEA Grapalat"/>
          <w:lang w:val="hy-AM"/>
        </w:rPr>
      </w:pPr>
      <w:r w:rsidRPr="00FE0236">
        <w:rPr>
          <w:rFonts w:ascii="GHEA Grapalat" w:hAnsi="GHEA Grapalat"/>
          <w:lang w:val="hy-AM"/>
        </w:rPr>
        <w:t>6. Սույն օրենքով սահմանված մանրածախ առուվաճառքի հետ կապված պայմանների կատարման պարտականությունը կրում է մանրածախ առուվաճառք իրականացնող անձը:</w:t>
      </w:r>
    </w:p>
    <w:p w:rsidR="00BD7B8B" w:rsidRPr="00FE0236" w:rsidRDefault="00FC51BF" w:rsidP="00FC51BF">
      <w:pPr>
        <w:spacing w:line="276" w:lineRule="auto"/>
        <w:ind w:left="-540"/>
        <w:jc w:val="both"/>
        <w:rPr>
          <w:rFonts w:ascii="GHEA Grapalat" w:hAnsi="GHEA Grapalat"/>
          <w:lang w:val="hy-AM"/>
        </w:rPr>
      </w:pPr>
      <w:r w:rsidRPr="00FE0236">
        <w:rPr>
          <w:rFonts w:ascii="GHEA Grapalat" w:hAnsi="GHEA Grapalat"/>
          <w:lang w:val="hy-AM"/>
        </w:rPr>
        <w:t>(8-րդ հոդվածը փոփ. 26.05.08 ՀՕ-93-Ն, խմբ. 23.06.15 ՀՕ-98-Ն)</w:t>
      </w:r>
    </w:p>
    <w:tbl>
      <w:tblPr>
        <w:tblW w:w="5292" w:type="pct"/>
        <w:tblCellSpacing w:w="0" w:type="dxa"/>
        <w:tblInd w:w="-545" w:type="dxa"/>
        <w:shd w:val="clear" w:color="auto" w:fill="FFFFFF"/>
        <w:tblCellMar>
          <w:left w:w="0" w:type="dxa"/>
          <w:right w:w="0" w:type="dxa"/>
        </w:tblCellMar>
        <w:tblLook w:val="04A0" w:firstRow="1" w:lastRow="0" w:firstColumn="1" w:lastColumn="0" w:noHBand="0" w:noVBand="1"/>
      </w:tblPr>
      <w:tblGrid>
        <w:gridCol w:w="1622"/>
        <w:gridCol w:w="8285"/>
      </w:tblGrid>
      <w:tr w:rsidR="00FA08DD" w:rsidRPr="00D2134F" w:rsidTr="005D0772">
        <w:trPr>
          <w:tblCellSpacing w:w="0" w:type="dxa"/>
        </w:trPr>
        <w:tc>
          <w:tcPr>
            <w:tcW w:w="1620" w:type="dxa"/>
            <w:shd w:val="clear" w:color="auto" w:fill="FFFFFF"/>
            <w:hideMark/>
          </w:tcPr>
          <w:p w:rsidR="00FA08DD" w:rsidRPr="00FE0236" w:rsidRDefault="00FA08DD">
            <w:pPr>
              <w:pStyle w:val="NormalWeb"/>
              <w:jc w:val="center"/>
              <w:rPr>
                <w:rFonts w:ascii="Arial Unicode" w:hAnsi="Arial Unicode"/>
                <w:color w:val="000000"/>
                <w:sz w:val="21"/>
                <w:szCs w:val="21"/>
                <w:lang w:val="hy-AM"/>
              </w:rPr>
            </w:pPr>
            <w:r w:rsidRPr="00FE0236">
              <w:rPr>
                <w:rStyle w:val="Strong"/>
                <w:rFonts w:ascii="Arial Unicode" w:hAnsi="Arial Unicode"/>
                <w:color w:val="000000"/>
                <w:sz w:val="21"/>
                <w:szCs w:val="21"/>
                <w:lang w:val="hy-AM"/>
              </w:rPr>
              <w:t>Հոդված 9.</w:t>
            </w:r>
          </w:p>
        </w:tc>
        <w:tc>
          <w:tcPr>
            <w:tcW w:w="8276" w:type="dxa"/>
            <w:shd w:val="clear" w:color="auto" w:fill="FFFFFF"/>
            <w:vAlign w:val="center"/>
            <w:hideMark/>
          </w:tcPr>
          <w:p w:rsidR="00FA08DD" w:rsidRPr="00FE0236" w:rsidRDefault="00FA08DD" w:rsidP="00FA08DD">
            <w:pPr>
              <w:jc w:val="center"/>
              <w:rPr>
                <w:rFonts w:ascii="Arial Unicode" w:hAnsi="Arial Unicode"/>
                <w:color w:val="000000"/>
                <w:sz w:val="21"/>
                <w:szCs w:val="21"/>
                <w:lang w:val="hy-AM"/>
              </w:rPr>
            </w:pPr>
            <w:r w:rsidRPr="00FE0236">
              <w:rPr>
                <w:rStyle w:val="Strong"/>
                <w:rFonts w:ascii="Arial Unicode" w:hAnsi="Arial Unicode"/>
                <w:color w:val="000000"/>
                <w:sz w:val="21"/>
                <w:szCs w:val="21"/>
                <w:lang w:val="hy-AM"/>
              </w:rPr>
              <w:t>Թանկարժեք մետաղներից պատրաստված իրերի, ջարդոնների և նախապատրաստվածքների ներմուծումն ու արտահանումը</w:t>
            </w:r>
          </w:p>
        </w:tc>
      </w:tr>
    </w:tbl>
    <w:p w:rsidR="00FA08DD" w:rsidRPr="00FE0236" w:rsidRDefault="00FA08DD" w:rsidP="00FA08DD">
      <w:pPr>
        <w:pStyle w:val="NormalWeb"/>
        <w:shd w:val="clear" w:color="auto" w:fill="FFFFFF"/>
        <w:spacing w:before="0" w:beforeAutospacing="0" w:after="0" w:afterAutospacing="0"/>
        <w:ind w:firstLine="375"/>
        <w:rPr>
          <w:rFonts w:ascii="Arial Unicode" w:hAnsi="Arial Unicode"/>
          <w:color w:val="000000"/>
          <w:sz w:val="21"/>
          <w:szCs w:val="21"/>
          <w:lang w:val="hy-AM"/>
        </w:rPr>
      </w:pPr>
      <w:r w:rsidRPr="00FE0236">
        <w:rPr>
          <w:rFonts w:ascii="Arial Unicode" w:hAnsi="Arial Unicode"/>
          <w:color w:val="000000"/>
          <w:sz w:val="21"/>
          <w:szCs w:val="21"/>
          <w:lang w:val="hy-AM"/>
        </w:rPr>
        <w:t> </w:t>
      </w:r>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t>1. Թանկարժեք մետաղներից պատրաստված իրերը «Մաքսային կարգավորման մասին» Հայաստանի Հանրապետության օրենքով սահմանված «Բաց թողնում` ներքին սպառման համար» մաքսային ընթացակարգով ներմուծելիս, բացառությամբ սույն հոդվածի երկրորդ մասով նշված դեպքերի, ենթակա են սույն օրենքով սահմանված կարգով հարգորոշման և հարգադրոշմման` հարգորոշման և հարգադրոշմման գործունեություն իրականացնող անձանց կողմից: Նշված ռեժիմով ներմուծման ժամանակ թանկարժեք մետաղներից պատրաստված իրերի հարգորոշման և հարգադրոշմման պարտականությունը կրում է ներմուծողը: Ներմուծման ժամանակ թանկարժեք մետաղներից պատրաստված իրերի հարգորոշման և հարգադրոշմման գործունեություն իրականացնող անձանց ընտրությունը կատարում է ներմուծողը:</w:t>
      </w:r>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t>2. Թանկարժեք մետաղներից պատրաստված իրերը կարող են «Մաքսային կարգավորման մասին» Հայաստանի Հանրապետության օրենքով սահմանված «Բաց թողնում` ներքին սպառման համար» մաքսային ընթացակարգով ներմուծվել առանց սույն օրենքով հարգորոշման և հարգադրոշմման գործունեություն իրականացնող անձանց կողմից դրված հարգադրոշմի, եթե`</w:t>
      </w:r>
    </w:p>
    <w:p w:rsidR="00FA08DD" w:rsidRPr="00FE0236" w:rsidDel="006E3B26" w:rsidRDefault="00FA08DD" w:rsidP="00FA08DD">
      <w:pPr>
        <w:pStyle w:val="NormalWeb"/>
        <w:shd w:val="clear" w:color="auto" w:fill="FFFFFF"/>
        <w:spacing w:before="0" w:beforeAutospacing="0" w:after="0" w:afterAutospacing="0"/>
        <w:ind w:left="-540" w:firstLine="375"/>
        <w:rPr>
          <w:del w:id="220" w:author="Armine A. Petrosyan" w:date="2022-01-14T15:33:00Z"/>
          <w:rFonts w:ascii="Arial Unicode" w:hAnsi="Arial Unicode"/>
          <w:color w:val="000000"/>
          <w:sz w:val="21"/>
          <w:szCs w:val="21"/>
          <w:lang w:val="hy-AM"/>
        </w:rPr>
      </w:pPr>
      <w:del w:id="221" w:author="Armine A. Petrosyan" w:date="2022-01-14T15:33:00Z">
        <w:r w:rsidRPr="00FE0236" w:rsidDel="006E3B26">
          <w:rPr>
            <w:rFonts w:ascii="Arial Unicode" w:hAnsi="Arial Unicode"/>
            <w:color w:val="000000"/>
            <w:sz w:val="21"/>
            <w:szCs w:val="21"/>
            <w:lang w:val="hy-AM"/>
          </w:rPr>
          <w:delText>ա) այդ իրերը կրում են արտադրող երկրի հարգեր, որոնք համապատասխանում են սույն օրենքով սահմանված հարգերին և դրանց նկատմամբ կիրառվող պահանջներին: Այս դեպքում ներմուծողը թանկարժեք մետաղներից պատրաստված իրերը (խմբաքանակը) մաքսային հսկողության ներքո ներկայացնում է հարգորոշման և հարգադրոշմման գործունեություն իրականացնող անձանց՝ հարգորոշման նպատակով: Վերջիններս ներկայացված իրերը (խմբաքանակը) հարգորոշելուց հետո դրանց վրա ներմուծողի հայեցողությամբ կամ դրոշմում են իրենց տարբերանիշը կամ դրանց վրա ամրացնում են իրենց տարբերանիշով դրոշմված կախոց, որոնց համար տալիս են համապատասխան տեղեկանք.</w:delText>
        </w:r>
      </w:del>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t>բ) այդ իրերը ներառված են սույն օրենքի 6-րդ հոդվածի յոթերորդ մասում.</w:t>
      </w:r>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t>գ) այդ իրերը ներմուծվում են ֆիզիկական անձանց կողմից և չեն գերազանցում «Մաքսային կարգավորման մասին» Հայաստանի Հանրապետության օրենքի հիման վրա կառավարության սահմանած ակնհայտ առևտրային քանակության նվազագույն չափը:</w:t>
      </w:r>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lastRenderedPageBreak/>
        <w:t>3. Թանկարժեք մետաղներից պատրաստված իրերի` «Մաքսային կարգավորման մասին» Հայաստանի Հանրապետության օրենքով նախատեսված այլ մաքսային ընթացակարգերով բաց թողնված ներմուծման ժամանակ հարգի առկայությունը պարտադիր չէ:</w:t>
      </w:r>
    </w:p>
    <w:p w:rsidR="00FA08DD" w:rsidRPr="00FE0236" w:rsidRDefault="00FA08DD" w:rsidP="00FA08DD">
      <w:pPr>
        <w:pStyle w:val="NormalWeb"/>
        <w:shd w:val="clear" w:color="auto" w:fill="FFFFFF"/>
        <w:spacing w:before="0" w:beforeAutospacing="0" w:after="0" w:afterAutospacing="0"/>
        <w:ind w:left="-540" w:firstLine="375"/>
        <w:rPr>
          <w:rFonts w:ascii="Arial Unicode" w:hAnsi="Arial Unicode"/>
          <w:color w:val="000000"/>
          <w:sz w:val="21"/>
          <w:szCs w:val="21"/>
          <w:lang w:val="hy-AM"/>
        </w:rPr>
      </w:pPr>
      <w:r w:rsidRPr="00FE0236">
        <w:rPr>
          <w:rFonts w:ascii="Arial Unicode" w:hAnsi="Arial Unicode"/>
          <w:color w:val="000000"/>
          <w:sz w:val="21"/>
          <w:szCs w:val="21"/>
          <w:lang w:val="hy-AM"/>
        </w:rPr>
        <w:t>4. Թանկարժեք մետաղների ջարդոնները և թանկարժեք մետաղներից պատրաստված նախապատրաստվածքները ներմուծելիս հիմք է ընդունվում այդ իրերի քանակը, տեսակը, հարգը և կշիռը հավաստող տեղեկանքը, որը տրամադրում է հարգորոշման և հարգադրոշմման գործունեության իրականացման ծանուցում ներկայացրած անձինք:</w:t>
      </w:r>
    </w:p>
    <w:p w:rsidR="00FA08DD" w:rsidRDefault="00FA08DD" w:rsidP="00FA08DD">
      <w:pPr>
        <w:pStyle w:val="NormalWeb"/>
        <w:shd w:val="clear" w:color="auto" w:fill="FFFFFF"/>
        <w:spacing w:before="0" w:beforeAutospacing="0" w:after="0" w:afterAutospacing="0"/>
        <w:ind w:left="-540" w:firstLine="375"/>
        <w:rPr>
          <w:ins w:id="222" w:author="Armine A. Petrosyan" w:date="2022-02-04T17:16:00Z"/>
          <w:rFonts w:asciiTheme="minorHAnsi" w:hAnsiTheme="minorHAnsi"/>
          <w:color w:val="000000"/>
          <w:sz w:val="21"/>
          <w:szCs w:val="21"/>
          <w:lang w:val="hy-AM"/>
        </w:rPr>
      </w:pPr>
      <w:r w:rsidRPr="00FE0236">
        <w:rPr>
          <w:rFonts w:ascii="Arial Unicode" w:hAnsi="Arial Unicode"/>
          <w:color w:val="000000"/>
          <w:sz w:val="21"/>
          <w:szCs w:val="21"/>
          <w:lang w:val="hy-AM"/>
        </w:rPr>
        <w:t>5. Թանկարժեք մետաղներից պատրաստված իրերի արտահանման</w:t>
      </w:r>
      <w:ins w:id="223" w:author="Armine A. Petrosyan" w:date="2022-02-04T16:20:00Z">
        <w:r w:rsidR="00EF4677" w:rsidRPr="006618A3">
          <w:rPr>
            <w:rFonts w:ascii="GHEA Grapalat" w:hAnsi="GHEA Grapalat" w:cs="Arial"/>
            <w:color w:val="000000"/>
            <w:shd w:val="clear" w:color="auto" w:fill="FFFFFF"/>
            <w:lang w:val="hy-AM"/>
          </w:rPr>
          <w:t>, բացառությամբ Եվրասիական տնտեսական միության անդամ պետություն</w:t>
        </w:r>
        <w:r w:rsidR="00EF4677">
          <w:rPr>
            <w:rFonts w:ascii="GHEA Grapalat" w:hAnsi="GHEA Grapalat" w:cs="Arial"/>
            <w:color w:val="000000"/>
            <w:shd w:val="clear" w:color="auto" w:fill="FFFFFF"/>
            <w:lang w:val="hy-AM"/>
          </w:rPr>
          <w:t>ների</w:t>
        </w:r>
      </w:ins>
      <w:r w:rsidRPr="00FE0236">
        <w:rPr>
          <w:rFonts w:ascii="Arial Unicode" w:hAnsi="Arial Unicode"/>
          <w:color w:val="000000"/>
          <w:sz w:val="21"/>
          <w:szCs w:val="21"/>
          <w:lang w:val="hy-AM"/>
        </w:rPr>
        <w:t xml:space="preserve"> ժամանակ այդ իրերի վրա հարգադրոշմի և տարբերանիշի առկայությունը պարտադիր չէ:</w:t>
      </w:r>
    </w:p>
    <w:p w:rsidR="00D640A8" w:rsidRPr="00D640A8" w:rsidRDefault="00D640A8" w:rsidP="00FA08DD">
      <w:pPr>
        <w:pStyle w:val="NormalWeb"/>
        <w:shd w:val="clear" w:color="auto" w:fill="FFFFFF"/>
        <w:spacing w:before="0" w:beforeAutospacing="0" w:after="0" w:afterAutospacing="0"/>
        <w:ind w:left="-540" w:firstLine="375"/>
        <w:rPr>
          <w:rFonts w:asciiTheme="minorHAnsi" w:hAnsiTheme="minorHAnsi"/>
          <w:color w:val="000000"/>
          <w:sz w:val="21"/>
          <w:szCs w:val="21"/>
          <w:lang w:val="hy-AM"/>
          <w:rPrChange w:id="224" w:author="Armine A. Petrosyan" w:date="2022-02-04T17:16:00Z">
            <w:rPr>
              <w:rFonts w:ascii="Arial Unicode" w:hAnsi="Arial Unicode"/>
              <w:color w:val="000000"/>
              <w:sz w:val="21"/>
              <w:szCs w:val="21"/>
              <w:lang w:val="hy-AM"/>
            </w:rPr>
          </w:rPrChange>
        </w:rPr>
      </w:pPr>
      <w:ins w:id="225" w:author="Armine A. Petrosyan" w:date="2022-02-04T17:16:00Z">
        <w:r w:rsidRPr="006618A3">
          <w:rPr>
            <w:rFonts w:ascii="GHEA Grapalat" w:hAnsi="GHEA Grapalat" w:cs="Sylfaen"/>
            <w:lang w:val="hy-AM"/>
          </w:rPr>
          <w:t>Սույն օրենքի 6-րդ հոդվածի 7-րդ մասի զ</w:t>
        </w:r>
        <w:r w:rsidRPr="006618A3">
          <w:rPr>
            <w:rFonts w:ascii="GHEA Grapalat" w:hAnsi="GHEA Grapalat"/>
            <w:color w:val="000000"/>
            <w:lang w:val="hy-AM"/>
          </w:rPr>
          <w:t xml:space="preserve">) կետով նախատեսված իրերը, որոնք ներմուծվել են Հայաստանի Հանրապետության տարածք </w:t>
        </w:r>
        <w:r w:rsidRPr="006618A3">
          <w:rPr>
            <w:rFonts w:ascii="GHEA Grapalat" w:hAnsi="GHEA Grapalat" w:cs="Arial"/>
            <w:color w:val="000000"/>
            <w:shd w:val="clear" w:color="auto" w:fill="FFFFFF"/>
            <w:lang w:val="hy-AM"/>
          </w:rPr>
          <w:t>«Բացթողում ներքին սպառման համար</w:t>
        </w:r>
        <w:r w:rsidRPr="006618A3">
          <w:rPr>
            <w:rFonts w:ascii="GHEA Grapalat" w:hAnsi="GHEA Grapalat"/>
            <w:color w:val="000000"/>
            <w:lang w:val="hy-AM"/>
          </w:rPr>
          <w:t>» մաքսային ընթացակարգով</w:t>
        </w:r>
        <w:r w:rsidRPr="006618A3">
          <w:rPr>
            <w:rFonts w:ascii="GHEA Grapalat" w:hAnsi="GHEA Grapalat"/>
            <w:lang w:val="hy-AM"/>
          </w:rPr>
          <w:t xml:space="preserve">, </w:t>
        </w:r>
        <w:r w:rsidRPr="006618A3">
          <w:rPr>
            <w:rFonts w:ascii="GHEA Grapalat" w:hAnsi="GHEA Grapalat" w:cs="Sylfaen"/>
            <w:lang w:val="hy-AM"/>
          </w:rPr>
          <w:t>վաճառքի</w:t>
        </w:r>
        <w:r w:rsidRPr="006618A3">
          <w:rPr>
            <w:rFonts w:ascii="GHEA Grapalat" w:hAnsi="GHEA Grapalat"/>
            <w:lang w:val="hy-AM"/>
          </w:rPr>
          <w:t xml:space="preserve"> </w:t>
        </w:r>
        <w:r w:rsidRPr="006618A3">
          <w:rPr>
            <w:rFonts w:ascii="GHEA Grapalat" w:hAnsi="GHEA Grapalat" w:cs="Sylfaen"/>
            <w:lang w:val="hy-AM"/>
          </w:rPr>
          <w:t>նպատակով</w:t>
        </w:r>
        <w:r w:rsidRPr="006618A3">
          <w:rPr>
            <w:rFonts w:ascii="GHEA Grapalat" w:hAnsi="GHEA Grapalat"/>
            <w:lang w:val="hy-AM"/>
          </w:rPr>
          <w:t xml:space="preserve"> </w:t>
        </w:r>
        <w:r w:rsidRPr="006618A3">
          <w:rPr>
            <w:rFonts w:ascii="GHEA Grapalat" w:hAnsi="GHEA Grapalat" w:cs="Sylfaen"/>
            <w:lang w:val="hy-AM"/>
          </w:rPr>
          <w:t>Եվրասիական տնտեսական միության այլ</w:t>
        </w:r>
        <w:r w:rsidRPr="006618A3">
          <w:rPr>
            <w:rFonts w:ascii="GHEA Grapalat" w:hAnsi="GHEA Grapalat"/>
            <w:lang w:val="hy-AM"/>
          </w:rPr>
          <w:t xml:space="preserve"> </w:t>
        </w:r>
        <w:r w:rsidRPr="006618A3">
          <w:rPr>
            <w:rFonts w:ascii="GHEA Grapalat" w:hAnsi="GHEA Grapalat" w:cs="Sylfaen"/>
            <w:lang w:val="hy-AM"/>
          </w:rPr>
          <w:t>անդամ</w:t>
        </w:r>
        <w:r w:rsidRPr="006618A3">
          <w:rPr>
            <w:rFonts w:ascii="GHEA Grapalat" w:hAnsi="GHEA Grapalat"/>
            <w:lang w:val="hy-AM"/>
          </w:rPr>
          <w:t xml:space="preserve"> </w:t>
        </w:r>
        <w:r w:rsidRPr="006618A3">
          <w:rPr>
            <w:rFonts w:ascii="GHEA Grapalat" w:hAnsi="GHEA Grapalat" w:cs="Sylfaen"/>
            <w:lang w:val="hy-AM"/>
          </w:rPr>
          <w:t>պետության</w:t>
        </w:r>
        <w:r w:rsidRPr="006618A3">
          <w:rPr>
            <w:rFonts w:ascii="GHEA Grapalat" w:hAnsi="GHEA Grapalat"/>
            <w:lang w:val="hy-AM"/>
          </w:rPr>
          <w:t xml:space="preserve"> </w:t>
        </w:r>
        <w:r w:rsidRPr="006618A3">
          <w:rPr>
            <w:rFonts w:ascii="GHEA Grapalat" w:hAnsi="GHEA Grapalat" w:cs="Sylfaen"/>
            <w:lang w:val="hy-AM"/>
          </w:rPr>
          <w:t>տարածք</w:t>
        </w:r>
        <w:r w:rsidRPr="006618A3">
          <w:rPr>
            <w:rFonts w:ascii="GHEA Grapalat" w:hAnsi="GHEA Grapalat"/>
            <w:lang w:val="hy-AM"/>
          </w:rPr>
          <w:t xml:space="preserve"> </w:t>
        </w:r>
        <w:r w:rsidRPr="006618A3">
          <w:rPr>
            <w:rFonts w:ascii="GHEA Grapalat" w:hAnsi="GHEA Grapalat" w:cs="Sylfaen"/>
            <w:lang w:val="hy-AM"/>
          </w:rPr>
          <w:t>տեղափոխելիս</w:t>
        </w:r>
        <w:r w:rsidRPr="006618A3">
          <w:rPr>
            <w:rFonts w:ascii="GHEA Grapalat" w:hAnsi="GHEA Grapalat"/>
            <w:lang w:val="hy-AM"/>
          </w:rPr>
          <w:t xml:space="preserve"> </w:t>
        </w:r>
        <w:r w:rsidRPr="006618A3">
          <w:rPr>
            <w:rFonts w:ascii="GHEA Grapalat" w:hAnsi="GHEA Grapalat" w:cs="Sylfaen"/>
            <w:lang w:val="hy-AM"/>
          </w:rPr>
          <w:t>ենթակա</w:t>
        </w:r>
        <w:r w:rsidRPr="006618A3">
          <w:rPr>
            <w:rFonts w:ascii="GHEA Grapalat" w:hAnsi="GHEA Grapalat"/>
            <w:lang w:val="hy-AM"/>
          </w:rPr>
          <w:t xml:space="preserve"> </w:t>
        </w:r>
        <w:r w:rsidRPr="006618A3">
          <w:rPr>
            <w:rFonts w:ascii="GHEA Grapalat" w:hAnsi="GHEA Grapalat" w:cs="Sylfaen"/>
            <w:lang w:val="hy-AM"/>
          </w:rPr>
          <w:t>են</w:t>
        </w:r>
        <w:r w:rsidRPr="006618A3">
          <w:rPr>
            <w:rFonts w:ascii="GHEA Grapalat" w:hAnsi="GHEA Grapalat"/>
            <w:lang w:val="hy-AM"/>
          </w:rPr>
          <w:t xml:space="preserve"> </w:t>
        </w:r>
        <w:r w:rsidRPr="006618A3">
          <w:rPr>
            <w:rFonts w:ascii="GHEA Grapalat" w:hAnsi="GHEA Grapalat" w:cs="Sylfaen"/>
            <w:lang w:val="hy-AM"/>
          </w:rPr>
          <w:t>դրոշմավորման</w:t>
        </w:r>
        <w:r w:rsidRPr="006618A3">
          <w:rPr>
            <w:rFonts w:ascii="GHEA Grapalat" w:hAnsi="GHEA Grapalat"/>
            <w:lang w:val="hy-AM"/>
          </w:rPr>
          <w:t xml:space="preserve"> </w:t>
        </w:r>
        <w:r w:rsidRPr="006618A3">
          <w:rPr>
            <w:rFonts w:ascii="GHEA Grapalat" w:hAnsi="GHEA Grapalat" w:cs="Sylfaen"/>
            <w:lang w:val="hy-AM"/>
          </w:rPr>
          <w:t>Հայաստանի Հանրապետության</w:t>
        </w:r>
        <w:r w:rsidRPr="006618A3">
          <w:rPr>
            <w:rFonts w:ascii="GHEA Grapalat" w:hAnsi="GHEA Grapalat"/>
            <w:lang w:val="hy-AM"/>
          </w:rPr>
          <w:t xml:space="preserve"> </w:t>
        </w:r>
        <w:r w:rsidRPr="006618A3">
          <w:rPr>
            <w:rFonts w:ascii="GHEA Grapalat" w:hAnsi="GHEA Grapalat" w:cs="Sylfaen"/>
            <w:lang w:val="hy-AM"/>
          </w:rPr>
          <w:t>հարգադրոշմով:</w:t>
        </w:r>
      </w:ins>
    </w:p>
    <w:p w:rsidR="00FA08DD" w:rsidRPr="00FE0236" w:rsidRDefault="00FA08DD" w:rsidP="00FA08DD">
      <w:pPr>
        <w:pStyle w:val="NormalWeb"/>
        <w:shd w:val="clear" w:color="auto" w:fill="FFFFFF"/>
        <w:spacing w:before="0" w:beforeAutospacing="0" w:after="0" w:afterAutospacing="0"/>
        <w:ind w:left="-540" w:firstLine="375"/>
        <w:rPr>
          <w:rStyle w:val="Emphasis"/>
          <w:rFonts w:ascii="Arial Unicode" w:hAnsi="Arial Unicode"/>
          <w:b/>
          <w:bCs/>
          <w:color w:val="000000"/>
          <w:sz w:val="21"/>
          <w:szCs w:val="21"/>
          <w:lang w:val="hy-AM"/>
        </w:rPr>
      </w:pPr>
      <w:r w:rsidRPr="00FE0236">
        <w:rPr>
          <w:rStyle w:val="Emphasis"/>
          <w:rFonts w:ascii="Arial Unicode" w:hAnsi="Arial Unicode"/>
          <w:b/>
          <w:bCs/>
          <w:color w:val="000000"/>
          <w:sz w:val="21"/>
          <w:szCs w:val="21"/>
          <w:lang w:val="hy-AM"/>
        </w:rPr>
        <w:t>(9-րդ հոդվածը փոփ., խմբ. 23.06.15 ՀՕ-98-Ն, փոփ. 13.11.15 ՀՕ-129-Ն)</w:t>
      </w:r>
      <w:r w:rsidR="006E3B26" w:rsidRPr="00FE0236">
        <w:rPr>
          <w:rStyle w:val="Emphasis"/>
          <w:rFonts w:ascii="Arial Unicode" w:hAnsi="Arial Unicode"/>
          <w:b/>
          <w:bCs/>
          <w:color w:val="000000"/>
          <w:sz w:val="21"/>
          <w:szCs w:val="21"/>
          <w:lang w:val="hy-AM"/>
        </w:rPr>
        <w:t>:</w:t>
      </w:r>
    </w:p>
    <w:p w:rsidR="00834DDF" w:rsidRPr="00FE0236" w:rsidRDefault="00834DDF" w:rsidP="00FA08DD">
      <w:pPr>
        <w:pStyle w:val="NormalWeb"/>
        <w:shd w:val="clear" w:color="auto" w:fill="FFFFFF"/>
        <w:spacing w:before="0" w:beforeAutospacing="0" w:after="0" w:afterAutospacing="0"/>
        <w:ind w:left="-540" w:firstLine="375"/>
        <w:rPr>
          <w:rStyle w:val="Emphasis"/>
          <w:rFonts w:ascii="Arial Unicode" w:hAnsi="Arial Unicode"/>
          <w:b/>
          <w:bCs/>
          <w:color w:val="000000"/>
          <w:sz w:val="21"/>
          <w:szCs w:val="21"/>
          <w:lang w:val="hy-AM"/>
        </w:rPr>
      </w:pPr>
    </w:p>
    <w:p w:rsidR="00834DDF" w:rsidRPr="00FE0236" w:rsidDel="00834DDF" w:rsidRDefault="00834DDF" w:rsidP="00834DDF">
      <w:pPr>
        <w:pStyle w:val="NormalWeb"/>
        <w:shd w:val="clear" w:color="auto" w:fill="FFFFFF"/>
        <w:spacing w:before="0" w:beforeAutospacing="0" w:after="0" w:afterAutospacing="0"/>
        <w:ind w:firstLine="375"/>
        <w:jc w:val="center"/>
        <w:rPr>
          <w:del w:id="226" w:author="Armine A. Petrosyan" w:date="2022-01-14T15:35:00Z"/>
          <w:rFonts w:ascii="Arial Unicode" w:hAnsi="Arial Unicode"/>
          <w:color w:val="000000"/>
          <w:sz w:val="21"/>
          <w:szCs w:val="21"/>
          <w:lang w:val="hy-AM"/>
        </w:rPr>
      </w:pPr>
      <w:del w:id="227" w:author="Armine A. Petrosyan" w:date="2022-01-14T15:35:00Z">
        <w:r w:rsidRPr="00FE0236" w:rsidDel="00834DDF">
          <w:rPr>
            <w:rStyle w:val="Strong"/>
            <w:rFonts w:ascii="Arial Unicode" w:hAnsi="Arial Unicode"/>
            <w:color w:val="000000"/>
            <w:sz w:val="21"/>
            <w:szCs w:val="21"/>
            <w:lang w:val="hy-AM"/>
          </w:rPr>
          <w:delText>Գ Լ ՈՒ Խ  3</w:delText>
        </w:r>
      </w:del>
    </w:p>
    <w:p w:rsidR="00834DDF" w:rsidRPr="00FE0236" w:rsidDel="00834DDF" w:rsidRDefault="00834DDF" w:rsidP="00834DDF">
      <w:pPr>
        <w:pStyle w:val="NormalWeb"/>
        <w:shd w:val="clear" w:color="auto" w:fill="FFFFFF"/>
        <w:spacing w:before="0" w:beforeAutospacing="0" w:after="0" w:afterAutospacing="0"/>
        <w:ind w:firstLine="375"/>
        <w:jc w:val="center"/>
        <w:rPr>
          <w:del w:id="228" w:author="Armine A. Petrosyan" w:date="2022-01-14T15:35:00Z"/>
          <w:rFonts w:ascii="Arial Unicode" w:hAnsi="Arial Unicode"/>
          <w:color w:val="000000"/>
          <w:sz w:val="21"/>
          <w:szCs w:val="21"/>
          <w:lang w:val="hy-AM"/>
        </w:rPr>
      </w:pPr>
      <w:del w:id="229" w:author="Armine A. Petrosyan" w:date="2022-01-14T15:35:00Z">
        <w:r w:rsidRPr="00FE0236" w:rsidDel="00834DDF">
          <w:rPr>
            <w:rFonts w:ascii="Arial Unicode" w:hAnsi="Arial Unicode"/>
            <w:color w:val="000000"/>
            <w:sz w:val="21"/>
            <w:szCs w:val="21"/>
            <w:lang w:val="hy-AM"/>
          </w:rPr>
          <w:br/>
        </w:r>
        <w:r w:rsidRPr="00FE0236" w:rsidDel="00834DDF">
          <w:rPr>
            <w:rStyle w:val="Emphasis"/>
            <w:rFonts w:ascii="Arial Unicode" w:hAnsi="Arial Unicode"/>
            <w:b/>
            <w:bCs/>
            <w:color w:val="000000"/>
            <w:sz w:val="21"/>
            <w:szCs w:val="21"/>
            <w:lang w:val="hy-AM"/>
          </w:rPr>
          <w:delText>ԹԱՆԿԱՐԺԵՔ ՄԵՏԱՂՆԵՐԻՑ ՊԱՏՐԱՍՏՎԱԾ ԻՐԵՐԻ ՀԱՐԳՈՐՈՇՄԱՆ ԵՎ ՀԱՐԳԱԴՐՈՇՄՄԱՆ ԳՈՐԾՈՒՆԵՈՒԹՅԱՆ ԻՐԱԿԱՆԱՑՄԱՆ ՎԵՐԱԲԵՐՅԱԼ ԾԱՆՈՒՑԵԼԸ</w:delText>
        </w:r>
        <w:r w:rsidRPr="00FE0236" w:rsidDel="00834DDF">
          <w:rPr>
            <w:rFonts w:ascii="Arial Unicode" w:hAnsi="Arial Unicode"/>
            <w:b/>
            <w:bCs/>
            <w:i/>
            <w:iCs/>
            <w:color w:val="000000"/>
            <w:sz w:val="21"/>
            <w:szCs w:val="21"/>
            <w:lang w:val="hy-AM"/>
          </w:rPr>
          <w:br/>
        </w:r>
        <w:r w:rsidRPr="00FE0236" w:rsidDel="00834DDF">
          <w:rPr>
            <w:rStyle w:val="Emphasis"/>
            <w:rFonts w:ascii="Arial Unicode" w:hAnsi="Arial Unicode"/>
            <w:b/>
            <w:bCs/>
            <w:color w:val="000000"/>
            <w:sz w:val="21"/>
            <w:szCs w:val="21"/>
            <w:lang w:val="hy-AM"/>
          </w:rPr>
          <w:delText>(վերնագիրը փոփ. 08.12.10 ՀՕ-232-Ն, խմբ. 13.11.15 ՀՕ-129-Ն)</w:delText>
        </w:r>
      </w:del>
    </w:p>
    <w:p w:rsidR="00834DDF" w:rsidRPr="00FE0236" w:rsidDel="00834DDF" w:rsidRDefault="00834DDF" w:rsidP="00FA08DD">
      <w:pPr>
        <w:pStyle w:val="NormalWeb"/>
        <w:shd w:val="clear" w:color="auto" w:fill="FFFFFF"/>
        <w:spacing w:before="0" w:beforeAutospacing="0" w:after="0" w:afterAutospacing="0"/>
        <w:ind w:left="-540" w:firstLine="375"/>
        <w:rPr>
          <w:del w:id="230" w:author="Armine A. Petrosyan" w:date="2022-01-14T15:35:00Z"/>
          <w:rFonts w:ascii="Arial Unicode" w:hAnsi="Arial Unicode"/>
          <w:color w:val="000000"/>
          <w:sz w:val="21"/>
          <w:szCs w:val="21"/>
          <w:lang w:val="hy-AM"/>
        </w:rPr>
      </w:pPr>
    </w:p>
    <w:p w:rsidR="00834DDF" w:rsidRPr="00FE0236" w:rsidRDefault="00834DDF" w:rsidP="00834DDF">
      <w:pPr>
        <w:spacing w:after="0" w:line="240" w:lineRule="auto"/>
        <w:jc w:val="both"/>
        <w:rPr>
          <w:ins w:id="231" w:author="Armine A. Petrosyan" w:date="2022-01-14T15:36:00Z"/>
          <w:rFonts w:ascii="GHEA Grapalat" w:hAnsi="GHEA Grapalat" w:cs="Sylfaen"/>
          <w:b/>
          <w:bCs/>
          <w:i/>
          <w:iCs/>
          <w:sz w:val="24"/>
          <w:szCs w:val="24"/>
          <w:lang w:val="hy-AM"/>
        </w:rPr>
      </w:pPr>
      <w:ins w:id="232" w:author="Armine A. Petrosyan" w:date="2022-01-14T15:35:00Z">
        <w:r w:rsidRPr="00FE0236">
          <w:rPr>
            <w:rFonts w:ascii="GHEA Grapalat" w:hAnsi="GHEA Grapalat" w:cs="Arial"/>
            <w:b/>
            <w:bCs/>
            <w:i/>
            <w:iCs/>
            <w:color w:val="000000"/>
            <w:sz w:val="24"/>
            <w:szCs w:val="24"/>
            <w:shd w:val="clear" w:color="auto" w:fill="FFFFFF"/>
            <w:lang w:val="hy-AM"/>
          </w:rPr>
          <w:t>«</w:t>
        </w:r>
        <w:r w:rsidRPr="00FE0236">
          <w:rPr>
            <w:rFonts w:ascii="GHEA Grapalat" w:hAnsi="GHEA Grapalat" w:cs="Sylfaen"/>
            <w:b/>
            <w:bCs/>
            <w:i/>
            <w:iCs/>
            <w:sz w:val="24"/>
            <w:szCs w:val="24"/>
            <w:lang w:val="hy-AM"/>
          </w:rPr>
          <w:t>ԹԱՆԿԱՐԺԵՔ</w:t>
        </w:r>
        <w:r w:rsidRPr="00FE0236">
          <w:rPr>
            <w:rFonts w:ascii="Calibri" w:hAnsi="Calibri" w:cs="Calibri"/>
            <w:b/>
            <w:bCs/>
            <w:i/>
            <w:iCs/>
            <w:sz w:val="24"/>
            <w:szCs w:val="24"/>
            <w:lang w:val="hy-AM"/>
          </w:rPr>
          <w:t> </w:t>
        </w:r>
        <w:r w:rsidRPr="00FE0236">
          <w:rPr>
            <w:rFonts w:ascii="GHEA Grapalat" w:hAnsi="GHEA Grapalat" w:cs="Sylfaen"/>
            <w:b/>
            <w:bCs/>
            <w:i/>
            <w:iCs/>
            <w:sz w:val="24"/>
            <w:szCs w:val="24"/>
            <w:lang w:val="hy-AM"/>
          </w:rPr>
          <w:t>ՄԵՏԱՂՆԵՐԻՑ ՊԱՏՐԱՍՏՎԱԾ ԻՐԵՐԻ ՀԱՐԳՈՐՈՇՄԱՆ ԵՎ ՀԱՐԳԱԴՐՈՇՄՄԱՆ ԳՈՐԾՈՒՆԵՈՒԹՅԱՆ ԻՐԱԿԱՆԱՑՄԱՆ ՎԵՐԱԲԵՐՅԱԼ ԾԱՆՈՒՑԵԼԸ ԵՎ ԹԱՆԿԱՐԺԵՔ ՄԵՏԱՂՆԵՐԻ ԱՐՏԱԴՐՈՒԹՅՈՒՆ, ԹԱՆԿԱՐԺԵՔ ՔԱՐԵՐԻ ՄՇԱԿՈՒՄ, ԹԱՆԿԱՐԺԵՔ ՄԵՏԱՂՆԵՐԻ ԵՎ ԹԱՆԿԱՐԺԵՔ ՔԱՐԵՐԻ ՇՐՋԱՆԱՌՈՒԹՅՈՒՆ, ԻՐԱԿԱՆԱՑՆՈՂ ԱՆՁԱՆՑ ՌԵԵՍՏՐԸ»</w:t>
        </w:r>
      </w:ins>
    </w:p>
    <w:p w:rsidR="004903DC" w:rsidRPr="00FE0236" w:rsidRDefault="004903DC" w:rsidP="00834DDF">
      <w:pPr>
        <w:spacing w:after="0" w:line="240" w:lineRule="auto"/>
        <w:jc w:val="both"/>
        <w:rPr>
          <w:ins w:id="233" w:author="Armine A. Petrosyan" w:date="2022-01-14T15:35:00Z"/>
          <w:rFonts w:ascii="GHEA Grapalat" w:hAnsi="GHEA Grapalat" w:cs="Sylfaen"/>
          <w:b/>
          <w:bCs/>
          <w:i/>
          <w:iCs/>
          <w:sz w:val="24"/>
          <w:szCs w:val="24"/>
          <w:lang w:val="hy-AM"/>
        </w:rPr>
      </w:pPr>
    </w:p>
    <w:p w:rsidR="004903DC" w:rsidRPr="00FE0236" w:rsidRDefault="004903DC" w:rsidP="004903DC">
      <w:pPr>
        <w:shd w:val="clear" w:color="auto" w:fill="FFFFFF"/>
        <w:spacing w:after="0" w:line="360" w:lineRule="auto"/>
        <w:ind w:left="-360" w:firstLine="180"/>
        <w:jc w:val="both"/>
        <w:rPr>
          <w:ins w:id="234" w:author="Armine A. Petrosyan" w:date="2022-01-14T15:36:00Z"/>
          <w:rFonts w:ascii="GHEA Grapalat" w:hAnsi="GHEA Grapalat" w:cs="Sylfaen"/>
          <w:b/>
          <w:bCs/>
          <w:i/>
          <w:iCs/>
          <w:sz w:val="24"/>
          <w:szCs w:val="24"/>
          <w:lang w:val="hy-AM"/>
        </w:rPr>
      </w:pPr>
      <w:ins w:id="235" w:author="Armine A. Petrosyan" w:date="2022-01-14T15:36:00Z">
        <w:r w:rsidRPr="00FE0236">
          <w:rPr>
            <w:rFonts w:ascii="GHEA Grapalat" w:eastAsia="Times New Roman" w:hAnsi="GHEA Grapalat" w:cs="Times New Roman"/>
            <w:color w:val="000000"/>
            <w:sz w:val="24"/>
            <w:szCs w:val="24"/>
            <w:lang w:val="hy-AM"/>
          </w:rPr>
          <w:t>«</w:t>
        </w:r>
        <w:r w:rsidRPr="00FE0236">
          <w:rPr>
            <w:rFonts w:ascii="GHEA Grapalat" w:eastAsia="Times New Roman" w:hAnsi="GHEA Grapalat" w:cs="Times New Roman"/>
            <w:b/>
            <w:bCs/>
            <w:color w:val="000000"/>
            <w:sz w:val="24"/>
            <w:szCs w:val="24"/>
            <w:lang w:val="hy-AM"/>
          </w:rPr>
          <w:t>Հոդված 11</w:t>
        </w:r>
        <w:r w:rsidRPr="00FE0236">
          <w:rPr>
            <w:rFonts w:ascii="GHEA Grapalat" w:eastAsia="Times New Roman" w:hAnsi="GHEA Grapalat" w:cs="Times New Roman"/>
            <w:b/>
            <w:bCs/>
            <w:color w:val="000000"/>
            <w:sz w:val="24"/>
            <w:szCs w:val="24"/>
            <w:vertAlign w:val="superscript"/>
            <w:lang w:val="hy-AM"/>
          </w:rPr>
          <w:t xml:space="preserve">1 </w:t>
        </w:r>
        <w:r w:rsidRPr="00FE0236">
          <w:rPr>
            <w:rFonts w:ascii="GHEA Grapalat" w:eastAsia="Times New Roman" w:hAnsi="GHEA Grapalat" w:cs="Times New Roman"/>
            <w:b/>
            <w:bCs/>
            <w:color w:val="000000"/>
            <w:sz w:val="24"/>
            <w:szCs w:val="24"/>
            <w:lang w:val="hy-AM"/>
          </w:rPr>
          <w:t xml:space="preserve">. </w:t>
        </w:r>
        <w:r w:rsidRPr="00FE0236">
          <w:rPr>
            <w:rFonts w:ascii="GHEA Grapalat" w:hAnsi="GHEA Grapalat" w:cs="Sylfaen"/>
            <w:b/>
            <w:bCs/>
            <w:i/>
            <w:iCs/>
            <w:sz w:val="24"/>
            <w:szCs w:val="24"/>
            <w:lang w:val="hy-AM"/>
          </w:rPr>
          <w:t>Թանկարժեք մետաղների արտադրություն, թանկարժեք քարերի մշակում, թանկարժեք մետաղների եվ թանկարժեք քարերի շրջանառություն, իրականացնող անձանց ռեեստրը</w:t>
        </w:r>
      </w:ins>
    </w:p>
    <w:p w:rsidR="004903DC" w:rsidRPr="00FE0236" w:rsidRDefault="004903DC" w:rsidP="004903DC">
      <w:pPr>
        <w:shd w:val="clear" w:color="auto" w:fill="FFFFFF"/>
        <w:spacing w:after="0" w:line="360" w:lineRule="auto"/>
        <w:ind w:left="-360" w:firstLine="180"/>
        <w:jc w:val="both"/>
        <w:rPr>
          <w:ins w:id="236" w:author="Armine A. Petrosyan" w:date="2022-01-14T15:36:00Z"/>
          <w:rFonts w:ascii="GHEA Grapalat" w:eastAsia="Times New Roman" w:hAnsi="GHEA Grapalat" w:cs="GHEA Grapalat"/>
          <w:color w:val="000000"/>
          <w:sz w:val="24"/>
          <w:szCs w:val="24"/>
          <w:lang w:val="hy-AM"/>
        </w:rPr>
      </w:pPr>
      <w:ins w:id="237" w:author="Armine A. Petrosyan" w:date="2022-01-14T15:36:00Z">
        <w:r w:rsidRPr="00FE0236">
          <w:rPr>
            <w:rFonts w:ascii="GHEA Grapalat" w:hAnsi="GHEA Grapalat" w:cs="Sylfaen"/>
            <w:sz w:val="24"/>
            <w:szCs w:val="24"/>
            <w:lang w:val="hy-AM"/>
          </w:rPr>
          <w:t>1.</w:t>
        </w:r>
        <w:r w:rsidRPr="00FE0236">
          <w:rPr>
            <w:rFonts w:ascii="GHEA Grapalat" w:eastAsia="Times New Roman" w:hAnsi="GHEA Grapalat" w:cs="Times New Roman"/>
            <w:color w:val="000000"/>
            <w:sz w:val="24"/>
            <w:szCs w:val="24"/>
            <w:lang w:val="hy-AM"/>
          </w:rPr>
          <w:t xml:space="preserve"> </w:t>
        </w:r>
        <w:r w:rsidRPr="00FE0236">
          <w:rPr>
            <w:rFonts w:ascii="GHEA Grapalat" w:eastAsia="Times New Roman" w:hAnsi="GHEA Grapalat" w:cs="GHEA Grapalat"/>
            <w:color w:val="000000"/>
            <w:sz w:val="24"/>
            <w:szCs w:val="24"/>
            <w:lang w:val="hy-AM"/>
          </w:rPr>
          <w:t>Հայաստանի Հանրապետության տարածքում թանկարժեք մետաղների և թանկարժեք քարերի հետ գործառնություն իրականացնող  իրավաբանական անձանց և անհատ ձեռնարկատերերի հաշվառման նպատակով վարվում է ռեեստր։</w:t>
        </w:r>
      </w:ins>
    </w:p>
    <w:p w:rsidR="004903DC" w:rsidRPr="00FE0236" w:rsidRDefault="004903DC" w:rsidP="004903DC">
      <w:pPr>
        <w:shd w:val="clear" w:color="auto" w:fill="FFFFFF"/>
        <w:spacing w:after="0" w:line="360" w:lineRule="auto"/>
        <w:ind w:left="-360" w:firstLine="180"/>
        <w:jc w:val="both"/>
        <w:rPr>
          <w:ins w:id="238" w:author="Armine A. Petrosyan" w:date="2022-01-14T15:36:00Z"/>
          <w:rFonts w:ascii="GHEA Grapalat" w:eastAsia="Times New Roman" w:hAnsi="GHEA Grapalat" w:cs="GHEA Grapalat"/>
          <w:color w:val="000000"/>
          <w:sz w:val="24"/>
          <w:szCs w:val="24"/>
          <w:lang w:val="hy-AM"/>
        </w:rPr>
      </w:pPr>
      <w:ins w:id="239" w:author="Armine A. Petrosyan" w:date="2022-01-14T15:36:00Z">
        <w:r w:rsidRPr="00FE0236">
          <w:rPr>
            <w:rFonts w:ascii="GHEA Grapalat" w:eastAsia="Times New Roman" w:hAnsi="GHEA Grapalat" w:cs="GHEA Grapalat"/>
            <w:color w:val="000000"/>
            <w:sz w:val="24"/>
            <w:szCs w:val="24"/>
            <w:lang w:val="hy-AM"/>
          </w:rPr>
          <w:t>2. Իրավաբանական անձինք և անհատ ձեռնարկատերերը, որոնք իրականացնում են թանկարժեք մետաղների արտադրություն, թանկարժեք քարերի մշակում, թանկարժեք մետաղների և թանկարժեք քարերի շրջանառություն, պետք է կանգնեն հաշվառման ռեեստրում։</w:t>
        </w:r>
      </w:ins>
    </w:p>
    <w:p w:rsidR="004903DC" w:rsidRPr="00FE0236" w:rsidRDefault="004903DC" w:rsidP="004903DC">
      <w:pPr>
        <w:shd w:val="clear" w:color="auto" w:fill="FFFFFF"/>
        <w:spacing w:after="0" w:line="360" w:lineRule="auto"/>
        <w:ind w:left="-360" w:firstLine="180"/>
        <w:jc w:val="both"/>
        <w:rPr>
          <w:ins w:id="240" w:author="Armine A. Petrosyan" w:date="2022-01-14T15:36:00Z"/>
          <w:rFonts w:ascii="GHEA Grapalat" w:eastAsia="Times New Roman" w:hAnsi="GHEA Grapalat" w:cs="GHEA Grapalat"/>
          <w:color w:val="000000"/>
          <w:sz w:val="24"/>
          <w:szCs w:val="24"/>
          <w:lang w:val="hy-AM"/>
        </w:rPr>
      </w:pPr>
      <w:ins w:id="241" w:author="Armine A. Petrosyan" w:date="2022-01-14T15:36:00Z">
        <w:r w:rsidRPr="00FE0236">
          <w:rPr>
            <w:rFonts w:ascii="GHEA Grapalat" w:eastAsia="Times New Roman" w:hAnsi="GHEA Grapalat" w:cs="GHEA Grapalat"/>
            <w:color w:val="000000"/>
            <w:sz w:val="24"/>
            <w:szCs w:val="24"/>
            <w:lang w:val="hy-AM"/>
          </w:rPr>
          <w:lastRenderedPageBreak/>
          <w:t>3. Սույն հոդվածի առաջին մասով սահմանված ռեեստրի վարումն իրականացնում է Հայաստանի Հանրապետության կառավարության լիազոր մարմինն իր կողմից  հաստատված ռեեստրի վարման և հաշվառման կանգնելու կարգին համապատասխան։</w:t>
        </w:r>
      </w:ins>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03DC" w:rsidRPr="00D2134F" w:rsidTr="004903DC">
        <w:trPr>
          <w:tblCellSpacing w:w="0" w:type="dxa"/>
        </w:trPr>
        <w:tc>
          <w:tcPr>
            <w:tcW w:w="2025" w:type="dxa"/>
            <w:shd w:val="clear" w:color="auto" w:fill="FFFFFF"/>
            <w:hideMark/>
          </w:tcPr>
          <w:p w:rsidR="004903DC" w:rsidRPr="00FE0236" w:rsidRDefault="004903DC" w:rsidP="004903DC">
            <w:pPr>
              <w:spacing w:before="100" w:beforeAutospacing="1" w:after="100" w:afterAutospacing="1" w:line="240" w:lineRule="auto"/>
              <w:jc w:val="center"/>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b/>
                <w:bCs/>
                <w:color w:val="000000"/>
                <w:sz w:val="21"/>
                <w:szCs w:val="21"/>
                <w:lang w:val="hy-AM"/>
              </w:rPr>
              <w:t>Հոդված 12.</w:t>
            </w:r>
          </w:p>
        </w:tc>
        <w:tc>
          <w:tcPr>
            <w:tcW w:w="0" w:type="auto"/>
            <w:shd w:val="clear" w:color="auto" w:fill="FFFFFF"/>
            <w:vAlign w:val="center"/>
            <w:hideMark/>
          </w:tcPr>
          <w:p w:rsidR="004903DC" w:rsidRPr="00FE0236" w:rsidRDefault="004903DC" w:rsidP="004903DC">
            <w:pPr>
              <w:spacing w:after="0" w:line="240" w:lineRule="auto"/>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b/>
                <w:bCs/>
                <w:color w:val="000000"/>
                <w:sz w:val="21"/>
                <w:szCs w:val="21"/>
                <w:lang w:val="hy-AM"/>
              </w:rPr>
              <w:t>Սույն օրենքի խախտումների համար կիրառվող պատասխանատվության միջոցները</w:t>
            </w:r>
          </w:p>
        </w:tc>
      </w:tr>
    </w:tbl>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 </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Սույն օրենքի խախտման դեպքում լիազոր մարմինը կիրառում է պատասխանատվության հետևյալ միջոցները.</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bookmarkStart w:id="242" w:name="_GoBack"/>
      <w:del w:id="243" w:author="Armine A. Petrosyan" w:date="2022-01-14T15:38:00Z">
        <w:r w:rsidRPr="00FE0236" w:rsidDel="00D07877">
          <w:rPr>
            <w:rFonts w:ascii="Arial Unicode" w:eastAsia="Times New Roman" w:hAnsi="Arial Unicode" w:cs="Times New Roman"/>
            <w:color w:val="000000"/>
            <w:sz w:val="21"/>
            <w:szCs w:val="21"/>
            <w:lang w:val="hy-AM"/>
          </w:rPr>
          <w:delText>ա) տուգանք</w:delText>
        </w:r>
      </w:del>
      <w:r w:rsidRPr="00FE0236">
        <w:rPr>
          <w:rFonts w:ascii="Arial Unicode" w:eastAsia="Times New Roman" w:hAnsi="Arial Unicode" w:cs="Times New Roman"/>
          <w:color w:val="000000"/>
          <w:sz w:val="21"/>
          <w:szCs w:val="21"/>
          <w:lang w:val="hy-AM"/>
        </w:rPr>
        <w:t>.</w:t>
      </w:r>
    </w:p>
    <w:bookmarkEnd w:id="242"/>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բ) ծանուցում ներկայացրած անձի ծանուցման ենթակա գործունեությամբ զբաղվելու իրավունքի կասեցում.</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գ) ծանուցում ներկայացրած անձի ծանուցման ենթակա գործունեությամբ զբաղվելու իրավունքի դադարեցում.</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դ) մասնագիտական որակավորումից զրկում:</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b/>
          <w:bCs/>
          <w:i/>
          <w:iCs/>
          <w:color w:val="000000"/>
          <w:sz w:val="21"/>
          <w:szCs w:val="21"/>
          <w:lang w:val="hy-AM"/>
        </w:rPr>
        <w:t>(12-րդ հոդվածը լրաց. 08.12.10 ՀՕ-232-Ն, խմբ. 13.11.15 ՀՕ-129-Ն)</w:t>
      </w:r>
    </w:p>
    <w:p w:rsidR="004903DC" w:rsidRPr="00FE0236" w:rsidRDefault="004903DC" w:rsidP="004903DC">
      <w:pPr>
        <w:shd w:val="clear" w:color="auto" w:fill="FFFFFF"/>
        <w:spacing w:after="0" w:line="240" w:lineRule="auto"/>
        <w:ind w:firstLine="375"/>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03DC" w:rsidRPr="00FE0236" w:rsidDel="00816117" w:rsidTr="004903DC">
        <w:trPr>
          <w:tblCellSpacing w:w="0" w:type="dxa"/>
          <w:del w:id="244" w:author="Armine A. Petrosyan" w:date="2022-01-14T15:39:00Z"/>
        </w:trPr>
        <w:tc>
          <w:tcPr>
            <w:tcW w:w="2025" w:type="dxa"/>
            <w:shd w:val="clear" w:color="auto" w:fill="FFFFFF"/>
            <w:vAlign w:val="center"/>
            <w:hideMark/>
          </w:tcPr>
          <w:p w:rsidR="004903DC" w:rsidRPr="00FE0236" w:rsidDel="00816117" w:rsidRDefault="004903DC" w:rsidP="004903DC">
            <w:pPr>
              <w:spacing w:before="100" w:beforeAutospacing="1" w:after="100" w:afterAutospacing="1" w:line="240" w:lineRule="auto"/>
              <w:jc w:val="center"/>
              <w:rPr>
                <w:del w:id="245" w:author="Armine A. Petrosyan" w:date="2022-01-14T15:39:00Z"/>
                <w:rFonts w:ascii="Arial Unicode" w:eastAsia="Times New Roman" w:hAnsi="Arial Unicode" w:cs="Times New Roman"/>
                <w:color w:val="000000"/>
                <w:sz w:val="21"/>
                <w:szCs w:val="21"/>
                <w:lang w:val="hy-AM"/>
              </w:rPr>
            </w:pPr>
            <w:del w:id="246" w:author="Armine A. Petrosyan" w:date="2022-01-14T15:39:00Z">
              <w:r w:rsidRPr="00FE0236" w:rsidDel="00816117">
                <w:rPr>
                  <w:rFonts w:ascii="Arial Unicode" w:eastAsia="Times New Roman" w:hAnsi="Arial Unicode" w:cs="Times New Roman"/>
                  <w:b/>
                  <w:bCs/>
                  <w:color w:val="000000"/>
                  <w:sz w:val="21"/>
                  <w:szCs w:val="21"/>
                  <w:lang w:val="hy-AM"/>
                </w:rPr>
                <w:delText>Հոդված 13.</w:delText>
              </w:r>
            </w:del>
          </w:p>
        </w:tc>
        <w:tc>
          <w:tcPr>
            <w:tcW w:w="0" w:type="auto"/>
            <w:shd w:val="clear" w:color="auto" w:fill="FFFFFF"/>
            <w:vAlign w:val="center"/>
            <w:hideMark/>
          </w:tcPr>
          <w:p w:rsidR="004903DC" w:rsidRPr="00FE0236" w:rsidDel="00816117" w:rsidRDefault="004903DC" w:rsidP="004903DC">
            <w:pPr>
              <w:spacing w:after="0" w:line="240" w:lineRule="auto"/>
              <w:rPr>
                <w:del w:id="247" w:author="Armine A. Petrosyan" w:date="2022-01-14T15:39:00Z"/>
                <w:rFonts w:ascii="Arial Unicode" w:eastAsia="Times New Roman" w:hAnsi="Arial Unicode" w:cs="Times New Roman"/>
                <w:color w:val="000000"/>
                <w:sz w:val="21"/>
                <w:szCs w:val="21"/>
                <w:lang w:val="hy-AM"/>
              </w:rPr>
            </w:pPr>
            <w:del w:id="248" w:author="Armine A. Petrosyan" w:date="2022-01-14T15:39:00Z">
              <w:r w:rsidRPr="00FE0236" w:rsidDel="00816117">
                <w:rPr>
                  <w:rFonts w:ascii="Arial Unicode" w:eastAsia="Times New Roman" w:hAnsi="Arial Unicode" w:cs="Times New Roman"/>
                  <w:b/>
                  <w:bCs/>
                  <w:color w:val="000000"/>
                  <w:sz w:val="21"/>
                  <w:szCs w:val="21"/>
                  <w:lang w:val="hy-AM"/>
                </w:rPr>
                <w:delText>Տուգանքը</w:delText>
              </w:r>
            </w:del>
          </w:p>
        </w:tc>
      </w:tr>
    </w:tbl>
    <w:p w:rsidR="004903DC" w:rsidRPr="00FE0236" w:rsidDel="00816117" w:rsidRDefault="004903DC" w:rsidP="004903DC">
      <w:pPr>
        <w:shd w:val="clear" w:color="auto" w:fill="FFFFFF"/>
        <w:spacing w:after="0" w:line="240" w:lineRule="auto"/>
        <w:ind w:firstLine="375"/>
        <w:rPr>
          <w:del w:id="249" w:author="Armine A. Petrosyan" w:date="2022-01-14T15:39:00Z"/>
          <w:rFonts w:ascii="Arial Unicode" w:eastAsia="Times New Roman" w:hAnsi="Arial Unicode" w:cs="Times New Roman"/>
          <w:color w:val="000000"/>
          <w:sz w:val="21"/>
          <w:szCs w:val="21"/>
          <w:lang w:val="hy-AM"/>
        </w:rPr>
      </w:pPr>
      <w:del w:id="250" w:author="Armine A. Petrosyan" w:date="2022-01-14T15:39:00Z">
        <w:r w:rsidRPr="00FE0236" w:rsidDel="00816117">
          <w:rPr>
            <w:rFonts w:ascii="Arial Unicode" w:eastAsia="Times New Roman" w:hAnsi="Arial Unicode" w:cs="Times New Roman"/>
            <w:color w:val="000000"/>
            <w:sz w:val="21"/>
            <w:szCs w:val="21"/>
            <w:lang w:val="hy-AM"/>
          </w:rPr>
          <w:delText> </w:delText>
        </w:r>
      </w:del>
    </w:p>
    <w:p w:rsidR="004903DC" w:rsidRPr="00FE0236" w:rsidDel="00816117" w:rsidRDefault="004903DC" w:rsidP="004903DC">
      <w:pPr>
        <w:shd w:val="clear" w:color="auto" w:fill="FFFFFF"/>
        <w:spacing w:after="0" w:line="240" w:lineRule="auto"/>
        <w:ind w:firstLine="375"/>
        <w:rPr>
          <w:del w:id="251" w:author="Armine A. Petrosyan" w:date="2022-01-14T15:39:00Z"/>
          <w:rFonts w:ascii="Arial Unicode" w:eastAsia="Times New Roman" w:hAnsi="Arial Unicode" w:cs="Times New Roman"/>
          <w:color w:val="000000"/>
          <w:sz w:val="21"/>
          <w:szCs w:val="21"/>
          <w:lang w:val="hy-AM"/>
        </w:rPr>
      </w:pPr>
      <w:del w:id="252" w:author="Armine A. Petrosyan" w:date="2022-01-14T15:39:00Z">
        <w:r w:rsidRPr="00FE0236" w:rsidDel="00816117">
          <w:rPr>
            <w:rFonts w:ascii="Arial Unicode" w:eastAsia="Times New Roman" w:hAnsi="Arial Unicode" w:cs="Times New Roman"/>
            <w:color w:val="000000"/>
            <w:sz w:val="21"/>
            <w:szCs w:val="21"/>
            <w:lang w:val="hy-AM"/>
          </w:rPr>
          <w:delText>1. Տուգանքը կիրառում և գանձում է լիազոր մարմինը: Եթե տուգանվող անձը համաձայն չէ տուգանքի կիրառման վերաբերյալ լիազոր մարմնի որոշման հետ, ապա լիազոր մարմինը տուգանքը գանձելու հայցով դիմում է դատարան:</w:delText>
        </w:r>
      </w:del>
    </w:p>
    <w:p w:rsidR="004903DC" w:rsidRPr="00FE0236" w:rsidDel="00816117" w:rsidRDefault="004903DC" w:rsidP="004903DC">
      <w:pPr>
        <w:shd w:val="clear" w:color="auto" w:fill="FFFFFF"/>
        <w:spacing w:after="0" w:line="240" w:lineRule="auto"/>
        <w:ind w:firstLine="375"/>
        <w:rPr>
          <w:del w:id="253" w:author="Armine A. Petrosyan" w:date="2022-01-14T15:39:00Z"/>
          <w:rFonts w:ascii="Arial Unicode" w:eastAsia="Times New Roman" w:hAnsi="Arial Unicode" w:cs="Times New Roman"/>
          <w:color w:val="000000"/>
          <w:sz w:val="21"/>
          <w:szCs w:val="21"/>
          <w:lang w:val="hy-AM"/>
        </w:rPr>
      </w:pPr>
      <w:del w:id="254" w:author="Armine A. Petrosyan" w:date="2022-01-14T15:39:00Z">
        <w:r w:rsidRPr="00FE0236" w:rsidDel="00816117">
          <w:rPr>
            <w:rFonts w:ascii="Arial Unicode" w:eastAsia="Times New Roman" w:hAnsi="Arial Unicode" w:cs="Times New Roman"/>
            <w:color w:val="000000"/>
            <w:sz w:val="21"/>
            <w:szCs w:val="21"/>
            <w:lang w:val="hy-AM"/>
          </w:rPr>
          <w:delText>2. Տուգանքը՝ որպես պատասխանատվության միջոց, 200.000 դրամի չափով կիրառվում է, եթե խախտվել է սույն օրենքի 5-րդ հոդվածի երկրորդ և երրորդ, հինգերորդ, 6-րդ հոդվածի երկրորդ, հինգերորդ և վեցերորդ մասերով սահմանված պահանջներից որևէ մեկը:</w:delText>
        </w:r>
      </w:del>
    </w:p>
    <w:p w:rsidR="004903DC" w:rsidRPr="00FE0236" w:rsidDel="00816117" w:rsidRDefault="004903DC" w:rsidP="004903DC">
      <w:pPr>
        <w:shd w:val="clear" w:color="auto" w:fill="FFFFFF"/>
        <w:spacing w:after="0" w:line="240" w:lineRule="auto"/>
        <w:ind w:firstLine="375"/>
        <w:rPr>
          <w:del w:id="255" w:author="Armine A. Petrosyan" w:date="2022-01-14T15:39:00Z"/>
          <w:rFonts w:ascii="Arial Unicode" w:eastAsia="Times New Roman" w:hAnsi="Arial Unicode" w:cs="Times New Roman"/>
          <w:color w:val="000000"/>
          <w:sz w:val="21"/>
          <w:szCs w:val="21"/>
          <w:lang w:val="hy-AM"/>
        </w:rPr>
      </w:pPr>
      <w:del w:id="256" w:author="Armine A. Petrosyan" w:date="2022-01-14T15:39:00Z">
        <w:r w:rsidRPr="00FE0236" w:rsidDel="00816117">
          <w:rPr>
            <w:rFonts w:ascii="Arial Unicode" w:eastAsia="Times New Roman" w:hAnsi="Arial Unicode" w:cs="Times New Roman"/>
            <w:color w:val="000000"/>
            <w:sz w:val="21"/>
            <w:szCs w:val="21"/>
            <w:lang w:val="hy-AM"/>
          </w:rPr>
          <w:delText>3. Տուգանքը՝ որպես պատասխանատվության միջոց, 50.000 դրամի չափով կիրառվում է, եթե խախտվել է սույն օրենքի 8-րդ հոդվածի երկրորդ, երրորդ և չորրորդ մասերով սահմանված պահանջներից որևէ մեկը:</w:delText>
        </w:r>
      </w:del>
    </w:p>
    <w:p w:rsidR="004903DC" w:rsidRPr="00FE0236" w:rsidDel="00816117" w:rsidRDefault="004903DC" w:rsidP="004903DC">
      <w:pPr>
        <w:shd w:val="clear" w:color="auto" w:fill="FFFFFF"/>
        <w:spacing w:after="0" w:line="240" w:lineRule="auto"/>
        <w:ind w:firstLine="375"/>
        <w:rPr>
          <w:del w:id="257" w:author="Armine A. Petrosyan" w:date="2022-01-14T15:39:00Z"/>
          <w:rFonts w:ascii="Arial Unicode" w:eastAsia="Times New Roman" w:hAnsi="Arial Unicode" w:cs="Times New Roman"/>
          <w:color w:val="000000"/>
          <w:sz w:val="21"/>
          <w:szCs w:val="21"/>
          <w:lang w:val="hy-AM"/>
        </w:rPr>
      </w:pPr>
      <w:del w:id="258" w:author="Armine A. Petrosyan" w:date="2022-01-14T15:39:00Z">
        <w:r w:rsidRPr="00FE0236" w:rsidDel="00816117">
          <w:rPr>
            <w:rFonts w:ascii="Arial Unicode" w:eastAsia="Times New Roman" w:hAnsi="Arial Unicode" w:cs="Times New Roman"/>
            <w:color w:val="000000"/>
            <w:sz w:val="21"/>
            <w:szCs w:val="21"/>
            <w:lang w:val="hy-AM"/>
          </w:rPr>
          <w:delText>4. Սույն հոդվածի երկրորդ մասի համաձայն` տուգանքի կիրառումից հետո` մեկ տարվա ընթացքում, տուգանքի կիրառման համար հիմք հանդիսացող խախտումը շարունակելու կամ նման նոր խախտում թույլ տալու դեպքում տուգանքի չափը յուրաքանչյուր դեպքում ավելացվում է 600.000 դրամի չափով:</w:delText>
        </w:r>
      </w:del>
    </w:p>
    <w:p w:rsidR="004903DC" w:rsidRPr="00FE0236" w:rsidDel="00816117" w:rsidRDefault="004903DC" w:rsidP="004903DC">
      <w:pPr>
        <w:shd w:val="clear" w:color="auto" w:fill="FFFFFF"/>
        <w:spacing w:after="0" w:line="240" w:lineRule="auto"/>
        <w:ind w:firstLine="375"/>
        <w:rPr>
          <w:del w:id="259" w:author="Armine A. Petrosyan" w:date="2022-01-14T15:39:00Z"/>
          <w:rFonts w:ascii="Arial Unicode" w:eastAsia="Times New Roman" w:hAnsi="Arial Unicode" w:cs="Times New Roman"/>
          <w:color w:val="000000"/>
          <w:sz w:val="21"/>
          <w:szCs w:val="21"/>
          <w:lang w:val="hy-AM"/>
        </w:rPr>
      </w:pPr>
      <w:del w:id="260" w:author="Armine A. Petrosyan" w:date="2022-01-14T15:39:00Z">
        <w:r w:rsidRPr="00FE0236" w:rsidDel="00816117">
          <w:rPr>
            <w:rFonts w:ascii="Arial Unicode" w:eastAsia="Times New Roman" w:hAnsi="Arial Unicode" w:cs="Times New Roman"/>
            <w:color w:val="000000"/>
            <w:sz w:val="21"/>
            <w:szCs w:val="21"/>
            <w:lang w:val="hy-AM"/>
          </w:rPr>
          <w:delText>5. Սույն հոդվածի երրորդ մասի համաձայն՝ տուգանքի կիրառումից հետո` մեկ տարվա ընթացքում, տուգանքի կիրառման համար հիմք հանդիսացող խախտումը շարունակելու կամ նման նոր խախտում թույլ տալու դեպքում տուգանքի չափը յուրաքանչյուր դեպքում ավելացվում է 300.000 դրամի չափով:</w:delText>
        </w:r>
      </w:del>
    </w:p>
    <w:p w:rsidR="004903DC" w:rsidRPr="00FE0236" w:rsidDel="00816117" w:rsidRDefault="004903DC" w:rsidP="004903DC">
      <w:pPr>
        <w:shd w:val="clear" w:color="auto" w:fill="FFFFFF"/>
        <w:spacing w:after="0" w:line="240" w:lineRule="auto"/>
        <w:ind w:firstLine="375"/>
        <w:rPr>
          <w:del w:id="261" w:author="Armine A. Petrosyan" w:date="2022-01-14T15:39:00Z"/>
          <w:rFonts w:ascii="Arial Unicode" w:eastAsia="Times New Roman" w:hAnsi="Arial Unicode" w:cs="Times New Roman"/>
          <w:color w:val="000000"/>
          <w:sz w:val="21"/>
          <w:szCs w:val="21"/>
          <w:lang w:val="hy-AM"/>
        </w:rPr>
      </w:pPr>
      <w:del w:id="262" w:author="Armine A. Petrosyan" w:date="2022-01-14T15:39:00Z">
        <w:r w:rsidRPr="00FE0236" w:rsidDel="00816117">
          <w:rPr>
            <w:rFonts w:ascii="Arial Unicode" w:eastAsia="Times New Roman" w:hAnsi="Arial Unicode" w:cs="Times New Roman"/>
            <w:color w:val="000000"/>
            <w:sz w:val="21"/>
            <w:szCs w:val="21"/>
            <w:lang w:val="hy-AM"/>
          </w:rPr>
          <w:delText>6. </w:delText>
        </w:r>
        <w:r w:rsidRPr="00FE0236" w:rsidDel="00816117">
          <w:rPr>
            <w:rFonts w:ascii="Arial Unicode" w:eastAsia="Times New Roman" w:hAnsi="Arial Unicode" w:cs="Times New Roman"/>
            <w:b/>
            <w:bCs/>
            <w:i/>
            <w:iCs/>
            <w:color w:val="000000"/>
            <w:sz w:val="21"/>
            <w:szCs w:val="21"/>
            <w:lang w:val="hy-AM"/>
          </w:rPr>
          <w:delText>(մասն ուժը կորցրել է 21.12.15 ՀՕ-7-Ն)</w:delText>
        </w:r>
      </w:del>
    </w:p>
    <w:p w:rsidR="004903DC" w:rsidRPr="00FE0236" w:rsidDel="00816117" w:rsidRDefault="004903DC" w:rsidP="004903DC">
      <w:pPr>
        <w:shd w:val="clear" w:color="auto" w:fill="FFFFFF"/>
        <w:spacing w:after="0" w:line="240" w:lineRule="auto"/>
        <w:ind w:firstLine="375"/>
        <w:rPr>
          <w:del w:id="263" w:author="Armine A. Petrosyan" w:date="2022-01-14T15:39:00Z"/>
          <w:rFonts w:ascii="Arial Unicode" w:eastAsia="Times New Roman" w:hAnsi="Arial Unicode" w:cs="Times New Roman"/>
          <w:color w:val="000000"/>
          <w:sz w:val="21"/>
          <w:szCs w:val="21"/>
          <w:lang w:val="hy-AM"/>
        </w:rPr>
      </w:pPr>
      <w:del w:id="264" w:author="Armine A. Petrosyan" w:date="2022-01-14T15:39:00Z">
        <w:r w:rsidRPr="00FE0236" w:rsidDel="00816117">
          <w:rPr>
            <w:rFonts w:ascii="Arial Unicode" w:eastAsia="Times New Roman" w:hAnsi="Arial Unicode" w:cs="Times New Roman"/>
            <w:b/>
            <w:bCs/>
            <w:i/>
            <w:iCs/>
            <w:color w:val="000000"/>
            <w:sz w:val="21"/>
            <w:szCs w:val="21"/>
            <w:lang w:val="hy-AM"/>
          </w:rPr>
          <w:delText>(13-րդ հոդվածը լրաց. 08.12.10 ՀՕ-232-Ն, փոփ. 21.12.15 ՀՕ-7-Ն)</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903DC" w:rsidRPr="00FE0236" w:rsidDel="00816117" w:rsidTr="004903DC">
        <w:trPr>
          <w:tblCellSpacing w:w="0" w:type="dxa"/>
          <w:del w:id="265" w:author="Armine A. Petrosyan" w:date="2022-01-14T15:39:00Z"/>
        </w:trPr>
        <w:tc>
          <w:tcPr>
            <w:tcW w:w="2025" w:type="dxa"/>
            <w:shd w:val="clear" w:color="auto" w:fill="FFFFFF"/>
            <w:vAlign w:val="center"/>
            <w:hideMark/>
          </w:tcPr>
          <w:p w:rsidR="004903DC" w:rsidRPr="00FE0236" w:rsidDel="00816117" w:rsidRDefault="004903DC" w:rsidP="004903DC">
            <w:pPr>
              <w:spacing w:before="100" w:beforeAutospacing="1" w:after="100" w:afterAutospacing="1" w:line="240" w:lineRule="auto"/>
              <w:jc w:val="center"/>
              <w:rPr>
                <w:del w:id="266" w:author="Armine A. Petrosyan" w:date="2022-01-14T15:39:00Z"/>
                <w:rFonts w:ascii="Arial Unicode" w:eastAsia="Times New Roman" w:hAnsi="Arial Unicode" w:cs="Times New Roman"/>
                <w:color w:val="000000"/>
                <w:sz w:val="21"/>
                <w:szCs w:val="21"/>
                <w:lang w:val="hy-AM"/>
              </w:rPr>
            </w:pPr>
            <w:del w:id="267" w:author="Armine A. Petrosyan" w:date="2022-01-14T15:39:00Z">
              <w:r w:rsidRPr="00FE0236" w:rsidDel="00816117">
                <w:rPr>
                  <w:rFonts w:ascii="Arial Unicode" w:eastAsia="Times New Roman" w:hAnsi="Arial Unicode" w:cs="Times New Roman"/>
                  <w:b/>
                  <w:bCs/>
                  <w:color w:val="000000"/>
                  <w:sz w:val="21"/>
                  <w:szCs w:val="21"/>
                  <w:lang w:val="hy-AM"/>
                </w:rPr>
                <w:delText>Հոդված 16.</w:delText>
              </w:r>
            </w:del>
          </w:p>
        </w:tc>
        <w:tc>
          <w:tcPr>
            <w:tcW w:w="0" w:type="auto"/>
            <w:shd w:val="clear" w:color="auto" w:fill="FFFFFF"/>
            <w:vAlign w:val="center"/>
            <w:hideMark/>
          </w:tcPr>
          <w:p w:rsidR="004903DC" w:rsidRPr="00FE0236" w:rsidDel="00816117" w:rsidRDefault="004903DC" w:rsidP="004903DC">
            <w:pPr>
              <w:spacing w:after="0" w:line="240" w:lineRule="auto"/>
              <w:rPr>
                <w:del w:id="268" w:author="Armine A. Petrosyan" w:date="2022-01-14T15:39:00Z"/>
                <w:rFonts w:ascii="Arial Unicode" w:eastAsia="Times New Roman" w:hAnsi="Arial Unicode" w:cs="Times New Roman"/>
                <w:color w:val="000000"/>
                <w:sz w:val="21"/>
                <w:szCs w:val="21"/>
                <w:lang w:val="hy-AM"/>
              </w:rPr>
            </w:pPr>
            <w:del w:id="269" w:author="Armine A. Petrosyan" w:date="2022-01-14T15:39:00Z">
              <w:r w:rsidRPr="00FE0236" w:rsidDel="00816117">
                <w:rPr>
                  <w:rFonts w:ascii="Arial Unicode" w:eastAsia="Times New Roman" w:hAnsi="Arial Unicode" w:cs="Times New Roman"/>
                  <w:b/>
                  <w:bCs/>
                  <w:color w:val="000000"/>
                  <w:sz w:val="21"/>
                  <w:szCs w:val="21"/>
                  <w:lang w:val="hy-AM"/>
                </w:rPr>
                <w:delText>Հայաստանի Հանրապետության տարածքում սահմանված հարգերը</w:delText>
              </w:r>
            </w:del>
          </w:p>
        </w:tc>
      </w:tr>
    </w:tbl>
    <w:p w:rsidR="004903DC" w:rsidRPr="00FE0236" w:rsidDel="00816117" w:rsidRDefault="004903DC" w:rsidP="004903DC">
      <w:pPr>
        <w:shd w:val="clear" w:color="auto" w:fill="FFFFFF"/>
        <w:spacing w:after="0" w:line="240" w:lineRule="auto"/>
        <w:ind w:firstLine="375"/>
        <w:rPr>
          <w:del w:id="270" w:author="Armine A. Petrosyan" w:date="2022-01-14T15:39:00Z"/>
          <w:rFonts w:ascii="Arial Unicode" w:eastAsia="Times New Roman" w:hAnsi="Arial Unicode" w:cs="Times New Roman"/>
          <w:color w:val="000000"/>
          <w:sz w:val="21"/>
          <w:szCs w:val="21"/>
          <w:lang w:val="hy-AM"/>
        </w:rPr>
      </w:pPr>
      <w:del w:id="271" w:author="Armine A. Petrosyan" w:date="2022-01-14T15:39:00Z">
        <w:r w:rsidRPr="00FE0236" w:rsidDel="00816117">
          <w:rPr>
            <w:rFonts w:ascii="Arial Unicode" w:eastAsia="Times New Roman" w:hAnsi="Arial Unicode" w:cs="Times New Roman"/>
            <w:color w:val="000000"/>
            <w:sz w:val="21"/>
            <w:szCs w:val="21"/>
            <w:lang w:val="hy-AM"/>
          </w:rPr>
          <w:delText> </w:delText>
        </w:r>
      </w:del>
    </w:p>
    <w:p w:rsidR="004903DC" w:rsidRPr="00FE0236" w:rsidDel="00816117" w:rsidRDefault="004903DC" w:rsidP="004903DC">
      <w:pPr>
        <w:shd w:val="clear" w:color="auto" w:fill="FFFFFF"/>
        <w:spacing w:after="0" w:line="240" w:lineRule="auto"/>
        <w:ind w:firstLine="375"/>
        <w:rPr>
          <w:del w:id="272" w:author="Armine A. Petrosyan" w:date="2022-01-14T15:39:00Z"/>
          <w:rFonts w:ascii="Arial Unicode" w:eastAsia="Times New Roman" w:hAnsi="Arial Unicode" w:cs="Times New Roman"/>
          <w:color w:val="000000"/>
          <w:sz w:val="21"/>
          <w:szCs w:val="21"/>
          <w:lang w:val="hy-AM"/>
        </w:rPr>
      </w:pPr>
      <w:del w:id="273" w:author="Armine A. Petrosyan" w:date="2022-01-14T15:39:00Z">
        <w:r w:rsidRPr="00FE0236" w:rsidDel="00816117">
          <w:rPr>
            <w:rFonts w:ascii="Arial Unicode" w:eastAsia="Times New Roman" w:hAnsi="Arial Unicode" w:cs="Times New Roman"/>
            <w:color w:val="000000"/>
            <w:sz w:val="21"/>
            <w:szCs w:val="21"/>
            <w:lang w:val="hy-AM"/>
          </w:rPr>
          <w:delText>1. Հայաստանի Հանրապետության տարածքում թանկարժեք մետաղներից պատրաստվող իրերի արտադրության և շրջանառության համար սահմանվում են Հավելվածում նշված հարգերը` ըստ մետրական համակարգի:</w:delText>
        </w:r>
      </w:del>
    </w:p>
    <w:p w:rsidR="004903DC" w:rsidRPr="00FE0236" w:rsidDel="00816117" w:rsidRDefault="004903DC" w:rsidP="004903DC">
      <w:pPr>
        <w:shd w:val="clear" w:color="auto" w:fill="FFFFFF"/>
        <w:spacing w:after="0" w:line="240" w:lineRule="auto"/>
        <w:ind w:firstLine="375"/>
        <w:rPr>
          <w:del w:id="274" w:author="Armine A. Petrosyan" w:date="2022-01-14T15:39:00Z"/>
          <w:rFonts w:ascii="Arial Unicode" w:eastAsia="Times New Roman" w:hAnsi="Arial Unicode" w:cs="Times New Roman"/>
          <w:color w:val="000000"/>
          <w:sz w:val="21"/>
          <w:szCs w:val="21"/>
          <w:lang w:val="hy-AM"/>
        </w:rPr>
      </w:pPr>
      <w:del w:id="275" w:author="Armine A. Petrosyan" w:date="2022-01-14T15:39:00Z">
        <w:r w:rsidRPr="00FE0236" w:rsidDel="00816117">
          <w:rPr>
            <w:rFonts w:ascii="Arial Unicode" w:eastAsia="Times New Roman" w:hAnsi="Arial Unicode" w:cs="Times New Roman"/>
            <w:color w:val="000000"/>
            <w:sz w:val="21"/>
            <w:szCs w:val="21"/>
            <w:lang w:val="hy-AM"/>
          </w:rPr>
          <w:delText>2. Հավելվածում նշված հարգերից թանկարժեք մետաղների փաստացի հարգերի թույլատրելի երկկողմանի +/- շեղման առավելագույն չափը, հաշվի առնելով նաև զոդանյութի հարգը, սահմանվում է`</w:delText>
        </w:r>
      </w:del>
    </w:p>
    <w:p w:rsidR="004903DC" w:rsidRPr="00FE0236" w:rsidDel="00816117" w:rsidRDefault="004903DC" w:rsidP="004903DC">
      <w:pPr>
        <w:shd w:val="clear" w:color="auto" w:fill="FFFFFF"/>
        <w:spacing w:after="0" w:line="240" w:lineRule="auto"/>
        <w:ind w:firstLine="375"/>
        <w:rPr>
          <w:del w:id="276" w:author="Armine A. Petrosyan" w:date="2022-01-14T15:39:00Z"/>
          <w:rFonts w:ascii="Arial Unicode" w:eastAsia="Times New Roman" w:hAnsi="Arial Unicode" w:cs="Times New Roman"/>
          <w:color w:val="000000"/>
          <w:sz w:val="21"/>
          <w:szCs w:val="21"/>
          <w:lang w:val="hy-AM"/>
        </w:rPr>
      </w:pPr>
      <w:del w:id="277" w:author="Armine A. Petrosyan" w:date="2022-01-14T15:39:00Z">
        <w:r w:rsidRPr="00FE0236" w:rsidDel="00816117">
          <w:rPr>
            <w:rFonts w:ascii="Arial Unicode" w:eastAsia="Times New Roman" w:hAnsi="Arial Unicode" w:cs="Times New Roman"/>
            <w:color w:val="000000"/>
            <w:sz w:val="21"/>
            <w:szCs w:val="21"/>
            <w:lang w:val="hy-AM"/>
          </w:rPr>
          <w:delText>ա) ոսկու համար` բոլոր հարգերի դեպքում` մինչև +/- 3 միավոր (585 հարգի ոսկյա իրերի համար բացասական շեղում չի թույլատրվում).</w:delText>
        </w:r>
      </w:del>
    </w:p>
    <w:p w:rsidR="004903DC" w:rsidRPr="00FE0236" w:rsidDel="00816117" w:rsidRDefault="004903DC" w:rsidP="004903DC">
      <w:pPr>
        <w:shd w:val="clear" w:color="auto" w:fill="FFFFFF"/>
        <w:spacing w:after="0" w:line="240" w:lineRule="auto"/>
        <w:ind w:firstLine="375"/>
        <w:rPr>
          <w:del w:id="278" w:author="Armine A. Petrosyan" w:date="2022-01-14T15:39:00Z"/>
          <w:rFonts w:ascii="Arial Unicode" w:eastAsia="Times New Roman" w:hAnsi="Arial Unicode" w:cs="Times New Roman"/>
          <w:color w:val="000000"/>
          <w:sz w:val="21"/>
          <w:szCs w:val="21"/>
          <w:lang w:val="hy-AM"/>
        </w:rPr>
      </w:pPr>
      <w:del w:id="279" w:author="Armine A. Petrosyan" w:date="2022-01-14T15:39:00Z">
        <w:r w:rsidRPr="00FE0236" w:rsidDel="00816117">
          <w:rPr>
            <w:rFonts w:ascii="Arial Unicode" w:eastAsia="Times New Roman" w:hAnsi="Arial Unicode" w:cs="Times New Roman"/>
            <w:color w:val="000000"/>
            <w:sz w:val="21"/>
            <w:szCs w:val="21"/>
            <w:lang w:val="hy-AM"/>
          </w:rPr>
          <w:delText>բ) արծաթի համար` բոլոր հարգերի դեպքում` մինչև +/- 5 միավոր.</w:delText>
        </w:r>
      </w:del>
    </w:p>
    <w:p w:rsidR="004903DC" w:rsidRPr="00FE0236" w:rsidDel="00816117" w:rsidRDefault="004903DC" w:rsidP="004903DC">
      <w:pPr>
        <w:shd w:val="clear" w:color="auto" w:fill="FFFFFF"/>
        <w:spacing w:after="0" w:line="240" w:lineRule="auto"/>
        <w:ind w:firstLine="375"/>
        <w:rPr>
          <w:del w:id="280" w:author="Armine A. Petrosyan" w:date="2022-01-14T15:39:00Z"/>
          <w:rFonts w:ascii="Arial Unicode" w:eastAsia="Times New Roman" w:hAnsi="Arial Unicode" w:cs="Times New Roman"/>
          <w:color w:val="000000"/>
          <w:sz w:val="21"/>
          <w:szCs w:val="21"/>
          <w:lang w:val="hy-AM"/>
        </w:rPr>
      </w:pPr>
      <w:del w:id="281" w:author="Armine A. Petrosyan" w:date="2022-01-14T15:39:00Z">
        <w:r w:rsidRPr="00FE0236" w:rsidDel="00816117">
          <w:rPr>
            <w:rFonts w:ascii="Arial Unicode" w:eastAsia="Times New Roman" w:hAnsi="Arial Unicode" w:cs="Times New Roman"/>
            <w:color w:val="000000"/>
            <w:sz w:val="21"/>
            <w:szCs w:val="21"/>
            <w:lang w:val="hy-AM"/>
          </w:rPr>
          <w:delText>գ) պլատինի և պալադիումի համար՝ բոլոր հարգերի դեպքում` մինչև +/- 10 միավոր.</w:delText>
        </w:r>
      </w:del>
    </w:p>
    <w:p w:rsidR="004903DC" w:rsidRPr="00FE0236" w:rsidDel="00816117" w:rsidRDefault="004903DC" w:rsidP="004903DC">
      <w:pPr>
        <w:shd w:val="clear" w:color="auto" w:fill="FFFFFF"/>
        <w:spacing w:after="0" w:line="240" w:lineRule="auto"/>
        <w:ind w:firstLine="375"/>
        <w:rPr>
          <w:del w:id="282" w:author="Armine A. Petrosyan" w:date="2022-01-14T15:39:00Z"/>
          <w:rFonts w:ascii="Arial Unicode" w:eastAsia="Times New Roman" w:hAnsi="Arial Unicode" w:cs="Times New Roman"/>
          <w:color w:val="000000"/>
          <w:sz w:val="21"/>
          <w:szCs w:val="21"/>
          <w:lang w:val="hy-AM"/>
        </w:rPr>
      </w:pPr>
      <w:del w:id="283" w:author="Armine A. Petrosyan" w:date="2022-01-14T15:39:00Z">
        <w:r w:rsidRPr="00FE0236" w:rsidDel="00816117">
          <w:rPr>
            <w:rFonts w:ascii="Arial Unicode" w:eastAsia="Times New Roman" w:hAnsi="Arial Unicode" w:cs="Times New Roman"/>
            <w:color w:val="000000"/>
            <w:sz w:val="21"/>
            <w:szCs w:val="21"/>
            <w:lang w:val="hy-AM"/>
          </w:rPr>
          <w:lastRenderedPageBreak/>
          <w:delText>դ) մանրանախշ, բազմաթիվ զոդվածք ունեցող նրբահյուս (ֆիլիգրան) արծաթյա իրերում թույլատրվում է հարգի շեղում՝ մինչև +/- 20 միավոր: </w:delText>
        </w:r>
      </w:del>
    </w:p>
    <w:p w:rsidR="004903DC" w:rsidRPr="00FE0236" w:rsidDel="00816117" w:rsidRDefault="004903DC" w:rsidP="004903DC">
      <w:pPr>
        <w:shd w:val="clear" w:color="auto" w:fill="FFFFFF"/>
        <w:spacing w:after="0" w:line="240" w:lineRule="auto"/>
        <w:ind w:firstLine="375"/>
        <w:rPr>
          <w:del w:id="284" w:author="Armine A. Petrosyan" w:date="2022-01-14T15:39:00Z"/>
          <w:rFonts w:ascii="Arial Unicode" w:eastAsia="Times New Roman" w:hAnsi="Arial Unicode" w:cs="Times New Roman"/>
          <w:color w:val="000000"/>
          <w:sz w:val="21"/>
          <w:szCs w:val="21"/>
          <w:lang w:val="hy-AM"/>
        </w:rPr>
      </w:pPr>
      <w:del w:id="285" w:author="Armine A. Petrosyan" w:date="2022-01-14T15:39:00Z">
        <w:r w:rsidRPr="00FE0236" w:rsidDel="00816117">
          <w:rPr>
            <w:rFonts w:ascii="Arial Unicode" w:eastAsia="Times New Roman" w:hAnsi="Arial Unicode" w:cs="Times New Roman"/>
            <w:color w:val="000000"/>
            <w:sz w:val="21"/>
            <w:szCs w:val="21"/>
            <w:lang w:val="hy-AM"/>
          </w:rPr>
          <w:delText>3. Հայաստանի Հանրապետությունում չգործող հարգերով թանկարժեք մետաղներից իրերի արտադրությունը թույլատրվում է, եթե այդ իրերը նախատեսված են արտահանման կամ ոչ մանրածախ առուվաճառքի նպատակների համար, և այդպիսի պայման առկա է պատվիրատու-արտադրող (կամ մատակարարող) կողմերի միջև կնքված պայմանագրում (այլ փաստաթղթում):</w:delText>
        </w:r>
      </w:del>
    </w:p>
    <w:p w:rsidR="00847AD1" w:rsidRPr="00FE0236" w:rsidDel="00816117" w:rsidRDefault="00847AD1" w:rsidP="004903DC">
      <w:pPr>
        <w:shd w:val="clear" w:color="auto" w:fill="FFFFFF"/>
        <w:spacing w:after="0" w:line="240" w:lineRule="auto"/>
        <w:ind w:firstLine="375"/>
        <w:rPr>
          <w:del w:id="286" w:author="Armine A. Petrosyan" w:date="2022-01-14T15:39:00Z"/>
          <w:rFonts w:ascii="Arial Unicode" w:eastAsia="Times New Roman" w:hAnsi="Arial Unicode" w:cs="Times New Roman"/>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360"/>
      </w:tblGrid>
      <w:tr w:rsidR="00847AD1" w:rsidRPr="00FE0236" w:rsidDel="00816117" w:rsidTr="00847AD1">
        <w:trPr>
          <w:tblCellSpacing w:w="0" w:type="dxa"/>
          <w:del w:id="287" w:author="Armine A. Petrosyan" w:date="2022-01-14T15:39:00Z"/>
        </w:trPr>
        <w:tc>
          <w:tcPr>
            <w:tcW w:w="5910" w:type="dxa"/>
            <w:shd w:val="clear" w:color="auto" w:fill="FFFFFF"/>
            <w:vAlign w:val="center"/>
            <w:hideMark/>
          </w:tcPr>
          <w:p w:rsidR="00847AD1" w:rsidRPr="00FE0236" w:rsidDel="00816117" w:rsidRDefault="00847AD1" w:rsidP="00847AD1">
            <w:pPr>
              <w:spacing w:before="100" w:beforeAutospacing="1" w:after="100" w:afterAutospacing="1" w:line="240" w:lineRule="auto"/>
              <w:jc w:val="right"/>
              <w:rPr>
                <w:del w:id="288" w:author="Armine A. Petrosyan" w:date="2022-01-14T15:39:00Z"/>
                <w:rFonts w:ascii="Arial Unicode" w:eastAsia="Times New Roman" w:hAnsi="Arial Unicode" w:cs="Times New Roman"/>
                <w:color w:val="000000"/>
                <w:sz w:val="21"/>
                <w:szCs w:val="21"/>
                <w:lang w:val="hy-AM"/>
              </w:rPr>
            </w:pPr>
            <w:del w:id="289" w:author="Armine A. Petrosyan" w:date="2022-01-14T15:39:00Z">
              <w:r w:rsidRPr="00FE0236" w:rsidDel="00816117">
                <w:rPr>
                  <w:rFonts w:ascii="Arial Unicode" w:eastAsia="Times New Roman" w:hAnsi="Arial Unicode" w:cs="Times New Roman"/>
                  <w:b/>
                  <w:bCs/>
                  <w:color w:val="000000"/>
                  <w:sz w:val="15"/>
                  <w:szCs w:val="15"/>
                  <w:lang w:val="hy-AM"/>
                </w:rPr>
                <w:delText>Հավելված</w:delText>
              </w:r>
              <w:r w:rsidRPr="00FE0236" w:rsidDel="00816117">
                <w:rPr>
                  <w:rFonts w:ascii="Arial Unicode" w:eastAsia="Times New Roman" w:hAnsi="Arial Unicode" w:cs="Times New Roman"/>
                  <w:b/>
                  <w:bCs/>
                  <w:color w:val="000000"/>
                  <w:sz w:val="15"/>
                  <w:szCs w:val="15"/>
                  <w:lang w:val="hy-AM"/>
                </w:rPr>
                <w:br/>
                <w:delText>«Թանկարժեք մետաղների մասին»</w:delText>
              </w:r>
              <w:r w:rsidRPr="00FE0236" w:rsidDel="00816117">
                <w:rPr>
                  <w:rFonts w:ascii="Arial Unicode" w:eastAsia="Times New Roman" w:hAnsi="Arial Unicode" w:cs="Times New Roman"/>
                  <w:b/>
                  <w:bCs/>
                  <w:color w:val="000000"/>
                  <w:sz w:val="15"/>
                  <w:szCs w:val="15"/>
                  <w:lang w:val="hy-AM"/>
                </w:rPr>
                <w:br/>
                <w:delText>Հայաստանի Հանրապետության օրենքի</w:delText>
              </w:r>
            </w:del>
          </w:p>
        </w:tc>
      </w:tr>
    </w:tbl>
    <w:p w:rsidR="00847AD1" w:rsidRPr="00FE0236" w:rsidDel="00816117" w:rsidRDefault="00847AD1" w:rsidP="00847AD1">
      <w:pPr>
        <w:shd w:val="clear" w:color="auto" w:fill="FFFFFF"/>
        <w:spacing w:before="100" w:beforeAutospacing="1" w:after="100" w:afterAutospacing="1" w:line="240" w:lineRule="auto"/>
        <w:jc w:val="center"/>
        <w:rPr>
          <w:del w:id="290" w:author="Armine A. Petrosyan" w:date="2022-01-14T15:39:00Z"/>
          <w:rFonts w:ascii="Arial Unicode" w:eastAsia="Times New Roman" w:hAnsi="Arial Unicode" w:cs="Times New Roman"/>
          <w:color w:val="000000"/>
          <w:sz w:val="21"/>
          <w:szCs w:val="21"/>
          <w:lang w:val="hy-AM"/>
        </w:rPr>
      </w:pPr>
      <w:del w:id="291" w:author="Armine A. Petrosyan" w:date="2022-01-14T15:39:00Z">
        <w:r w:rsidRPr="00FE0236" w:rsidDel="00816117">
          <w:rPr>
            <w:rFonts w:ascii="Arial Unicode" w:eastAsia="Times New Roman" w:hAnsi="Arial Unicode" w:cs="Times New Roman"/>
            <w:b/>
            <w:bCs/>
            <w:color w:val="000000"/>
            <w:sz w:val="21"/>
            <w:szCs w:val="21"/>
            <w:lang w:val="hy-AM"/>
          </w:rPr>
          <w:delText> ՀԱՅԱՍՏԱՆԻ ՀԱՆՐԱՊԵՏՈՒԹՅԱՆ ՏԱՐԱԾՔՈՒՄ ՍԱՀՄԱՆՎԱԾ ՀԱՐԳԵՐԸ</w:delText>
        </w:r>
      </w:del>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02"/>
        <w:gridCol w:w="2101"/>
        <w:gridCol w:w="2390"/>
        <w:gridCol w:w="3351"/>
      </w:tblGrid>
      <w:tr w:rsidR="00847AD1" w:rsidRPr="00FE0236" w:rsidDel="00816117" w:rsidTr="00847AD1">
        <w:trPr>
          <w:tblCellSpacing w:w="0" w:type="dxa"/>
          <w:del w:id="292"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293" w:author="Armine A. Petrosyan" w:date="2022-01-14T15:39:00Z"/>
                <w:rFonts w:ascii="Arial Unicode" w:eastAsia="Times New Roman" w:hAnsi="Arial Unicode" w:cs="Times New Roman"/>
                <w:color w:val="000000"/>
                <w:sz w:val="21"/>
                <w:szCs w:val="21"/>
                <w:lang w:val="hy-AM"/>
              </w:rPr>
            </w:pPr>
            <w:del w:id="294" w:author="Armine A. Petrosyan" w:date="2022-01-14T15:39:00Z">
              <w:r w:rsidRPr="00FE0236" w:rsidDel="00816117">
                <w:rPr>
                  <w:rFonts w:ascii="Arial Unicode" w:eastAsia="Times New Roman" w:hAnsi="Arial Unicode" w:cs="Times New Roman"/>
                  <w:b/>
                  <w:bCs/>
                  <w:color w:val="000000"/>
                  <w:sz w:val="21"/>
                  <w:szCs w:val="21"/>
                  <w:lang w:val="hy-AM"/>
                </w:rPr>
                <w:delText>Ոսկի</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295" w:author="Armine A. Petrosyan" w:date="2022-01-14T15:39:00Z"/>
                <w:rFonts w:ascii="Arial Unicode" w:eastAsia="Times New Roman" w:hAnsi="Arial Unicode" w:cs="Times New Roman"/>
                <w:color w:val="000000"/>
                <w:sz w:val="21"/>
                <w:szCs w:val="21"/>
                <w:lang w:val="hy-AM"/>
              </w:rPr>
            </w:pPr>
            <w:del w:id="296" w:author="Armine A. Petrosyan" w:date="2022-01-14T15:39:00Z">
              <w:r w:rsidRPr="00FE0236" w:rsidDel="00816117">
                <w:rPr>
                  <w:rFonts w:ascii="Arial Unicode" w:eastAsia="Times New Roman" w:hAnsi="Arial Unicode" w:cs="Times New Roman"/>
                  <w:b/>
                  <w:bCs/>
                  <w:color w:val="000000"/>
                  <w:sz w:val="21"/>
                  <w:szCs w:val="21"/>
                  <w:lang w:val="hy-AM"/>
                </w:rPr>
                <w:delText>Արծաթ</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297" w:author="Armine A. Petrosyan" w:date="2022-01-14T15:39:00Z"/>
                <w:rFonts w:ascii="Arial Unicode" w:eastAsia="Times New Roman" w:hAnsi="Arial Unicode" w:cs="Times New Roman"/>
                <w:color w:val="000000"/>
                <w:sz w:val="21"/>
                <w:szCs w:val="21"/>
                <w:lang w:val="hy-AM"/>
              </w:rPr>
            </w:pPr>
            <w:del w:id="298" w:author="Armine A. Petrosyan" w:date="2022-01-14T15:39:00Z">
              <w:r w:rsidRPr="00FE0236" w:rsidDel="00816117">
                <w:rPr>
                  <w:rFonts w:ascii="Arial Unicode" w:eastAsia="Times New Roman" w:hAnsi="Arial Unicode" w:cs="Times New Roman"/>
                  <w:b/>
                  <w:bCs/>
                  <w:color w:val="000000"/>
                  <w:sz w:val="21"/>
                  <w:szCs w:val="21"/>
                  <w:lang w:val="hy-AM"/>
                </w:rPr>
                <w:delText>Պլատին</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299" w:author="Armine A. Petrosyan" w:date="2022-01-14T15:39:00Z"/>
                <w:rFonts w:ascii="Arial Unicode" w:eastAsia="Times New Roman" w:hAnsi="Arial Unicode" w:cs="Times New Roman"/>
                <w:color w:val="000000"/>
                <w:sz w:val="21"/>
                <w:szCs w:val="21"/>
                <w:lang w:val="hy-AM"/>
              </w:rPr>
            </w:pPr>
            <w:del w:id="300" w:author="Armine A. Petrosyan" w:date="2022-01-14T15:39:00Z">
              <w:r w:rsidRPr="00FE0236" w:rsidDel="00816117">
                <w:rPr>
                  <w:rFonts w:ascii="Arial Unicode" w:eastAsia="Times New Roman" w:hAnsi="Arial Unicode" w:cs="Times New Roman"/>
                  <w:b/>
                  <w:bCs/>
                  <w:color w:val="000000"/>
                  <w:sz w:val="21"/>
                  <w:szCs w:val="21"/>
                  <w:lang w:val="hy-AM"/>
                </w:rPr>
                <w:delText>Պալադիում</w:delText>
              </w:r>
            </w:del>
          </w:p>
        </w:tc>
      </w:tr>
      <w:tr w:rsidR="00847AD1" w:rsidRPr="00FE0236" w:rsidDel="00816117" w:rsidTr="00847AD1">
        <w:trPr>
          <w:tblCellSpacing w:w="0" w:type="dxa"/>
          <w:del w:id="301"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02" w:author="Armine A. Petrosyan" w:date="2022-01-14T15:39:00Z"/>
                <w:rFonts w:ascii="Arial Unicode" w:eastAsia="Times New Roman" w:hAnsi="Arial Unicode" w:cs="Times New Roman"/>
                <w:color w:val="000000"/>
                <w:sz w:val="21"/>
                <w:szCs w:val="21"/>
                <w:lang w:val="hy-AM"/>
              </w:rPr>
            </w:pPr>
            <w:del w:id="303" w:author="Armine A. Petrosyan" w:date="2022-01-14T15:39:00Z">
              <w:r w:rsidRPr="00FE0236" w:rsidDel="00816117">
                <w:rPr>
                  <w:rFonts w:ascii="Arial Unicode" w:eastAsia="Times New Roman" w:hAnsi="Arial Unicode" w:cs="Times New Roman"/>
                  <w:color w:val="000000"/>
                  <w:sz w:val="21"/>
                  <w:szCs w:val="21"/>
                  <w:lang w:val="hy-AM"/>
                </w:rPr>
                <w:delText>375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04" w:author="Armine A. Petrosyan" w:date="2022-01-14T15:39:00Z"/>
                <w:rFonts w:ascii="Arial Unicode" w:eastAsia="Times New Roman" w:hAnsi="Arial Unicode" w:cs="Times New Roman"/>
                <w:color w:val="000000"/>
                <w:sz w:val="21"/>
                <w:szCs w:val="21"/>
                <w:lang w:val="hy-AM"/>
              </w:rPr>
            </w:pPr>
            <w:del w:id="305" w:author="Armine A. Petrosyan" w:date="2022-01-14T15:39:00Z">
              <w:r w:rsidRPr="00FE0236" w:rsidDel="00816117">
                <w:rPr>
                  <w:rFonts w:ascii="Arial Unicode" w:eastAsia="Times New Roman" w:hAnsi="Arial Unicode" w:cs="Times New Roman"/>
                  <w:color w:val="000000"/>
                  <w:sz w:val="21"/>
                  <w:szCs w:val="21"/>
                  <w:lang w:val="hy-AM"/>
                </w:rPr>
                <w:delText>800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06" w:author="Armine A. Petrosyan" w:date="2022-01-14T15:39:00Z"/>
                <w:rFonts w:ascii="Arial Unicode" w:eastAsia="Times New Roman" w:hAnsi="Arial Unicode" w:cs="Times New Roman"/>
                <w:color w:val="000000"/>
                <w:sz w:val="21"/>
                <w:szCs w:val="21"/>
                <w:lang w:val="hy-AM"/>
              </w:rPr>
            </w:pPr>
            <w:del w:id="307" w:author="Armine A. Petrosyan" w:date="2022-01-14T15:39:00Z">
              <w:r w:rsidRPr="00FE0236" w:rsidDel="00816117">
                <w:rPr>
                  <w:rFonts w:ascii="Arial Unicode" w:eastAsia="Times New Roman" w:hAnsi="Arial Unicode" w:cs="Times New Roman"/>
                  <w:color w:val="000000"/>
                  <w:sz w:val="21"/>
                  <w:szCs w:val="21"/>
                  <w:lang w:val="hy-AM"/>
                </w:rPr>
                <w:delText>900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08" w:author="Armine A. Petrosyan" w:date="2022-01-14T15:39:00Z"/>
                <w:rFonts w:ascii="Arial Unicode" w:eastAsia="Times New Roman" w:hAnsi="Arial Unicode" w:cs="Times New Roman"/>
                <w:color w:val="000000"/>
                <w:sz w:val="21"/>
                <w:szCs w:val="21"/>
                <w:lang w:val="hy-AM"/>
              </w:rPr>
            </w:pPr>
            <w:del w:id="309" w:author="Armine A. Petrosyan" w:date="2022-01-14T15:39:00Z">
              <w:r w:rsidRPr="00FE0236" w:rsidDel="00816117">
                <w:rPr>
                  <w:rFonts w:ascii="Arial Unicode" w:eastAsia="Times New Roman" w:hAnsi="Arial Unicode" w:cs="Times New Roman"/>
                  <w:color w:val="000000"/>
                  <w:sz w:val="21"/>
                  <w:szCs w:val="21"/>
                  <w:lang w:val="hy-AM"/>
                </w:rPr>
                <w:delText>500</w:delText>
              </w:r>
            </w:del>
          </w:p>
        </w:tc>
      </w:tr>
      <w:tr w:rsidR="00847AD1" w:rsidRPr="00FE0236" w:rsidDel="00816117" w:rsidTr="00847AD1">
        <w:trPr>
          <w:tblCellSpacing w:w="0" w:type="dxa"/>
          <w:del w:id="310"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11" w:author="Armine A. Petrosyan" w:date="2022-01-14T15:39:00Z"/>
                <w:rFonts w:ascii="Arial Unicode" w:eastAsia="Times New Roman" w:hAnsi="Arial Unicode" w:cs="Times New Roman"/>
                <w:color w:val="000000"/>
                <w:sz w:val="21"/>
                <w:szCs w:val="21"/>
                <w:lang w:val="hy-AM"/>
              </w:rPr>
            </w:pPr>
            <w:del w:id="312" w:author="Armine A. Petrosyan" w:date="2022-01-14T15:39:00Z">
              <w:r w:rsidRPr="00FE0236" w:rsidDel="00816117">
                <w:rPr>
                  <w:rFonts w:ascii="Arial Unicode" w:eastAsia="Times New Roman" w:hAnsi="Arial Unicode" w:cs="Times New Roman"/>
                  <w:color w:val="000000"/>
                  <w:sz w:val="21"/>
                  <w:szCs w:val="21"/>
                  <w:lang w:val="hy-AM"/>
                </w:rPr>
                <w:delText>416</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13" w:author="Armine A. Petrosyan" w:date="2022-01-14T15:39:00Z"/>
                <w:rFonts w:ascii="Arial Unicode" w:eastAsia="Times New Roman" w:hAnsi="Arial Unicode" w:cs="Times New Roman"/>
                <w:color w:val="000000"/>
                <w:sz w:val="21"/>
                <w:szCs w:val="21"/>
                <w:lang w:val="hy-AM"/>
              </w:rPr>
            </w:pPr>
            <w:del w:id="314" w:author="Armine A. Petrosyan" w:date="2022-01-14T15:39:00Z">
              <w:r w:rsidRPr="00FE0236" w:rsidDel="00816117">
                <w:rPr>
                  <w:rFonts w:ascii="Arial Unicode" w:eastAsia="Times New Roman" w:hAnsi="Arial Unicode" w:cs="Times New Roman"/>
                  <w:color w:val="000000"/>
                  <w:sz w:val="21"/>
                  <w:szCs w:val="21"/>
                  <w:lang w:val="hy-AM"/>
                </w:rPr>
                <w:delText>830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15" w:author="Armine A. Petrosyan" w:date="2022-01-14T15:39:00Z"/>
                <w:rFonts w:ascii="Arial Unicode" w:eastAsia="Times New Roman" w:hAnsi="Arial Unicode" w:cs="Times New Roman"/>
                <w:color w:val="000000"/>
                <w:sz w:val="21"/>
                <w:szCs w:val="21"/>
                <w:lang w:val="hy-AM"/>
              </w:rPr>
            </w:pPr>
            <w:del w:id="316" w:author="Armine A. Petrosyan" w:date="2022-01-14T15:39:00Z">
              <w:r w:rsidRPr="00FE0236" w:rsidDel="00816117">
                <w:rPr>
                  <w:rFonts w:ascii="Arial Unicode" w:eastAsia="Times New Roman" w:hAnsi="Arial Unicode" w:cs="Times New Roman"/>
                  <w:color w:val="000000"/>
                  <w:sz w:val="21"/>
                  <w:szCs w:val="21"/>
                  <w:lang w:val="hy-AM"/>
                </w:rPr>
                <w:delText>950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17" w:author="Armine A. Petrosyan" w:date="2022-01-14T15:39:00Z"/>
                <w:rFonts w:ascii="Arial Unicode" w:eastAsia="Times New Roman" w:hAnsi="Arial Unicode" w:cs="Times New Roman"/>
                <w:color w:val="000000"/>
                <w:sz w:val="21"/>
                <w:szCs w:val="21"/>
                <w:lang w:val="hy-AM"/>
              </w:rPr>
            </w:pPr>
            <w:del w:id="318" w:author="Armine A. Petrosyan" w:date="2022-01-14T15:39:00Z">
              <w:r w:rsidRPr="00FE0236" w:rsidDel="00816117">
                <w:rPr>
                  <w:rFonts w:ascii="Arial Unicode" w:eastAsia="Times New Roman" w:hAnsi="Arial Unicode" w:cs="Times New Roman"/>
                  <w:color w:val="000000"/>
                  <w:sz w:val="21"/>
                  <w:szCs w:val="21"/>
                  <w:lang w:val="hy-AM"/>
                </w:rPr>
                <w:delText>850</w:delText>
              </w:r>
            </w:del>
          </w:p>
        </w:tc>
      </w:tr>
      <w:tr w:rsidR="00847AD1" w:rsidRPr="00FE0236" w:rsidDel="00816117" w:rsidTr="00847AD1">
        <w:trPr>
          <w:tblCellSpacing w:w="0" w:type="dxa"/>
          <w:del w:id="319"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20" w:author="Armine A. Petrosyan" w:date="2022-01-14T15:39:00Z"/>
                <w:rFonts w:ascii="Arial Unicode" w:eastAsia="Times New Roman" w:hAnsi="Arial Unicode" w:cs="Times New Roman"/>
                <w:color w:val="000000"/>
                <w:sz w:val="21"/>
                <w:szCs w:val="21"/>
                <w:lang w:val="hy-AM"/>
              </w:rPr>
            </w:pPr>
            <w:del w:id="321" w:author="Armine A. Petrosyan" w:date="2022-01-14T15:39:00Z">
              <w:r w:rsidRPr="00FE0236" w:rsidDel="00816117">
                <w:rPr>
                  <w:rFonts w:ascii="Arial Unicode" w:eastAsia="Times New Roman" w:hAnsi="Arial Unicode" w:cs="Times New Roman"/>
                  <w:color w:val="000000"/>
                  <w:sz w:val="21"/>
                  <w:szCs w:val="21"/>
                  <w:lang w:val="hy-AM"/>
                </w:rPr>
                <w:delText>500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22" w:author="Armine A. Petrosyan" w:date="2022-01-14T15:39:00Z"/>
                <w:rFonts w:ascii="Arial Unicode" w:eastAsia="Times New Roman" w:hAnsi="Arial Unicode" w:cs="Times New Roman"/>
                <w:color w:val="000000"/>
                <w:sz w:val="21"/>
                <w:szCs w:val="21"/>
                <w:lang w:val="hy-AM"/>
              </w:rPr>
            </w:pPr>
            <w:del w:id="323" w:author="Armine A. Petrosyan" w:date="2022-01-14T15:39:00Z">
              <w:r w:rsidRPr="00FE0236" w:rsidDel="00816117">
                <w:rPr>
                  <w:rFonts w:ascii="Arial Unicode" w:eastAsia="Times New Roman" w:hAnsi="Arial Unicode" w:cs="Times New Roman"/>
                  <w:color w:val="000000"/>
                  <w:sz w:val="21"/>
                  <w:szCs w:val="21"/>
                  <w:lang w:val="hy-AM"/>
                </w:rPr>
                <w:delText>875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24" w:author="Armine A. Petrosyan" w:date="2022-01-14T15:39:00Z"/>
                <w:rFonts w:ascii="Arial Unicode" w:eastAsia="Times New Roman" w:hAnsi="Arial Unicode" w:cs="Times New Roman"/>
                <w:color w:val="000000"/>
                <w:sz w:val="21"/>
                <w:szCs w:val="21"/>
                <w:lang w:val="hy-AM"/>
              </w:rPr>
            </w:pPr>
            <w:del w:id="325"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26" w:author="Armine A. Petrosyan" w:date="2022-01-14T15:39:00Z"/>
                <w:rFonts w:ascii="Arial Unicode" w:eastAsia="Times New Roman" w:hAnsi="Arial Unicode" w:cs="Times New Roman"/>
                <w:color w:val="000000"/>
                <w:sz w:val="21"/>
                <w:szCs w:val="21"/>
                <w:lang w:val="hy-AM"/>
              </w:rPr>
            </w:pPr>
            <w:del w:id="327"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28"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29" w:author="Armine A. Petrosyan" w:date="2022-01-14T15:39:00Z"/>
                <w:rFonts w:ascii="Arial Unicode" w:eastAsia="Times New Roman" w:hAnsi="Arial Unicode" w:cs="Times New Roman"/>
                <w:color w:val="000000"/>
                <w:sz w:val="21"/>
                <w:szCs w:val="21"/>
                <w:lang w:val="hy-AM"/>
              </w:rPr>
            </w:pPr>
            <w:del w:id="330" w:author="Armine A. Petrosyan" w:date="2022-01-14T15:39:00Z">
              <w:r w:rsidRPr="00FE0236" w:rsidDel="00816117">
                <w:rPr>
                  <w:rFonts w:ascii="Arial Unicode" w:eastAsia="Times New Roman" w:hAnsi="Arial Unicode" w:cs="Times New Roman"/>
                  <w:color w:val="000000"/>
                  <w:sz w:val="21"/>
                  <w:szCs w:val="21"/>
                  <w:lang w:val="hy-AM"/>
                </w:rPr>
                <w:delText>583</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31" w:author="Armine A. Petrosyan" w:date="2022-01-14T15:39:00Z"/>
                <w:rFonts w:ascii="Arial Unicode" w:eastAsia="Times New Roman" w:hAnsi="Arial Unicode" w:cs="Times New Roman"/>
                <w:color w:val="000000"/>
                <w:sz w:val="21"/>
                <w:szCs w:val="21"/>
                <w:lang w:val="hy-AM"/>
              </w:rPr>
            </w:pPr>
            <w:del w:id="332" w:author="Armine A. Petrosyan" w:date="2022-01-14T15:39:00Z">
              <w:r w:rsidRPr="00FE0236" w:rsidDel="00816117">
                <w:rPr>
                  <w:rFonts w:ascii="Arial Unicode" w:eastAsia="Times New Roman" w:hAnsi="Arial Unicode" w:cs="Times New Roman"/>
                  <w:color w:val="000000"/>
                  <w:sz w:val="21"/>
                  <w:szCs w:val="21"/>
                  <w:lang w:val="hy-AM"/>
                </w:rPr>
                <w:delText>925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33" w:author="Armine A. Petrosyan" w:date="2022-01-14T15:39:00Z"/>
                <w:rFonts w:ascii="Arial Unicode" w:eastAsia="Times New Roman" w:hAnsi="Arial Unicode" w:cs="Times New Roman"/>
                <w:color w:val="000000"/>
                <w:sz w:val="21"/>
                <w:szCs w:val="21"/>
                <w:lang w:val="hy-AM"/>
              </w:rPr>
            </w:pPr>
            <w:del w:id="334"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35" w:author="Armine A. Petrosyan" w:date="2022-01-14T15:39:00Z"/>
                <w:rFonts w:ascii="Arial Unicode" w:eastAsia="Times New Roman" w:hAnsi="Arial Unicode" w:cs="Times New Roman"/>
                <w:color w:val="000000"/>
                <w:sz w:val="21"/>
                <w:szCs w:val="21"/>
                <w:lang w:val="hy-AM"/>
              </w:rPr>
            </w:pPr>
            <w:del w:id="336"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37"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38" w:author="Armine A. Petrosyan" w:date="2022-01-14T15:39:00Z"/>
                <w:rFonts w:ascii="Arial Unicode" w:eastAsia="Times New Roman" w:hAnsi="Arial Unicode" w:cs="Times New Roman"/>
                <w:color w:val="000000"/>
                <w:sz w:val="21"/>
                <w:szCs w:val="21"/>
                <w:lang w:val="hy-AM"/>
              </w:rPr>
            </w:pPr>
            <w:del w:id="339" w:author="Armine A. Petrosyan" w:date="2022-01-14T15:39:00Z">
              <w:r w:rsidRPr="00FE0236" w:rsidDel="00816117">
                <w:rPr>
                  <w:rFonts w:ascii="Arial Unicode" w:eastAsia="Times New Roman" w:hAnsi="Arial Unicode" w:cs="Times New Roman"/>
                  <w:color w:val="000000"/>
                  <w:sz w:val="21"/>
                  <w:szCs w:val="21"/>
                  <w:lang w:val="hy-AM"/>
                </w:rPr>
                <w:delText>585</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40" w:author="Armine A. Petrosyan" w:date="2022-01-14T15:39:00Z"/>
                <w:rFonts w:ascii="Arial Unicode" w:eastAsia="Times New Roman" w:hAnsi="Arial Unicode" w:cs="Times New Roman"/>
                <w:color w:val="000000"/>
                <w:sz w:val="21"/>
                <w:szCs w:val="21"/>
                <w:lang w:val="hy-AM"/>
              </w:rPr>
            </w:pPr>
            <w:del w:id="341" w:author="Armine A. Petrosyan" w:date="2022-01-14T15:39:00Z">
              <w:r w:rsidRPr="00FE0236" w:rsidDel="00816117">
                <w:rPr>
                  <w:rFonts w:ascii="Arial Unicode" w:eastAsia="Times New Roman" w:hAnsi="Arial Unicode" w:cs="Times New Roman"/>
                  <w:color w:val="000000"/>
                  <w:sz w:val="21"/>
                  <w:szCs w:val="21"/>
                  <w:lang w:val="hy-AM"/>
                </w:rPr>
                <w:delText>960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42" w:author="Armine A. Petrosyan" w:date="2022-01-14T15:39:00Z"/>
                <w:rFonts w:ascii="Arial Unicode" w:eastAsia="Times New Roman" w:hAnsi="Arial Unicode" w:cs="Times New Roman"/>
                <w:color w:val="000000"/>
                <w:sz w:val="21"/>
                <w:szCs w:val="21"/>
                <w:lang w:val="hy-AM"/>
              </w:rPr>
            </w:pPr>
            <w:del w:id="343"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44" w:author="Armine A. Petrosyan" w:date="2022-01-14T15:39:00Z"/>
                <w:rFonts w:ascii="Arial Unicode" w:eastAsia="Times New Roman" w:hAnsi="Arial Unicode" w:cs="Times New Roman"/>
                <w:color w:val="000000"/>
                <w:sz w:val="21"/>
                <w:szCs w:val="21"/>
                <w:lang w:val="hy-AM"/>
              </w:rPr>
            </w:pPr>
            <w:del w:id="345"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46"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47" w:author="Armine A. Petrosyan" w:date="2022-01-14T15:39:00Z"/>
                <w:rFonts w:ascii="Arial Unicode" w:eastAsia="Times New Roman" w:hAnsi="Arial Unicode" w:cs="Times New Roman"/>
                <w:color w:val="000000"/>
                <w:sz w:val="21"/>
                <w:szCs w:val="21"/>
                <w:lang w:val="hy-AM"/>
              </w:rPr>
            </w:pPr>
            <w:del w:id="348" w:author="Armine A. Petrosyan" w:date="2022-01-14T15:39:00Z">
              <w:r w:rsidRPr="00FE0236" w:rsidDel="00816117">
                <w:rPr>
                  <w:rFonts w:ascii="Arial Unicode" w:eastAsia="Times New Roman" w:hAnsi="Arial Unicode" w:cs="Times New Roman"/>
                  <w:color w:val="000000"/>
                  <w:sz w:val="21"/>
                  <w:szCs w:val="21"/>
                  <w:lang w:val="hy-AM"/>
                </w:rPr>
                <w:delText>750</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49" w:author="Armine A. Petrosyan" w:date="2022-01-14T15:39:00Z"/>
                <w:rFonts w:ascii="Arial Unicode" w:eastAsia="Times New Roman" w:hAnsi="Arial Unicode" w:cs="Times New Roman"/>
                <w:color w:val="000000"/>
                <w:sz w:val="21"/>
                <w:szCs w:val="21"/>
                <w:lang w:val="hy-AM"/>
              </w:rPr>
            </w:pPr>
            <w:del w:id="350" w:author="Armine A. Petrosyan" w:date="2022-01-14T15:39:00Z">
              <w:r w:rsidRPr="00FE0236" w:rsidDel="00816117">
                <w:rPr>
                  <w:rFonts w:ascii="Arial Unicode" w:eastAsia="Times New Roman" w:hAnsi="Arial Unicode" w:cs="Times New Roman"/>
                  <w:color w:val="000000"/>
                  <w:sz w:val="21"/>
                  <w:szCs w:val="21"/>
                  <w:lang w:val="hy-AM"/>
                </w:rPr>
                <w:delText>999</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51" w:author="Armine A. Petrosyan" w:date="2022-01-14T15:39:00Z"/>
                <w:rFonts w:ascii="Arial Unicode" w:eastAsia="Times New Roman" w:hAnsi="Arial Unicode" w:cs="Times New Roman"/>
                <w:color w:val="000000"/>
                <w:sz w:val="21"/>
                <w:szCs w:val="21"/>
                <w:lang w:val="hy-AM"/>
              </w:rPr>
            </w:pPr>
            <w:del w:id="352"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53" w:author="Armine A. Petrosyan" w:date="2022-01-14T15:39:00Z"/>
                <w:rFonts w:ascii="Arial Unicode" w:eastAsia="Times New Roman" w:hAnsi="Arial Unicode" w:cs="Times New Roman"/>
                <w:color w:val="000000"/>
                <w:sz w:val="21"/>
                <w:szCs w:val="21"/>
                <w:lang w:val="hy-AM"/>
              </w:rPr>
            </w:pPr>
            <w:del w:id="354"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55"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56" w:author="Armine A. Petrosyan" w:date="2022-01-14T15:39:00Z"/>
                <w:rFonts w:ascii="Arial Unicode" w:eastAsia="Times New Roman" w:hAnsi="Arial Unicode" w:cs="Times New Roman"/>
                <w:color w:val="000000"/>
                <w:sz w:val="21"/>
                <w:szCs w:val="21"/>
                <w:lang w:val="hy-AM"/>
              </w:rPr>
            </w:pPr>
            <w:del w:id="357" w:author="Armine A. Petrosyan" w:date="2022-01-14T15:39:00Z">
              <w:r w:rsidRPr="00FE0236" w:rsidDel="00816117">
                <w:rPr>
                  <w:rFonts w:ascii="Arial Unicode" w:eastAsia="Times New Roman" w:hAnsi="Arial Unicode" w:cs="Times New Roman"/>
                  <w:color w:val="000000"/>
                  <w:sz w:val="21"/>
                  <w:szCs w:val="21"/>
                  <w:lang w:val="hy-AM"/>
                </w:rPr>
                <w:delText>916</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58" w:author="Armine A. Petrosyan" w:date="2022-01-14T15:39:00Z"/>
                <w:rFonts w:ascii="Arial Unicode" w:eastAsia="Times New Roman" w:hAnsi="Arial Unicode" w:cs="Times New Roman"/>
                <w:color w:val="000000"/>
                <w:sz w:val="21"/>
                <w:szCs w:val="21"/>
                <w:lang w:val="hy-AM"/>
              </w:rPr>
            </w:pPr>
            <w:del w:id="359"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60" w:author="Armine A. Petrosyan" w:date="2022-01-14T15:39:00Z"/>
                <w:rFonts w:ascii="Arial Unicode" w:eastAsia="Times New Roman" w:hAnsi="Arial Unicode" w:cs="Times New Roman"/>
                <w:color w:val="000000"/>
                <w:sz w:val="21"/>
                <w:szCs w:val="21"/>
                <w:lang w:val="hy-AM"/>
              </w:rPr>
            </w:pPr>
            <w:del w:id="361"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62" w:author="Armine A. Petrosyan" w:date="2022-01-14T15:39:00Z"/>
                <w:rFonts w:ascii="Arial Unicode" w:eastAsia="Times New Roman" w:hAnsi="Arial Unicode" w:cs="Times New Roman"/>
                <w:color w:val="000000"/>
                <w:sz w:val="21"/>
                <w:szCs w:val="21"/>
                <w:lang w:val="hy-AM"/>
              </w:rPr>
            </w:pPr>
            <w:del w:id="363"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64"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65" w:author="Armine A. Petrosyan" w:date="2022-01-14T15:39:00Z"/>
                <w:rFonts w:ascii="Arial Unicode" w:eastAsia="Times New Roman" w:hAnsi="Arial Unicode" w:cs="Times New Roman"/>
                <w:color w:val="000000"/>
                <w:sz w:val="21"/>
                <w:szCs w:val="21"/>
                <w:lang w:val="hy-AM"/>
              </w:rPr>
            </w:pPr>
            <w:del w:id="366" w:author="Armine A. Petrosyan" w:date="2022-01-14T15:39:00Z">
              <w:r w:rsidRPr="00FE0236" w:rsidDel="00816117">
                <w:rPr>
                  <w:rFonts w:ascii="Arial Unicode" w:eastAsia="Times New Roman" w:hAnsi="Arial Unicode" w:cs="Times New Roman"/>
                  <w:color w:val="000000"/>
                  <w:sz w:val="21"/>
                  <w:szCs w:val="21"/>
                  <w:lang w:val="hy-AM"/>
                </w:rPr>
                <w:delText>958</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67" w:author="Armine A. Petrosyan" w:date="2022-01-14T15:39:00Z"/>
                <w:rFonts w:ascii="Arial Unicode" w:eastAsia="Times New Roman" w:hAnsi="Arial Unicode" w:cs="Times New Roman"/>
                <w:color w:val="000000"/>
                <w:sz w:val="21"/>
                <w:szCs w:val="21"/>
                <w:lang w:val="hy-AM"/>
              </w:rPr>
            </w:pPr>
            <w:del w:id="368"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69" w:author="Armine A. Petrosyan" w:date="2022-01-14T15:39:00Z"/>
                <w:rFonts w:ascii="Arial Unicode" w:eastAsia="Times New Roman" w:hAnsi="Arial Unicode" w:cs="Times New Roman"/>
                <w:color w:val="000000"/>
                <w:sz w:val="21"/>
                <w:szCs w:val="21"/>
                <w:lang w:val="hy-AM"/>
              </w:rPr>
            </w:pPr>
            <w:del w:id="370"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71" w:author="Armine A. Petrosyan" w:date="2022-01-14T15:39:00Z"/>
                <w:rFonts w:ascii="Arial Unicode" w:eastAsia="Times New Roman" w:hAnsi="Arial Unicode" w:cs="Times New Roman"/>
                <w:color w:val="000000"/>
                <w:sz w:val="21"/>
                <w:szCs w:val="21"/>
                <w:lang w:val="hy-AM"/>
              </w:rPr>
            </w:pPr>
            <w:del w:id="372"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73"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74" w:author="Armine A. Petrosyan" w:date="2022-01-14T15:39:00Z"/>
                <w:rFonts w:ascii="Arial Unicode" w:eastAsia="Times New Roman" w:hAnsi="Arial Unicode" w:cs="Times New Roman"/>
                <w:color w:val="000000"/>
                <w:sz w:val="21"/>
                <w:szCs w:val="21"/>
                <w:lang w:val="hy-AM"/>
              </w:rPr>
            </w:pPr>
            <w:del w:id="375" w:author="Armine A. Petrosyan" w:date="2022-01-14T15:39:00Z">
              <w:r w:rsidRPr="00FE0236" w:rsidDel="00816117">
                <w:rPr>
                  <w:rFonts w:ascii="Arial Unicode" w:eastAsia="Times New Roman" w:hAnsi="Arial Unicode" w:cs="Times New Roman"/>
                  <w:color w:val="000000"/>
                  <w:sz w:val="21"/>
                  <w:szCs w:val="21"/>
                  <w:lang w:val="hy-AM"/>
                </w:rPr>
                <w:delText>999</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76" w:author="Armine A. Petrosyan" w:date="2022-01-14T15:39:00Z"/>
                <w:rFonts w:ascii="Arial Unicode" w:eastAsia="Times New Roman" w:hAnsi="Arial Unicode" w:cs="Times New Roman"/>
                <w:color w:val="000000"/>
                <w:sz w:val="21"/>
                <w:szCs w:val="21"/>
                <w:lang w:val="hy-AM"/>
              </w:rPr>
            </w:pPr>
            <w:del w:id="377"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78" w:author="Armine A. Petrosyan" w:date="2022-01-14T15:39:00Z"/>
                <w:rFonts w:ascii="Arial Unicode" w:eastAsia="Times New Roman" w:hAnsi="Arial Unicode" w:cs="Times New Roman"/>
                <w:color w:val="000000"/>
                <w:sz w:val="21"/>
                <w:szCs w:val="21"/>
                <w:lang w:val="hy-AM"/>
              </w:rPr>
            </w:pPr>
            <w:del w:id="379"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80" w:author="Armine A. Petrosyan" w:date="2022-01-14T15:39:00Z"/>
                <w:rFonts w:ascii="Arial Unicode" w:eastAsia="Times New Roman" w:hAnsi="Arial Unicode" w:cs="Times New Roman"/>
                <w:color w:val="000000"/>
                <w:sz w:val="21"/>
                <w:szCs w:val="21"/>
                <w:lang w:val="hy-AM"/>
              </w:rPr>
            </w:pPr>
            <w:del w:id="381"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r w:rsidR="00847AD1" w:rsidRPr="00FE0236" w:rsidDel="00816117" w:rsidTr="00847AD1">
        <w:trPr>
          <w:tblCellSpacing w:w="0" w:type="dxa"/>
          <w:del w:id="382" w:author="Armine A. Petrosyan" w:date="2022-01-14T15:3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before="100" w:beforeAutospacing="1" w:after="100" w:afterAutospacing="1" w:line="240" w:lineRule="auto"/>
              <w:jc w:val="center"/>
              <w:rPr>
                <w:del w:id="383" w:author="Armine A. Petrosyan" w:date="2022-01-14T15:39:00Z"/>
                <w:rFonts w:ascii="Arial Unicode" w:eastAsia="Times New Roman" w:hAnsi="Arial Unicode" w:cs="Times New Roman"/>
                <w:color w:val="000000"/>
                <w:sz w:val="21"/>
                <w:szCs w:val="21"/>
                <w:lang w:val="hy-AM"/>
              </w:rPr>
            </w:pPr>
            <w:del w:id="384" w:author="Armine A. Petrosyan" w:date="2022-01-14T15:39:00Z">
              <w:r w:rsidRPr="00FE0236" w:rsidDel="00816117">
                <w:rPr>
                  <w:rFonts w:ascii="Arial Unicode" w:eastAsia="Times New Roman" w:hAnsi="Arial Unicode" w:cs="Times New Roman"/>
                  <w:color w:val="000000"/>
                  <w:sz w:val="21"/>
                  <w:szCs w:val="21"/>
                  <w:lang w:val="hy-AM"/>
                </w:rPr>
                <w:delText>999.9</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85" w:author="Armine A. Petrosyan" w:date="2022-01-14T15:39:00Z"/>
                <w:rFonts w:ascii="Arial Unicode" w:eastAsia="Times New Roman" w:hAnsi="Arial Unicode" w:cs="Times New Roman"/>
                <w:color w:val="000000"/>
                <w:sz w:val="21"/>
                <w:szCs w:val="21"/>
                <w:lang w:val="hy-AM"/>
              </w:rPr>
            </w:pPr>
            <w:del w:id="386"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87" w:author="Armine A. Petrosyan" w:date="2022-01-14T15:39:00Z"/>
                <w:rFonts w:ascii="Arial Unicode" w:eastAsia="Times New Roman" w:hAnsi="Arial Unicode" w:cs="Times New Roman"/>
                <w:color w:val="000000"/>
                <w:sz w:val="21"/>
                <w:szCs w:val="21"/>
                <w:lang w:val="hy-AM"/>
              </w:rPr>
            </w:pPr>
            <w:del w:id="388"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847AD1" w:rsidRPr="00FE0236" w:rsidDel="00816117" w:rsidRDefault="00847AD1" w:rsidP="00847AD1">
            <w:pPr>
              <w:spacing w:after="0" w:line="240" w:lineRule="auto"/>
              <w:rPr>
                <w:del w:id="389" w:author="Armine A. Petrosyan" w:date="2022-01-14T15:39:00Z"/>
                <w:rFonts w:ascii="Arial Unicode" w:eastAsia="Times New Roman" w:hAnsi="Arial Unicode" w:cs="Times New Roman"/>
                <w:color w:val="000000"/>
                <w:sz w:val="21"/>
                <w:szCs w:val="21"/>
                <w:lang w:val="hy-AM"/>
              </w:rPr>
            </w:pPr>
            <w:del w:id="390" w:author="Armine A. Petrosyan" w:date="2022-01-14T15:39:00Z">
              <w:r w:rsidRPr="00FE0236" w:rsidDel="00816117">
                <w:rPr>
                  <w:rFonts w:ascii="Arial Unicode" w:eastAsia="Times New Roman" w:hAnsi="Arial Unicode" w:cs="Times New Roman"/>
                  <w:color w:val="000000"/>
                  <w:sz w:val="21"/>
                  <w:szCs w:val="21"/>
                  <w:lang w:val="hy-AM"/>
                </w:rPr>
                <w:delText> </w:delText>
              </w:r>
            </w:del>
          </w:p>
        </w:tc>
      </w:tr>
    </w:tbl>
    <w:p w:rsidR="00847AD1" w:rsidRPr="00FE0236" w:rsidRDefault="00847AD1" w:rsidP="00847AD1">
      <w:pPr>
        <w:shd w:val="clear" w:color="auto" w:fill="FFFFFF"/>
        <w:spacing w:after="0" w:line="240" w:lineRule="auto"/>
        <w:ind w:firstLine="375"/>
        <w:rPr>
          <w:rFonts w:eastAsia="Times New Roman" w:cs="Times New Roman"/>
          <w:b/>
          <w:bCs/>
          <w:i/>
          <w:iCs/>
          <w:color w:val="000000"/>
          <w:sz w:val="21"/>
          <w:szCs w:val="21"/>
          <w:lang w:val="hy-AM"/>
        </w:rPr>
      </w:pPr>
      <w:del w:id="391" w:author="Armine A. Petrosyan" w:date="2022-01-14T15:39:00Z">
        <w:r w:rsidRPr="00FE0236" w:rsidDel="00816117">
          <w:rPr>
            <w:rFonts w:ascii="Arial Unicode" w:eastAsia="Times New Roman" w:hAnsi="Arial Unicode" w:cs="Times New Roman"/>
            <w:b/>
            <w:bCs/>
            <w:i/>
            <w:iCs/>
            <w:color w:val="000000"/>
            <w:sz w:val="21"/>
            <w:szCs w:val="21"/>
            <w:lang w:val="hy-AM"/>
          </w:rPr>
          <w:delText>(հավելվածը լրաց. 23.06.15 ՀՕ-98-Ն)</w:delText>
        </w:r>
      </w:del>
    </w:p>
    <w:p w:rsidR="000C7A4A" w:rsidRPr="00FE0236" w:rsidRDefault="000C7A4A" w:rsidP="00847AD1">
      <w:pPr>
        <w:shd w:val="clear" w:color="auto" w:fill="FFFFFF"/>
        <w:spacing w:after="0" w:line="240" w:lineRule="auto"/>
        <w:ind w:firstLine="375"/>
        <w:rPr>
          <w:rFonts w:eastAsia="Times New Roman" w:cs="Times New Roman"/>
          <w:b/>
          <w:bCs/>
          <w:i/>
          <w:iCs/>
          <w:color w:val="000000"/>
          <w:sz w:val="21"/>
          <w:szCs w:val="21"/>
          <w:lang w:val="hy-AM"/>
        </w:rPr>
      </w:pPr>
    </w:p>
    <w:p w:rsidR="000C7A4A" w:rsidRPr="00FE0236" w:rsidRDefault="000C7A4A" w:rsidP="00847AD1">
      <w:pPr>
        <w:shd w:val="clear" w:color="auto" w:fill="FFFFFF"/>
        <w:spacing w:after="0" w:line="240" w:lineRule="auto"/>
        <w:ind w:firstLine="375"/>
        <w:rPr>
          <w:rFonts w:eastAsia="Times New Roman" w:cs="Times New Roman"/>
          <w:b/>
          <w:bCs/>
          <w:i/>
          <w:iCs/>
          <w:color w:val="000000"/>
          <w:sz w:val="21"/>
          <w:szCs w:val="21"/>
          <w:lang w:val="hy-AM"/>
        </w:rPr>
      </w:pPr>
    </w:p>
    <w:p w:rsidR="000C7A4A" w:rsidRPr="00FE0236" w:rsidRDefault="000C7A4A" w:rsidP="00847AD1">
      <w:pPr>
        <w:shd w:val="clear" w:color="auto" w:fill="FFFFFF"/>
        <w:spacing w:after="0" w:line="240" w:lineRule="auto"/>
        <w:ind w:firstLine="375"/>
        <w:rPr>
          <w:rFonts w:eastAsia="Times New Roman" w:cs="Times New Roman"/>
          <w:b/>
          <w:bCs/>
          <w:i/>
          <w:iCs/>
          <w:color w:val="000000"/>
          <w:sz w:val="21"/>
          <w:szCs w:val="21"/>
          <w:lang w:val="hy-AM"/>
        </w:rPr>
      </w:pPr>
    </w:p>
    <w:p w:rsidR="000C7A4A" w:rsidRPr="00FE0236" w:rsidRDefault="000C7A4A" w:rsidP="000C7A4A">
      <w:pPr>
        <w:shd w:val="clear" w:color="auto" w:fill="FFFFFF"/>
        <w:spacing w:after="0" w:line="240" w:lineRule="auto"/>
        <w:jc w:val="center"/>
        <w:rPr>
          <w:rFonts w:ascii="GHEA Grapalat" w:eastAsia="Times New Roman" w:hAnsi="GHEA Grapalat" w:cs="Times New Roman"/>
          <w:color w:val="000000"/>
          <w:sz w:val="24"/>
          <w:szCs w:val="24"/>
          <w:lang w:val="hy-AM"/>
        </w:rPr>
      </w:pPr>
      <w:r w:rsidRPr="00FE0236">
        <w:rPr>
          <w:rFonts w:ascii="GHEA Grapalat" w:eastAsia="Times New Roman" w:hAnsi="GHEA Grapalat" w:cs="Times New Roman"/>
          <w:b/>
          <w:bCs/>
          <w:color w:val="000000"/>
          <w:sz w:val="24"/>
          <w:szCs w:val="24"/>
          <w:lang w:val="hy-AM"/>
        </w:rPr>
        <w:t>ՎԱՐՉԱԿԱՆ ԻՐԱՎԱԽԱԽՏՈՒՄՆԵՐԻ ՎԵՐԱԲԵՐՅԱԼ ՀԱՅԱՍՏԱՆԻ</w:t>
      </w:r>
    </w:p>
    <w:p w:rsidR="000C7A4A" w:rsidRPr="00FE0236" w:rsidRDefault="000C7A4A" w:rsidP="000C7A4A">
      <w:pPr>
        <w:shd w:val="clear" w:color="auto" w:fill="FFFFFF"/>
        <w:spacing w:after="0" w:line="240" w:lineRule="auto"/>
        <w:jc w:val="center"/>
        <w:rPr>
          <w:rFonts w:ascii="GHEA Grapalat" w:eastAsia="Times New Roman" w:hAnsi="GHEA Grapalat" w:cs="Times New Roman"/>
          <w:color w:val="000000"/>
          <w:sz w:val="24"/>
          <w:szCs w:val="24"/>
          <w:lang w:val="hy-AM"/>
        </w:rPr>
      </w:pPr>
      <w:r w:rsidRPr="00FE0236">
        <w:rPr>
          <w:rFonts w:ascii="GHEA Grapalat" w:eastAsia="Times New Roman" w:hAnsi="GHEA Grapalat" w:cs="Times New Roman"/>
          <w:b/>
          <w:bCs/>
          <w:color w:val="000000"/>
          <w:sz w:val="24"/>
          <w:szCs w:val="24"/>
          <w:lang w:val="hy-AM"/>
        </w:rPr>
        <w:t>ՀԱՆՐԱՊԵՏՈՒԹՅԱՆ</w:t>
      </w:r>
    </w:p>
    <w:p w:rsidR="000C7A4A" w:rsidRPr="00FE0236" w:rsidRDefault="000C7A4A" w:rsidP="000C7A4A">
      <w:pPr>
        <w:shd w:val="clear" w:color="auto" w:fill="FFFFFF"/>
        <w:spacing w:after="0" w:line="240" w:lineRule="auto"/>
        <w:jc w:val="center"/>
        <w:rPr>
          <w:rFonts w:ascii="GHEA Grapalat" w:eastAsia="Times New Roman" w:hAnsi="GHEA Grapalat" w:cs="Times New Roman"/>
          <w:color w:val="000000"/>
          <w:sz w:val="24"/>
          <w:szCs w:val="24"/>
          <w:lang w:val="hy-AM"/>
        </w:rPr>
      </w:pPr>
      <w:r w:rsidRPr="00FE0236">
        <w:rPr>
          <w:rFonts w:ascii="GHEA Grapalat" w:eastAsia="Times New Roman" w:hAnsi="GHEA Grapalat" w:cs="Times New Roman"/>
          <w:b/>
          <w:bCs/>
          <w:color w:val="000000"/>
          <w:sz w:val="24"/>
          <w:szCs w:val="24"/>
          <w:lang w:val="hy-AM"/>
        </w:rPr>
        <w:t>Օ Ր Ե Ն Ս Գ Ի Ր Ք</w:t>
      </w:r>
    </w:p>
    <w:p w:rsidR="000C7A4A" w:rsidRPr="00FE0236" w:rsidRDefault="000C7A4A" w:rsidP="000C7A4A">
      <w:pPr>
        <w:shd w:val="clear" w:color="auto" w:fill="FFFFFF"/>
        <w:spacing w:after="0" w:line="240" w:lineRule="auto"/>
        <w:jc w:val="center"/>
        <w:rPr>
          <w:rFonts w:ascii="Arial Unicode" w:eastAsia="Times New Roman" w:hAnsi="Arial Unicode" w:cs="Times New Roman"/>
          <w:color w:val="000000"/>
          <w:sz w:val="21"/>
          <w:szCs w:val="21"/>
          <w:lang w:val="hy-AM"/>
        </w:rPr>
      </w:pPr>
      <w:r w:rsidRPr="00FE0236">
        <w:rPr>
          <w:rFonts w:ascii="Arial Unicode" w:eastAsia="Times New Roman" w:hAnsi="Arial Unicode" w:cs="Times New Roman"/>
          <w:color w:val="000000"/>
          <w:sz w:val="21"/>
          <w:szCs w:val="21"/>
          <w:lang w:val="hy-AM"/>
        </w:rPr>
        <w:t> </w:t>
      </w:r>
    </w:p>
    <w:p w:rsidR="000C7A4A" w:rsidRPr="00FE0236" w:rsidRDefault="000C7A4A" w:rsidP="00847AD1">
      <w:pPr>
        <w:shd w:val="clear" w:color="auto" w:fill="FFFFFF"/>
        <w:spacing w:after="0" w:line="240" w:lineRule="auto"/>
        <w:ind w:firstLine="375"/>
        <w:rPr>
          <w:rFonts w:eastAsia="Times New Roman" w:cs="Times New Roman"/>
          <w:b/>
          <w:bCs/>
          <w:i/>
          <w:iCs/>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C7A4A" w:rsidRPr="00D2134F" w:rsidTr="000C7A4A">
        <w:trPr>
          <w:tblCellSpacing w:w="0" w:type="dxa"/>
        </w:trPr>
        <w:tc>
          <w:tcPr>
            <w:tcW w:w="2025" w:type="dxa"/>
            <w:shd w:val="clear" w:color="auto" w:fill="FFFFFF"/>
            <w:hideMark/>
          </w:tcPr>
          <w:p w:rsidR="000C7A4A" w:rsidRPr="00FE0236" w:rsidRDefault="000C7A4A" w:rsidP="000C7A4A">
            <w:pPr>
              <w:spacing w:after="0" w:line="240" w:lineRule="auto"/>
              <w:jc w:val="center"/>
              <w:rPr>
                <w:rFonts w:ascii="Arial Unicode" w:eastAsia="Times New Roman" w:hAnsi="Arial Unicode" w:cs="Times New Roman"/>
                <w:color w:val="000000"/>
                <w:sz w:val="21"/>
                <w:szCs w:val="21"/>
                <w:lang w:val="hy-AM"/>
                <w:rPrChange w:id="392"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b/>
                <w:bCs/>
                <w:color w:val="000000"/>
                <w:sz w:val="21"/>
                <w:szCs w:val="21"/>
                <w:lang w:val="hy-AM"/>
                <w:rPrChange w:id="393" w:author="Armine A. Petrosyan" w:date="2022-01-14T15:44:00Z">
                  <w:rPr>
                    <w:rFonts w:ascii="Arial Unicode" w:eastAsia="Times New Roman" w:hAnsi="Arial Unicode" w:cs="Times New Roman"/>
                    <w:b/>
                    <w:bCs/>
                    <w:color w:val="000000"/>
                    <w:sz w:val="21"/>
                    <w:szCs w:val="21"/>
                  </w:rPr>
                </w:rPrChange>
              </w:rPr>
              <w:t>Հոդված 189</w:t>
            </w:r>
            <w:r w:rsidRPr="00FE0236">
              <w:rPr>
                <w:rFonts w:ascii="Arial Unicode" w:eastAsia="Times New Roman" w:hAnsi="Arial Unicode" w:cs="Times New Roman"/>
                <w:b/>
                <w:bCs/>
                <w:color w:val="000000"/>
                <w:sz w:val="15"/>
                <w:szCs w:val="15"/>
                <w:vertAlign w:val="superscript"/>
                <w:lang w:val="hy-AM"/>
                <w:rPrChange w:id="394" w:author="Armine A. Petrosyan" w:date="2022-01-14T15:44:00Z">
                  <w:rPr>
                    <w:rFonts w:ascii="Arial Unicode" w:eastAsia="Times New Roman" w:hAnsi="Arial Unicode" w:cs="Times New Roman"/>
                    <w:b/>
                    <w:bCs/>
                    <w:color w:val="000000"/>
                    <w:sz w:val="15"/>
                    <w:szCs w:val="15"/>
                    <w:vertAlign w:val="superscript"/>
                  </w:rPr>
                </w:rPrChange>
              </w:rPr>
              <w:t>1</w:t>
            </w:r>
            <w:r w:rsidRPr="00FE0236">
              <w:rPr>
                <w:rFonts w:ascii="Arial Unicode" w:eastAsia="Times New Roman" w:hAnsi="Arial Unicode" w:cs="Times New Roman"/>
                <w:b/>
                <w:bCs/>
                <w:color w:val="000000"/>
                <w:sz w:val="21"/>
                <w:szCs w:val="21"/>
                <w:lang w:val="hy-AM"/>
                <w:rPrChange w:id="395" w:author="Armine A. Petrosyan" w:date="2022-01-14T15:44:00Z">
                  <w:rPr>
                    <w:rFonts w:ascii="Arial Unicode" w:eastAsia="Times New Roman" w:hAnsi="Arial Unicode" w:cs="Times New Roman"/>
                    <w:b/>
                    <w:bCs/>
                    <w:color w:val="000000"/>
                    <w:sz w:val="21"/>
                    <w:szCs w:val="21"/>
                  </w:rPr>
                </w:rPrChange>
              </w:rPr>
              <w:t>.</w:t>
            </w:r>
          </w:p>
        </w:tc>
        <w:tc>
          <w:tcPr>
            <w:tcW w:w="0" w:type="auto"/>
            <w:shd w:val="clear" w:color="auto" w:fill="FFFFFF"/>
            <w:vAlign w:val="center"/>
            <w:hideMark/>
          </w:tcPr>
          <w:p w:rsidR="000C7A4A" w:rsidRPr="00FE0236" w:rsidRDefault="000C7A4A" w:rsidP="000C7A4A">
            <w:pPr>
              <w:spacing w:after="0" w:line="240" w:lineRule="auto"/>
              <w:rPr>
                <w:rFonts w:ascii="Arial Unicode" w:eastAsia="Times New Roman" w:hAnsi="Arial Unicode" w:cs="Times New Roman"/>
                <w:color w:val="000000"/>
                <w:sz w:val="21"/>
                <w:szCs w:val="21"/>
                <w:lang w:val="hy-AM"/>
                <w:rPrChange w:id="396"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b/>
                <w:bCs/>
                <w:color w:val="000000"/>
                <w:sz w:val="21"/>
                <w:szCs w:val="21"/>
                <w:lang w:val="hy-AM"/>
                <w:rPrChange w:id="397" w:author="Armine A. Petrosyan" w:date="2022-01-14T15:44:00Z">
                  <w:rPr>
                    <w:rFonts w:ascii="Arial Unicode" w:eastAsia="Times New Roman" w:hAnsi="Arial Unicode" w:cs="Times New Roman"/>
                    <w:b/>
                    <w:bCs/>
                    <w:color w:val="000000"/>
                    <w:sz w:val="21"/>
                    <w:szCs w:val="21"/>
                  </w:rPr>
                </w:rPrChange>
              </w:rPr>
              <w:t>Թանկարժեք մետաղների կամ թանկարժեք մետաղներից պատրաստված իրերի մանրածախ առուվաճառքի կանոնները կամ թանկարժեք մետաղների և թանկարժեք մետաղներից պատրաստված իրերի հարգորոշման և հարգադրոշմման պահանջները կամ թանկարժեք մետաղների զտարկման պահանջները կամ պետական մարմինների, պետական հիմնարկների, պետական ոչ առևտրային կազմակերպությունների և 100 տոկոս պետական մասնակցությամբ իրավաբանական անձանց հաշվեկշռում հաշվառված թանկարժեք մետաղների և թանկարժեք քարերի ջարդոնի հաշվառման պահանջները կամ պաշտոնատար անձանց կողմից ի պաշտոնե ստացած թանկարժեք մետաղներից և թանկարժեք քարերից պատրաստված նվերների տնօրինման կարգը խախտելը</w:t>
            </w:r>
          </w:p>
        </w:tc>
      </w:tr>
    </w:tbl>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398"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399" w:author="Armine A. Petrosyan" w:date="2022-01-14T15:44:00Z">
            <w:rPr>
              <w:rFonts w:ascii="Arial Unicode" w:eastAsia="Times New Roman" w:hAnsi="Arial Unicode" w:cs="Times New Roman"/>
              <w:color w:val="000000"/>
              <w:sz w:val="21"/>
              <w:szCs w:val="21"/>
            </w:rPr>
          </w:rPrChange>
        </w:rPr>
        <w:t>Թանկարժեք մետաղների կամ թանկարժեք մետաղներից պատրաստված իրերի մանրածախ առուվաճառքի կանոնները կամ պետական մարմինների, պետական հիմնարկների, պետական ոչ առևտրային կազմակերպությունների և 100 տոկոս պետական մասնակցությամբ իրավաբանական անձանց հաշվեկշռում հաշվառված թանկարժեք մետաղների և թանկարժեք քարերի ջարդոնի հաշվառման պահանջները խախտելը`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00"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01" w:author="Armine A. Petrosyan" w:date="2022-01-14T15:44:00Z">
            <w:rPr>
              <w:rFonts w:ascii="Arial Unicode" w:eastAsia="Times New Roman" w:hAnsi="Arial Unicode" w:cs="Times New Roman"/>
              <w:color w:val="000000"/>
              <w:sz w:val="21"/>
              <w:szCs w:val="21"/>
            </w:rPr>
          </w:rPrChange>
        </w:rPr>
        <w:lastRenderedPageBreak/>
        <w:t>առաջացնում է տուգանքի նշանակում` յուրաքանչյուր խախտման համար նվազագույն աշխատավարձի հիսնապատիկի 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02"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03" w:author="Armine A. Petrosyan" w:date="2022-01-14T15:44:00Z">
            <w:rPr>
              <w:rFonts w:ascii="Arial Unicode" w:eastAsia="Times New Roman" w:hAnsi="Arial Unicode" w:cs="Times New Roman"/>
              <w:color w:val="000000"/>
              <w:sz w:val="21"/>
              <w:szCs w:val="21"/>
            </w:rPr>
          </w:rPrChange>
        </w:rPr>
        <w:t>Սույն հոդվածի առաջին մասում նշված խախտումը մեկ տարվա ընթացքում կրկնելը`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04"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05" w:author="Armine A. Petrosyan" w:date="2022-01-14T15:44:00Z">
            <w:rPr>
              <w:rFonts w:ascii="Arial Unicode" w:eastAsia="Times New Roman" w:hAnsi="Arial Unicode" w:cs="Times New Roman"/>
              <w:color w:val="000000"/>
              <w:sz w:val="21"/>
              <w:szCs w:val="21"/>
            </w:rPr>
          </w:rPrChange>
        </w:rPr>
        <w:t>առաջացնում է տուգանքի նշանակում` յուրաքանչյուր խախտման համար նվազագույն աշխատավարձի հարյուրապատիկի 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06"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07" w:author="Armine A. Petrosyan" w:date="2022-01-14T15:44:00Z">
            <w:rPr>
              <w:rFonts w:ascii="Arial Unicode" w:eastAsia="Times New Roman" w:hAnsi="Arial Unicode" w:cs="Times New Roman"/>
              <w:color w:val="000000"/>
              <w:sz w:val="21"/>
              <w:szCs w:val="21"/>
            </w:rPr>
          </w:rPrChange>
        </w:rPr>
        <w:t>Թանկարժեք մետաղների և թանկարժեք մետաղներից պատրաստված իրերի հարգորոշման և հարգադրոշմման պահանջները կամ թանկարժեք մետաղների զտարկման պահանջները խախտելը`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08"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09" w:author="Armine A. Petrosyan" w:date="2022-01-14T15:44:00Z">
            <w:rPr>
              <w:rFonts w:ascii="Arial Unicode" w:eastAsia="Times New Roman" w:hAnsi="Arial Unicode" w:cs="Times New Roman"/>
              <w:color w:val="000000"/>
              <w:sz w:val="21"/>
              <w:szCs w:val="21"/>
            </w:rPr>
          </w:rPrChange>
        </w:rPr>
        <w:t xml:space="preserve">առաջացնում է տուգանքի նշանակում` յուրաքանչյուր խախտման համար նվազագույն աշխատավարձի </w:t>
      </w:r>
      <w:del w:id="410" w:author="Armine A. Petrosyan" w:date="2022-01-14T15:43:00Z">
        <w:r w:rsidRPr="00FE0236" w:rsidDel="004F5901">
          <w:rPr>
            <w:rFonts w:ascii="Arial Unicode" w:eastAsia="Times New Roman" w:hAnsi="Arial Unicode" w:cs="Times New Roman"/>
            <w:color w:val="000000"/>
            <w:sz w:val="21"/>
            <w:szCs w:val="21"/>
            <w:lang w:val="hy-AM"/>
            <w:rPrChange w:id="411" w:author="Armine A. Petrosyan" w:date="2022-01-14T15:44:00Z">
              <w:rPr>
                <w:rFonts w:ascii="Arial Unicode" w:eastAsia="Times New Roman" w:hAnsi="Arial Unicode" w:cs="Times New Roman"/>
                <w:color w:val="000000"/>
                <w:sz w:val="21"/>
                <w:szCs w:val="21"/>
              </w:rPr>
            </w:rPrChange>
          </w:rPr>
          <w:delText xml:space="preserve">հարյուրապատիկի </w:delText>
        </w:r>
      </w:del>
      <w:ins w:id="412" w:author="Armine A. Petrosyan" w:date="2022-01-14T15:44:00Z">
        <w:r w:rsidR="004F5901" w:rsidRPr="00FE0236">
          <w:rPr>
            <w:rFonts w:ascii="GHEA Grapalat" w:hAnsi="GHEA Grapalat"/>
            <w:color w:val="000000"/>
            <w:shd w:val="clear" w:color="auto" w:fill="FFFFFF"/>
            <w:lang w:val="hy-AM"/>
          </w:rPr>
          <w:t xml:space="preserve">«երկուհարյուրապատիկի» </w:t>
        </w:r>
      </w:ins>
      <w:r w:rsidRPr="00FE0236">
        <w:rPr>
          <w:rFonts w:ascii="Arial Unicode" w:eastAsia="Times New Roman" w:hAnsi="Arial Unicode" w:cs="Times New Roman"/>
          <w:color w:val="000000"/>
          <w:sz w:val="21"/>
          <w:szCs w:val="21"/>
          <w:lang w:val="hy-AM"/>
          <w:rPrChange w:id="413" w:author="Armine A. Petrosyan" w:date="2022-01-14T15:44:00Z">
            <w:rPr>
              <w:rFonts w:ascii="Arial Unicode" w:eastAsia="Times New Roman" w:hAnsi="Arial Unicode" w:cs="Times New Roman"/>
              <w:color w:val="000000"/>
              <w:sz w:val="21"/>
              <w:szCs w:val="21"/>
            </w:rPr>
          </w:rPrChange>
        </w:rPr>
        <w:t>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14"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15" w:author="Armine A. Petrosyan" w:date="2022-01-14T15:44:00Z">
            <w:rPr>
              <w:rFonts w:ascii="Arial Unicode" w:eastAsia="Times New Roman" w:hAnsi="Arial Unicode" w:cs="Times New Roman"/>
              <w:color w:val="000000"/>
              <w:sz w:val="21"/>
              <w:szCs w:val="21"/>
            </w:rPr>
          </w:rPrChange>
        </w:rPr>
        <w:t>Սույն հոդվածի երրորդ մասում նշված խախտումը մեկ տարվա ընթացքում կրկնելը`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16"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17" w:author="Armine A. Petrosyan" w:date="2022-01-14T15:44:00Z">
            <w:rPr>
              <w:rFonts w:ascii="Arial Unicode" w:eastAsia="Times New Roman" w:hAnsi="Arial Unicode" w:cs="Times New Roman"/>
              <w:color w:val="000000"/>
              <w:sz w:val="21"/>
              <w:szCs w:val="21"/>
            </w:rPr>
          </w:rPrChange>
        </w:rPr>
        <w:t>առաջացնում է տուգանքի նշանակում` յուրաքանչյուր խախտման համար նվազագույն աշխատավարձի երկուհարյուրապատիկի 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18"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19" w:author="Armine A. Petrosyan" w:date="2022-01-14T15:44:00Z">
            <w:rPr>
              <w:rFonts w:ascii="Arial Unicode" w:eastAsia="Times New Roman" w:hAnsi="Arial Unicode" w:cs="Times New Roman"/>
              <w:color w:val="000000"/>
              <w:sz w:val="21"/>
              <w:szCs w:val="21"/>
            </w:rPr>
          </w:rPrChange>
        </w:rPr>
        <w:t>Պաշտոնատար անձանց կողմից ի պաշտոնե ստացած թանկարժեք մետաղներից և թանկարժեք քարերից պատրաստված նվերների տնօրինման կարգը խախտելը`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20"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21" w:author="Armine A. Petrosyan" w:date="2022-01-14T15:44:00Z">
            <w:rPr>
              <w:rFonts w:ascii="Arial Unicode" w:eastAsia="Times New Roman" w:hAnsi="Arial Unicode" w:cs="Times New Roman"/>
              <w:color w:val="000000"/>
              <w:sz w:val="21"/>
              <w:szCs w:val="21"/>
            </w:rPr>
          </w:rPrChange>
        </w:rPr>
        <w:t>առաջացնում է տուգանքի նշանակում` յուրաքանչյուր խախտման համար նվազագույն աշխատավարձի հարյուրհիսնապատիկի 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22"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23" w:author="Armine A. Petrosyan" w:date="2022-01-14T15:44:00Z">
            <w:rPr>
              <w:rFonts w:ascii="Arial Unicode" w:eastAsia="Times New Roman" w:hAnsi="Arial Unicode" w:cs="Times New Roman"/>
              <w:color w:val="000000"/>
              <w:sz w:val="21"/>
              <w:szCs w:val="21"/>
            </w:rPr>
          </w:rPrChange>
        </w:rPr>
        <w:t>Սույն հոդվածի հինգերորդ մասում նշված խախտումը մեկ տարվա ընթացքում կրկնելը կամ նախկինում կատարած խախտումը վարչական պատասխանատվության ենթարկվելուց հետո մեկամսյա ժամկետում չվերացնելը`</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24"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color w:val="000000"/>
          <w:sz w:val="21"/>
          <w:szCs w:val="21"/>
          <w:lang w:val="hy-AM"/>
          <w:rPrChange w:id="425" w:author="Armine A. Petrosyan" w:date="2022-01-14T15:44:00Z">
            <w:rPr>
              <w:rFonts w:ascii="Arial Unicode" w:eastAsia="Times New Roman" w:hAnsi="Arial Unicode" w:cs="Times New Roman"/>
              <w:color w:val="000000"/>
              <w:sz w:val="21"/>
              <w:szCs w:val="21"/>
            </w:rPr>
          </w:rPrChange>
        </w:rPr>
        <w:t>առաջացնում է տուգանքի նշանակում` յուրաքանչյուր խախտման համար նվազագույն աշխատավարձի երեքհարյուրապատիկի չափով:</w:t>
      </w:r>
    </w:p>
    <w:p w:rsidR="000C7A4A" w:rsidRPr="00FE0236" w:rsidRDefault="000C7A4A" w:rsidP="000C7A4A">
      <w:pPr>
        <w:shd w:val="clear" w:color="auto" w:fill="FFFFFF"/>
        <w:spacing w:after="0" w:line="240" w:lineRule="auto"/>
        <w:ind w:firstLine="375"/>
        <w:rPr>
          <w:rFonts w:ascii="Arial Unicode" w:eastAsia="Times New Roman" w:hAnsi="Arial Unicode" w:cs="Times New Roman"/>
          <w:color w:val="000000"/>
          <w:sz w:val="21"/>
          <w:szCs w:val="21"/>
          <w:lang w:val="hy-AM"/>
          <w:rPrChange w:id="426" w:author="Armine A. Petrosyan" w:date="2022-01-14T15:44:00Z">
            <w:rPr>
              <w:rFonts w:ascii="Arial Unicode" w:eastAsia="Times New Roman" w:hAnsi="Arial Unicode" w:cs="Times New Roman"/>
              <w:color w:val="000000"/>
              <w:sz w:val="21"/>
              <w:szCs w:val="21"/>
            </w:rPr>
          </w:rPrChange>
        </w:rPr>
      </w:pPr>
      <w:r w:rsidRPr="00FE0236">
        <w:rPr>
          <w:rFonts w:ascii="Arial Unicode" w:eastAsia="Times New Roman" w:hAnsi="Arial Unicode" w:cs="Times New Roman"/>
          <w:b/>
          <w:bCs/>
          <w:i/>
          <w:iCs/>
          <w:color w:val="000000"/>
          <w:sz w:val="21"/>
          <w:szCs w:val="21"/>
          <w:lang w:val="hy-AM"/>
          <w:rPrChange w:id="427" w:author="Armine A. Petrosyan" w:date="2022-01-14T15:44:00Z">
            <w:rPr>
              <w:rFonts w:ascii="Arial Unicode" w:eastAsia="Times New Roman" w:hAnsi="Arial Unicode" w:cs="Times New Roman"/>
              <w:b/>
              <w:bCs/>
              <w:i/>
              <w:iCs/>
              <w:color w:val="000000"/>
              <w:sz w:val="21"/>
              <w:szCs w:val="21"/>
            </w:rPr>
          </w:rPrChange>
        </w:rPr>
        <w:t>(189</w:t>
      </w:r>
      <w:r w:rsidRPr="00FE0236">
        <w:rPr>
          <w:rFonts w:ascii="Arial Unicode" w:eastAsia="Times New Roman" w:hAnsi="Arial Unicode" w:cs="Times New Roman"/>
          <w:b/>
          <w:bCs/>
          <w:i/>
          <w:iCs/>
          <w:color w:val="000000"/>
          <w:sz w:val="15"/>
          <w:szCs w:val="15"/>
          <w:vertAlign w:val="superscript"/>
          <w:lang w:val="hy-AM"/>
          <w:rPrChange w:id="428" w:author="Armine A. Petrosyan" w:date="2022-01-14T15:44:00Z">
            <w:rPr>
              <w:rFonts w:ascii="Arial Unicode" w:eastAsia="Times New Roman" w:hAnsi="Arial Unicode" w:cs="Times New Roman"/>
              <w:b/>
              <w:bCs/>
              <w:i/>
              <w:iCs/>
              <w:color w:val="000000"/>
              <w:sz w:val="15"/>
              <w:szCs w:val="15"/>
              <w:vertAlign w:val="superscript"/>
            </w:rPr>
          </w:rPrChange>
        </w:rPr>
        <w:t>1</w:t>
      </w:r>
      <w:r w:rsidRPr="00FE0236">
        <w:rPr>
          <w:rFonts w:ascii="Arial Unicode" w:eastAsia="Times New Roman" w:hAnsi="Arial Unicode" w:cs="Times New Roman"/>
          <w:b/>
          <w:bCs/>
          <w:i/>
          <w:iCs/>
          <w:color w:val="000000"/>
          <w:sz w:val="21"/>
          <w:szCs w:val="21"/>
          <w:lang w:val="hy-AM"/>
          <w:rPrChange w:id="429" w:author="Armine A. Petrosyan" w:date="2022-01-14T15:44:00Z">
            <w:rPr>
              <w:rFonts w:ascii="Arial Unicode" w:eastAsia="Times New Roman" w:hAnsi="Arial Unicode" w:cs="Times New Roman"/>
              <w:b/>
              <w:bCs/>
              <w:i/>
              <w:iCs/>
              <w:color w:val="000000"/>
              <w:sz w:val="21"/>
              <w:szCs w:val="21"/>
            </w:rPr>
          </w:rPrChange>
        </w:rPr>
        <w:t>-ին հոդվածը խմբ. 28.05.86, 02.09.93 ՀՕ-79, խմբ. 18.03.08 ՀՕ-8-Ն)</w:t>
      </w:r>
    </w:p>
    <w:p w:rsidR="00FA08DD" w:rsidRPr="00FE0236" w:rsidRDefault="00FA08DD" w:rsidP="00FC51BF">
      <w:pPr>
        <w:spacing w:line="276" w:lineRule="auto"/>
        <w:ind w:left="-540"/>
        <w:jc w:val="both"/>
        <w:rPr>
          <w:rFonts w:ascii="GHEA Grapalat" w:hAnsi="GHEA Grapalat"/>
          <w:lang w:val="hy-AM"/>
          <w:rPrChange w:id="430" w:author="Armine A. Petrosyan" w:date="2022-01-14T15:44:00Z">
            <w:rPr>
              <w:rFonts w:ascii="GHEA Grapalat" w:hAnsi="GHEA Grapalat"/>
            </w:rPr>
          </w:rPrChange>
        </w:rPr>
      </w:pPr>
    </w:p>
    <w:sectPr w:rsidR="00FA08DD" w:rsidRPr="00FE02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CC"/>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rmine A. Petrosyan">
    <w15:presenceInfo w15:providerId="AD" w15:userId="S-1-5-21-1947545370-754602691-2489387351-1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D92"/>
    <w:rsid w:val="0000293A"/>
    <w:rsid w:val="000407B7"/>
    <w:rsid w:val="000C7A4A"/>
    <w:rsid w:val="001C2774"/>
    <w:rsid w:val="002C7CB5"/>
    <w:rsid w:val="00345100"/>
    <w:rsid w:val="00366925"/>
    <w:rsid w:val="004100EC"/>
    <w:rsid w:val="00482EA2"/>
    <w:rsid w:val="004903DC"/>
    <w:rsid w:val="004F5901"/>
    <w:rsid w:val="005136AF"/>
    <w:rsid w:val="00546687"/>
    <w:rsid w:val="005D0772"/>
    <w:rsid w:val="005E66A4"/>
    <w:rsid w:val="005F171C"/>
    <w:rsid w:val="006826DD"/>
    <w:rsid w:val="006E3B26"/>
    <w:rsid w:val="006F786C"/>
    <w:rsid w:val="007342BF"/>
    <w:rsid w:val="007D0A96"/>
    <w:rsid w:val="00803F25"/>
    <w:rsid w:val="00816117"/>
    <w:rsid w:val="00834DDF"/>
    <w:rsid w:val="00847AD1"/>
    <w:rsid w:val="009D4CE8"/>
    <w:rsid w:val="00A31D92"/>
    <w:rsid w:val="00BA5714"/>
    <w:rsid w:val="00BC188A"/>
    <w:rsid w:val="00BD7B8B"/>
    <w:rsid w:val="00C0540D"/>
    <w:rsid w:val="00C35B91"/>
    <w:rsid w:val="00CE6C0F"/>
    <w:rsid w:val="00D07877"/>
    <w:rsid w:val="00D2134F"/>
    <w:rsid w:val="00D640A8"/>
    <w:rsid w:val="00D944EE"/>
    <w:rsid w:val="00E114A4"/>
    <w:rsid w:val="00E51E3E"/>
    <w:rsid w:val="00E946A1"/>
    <w:rsid w:val="00ED1E74"/>
    <w:rsid w:val="00EF4677"/>
    <w:rsid w:val="00F9255D"/>
    <w:rsid w:val="00FA08DD"/>
    <w:rsid w:val="00FC51BF"/>
    <w:rsid w:val="00FC6A9F"/>
    <w:rsid w:val="00FE0236"/>
    <w:rsid w:val="00FF4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8D984"/>
  <w15:chartTrackingRefBased/>
  <w15:docId w15:val="{E27F0277-E3F1-4205-A9EB-DA3C214E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7CB5"/>
    <w:rPr>
      <w:b/>
      <w:bCs/>
    </w:rPr>
  </w:style>
  <w:style w:type="paragraph" w:styleId="NormalWeb">
    <w:name w:val="Normal (Web)"/>
    <w:basedOn w:val="Normal"/>
    <w:uiPriority w:val="99"/>
    <w:semiHidden/>
    <w:unhideWhenUsed/>
    <w:rsid w:val="002C7CB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C7CB5"/>
    <w:rPr>
      <w:i/>
      <w:iCs/>
    </w:rPr>
  </w:style>
  <w:style w:type="paragraph" w:styleId="BalloonText">
    <w:name w:val="Balloon Text"/>
    <w:basedOn w:val="Normal"/>
    <w:link w:val="BalloonTextChar"/>
    <w:uiPriority w:val="99"/>
    <w:semiHidden/>
    <w:unhideWhenUsed/>
    <w:rsid w:val="000029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29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961602">
      <w:bodyDiv w:val="1"/>
      <w:marLeft w:val="0"/>
      <w:marRight w:val="0"/>
      <w:marTop w:val="0"/>
      <w:marBottom w:val="0"/>
      <w:divBdr>
        <w:top w:val="none" w:sz="0" w:space="0" w:color="auto"/>
        <w:left w:val="none" w:sz="0" w:space="0" w:color="auto"/>
        <w:bottom w:val="none" w:sz="0" w:space="0" w:color="auto"/>
        <w:right w:val="none" w:sz="0" w:space="0" w:color="auto"/>
      </w:divBdr>
    </w:div>
    <w:div w:id="329068164">
      <w:bodyDiv w:val="1"/>
      <w:marLeft w:val="0"/>
      <w:marRight w:val="0"/>
      <w:marTop w:val="0"/>
      <w:marBottom w:val="0"/>
      <w:divBdr>
        <w:top w:val="none" w:sz="0" w:space="0" w:color="auto"/>
        <w:left w:val="none" w:sz="0" w:space="0" w:color="auto"/>
        <w:bottom w:val="none" w:sz="0" w:space="0" w:color="auto"/>
        <w:right w:val="none" w:sz="0" w:space="0" w:color="auto"/>
      </w:divBdr>
    </w:div>
    <w:div w:id="399602162">
      <w:bodyDiv w:val="1"/>
      <w:marLeft w:val="0"/>
      <w:marRight w:val="0"/>
      <w:marTop w:val="0"/>
      <w:marBottom w:val="0"/>
      <w:divBdr>
        <w:top w:val="none" w:sz="0" w:space="0" w:color="auto"/>
        <w:left w:val="none" w:sz="0" w:space="0" w:color="auto"/>
        <w:bottom w:val="none" w:sz="0" w:space="0" w:color="auto"/>
        <w:right w:val="none" w:sz="0" w:space="0" w:color="auto"/>
      </w:divBdr>
    </w:div>
    <w:div w:id="448403646">
      <w:bodyDiv w:val="1"/>
      <w:marLeft w:val="0"/>
      <w:marRight w:val="0"/>
      <w:marTop w:val="0"/>
      <w:marBottom w:val="0"/>
      <w:divBdr>
        <w:top w:val="none" w:sz="0" w:space="0" w:color="auto"/>
        <w:left w:val="none" w:sz="0" w:space="0" w:color="auto"/>
        <w:bottom w:val="none" w:sz="0" w:space="0" w:color="auto"/>
        <w:right w:val="none" w:sz="0" w:space="0" w:color="auto"/>
      </w:divBdr>
    </w:div>
    <w:div w:id="583806562">
      <w:bodyDiv w:val="1"/>
      <w:marLeft w:val="0"/>
      <w:marRight w:val="0"/>
      <w:marTop w:val="0"/>
      <w:marBottom w:val="0"/>
      <w:divBdr>
        <w:top w:val="none" w:sz="0" w:space="0" w:color="auto"/>
        <w:left w:val="none" w:sz="0" w:space="0" w:color="auto"/>
        <w:bottom w:val="none" w:sz="0" w:space="0" w:color="auto"/>
        <w:right w:val="none" w:sz="0" w:space="0" w:color="auto"/>
      </w:divBdr>
    </w:div>
    <w:div w:id="962157607">
      <w:bodyDiv w:val="1"/>
      <w:marLeft w:val="0"/>
      <w:marRight w:val="0"/>
      <w:marTop w:val="0"/>
      <w:marBottom w:val="0"/>
      <w:divBdr>
        <w:top w:val="none" w:sz="0" w:space="0" w:color="auto"/>
        <w:left w:val="none" w:sz="0" w:space="0" w:color="auto"/>
        <w:bottom w:val="none" w:sz="0" w:space="0" w:color="auto"/>
        <w:right w:val="none" w:sz="0" w:space="0" w:color="auto"/>
      </w:divBdr>
    </w:div>
    <w:div w:id="1043484704">
      <w:bodyDiv w:val="1"/>
      <w:marLeft w:val="0"/>
      <w:marRight w:val="0"/>
      <w:marTop w:val="0"/>
      <w:marBottom w:val="0"/>
      <w:divBdr>
        <w:top w:val="none" w:sz="0" w:space="0" w:color="auto"/>
        <w:left w:val="none" w:sz="0" w:space="0" w:color="auto"/>
        <w:bottom w:val="none" w:sz="0" w:space="0" w:color="auto"/>
        <w:right w:val="none" w:sz="0" w:space="0" w:color="auto"/>
      </w:divBdr>
    </w:div>
    <w:div w:id="1091463407">
      <w:bodyDiv w:val="1"/>
      <w:marLeft w:val="0"/>
      <w:marRight w:val="0"/>
      <w:marTop w:val="0"/>
      <w:marBottom w:val="0"/>
      <w:divBdr>
        <w:top w:val="none" w:sz="0" w:space="0" w:color="auto"/>
        <w:left w:val="none" w:sz="0" w:space="0" w:color="auto"/>
        <w:bottom w:val="none" w:sz="0" w:space="0" w:color="auto"/>
        <w:right w:val="none" w:sz="0" w:space="0" w:color="auto"/>
      </w:divBdr>
    </w:div>
    <w:div w:id="1151141088">
      <w:bodyDiv w:val="1"/>
      <w:marLeft w:val="0"/>
      <w:marRight w:val="0"/>
      <w:marTop w:val="0"/>
      <w:marBottom w:val="0"/>
      <w:divBdr>
        <w:top w:val="none" w:sz="0" w:space="0" w:color="auto"/>
        <w:left w:val="none" w:sz="0" w:space="0" w:color="auto"/>
        <w:bottom w:val="none" w:sz="0" w:space="0" w:color="auto"/>
        <w:right w:val="none" w:sz="0" w:space="0" w:color="auto"/>
      </w:divBdr>
    </w:div>
    <w:div w:id="1197038765">
      <w:bodyDiv w:val="1"/>
      <w:marLeft w:val="0"/>
      <w:marRight w:val="0"/>
      <w:marTop w:val="0"/>
      <w:marBottom w:val="0"/>
      <w:divBdr>
        <w:top w:val="none" w:sz="0" w:space="0" w:color="auto"/>
        <w:left w:val="none" w:sz="0" w:space="0" w:color="auto"/>
        <w:bottom w:val="none" w:sz="0" w:space="0" w:color="auto"/>
        <w:right w:val="none" w:sz="0" w:space="0" w:color="auto"/>
      </w:divBdr>
    </w:div>
    <w:div w:id="1357002484">
      <w:bodyDiv w:val="1"/>
      <w:marLeft w:val="0"/>
      <w:marRight w:val="0"/>
      <w:marTop w:val="0"/>
      <w:marBottom w:val="0"/>
      <w:divBdr>
        <w:top w:val="none" w:sz="0" w:space="0" w:color="auto"/>
        <w:left w:val="none" w:sz="0" w:space="0" w:color="auto"/>
        <w:bottom w:val="none" w:sz="0" w:space="0" w:color="auto"/>
        <w:right w:val="none" w:sz="0" w:space="0" w:color="auto"/>
      </w:divBdr>
    </w:div>
    <w:div w:id="1836144194">
      <w:bodyDiv w:val="1"/>
      <w:marLeft w:val="0"/>
      <w:marRight w:val="0"/>
      <w:marTop w:val="0"/>
      <w:marBottom w:val="0"/>
      <w:divBdr>
        <w:top w:val="none" w:sz="0" w:space="0" w:color="auto"/>
        <w:left w:val="none" w:sz="0" w:space="0" w:color="auto"/>
        <w:bottom w:val="none" w:sz="0" w:space="0" w:color="auto"/>
        <w:right w:val="none" w:sz="0" w:space="0" w:color="auto"/>
      </w:divBdr>
    </w:div>
    <w:div w:id="2019117435">
      <w:bodyDiv w:val="1"/>
      <w:marLeft w:val="0"/>
      <w:marRight w:val="0"/>
      <w:marTop w:val="0"/>
      <w:marBottom w:val="0"/>
      <w:divBdr>
        <w:top w:val="none" w:sz="0" w:space="0" w:color="auto"/>
        <w:left w:val="none" w:sz="0" w:space="0" w:color="auto"/>
        <w:bottom w:val="none" w:sz="0" w:space="0" w:color="auto"/>
        <w:right w:val="none" w:sz="0" w:space="0" w:color="auto"/>
      </w:divBdr>
    </w:div>
    <w:div w:id="2101678217">
      <w:bodyDiv w:val="1"/>
      <w:marLeft w:val="0"/>
      <w:marRight w:val="0"/>
      <w:marTop w:val="0"/>
      <w:marBottom w:val="0"/>
      <w:divBdr>
        <w:top w:val="none" w:sz="0" w:space="0" w:color="auto"/>
        <w:left w:val="none" w:sz="0" w:space="0" w:color="auto"/>
        <w:bottom w:val="none" w:sz="0" w:space="0" w:color="auto"/>
        <w:right w:val="none" w:sz="0" w:space="0" w:color="auto"/>
      </w:divBdr>
    </w:div>
    <w:div w:id="2111657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603C0-B77B-4B96-8EFA-6F96A03B0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14</Pages>
  <Words>4063</Words>
  <Characters>23161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A. Petrosyan</dc:creator>
  <cp:keywords/>
  <dc:description/>
  <cp:lastModifiedBy>Armine A. Petrosyan</cp:lastModifiedBy>
  <cp:revision>13</cp:revision>
  <dcterms:created xsi:type="dcterms:W3CDTF">2022-01-14T07:46:00Z</dcterms:created>
  <dcterms:modified xsi:type="dcterms:W3CDTF">2022-02-04T13:21:00Z</dcterms:modified>
</cp:coreProperties>
</file>