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F7D7B" w14:textId="77777777" w:rsidR="00803883" w:rsidRDefault="00803883" w:rsidP="009530EF">
      <w:pPr>
        <w:tabs>
          <w:tab w:val="left" w:pos="3930"/>
        </w:tabs>
        <w:spacing w:line="360" w:lineRule="auto"/>
        <w:jc w:val="both"/>
        <w:rPr>
          <w:rStyle w:val="Strong"/>
          <w:rFonts w:ascii="GHEA Grapalat" w:hAnsi="GHEA Grapalat"/>
          <w:color w:val="000000"/>
          <w:sz w:val="24"/>
          <w:szCs w:val="24"/>
          <w:shd w:val="clear" w:color="auto" w:fill="FFFFFF"/>
          <w:lang w:val="hy-AM"/>
        </w:rPr>
      </w:pPr>
      <w:r>
        <w:rPr>
          <w:rStyle w:val="Strong"/>
          <w:rFonts w:ascii="GHEA Grapalat" w:hAnsi="GHEA Grapalat"/>
          <w:color w:val="000000"/>
          <w:sz w:val="24"/>
          <w:szCs w:val="24"/>
          <w:shd w:val="clear" w:color="auto" w:fill="FFFFFF"/>
        </w:rPr>
        <w:tab/>
      </w:r>
      <w:r>
        <w:rPr>
          <w:rStyle w:val="Strong"/>
          <w:rFonts w:ascii="GHEA Grapalat" w:hAnsi="GHEA Grapalat"/>
          <w:color w:val="000000"/>
          <w:sz w:val="24"/>
          <w:szCs w:val="24"/>
          <w:shd w:val="clear" w:color="auto" w:fill="FFFFFF"/>
          <w:lang w:val="hy-AM"/>
        </w:rPr>
        <w:t>ՏԵՂԵԿԱՆՔ</w:t>
      </w:r>
    </w:p>
    <w:p w14:paraId="0F7E6B86" w14:textId="7F782B78" w:rsidR="00803883" w:rsidRPr="00803883" w:rsidRDefault="004665C2" w:rsidP="004665C2">
      <w:pPr>
        <w:tabs>
          <w:tab w:val="left" w:pos="3930"/>
        </w:tabs>
        <w:spacing w:line="360" w:lineRule="auto"/>
        <w:jc w:val="center"/>
        <w:rPr>
          <w:rStyle w:val="Strong"/>
          <w:rFonts w:ascii="GHEA Grapalat" w:hAnsi="GHEA Grapalat"/>
          <w:color w:val="000000"/>
          <w:sz w:val="24"/>
          <w:szCs w:val="24"/>
          <w:shd w:val="clear" w:color="auto" w:fill="FFFFFF"/>
          <w:lang w:val="hy-AM"/>
        </w:rPr>
      </w:pPr>
      <w:r w:rsidRPr="004665C2">
        <w:rPr>
          <w:rFonts w:ascii="GHEA Grapalat" w:hAnsi="GHEA Grapalat" w:cs="Sylfaen"/>
          <w:sz w:val="24"/>
          <w:szCs w:val="24"/>
          <w:lang w:val="af-ZA"/>
        </w:rPr>
        <w:t>«</w:t>
      </w:r>
      <w:r w:rsidRPr="004665C2">
        <w:rPr>
          <w:rFonts w:ascii="GHEA Grapalat" w:hAnsi="GHEA Grapalat" w:cs="Sylfaen"/>
          <w:b/>
          <w:sz w:val="24"/>
          <w:szCs w:val="24"/>
          <w:lang w:val="hy-AM"/>
        </w:rPr>
        <w:t>Վարչական</w:t>
      </w:r>
      <w:r w:rsidRPr="004665C2">
        <w:rPr>
          <w:rFonts w:ascii="GHEA Grapalat" w:hAnsi="GHEA Grapalat" w:cs="Sylfaen"/>
          <w:b/>
          <w:sz w:val="24"/>
          <w:szCs w:val="24"/>
          <w:lang w:val="af-ZA"/>
        </w:rPr>
        <w:t xml:space="preserve"> </w:t>
      </w:r>
      <w:r w:rsidRPr="004665C2">
        <w:rPr>
          <w:rFonts w:ascii="GHEA Grapalat" w:hAnsi="GHEA Grapalat" w:cs="Sylfaen"/>
          <w:b/>
          <w:sz w:val="24"/>
          <w:szCs w:val="24"/>
          <w:lang w:val="hy-AM"/>
        </w:rPr>
        <w:t>իրավախախտումների</w:t>
      </w:r>
      <w:r w:rsidRPr="004665C2">
        <w:rPr>
          <w:rFonts w:ascii="GHEA Grapalat" w:hAnsi="GHEA Grapalat" w:cs="Sylfaen"/>
          <w:b/>
          <w:sz w:val="24"/>
          <w:szCs w:val="24"/>
          <w:lang w:val="af-ZA"/>
        </w:rPr>
        <w:t xml:space="preserve"> </w:t>
      </w:r>
      <w:r w:rsidRPr="004665C2">
        <w:rPr>
          <w:rFonts w:ascii="GHEA Grapalat" w:hAnsi="GHEA Grapalat" w:cs="Sylfaen"/>
          <w:b/>
          <w:sz w:val="24"/>
          <w:szCs w:val="24"/>
          <w:lang w:val="hy-AM"/>
        </w:rPr>
        <w:t>վերաբերյալ</w:t>
      </w:r>
      <w:r w:rsidR="00803883" w:rsidRPr="004665C2">
        <w:rPr>
          <w:rStyle w:val="Strong"/>
          <w:rFonts w:ascii="GHEA Grapalat" w:hAnsi="GHEA Grapalat"/>
          <w:color w:val="000000"/>
          <w:sz w:val="24"/>
          <w:szCs w:val="24"/>
          <w:shd w:val="clear" w:color="auto" w:fill="FFFFFF"/>
          <w:lang w:val="hy-AM"/>
        </w:rPr>
        <w:t>»</w:t>
      </w:r>
      <w:r w:rsidR="00803883">
        <w:rPr>
          <w:rStyle w:val="Strong"/>
          <w:rFonts w:ascii="GHEA Grapalat" w:hAnsi="GHEA Grapalat"/>
          <w:color w:val="000000"/>
          <w:sz w:val="24"/>
          <w:szCs w:val="24"/>
          <w:shd w:val="clear" w:color="auto" w:fill="FFFFFF"/>
          <w:lang w:val="hy-AM"/>
        </w:rPr>
        <w:t xml:space="preserve"> ՀՀ օրենք</w:t>
      </w:r>
      <w:r>
        <w:rPr>
          <w:rStyle w:val="Strong"/>
          <w:rFonts w:ascii="GHEA Grapalat" w:hAnsi="GHEA Grapalat"/>
          <w:color w:val="000000"/>
          <w:sz w:val="24"/>
          <w:szCs w:val="24"/>
          <w:shd w:val="clear" w:color="auto" w:fill="FFFFFF"/>
          <w:lang w:val="hy-AM"/>
        </w:rPr>
        <w:t>ում լրացվող</w:t>
      </w:r>
      <w:r w:rsidR="00803883">
        <w:rPr>
          <w:rStyle w:val="Strong"/>
          <w:rFonts w:ascii="GHEA Grapalat" w:hAnsi="GHEA Grapalat"/>
          <w:color w:val="000000"/>
          <w:sz w:val="24"/>
          <w:szCs w:val="24"/>
          <w:shd w:val="clear" w:color="auto" w:fill="FFFFFF"/>
          <w:lang w:val="hy-AM"/>
        </w:rPr>
        <w:t xml:space="preserve"> </w:t>
      </w:r>
      <w:r w:rsidR="00C345BB">
        <w:rPr>
          <w:rStyle w:val="Strong"/>
          <w:rFonts w:ascii="GHEA Grapalat" w:hAnsi="GHEA Grapalat"/>
          <w:color w:val="000000"/>
          <w:sz w:val="24"/>
          <w:szCs w:val="24"/>
          <w:shd w:val="clear" w:color="auto" w:fill="FFFFFF"/>
          <w:lang w:val="hy-AM"/>
        </w:rPr>
        <w:t xml:space="preserve">և փոփոխվող </w:t>
      </w:r>
      <w:r w:rsidR="00803883">
        <w:rPr>
          <w:rStyle w:val="Strong"/>
          <w:rFonts w:ascii="GHEA Grapalat" w:hAnsi="GHEA Grapalat"/>
          <w:color w:val="000000"/>
          <w:sz w:val="24"/>
          <w:szCs w:val="24"/>
          <w:shd w:val="clear" w:color="auto" w:fill="FFFFFF"/>
          <w:lang w:val="hy-AM"/>
        </w:rPr>
        <w:t>հոդվածների վերաբերյալ</w:t>
      </w:r>
    </w:p>
    <w:p w14:paraId="7FEFB829" w14:textId="77777777" w:rsidR="00803883" w:rsidRPr="00803883" w:rsidRDefault="00803883" w:rsidP="009530EF">
      <w:pPr>
        <w:spacing w:line="360" w:lineRule="auto"/>
        <w:jc w:val="both"/>
        <w:rPr>
          <w:rStyle w:val="Strong"/>
          <w:rFonts w:ascii="GHEA Grapalat" w:hAnsi="GHEA Grapalat"/>
          <w:color w:val="000000"/>
          <w:sz w:val="24"/>
          <w:szCs w:val="24"/>
          <w:shd w:val="clear" w:color="auto" w:fill="FFFFFF"/>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980"/>
        <w:gridCol w:w="7380"/>
      </w:tblGrid>
      <w:tr w:rsidR="008A1F67" w:rsidRPr="008A1F67" w14:paraId="4D00547D" w14:textId="77777777" w:rsidTr="008A1F67">
        <w:trPr>
          <w:tblCellSpacing w:w="7" w:type="dxa"/>
        </w:trPr>
        <w:tc>
          <w:tcPr>
            <w:tcW w:w="1959" w:type="dxa"/>
            <w:shd w:val="clear" w:color="auto" w:fill="FFFFFF"/>
            <w:hideMark/>
          </w:tcPr>
          <w:p w14:paraId="56446C5F" w14:textId="77777777" w:rsidR="008A1F67" w:rsidRPr="008A1F67" w:rsidRDefault="008A1F67" w:rsidP="008A1F67">
            <w:pPr>
              <w:spacing w:after="0" w:line="360" w:lineRule="auto"/>
              <w:jc w:val="both"/>
              <w:rPr>
                <w:rFonts w:ascii="GHEA Grapalat" w:eastAsia="Times New Roman" w:hAnsi="GHEA Grapalat" w:cs="Times New Roman"/>
                <w:b/>
                <w:bCs/>
                <w:color w:val="000000"/>
                <w:sz w:val="24"/>
                <w:szCs w:val="24"/>
              </w:rPr>
            </w:pPr>
            <w:r w:rsidRPr="008A1F67">
              <w:rPr>
                <w:rFonts w:ascii="GHEA Grapalat" w:eastAsia="Times New Roman" w:hAnsi="GHEA Grapalat" w:cs="Times New Roman"/>
                <w:b/>
                <w:bCs/>
                <w:color w:val="000000"/>
                <w:sz w:val="24"/>
                <w:szCs w:val="24"/>
              </w:rPr>
              <w:t>Հոդված 110.2.</w:t>
            </w:r>
            <w:r w:rsidRPr="008A1F67">
              <w:rPr>
                <w:rFonts w:ascii="Calibri" w:eastAsia="Times New Roman" w:hAnsi="Calibri" w:cs="Calibri"/>
                <w:b/>
                <w:bCs/>
                <w:color w:val="000000"/>
                <w:sz w:val="24"/>
                <w:szCs w:val="24"/>
              </w:rPr>
              <w:t> </w:t>
            </w:r>
            <w:r w:rsidRPr="008A1F67">
              <w:rPr>
                <w:rFonts w:ascii="GHEA Grapalat" w:eastAsia="Times New Roman" w:hAnsi="GHEA Grapalat" w:cs="Times New Roman"/>
                <w:b/>
                <w:bCs/>
                <w:color w:val="000000"/>
                <w:sz w:val="24"/>
                <w:szCs w:val="24"/>
              </w:rPr>
              <w:t xml:space="preserve"> </w:t>
            </w:r>
            <w:r w:rsidRPr="008A1F67">
              <w:rPr>
                <w:rFonts w:ascii="Calibri" w:eastAsia="Times New Roman" w:hAnsi="Calibri" w:cs="Calibri"/>
                <w:b/>
                <w:bCs/>
                <w:color w:val="000000"/>
                <w:sz w:val="24"/>
                <w:szCs w:val="24"/>
              </w:rPr>
              <w:t> </w:t>
            </w:r>
          </w:p>
        </w:tc>
        <w:tc>
          <w:tcPr>
            <w:tcW w:w="7359" w:type="dxa"/>
            <w:shd w:val="clear" w:color="auto" w:fill="FFFFFF"/>
            <w:vAlign w:val="center"/>
            <w:hideMark/>
          </w:tcPr>
          <w:p w14:paraId="19FE549A" w14:textId="77777777" w:rsidR="008A1F67" w:rsidRPr="008A1F67" w:rsidRDefault="008A1F67" w:rsidP="008A1F67">
            <w:pPr>
              <w:spacing w:after="0" w:line="360" w:lineRule="auto"/>
              <w:jc w:val="both"/>
              <w:rPr>
                <w:rFonts w:ascii="GHEA Grapalat" w:eastAsia="Times New Roman" w:hAnsi="GHEA Grapalat" w:cs="Times New Roman"/>
                <w:b/>
                <w:bCs/>
                <w:color w:val="000000"/>
                <w:sz w:val="24"/>
                <w:szCs w:val="24"/>
              </w:rPr>
            </w:pPr>
            <w:r w:rsidRPr="008A1F67">
              <w:rPr>
                <w:rFonts w:ascii="GHEA Grapalat" w:eastAsia="Times New Roman" w:hAnsi="GHEA Grapalat" w:cs="Times New Roman"/>
                <w:b/>
                <w:bCs/>
                <w:color w:val="000000"/>
                <w:sz w:val="24"/>
                <w:szCs w:val="24"/>
              </w:rPr>
              <w:t>Շրջանառությունն արգելված՝ թմրամիջոցներ, հոգեմետ (հոգեներգործուն), խիստ ներգործող կամ թունավոր նյութեր պարունակող բույսեր ցանելը կամ աճեցնելը</w:t>
            </w:r>
          </w:p>
        </w:tc>
      </w:tr>
    </w:tbl>
    <w:p w14:paraId="20B61043" w14:textId="77777777" w:rsidR="008A1F67" w:rsidRPr="008A1F67" w:rsidRDefault="008A1F67" w:rsidP="008A1F67">
      <w:pPr>
        <w:shd w:val="clear" w:color="auto" w:fill="FFFFFF"/>
        <w:spacing w:after="0" w:line="360" w:lineRule="auto"/>
        <w:ind w:firstLine="375"/>
        <w:jc w:val="both"/>
        <w:rPr>
          <w:rFonts w:ascii="GHEA Grapalat" w:eastAsia="Times New Roman" w:hAnsi="GHEA Grapalat" w:cs="Times New Roman"/>
          <w:color w:val="000000"/>
          <w:sz w:val="24"/>
          <w:szCs w:val="24"/>
        </w:rPr>
      </w:pPr>
      <w:r w:rsidRPr="008A1F67">
        <w:rPr>
          <w:rFonts w:ascii="GHEA Grapalat" w:eastAsia="Times New Roman" w:hAnsi="GHEA Grapalat" w:cs="Times New Roman"/>
          <w:b/>
          <w:bCs/>
          <w:i/>
          <w:iCs/>
          <w:color w:val="000000"/>
          <w:sz w:val="24"/>
          <w:szCs w:val="24"/>
        </w:rPr>
        <w:t>(վերնագիրը խմբ.</w:t>
      </w:r>
      <w:r w:rsidRPr="008A1F67">
        <w:rPr>
          <w:rFonts w:ascii="Calibri" w:eastAsia="Times New Roman" w:hAnsi="Calibri" w:cs="Calibri"/>
          <w:b/>
          <w:bCs/>
          <w:i/>
          <w:iCs/>
          <w:color w:val="000000"/>
          <w:sz w:val="24"/>
          <w:szCs w:val="24"/>
        </w:rPr>
        <w:t> </w:t>
      </w:r>
      <w:r w:rsidRPr="008A1F67">
        <w:rPr>
          <w:rFonts w:ascii="GHEA Grapalat" w:eastAsia="Times New Roman" w:hAnsi="GHEA Grapalat" w:cs="Times New Roman"/>
          <w:b/>
          <w:bCs/>
          <w:i/>
          <w:iCs/>
          <w:color w:val="000000"/>
          <w:sz w:val="24"/>
          <w:szCs w:val="24"/>
        </w:rPr>
        <w:t xml:space="preserve">30.04.13 </w:t>
      </w:r>
      <w:r w:rsidRPr="008A1F67">
        <w:rPr>
          <w:rFonts w:ascii="GHEA Grapalat" w:eastAsia="Times New Roman" w:hAnsi="GHEA Grapalat" w:cs="GHEA Grapalat"/>
          <w:b/>
          <w:bCs/>
          <w:i/>
          <w:iCs/>
          <w:color w:val="000000"/>
          <w:sz w:val="24"/>
          <w:szCs w:val="24"/>
        </w:rPr>
        <w:t>ՀՕ</w:t>
      </w:r>
      <w:r w:rsidRPr="008A1F67">
        <w:rPr>
          <w:rFonts w:ascii="GHEA Grapalat" w:eastAsia="Times New Roman" w:hAnsi="GHEA Grapalat" w:cs="Times New Roman"/>
          <w:b/>
          <w:bCs/>
          <w:i/>
          <w:iCs/>
          <w:color w:val="000000"/>
          <w:sz w:val="24"/>
          <w:szCs w:val="24"/>
        </w:rPr>
        <w:t>-36-</w:t>
      </w:r>
      <w:r w:rsidRPr="008A1F67">
        <w:rPr>
          <w:rFonts w:ascii="GHEA Grapalat" w:eastAsia="Times New Roman" w:hAnsi="GHEA Grapalat" w:cs="GHEA Grapalat"/>
          <w:b/>
          <w:bCs/>
          <w:i/>
          <w:iCs/>
          <w:color w:val="000000"/>
          <w:sz w:val="24"/>
          <w:szCs w:val="24"/>
        </w:rPr>
        <w:t>Ն</w:t>
      </w:r>
      <w:r w:rsidRPr="008A1F67">
        <w:rPr>
          <w:rFonts w:ascii="GHEA Grapalat" w:eastAsia="Times New Roman" w:hAnsi="GHEA Grapalat" w:cs="Times New Roman"/>
          <w:b/>
          <w:bCs/>
          <w:i/>
          <w:iCs/>
          <w:color w:val="000000"/>
          <w:sz w:val="24"/>
          <w:szCs w:val="24"/>
        </w:rPr>
        <w:t>, 06.12.17 ՀՕ-242-Ն)</w:t>
      </w:r>
    </w:p>
    <w:p w14:paraId="039A8D72" w14:textId="77777777" w:rsidR="008A1F67" w:rsidRPr="008A1F67" w:rsidRDefault="008A1F67" w:rsidP="008A1F67">
      <w:pPr>
        <w:shd w:val="clear" w:color="auto" w:fill="FFFFFF"/>
        <w:spacing w:after="0" w:line="360" w:lineRule="auto"/>
        <w:ind w:firstLine="375"/>
        <w:jc w:val="both"/>
        <w:rPr>
          <w:rFonts w:ascii="GHEA Grapalat" w:eastAsia="Times New Roman" w:hAnsi="GHEA Grapalat" w:cs="Times New Roman"/>
          <w:color w:val="000000"/>
          <w:sz w:val="24"/>
          <w:szCs w:val="24"/>
        </w:rPr>
      </w:pPr>
      <w:r w:rsidRPr="008A1F67">
        <w:rPr>
          <w:rFonts w:ascii="Calibri" w:eastAsia="Times New Roman" w:hAnsi="Calibri" w:cs="Calibri"/>
          <w:color w:val="000000"/>
          <w:sz w:val="24"/>
          <w:szCs w:val="24"/>
        </w:rPr>
        <w:t> </w:t>
      </w:r>
    </w:p>
    <w:p w14:paraId="5B30FD3E" w14:textId="77777777" w:rsidR="008A1F67" w:rsidRPr="008A1F67" w:rsidRDefault="008A1F67" w:rsidP="008A1F67">
      <w:pPr>
        <w:shd w:val="clear" w:color="auto" w:fill="FFFFFF"/>
        <w:spacing w:after="0" w:line="360" w:lineRule="auto"/>
        <w:ind w:firstLine="375"/>
        <w:jc w:val="both"/>
        <w:rPr>
          <w:rFonts w:ascii="GHEA Grapalat" w:eastAsia="Times New Roman" w:hAnsi="GHEA Grapalat" w:cs="Times New Roman"/>
          <w:color w:val="000000"/>
          <w:sz w:val="24"/>
          <w:szCs w:val="24"/>
        </w:rPr>
      </w:pPr>
      <w:r w:rsidRPr="008A1F67">
        <w:rPr>
          <w:rFonts w:ascii="GHEA Grapalat" w:eastAsia="Times New Roman" w:hAnsi="GHEA Grapalat" w:cs="Times New Roman"/>
          <w:color w:val="000000"/>
          <w:sz w:val="24"/>
          <w:szCs w:val="24"/>
        </w:rPr>
        <w:t>1. Շրջանառությունն արգելված՝ թմրամիջոցներ, հոգեմետ (հոգեներգործուն), խիստ ներգործող կամ թունավոր նյութեր պարունակող բույսեր ցանելը կամ աճեցնելը` մանր չափերով`</w:t>
      </w:r>
    </w:p>
    <w:p w14:paraId="01702186" w14:textId="77777777" w:rsidR="008A1F67" w:rsidRPr="008A1F67" w:rsidRDefault="008A1F67" w:rsidP="008A1F67">
      <w:pPr>
        <w:shd w:val="clear" w:color="auto" w:fill="FFFFFF"/>
        <w:spacing w:after="0" w:line="360" w:lineRule="auto"/>
        <w:ind w:firstLine="375"/>
        <w:jc w:val="both"/>
        <w:rPr>
          <w:rFonts w:ascii="GHEA Grapalat" w:eastAsia="Times New Roman" w:hAnsi="GHEA Grapalat" w:cs="Times New Roman"/>
          <w:color w:val="000000"/>
          <w:sz w:val="24"/>
          <w:szCs w:val="24"/>
        </w:rPr>
      </w:pPr>
      <w:r w:rsidRPr="008A1F67">
        <w:rPr>
          <w:rFonts w:ascii="GHEA Grapalat" w:eastAsia="Times New Roman" w:hAnsi="GHEA Grapalat" w:cs="Times New Roman"/>
          <w:color w:val="000000"/>
          <w:sz w:val="24"/>
          <w:szCs w:val="24"/>
        </w:rPr>
        <w:t>առաջացնում է տուգանքի նշանակում` սահմանված նվազագույն աշխատավարձի հնգապատիկից տասնապատիկի չափով:</w:t>
      </w:r>
    </w:p>
    <w:p w14:paraId="45C2B7AB" w14:textId="77777777" w:rsidR="008A1F67" w:rsidRPr="008A1F67" w:rsidRDefault="008A1F67" w:rsidP="008A1F67">
      <w:pPr>
        <w:shd w:val="clear" w:color="auto" w:fill="FFFFFF"/>
        <w:spacing w:after="0" w:line="360" w:lineRule="auto"/>
        <w:ind w:firstLine="375"/>
        <w:jc w:val="both"/>
        <w:rPr>
          <w:rFonts w:ascii="GHEA Grapalat" w:eastAsia="Times New Roman" w:hAnsi="GHEA Grapalat" w:cs="Times New Roman"/>
          <w:color w:val="000000"/>
          <w:sz w:val="24"/>
          <w:szCs w:val="24"/>
        </w:rPr>
      </w:pPr>
      <w:r w:rsidRPr="008A1F67">
        <w:rPr>
          <w:rFonts w:ascii="GHEA Grapalat" w:eastAsia="Times New Roman" w:hAnsi="GHEA Grapalat" w:cs="Times New Roman"/>
          <w:color w:val="000000"/>
          <w:sz w:val="24"/>
          <w:szCs w:val="24"/>
        </w:rPr>
        <w:t>2. Շրջանառությունն արգելված՝ թմրամիջոցներ, հոգեմետ (հոգեներգործուն), խիստ ներգործող կամ թունավոր նյութեր պարունակող բույսեր ցանելը կամ աճեցնելը` զգալի չափերով`</w:t>
      </w:r>
    </w:p>
    <w:p w14:paraId="5A0CF87B" w14:textId="77777777" w:rsidR="008A1F67" w:rsidRPr="008A1F67" w:rsidRDefault="008A1F67" w:rsidP="008A1F67">
      <w:pPr>
        <w:shd w:val="clear" w:color="auto" w:fill="FFFFFF"/>
        <w:spacing w:after="0" w:line="360" w:lineRule="auto"/>
        <w:ind w:firstLine="375"/>
        <w:jc w:val="both"/>
        <w:rPr>
          <w:rFonts w:ascii="GHEA Grapalat" w:eastAsia="Times New Roman" w:hAnsi="GHEA Grapalat" w:cs="Times New Roman"/>
          <w:color w:val="000000"/>
          <w:sz w:val="24"/>
          <w:szCs w:val="24"/>
        </w:rPr>
      </w:pPr>
      <w:r w:rsidRPr="008A1F67">
        <w:rPr>
          <w:rFonts w:ascii="GHEA Grapalat" w:eastAsia="Times New Roman" w:hAnsi="GHEA Grapalat" w:cs="Times New Roman"/>
          <w:color w:val="000000"/>
          <w:sz w:val="24"/>
          <w:szCs w:val="24"/>
        </w:rPr>
        <w:t>առաջացնում է տուգանքի նշանակում` սահմանված նվազագույն աշխատավարձի տասնապատիկից երեսնապատիկի չափով:</w:t>
      </w:r>
    </w:p>
    <w:p w14:paraId="3EA5786D" w14:textId="77777777" w:rsidR="008A1F67" w:rsidRPr="008A1F67" w:rsidRDefault="008A1F67" w:rsidP="008A1F67">
      <w:pPr>
        <w:shd w:val="clear" w:color="auto" w:fill="FFFFFF"/>
        <w:spacing w:after="0" w:line="360" w:lineRule="auto"/>
        <w:ind w:firstLine="375"/>
        <w:jc w:val="both"/>
        <w:rPr>
          <w:rFonts w:ascii="GHEA Grapalat" w:eastAsia="Times New Roman" w:hAnsi="GHEA Grapalat" w:cs="Times New Roman"/>
          <w:color w:val="000000"/>
          <w:sz w:val="24"/>
          <w:szCs w:val="24"/>
        </w:rPr>
      </w:pPr>
      <w:r w:rsidRPr="008A1F67">
        <w:rPr>
          <w:rFonts w:ascii="GHEA Grapalat" w:eastAsia="Times New Roman" w:hAnsi="GHEA Grapalat" w:cs="Times New Roman"/>
          <w:color w:val="000000"/>
          <w:sz w:val="24"/>
          <w:szCs w:val="24"/>
        </w:rPr>
        <w:t>3. Շրջանառությունն արգելված` թմրամիջոցներ, հոգեմետ (հոգեներգործուն), խիստ ներգործող կամ թունավոր նյութեր պարունակող բույսերի ցանկը, դրանց մանր և զգալի չափերը սահմանում է Հայաստանի Հանրապետության կառավարությունը:</w:t>
      </w:r>
    </w:p>
    <w:p w14:paraId="6D09BD18" w14:textId="77777777" w:rsidR="008A1F67" w:rsidRPr="008A1F67" w:rsidRDefault="008A1F67" w:rsidP="008A1F67">
      <w:pPr>
        <w:shd w:val="clear" w:color="auto" w:fill="FFFFFF"/>
        <w:spacing w:after="0" w:line="360" w:lineRule="auto"/>
        <w:ind w:firstLine="375"/>
        <w:jc w:val="both"/>
        <w:rPr>
          <w:rFonts w:ascii="GHEA Grapalat" w:eastAsia="Times New Roman" w:hAnsi="GHEA Grapalat" w:cs="Times New Roman"/>
          <w:color w:val="000000"/>
          <w:sz w:val="24"/>
          <w:szCs w:val="24"/>
        </w:rPr>
      </w:pPr>
      <w:r w:rsidRPr="008A1F67">
        <w:rPr>
          <w:rFonts w:ascii="GHEA Grapalat" w:eastAsia="Times New Roman" w:hAnsi="GHEA Grapalat" w:cs="Times New Roman"/>
          <w:b/>
          <w:bCs/>
          <w:i/>
          <w:iCs/>
          <w:color w:val="000000"/>
          <w:sz w:val="24"/>
          <w:szCs w:val="24"/>
        </w:rPr>
        <w:t>(110</w:t>
      </w:r>
      <w:r w:rsidRPr="008A1F67">
        <w:rPr>
          <w:rFonts w:ascii="GHEA Grapalat" w:eastAsia="Times New Roman" w:hAnsi="GHEA Grapalat" w:cs="Times New Roman"/>
          <w:b/>
          <w:bCs/>
          <w:i/>
          <w:iCs/>
          <w:color w:val="000000"/>
          <w:sz w:val="24"/>
          <w:szCs w:val="24"/>
          <w:vertAlign w:val="superscript"/>
        </w:rPr>
        <w:t>2</w:t>
      </w:r>
      <w:r w:rsidRPr="008A1F67">
        <w:rPr>
          <w:rFonts w:ascii="GHEA Grapalat" w:eastAsia="Times New Roman" w:hAnsi="GHEA Grapalat" w:cs="Times New Roman"/>
          <w:b/>
          <w:bCs/>
          <w:i/>
          <w:iCs/>
          <w:color w:val="000000"/>
          <w:sz w:val="24"/>
          <w:szCs w:val="24"/>
        </w:rPr>
        <w:t>-րդ հոդվածը խմբ. 23.10.87, 02.09.93 ՀՕ-79, 30.04.13 ՀՕ-36-Ն, խմբ., փոփ. 06.12.17 ՀՕ-242-Ն)</w:t>
      </w:r>
    </w:p>
    <w:p w14:paraId="4C4DA7E0" w14:textId="77777777" w:rsidR="00DC0750" w:rsidRPr="00DC0750" w:rsidRDefault="00DC0750" w:rsidP="00DC0750">
      <w:pPr>
        <w:spacing w:line="360" w:lineRule="auto"/>
        <w:jc w:val="both"/>
        <w:rPr>
          <w:rFonts w:ascii="GHEA Grapalat" w:hAnsi="GHEA Grapalat"/>
          <w:b/>
          <w:sz w:val="24"/>
          <w:szCs w:val="24"/>
          <w:u w:val="single"/>
          <w:lang w:val="hy-AM"/>
        </w:rPr>
      </w:pPr>
      <w:r w:rsidRPr="00DC0750">
        <w:rPr>
          <w:rFonts w:ascii="GHEA Grapalat" w:hAnsi="GHEA Grapalat" w:cs="Sylfaen"/>
          <w:sz w:val="24"/>
          <w:szCs w:val="24"/>
          <w:u w:val="single"/>
          <w:lang w:val="af-ZA"/>
        </w:rPr>
        <w:lastRenderedPageBreak/>
        <w:t>«</w:t>
      </w:r>
      <w:r w:rsidRPr="00DC0750">
        <w:rPr>
          <w:rFonts w:ascii="GHEA Grapalat" w:hAnsi="GHEA Grapalat" w:cs="Sylfaen"/>
          <w:b/>
          <w:sz w:val="24"/>
          <w:szCs w:val="24"/>
          <w:u w:val="single"/>
          <w:lang w:val="nb-NO"/>
        </w:rPr>
        <w:t>ՀՈԴՎԱԾ</w:t>
      </w:r>
      <w:r w:rsidRPr="00DC0750">
        <w:rPr>
          <w:rFonts w:ascii="GHEA Grapalat" w:hAnsi="GHEA Grapalat" w:cs="Sylfaen"/>
          <w:sz w:val="24"/>
          <w:szCs w:val="24"/>
          <w:u w:val="single"/>
          <w:lang w:val="nb-NO"/>
        </w:rPr>
        <w:t xml:space="preserve"> </w:t>
      </w:r>
      <w:r w:rsidRPr="00DC0750">
        <w:rPr>
          <w:rFonts w:ascii="GHEA Grapalat" w:hAnsi="GHEA Grapalat" w:cs="Sylfaen"/>
          <w:b/>
          <w:sz w:val="24"/>
          <w:szCs w:val="24"/>
          <w:u w:val="single"/>
          <w:lang w:val="nb-NO"/>
        </w:rPr>
        <w:t>110.</w:t>
      </w:r>
      <w:r w:rsidRPr="00DC0750">
        <w:rPr>
          <w:rFonts w:ascii="GHEA Grapalat" w:hAnsi="GHEA Grapalat" w:cs="Sylfaen"/>
          <w:b/>
          <w:sz w:val="24"/>
          <w:szCs w:val="24"/>
          <w:u w:val="single"/>
          <w:vertAlign w:val="superscript"/>
          <w:lang w:val="nb-NO"/>
        </w:rPr>
        <w:t>3</w:t>
      </w:r>
      <w:r w:rsidRPr="00DC0750">
        <w:rPr>
          <w:rFonts w:ascii="GHEA Grapalat" w:hAnsi="GHEA Grapalat" w:cs="Sylfaen"/>
          <w:sz w:val="24"/>
          <w:szCs w:val="24"/>
          <w:u w:val="single"/>
          <w:lang w:val="nb-NO"/>
        </w:rPr>
        <w:t>.</w:t>
      </w:r>
      <w:r w:rsidRPr="00DC0750">
        <w:rPr>
          <w:rFonts w:ascii="GHEA Grapalat" w:hAnsi="GHEA Grapalat"/>
          <w:sz w:val="24"/>
          <w:szCs w:val="24"/>
          <w:u w:val="single"/>
          <w:lang w:val="hy-AM"/>
        </w:rPr>
        <w:t xml:space="preserve"> </w:t>
      </w:r>
      <w:r w:rsidRPr="00DC0750">
        <w:rPr>
          <w:rFonts w:ascii="GHEA Grapalat" w:eastAsia="Times New Roman" w:hAnsi="GHEA Grapalat" w:cs="Sylfaen"/>
          <w:b/>
          <w:bCs/>
          <w:sz w:val="24"/>
          <w:szCs w:val="24"/>
          <w:u w:val="single"/>
          <w:lang w:val="hy-AM"/>
        </w:rPr>
        <w:t>Գյուղատնտեսական մշակաբույսերի սորտերի և տնկանյութի ձևերի  օգտագործման, բազմացման</w:t>
      </w:r>
      <w:r w:rsidRPr="00DC0750">
        <w:rPr>
          <w:rFonts w:ascii="GHEA Grapalat" w:hAnsi="GHEA Grapalat"/>
          <w:b/>
          <w:bCs/>
          <w:sz w:val="24"/>
          <w:szCs w:val="24"/>
          <w:u w:val="single"/>
          <w:lang w:val="hy-AM"/>
        </w:rPr>
        <w:t xml:space="preserve">, </w:t>
      </w:r>
      <w:r w:rsidRPr="00DC0750">
        <w:rPr>
          <w:rFonts w:ascii="GHEA Grapalat" w:hAnsi="GHEA Grapalat"/>
          <w:b/>
          <w:sz w:val="24"/>
          <w:szCs w:val="24"/>
          <w:u w:val="single"/>
          <w:lang w:val="hy-AM"/>
        </w:rPr>
        <w:t xml:space="preserve">ներմուծման և հավաստագրման պահանջների խախտումը </w:t>
      </w:r>
    </w:p>
    <w:p w14:paraId="5A2E11DE" w14:textId="77777777" w:rsidR="00DC0750" w:rsidRPr="00DC0750" w:rsidRDefault="00DC0750" w:rsidP="00DC0750">
      <w:pPr>
        <w:pStyle w:val="NormalWeb"/>
        <w:spacing w:before="0" w:beforeAutospacing="0" w:after="0" w:afterAutospacing="0" w:line="360" w:lineRule="auto"/>
        <w:ind w:firstLine="375"/>
        <w:jc w:val="both"/>
        <w:rPr>
          <w:rFonts w:ascii="GHEA Grapalat" w:hAnsi="GHEA Grapalat"/>
          <w:b/>
          <w:bCs/>
          <w:color w:val="000000"/>
          <w:u w:val="single"/>
          <w:shd w:val="clear" w:color="auto" w:fill="FFFFFF"/>
          <w:lang w:val="hy-AM"/>
        </w:rPr>
      </w:pPr>
    </w:p>
    <w:p w14:paraId="34705527" w14:textId="77777777" w:rsidR="00DC0750" w:rsidRPr="00DC0750" w:rsidRDefault="00DC0750" w:rsidP="00DC0750">
      <w:pPr>
        <w:spacing w:line="360" w:lineRule="auto"/>
        <w:jc w:val="both"/>
        <w:rPr>
          <w:rFonts w:ascii="GHEA Grapalat" w:eastAsia="Times New Roman" w:hAnsi="GHEA Grapalat" w:cs="Times New Roman"/>
          <w:color w:val="000000"/>
          <w:sz w:val="24"/>
          <w:szCs w:val="24"/>
          <w:u w:val="single"/>
          <w:lang w:val="hy-AM" w:eastAsia="ru-RU"/>
        </w:rPr>
      </w:pPr>
      <w:r w:rsidRPr="004665C2">
        <w:rPr>
          <w:rFonts w:ascii="GHEA Grapalat" w:hAnsi="GHEA Grapalat"/>
          <w:sz w:val="24"/>
          <w:szCs w:val="24"/>
          <w:lang w:val="hy-AM"/>
        </w:rPr>
        <w:t xml:space="preserve"> </w:t>
      </w:r>
      <w:r w:rsidRPr="004665C2">
        <w:rPr>
          <w:rFonts w:ascii="GHEA Grapalat" w:hAnsi="GHEA Grapalat"/>
          <w:sz w:val="24"/>
          <w:szCs w:val="24"/>
          <w:lang w:val="hy-AM"/>
        </w:rPr>
        <w:tab/>
      </w:r>
      <w:r w:rsidRPr="00DC0750">
        <w:rPr>
          <w:rFonts w:ascii="GHEA Grapalat" w:eastAsia="Times New Roman" w:hAnsi="GHEA Grapalat" w:cs="Sylfaen"/>
          <w:sz w:val="24"/>
          <w:szCs w:val="24"/>
          <w:u w:val="single"/>
          <w:lang w:val="hy-AM"/>
        </w:rPr>
        <w:t>Օգտագործման</w:t>
      </w:r>
      <w:r w:rsidRPr="00DC0750">
        <w:rPr>
          <w:rFonts w:ascii="GHEA Grapalat" w:eastAsia="Times New Roman" w:hAnsi="GHEA Grapalat" w:cs="Times New Roman"/>
          <w:sz w:val="24"/>
          <w:szCs w:val="24"/>
          <w:u w:val="single"/>
          <w:lang w:val="af-ZA"/>
        </w:rPr>
        <w:t xml:space="preserve"> </w:t>
      </w:r>
      <w:r w:rsidRPr="00DC0750">
        <w:rPr>
          <w:rFonts w:ascii="GHEA Grapalat" w:eastAsia="Times New Roman" w:hAnsi="GHEA Grapalat" w:cs="Sylfaen"/>
          <w:sz w:val="24"/>
          <w:szCs w:val="24"/>
          <w:u w:val="single"/>
          <w:lang w:val="hy-AM"/>
        </w:rPr>
        <w:t>թույլտվություն</w:t>
      </w:r>
      <w:r w:rsidRPr="00DC0750">
        <w:rPr>
          <w:rFonts w:ascii="GHEA Grapalat" w:eastAsia="Times New Roman" w:hAnsi="GHEA Grapalat" w:cs="Times New Roman"/>
          <w:sz w:val="24"/>
          <w:szCs w:val="24"/>
          <w:u w:val="single"/>
          <w:lang w:val="af-ZA"/>
        </w:rPr>
        <w:t xml:space="preserve"> </w:t>
      </w:r>
      <w:r w:rsidRPr="00DC0750">
        <w:rPr>
          <w:rFonts w:ascii="GHEA Grapalat" w:eastAsia="Times New Roman" w:hAnsi="GHEA Grapalat" w:cs="Sylfaen"/>
          <w:sz w:val="24"/>
          <w:szCs w:val="24"/>
          <w:u w:val="single"/>
          <w:lang w:val="hy-AM"/>
        </w:rPr>
        <w:t>ունեցող</w:t>
      </w:r>
      <w:r w:rsidRPr="00DC0750">
        <w:rPr>
          <w:rFonts w:ascii="GHEA Grapalat" w:eastAsia="Times New Roman" w:hAnsi="GHEA Grapalat" w:cs="Times New Roman"/>
          <w:sz w:val="24"/>
          <w:szCs w:val="24"/>
          <w:u w:val="single"/>
          <w:lang w:val="af-ZA"/>
        </w:rPr>
        <w:t xml:space="preserve"> </w:t>
      </w:r>
      <w:r w:rsidRPr="00DC0750">
        <w:rPr>
          <w:rFonts w:ascii="GHEA Grapalat" w:eastAsia="Times New Roman" w:hAnsi="GHEA Grapalat" w:cs="Times New Roman"/>
          <w:sz w:val="24"/>
          <w:szCs w:val="24"/>
          <w:u w:val="single"/>
          <w:lang w:val="hy-AM"/>
        </w:rPr>
        <w:t xml:space="preserve">սորտերի </w:t>
      </w:r>
      <w:r w:rsidRPr="00DC0750">
        <w:rPr>
          <w:rFonts w:ascii="GHEA Grapalat" w:eastAsia="Times New Roman" w:hAnsi="GHEA Grapalat" w:cs="Sylfaen"/>
          <w:sz w:val="24"/>
          <w:szCs w:val="24"/>
          <w:u w:val="single"/>
          <w:lang w:val="hy-AM"/>
        </w:rPr>
        <w:t>ցանկում</w:t>
      </w:r>
      <w:r w:rsidRPr="00DC0750">
        <w:rPr>
          <w:rFonts w:ascii="GHEA Grapalat" w:eastAsia="Times New Roman" w:hAnsi="GHEA Grapalat" w:cs="Sylfaen"/>
          <w:sz w:val="24"/>
          <w:szCs w:val="24"/>
          <w:u w:val="single"/>
          <w:lang w:val="af-ZA"/>
        </w:rPr>
        <w:t xml:space="preserve"> </w:t>
      </w:r>
      <w:r w:rsidRPr="00DC0750">
        <w:rPr>
          <w:rFonts w:ascii="GHEA Grapalat" w:eastAsia="Times New Roman" w:hAnsi="GHEA Grapalat" w:cs="Sylfaen"/>
          <w:sz w:val="24"/>
          <w:szCs w:val="24"/>
          <w:u w:val="single"/>
          <w:lang w:val="hy-AM"/>
        </w:rPr>
        <w:t>չգրանցված սորտերի և տնկանյութի ձևերի  Հայաստանի</w:t>
      </w:r>
      <w:r w:rsidRPr="00DC0750">
        <w:rPr>
          <w:rFonts w:ascii="GHEA Grapalat" w:eastAsia="Times New Roman" w:hAnsi="GHEA Grapalat" w:cs="Times New Roman"/>
          <w:sz w:val="24"/>
          <w:szCs w:val="24"/>
          <w:u w:val="single"/>
          <w:lang w:val="af-ZA"/>
        </w:rPr>
        <w:t xml:space="preserve"> </w:t>
      </w:r>
      <w:r w:rsidRPr="00DC0750">
        <w:rPr>
          <w:rFonts w:ascii="GHEA Grapalat" w:eastAsia="Times New Roman" w:hAnsi="GHEA Grapalat" w:cs="Sylfaen"/>
          <w:sz w:val="24"/>
          <w:szCs w:val="24"/>
          <w:u w:val="single"/>
          <w:lang w:val="hy-AM"/>
        </w:rPr>
        <w:t>Հանրապետության</w:t>
      </w:r>
      <w:r w:rsidRPr="00DC0750">
        <w:rPr>
          <w:rFonts w:ascii="GHEA Grapalat" w:eastAsia="Times New Roman" w:hAnsi="GHEA Grapalat" w:cs="Times New Roman"/>
          <w:sz w:val="24"/>
          <w:szCs w:val="24"/>
          <w:u w:val="single"/>
          <w:lang w:val="af-ZA"/>
        </w:rPr>
        <w:t xml:space="preserve"> </w:t>
      </w:r>
      <w:r w:rsidRPr="00DC0750">
        <w:rPr>
          <w:rFonts w:ascii="GHEA Grapalat" w:eastAsia="Times New Roman" w:hAnsi="GHEA Grapalat" w:cs="Sylfaen"/>
          <w:sz w:val="24"/>
          <w:szCs w:val="24"/>
          <w:u w:val="single"/>
          <w:lang w:val="hy-AM"/>
        </w:rPr>
        <w:t xml:space="preserve">տարածքում ներմուծումը, օգտագործումը և բազմացումը </w:t>
      </w:r>
      <w:r w:rsidRPr="00DC0750">
        <w:rPr>
          <w:rFonts w:ascii="GHEA Grapalat" w:eastAsia="Times New Roman" w:hAnsi="GHEA Grapalat" w:cs="Times New Roman"/>
          <w:color w:val="000000"/>
          <w:sz w:val="24"/>
          <w:szCs w:val="24"/>
          <w:u w:val="single"/>
          <w:lang w:val="hy-AM" w:eastAsia="ru-RU"/>
        </w:rPr>
        <w:t xml:space="preserve">առաջին անգամ արձանագրելիս </w:t>
      </w:r>
    </w:p>
    <w:p w14:paraId="547F9B66" w14:textId="77777777" w:rsidR="00DC0750" w:rsidRPr="00DC0750" w:rsidRDefault="00DC0750" w:rsidP="00DC0750">
      <w:pPr>
        <w:spacing w:line="360" w:lineRule="auto"/>
        <w:ind w:firstLine="720"/>
        <w:jc w:val="both"/>
        <w:rPr>
          <w:rFonts w:ascii="GHEA Grapalat" w:eastAsia="Times New Roman" w:hAnsi="GHEA Grapalat" w:cs="Sylfaen"/>
          <w:sz w:val="24"/>
          <w:szCs w:val="24"/>
          <w:u w:val="single"/>
          <w:lang w:val="hy-AM"/>
        </w:rPr>
      </w:pPr>
      <w:r w:rsidRPr="00DC0750">
        <w:rPr>
          <w:rFonts w:ascii="GHEA Grapalat" w:eastAsia="Times New Roman" w:hAnsi="GHEA Grapalat" w:cs="Times New Roman"/>
          <w:color w:val="000000"/>
          <w:sz w:val="24"/>
          <w:szCs w:val="24"/>
          <w:u w:val="single"/>
          <w:lang w:val="hy-AM" w:eastAsia="ru-RU"/>
        </w:rPr>
        <w:t>առաջացնում է նախազգուշացում</w:t>
      </w:r>
      <w:r w:rsidRPr="00DC0750">
        <w:rPr>
          <w:rFonts w:ascii="GHEA Grapalat" w:eastAsia="Times New Roman" w:hAnsi="GHEA Grapalat" w:cs="Sylfaen"/>
          <w:sz w:val="24"/>
          <w:szCs w:val="24"/>
          <w:u w:val="single"/>
          <w:lang w:val="hy-AM"/>
        </w:rPr>
        <w:t xml:space="preserve">, </w:t>
      </w:r>
      <w:r w:rsidRPr="00DC0750">
        <w:rPr>
          <w:rFonts w:ascii="GHEA Grapalat" w:eastAsia="Times New Roman" w:hAnsi="GHEA Grapalat" w:cs="Times New Roman"/>
          <w:color w:val="000000"/>
          <w:sz w:val="24"/>
          <w:szCs w:val="24"/>
          <w:u w:val="single"/>
          <w:lang w:val="hy-AM" w:eastAsia="ru-RU"/>
        </w:rPr>
        <w:t xml:space="preserve">իսկ դրանից հետո 18 ամսվա ընթացքում խախտումը յուրաքանչյուր անգամ արձանագրելու  կամ խախտումը վերացնելու մասին տրված հանձնարարականի կամ կարգադրագրի պահանջը սահմանված ժամկետում չկատարելու դեպքերում՝ տուգանքի նշանակում սահմանված նվազագույն աշխատավարձի երեսնապատիկից հիսունապատիկի չափով, </w:t>
      </w:r>
      <w:r w:rsidRPr="00DC0750">
        <w:rPr>
          <w:rFonts w:ascii="GHEA Grapalat" w:hAnsi="GHEA Grapalat"/>
          <w:color w:val="000000"/>
          <w:sz w:val="24"/>
          <w:szCs w:val="24"/>
          <w:u w:val="single"/>
          <w:shd w:val="clear" w:color="auto" w:fill="FFFFFF"/>
          <w:lang w:val="hy-AM"/>
        </w:rPr>
        <w:t>պաշտոնատար անձանց նկատմամբ` հարյուրապատիկից մինչև երկուհարյուրապատիկի չափով:</w:t>
      </w:r>
    </w:p>
    <w:p w14:paraId="3E7976EA" w14:textId="77777777" w:rsidR="00DC0750" w:rsidRPr="00DC0750" w:rsidRDefault="00DC0750" w:rsidP="00DC0750">
      <w:pPr>
        <w:spacing w:line="360" w:lineRule="auto"/>
        <w:ind w:firstLine="720"/>
        <w:jc w:val="both"/>
        <w:rPr>
          <w:rFonts w:ascii="GHEA Grapalat" w:eastAsia="Times New Roman" w:hAnsi="GHEA Grapalat" w:cs="Sylfaen"/>
          <w:sz w:val="24"/>
          <w:szCs w:val="24"/>
          <w:u w:val="single"/>
          <w:lang w:val="hy-AM"/>
        </w:rPr>
      </w:pPr>
      <w:r w:rsidRPr="00DC0750">
        <w:rPr>
          <w:rFonts w:ascii="GHEA Grapalat" w:eastAsia="Times New Roman" w:hAnsi="GHEA Grapalat" w:cs="Sylfaen"/>
          <w:sz w:val="24"/>
          <w:szCs w:val="24"/>
          <w:u w:val="single"/>
          <w:lang w:val="hy-AM"/>
        </w:rPr>
        <w:t xml:space="preserve"> Մշակաբույսերի սերմերի</w:t>
      </w:r>
      <w:r w:rsidRPr="00DC0750">
        <w:rPr>
          <w:rFonts w:ascii="GHEA Grapalat" w:eastAsia="Times New Roman" w:hAnsi="GHEA Grapalat" w:cs="Sylfaen"/>
          <w:sz w:val="24"/>
          <w:szCs w:val="24"/>
          <w:u w:val="single"/>
          <w:lang w:val="af-ZA"/>
        </w:rPr>
        <w:t xml:space="preserve"> </w:t>
      </w:r>
      <w:r w:rsidRPr="00DC0750">
        <w:rPr>
          <w:rFonts w:ascii="GHEA Grapalat" w:eastAsia="Times New Roman" w:hAnsi="GHEA Grapalat" w:cs="Sylfaen"/>
          <w:sz w:val="24"/>
          <w:szCs w:val="24"/>
          <w:u w:val="single"/>
          <w:lang w:val="hy-AM"/>
        </w:rPr>
        <w:t>և</w:t>
      </w:r>
      <w:r w:rsidRPr="00DC0750">
        <w:rPr>
          <w:rFonts w:ascii="GHEA Grapalat" w:eastAsia="Times New Roman" w:hAnsi="GHEA Grapalat" w:cs="Sylfaen"/>
          <w:sz w:val="24"/>
          <w:szCs w:val="24"/>
          <w:u w:val="single"/>
          <w:lang w:val="af-ZA"/>
        </w:rPr>
        <w:t xml:space="preserve"> </w:t>
      </w:r>
      <w:r w:rsidRPr="00DC0750">
        <w:rPr>
          <w:rFonts w:ascii="GHEA Grapalat" w:eastAsia="Times New Roman" w:hAnsi="GHEA Grapalat" w:cs="Sylfaen"/>
          <w:sz w:val="24"/>
          <w:szCs w:val="24"/>
          <w:u w:val="single"/>
          <w:lang w:val="hy-AM"/>
        </w:rPr>
        <w:t>տնկանյութի</w:t>
      </w:r>
      <w:r w:rsidRPr="00DC0750">
        <w:rPr>
          <w:rFonts w:ascii="GHEA Grapalat" w:eastAsia="Times New Roman" w:hAnsi="GHEA Grapalat" w:cs="Times New Roman"/>
          <w:sz w:val="24"/>
          <w:szCs w:val="24"/>
          <w:u w:val="single"/>
          <w:lang w:val="af-ZA"/>
        </w:rPr>
        <w:t xml:space="preserve"> </w:t>
      </w:r>
      <w:r w:rsidRPr="00DC0750">
        <w:rPr>
          <w:rFonts w:ascii="GHEA Grapalat" w:eastAsia="Times New Roman" w:hAnsi="GHEA Grapalat" w:cs="Sylfaen"/>
          <w:sz w:val="24"/>
          <w:szCs w:val="24"/>
          <w:u w:val="single"/>
          <w:lang w:val="hy-AM"/>
        </w:rPr>
        <w:t>խմբաքանակի</w:t>
      </w:r>
      <w:r w:rsidRPr="00DC0750">
        <w:rPr>
          <w:rFonts w:ascii="GHEA Grapalat" w:eastAsia="Times New Roman" w:hAnsi="GHEA Grapalat" w:cs="Times New Roman"/>
          <w:sz w:val="24"/>
          <w:szCs w:val="24"/>
          <w:u w:val="single"/>
          <w:lang w:val="af-ZA"/>
        </w:rPr>
        <w:t xml:space="preserve"> </w:t>
      </w:r>
      <w:r w:rsidRPr="00DC0750">
        <w:rPr>
          <w:rFonts w:ascii="GHEA Grapalat" w:eastAsia="Times New Roman" w:hAnsi="GHEA Grapalat" w:cs="Times New Roman"/>
          <w:sz w:val="24"/>
          <w:szCs w:val="24"/>
          <w:u w:val="single"/>
          <w:lang w:val="hy-AM"/>
        </w:rPr>
        <w:t>ներմուծումը առանց սորտ</w:t>
      </w:r>
      <w:r w:rsidRPr="00DC0750">
        <w:rPr>
          <w:rFonts w:ascii="GHEA Grapalat" w:eastAsia="Times New Roman" w:hAnsi="GHEA Grapalat" w:cs="Sylfaen"/>
          <w:sz w:val="24"/>
          <w:szCs w:val="24"/>
          <w:u w:val="single"/>
          <w:lang w:val="hy-AM"/>
        </w:rPr>
        <w:t>ի</w:t>
      </w:r>
      <w:r w:rsidRPr="00DC0750">
        <w:rPr>
          <w:rFonts w:ascii="GHEA Grapalat" w:eastAsia="Times New Roman" w:hAnsi="GHEA Grapalat" w:cs="Times New Roman"/>
          <w:sz w:val="24"/>
          <w:szCs w:val="24"/>
          <w:u w:val="single"/>
          <w:lang w:val="af-ZA"/>
        </w:rPr>
        <w:t xml:space="preserve"> </w:t>
      </w:r>
      <w:r w:rsidRPr="00DC0750">
        <w:rPr>
          <w:rFonts w:ascii="GHEA Grapalat" w:eastAsia="Times New Roman" w:hAnsi="GHEA Grapalat" w:cs="Sylfaen"/>
          <w:sz w:val="24"/>
          <w:szCs w:val="24"/>
          <w:u w:val="single"/>
          <w:lang w:val="hy-AM"/>
        </w:rPr>
        <w:t>պատկանելիության</w:t>
      </w:r>
      <w:r w:rsidRPr="00DC0750">
        <w:rPr>
          <w:rFonts w:ascii="GHEA Grapalat" w:eastAsia="Times New Roman" w:hAnsi="GHEA Grapalat" w:cs="Times New Roman"/>
          <w:sz w:val="24"/>
          <w:szCs w:val="24"/>
          <w:u w:val="single"/>
          <w:lang w:val="af-ZA"/>
        </w:rPr>
        <w:t xml:space="preserve"> </w:t>
      </w:r>
      <w:r w:rsidRPr="00DC0750">
        <w:rPr>
          <w:rFonts w:ascii="GHEA Grapalat" w:eastAsia="Times New Roman" w:hAnsi="GHEA Grapalat" w:cs="Sylfaen"/>
          <w:sz w:val="24"/>
          <w:szCs w:val="24"/>
          <w:u w:val="single"/>
          <w:lang w:val="hy-AM"/>
        </w:rPr>
        <w:t>և</w:t>
      </w:r>
      <w:r w:rsidRPr="00DC0750">
        <w:rPr>
          <w:rFonts w:ascii="GHEA Grapalat" w:eastAsia="Times New Roman" w:hAnsi="GHEA Grapalat" w:cs="Times New Roman"/>
          <w:sz w:val="24"/>
          <w:szCs w:val="24"/>
          <w:u w:val="single"/>
          <w:lang w:val="af-ZA"/>
        </w:rPr>
        <w:t xml:space="preserve"> </w:t>
      </w:r>
      <w:r w:rsidRPr="00DC0750">
        <w:rPr>
          <w:rFonts w:ascii="GHEA Grapalat" w:eastAsia="Times New Roman" w:hAnsi="GHEA Grapalat" w:cs="Sylfaen"/>
          <w:sz w:val="24"/>
          <w:szCs w:val="24"/>
          <w:u w:val="single"/>
          <w:lang w:val="hy-AM"/>
        </w:rPr>
        <w:t>որակական</w:t>
      </w:r>
      <w:r w:rsidRPr="00DC0750">
        <w:rPr>
          <w:rFonts w:ascii="GHEA Grapalat" w:eastAsia="Times New Roman" w:hAnsi="GHEA Grapalat" w:cs="Times New Roman"/>
          <w:sz w:val="24"/>
          <w:szCs w:val="24"/>
          <w:u w:val="single"/>
          <w:lang w:val="af-ZA"/>
        </w:rPr>
        <w:t xml:space="preserve"> </w:t>
      </w:r>
      <w:r w:rsidRPr="00DC0750">
        <w:rPr>
          <w:rFonts w:ascii="GHEA Grapalat" w:eastAsia="Times New Roman" w:hAnsi="GHEA Grapalat" w:cs="Sylfaen"/>
          <w:sz w:val="24"/>
          <w:szCs w:val="24"/>
          <w:u w:val="single"/>
          <w:lang w:val="hy-AM"/>
        </w:rPr>
        <w:t>ցուցանիշների</w:t>
      </w:r>
      <w:r w:rsidRPr="00DC0750">
        <w:rPr>
          <w:rFonts w:ascii="GHEA Grapalat" w:eastAsia="Times New Roman" w:hAnsi="GHEA Grapalat" w:cs="Times New Roman"/>
          <w:sz w:val="24"/>
          <w:szCs w:val="24"/>
          <w:u w:val="single"/>
          <w:lang w:val="af-ZA"/>
        </w:rPr>
        <w:t xml:space="preserve">` </w:t>
      </w:r>
      <w:r w:rsidRPr="00DC0750">
        <w:rPr>
          <w:rFonts w:ascii="GHEA Grapalat" w:eastAsia="Times New Roman" w:hAnsi="GHEA Grapalat" w:cs="Sylfaen"/>
          <w:sz w:val="24"/>
          <w:szCs w:val="24"/>
          <w:u w:val="single"/>
          <w:lang w:val="hy-AM"/>
        </w:rPr>
        <w:t>արտահանող</w:t>
      </w:r>
      <w:r w:rsidRPr="00DC0750">
        <w:rPr>
          <w:rFonts w:ascii="GHEA Grapalat" w:eastAsia="Times New Roman" w:hAnsi="GHEA Grapalat" w:cs="Times New Roman"/>
          <w:sz w:val="24"/>
          <w:szCs w:val="24"/>
          <w:u w:val="single"/>
          <w:lang w:val="af-ZA"/>
        </w:rPr>
        <w:t xml:space="preserve"> </w:t>
      </w:r>
      <w:r w:rsidRPr="00DC0750">
        <w:rPr>
          <w:rFonts w:ascii="GHEA Grapalat" w:eastAsia="Times New Roman" w:hAnsi="GHEA Grapalat" w:cs="Sylfaen"/>
          <w:sz w:val="24"/>
          <w:szCs w:val="24"/>
          <w:u w:val="single"/>
          <w:lang w:val="hy-AM"/>
        </w:rPr>
        <w:t>երկրի</w:t>
      </w:r>
      <w:r w:rsidRPr="00DC0750">
        <w:rPr>
          <w:rFonts w:ascii="GHEA Grapalat" w:eastAsia="Times New Roman" w:hAnsi="GHEA Grapalat" w:cs="Times New Roman"/>
          <w:sz w:val="24"/>
          <w:szCs w:val="24"/>
          <w:u w:val="single"/>
          <w:lang w:val="af-ZA"/>
        </w:rPr>
        <w:t xml:space="preserve"> </w:t>
      </w:r>
      <w:r w:rsidRPr="00DC0750">
        <w:rPr>
          <w:rFonts w:ascii="GHEA Grapalat" w:eastAsia="Times New Roman" w:hAnsi="GHEA Grapalat" w:cs="Sylfaen"/>
          <w:sz w:val="24"/>
          <w:szCs w:val="24"/>
          <w:u w:val="single"/>
          <w:lang w:val="hy-AM"/>
        </w:rPr>
        <w:t>իրավասու</w:t>
      </w:r>
      <w:r w:rsidRPr="00DC0750">
        <w:rPr>
          <w:rFonts w:ascii="GHEA Grapalat" w:eastAsia="Times New Roman" w:hAnsi="GHEA Grapalat" w:cs="Times New Roman"/>
          <w:sz w:val="24"/>
          <w:szCs w:val="24"/>
          <w:u w:val="single"/>
          <w:lang w:val="af-ZA"/>
        </w:rPr>
        <w:t xml:space="preserve"> </w:t>
      </w:r>
      <w:r w:rsidRPr="00DC0750">
        <w:rPr>
          <w:rFonts w:ascii="GHEA Grapalat" w:eastAsia="Times New Roman" w:hAnsi="GHEA Grapalat" w:cs="Sylfaen"/>
          <w:sz w:val="24"/>
          <w:szCs w:val="24"/>
          <w:u w:val="single"/>
          <w:lang w:val="hy-AM"/>
        </w:rPr>
        <w:t>կազմակերպության</w:t>
      </w:r>
      <w:r w:rsidRPr="00DC0750">
        <w:rPr>
          <w:rFonts w:ascii="GHEA Grapalat" w:eastAsia="Times New Roman" w:hAnsi="GHEA Grapalat" w:cs="Times New Roman"/>
          <w:sz w:val="24"/>
          <w:szCs w:val="24"/>
          <w:u w:val="single"/>
          <w:lang w:val="af-ZA"/>
        </w:rPr>
        <w:t xml:space="preserve"> </w:t>
      </w:r>
      <w:r w:rsidRPr="00DC0750">
        <w:rPr>
          <w:rFonts w:ascii="GHEA Grapalat" w:eastAsia="Times New Roman" w:hAnsi="GHEA Grapalat" w:cs="Sylfaen"/>
          <w:sz w:val="24"/>
          <w:szCs w:val="24"/>
          <w:u w:val="single"/>
          <w:lang w:val="hy-AM"/>
        </w:rPr>
        <w:t xml:space="preserve">կողմից տրամադրված հավաստագրերի, </w:t>
      </w:r>
      <w:bookmarkStart w:id="0" w:name="_Hlk70585886"/>
    </w:p>
    <w:p w14:paraId="54D3C733" w14:textId="77777777" w:rsidR="00DC0750" w:rsidRPr="00DC0750" w:rsidRDefault="00DC0750" w:rsidP="00DC0750">
      <w:pPr>
        <w:spacing w:line="360" w:lineRule="auto"/>
        <w:ind w:firstLine="720"/>
        <w:jc w:val="both"/>
        <w:rPr>
          <w:rFonts w:ascii="GHEA Grapalat" w:eastAsia="Times New Roman" w:hAnsi="GHEA Grapalat" w:cs="Sylfaen"/>
          <w:sz w:val="24"/>
          <w:szCs w:val="24"/>
          <w:u w:val="single"/>
          <w:lang w:val="hy-AM"/>
        </w:rPr>
      </w:pPr>
      <w:r w:rsidRPr="00DC0750">
        <w:rPr>
          <w:rFonts w:ascii="GHEA Grapalat" w:hAnsi="GHEA Grapalat"/>
          <w:color w:val="000000"/>
          <w:sz w:val="24"/>
          <w:szCs w:val="24"/>
          <w:u w:val="single"/>
          <w:shd w:val="clear" w:color="auto" w:fill="FFFFFF"/>
          <w:lang w:val="hy-AM"/>
        </w:rPr>
        <w:t>առաջացնում են տուգանքի նշանակում ֆիզիկական անձանց նկատմամբ սահմանված նվազագույն աշխատավարձի յոթանասունապատիկից հարյուրապատիկի չափով, պաշտոնատար անձանց նկատմամբ` հազարապատիկից մինչև երկուհազարապատիկի չափով:</w:t>
      </w:r>
      <w:bookmarkEnd w:id="0"/>
    </w:p>
    <w:p w14:paraId="5B8DC159" w14:textId="77777777" w:rsidR="00DC0750" w:rsidRPr="00DC0750" w:rsidRDefault="00DC0750" w:rsidP="00DC0750">
      <w:pPr>
        <w:spacing w:line="360" w:lineRule="auto"/>
        <w:ind w:firstLine="720"/>
        <w:jc w:val="both"/>
        <w:rPr>
          <w:rFonts w:ascii="GHEA Grapalat" w:eastAsia="Times New Roman" w:hAnsi="GHEA Grapalat" w:cs="Sylfaen"/>
          <w:sz w:val="24"/>
          <w:szCs w:val="24"/>
          <w:u w:val="single"/>
          <w:lang w:val="hy-AM"/>
        </w:rPr>
      </w:pPr>
      <w:r w:rsidRPr="00DC0750">
        <w:rPr>
          <w:rFonts w:ascii="GHEA Grapalat" w:eastAsia="Times New Roman" w:hAnsi="GHEA Grapalat" w:cs="Sylfaen"/>
          <w:sz w:val="24"/>
          <w:szCs w:val="24"/>
          <w:u w:val="single"/>
          <w:lang w:val="hy-AM"/>
        </w:rPr>
        <w:t>Նախահիմնային</w:t>
      </w:r>
      <w:r w:rsidRPr="00DC0750">
        <w:rPr>
          <w:rFonts w:ascii="GHEA Grapalat" w:eastAsia="Times New Roman" w:hAnsi="GHEA Grapalat" w:cs="Times New Roman"/>
          <w:sz w:val="24"/>
          <w:szCs w:val="24"/>
          <w:u w:val="single"/>
          <w:lang w:val="hy-AM"/>
        </w:rPr>
        <w:t xml:space="preserve">, </w:t>
      </w:r>
      <w:r w:rsidRPr="00DC0750">
        <w:rPr>
          <w:rFonts w:ascii="GHEA Grapalat" w:eastAsia="Times New Roman" w:hAnsi="GHEA Grapalat" w:cs="Sylfaen"/>
          <w:sz w:val="24"/>
          <w:szCs w:val="24"/>
          <w:u w:val="single"/>
          <w:lang w:val="hy-AM"/>
        </w:rPr>
        <w:t>հիմնային</w:t>
      </w:r>
      <w:r w:rsidRPr="00DC0750">
        <w:rPr>
          <w:rFonts w:ascii="GHEA Grapalat" w:eastAsia="Times New Roman" w:hAnsi="GHEA Grapalat" w:cs="Times New Roman"/>
          <w:sz w:val="24"/>
          <w:szCs w:val="24"/>
          <w:u w:val="single"/>
          <w:lang w:val="hy-AM"/>
        </w:rPr>
        <w:t xml:space="preserve"> </w:t>
      </w:r>
      <w:r w:rsidRPr="00DC0750">
        <w:rPr>
          <w:rFonts w:ascii="GHEA Grapalat" w:eastAsia="Times New Roman" w:hAnsi="GHEA Grapalat" w:cs="Sylfaen"/>
          <w:sz w:val="24"/>
          <w:szCs w:val="24"/>
          <w:u w:val="single"/>
          <w:lang w:val="hy-AM"/>
        </w:rPr>
        <w:t>և</w:t>
      </w:r>
      <w:r w:rsidRPr="00DC0750">
        <w:rPr>
          <w:rFonts w:ascii="GHEA Grapalat" w:eastAsia="Times New Roman" w:hAnsi="GHEA Grapalat" w:cs="Times New Roman"/>
          <w:sz w:val="24"/>
          <w:szCs w:val="24"/>
          <w:u w:val="single"/>
          <w:lang w:val="hy-AM"/>
        </w:rPr>
        <w:t xml:space="preserve"> </w:t>
      </w:r>
      <w:r w:rsidRPr="00DC0750">
        <w:rPr>
          <w:rFonts w:ascii="GHEA Grapalat" w:eastAsia="Times New Roman" w:hAnsi="GHEA Grapalat" w:cs="Sylfaen"/>
          <w:sz w:val="24"/>
          <w:szCs w:val="24"/>
          <w:u w:val="single"/>
          <w:lang w:val="hy-AM"/>
        </w:rPr>
        <w:t>վերարտադրված</w:t>
      </w:r>
      <w:r w:rsidRPr="00DC0750">
        <w:rPr>
          <w:rFonts w:ascii="GHEA Grapalat" w:eastAsia="Times New Roman" w:hAnsi="GHEA Grapalat" w:cs="Times New Roman"/>
          <w:sz w:val="24"/>
          <w:szCs w:val="24"/>
          <w:u w:val="single"/>
          <w:lang w:val="hy-AM"/>
        </w:rPr>
        <w:t xml:space="preserve"> </w:t>
      </w:r>
      <w:r w:rsidRPr="00DC0750">
        <w:rPr>
          <w:rFonts w:ascii="GHEA Grapalat" w:eastAsia="Times New Roman" w:hAnsi="GHEA Grapalat" w:cs="Sylfaen"/>
          <w:sz w:val="24"/>
          <w:szCs w:val="24"/>
          <w:u w:val="single"/>
          <w:lang w:val="hy-AM"/>
        </w:rPr>
        <w:t>սերմերը</w:t>
      </w:r>
      <w:r w:rsidRPr="00DC0750">
        <w:rPr>
          <w:rFonts w:ascii="GHEA Grapalat" w:eastAsia="Times New Roman" w:hAnsi="GHEA Grapalat" w:cs="Times New Roman"/>
          <w:sz w:val="24"/>
          <w:szCs w:val="24"/>
          <w:u w:val="single"/>
          <w:lang w:val="hy-AM"/>
        </w:rPr>
        <w:t xml:space="preserve"> չ</w:t>
      </w:r>
      <w:r w:rsidRPr="00DC0750">
        <w:rPr>
          <w:rFonts w:ascii="GHEA Grapalat" w:eastAsia="Times New Roman" w:hAnsi="GHEA Grapalat" w:cs="Sylfaen"/>
          <w:sz w:val="24"/>
          <w:szCs w:val="24"/>
          <w:u w:val="single"/>
          <w:lang w:val="hy-AM"/>
        </w:rPr>
        <w:t xml:space="preserve">հավաստագրելու դեպքում </w:t>
      </w:r>
    </w:p>
    <w:p w14:paraId="683F5AA8" w14:textId="77777777" w:rsidR="00DC0750" w:rsidRPr="00DC0750" w:rsidRDefault="00DC0750" w:rsidP="00DC0750">
      <w:pPr>
        <w:spacing w:line="360" w:lineRule="auto"/>
        <w:ind w:firstLine="720"/>
        <w:jc w:val="both"/>
        <w:rPr>
          <w:rFonts w:ascii="GHEA Grapalat" w:hAnsi="GHEA Grapalat"/>
          <w:color w:val="000000"/>
          <w:sz w:val="24"/>
          <w:szCs w:val="24"/>
          <w:u w:val="single"/>
          <w:shd w:val="clear" w:color="auto" w:fill="FFFFFF"/>
          <w:lang w:val="hy-AM"/>
        </w:rPr>
      </w:pPr>
      <w:r w:rsidRPr="00DC0750">
        <w:rPr>
          <w:rFonts w:ascii="GHEA Grapalat" w:hAnsi="GHEA Grapalat"/>
          <w:color w:val="000000"/>
          <w:sz w:val="24"/>
          <w:szCs w:val="24"/>
          <w:u w:val="single"/>
          <w:shd w:val="clear" w:color="auto" w:fill="FFFFFF"/>
          <w:lang w:val="hy-AM"/>
        </w:rPr>
        <w:t xml:space="preserve">առաջացնում են տուգանքի նշանակում ֆիզիկական անձանց նկատմամբ սահմանված նվազագույն աշխատավարձի յոթանասունապատիկից </w:t>
      </w:r>
      <w:r w:rsidRPr="00DC0750">
        <w:rPr>
          <w:rFonts w:ascii="GHEA Grapalat" w:hAnsi="GHEA Grapalat"/>
          <w:color w:val="000000"/>
          <w:sz w:val="24"/>
          <w:szCs w:val="24"/>
          <w:u w:val="single"/>
          <w:shd w:val="clear" w:color="auto" w:fill="FFFFFF"/>
          <w:lang w:val="hy-AM"/>
        </w:rPr>
        <w:lastRenderedPageBreak/>
        <w:t xml:space="preserve">հարյուրապատիկի չափով, պաշտոնատար անձանց նկատմամբ` հազարապատիկից մինչև երկուհազարապատիկի չափով: </w:t>
      </w:r>
    </w:p>
    <w:p w14:paraId="6185CB60" w14:textId="77777777" w:rsidR="00DC0750" w:rsidRPr="00DC0750" w:rsidRDefault="00DC0750" w:rsidP="00DC0750">
      <w:pPr>
        <w:spacing w:line="360" w:lineRule="auto"/>
        <w:ind w:firstLine="720"/>
        <w:jc w:val="both"/>
        <w:rPr>
          <w:rFonts w:ascii="GHEA Grapalat" w:eastAsia="Times New Roman" w:hAnsi="GHEA Grapalat" w:cs="Sylfaen"/>
          <w:sz w:val="24"/>
          <w:szCs w:val="24"/>
          <w:u w:val="single"/>
          <w:lang w:val="hy-AM"/>
        </w:rPr>
      </w:pPr>
      <w:r w:rsidRPr="00DC0750">
        <w:rPr>
          <w:rFonts w:ascii="GHEA Grapalat" w:eastAsia="Times New Roman" w:hAnsi="GHEA Grapalat" w:cs="Sylfaen"/>
          <w:sz w:val="24"/>
          <w:szCs w:val="24"/>
          <w:u w:val="single"/>
          <w:lang w:val="hy-AM"/>
        </w:rPr>
        <w:t>Ելակետային, հիմնային, հավաստագրված, վերարտադրված և սովորական տնկանյութերը Հայաստանի Հանրապետության կառավարության սահմանած ժամկետում չհավաստագրելը</w:t>
      </w:r>
    </w:p>
    <w:p w14:paraId="64D814BD" w14:textId="77777777" w:rsidR="00DC0750" w:rsidRPr="00DC0750" w:rsidRDefault="00DC0750" w:rsidP="00DC0750">
      <w:pPr>
        <w:spacing w:line="360" w:lineRule="auto"/>
        <w:ind w:firstLine="720"/>
        <w:jc w:val="both"/>
        <w:rPr>
          <w:rFonts w:ascii="GHEA Grapalat" w:hAnsi="GHEA Grapalat"/>
          <w:color w:val="000000"/>
          <w:sz w:val="24"/>
          <w:szCs w:val="24"/>
          <w:u w:val="single"/>
          <w:shd w:val="clear" w:color="auto" w:fill="FFFFFF"/>
          <w:lang w:val="hy-AM"/>
        </w:rPr>
      </w:pPr>
      <w:r w:rsidRPr="00DC0750">
        <w:rPr>
          <w:rFonts w:ascii="GHEA Grapalat" w:hAnsi="GHEA Grapalat"/>
          <w:color w:val="000000"/>
          <w:sz w:val="24"/>
          <w:szCs w:val="24"/>
          <w:u w:val="single"/>
          <w:shd w:val="clear" w:color="auto" w:fill="FFFFFF"/>
          <w:lang w:val="hy-AM"/>
        </w:rPr>
        <w:t xml:space="preserve">առաջացնում են տուգանքի նշանակում ֆիզիկական անձանց նկատմամբ սահմանված նվազագույն աշխատավարձի հարյուրապատիկից մինչև հարյուրերեսունապատիկի չափով, պաշտոնատար անձանց նկատմամբ` երկուհազարապատիկից մինչև երեքհազարապատիկի չափով: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DC0750" w:rsidRPr="00DC0750" w14:paraId="600B017E" w14:textId="77777777" w:rsidTr="00DC0750">
        <w:trPr>
          <w:tblCellSpacing w:w="7" w:type="dxa"/>
        </w:trPr>
        <w:tc>
          <w:tcPr>
            <w:tcW w:w="2025" w:type="dxa"/>
            <w:shd w:val="clear" w:color="auto" w:fill="FFFFFF"/>
            <w:hideMark/>
          </w:tcPr>
          <w:p w14:paraId="19058958" w14:textId="77777777" w:rsidR="002229DE" w:rsidRPr="00697FAA" w:rsidRDefault="002229DE" w:rsidP="00DC0750">
            <w:pPr>
              <w:spacing w:after="0" w:line="360" w:lineRule="auto"/>
              <w:jc w:val="both"/>
              <w:rPr>
                <w:rFonts w:ascii="GHEA Grapalat" w:eastAsia="Times New Roman" w:hAnsi="GHEA Grapalat" w:cs="Times New Roman"/>
                <w:b/>
                <w:bCs/>
                <w:color w:val="000000"/>
                <w:sz w:val="24"/>
                <w:szCs w:val="24"/>
                <w:lang w:val="hy-AM"/>
              </w:rPr>
            </w:pPr>
          </w:p>
          <w:p w14:paraId="6FEFD9E1" w14:textId="77777777" w:rsidR="002229DE" w:rsidRPr="00697FAA" w:rsidRDefault="002229DE" w:rsidP="00DC0750">
            <w:pPr>
              <w:spacing w:after="0" w:line="360" w:lineRule="auto"/>
              <w:jc w:val="both"/>
              <w:rPr>
                <w:rFonts w:ascii="GHEA Grapalat" w:eastAsia="Times New Roman" w:hAnsi="GHEA Grapalat" w:cs="Times New Roman"/>
                <w:b/>
                <w:bCs/>
                <w:color w:val="000000"/>
                <w:sz w:val="24"/>
                <w:szCs w:val="24"/>
                <w:lang w:val="hy-AM"/>
              </w:rPr>
            </w:pPr>
          </w:p>
          <w:p w14:paraId="7E1FFAC2" w14:textId="7EC53E31" w:rsidR="00DC0750" w:rsidRPr="00DC0750" w:rsidRDefault="00DC0750" w:rsidP="00DC0750">
            <w:pPr>
              <w:spacing w:after="0" w:line="360" w:lineRule="auto"/>
              <w:jc w:val="both"/>
              <w:rPr>
                <w:rFonts w:ascii="GHEA Grapalat" w:eastAsia="Times New Roman" w:hAnsi="GHEA Grapalat" w:cs="Times New Roman"/>
                <w:color w:val="000000"/>
                <w:sz w:val="24"/>
                <w:szCs w:val="24"/>
              </w:rPr>
            </w:pPr>
            <w:r w:rsidRPr="00DC0750">
              <w:rPr>
                <w:rFonts w:ascii="GHEA Grapalat" w:eastAsia="Times New Roman" w:hAnsi="GHEA Grapalat" w:cs="Times New Roman"/>
                <w:b/>
                <w:bCs/>
                <w:color w:val="000000"/>
                <w:sz w:val="24"/>
                <w:szCs w:val="24"/>
              </w:rPr>
              <w:t>Հոդված 111.</w:t>
            </w:r>
          </w:p>
        </w:tc>
        <w:tc>
          <w:tcPr>
            <w:tcW w:w="0" w:type="auto"/>
            <w:shd w:val="clear" w:color="auto" w:fill="FFFFFF"/>
            <w:vAlign w:val="center"/>
            <w:hideMark/>
          </w:tcPr>
          <w:p w14:paraId="3DEE6C80" w14:textId="77777777" w:rsidR="002229DE" w:rsidRDefault="002229DE" w:rsidP="00DC0750">
            <w:pPr>
              <w:spacing w:before="100" w:beforeAutospacing="1" w:after="100" w:afterAutospacing="1" w:line="360" w:lineRule="auto"/>
              <w:jc w:val="both"/>
              <w:rPr>
                <w:rFonts w:ascii="GHEA Grapalat" w:eastAsia="Times New Roman" w:hAnsi="GHEA Grapalat" w:cs="Times New Roman"/>
                <w:b/>
                <w:bCs/>
                <w:color w:val="000000"/>
                <w:sz w:val="24"/>
                <w:szCs w:val="24"/>
              </w:rPr>
            </w:pPr>
          </w:p>
          <w:p w14:paraId="2BE3DFBC" w14:textId="0472A9F2" w:rsidR="00DC0750" w:rsidRPr="00DC0750" w:rsidRDefault="00DC0750" w:rsidP="00DC0750">
            <w:pPr>
              <w:spacing w:before="100" w:beforeAutospacing="1" w:after="100" w:afterAutospacing="1" w:line="360" w:lineRule="auto"/>
              <w:jc w:val="both"/>
              <w:rPr>
                <w:rFonts w:ascii="GHEA Grapalat" w:eastAsia="Times New Roman" w:hAnsi="GHEA Grapalat" w:cs="Times New Roman"/>
                <w:color w:val="000000"/>
                <w:sz w:val="24"/>
                <w:szCs w:val="24"/>
              </w:rPr>
            </w:pPr>
            <w:r w:rsidRPr="00DC0750">
              <w:rPr>
                <w:rFonts w:ascii="GHEA Grapalat" w:eastAsia="Times New Roman" w:hAnsi="GHEA Grapalat" w:cs="Times New Roman"/>
                <w:b/>
                <w:bCs/>
                <w:color w:val="000000"/>
                <w:sz w:val="24"/>
                <w:szCs w:val="24"/>
              </w:rPr>
              <w:t>Գյուղատնտեսական մեքենաների տեխնիկական շահագործման</w:t>
            </w:r>
            <w:r w:rsidRPr="00DC0750">
              <w:rPr>
                <w:rFonts w:ascii="Calibri" w:eastAsia="Times New Roman" w:hAnsi="Calibri" w:cs="Calibri"/>
                <w:b/>
                <w:bCs/>
                <w:color w:val="000000"/>
                <w:sz w:val="24"/>
                <w:szCs w:val="24"/>
              </w:rPr>
              <w:t> </w:t>
            </w:r>
            <w:r w:rsidRPr="00DC0750">
              <w:rPr>
                <w:rFonts w:ascii="GHEA Grapalat" w:eastAsia="Times New Roman" w:hAnsi="GHEA Grapalat" w:cs="GHEA Grapalat"/>
                <w:b/>
                <w:bCs/>
                <w:color w:val="000000"/>
                <w:sz w:val="24"/>
                <w:szCs w:val="24"/>
              </w:rPr>
              <w:t>և</w:t>
            </w:r>
            <w:r w:rsidRPr="00DC0750">
              <w:rPr>
                <w:rFonts w:ascii="GHEA Grapalat" w:eastAsia="Times New Roman" w:hAnsi="GHEA Grapalat" w:cs="Times New Roman"/>
                <w:b/>
                <w:bCs/>
                <w:color w:val="000000"/>
                <w:sz w:val="24"/>
                <w:szCs w:val="24"/>
              </w:rPr>
              <w:t xml:space="preserve"> </w:t>
            </w:r>
            <w:r w:rsidRPr="00DC0750">
              <w:rPr>
                <w:rFonts w:ascii="GHEA Grapalat" w:eastAsia="Times New Roman" w:hAnsi="GHEA Grapalat" w:cs="GHEA Grapalat"/>
                <w:b/>
                <w:bCs/>
                <w:color w:val="000000"/>
                <w:sz w:val="24"/>
                <w:szCs w:val="24"/>
              </w:rPr>
              <w:t>անվտանգության</w:t>
            </w:r>
            <w:r w:rsidRPr="00DC0750">
              <w:rPr>
                <w:rFonts w:ascii="GHEA Grapalat" w:eastAsia="Times New Roman" w:hAnsi="GHEA Grapalat" w:cs="Times New Roman"/>
                <w:b/>
                <w:bCs/>
                <w:color w:val="000000"/>
                <w:sz w:val="24"/>
                <w:szCs w:val="24"/>
              </w:rPr>
              <w:t xml:space="preserve"> </w:t>
            </w:r>
            <w:r w:rsidRPr="00DC0750">
              <w:rPr>
                <w:rFonts w:ascii="GHEA Grapalat" w:eastAsia="Times New Roman" w:hAnsi="GHEA Grapalat" w:cs="GHEA Grapalat"/>
                <w:b/>
                <w:bCs/>
                <w:color w:val="000000"/>
                <w:sz w:val="24"/>
                <w:szCs w:val="24"/>
              </w:rPr>
              <w:t>տեխնիկայի</w:t>
            </w:r>
            <w:r w:rsidRPr="00DC0750">
              <w:rPr>
                <w:rFonts w:ascii="GHEA Grapalat" w:eastAsia="Times New Roman" w:hAnsi="GHEA Grapalat" w:cs="Times New Roman"/>
                <w:b/>
                <w:bCs/>
                <w:color w:val="000000"/>
                <w:sz w:val="24"/>
                <w:szCs w:val="24"/>
              </w:rPr>
              <w:t xml:space="preserve"> </w:t>
            </w:r>
            <w:r w:rsidRPr="00DC0750">
              <w:rPr>
                <w:rFonts w:ascii="GHEA Grapalat" w:eastAsia="Times New Roman" w:hAnsi="GHEA Grapalat" w:cs="GHEA Grapalat"/>
                <w:b/>
                <w:bCs/>
                <w:color w:val="000000"/>
                <w:sz w:val="24"/>
                <w:szCs w:val="24"/>
              </w:rPr>
              <w:t>կանոնների</w:t>
            </w:r>
            <w:r w:rsidRPr="00DC0750">
              <w:rPr>
                <w:rFonts w:ascii="GHEA Grapalat" w:eastAsia="Times New Roman" w:hAnsi="GHEA Grapalat" w:cs="Times New Roman"/>
                <w:b/>
                <w:bCs/>
                <w:color w:val="000000"/>
                <w:sz w:val="24"/>
                <w:szCs w:val="24"/>
              </w:rPr>
              <w:t xml:space="preserve"> </w:t>
            </w:r>
            <w:r w:rsidRPr="00DC0750">
              <w:rPr>
                <w:rFonts w:ascii="GHEA Grapalat" w:eastAsia="Times New Roman" w:hAnsi="GHEA Grapalat" w:cs="GHEA Grapalat"/>
                <w:b/>
                <w:bCs/>
                <w:color w:val="000000"/>
                <w:sz w:val="24"/>
                <w:szCs w:val="24"/>
              </w:rPr>
              <w:t>խախտումը</w:t>
            </w:r>
            <w:r w:rsidRPr="00DC0750">
              <w:rPr>
                <w:rFonts w:ascii="GHEA Grapalat" w:eastAsia="Times New Roman" w:hAnsi="GHEA Grapalat" w:cs="Times New Roman"/>
                <w:b/>
                <w:bCs/>
                <w:color w:val="000000"/>
                <w:sz w:val="24"/>
                <w:szCs w:val="24"/>
              </w:rPr>
              <w:t xml:space="preserve"> </w:t>
            </w:r>
            <w:r w:rsidRPr="00DC0750">
              <w:rPr>
                <w:rFonts w:ascii="GHEA Grapalat" w:eastAsia="Times New Roman" w:hAnsi="GHEA Grapalat" w:cs="GHEA Grapalat"/>
                <w:b/>
                <w:bCs/>
                <w:color w:val="000000"/>
                <w:sz w:val="24"/>
                <w:szCs w:val="24"/>
              </w:rPr>
              <w:t>օգտագործողների</w:t>
            </w:r>
            <w:r w:rsidRPr="00DC0750">
              <w:rPr>
                <w:rFonts w:ascii="GHEA Grapalat" w:eastAsia="Times New Roman" w:hAnsi="GHEA Grapalat" w:cs="Times New Roman"/>
                <w:b/>
                <w:bCs/>
                <w:color w:val="000000"/>
                <w:sz w:val="24"/>
                <w:szCs w:val="24"/>
              </w:rPr>
              <w:t xml:space="preserve"> </w:t>
            </w:r>
            <w:r w:rsidRPr="00DC0750">
              <w:rPr>
                <w:rFonts w:ascii="GHEA Grapalat" w:eastAsia="Times New Roman" w:hAnsi="GHEA Grapalat" w:cs="GHEA Grapalat"/>
                <w:b/>
                <w:bCs/>
                <w:color w:val="000000"/>
                <w:sz w:val="24"/>
                <w:szCs w:val="24"/>
              </w:rPr>
              <w:t>կողմից</w:t>
            </w:r>
          </w:p>
        </w:tc>
      </w:tr>
    </w:tbl>
    <w:p w14:paraId="21452295" w14:textId="77777777" w:rsidR="00DC0750" w:rsidRPr="00DC0750" w:rsidRDefault="00DC0750" w:rsidP="00DC0750">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0750">
        <w:rPr>
          <w:rFonts w:ascii="GHEA Grapalat" w:eastAsia="Times New Roman" w:hAnsi="GHEA Grapalat" w:cs="Times New Roman"/>
          <w:b/>
          <w:bCs/>
          <w:i/>
          <w:iCs/>
          <w:color w:val="000000"/>
          <w:sz w:val="24"/>
          <w:szCs w:val="24"/>
        </w:rPr>
        <w:t>(վերնագիրը փոփ. 17.11.17 ՀՕ-204-Ն)</w:t>
      </w:r>
    </w:p>
    <w:p w14:paraId="744C5F81" w14:textId="77777777" w:rsidR="00DC0750" w:rsidRPr="00DC0750" w:rsidRDefault="00DC0750" w:rsidP="00DC0750">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0750">
        <w:rPr>
          <w:rFonts w:ascii="Calibri" w:eastAsia="Times New Roman" w:hAnsi="Calibri" w:cs="Calibri"/>
          <w:color w:val="000000"/>
          <w:sz w:val="24"/>
          <w:szCs w:val="24"/>
        </w:rPr>
        <w:t> </w:t>
      </w:r>
    </w:p>
    <w:p w14:paraId="30F8CC9A" w14:textId="77777777" w:rsidR="00DC0750" w:rsidRPr="00DC0750" w:rsidRDefault="00DC0750" w:rsidP="00DC0750">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0750">
        <w:rPr>
          <w:rFonts w:ascii="GHEA Grapalat" w:eastAsia="Times New Roman" w:hAnsi="GHEA Grapalat" w:cs="Times New Roman"/>
          <w:color w:val="000000"/>
          <w:sz w:val="24"/>
          <w:szCs w:val="24"/>
        </w:rPr>
        <w:t>Օգտագործողների կողմից տրակտորների, կոմբայնների, գյուղատնտեսական ինքնագնաց այլ մեքենաների տեխնիկական շահագործման կանոնների և անվտանգության տեխնիկայի կանոնների խախտումը`</w:t>
      </w:r>
    </w:p>
    <w:p w14:paraId="53CE09C9" w14:textId="77777777" w:rsidR="00DC0750" w:rsidRPr="00DC0750" w:rsidRDefault="00DC0750" w:rsidP="00DC0750">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0750">
        <w:rPr>
          <w:rFonts w:ascii="GHEA Grapalat" w:eastAsia="Times New Roman" w:hAnsi="GHEA Grapalat" w:cs="Times New Roman"/>
          <w:color w:val="000000"/>
          <w:sz w:val="24"/>
          <w:szCs w:val="24"/>
        </w:rPr>
        <w:t>առաջացնում է տուգանքի նշանակում ֆիզիկական անձանց նկատմամբ` սահմանված նվազագույն աշխատավարձի տասնապատիկի չափով կամ այդ մեքենաները վարելու իրավունքից զրկում` մինչև մեկ ամիս ժամանակով:</w:t>
      </w:r>
    </w:p>
    <w:p w14:paraId="225A35B2" w14:textId="77777777" w:rsidR="00DC0750" w:rsidRPr="00DC0750" w:rsidRDefault="00DC0750" w:rsidP="00DC0750">
      <w:pPr>
        <w:shd w:val="clear" w:color="auto" w:fill="FFFFFF"/>
        <w:spacing w:after="0" w:line="360" w:lineRule="auto"/>
        <w:ind w:firstLine="375"/>
        <w:jc w:val="both"/>
        <w:rPr>
          <w:rFonts w:ascii="GHEA Grapalat" w:eastAsia="Times New Roman" w:hAnsi="GHEA Grapalat" w:cs="Times New Roman"/>
          <w:color w:val="000000"/>
          <w:sz w:val="24"/>
          <w:szCs w:val="24"/>
        </w:rPr>
      </w:pPr>
      <w:r w:rsidRPr="00DC0750">
        <w:rPr>
          <w:rFonts w:ascii="GHEA Grapalat" w:eastAsia="Times New Roman" w:hAnsi="GHEA Grapalat" w:cs="Times New Roman"/>
          <w:b/>
          <w:bCs/>
          <w:i/>
          <w:iCs/>
          <w:color w:val="000000"/>
          <w:sz w:val="24"/>
          <w:szCs w:val="24"/>
        </w:rPr>
        <w:t>(111-րդ հոդվածը փոփ. 02.09.93 ՀՕ-79, 08.12.04 ՀՕ-174-Ն, 17.11.17 ՀՕ-204-Ն)</w:t>
      </w:r>
    </w:p>
    <w:tbl>
      <w:tblPr>
        <w:tblW w:w="0" w:type="auto"/>
        <w:tblCellSpacing w:w="15" w:type="dxa"/>
        <w:tblInd w:w="-90" w:type="dxa"/>
        <w:shd w:val="clear" w:color="auto" w:fill="FFFFFF"/>
        <w:tblCellMar>
          <w:left w:w="0" w:type="dxa"/>
          <w:right w:w="0" w:type="dxa"/>
        </w:tblCellMar>
        <w:tblLook w:val="04A0" w:firstRow="1" w:lastRow="0" w:firstColumn="1" w:lastColumn="0" w:noHBand="0" w:noVBand="1"/>
      </w:tblPr>
      <w:tblGrid>
        <w:gridCol w:w="1797"/>
        <w:gridCol w:w="7653"/>
      </w:tblGrid>
      <w:tr w:rsidR="002229DE" w:rsidRPr="001B4648" w14:paraId="0FF7393E" w14:textId="77777777" w:rsidTr="002229DE">
        <w:trPr>
          <w:tblCellSpacing w:w="15" w:type="dxa"/>
        </w:trPr>
        <w:tc>
          <w:tcPr>
            <w:tcW w:w="0" w:type="auto"/>
            <w:shd w:val="clear" w:color="auto" w:fill="FFFFFF"/>
            <w:noWrap/>
            <w:tcMar>
              <w:top w:w="30" w:type="dxa"/>
              <w:left w:w="30" w:type="dxa"/>
              <w:bottom w:w="30" w:type="dxa"/>
              <w:right w:w="30" w:type="dxa"/>
            </w:tcMar>
            <w:vAlign w:val="center"/>
            <w:hideMark/>
          </w:tcPr>
          <w:p w14:paraId="46AED8BF" w14:textId="77777777" w:rsidR="002229DE" w:rsidRDefault="002229DE" w:rsidP="002229DE">
            <w:pPr>
              <w:spacing w:after="0" w:line="360" w:lineRule="auto"/>
              <w:rPr>
                <w:rFonts w:ascii="GHEA Grapalat" w:eastAsia="Times New Roman" w:hAnsi="GHEA Grapalat" w:cs="Times New Roman"/>
                <w:b/>
                <w:bCs/>
                <w:color w:val="000000"/>
                <w:sz w:val="24"/>
                <w:szCs w:val="24"/>
                <w:lang w:val="hy-AM"/>
              </w:rPr>
            </w:pPr>
          </w:p>
          <w:p w14:paraId="5FD3191C" w14:textId="77777777" w:rsidR="002229DE" w:rsidRDefault="002229DE" w:rsidP="002229DE">
            <w:pPr>
              <w:spacing w:after="0" w:line="360" w:lineRule="auto"/>
              <w:rPr>
                <w:rFonts w:ascii="GHEA Grapalat" w:eastAsia="Times New Roman" w:hAnsi="GHEA Grapalat" w:cs="Times New Roman"/>
                <w:b/>
                <w:bCs/>
                <w:color w:val="000000"/>
                <w:sz w:val="24"/>
                <w:szCs w:val="24"/>
                <w:lang w:val="hy-AM"/>
              </w:rPr>
            </w:pPr>
          </w:p>
          <w:p w14:paraId="36511538" w14:textId="77777777" w:rsidR="002229DE" w:rsidRDefault="002229DE" w:rsidP="002229DE">
            <w:pPr>
              <w:spacing w:after="0" w:line="360" w:lineRule="auto"/>
              <w:rPr>
                <w:rFonts w:ascii="GHEA Grapalat" w:eastAsia="Times New Roman" w:hAnsi="GHEA Grapalat" w:cs="Times New Roman"/>
                <w:b/>
                <w:bCs/>
                <w:color w:val="000000"/>
                <w:sz w:val="24"/>
                <w:szCs w:val="24"/>
                <w:lang w:val="hy-AM"/>
              </w:rPr>
            </w:pPr>
          </w:p>
          <w:p w14:paraId="382CC75D" w14:textId="40772847" w:rsidR="002229DE" w:rsidRPr="002229DE" w:rsidRDefault="002229DE" w:rsidP="002229DE">
            <w:pPr>
              <w:spacing w:after="0" w:line="360" w:lineRule="auto"/>
              <w:rPr>
                <w:rFonts w:ascii="GHEA Grapalat" w:eastAsia="Times New Roman" w:hAnsi="GHEA Grapalat" w:cs="Times New Roman"/>
                <w:b/>
                <w:bCs/>
                <w:color w:val="000000"/>
                <w:sz w:val="24"/>
                <w:szCs w:val="24"/>
              </w:rPr>
            </w:pPr>
            <w:r>
              <w:rPr>
                <w:rFonts w:ascii="GHEA Grapalat" w:eastAsia="Times New Roman" w:hAnsi="GHEA Grapalat" w:cs="Times New Roman"/>
                <w:b/>
                <w:bCs/>
                <w:color w:val="000000"/>
                <w:sz w:val="24"/>
                <w:szCs w:val="24"/>
                <w:lang w:val="hy-AM"/>
              </w:rPr>
              <w:lastRenderedPageBreak/>
              <w:t>Հ</w:t>
            </w:r>
            <w:r w:rsidRPr="002229DE">
              <w:rPr>
                <w:rFonts w:ascii="GHEA Grapalat" w:eastAsia="Times New Roman" w:hAnsi="GHEA Grapalat" w:cs="Times New Roman"/>
                <w:b/>
                <w:bCs/>
                <w:color w:val="000000"/>
                <w:sz w:val="24"/>
                <w:szCs w:val="24"/>
              </w:rPr>
              <w:t>ոդված 238.1.</w:t>
            </w:r>
          </w:p>
        </w:tc>
        <w:tc>
          <w:tcPr>
            <w:tcW w:w="0" w:type="auto"/>
            <w:shd w:val="clear" w:color="auto" w:fill="FFFFFF"/>
            <w:tcMar>
              <w:top w:w="30" w:type="dxa"/>
              <w:left w:w="30" w:type="dxa"/>
              <w:bottom w:w="30" w:type="dxa"/>
              <w:right w:w="30" w:type="dxa"/>
            </w:tcMar>
            <w:vAlign w:val="center"/>
            <w:hideMark/>
          </w:tcPr>
          <w:p w14:paraId="7C14524B" w14:textId="77777777" w:rsidR="002229DE" w:rsidRDefault="002229DE" w:rsidP="002229DE">
            <w:pPr>
              <w:spacing w:after="0" w:line="360" w:lineRule="auto"/>
              <w:rPr>
                <w:rFonts w:ascii="GHEA Grapalat" w:eastAsia="Times New Roman" w:hAnsi="GHEA Grapalat" w:cs="Times New Roman"/>
                <w:b/>
                <w:bCs/>
                <w:color w:val="000000"/>
                <w:sz w:val="24"/>
                <w:szCs w:val="24"/>
              </w:rPr>
            </w:pPr>
          </w:p>
          <w:p w14:paraId="43AE9C54" w14:textId="77777777" w:rsidR="002229DE" w:rsidRDefault="002229DE" w:rsidP="002229DE">
            <w:pPr>
              <w:spacing w:after="0" w:line="360" w:lineRule="auto"/>
              <w:rPr>
                <w:rFonts w:ascii="GHEA Grapalat" w:eastAsia="Times New Roman" w:hAnsi="GHEA Grapalat" w:cs="Times New Roman"/>
                <w:b/>
                <w:bCs/>
                <w:color w:val="000000"/>
                <w:sz w:val="24"/>
                <w:szCs w:val="24"/>
                <w:lang w:val="hy-AM"/>
              </w:rPr>
            </w:pPr>
          </w:p>
          <w:p w14:paraId="28E90F28" w14:textId="5E69B584" w:rsidR="002229DE" w:rsidRPr="001B4648" w:rsidRDefault="002229DE" w:rsidP="002229DE">
            <w:pPr>
              <w:spacing w:after="0" w:line="360" w:lineRule="auto"/>
              <w:rPr>
                <w:rFonts w:ascii="GHEA Grapalat" w:eastAsia="Times New Roman" w:hAnsi="GHEA Grapalat" w:cs="Times New Roman"/>
                <w:b/>
                <w:bCs/>
                <w:strike/>
                <w:color w:val="000000"/>
                <w:sz w:val="24"/>
                <w:szCs w:val="24"/>
                <w:lang w:val="hy-AM"/>
                <w:rPrChange w:id="1" w:author="Varsik R. Martirosyan" w:date="2021-10-13T15:04:00Z">
                  <w:rPr>
                    <w:rFonts w:ascii="GHEA Grapalat" w:eastAsia="Times New Roman" w:hAnsi="GHEA Grapalat" w:cs="Times New Roman"/>
                    <w:b/>
                    <w:bCs/>
                    <w:color w:val="000000"/>
                    <w:sz w:val="24"/>
                    <w:szCs w:val="24"/>
                    <w:lang w:val="hy-AM"/>
                  </w:rPr>
                </w:rPrChange>
              </w:rPr>
            </w:pPr>
            <w:r w:rsidRPr="001B4648">
              <w:rPr>
                <w:rFonts w:ascii="GHEA Grapalat" w:eastAsia="Times New Roman" w:hAnsi="GHEA Grapalat" w:cs="Times New Roman"/>
                <w:b/>
                <w:bCs/>
                <w:strike/>
                <w:color w:val="000000"/>
                <w:sz w:val="24"/>
                <w:szCs w:val="24"/>
                <w:lang w:val="hy-AM"/>
                <w:rPrChange w:id="2" w:author="Varsik R. Martirosyan" w:date="2021-10-13T15:04:00Z">
                  <w:rPr>
                    <w:rFonts w:ascii="GHEA Grapalat" w:eastAsia="Times New Roman" w:hAnsi="GHEA Grapalat" w:cs="Times New Roman"/>
                    <w:b/>
                    <w:bCs/>
                    <w:color w:val="000000"/>
                    <w:sz w:val="24"/>
                    <w:szCs w:val="24"/>
                    <w:lang w:val="hy-AM"/>
                  </w:rPr>
                </w:rPrChange>
              </w:rPr>
              <w:lastRenderedPageBreak/>
              <w:t>Բույսերի կարանտինի և երկրագործության ոլորտի պետական տեսչության մարմինները</w:t>
            </w:r>
            <w:ins w:id="3" w:author="Varsik R. Martirosyan" w:date="2021-10-13T15:04:00Z">
              <w:r w:rsidR="001B4648" w:rsidRPr="005C3FB7">
                <w:rPr>
                  <w:rFonts w:ascii="GHEA Grapalat" w:hAnsi="GHEA Grapalat"/>
                  <w:color w:val="000000"/>
                  <w:sz w:val="24"/>
                  <w:szCs w:val="24"/>
                  <w:shd w:val="clear" w:color="auto" w:fill="FFFFFF"/>
                  <w:lang w:val="hy-AM"/>
                </w:rPr>
                <w:t xml:space="preserve"> Բուսասանիտարիայի</w:t>
              </w:r>
              <w:r w:rsidR="001B4648" w:rsidRPr="005C3FB7">
                <w:rPr>
                  <w:rFonts w:cs="Calibri"/>
                  <w:color w:val="000000"/>
                  <w:sz w:val="24"/>
                  <w:szCs w:val="24"/>
                  <w:shd w:val="clear" w:color="auto" w:fill="FFFFFF"/>
                  <w:lang w:val="hy-AM"/>
                </w:rPr>
                <w:t> </w:t>
              </w:r>
              <w:r w:rsidR="001B4648" w:rsidRPr="005C3FB7">
                <w:rPr>
                  <w:rFonts w:ascii="GHEA Grapalat" w:hAnsi="GHEA Grapalat"/>
                  <w:color w:val="000000"/>
                  <w:sz w:val="24"/>
                  <w:szCs w:val="24"/>
                  <w:shd w:val="clear" w:color="auto" w:fill="FFFFFF"/>
                  <w:lang w:val="hy-AM"/>
                </w:rPr>
                <w:t>ոլորտում</w:t>
              </w:r>
              <w:r w:rsidR="001B4648">
                <w:rPr>
                  <w:rFonts w:ascii="GHEA Grapalat" w:hAnsi="GHEA Grapalat"/>
                  <w:color w:val="000000"/>
                  <w:sz w:val="24"/>
                  <w:szCs w:val="24"/>
                  <w:shd w:val="clear" w:color="auto" w:fill="FFFFFF"/>
                  <w:lang w:val="hy-AM"/>
                </w:rPr>
                <w:t xml:space="preserve"> </w:t>
              </w:r>
              <w:r w:rsidR="001B4648" w:rsidRPr="005C3FB7">
                <w:rPr>
                  <w:rFonts w:ascii="GHEA Grapalat" w:hAnsi="GHEA Grapalat"/>
                  <w:color w:val="000000"/>
                  <w:sz w:val="24"/>
                  <w:szCs w:val="24"/>
                  <w:shd w:val="clear" w:color="auto" w:fill="FFFFFF"/>
                  <w:lang w:val="hy-AM"/>
                </w:rPr>
                <w:t>պետական</w:t>
              </w:r>
              <w:r w:rsidR="001B4648">
                <w:rPr>
                  <w:rFonts w:ascii="GHEA Grapalat" w:hAnsi="GHEA Grapalat"/>
                  <w:color w:val="000000"/>
                  <w:sz w:val="24"/>
                  <w:szCs w:val="24"/>
                  <w:shd w:val="clear" w:color="auto" w:fill="FFFFFF"/>
                  <w:lang w:val="hy-AM"/>
                </w:rPr>
                <w:t xml:space="preserve"> </w:t>
              </w:r>
              <w:r w:rsidR="001B4648" w:rsidRPr="005C3FB7">
                <w:rPr>
                  <w:rFonts w:ascii="GHEA Grapalat" w:hAnsi="GHEA Grapalat"/>
                  <w:color w:val="000000"/>
                  <w:sz w:val="24"/>
                  <w:szCs w:val="24"/>
                  <w:shd w:val="clear" w:color="auto" w:fill="FFFFFF"/>
                  <w:lang w:val="hy-AM"/>
                </w:rPr>
                <w:t>վերահսկողություն</w:t>
              </w:r>
              <w:r w:rsidR="001B4648">
                <w:rPr>
                  <w:rFonts w:ascii="GHEA Grapalat" w:hAnsi="GHEA Grapalat"/>
                  <w:color w:val="000000"/>
                  <w:sz w:val="24"/>
                  <w:szCs w:val="24"/>
                  <w:shd w:val="clear" w:color="auto" w:fill="FFFFFF"/>
                  <w:lang w:val="hy-AM"/>
                </w:rPr>
                <w:t xml:space="preserve"> </w:t>
              </w:r>
              <w:r w:rsidR="001B4648" w:rsidRPr="005C3FB7">
                <w:rPr>
                  <w:rFonts w:ascii="GHEA Grapalat" w:hAnsi="GHEA Grapalat"/>
                  <w:color w:val="000000"/>
                  <w:sz w:val="24"/>
                  <w:szCs w:val="24"/>
                  <w:shd w:val="clear" w:color="auto" w:fill="FFFFFF"/>
                  <w:lang w:val="hy-AM"/>
                </w:rPr>
                <w:t>իրականացնող մարմինը</w:t>
              </w:r>
            </w:ins>
          </w:p>
        </w:tc>
      </w:tr>
    </w:tbl>
    <w:p w14:paraId="1A5BAC7C" w14:textId="77777777" w:rsidR="002229DE" w:rsidRPr="002229DE" w:rsidRDefault="002229DE" w:rsidP="002229DE">
      <w:pPr>
        <w:shd w:val="clear" w:color="auto" w:fill="FFFFFF"/>
        <w:spacing w:after="0" w:line="360" w:lineRule="auto"/>
        <w:ind w:right="150" w:firstLine="450"/>
        <w:jc w:val="both"/>
        <w:rPr>
          <w:rFonts w:ascii="GHEA Grapalat" w:eastAsia="Times New Roman" w:hAnsi="GHEA Grapalat" w:cs="Times New Roman"/>
          <w:color w:val="000000"/>
          <w:sz w:val="24"/>
          <w:szCs w:val="24"/>
          <w:lang w:val="hy-AM"/>
        </w:rPr>
      </w:pPr>
      <w:r w:rsidRPr="002229DE">
        <w:rPr>
          <w:rFonts w:ascii="Calibri" w:eastAsia="Times New Roman" w:hAnsi="Calibri" w:cs="Calibri"/>
          <w:color w:val="000000"/>
          <w:sz w:val="24"/>
          <w:szCs w:val="24"/>
          <w:lang w:val="hy-AM"/>
        </w:rPr>
        <w:lastRenderedPageBreak/>
        <w:t> </w:t>
      </w:r>
    </w:p>
    <w:p w14:paraId="49F4C3EC" w14:textId="2807822C" w:rsidR="002229DE" w:rsidRPr="00697FAA" w:rsidRDefault="002229DE" w:rsidP="002229DE">
      <w:pPr>
        <w:shd w:val="clear" w:color="auto" w:fill="FFFFFF"/>
        <w:spacing w:after="0" w:line="360" w:lineRule="auto"/>
        <w:ind w:right="150" w:firstLine="450"/>
        <w:jc w:val="both"/>
        <w:rPr>
          <w:rFonts w:ascii="GHEA Grapalat" w:eastAsia="Times New Roman" w:hAnsi="GHEA Grapalat" w:cs="Times New Roman"/>
          <w:color w:val="000000"/>
          <w:sz w:val="24"/>
          <w:szCs w:val="24"/>
          <w:lang w:val="hy-AM"/>
        </w:rPr>
      </w:pPr>
      <w:r w:rsidRPr="00010831">
        <w:rPr>
          <w:rFonts w:ascii="GHEA Grapalat" w:eastAsia="Times New Roman" w:hAnsi="GHEA Grapalat" w:cs="Times New Roman"/>
          <w:strike/>
          <w:color w:val="000000"/>
          <w:sz w:val="24"/>
          <w:szCs w:val="24"/>
          <w:lang w:val="hy-AM"/>
        </w:rPr>
        <w:t>Բույսերի կարանտինի և երկրագործության ոլորտի պետական տեսչության մարմինները</w:t>
      </w:r>
      <w:r w:rsidRPr="00760917">
        <w:rPr>
          <w:rFonts w:ascii="GHEA Grapalat" w:eastAsia="Times New Roman" w:hAnsi="GHEA Grapalat" w:cs="Times New Roman"/>
          <w:color w:val="000000"/>
          <w:sz w:val="24"/>
          <w:szCs w:val="24"/>
          <w:lang w:val="hy-AM"/>
          <w:rPrChange w:id="4" w:author="Varsik R. Martirosyan" w:date="2021-10-13T16:21:00Z">
            <w:rPr>
              <w:rFonts w:ascii="GHEA Grapalat" w:eastAsia="Times New Roman" w:hAnsi="GHEA Grapalat" w:cs="Times New Roman"/>
              <w:strike/>
              <w:color w:val="000000"/>
              <w:sz w:val="24"/>
              <w:szCs w:val="24"/>
              <w:lang w:val="hy-AM"/>
            </w:rPr>
          </w:rPrChange>
        </w:rPr>
        <w:t xml:space="preserve"> </w:t>
      </w:r>
      <w:ins w:id="5" w:author="Varsik R. Martirosyan" w:date="2021-10-13T16:21:00Z">
        <w:r w:rsidR="00760917" w:rsidRPr="005C3FB7">
          <w:rPr>
            <w:rFonts w:ascii="GHEA Grapalat" w:hAnsi="GHEA Grapalat"/>
            <w:color w:val="000000"/>
            <w:sz w:val="24"/>
            <w:szCs w:val="24"/>
            <w:shd w:val="clear" w:color="auto" w:fill="FFFFFF"/>
            <w:lang w:val="hy-AM"/>
          </w:rPr>
          <w:t>Բուսասանիտարիայի</w:t>
        </w:r>
        <w:r w:rsidR="00760917" w:rsidRPr="005C3FB7">
          <w:rPr>
            <w:rFonts w:cs="Calibri"/>
            <w:color w:val="000000"/>
            <w:sz w:val="24"/>
            <w:szCs w:val="24"/>
            <w:shd w:val="clear" w:color="auto" w:fill="FFFFFF"/>
            <w:lang w:val="hy-AM"/>
          </w:rPr>
          <w:t> </w:t>
        </w:r>
        <w:r w:rsidR="00760917" w:rsidRPr="005C3FB7">
          <w:rPr>
            <w:rFonts w:ascii="GHEA Grapalat" w:hAnsi="GHEA Grapalat"/>
            <w:color w:val="000000"/>
            <w:sz w:val="24"/>
            <w:szCs w:val="24"/>
            <w:shd w:val="clear" w:color="auto" w:fill="FFFFFF"/>
            <w:lang w:val="hy-AM"/>
          </w:rPr>
          <w:t>ոլորտում</w:t>
        </w:r>
        <w:r w:rsidR="00760917">
          <w:rPr>
            <w:rFonts w:ascii="GHEA Grapalat" w:hAnsi="GHEA Grapalat"/>
            <w:color w:val="000000"/>
            <w:sz w:val="24"/>
            <w:szCs w:val="24"/>
            <w:shd w:val="clear" w:color="auto" w:fill="FFFFFF"/>
            <w:lang w:val="hy-AM"/>
          </w:rPr>
          <w:t xml:space="preserve"> </w:t>
        </w:r>
        <w:r w:rsidR="00760917" w:rsidRPr="005C3FB7">
          <w:rPr>
            <w:rFonts w:ascii="GHEA Grapalat" w:hAnsi="GHEA Grapalat"/>
            <w:color w:val="000000"/>
            <w:sz w:val="24"/>
            <w:szCs w:val="24"/>
            <w:shd w:val="clear" w:color="auto" w:fill="FFFFFF"/>
            <w:lang w:val="hy-AM"/>
          </w:rPr>
          <w:t>պետական</w:t>
        </w:r>
        <w:r w:rsidR="00760917">
          <w:rPr>
            <w:rFonts w:ascii="GHEA Grapalat" w:hAnsi="GHEA Grapalat"/>
            <w:color w:val="000000"/>
            <w:sz w:val="24"/>
            <w:szCs w:val="24"/>
            <w:shd w:val="clear" w:color="auto" w:fill="FFFFFF"/>
            <w:lang w:val="hy-AM"/>
          </w:rPr>
          <w:t xml:space="preserve"> </w:t>
        </w:r>
        <w:r w:rsidR="00760917" w:rsidRPr="005C3FB7">
          <w:rPr>
            <w:rFonts w:ascii="GHEA Grapalat" w:hAnsi="GHEA Grapalat"/>
            <w:color w:val="000000"/>
            <w:sz w:val="24"/>
            <w:szCs w:val="24"/>
            <w:shd w:val="clear" w:color="auto" w:fill="FFFFFF"/>
            <w:lang w:val="hy-AM"/>
          </w:rPr>
          <w:t>վերահսկողություն</w:t>
        </w:r>
        <w:r w:rsidR="00760917">
          <w:rPr>
            <w:rFonts w:ascii="GHEA Grapalat" w:hAnsi="GHEA Grapalat"/>
            <w:color w:val="000000"/>
            <w:sz w:val="24"/>
            <w:szCs w:val="24"/>
            <w:shd w:val="clear" w:color="auto" w:fill="FFFFFF"/>
            <w:lang w:val="hy-AM"/>
          </w:rPr>
          <w:t xml:space="preserve"> </w:t>
        </w:r>
        <w:r w:rsidR="00760917" w:rsidRPr="005C3FB7">
          <w:rPr>
            <w:rFonts w:ascii="GHEA Grapalat" w:hAnsi="GHEA Grapalat"/>
            <w:color w:val="000000"/>
            <w:sz w:val="24"/>
            <w:szCs w:val="24"/>
            <w:shd w:val="clear" w:color="auto" w:fill="FFFFFF"/>
            <w:lang w:val="hy-AM"/>
          </w:rPr>
          <w:t>իրականացնող մարմինը</w:t>
        </w:r>
        <w:r w:rsidR="00760917" w:rsidRPr="00697FAA">
          <w:rPr>
            <w:rFonts w:ascii="Calibri" w:eastAsia="Times New Roman" w:hAnsi="Calibri" w:cs="Calibri"/>
            <w:color w:val="000000"/>
            <w:sz w:val="24"/>
            <w:szCs w:val="24"/>
            <w:lang w:val="hy-AM"/>
          </w:rPr>
          <w:t> </w:t>
        </w:r>
        <w:r w:rsidR="00760917" w:rsidRPr="00760917">
          <w:rPr>
            <w:rFonts w:ascii="GHEA Grapalat" w:eastAsia="Times New Roman" w:hAnsi="GHEA Grapalat" w:cs="Times New Roman"/>
            <w:color w:val="000000"/>
            <w:sz w:val="24"/>
            <w:szCs w:val="24"/>
            <w:lang w:val="hy-AM"/>
          </w:rPr>
          <w:t xml:space="preserve"> </w:t>
        </w:r>
      </w:ins>
      <w:r w:rsidRPr="00760917">
        <w:rPr>
          <w:rFonts w:ascii="GHEA Grapalat" w:eastAsia="Times New Roman" w:hAnsi="GHEA Grapalat" w:cs="Times New Roman"/>
          <w:color w:val="000000"/>
          <w:sz w:val="24"/>
          <w:szCs w:val="24"/>
          <w:lang w:val="hy-AM"/>
          <w:rPrChange w:id="6" w:author="Varsik R. Martirosyan" w:date="2021-10-13T16:21:00Z">
            <w:rPr>
              <w:rFonts w:ascii="GHEA Grapalat" w:eastAsia="Times New Roman" w:hAnsi="GHEA Grapalat" w:cs="Times New Roman"/>
              <w:strike/>
              <w:color w:val="000000"/>
              <w:sz w:val="24"/>
              <w:szCs w:val="24"/>
              <w:lang w:val="hy-AM"/>
            </w:rPr>
          </w:rPrChange>
        </w:rPr>
        <w:t>քննում են սույն օրենսգրքի</w:t>
      </w:r>
      <w:r w:rsidR="00010831" w:rsidRPr="00010831">
        <w:rPr>
          <w:rFonts w:ascii="GHEA Grapalat" w:hAnsi="GHEA Grapalat"/>
          <w:color w:val="000000"/>
          <w:sz w:val="24"/>
          <w:szCs w:val="24"/>
          <w:shd w:val="clear" w:color="auto" w:fill="FFFFFF"/>
          <w:lang w:val="hy-AM"/>
        </w:rPr>
        <w:t xml:space="preserve"> </w:t>
      </w:r>
      <w:bookmarkStart w:id="7" w:name="_Hlk85033226"/>
      <w:del w:id="8" w:author="Varsik R. Martirosyan" w:date="2021-10-13T16:21:00Z">
        <w:r w:rsidRPr="00697FAA" w:rsidDel="00760917">
          <w:rPr>
            <w:rFonts w:ascii="Calibri" w:eastAsia="Times New Roman" w:hAnsi="Calibri" w:cs="Calibri"/>
            <w:color w:val="000000"/>
            <w:sz w:val="24"/>
            <w:szCs w:val="24"/>
            <w:lang w:val="hy-AM"/>
          </w:rPr>
          <w:delText> </w:delText>
        </w:r>
      </w:del>
      <w:bookmarkEnd w:id="7"/>
      <w:r w:rsidR="000B7881">
        <w:fldChar w:fldCharType="begin"/>
      </w:r>
      <w:r w:rsidR="000B7881" w:rsidRPr="001B4648">
        <w:rPr>
          <w:lang w:val="hy-AM"/>
          <w:rPrChange w:id="9" w:author="Varsik R. Martirosyan" w:date="2021-10-13T14:58:00Z">
            <w:rPr/>
          </w:rPrChange>
        </w:rPr>
        <w:instrText xml:space="preserve"> HYPERLINK "http://www.irtek.am/views/act.aspx?aid=150017" </w:instrText>
      </w:r>
      <w:r w:rsidR="000B7881">
        <w:fldChar w:fldCharType="separate"/>
      </w:r>
      <w:r w:rsidRPr="00697FAA">
        <w:rPr>
          <w:rFonts w:ascii="GHEA Grapalat" w:eastAsia="Times New Roman" w:hAnsi="GHEA Grapalat" w:cs="Times New Roman"/>
          <w:sz w:val="24"/>
          <w:szCs w:val="24"/>
          <w:lang w:val="hy-AM"/>
        </w:rPr>
        <w:t>108</w:t>
      </w:r>
      <w:r w:rsidR="000B7881">
        <w:rPr>
          <w:rFonts w:ascii="GHEA Grapalat" w:eastAsia="Times New Roman" w:hAnsi="GHEA Grapalat" w:cs="Times New Roman"/>
          <w:sz w:val="24"/>
          <w:szCs w:val="24"/>
          <w:lang w:val="hy-AM"/>
        </w:rPr>
        <w:fldChar w:fldCharType="end"/>
      </w:r>
      <w:r w:rsidRPr="00697FAA">
        <w:rPr>
          <w:rFonts w:ascii="GHEA Grapalat" w:eastAsia="Times New Roman" w:hAnsi="GHEA Grapalat" w:cs="Times New Roman"/>
          <w:sz w:val="24"/>
          <w:szCs w:val="24"/>
          <w:lang w:val="hy-AM"/>
        </w:rPr>
        <w:t>,</w:t>
      </w:r>
      <w:r w:rsidRPr="00697FAA">
        <w:rPr>
          <w:rFonts w:ascii="Calibri" w:eastAsia="Times New Roman" w:hAnsi="Calibri" w:cs="Calibri"/>
          <w:sz w:val="24"/>
          <w:szCs w:val="24"/>
          <w:lang w:val="hy-AM"/>
        </w:rPr>
        <w:t> </w:t>
      </w:r>
      <w:r w:rsidR="000B7881">
        <w:fldChar w:fldCharType="begin"/>
      </w:r>
      <w:r w:rsidR="000B7881" w:rsidRPr="001B4648">
        <w:rPr>
          <w:lang w:val="hy-AM"/>
          <w:rPrChange w:id="10" w:author="Varsik R. Martirosyan" w:date="2021-10-13T14:58:00Z">
            <w:rPr/>
          </w:rPrChange>
        </w:rPr>
        <w:instrText xml:space="preserve"> HYPERLINK "http://www.irtek.am/views/act.aspx?aid=150017" </w:instrText>
      </w:r>
      <w:r w:rsidR="000B7881">
        <w:fldChar w:fldCharType="separate"/>
      </w:r>
      <w:r w:rsidRPr="00697FAA">
        <w:rPr>
          <w:rFonts w:ascii="GHEA Grapalat" w:eastAsia="Times New Roman" w:hAnsi="GHEA Grapalat" w:cs="Times New Roman"/>
          <w:sz w:val="24"/>
          <w:szCs w:val="24"/>
          <w:lang w:val="hy-AM"/>
        </w:rPr>
        <w:t>109</w:t>
      </w:r>
      <w:r w:rsidR="000B7881">
        <w:rPr>
          <w:rFonts w:ascii="GHEA Grapalat" w:eastAsia="Times New Roman" w:hAnsi="GHEA Grapalat" w:cs="Times New Roman"/>
          <w:sz w:val="24"/>
          <w:szCs w:val="24"/>
          <w:lang w:val="hy-AM"/>
        </w:rPr>
        <w:fldChar w:fldCharType="end"/>
      </w:r>
      <w:r w:rsidRPr="00697FAA">
        <w:rPr>
          <w:rFonts w:ascii="GHEA Grapalat" w:eastAsia="Times New Roman" w:hAnsi="GHEA Grapalat" w:cs="Times New Roman"/>
          <w:sz w:val="24"/>
          <w:szCs w:val="24"/>
          <w:lang w:val="hy-AM"/>
        </w:rPr>
        <w:t>,</w:t>
      </w:r>
      <w:r w:rsidRPr="00697FAA">
        <w:rPr>
          <w:rFonts w:ascii="Calibri" w:eastAsia="Times New Roman" w:hAnsi="Calibri" w:cs="Calibri"/>
          <w:sz w:val="24"/>
          <w:szCs w:val="24"/>
          <w:lang w:val="hy-AM"/>
        </w:rPr>
        <w:t> </w:t>
      </w:r>
      <w:r w:rsidR="000B7881">
        <w:fldChar w:fldCharType="begin"/>
      </w:r>
      <w:r w:rsidR="000B7881" w:rsidRPr="001B4648">
        <w:rPr>
          <w:lang w:val="hy-AM"/>
          <w:rPrChange w:id="11" w:author="Varsik R. Martirosyan" w:date="2021-10-13T14:58:00Z">
            <w:rPr/>
          </w:rPrChange>
        </w:rPr>
        <w:instrText xml:space="preserve"> HYPERLINK "http://www.irtek.am/views/act.aspx?aid=150017" </w:instrText>
      </w:r>
      <w:r w:rsidR="000B7881">
        <w:fldChar w:fldCharType="separate"/>
      </w:r>
      <w:r w:rsidRPr="00697FAA">
        <w:rPr>
          <w:rFonts w:ascii="GHEA Grapalat" w:eastAsia="Times New Roman" w:hAnsi="GHEA Grapalat" w:cs="Times New Roman"/>
          <w:sz w:val="24"/>
          <w:szCs w:val="24"/>
          <w:lang w:val="hy-AM"/>
        </w:rPr>
        <w:t>109.1,109.2</w:t>
      </w:r>
      <w:r w:rsidR="000B7881">
        <w:rPr>
          <w:rFonts w:ascii="GHEA Grapalat" w:eastAsia="Times New Roman" w:hAnsi="GHEA Grapalat" w:cs="Times New Roman"/>
          <w:sz w:val="24"/>
          <w:szCs w:val="24"/>
          <w:lang w:val="hy-AM"/>
        </w:rPr>
        <w:fldChar w:fldCharType="end"/>
      </w:r>
      <w:r w:rsidRPr="00697FAA">
        <w:rPr>
          <w:rFonts w:ascii="Calibri" w:eastAsia="Times New Roman" w:hAnsi="Calibri" w:cs="Calibri"/>
          <w:sz w:val="24"/>
          <w:szCs w:val="24"/>
          <w:lang w:val="hy-AM"/>
        </w:rPr>
        <w:t> </w:t>
      </w:r>
      <w:r w:rsidRPr="00697FAA">
        <w:rPr>
          <w:rFonts w:ascii="GHEA Grapalat" w:eastAsia="Times New Roman" w:hAnsi="GHEA Grapalat" w:cs="GHEA Grapalat"/>
          <w:strike/>
          <w:sz w:val="24"/>
          <w:szCs w:val="24"/>
          <w:lang w:val="hy-AM"/>
        </w:rPr>
        <w:t>և</w:t>
      </w:r>
      <w:r w:rsidRPr="00697FAA">
        <w:rPr>
          <w:rFonts w:ascii="Calibri" w:eastAsia="Times New Roman" w:hAnsi="Calibri" w:cs="Calibri"/>
          <w:sz w:val="24"/>
          <w:szCs w:val="24"/>
          <w:lang w:val="hy-AM"/>
        </w:rPr>
        <w:t> </w:t>
      </w:r>
      <w:r w:rsidRPr="002229DE">
        <w:rPr>
          <w:rFonts w:ascii="GHEA Grapalat" w:eastAsia="Times New Roman" w:hAnsi="GHEA Grapalat" w:cs="Times New Roman"/>
          <w:sz w:val="24"/>
          <w:szCs w:val="24"/>
        </w:rPr>
        <w:fldChar w:fldCharType="begin"/>
      </w:r>
      <w:r w:rsidRPr="00697FAA">
        <w:rPr>
          <w:rFonts w:ascii="GHEA Grapalat" w:eastAsia="Times New Roman" w:hAnsi="GHEA Grapalat" w:cs="Times New Roman"/>
          <w:sz w:val="24"/>
          <w:szCs w:val="24"/>
          <w:lang w:val="hy-AM"/>
        </w:rPr>
        <w:instrText xml:space="preserve"> HYPERLINK "http://www.irtek.am/views/act.aspx?aid=150017" \t "" </w:instrText>
      </w:r>
      <w:r w:rsidRPr="002229DE">
        <w:rPr>
          <w:rFonts w:ascii="GHEA Grapalat" w:eastAsia="Times New Roman" w:hAnsi="GHEA Grapalat" w:cs="Times New Roman"/>
          <w:sz w:val="24"/>
          <w:szCs w:val="24"/>
        </w:rPr>
        <w:fldChar w:fldCharType="separate"/>
      </w:r>
      <w:r w:rsidRPr="00697FAA">
        <w:rPr>
          <w:rFonts w:ascii="GHEA Grapalat" w:eastAsia="Times New Roman" w:hAnsi="GHEA Grapalat" w:cs="Times New Roman"/>
          <w:strike/>
          <w:sz w:val="24"/>
          <w:szCs w:val="24"/>
          <w:lang w:val="hy-AM"/>
        </w:rPr>
        <w:t>110</w:t>
      </w:r>
      <w:r w:rsidRPr="00697FAA">
        <w:rPr>
          <w:rFonts w:ascii="GHEA Grapalat" w:eastAsia="Times New Roman" w:hAnsi="GHEA Grapalat" w:cs="Times New Roman"/>
          <w:sz w:val="24"/>
          <w:szCs w:val="24"/>
          <w:lang w:val="hy-AM"/>
        </w:rPr>
        <w:t xml:space="preserve"> </w:t>
      </w:r>
      <w:ins w:id="12" w:author="Varsik R. Martirosyan" w:date="2021-06-10T15:37:00Z">
        <w:r w:rsidR="00697FAA" w:rsidRPr="00697FAA">
          <w:rPr>
            <w:rFonts w:ascii="GHEA Grapalat" w:eastAsia="Times New Roman" w:hAnsi="GHEA Grapalat" w:cs="Times New Roman"/>
            <w:sz w:val="24"/>
            <w:szCs w:val="24"/>
            <w:lang w:val="hy-AM"/>
          </w:rPr>
          <w:t>,</w:t>
        </w:r>
      </w:ins>
      <w:r w:rsidR="00697FAA">
        <w:rPr>
          <w:rFonts w:ascii="GHEA Grapalat" w:eastAsia="Times New Roman" w:hAnsi="GHEA Grapalat" w:cs="Times New Roman"/>
          <w:sz w:val="24"/>
          <w:szCs w:val="24"/>
          <w:lang w:val="hy-AM"/>
        </w:rPr>
        <w:t xml:space="preserve"> </w:t>
      </w:r>
      <w:ins w:id="13" w:author="Varsik R. Martirosyan" w:date="2021-06-08T12:33:00Z">
        <w:r>
          <w:rPr>
            <w:rFonts w:ascii="GHEA Grapalat" w:hAnsi="GHEA Grapalat" w:cs="Sylfaen"/>
            <w:lang w:val="af-ZA"/>
          </w:rPr>
          <w:t xml:space="preserve">110 և </w:t>
        </w:r>
        <w:r>
          <w:rPr>
            <w:rFonts w:ascii="GHEA Grapalat" w:hAnsi="GHEA Grapalat" w:cs="Sylfaen"/>
            <w:lang w:val="nb-NO"/>
          </w:rPr>
          <w:t>110.</w:t>
        </w:r>
        <w:r>
          <w:rPr>
            <w:rFonts w:ascii="GHEA Grapalat" w:hAnsi="GHEA Grapalat" w:cs="Sylfaen"/>
            <w:vertAlign w:val="superscript"/>
            <w:lang w:val="nb-NO"/>
          </w:rPr>
          <w:t>3</w:t>
        </w:r>
        <w:r>
          <w:rPr>
            <w:rFonts w:ascii="GHEA Grapalat" w:hAnsi="GHEA Grapalat" w:cs="Sylfaen"/>
            <w:vertAlign w:val="superscript"/>
            <w:lang w:val="hy-AM"/>
          </w:rPr>
          <w:t xml:space="preserve"> </w:t>
        </w:r>
      </w:ins>
      <w:r w:rsidRPr="00697FAA">
        <w:rPr>
          <w:rFonts w:ascii="GHEA Grapalat" w:eastAsia="Times New Roman" w:hAnsi="GHEA Grapalat" w:cs="Times New Roman"/>
          <w:sz w:val="24"/>
          <w:szCs w:val="24"/>
          <w:lang w:val="hy-AM"/>
        </w:rPr>
        <w:t>հոդվածներով</w:t>
      </w:r>
      <w:r w:rsidRPr="002229DE">
        <w:rPr>
          <w:rFonts w:ascii="GHEA Grapalat" w:eastAsia="Times New Roman" w:hAnsi="GHEA Grapalat" w:cs="Times New Roman"/>
          <w:sz w:val="24"/>
          <w:szCs w:val="24"/>
        </w:rPr>
        <w:fldChar w:fldCharType="end"/>
      </w:r>
      <w:r w:rsidRPr="00697FAA">
        <w:rPr>
          <w:rFonts w:ascii="Calibri" w:eastAsia="Times New Roman" w:hAnsi="Calibri" w:cs="Calibri"/>
          <w:color w:val="000000"/>
          <w:sz w:val="24"/>
          <w:szCs w:val="24"/>
          <w:lang w:val="hy-AM"/>
        </w:rPr>
        <w:t> </w:t>
      </w:r>
      <w:r w:rsidRPr="00697FAA">
        <w:rPr>
          <w:rFonts w:ascii="GHEA Grapalat" w:eastAsia="Times New Roman" w:hAnsi="GHEA Grapalat" w:cs="GHEA Grapalat"/>
          <w:color w:val="000000"/>
          <w:sz w:val="24"/>
          <w:szCs w:val="24"/>
          <w:lang w:val="hy-AM"/>
        </w:rPr>
        <w:t>նախատեսված</w:t>
      </w:r>
      <w:r w:rsidRPr="00697FAA">
        <w:rPr>
          <w:rFonts w:ascii="GHEA Grapalat" w:eastAsia="Times New Roman" w:hAnsi="GHEA Grapalat" w:cs="Times New Roman"/>
          <w:color w:val="000000"/>
          <w:sz w:val="24"/>
          <w:szCs w:val="24"/>
          <w:lang w:val="hy-AM"/>
        </w:rPr>
        <w:t xml:space="preserve"> </w:t>
      </w:r>
      <w:r w:rsidRPr="00697FAA">
        <w:rPr>
          <w:rFonts w:ascii="GHEA Grapalat" w:eastAsia="Times New Roman" w:hAnsi="GHEA Grapalat" w:cs="GHEA Grapalat"/>
          <w:color w:val="000000"/>
          <w:sz w:val="24"/>
          <w:szCs w:val="24"/>
          <w:lang w:val="hy-AM"/>
        </w:rPr>
        <w:t>վարչական</w:t>
      </w:r>
      <w:r w:rsidRPr="00697FAA">
        <w:rPr>
          <w:rFonts w:ascii="GHEA Grapalat" w:eastAsia="Times New Roman" w:hAnsi="GHEA Grapalat" w:cs="Times New Roman"/>
          <w:color w:val="000000"/>
          <w:sz w:val="24"/>
          <w:szCs w:val="24"/>
          <w:lang w:val="hy-AM"/>
        </w:rPr>
        <w:t xml:space="preserve"> </w:t>
      </w:r>
      <w:r w:rsidRPr="00697FAA">
        <w:rPr>
          <w:rFonts w:ascii="GHEA Grapalat" w:eastAsia="Times New Roman" w:hAnsi="GHEA Grapalat" w:cs="GHEA Grapalat"/>
          <w:color w:val="000000"/>
          <w:sz w:val="24"/>
          <w:szCs w:val="24"/>
          <w:lang w:val="hy-AM"/>
        </w:rPr>
        <w:t>իրավախախտումների</w:t>
      </w:r>
      <w:r w:rsidRPr="00697FAA">
        <w:rPr>
          <w:rFonts w:ascii="GHEA Grapalat" w:eastAsia="Times New Roman" w:hAnsi="GHEA Grapalat" w:cs="Times New Roman"/>
          <w:color w:val="000000"/>
          <w:sz w:val="24"/>
          <w:szCs w:val="24"/>
          <w:lang w:val="hy-AM"/>
        </w:rPr>
        <w:t xml:space="preserve"> </w:t>
      </w:r>
      <w:r w:rsidRPr="00697FAA">
        <w:rPr>
          <w:rFonts w:ascii="GHEA Grapalat" w:eastAsia="Times New Roman" w:hAnsi="GHEA Grapalat" w:cs="GHEA Grapalat"/>
          <w:color w:val="000000"/>
          <w:sz w:val="24"/>
          <w:szCs w:val="24"/>
          <w:lang w:val="hy-AM"/>
        </w:rPr>
        <w:t>վերաբերյալ</w:t>
      </w:r>
      <w:r w:rsidRPr="00697FAA">
        <w:rPr>
          <w:rFonts w:ascii="GHEA Grapalat" w:eastAsia="Times New Roman" w:hAnsi="GHEA Grapalat" w:cs="Times New Roman"/>
          <w:color w:val="000000"/>
          <w:sz w:val="24"/>
          <w:szCs w:val="24"/>
          <w:lang w:val="hy-AM"/>
        </w:rPr>
        <w:t xml:space="preserve"> </w:t>
      </w:r>
      <w:r w:rsidRPr="00697FAA">
        <w:rPr>
          <w:rFonts w:ascii="GHEA Grapalat" w:eastAsia="Times New Roman" w:hAnsi="GHEA Grapalat" w:cs="GHEA Grapalat"/>
          <w:color w:val="000000"/>
          <w:sz w:val="24"/>
          <w:szCs w:val="24"/>
          <w:lang w:val="hy-AM"/>
        </w:rPr>
        <w:t>գործերը</w:t>
      </w:r>
      <w:r w:rsidRPr="00697FAA">
        <w:rPr>
          <w:rFonts w:ascii="GHEA Grapalat" w:eastAsia="Times New Roman" w:hAnsi="GHEA Grapalat" w:cs="Times New Roman"/>
          <w:color w:val="000000"/>
          <w:sz w:val="24"/>
          <w:szCs w:val="24"/>
          <w:lang w:val="hy-AM"/>
        </w:rPr>
        <w:t>:</w:t>
      </w:r>
    </w:p>
    <w:p w14:paraId="4E0D1B63" w14:textId="019F00FF" w:rsidR="002229DE" w:rsidRPr="00A16649" w:rsidRDefault="002229DE" w:rsidP="00A16649">
      <w:pPr>
        <w:shd w:val="clear" w:color="auto" w:fill="FFFFFF"/>
        <w:spacing w:after="0" w:line="360" w:lineRule="auto"/>
        <w:ind w:right="150" w:firstLine="450"/>
        <w:jc w:val="both"/>
        <w:rPr>
          <w:rFonts w:ascii="GHEA Grapalat" w:eastAsia="Times New Roman" w:hAnsi="GHEA Grapalat" w:cs="Times New Roman"/>
          <w:color w:val="FF0000"/>
          <w:sz w:val="24"/>
          <w:szCs w:val="24"/>
          <w:lang w:val="hy-AM"/>
          <w:rPrChange w:id="14" w:author="Varsik R. Martirosyan" w:date="2021-10-13T16:15:00Z">
            <w:rPr>
              <w:rFonts w:ascii="GHEA Grapalat" w:eastAsia="Times New Roman" w:hAnsi="GHEA Grapalat" w:cs="Times New Roman"/>
              <w:color w:val="000000"/>
              <w:sz w:val="24"/>
              <w:szCs w:val="24"/>
              <w:lang w:val="hy-AM"/>
            </w:rPr>
          </w:rPrChange>
        </w:rPr>
      </w:pPr>
      <w:r w:rsidRPr="00010831">
        <w:rPr>
          <w:rFonts w:ascii="GHEA Grapalat" w:eastAsia="Times New Roman" w:hAnsi="GHEA Grapalat" w:cs="Times New Roman"/>
          <w:strike/>
          <w:color w:val="000000"/>
          <w:sz w:val="24"/>
          <w:szCs w:val="24"/>
          <w:lang w:val="hy-AM"/>
        </w:rPr>
        <w:t>Բույսերի կարանտինի և երկրագործության ոլորտի պետական տեսչության մարմինների</w:t>
      </w:r>
      <w:r w:rsidRPr="00697FAA">
        <w:rPr>
          <w:rFonts w:ascii="GHEA Grapalat" w:eastAsia="Times New Roman" w:hAnsi="GHEA Grapalat" w:cs="Times New Roman"/>
          <w:color w:val="000000"/>
          <w:sz w:val="24"/>
          <w:szCs w:val="24"/>
          <w:lang w:val="hy-AM"/>
        </w:rPr>
        <w:t xml:space="preserve"> </w:t>
      </w:r>
      <w:ins w:id="15" w:author="Varsik R. Martirosyan" w:date="2021-10-13T16:00:00Z">
        <w:r w:rsidR="00010831" w:rsidRPr="005C3FB7">
          <w:rPr>
            <w:rFonts w:ascii="GHEA Grapalat" w:hAnsi="GHEA Grapalat"/>
            <w:color w:val="000000"/>
            <w:sz w:val="24"/>
            <w:szCs w:val="24"/>
            <w:shd w:val="clear" w:color="auto" w:fill="FFFFFF"/>
            <w:lang w:val="hy-AM"/>
          </w:rPr>
          <w:t>Բուսասանիտարիայի</w:t>
        </w:r>
        <w:r w:rsidR="00010831" w:rsidRPr="005C3FB7">
          <w:rPr>
            <w:rFonts w:cs="Calibri"/>
            <w:color w:val="000000"/>
            <w:sz w:val="24"/>
            <w:szCs w:val="24"/>
            <w:shd w:val="clear" w:color="auto" w:fill="FFFFFF"/>
            <w:lang w:val="hy-AM"/>
          </w:rPr>
          <w:t> </w:t>
        </w:r>
        <w:r w:rsidR="00010831" w:rsidRPr="005C3FB7">
          <w:rPr>
            <w:rFonts w:ascii="GHEA Grapalat" w:hAnsi="GHEA Grapalat"/>
            <w:color w:val="000000"/>
            <w:sz w:val="24"/>
            <w:szCs w:val="24"/>
            <w:shd w:val="clear" w:color="auto" w:fill="FFFFFF"/>
            <w:lang w:val="hy-AM"/>
          </w:rPr>
          <w:t>ոլորտում</w:t>
        </w:r>
      </w:ins>
      <w:ins w:id="16" w:author="Varsik R. Martirosyan" w:date="2021-10-13T16:01:00Z">
        <w:r w:rsidR="00010831">
          <w:rPr>
            <w:rFonts w:ascii="GHEA Grapalat" w:hAnsi="GHEA Grapalat"/>
            <w:color w:val="000000"/>
            <w:sz w:val="24"/>
            <w:szCs w:val="24"/>
            <w:shd w:val="clear" w:color="auto" w:fill="FFFFFF"/>
            <w:lang w:val="hy-AM"/>
          </w:rPr>
          <w:t xml:space="preserve"> </w:t>
        </w:r>
      </w:ins>
      <w:ins w:id="17" w:author="Varsik R. Martirosyan" w:date="2021-10-13T16:00:00Z">
        <w:r w:rsidR="00010831" w:rsidRPr="005C3FB7">
          <w:rPr>
            <w:rFonts w:ascii="GHEA Grapalat" w:hAnsi="GHEA Grapalat"/>
            <w:color w:val="000000"/>
            <w:sz w:val="24"/>
            <w:szCs w:val="24"/>
            <w:shd w:val="clear" w:color="auto" w:fill="FFFFFF"/>
            <w:lang w:val="hy-AM"/>
          </w:rPr>
          <w:t>պետական</w:t>
        </w:r>
        <w:r w:rsidR="00010831">
          <w:rPr>
            <w:rFonts w:ascii="GHEA Grapalat" w:hAnsi="GHEA Grapalat"/>
            <w:color w:val="000000"/>
            <w:sz w:val="24"/>
            <w:szCs w:val="24"/>
            <w:shd w:val="clear" w:color="auto" w:fill="FFFFFF"/>
            <w:lang w:val="hy-AM"/>
          </w:rPr>
          <w:t xml:space="preserve"> </w:t>
        </w:r>
        <w:r w:rsidR="00010831" w:rsidRPr="005C3FB7">
          <w:rPr>
            <w:rFonts w:ascii="GHEA Grapalat" w:hAnsi="GHEA Grapalat"/>
            <w:color w:val="000000"/>
            <w:sz w:val="24"/>
            <w:szCs w:val="24"/>
            <w:shd w:val="clear" w:color="auto" w:fill="FFFFFF"/>
            <w:lang w:val="hy-AM"/>
          </w:rPr>
          <w:t>վերահսկողություն</w:t>
        </w:r>
        <w:r w:rsidR="00010831">
          <w:rPr>
            <w:rFonts w:ascii="GHEA Grapalat" w:hAnsi="GHEA Grapalat"/>
            <w:color w:val="000000"/>
            <w:sz w:val="24"/>
            <w:szCs w:val="24"/>
            <w:shd w:val="clear" w:color="auto" w:fill="FFFFFF"/>
            <w:lang w:val="hy-AM"/>
          </w:rPr>
          <w:t xml:space="preserve"> </w:t>
        </w:r>
        <w:r w:rsidR="00010831" w:rsidRPr="005C3FB7">
          <w:rPr>
            <w:rFonts w:ascii="GHEA Grapalat" w:hAnsi="GHEA Grapalat"/>
            <w:color w:val="000000"/>
            <w:sz w:val="24"/>
            <w:szCs w:val="24"/>
            <w:shd w:val="clear" w:color="auto" w:fill="FFFFFF"/>
            <w:lang w:val="hy-AM"/>
          </w:rPr>
          <w:t>իրականացնող մարմ</w:t>
        </w:r>
      </w:ins>
      <w:ins w:id="18" w:author="Varsik R. Martirosyan" w:date="2021-10-13T16:20:00Z">
        <w:r w:rsidR="00760917">
          <w:rPr>
            <w:rFonts w:ascii="GHEA Grapalat" w:hAnsi="GHEA Grapalat"/>
            <w:color w:val="000000"/>
            <w:sz w:val="24"/>
            <w:szCs w:val="24"/>
            <w:shd w:val="clear" w:color="auto" w:fill="FFFFFF"/>
            <w:lang w:val="hy-AM"/>
          </w:rPr>
          <w:t>նի</w:t>
        </w:r>
      </w:ins>
      <w:ins w:id="19" w:author="Varsik R. Martirosyan" w:date="2021-10-13T16:00:00Z">
        <w:r w:rsidR="00010831" w:rsidRPr="00697FAA">
          <w:rPr>
            <w:rFonts w:ascii="Calibri" w:eastAsia="Times New Roman" w:hAnsi="Calibri" w:cs="Calibri"/>
            <w:color w:val="000000"/>
            <w:sz w:val="24"/>
            <w:szCs w:val="24"/>
            <w:lang w:val="hy-AM"/>
          </w:rPr>
          <w:t> </w:t>
        </w:r>
        <w:r w:rsidR="00010831" w:rsidRPr="00697FAA">
          <w:rPr>
            <w:rFonts w:ascii="GHEA Grapalat" w:eastAsia="Times New Roman" w:hAnsi="GHEA Grapalat" w:cs="Times New Roman"/>
            <w:color w:val="000000"/>
            <w:sz w:val="24"/>
            <w:szCs w:val="24"/>
            <w:lang w:val="hy-AM"/>
          </w:rPr>
          <w:t xml:space="preserve"> </w:t>
        </w:r>
      </w:ins>
      <w:r w:rsidRPr="00697FAA">
        <w:rPr>
          <w:rFonts w:ascii="GHEA Grapalat" w:eastAsia="Times New Roman" w:hAnsi="GHEA Grapalat" w:cs="Times New Roman"/>
          <w:color w:val="000000"/>
          <w:sz w:val="24"/>
          <w:szCs w:val="24"/>
          <w:lang w:val="hy-AM"/>
        </w:rPr>
        <w:t xml:space="preserve">անունից վարչական իրավախախտումների վերաբերյալ գործերը քննելու և վարչական տույժեր նշանակելու իրավունք ունեն </w:t>
      </w:r>
      <w:bookmarkStart w:id="20" w:name="_Hlk85034661"/>
      <w:r w:rsidR="00A16649" w:rsidRPr="00A16649">
        <w:rPr>
          <w:rFonts w:ascii="GHEA Grapalat" w:hAnsi="GHEA Grapalat" w:cs="Times New Roman"/>
          <w:strike/>
          <w:color w:val="000000"/>
          <w:sz w:val="24"/>
          <w:szCs w:val="24"/>
          <w:shd w:val="clear" w:color="auto" w:fill="FFFFFF"/>
          <w:lang w:val="hy-AM"/>
        </w:rPr>
        <w:t>Հայաստանի</w:t>
      </w:r>
      <w:r w:rsidR="00A16649" w:rsidRPr="00A16649">
        <w:rPr>
          <w:rFonts w:ascii="GHEA Grapalat" w:hAnsi="GHEA Grapalat"/>
          <w:strike/>
          <w:color w:val="000000"/>
          <w:sz w:val="24"/>
          <w:szCs w:val="24"/>
          <w:shd w:val="clear" w:color="auto" w:fill="FFFFFF"/>
          <w:lang w:val="hy-AM"/>
        </w:rPr>
        <w:t xml:space="preserve"> </w:t>
      </w:r>
      <w:r w:rsidR="00A16649" w:rsidRPr="00A16649">
        <w:rPr>
          <w:rFonts w:ascii="GHEA Grapalat" w:hAnsi="GHEA Grapalat" w:cs="Times New Roman"/>
          <w:strike/>
          <w:color w:val="000000"/>
          <w:sz w:val="24"/>
          <w:szCs w:val="24"/>
          <w:shd w:val="clear" w:color="auto" w:fill="FFFFFF"/>
          <w:lang w:val="hy-AM"/>
        </w:rPr>
        <w:t>Հանրապետության</w:t>
      </w:r>
      <w:r w:rsidR="00A16649" w:rsidRPr="00A16649">
        <w:rPr>
          <w:rFonts w:ascii="GHEA Grapalat" w:hAnsi="GHEA Grapalat"/>
          <w:strike/>
          <w:color w:val="000000"/>
          <w:sz w:val="24"/>
          <w:szCs w:val="24"/>
          <w:shd w:val="clear" w:color="auto" w:fill="FFFFFF"/>
          <w:lang w:val="hy-AM"/>
        </w:rPr>
        <w:t xml:space="preserve"> </w:t>
      </w:r>
      <w:r w:rsidR="00A16649" w:rsidRPr="00A16649">
        <w:rPr>
          <w:rFonts w:ascii="GHEA Grapalat" w:hAnsi="GHEA Grapalat" w:cs="Times New Roman"/>
          <w:strike/>
          <w:color w:val="000000"/>
          <w:sz w:val="24"/>
          <w:szCs w:val="24"/>
          <w:shd w:val="clear" w:color="auto" w:fill="FFFFFF"/>
          <w:lang w:val="hy-AM"/>
        </w:rPr>
        <w:t>բույսերի</w:t>
      </w:r>
      <w:r w:rsidR="00A16649" w:rsidRPr="00A16649">
        <w:rPr>
          <w:rFonts w:ascii="GHEA Grapalat" w:hAnsi="GHEA Grapalat"/>
          <w:strike/>
          <w:color w:val="000000"/>
          <w:sz w:val="24"/>
          <w:szCs w:val="24"/>
          <w:shd w:val="clear" w:color="auto" w:fill="FFFFFF"/>
          <w:lang w:val="hy-AM"/>
        </w:rPr>
        <w:t xml:space="preserve"> </w:t>
      </w:r>
      <w:r w:rsidR="00A16649" w:rsidRPr="00A16649">
        <w:rPr>
          <w:rFonts w:ascii="GHEA Grapalat" w:hAnsi="GHEA Grapalat" w:cs="Times New Roman"/>
          <w:strike/>
          <w:color w:val="000000"/>
          <w:sz w:val="24"/>
          <w:szCs w:val="24"/>
          <w:shd w:val="clear" w:color="auto" w:fill="FFFFFF"/>
          <w:lang w:val="hy-AM"/>
        </w:rPr>
        <w:t>կարանտինի</w:t>
      </w:r>
      <w:r w:rsidR="00A16649" w:rsidRPr="00A16649">
        <w:rPr>
          <w:rFonts w:ascii="GHEA Grapalat" w:hAnsi="GHEA Grapalat"/>
          <w:strike/>
          <w:color w:val="000000"/>
          <w:sz w:val="24"/>
          <w:szCs w:val="24"/>
          <w:shd w:val="clear" w:color="auto" w:fill="FFFFFF"/>
          <w:lang w:val="hy-AM"/>
        </w:rPr>
        <w:t xml:space="preserve"> </w:t>
      </w:r>
      <w:r w:rsidR="00A16649" w:rsidRPr="00A16649">
        <w:rPr>
          <w:rFonts w:ascii="GHEA Grapalat" w:hAnsi="GHEA Grapalat" w:cs="Times New Roman"/>
          <w:strike/>
          <w:color w:val="000000"/>
          <w:sz w:val="24"/>
          <w:szCs w:val="24"/>
          <w:shd w:val="clear" w:color="auto" w:fill="FFFFFF"/>
          <w:lang w:val="hy-AM"/>
        </w:rPr>
        <w:t>և</w:t>
      </w:r>
      <w:r w:rsidR="00A16649" w:rsidRPr="00A16649">
        <w:rPr>
          <w:rFonts w:ascii="GHEA Grapalat" w:hAnsi="GHEA Grapalat"/>
          <w:strike/>
          <w:color w:val="000000"/>
          <w:sz w:val="24"/>
          <w:szCs w:val="24"/>
          <w:shd w:val="clear" w:color="auto" w:fill="FFFFFF"/>
          <w:lang w:val="hy-AM"/>
        </w:rPr>
        <w:t xml:space="preserve"> </w:t>
      </w:r>
      <w:r w:rsidR="00A16649" w:rsidRPr="00A16649">
        <w:rPr>
          <w:rFonts w:ascii="GHEA Grapalat" w:hAnsi="GHEA Grapalat" w:cs="Times New Roman"/>
          <w:strike/>
          <w:color w:val="000000"/>
          <w:sz w:val="24"/>
          <w:szCs w:val="24"/>
          <w:shd w:val="clear" w:color="auto" w:fill="FFFFFF"/>
          <w:lang w:val="hy-AM"/>
        </w:rPr>
        <w:t>երկրագործության</w:t>
      </w:r>
      <w:r w:rsidR="00A16649" w:rsidRPr="00A16649">
        <w:rPr>
          <w:rFonts w:ascii="GHEA Grapalat" w:hAnsi="GHEA Grapalat"/>
          <w:strike/>
          <w:color w:val="000000"/>
          <w:sz w:val="24"/>
          <w:szCs w:val="24"/>
          <w:shd w:val="clear" w:color="auto" w:fill="FFFFFF"/>
          <w:lang w:val="hy-AM"/>
        </w:rPr>
        <w:t xml:space="preserve"> </w:t>
      </w:r>
      <w:r w:rsidR="00A16649" w:rsidRPr="00A16649">
        <w:rPr>
          <w:rFonts w:ascii="GHEA Grapalat" w:hAnsi="GHEA Grapalat" w:cs="Times New Roman"/>
          <w:strike/>
          <w:color w:val="000000"/>
          <w:sz w:val="24"/>
          <w:szCs w:val="24"/>
          <w:shd w:val="clear" w:color="auto" w:fill="FFFFFF"/>
          <w:lang w:val="hy-AM"/>
        </w:rPr>
        <w:t>պետական</w:t>
      </w:r>
      <w:r w:rsidR="00A16649" w:rsidRPr="00A16649">
        <w:rPr>
          <w:rFonts w:ascii="GHEA Grapalat" w:hAnsi="GHEA Grapalat"/>
          <w:strike/>
          <w:color w:val="000000"/>
          <w:sz w:val="24"/>
          <w:szCs w:val="24"/>
          <w:shd w:val="clear" w:color="auto" w:fill="FFFFFF"/>
          <w:lang w:val="hy-AM"/>
        </w:rPr>
        <w:t xml:space="preserve"> </w:t>
      </w:r>
      <w:r w:rsidR="00A16649" w:rsidRPr="00A16649">
        <w:rPr>
          <w:rFonts w:ascii="GHEA Grapalat" w:hAnsi="GHEA Grapalat" w:cs="Times New Roman"/>
          <w:strike/>
          <w:color w:val="000000"/>
          <w:sz w:val="24"/>
          <w:szCs w:val="24"/>
          <w:shd w:val="clear" w:color="auto" w:fill="FFFFFF"/>
          <w:lang w:val="hy-AM"/>
        </w:rPr>
        <w:t>գլխավոր</w:t>
      </w:r>
      <w:r w:rsidR="00A16649" w:rsidRPr="00A16649">
        <w:rPr>
          <w:rFonts w:ascii="GHEA Grapalat" w:hAnsi="GHEA Grapalat"/>
          <w:strike/>
          <w:color w:val="000000"/>
          <w:sz w:val="24"/>
          <w:szCs w:val="24"/>
          <w:shd w:val="clear" w:color="auto" w:fill="FFFFFF"/>
          <w:lang w:val="hy-AM"/>
        </w:rPr>
        <w:t xml:space="preserve"> </w:t>
      </w:r>
      <w:r w:rsidR="00A16649" w:rsidRPr="00A16649">
        <w:rPr>
          <w:rFonts w:ascii="GHEA Grapalat" w:hAnsi="GHEA Grapalat" w:cs="Times New Roman"/>
          <w:strike/>
          <w:color w:val="000000"/>
          <w:sz w:val="24"/>
          <w:szCs w:val="24"/>
          <w:shd w:val="clear" w:color="auto" w:fill="FFFFFF"/>
          <w:lang w:val="hy-AM"/>
        </w:rPr>
        <w:t>տեսուչը</w:t>
      </w:r>
      <w:r w:rsidR="00A16649">
        <w:rPr>
          <w:rFonts w:ascii="GHEA Grapalat" w:hAnsi="GHEA Grapalat" w:cs="Times New Roman"/>
          <w:strike/>
          <w:color w:val="000000"/>
          <w:sz w:val="24"/>
          <w:szCs w:val="24"/>
          <w:shd w:val="clear" w:color="auto" w:fill="FFFFFF"/>
          <w:lang w:val="hy-AM"/>
        </w:rPr>
        <w:t xml:space="preserve">, </w:t>
      </w:r>
      <w:r w:rsidR="00A16649" w:rsidRPr="00A16649">
        <w:rPr>
          <w:rFonts w:ascii="GHEA Grapalat" w:eastAsia="Times New Roman" w:hAnsi="GHEA Grapalat" w:cs="Times New Roman"/>
          <w:strike/>
          <w:color w:val="000000"/>
          <w:sz w:val="24"/>
          <w:szCs w:val="24"/>
          <w:lang w:val="hy-AM"/>
        </w:rPr>
        <w:t>նրա տեղակալները և տարածքային պետական տեսուչները:</w:t>
      </w:r>
      <w:bookmarkEnd w:id="20"/>
      <w:r w:rsidRPr="00697FAA">
        <w:rPr>
          <w:rFonts w:ascii="GHEA Grapalat" w:eastAsia="Times New Roman" w:hAnsi="GHEA Grapalat" w:cs="Times New Roman"/>
          <w:color w:val="000000"/>
          <w:sz w:val="24"/>
          <w:szCs w:val="24"/>
          <w:lang w:val="hy-AM"/>
        </w:rPr>
        <w:t xml:space="preserve"> </w:t>
      </w:r>
      <w:del w:id="21" w:author="Varsik R. Martirosyan" w:date="2021-10-13T16:10:00Z">
        <w:r w:rsidRPr="00A16649" w:rsidDel="00A16649">
          <w:rPr>
            <w:rFonts w:ascii="GHEA Grapalat" w:eastAsia="Times New Roman" w:hAnsi="GHEA Grapalat" w:cs="Times New Roman"/>
            <w:color w:val="FF0000"/>
            <w:sz w:val="24"/>
            <w:szCs w:val="24"/>
            <w:lang w:val="hy-AM"/>
            <w:rPrChange w:id="22" w:author="Varsik R. Martirosyan" w:date="2021-10-13T16:15:00Z">
              <w:rPr>
                <w:rFonts w:ascii="GHEA Grapalat" w:eastAsia="Times New Roman" w:hAnsi="GHEA Grapalat" w:cs="Times New Roman"/>
                <w:color w:val="000000"/>
                <w:sz w:val="24"/>
                <w:szCs w:val="24"/>
                <w:lang w:val="hy-AM"/>
              </w:rPr>
            </w:rPrChange>
          </w:rPr>
          <w:delText>բույսերի կարանտինի և երկրագործության</w:delText>
        </w:r>
      </w:del>
      <w:bookmarkStart w:id="23" w:name="_Hlk85034708"/>
      <w:r w:rsidR="00A16649" w:rsidRPr="00A16649">
        <w:rPr>
          <w:rFonts w:ascii="GHEA Grapalat" w:eastAsia="Times New Roman" w:hAnsi="GHEA Grapalat" w:cs="Times New Roman"/>
          <w:color w:val="FF0000"/>
          <w:sz w:val="24"/>
          <w:szCs w:val="24"/>
          <w:lang w:val="hy-AM"/>
          <w:rPrChange w:id="24" w:author="Varsik R. Martirosyan" w:date="2021-10-13T16:15:00Z">
            <w:rPr>
              <w:rFonts w:ascii="GHEA Grapalat" w:eastAsia="Times New Roman" w:hAnsi="GHEA Grapalat" w:cs="Times New Roman"/>
              <w:color w:val="000000"/>
              <w:sz w:val="24"/>
              <w:szCs w:val="24"/>
              <w:lang w:val="hy-AM"/>
            </w:rPr>
          </w:rPrChange>
        </w:rPr>
        <w:t>Հայաստանի Հանրապետության սննդամթերքի անվտանգության տեսչական մարմ</w:t>
      </w:r>
      <w:del w:id="25" w:author="Varsik R. Martirosyan" w:date="2021-11-18T11:44:00Z">
        <w:r w:rsidR="00A16649" w:rsidRPr="00A16649" w:rsidDel="00C530A8">
          <w:rPr>
            <w:rFonts w:ascii="GHEA Grapalat" w:eastAsia="Times New Roman" w:hAnsi="GHEA Grapalat" w:cs="Times New Roman"/>
            <w:color w:val="FF0000"/>
            <w:sz w:val="24"/>
            <w:szCs w:val="24"/>
            <w:lang w:val="hy-AM"/>
            <w:rPrChange w:id="26" w:author="Varsik R. Martirosyan" w:date="2021-10-13T16:15:00Z">
              <w:rPr>
                <w:rFonts w:ascii="GHEA Grapalat" w:eastAsia="Times New Roman" w:hAnsi="GHEA Grapalat" w:cs="Times New Roman"/>
                <w:color w:val="000000"/>
                <w:sz w:val="24"/>
                <w:szCs w:val="24"/>
                <w:lang w:val="hy-AM"/>
              </w:rPr>
            </w:rPrChange>
          </w:rPr>
          <w:delText>ի</w:delText>
        </w:r>
      </w:del>
      <w:r w:rsidR="00A16649" w:rsidRPr="00A16649">
        <w:rPr>
          <w:rFonts w:ascii="GHEA Grapalat" w:eastAsia="Times New Roman" w:hAnsi="GHEA Grapalat" w:cs="Times New Roman"/>
          <w:color w:val="FF0000"/>
          <w:sz w:val="24"/>
          <w:szCs w:val="24"/>
          <w:lang w:val="hy-AM"/>
          <w:rPrChange w:id="27" w:author="Varsik R. Martirosyan" w:date="2021-10-13T16:15:00Z">
            <w:rPr>
              <w:rFonts w:ascii="GHEA Grapalat" w:eastAsia="Times New Roman" w:hAnsi="GHEA Grapalat" w:cs="Times New Roman"/>
              <w:color w:val="000000"/>
              <w:sz w:val="24"/>
              <w:szCs w:val="24"/>
              <w:lang w:val="hy-AM"/>
            </w:rPr>
          </w:rPrChange>
        </w:rPr>
        <w:t>նի ղեկավարը,</w:t>
      </w:r>
      <w:r w:rsidRPr="00A16649">
        <w:rPr>
          <w:rFonts w:ascii="GHEA Grapalat" w:eastAsia="Times New Roman" w:hAnsi="GHEA Grapalat" w:cs="Times New Roman"/>
          <w:color w:val="FF0000"/>
          <w:sz w:val="24"/>
          <w:szCs w:val="24"/>
          <w:lang w:val="hy-AM"/>
          <w:rPrChange w:id="28" w:author="Varsik R. Martirosyan" w:date="2021-10-13T16:15:00Z">
            <w:rPr>
              <w:rFonts w:ascii="GHEA Grapalat" w:eastAsia="Times New Roman" w:hAnsi="GHEA Grapalat" w:cs="Times New Roman"/>
              <w:color w:val="000000"/>
              <w:sz w:val="24"/>
              <w:szCs w:val="24"/>
              <w:lang w:val="hy-AM"/>
            </w:rPr>
          </w:rPrChange>
        </w:rPr>
        <w:t xml:space="preserve"> </w:t>
      </w:r>
      <w:r w:rsidR="00A16649" w:rsidRPr="00A16649">
        <w:rPr>
          <w:rFonts w:ascii="GHEA Grapalat" w:eastAsia="Times New Roman" w:hAnsi="GHEA Grapalat" w:cs="Times New Roman"/>
          <w:color w:val="FF0000"/>
          <w:sz w:val="24"/>
          <w:szCs w:val="24"/>
          <w:lang w:val="hy-AM"/>
          <w:rPrChange w:id="29" w:author="Varsik R. Martirosyan" w:date="2021-10-13T16:15:00Z">
            <w:rPr>
              <w:rFonts w:ascii="GHEA Grapalat" w:eastAsia="Times New Roman" w:hAnsi="GHEA Grapalat" w:cs="Times New Roman"/>
              <w:color w:val="000000"/>
              <w:sz w:val="24"/>
              <w:szCs w:val="24"/>
              <w:lang w:val="hy-AM"/>
            </w:rPr>
          </w:rPrChange>
        </w:rPr>
        <w:t>նրա տեղա</w:t>
      </w:r>
      <w:del w:id="30" w:author="Varsik R. Martirosyan" w:date="2021-11-18T11:44:00Z">
        <w:r w:rsidR="00A16649" w:rsidRPr="00A16649" w:rsidDel="00C530A8">
          <w:rPr>
            <w:rFonts w:ascii="GHEA Grapalat" w:eastAsia="Times New Roman" w:hAnsi="GHEA Grapalat" w:cs="Times New Roman"/>
            <w:color w:val="FF0000"/>
            <w:sz w:val="24"/>
            <w:szCs w:val="24"/>
            <w:lang w:val="hy-AM"/>
            <w:rPrChange w:id="31" w:author="Varsik R. Martirosyan" w:date="2021-10-13T16:15:00Z">
              <w:rPr>
                <w:rFonts w:ascii="GHEA Grapalat" w:eastAsia="Times New Roman" w:hAnsi="GHEA Grapalat" w:cs="Times New Roman"/>
                <w:color w:val="000000"/>
                <w:sz w:val="24"/>
                <w:szCs w:val="24"/>
                <w:lang w:val="hy-AM"/>
              </w:rPr>
            </w:rPrChange>
          </w:rPr>
          <w:delText>լ</w:delText>
        </w:r>
      </w:del>
      <w:r w:rsidR="00A16649" w:rsidRPr="00A16649">
        <w:rPr>
          <w:rFonts w:ascii="GHEA Grapalat" w:eastAsia="Times New Roman" w:hAnsi="GHEA Grapalat" w:cs="Times New Roman"/>
          <w:color w:val="FF0000"/>
          <w:sz w:val="24"/>
          <w:szCs w:val="24"/>
          <w:lang w:val="hy-AM"/>
          <w:rPrChange w:id="32" w:author="Varsik R. Martirosyan" w:date="2021-10-13T16:15:00Z">
            <w:rPr>
              <w:rFonts w:ascii="GHEA Grapalat" w:eastAsia="Times New Roman" w:hAnsi="GHEA Grapalat" w:cs="Times New Roman"/>
              <w:color w:val="000000"/>
              <w:sz w:val="24"/>
              <w:szCs w:val="24"/>
              <w:lang w:val="hy-AM"/>
            </w:rPr>
          </w:rPrChange>
        </w:rPr>
        <w:t>կալները և տարածքային մարմնի ղեկավարները։</w:t>
      </w:r>
      <w:bookmarkEnd w:id="23"/>
    </w:p>
    <w:p w14:paraId="58C76D82" w14:textId="75C0E8E4" w:rsidR="00F72A4A" w:rsidRDefault="00F72A4A" w:rsidP="008A1F67">
      <w:pPr>
        <w:spacing w:after="0" w:line="360" w:lineRule="auto"/>
        <w:ind w:left="-284" w:right="-705" w:firstLine="142"/>
        <w:jc w:val="both"/>
        <w:rPr>
          <w:rFonts w:ascii="GHEA Grapalat" w:hAnsi="GHEA Grapalat"/>
          <w:strike/>
          <w:sz w:val="24"/>
          <w:szCs w:val="24"/>
          <w:lang w:val="hy-AM"/>
        </w:rPr>
      </w:pPr>
    </w:p>
    <w:p w14:paraId="04B37CC6" w14:textId="74C67AD6" w:rsidR="00F72A4A" w:rsidRDefault="00F72A4A" w:rsidP="008A1F67">
      <w:pPr>
        <w:spacing w:after="0" w:line="360" w:lineRule="auto"/>
        <w:ind w:left="-284" w:right="-705" w:firstLine="142"/>
        <w:jc w:val="both"/>
        <w:rPr>
          <w:rFonts w:ascii="GHEA Grapalat" w:hAnsi="GHEA Grapalat"/>
          <w:strike/>
          <w:sz w:val="24"/>
          <w:szCs w:val="24"/>
          <w:lang w:val="hy-AM"/>
        </w:rPr>
      </w:pPr>
    </w:p>
    <w:p w14:paraId="7D636BCF" w14:textId="6A2BDF01" w:rsidR="00F72A4A" w:rsidRDefault="00F72A4A" w:rsidP="008A1F67">
      <w:pPr>
        <w:spacing w:after="0" w:line="360" w:lineRule="auto"/>
        <w:ind w:left="-284" w:right="-705" w:firstLine="142"/>
        <w:jc w:val="both"/>
        <w:rPr>
          <w:rFonts w:ascii="GHEA Grapalat" w:hAnsi="GHEA Grapalat"/>
          <w:strike/>
          <w:sz w:val="24"/>
          <w:szCs w:val="24"/>
          <w:lang w:val="hy-AM"/>
        </w:rPr>
      </w:pPr>
    </w:p>
    <w:p w14:paraId="30171E7A" w14:textId="01F9047E" w:rsidR="00F72A4A" w:rsidRDefault="00F72A4A" w:rsidP="008A1F67">
      <w:pPr>
        <w:spacing w:after="0" w:line="360" w:lineRule="auto"/>
        <w:ind w:left="-284" w:right="-705" w:firstLine="142"/>
        <w:jc w:val="both"/>
        <w:rPr>
          <w:rFonts w:ascii="GHEA Grapalat" w:hAnsi="GHEA Grapalat"/>
          <w:strike/>
          <w:sz w:val="24"/>
          <w:szCs w:val="24"/>
          <w:lang w:val="hy-AM"/>
        </w:rPr>
      </w:pPr>
    </w:p>
    <w:p w14:paraId="492E04E7" w14:textId="057EF56E" w:rsidR="00F72A4A" w:rsidRDefault="00F72A4A" w:rsidP="008A1F67">
      <w:pPr>
        <w:spacing w:after="0" w:line="360" w:lineRule="auto"/>
        <w:ind w:left="-284" w:right="-705" w:firstLine="142"/>
        <w:jc w:val="both"/>
        <w:rPr>
          <w:rFonts w:ascii="GHEA Grapalat" w:hAnsi="GHEA Grapalat"/>
          <w:strike/>
          <w:sz w:val="24"/>
          <w:szCs w:val="24"/>
          <w:lang w:val="hy-AM"/>
        </w:rPr>
      </w:pPr>
    </w:p>
    <w:p w14:paraId="729A2977" w14:textId="1F35B664" w:rsidR="00F72A4A" w:rsidRDefault="00F72A4A" w:rsidP="008A1F67">
      <w:pPr>
        <w:spacing w:after="0" w:line="360" w:lineRule="auto"/>
        <w:ind w:left="-284" w:right="-705" w:firstLine="142"/>
        <w:jc w:val="both"/>
        <w:rPr>
          <w:rFonts w:ascii="GHEA Grapalat" w:hAnsi="GHEA Grapalat"/>
          <w:strike/>
          <w:sz w:val="24"/>
          <w:szCs w:val="24"/>
          <w:lang w:val="hy-AM"/>
        </w:rPr>
      </w:pPr>
    </w:p>
    <w:p w14:paraId="6AA2CD0D" w14:textId="02A16ACE" w:rsidR="00F72A4A" w:rsidRDefault="00F72A4A" w:rsidP="008A1F67">
      <w:pPr>
        <w:spacing w:after="0" w:line="360" w:lineRule="auto"/>
        <w:ind w:left="-284" w:right="-705" w:firstLine="142"/>
        <w:jc w:val="both"/>
        <w:rPr>
          <w:rFonts w:ascii="GHEA Grapalat" w:hAnsi="GHEA Grapalat"/>
          <w:strike/>
          <w:sz w:val="24"/>
          <w:szCs w:val="24"/>
          <w:lang w:val="hy-AM"/>
        </w:rPr>
      </w:pPr>
    </w:p>
    <w:p w14:paraId="058B16B7" w14:textId="43F30E99" w:rsidR="00F72A4A" w:rsidRDefault="00F72A4A" w:rsidP="008A1F67">
      <w:pPr>
        <w:spacing w:after="0" w:line="360" w:lineRule="auto"/>
        <w:ind w:left="-284" w:right="-705" w:firstLine="142"/>
        <w:jc w:val="both"/>
        <w:rPr>
          <w:rFonts w:ascii="GHEA Grapalat" w:hAnsi="GHEA Grapalat"/>
          <w:strike/>
          <w:sz w:val="24"/>
          <w:szCs w:val="24"/>
          <w:lang w:val="hy-AM"/>
        </w:rPr>
      </w:pPr>
    </w:p>
    <w:p w14:paraId="5E83E32E" w14:textId="04AF43F1" w:rsidR="00F72A4A" w:rsidRDefault="00F72A4A" w:rsidP="008A1F67">
      <w:pPr>
        <w:spacing w:after="0" w:line="360" w:lineRule="auto"/>
        <w:ind w:left="-284" w:right="-705" w:firstLine="142"/>
        <w:jc w:val="both"/>
        <w:rPr>
          <w:rFonts w:ascii="GHEA Grapalat" w:hAnsi="GHEA Grapalat"/>
          <w:strike/>
          <w:sz w:val="24"/>
          <w:szCs w:val="24"/>
          <w:lang w:val="hy-AM"/>
        </w:rPr>
      </w:pPr>
    </w:p>
    <w:p w14:paraId="52CE1B10" w14:textId="47F11C97" w:rsidR="00F72A4A" w:rsidRDefault="00F72A4A" w:rsidP="008A1F67">
      <w:pPr>
        <w:spacing w:after="0" w:line="360" w:lineRule="auto"/>
        <w:ind w:left="-284" w:right="-705" w:firstLine="142"/>
        <w:jc w:val="both"/>
        <w:rPr>
          <w:rFonts w:ascii="GHEA Grapalat" w:hAnsi="GHEA Grapalat"/>
          <w:strike/>
          <w:sz w:val="24"/>
          <w:szCs w:val="24"/>
          <w:lang w:val="hy-AM"/>
        </w:rPr>
      </w:pPr>
    </w:p>
    <w:p w14:paraId="45BD6239" w14:textId="77777777" w:rsidR="00F72A4A" w:rsidRDefault="00F72A4A" w:rsidP="00F72A4A">
      <w:pPr>
        <w:tabs>
          <w:tab w:val="left" w:pos="3930"/>
        </w:tabs>
        <w:spacing w:line="360" w:lineRule="auto"/>
        <w:jc w:val="center"/>
        <w:rPr>
          <w:rStyle w:val="Strong"/>
          <w:rFonts w:ascii="GHEA Grapalat" w:hAnsi="GHEA Grapalat"/>
          <w:color w:val="000000"/>
          <w:sz w:val="24"/>
          <w:szCs w:val="24"/>
          <w:shd w:val="clear" w:color="auto" w:fill="FFFFFF"/>
          <w:lang w:val="hy-AM"/>
        </w:rPr>
      </w:pPr>
      <w:r>
        <w:rPr>
          <w:rStyle w:val="Strong"/>
          <w:rFonts w:ascii="GHEA Grapalat" w:hAnsi="GHEA Grapalat"/>
          <w:color w:val="000000"/>
          <w:sz w:val="24"/>
          <w:szCs w:val="24"/>
          <w:shd w:val="clear" w:color="auto" w:fill="FFFFFF"/>
          <w:lang w:val="hy-AM"/>
        </w:rPr>
        <w:lastRenderedPageBreak/>
        <w:t>ՏԵՂԵԿԱՆՔ</w:t>
      </w:r>
    </w:p>
    <w:p w14:paraId="0D6DEDC4" w14:textId="7E08370B" w:rsidR="00F72A4A" w:rsidRDefault="00F72A4A" w:rsidP="00F72A4A">
      <w:pPr>
        <w:tabs>
          <w:tab w:val="left" w:pos="3930"/>
        </w:tabs>
        <w:spacing w:line="360" w:lineRule="auto"/>
        <w:jc w:val="center"/>
        <w:rPr>
          <w:rStyle w:val="Strong"/>
          <w:rFonts w:ascii="GHEA Grapalat" w:hAnsi="GHEA Grapalat"/>
          <w:color w:val="000000"/>
          <w:sz w:val="24"/>
          <w:szCs w:val="24"/>
          <w:shd w:val="clear" w:color="auto" w:fill="FFFFFF"/>
          <w:lang w:val="hy-AM"/>
        </w:rPr>
      </w:pPr>
      <w:r w:rsidRPr="004665C2">
        <w:rPr>
          <w:rFonts w:ascii="GHEA Grapalat" w:hAnsi="GHEA Grapalat" w:cs="Sylfaen"/>
          <w:sz w:val="24"/>
          <w:szCs w:val="24"/>
          <w:lang w:val="af-ZA"/>
        </w:rPr>
        <w:t>«</w:t>
      </w:r>
      <w:r>
        <w:rPr>
          <w:rFonts w:ascii="GHEA Grapalat" w:hAnsi="GHEA Grapalat" w:cs="Sylfaen"/>
          <w:b/>
          <w:sz w:val="24"/>
          <w:szCs w:val="24"/>
          <w:lang w:val="hy-AM"/>
        </w:rPr>
        <w:t>Ստուգումների անցկացման և իրականացման մասին</w:t>
      </w:r>
      <w:r w:rsidRPr="004665C2">
        <w:rPr>
          <w:rStyle w:val="Strong"/>
          <w:rFonts w:ascii="GHEA Grapalat" w:hAnsi="GHEA Grapalat"/>
          <w:color w:val="000000"/>
          <w:sz w:val="24"/>
          <w:szCs w:val="24"/>
          <w:shd w:val="clear" w:color="auto" w:fill="FFFFFF"/>
          <w:lang w:val="hy-AM"/>
        </w:rPr>
        <w:t>»</w:t>
      </w:r>
      <w:r>
        <w:rPr>
          <w:rStyle w:val="Strong"/>
          <w:rFonts w:ascii="GHEA Grapalat" w:hAnsi="GHEA Grapalat"/>
          <w:color w:val="000000"/>
          <w:sz w:val="24"/>
          <w:szCs w:val="24"/>
          <w:shd w:val="clear" w:color="auto" w:fill="FFFFFF"/>
          <w:lang w:val="hy-AM"/>
        </w:rPr>
        <w:t xml:space="preserve"> ՀՀ օրենքում լրացվող  հոդվածի վերաբերյալ</w:t>
      </w:r>
    </w:p>
    <w:p w14:paraId="6F652C2A" w14:textId="555080F9" w:rsidR="00F72A4A" w:rsidRDefault="00F72A4A" w:rsidP="00F72A4A">
      <w:pPr>
        <w:tabs>
          <w:tab w:val="left" w:pos="3930"/>
        </w:tabs>
        <w:spacing w:line="360" w:lineRule="auto"/>
        <w:rPr>
          <w:rStyle w:val="Strong"/>
          <w:rFonts w:ascii="GHEA Grapalat" w:hAnsi="GHEA Grapalat"/>
          <w:color w:val="000000"/>
          <w:sz w:val="24"/>
          <w:szCs w:val="24"/>
          <w:u w:val="single"/>
          <w:shd w:val="clear" w:color="auto" w:fill="FFFFFF"/>
          <w:lang w:val="hy-AM"/>
        </w:rPr>
      </w:pPr>
      <w:r w:rsidRPr="00F72A4A">
        <w:rPr>
          <w:rStyle w:val="Strong"/>
          <w:rFonts w:ascii="GHEA Grapalat" w:hAnsi="GHEA Grapalat"/>
          <w:color w:val="000000"/>
          <w:sz w:val="24"/>
          <w:szCs w:val="24"/>
          <w:u w:val="single"/>
          <w:shd w:val="clear" w:color="auto" w:fill="FFFFFF"/>
          <w:lang w:val="hy-AM"/>
        </w:rPr>
        <w:t>Հոդված 3</w:t>
      </w:r>
      <w:r w:rsidRPr="00F72A4A">
        <w:rPr>
          <w:rStyle w:val="Strong"/>
          <w:rFonts w:ascii="Cambria Math" w:hAnsi="Cambria Math" w:cs="Cambria Math"/>
          <w:color w:val="000000"/>
          <w:sz w:val="24"/>
          <w:szCs w:val="24"/>
          <w:u w:val="single"/>
          <w:shd w:val="clear" w:color="auto" w:fill="FFFFFF"/>
          <w:lang w:val="hy-AM"/>
        </w:rPr>
        <w:t>․</w:t>
      </w:r>
      <w:r w:rsidRPr="00F72A4A">
        <w:rPr>
          <w:rStyle w:val="Strong"/>
          <w:rFonts w:ascii="GHEA Grapalat" w:hAnsi="GHEA Grapalat"/>
          <w:color w:val="000000"/>
          <w:sz w:val="24"/>
          <w:szCs w:val="24"/>
          <w:u w:val="single"/>
          <w:shd w:val="clear" w:color="auto" w:fill="FFFFFF"/>
          <w:lang w:val="hy-AM"/>
        </w:rPr>
        <w:t xml:space="preserve"> Ստուգումների նպատակը և անցկացման կարգը</w:t>
      </w:r>
    </w:p>
    <w:p w14:paraId="3377F6E8" w14:textId="3DD9AE22" w:rsidR="00F72A4A" w:rsidRPr="00F72A4A" w:rsidRDefault="00F72A4A" w:rsidP="00F72A4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F72A4A">
        <w:rPr>
          <w:rFonts w:ascii="GHEA Grapalat" w:eastAsia="Times New Roman" w:hAnsi="GHEA Grapalat" w:cs="Times New Roman"/>
          <w:color w:val="000000"/>
          <w:sz w:val="24"/>
          <w:szCs w:val="24"/>
          <w:lang w:val="hy-AM"/>
        </w:rPr>
        <w:t>3. Հրամանի կամ հանձնարարագրի երկու օրինակը, ստուգումն սկսելուց առնվազն 3 աշխատանքային օր առաջ,</w:t>
      </w:r>
      <w:r w:rsidRPr="00F72A4A">
        <w:rPr>
          <w:rFonts w:ascii="Calibri" w:eastAsia="Times New Roman" w:hAnsi="Calibri" w:cs="Calibri"/>
          <w:color w:val="000000"/>
          <w:sz w:val="24"/>
          <w:szCs w:val="24"/>
          <w:lang w:val="hy-AM"/>
        </w:rPr>
        <w:t> </w:t>
      </w:r>
      <w:r w:rsidRPr="00F72A4A">
        <w:rPr>
          <w:rFonts w:ascii="GHEA Grapalat" w:eastAsia="Times New Roman" w:hAnsi="GHEA Grapalat" w:cs="GHEA Grapalat"/>
          <w:color w:val="000000"/>
          <w:sz w:val="24"/>
          <w:szCs w:val="24"/>
          <w:lang w:val="hy-AM"/>
        </w:rPr>
        <w:t>պատշաճ</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ձևով</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առձեռն</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կամ</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փոստով</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նե</w:t>
      </w:r>
      <w:r w:rsidRPr="00F72A4A">
        <w:rPr>
          <w:rFonts w:ascii="GHEA Grapalat" w:eastAsia="Times New Roman" w:hAnsi="GHEA Grapalat" w:cs="Times New Roman"/>
          <w:color w:val="000000"/>
          <w:sz w:val="24"/>
          <w:szCs w:val="24"/>
          <w:lang w:val="hy-AM"/>
        </w:rPr>
        <w:t>րկայացվում է տնտեսավարող սուբյեկտի ղեկավարին կամ նրան փոխարինող պաշտոնատար անձին, բացառությամբ արտադրական կանեփի արտադրության, արտահանման, ներմուծման կամ մեծածախ առևտրի ոլորտում օրինական շրջանառության նկատմամբ, վիճակախաղերի, շահումով խաղերի և գրավատների կազմակերպման համապատասխան լիցենզիա (թույլտվություն) ստացած կազմակերպիչների կողմից գործունեության իրականացման համար նախատեսված պարտադիր պահանջների պահպանման, շրջակա միջավայրի պահպանության (բնապահպանության) ոլորտում վերահսկողություն իրականացնող տեսչական մարմնի՝ օգտակար հանածոյի արդյունահանման թույլտվություն ունեցող անձի կողմից շրջակա միջավայրի և ընդերքօգտագործման օրենսդրության, այդ թվում՝ ընդերքօգտագործման նախագծերի, պայմանագրերի, ծրագրերի և շրջակա միջավայրի վրա ազդեցության գնահատման պետական փորձաքննական եզրակացության պահանջների և պայմանների կատարման կամ պահպանման նկատմամբ, չափագիտական վերահսկողություն իրականացնող տեսչական մարմնի կողմից թանկարժեք մետաղներից պատրաստված իրերի հարգորոշման, հարգադրոշմման, մանրածախ առուվաճառքի, թանկարժեք մետաղների զտարկման, բանկային ոսկու, ստանդարտացված ձուլակտորների արտադրության նկատմամբ և օտարվող ապրանքների չափագիտական</w:t>
      </w:r>
      <w:r w:rsidRPr="00F72A4A">
        <w:rPr>
          <w:rFonts w:ascii="Calibri" w:eastAsia="Times New Roman" w:hAnsi="Calibri" w:cs="Calibri"/>
          <w:color w:val="000000"/>
          <w:sz w:val="24"/>
          <w:szCs w:val="24"/>
          <w:lang w:val="hy-AM"/>
        </w:rPr>
        <w:t> </w:t>
      </w:r>
      <w:r w:rsidRPr="00F72A4A">
        <w:rPr>
          <w:rFonts w:ascii="GHEA Grapalat" w:eastAsia="Times New Roman" w:hAnsi="GHEA Grapalat" w:cs="GHEA Grapalat"/>
          <w:color w:val="000000"/>
          <w:sz w:val="24"/>
          <w:szCs w:val="24"/>
          <w:lang w:val="hy-AM"/>
        </w:rPr>
        <w:t>վերահսկողության</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իրականացման</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Հայաստանի</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Հանրապետության</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առևտրի</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և</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տնտեսական</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զարգացման</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նախարարության</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կողմից</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ժամկետանց</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ապրանքների</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բացառությամբ</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սննդամթերքի</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lastRenderedPageBreak/>
        <w:t>վաճառքի</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ինչպես</w:t>
      </w:r>
      <w:r w:rsidRPr="00F72A4A">
        <w:rPr>
          <w:rFonts w:ascii="GHEA Grapalat" w:eastAsia="Times New Roman" w:hAnsi="GHEA Grapalat" w:cs="Times New Roman"/>
          <w:color w:val="000000"/>
          <w:sz w:val="24"/>
          <w:szCs w:val="24"/>
          <w:lang w:val="hy-AM"/>
        </w:rPr>
        <w:t xml:space="preserve"> նաև նորմատիվ փաստաթղթերի պահանջներին արտադրանքի, բացառությամբ սննդամթերքի ծառայությունների, բացառությամբ հանրային սննդի ոլորտի համապատասխանության վերահսկողության, ինչպես նաև Հայաստանի Հանրապետության աշխատանքի և սոցիալական հարցերի նախարարության կողմից առանց պայմանագրի կնքման աշխատող պահելու կամ աշխատանքային պայմանագրում Հայաստանի Հանրապետության աշխատանքային օրենսգրքի 84-րդ հոդվածի 1-ին մասի 1-ին, 4-րդ, 5-րդ, 6-րդ և 7-րդ կետերով նախատեսված պայմանները չներառելու դեպքերի բացահայտմանն ուղղված դեպքերում իրականացվող</w:t>
      </w:r>
      <w:r w:rsidRPr="00F72A4A">
        <w:rPr>
          <w:rFonts w:ascii="Calibri" w:eastAsia="Times New Roman" w:hAnsi="Calibri" w:cs="Calibri"/>
          <w:color w:val="000000"/>
          <w:sz w:val="24"/>
          <w:szCs w:val="24"/>
          <w:lang w:val="hy-AM"/>
        </w:rPr>
        <w:t> </w:t>
      </w:r>
      <w:r w:rsidRPr="00F72A4A">
        <w:rPr>
          <w:rFonts w:ascii="GHEA Grapalat" w:eastAsia="Times New Roman" w:hAnsi="GHEA Grapalat" w:cs="Times New Roman"/>
          <w:color w:val="FFFFFF"/>
          <w:sz w:val="24"/>
          <w:szCs w:val="24"/>
          <w:shd w:val="clear" w:color="auto" w:fill="0A246A"/>
          <w:lang w:val="hy-AM"/>
        </w:rPr>
        <w:t>ստուգումների</w:t>
      </w:r>
      <w:r w:rsidRPr="00F72A4A">
        <w:rPr>
          <w:rFonts w:ascii="GHEA Grapalat" w:eastAsia="Times New Roman" w:hAnsi="GHEA Grapalat" w:cs="Times New Roman"/>
          <w:color w:val="000000"/>
          <w:sz w:val="24"/>
          <w:szCs w:val="24"/>
          <w:lang w:val="hy-AM"/>
        </w:rPr>
        <w:t>, Հայաստանի Հանրապետության աշխատանքի և սոցիալական հարցերի նախարարության կամ Մրցակցության պաշտպանության հանձնաժողովի կողմից ըստ անհրաժեշտության իրականացվող</w:t>
      </w:r>
      <w:r w:rsidRPr="00F72A4A">
        <w:rPr>
          <w:rFonts w:ascii="Calibri" w:eastAsia="Times New Roman" w:hAnsi="Calibri" w:cs="Calibri"/>
          <w:color w:val="000000"/>
          <w:sz w:val="24"/>
          <w:szCs w:val="24"/>
          <w:lang w:val="hy-AM"/>
        </w:rPr>
        <w:t> </w:t>
      </w:r>
      <w:r w:rsidRPr="00F72A4A">
        <w:rPr>
          <w:rFonts w:ascii="GHEA Grapalat" w:eastAsia="Times New Roman" w:hAnsi="GHEA Grapalat" w:cs="Times New Roman"/>
          <w:color w:val="FFFFFF"/>
          <w:sz w:val="24"/>
          <w:szCs w:val="24"/>
          <w:shd w:val="clear" w:color="auto" w:fill="0A246A"/>
          <w:lang w:val="hy-AM"/>
        </w:rPr>
        <w:t>ստուգումների</w:t>
      </w:r>
      <w:r w:rsidRPr="00F72A4A">
        <w:rPr>
          <w:rFonts w:ascii="Calibri" w:eastAsia="Times New Roman" w:hAnsi="Calibri" w:cs="Calibri"/>
          <w:color w:val="000000"/>
          <w:sz w:val="24"/>
          <w:szCs w:val="24"/>
          <w:lang w:val="hy-AM"/>
        </w:rPr>
        <w:t> </w:t>
      </w:r>
      <w:r w:rsidRPr="00F72A4A">
        <w:rPr>
          <w:rFonts w:ascii="GHEA Grapalat" w:eastAsia="Times New Roman" w:hAnsi="GHEA Grapalat" w:cs="GHEA Grapalat"/>
          <w:color w:val="000000"/>
          <w:sz w:val="24"/>
          <w:szCs w:val="24"/>
          <w:lang w:val="hy-AM"/>
        </w:rPr>
        <w:t>և</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կամ</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բնապահպանական</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տեսչական</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մարմինների</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Հայաստանի</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Հանրապետության</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կառա</w:t>
      </w:r>
      <w:r w:rsidRPr="00F72A4A">
        <w:rPr>
          <w:rFonts w:ascii="GHEA Grapalat" w:eastAsia="Times New Roman" w:hAnsi="GHEA Grapalat" w:cs="Times New Roman"/>
          <w:color w:val="000000"/>
          <w:sz w:val="24"/>
          <w:szCs w:val="24"/>
          <w:lang w:val="hy-AM"/>
        </w:rPr>
        <w:t>վարությանն առընթեր միջուկային անվտանգության կարգավորման պետական կոմիտեի կողմից ատոմային էներգիայի օգտագործման օբյեկտներում իրականացվող</w:t>
      </w:r>
      <w:r w:rsidRPr="00F72A4A">
        <w:rPr>
          <w:rFonts w:ascii="Calibri" w:eastAsia="Times New Roman" w:hAnsi="Calibri" w:cs="Calibri"/>
          <w:color w:val="000000"/>
          <w:sz w:val="24"/>
          <w:szCs w:val="24"/>
          <w:lang w:val="hy-AM"/>
        </w:rPr>
        <w:t> </w:t>
      </w:r>
      <w:r w:rsidRPr="00F72A4A">
        <w:rPr>
          <w:rFonts w:ascii="GHEA Grapalat" w:eastAsia="Times New Roman" w:hAnsi="GHEA Grapalat" w:cs="Times New Roman"/>
          <w:color w:val="FFFFFF"/>
          <w:sz w:val="24"/>
          <w:szCs w:val="24"/>
          <w:shd w:val="clear" w:color="auto" w:fill="0A246A"/>
          <w:lang w:val="hy-AM"/>
        </w:rPr>
        <w:t>ստուգումների</w:t>
      </w:r>
      <w:r w:rsidRPr="00F72A4A">
        <w:rPr>
          <w:rFonts w:ascii="GHEA Grapalat" w:eastAsia="Times New Roman" w:hAnsi="GHEA Grapalat" w:cs="Times New Roman"/>
          <w:color w:val="000000"/>
          <w:sz w:val="24"/>
          <w:szCs w:val="24"/>
          <w:lang w:val="hy-AM"/>
        </w:rPr>
        <w:t>, Հայաստանի Հանրապետության առողջապահության նախարարության կողմից դեղերի շրջանառության ոլորտում օրենքով նախատեսված գործունեություն իրականացնող տնտեսավարող սուբյեկտներում, «Երեխաներին կրծքով կերակրման խրախուսման և մանկական սննդի շրջանառության մասին» Հայաստանի Հանրապետության օրենքից բխող պարտավորությունների կատարման</w:t>
      </w:r>
      <w:r w:rsidRPr="00F72A4A">
        <w:rPr>
          <w:rFonts w:ascii="Calibri" w:eastAsia="Times New Roman" w:hAnsi="Calibri" w:cs="Calibri"/>
          <w:color w:val="000000"/>
          <w:sz w:val="24"/>
          <w:szCs w:val="24"/>
          <w:lang w:val="hy-AM"/>
        </w:rPr>
        <w:t> </w:t>
      </w:r>
      <w:r w:rsidRPr="00F72A4A">
        <w:rPr>
          <w:rFonts w:ascii="GHEA Grapalat" w:eastAsia="Times New Roman" w:hAnsi="GHEA Grapalat" w:cs="Times New Roman"/>
          <w:color w:val="FFFFFF"/>
          <w:sz w:val="24"/>
          <w:szCs w:val="24"/>
          <w:shd w:val="clear" w:color="auto" w:fill="0A246A"/>
          <w:lang w:val="hy-AM"/>
        </w:rPr>
        <w:t>ստուգումների</w:t>
      </w:r>
      <w:r w:rsidRPr="00F72A4A">
        <w:rPr>
          <w:rFonts w:ascii="GHEA Grapalat" w:eastAsia="Times New Roman" w:hAnsi="GHEA Grapalat" w:cs="Times New Roman"/>
          <w:color w:val="000000"/>
          <w:sz w:val="24"/>
          <w:szCs w:val="24"/>
          <w:lang w:val="hy-AM"/>
        </w:rPr>
        <w:t>,</w:t>
      </w:r>
      <w:r w:rsidRPr="00F72A4A">
        <w:rPr>
          <w:rFonts w:ascii="Calibri" w:eastAsia="Times New Roman" w:hAnsi="Calibri" w:cs="Calibri"/>
          <w:color w:val="000000"/>
          <w:sz w:val="24"/>
          <w:szCs w:val="24"/>
          <w:lang w:val="hy-AM"/>
        </w:rPr>
        <w:t> </w:t>
      </w:r>
      <w:r w:rsidRPr="00F72A4A">
        <w:rPr>
          <w:rFonts w:ascii="GHEA Grapalat" w:eastAsia="Times New Roman" w:hAnsi="GHEA Grapalat" w:cs="GHEA Grapalat"/>
          <w:color w:val="000000"/>
          <w:sz w:val="24"/>
          <w:szCs w:val="24"/>
          <w:lang w:val="hy-AM"/>
        </w:rPr>
        <w:t>բժշկական</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օգնություն</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և</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սպասարկում</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իրակ</w:t>
      </w:r>
      <w:r w:rsidRPr="00F72A4A">
        <w:rPr>
          <w:rFonts w:ascii="GHEA Grapalat" w:eastAsia="Times New Roman" w:hAnsi="GHEA Grapalat" w:cs="Times New Roman"/>
          <w:color w:val="000000"/>
          <w:sz w:val="24"/>
          <w:szCs w:val="24"/>
          <w:lang w:val="hy-AM"/>
        </w:rPr>
        <w:t>անացնող լիցենզավորված անձանց մոտ` արյան, դրա բաղադրամասերի որակի, անվտանգության և փոխներարկումային բժշկական օգնության և սպասարկման գործունեության մասով</w:t>
      </w:r>
      <w:r w:rsidRPr="00F72A4A">
        <w:rPr>
          <w:rFonts w:ascii="Calibri" w:eastAsia="Times New Roman" w:hAnsi="Calibri" w:cs="Calibri"/>
          <w:color w:val="000000"/>
          <w:sz w:val="24"/>
          <w:szCs w:val="24"/>
          <w:lang w:val="hy-AM"/>
        </w:rPr>
        <w:t> </w:t>
      </w:r>
      <w:r w:rsidRPr="00F72A4A">
        <w:rPr>
          <w:rFonts w:ascii="GHEA Grapalat" w:eastAsia="Times New Roman" w:hAnsi="GHEA Grapalat" w:cs="GHEA Grapalat"/>
          <w:color w:val="000000"/>
          <w:sz w:val="24"/>
          <w:szCs w:val="24"/>
          <w:lang w:val="hy-AM"/>
        </w:rPr>
        <w:t>իրականացվող</w:t>
      </w:r>
      <w:r w:rsidRPr="00F72A4A">
        <w:rPr>
          <w:rFonts w:ascii="Calibri" w:eastAsia="Times New Roman" w:hAnsi="Calibri" w:cs="Calibri"/>
          <w:color w:val="000000"/>
          <w:sz w:val="24"/>
          <w:szCs w:val="24"/>
          <w:lang w:val="hy-AM"/>
        </w:rPr>
        <w:t> </w:t>
      </w:r>
      <w:r w:rsidRPr="00F72A4A">
        <w:rPr>
          <w:rFonts w:ascii="GHEA Grapalat" w:eastAsia="Times New Roman" w:hAnsi="GHEA Grapalat" w:cs="Times New Roman"/>
          <w:color w:val="FFFFFF"/>
          <w:sz w:val="24"/>
          <w:szCs w:val="24"/>
          <w:shd w:val="clear" w:color="auto" w:fill="0A246A"/>
          <w:lang w:val="hy-AM"/>
        </w:rPr>
        <w:t>ստուգումների</w:t>
      </w:r>
      <w:r w:rsidRPr="00F72A4A">
        <w:rPr>
          <w:rFonts w:ascii="Calibri" w:eastAsia="Times New Roman" w:hAnsi="Calibri" w:cs="Calibri"/>
          <w:color w:val="000000"/>
          <w:sz w:val="24"/>
          <w:szCs w:val="24"/>
          <w:lang w:val="hy-AM"/>
        </w:rPr>
        <w:t> </w:t>
      </w:r>
      <w:r w:rsidRPr="00F72A4A">
        <w:rPr>
          <w:rFonts w:ascii="GHEA Grapalat" w:eastAsia="Times New Roman" w:hAnsi="GHEA Grapalat" w:cs="GHEA Grapalat"/>
          <w:color w:val="000000"/>
          <w:sz w:val="24"/>
          <w:szCs w:val="24"/>
          <w:lang w:val="hy-AM"/>
        </w:rPr>
        <w:t>և</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պետական</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հիգիենիկ</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ու</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հակահամաճարակային</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ծառայության</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մարմինների</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կողմից</w:t>
      </w:r>
      <w:r w:rsidRPr="00F72A4A">
        <w:rPr>
          <w:rFonts w:ascii="GHEA Grapalat" w:eastAsia="Times New Roman" w:hAnsi="GHEA Grapalat" w:cs="Times New Roman"/>
          <w:color w:val="000000"/>
          <w:sz w:val="24"/>
          <w:szCs w:val="24"/>
          <w:lang w:val="hy-AM"/>
        </w:rPr>
        <w:t xml:space="preserve"> </w:t>
      </w:r>
      <w:r w:rsidRPr="00F72A4A">
        <w:rPr>
          <w:rFonts w:ascii="GHEA Grapalat" w:eastAsia="Times New Roman" w:hAnsi="GHEA Grapalat" w:cs="GHEA Grapalat"/>
          <w:color w:val="000000"/>
          <w:sz w:val="24"/>
          <w:szCs w:val="24"/>
          <w:lang w:val="hy-AM"/>
        </w:rPr>
        <w:t>բնակչությ</w:t>
      </w:r>
      <w:r w:rsidRPr="00F72A4A">
        <w:rPr>
          <w:rFonts w:ascii="GHEA Grapalat" w:eastAsia="Times New Roman" w:hAnsi="GHEA Grapalat" w:cs="Times New Roman"/>
          <w:color w:val="000000"/>
          <w:sz w:val="24"/>
          <w:szCs w:val="24"/>
          <w:lang w:val="hy-AM"/>
        </w:rPr>
        <w:t xml:space="preserve">ան ջրամատակարարման և ջրօգտագործման, քիմիական նյութերի և կենսաբանական միջոցների կիրառման, դպրոցական և նախադպրոցական հիմնարկների ու բնակավայրերի բարվոք սանիտարական վիճակի նկատմամբ Հայաստանի </w:t>
      </w:r>
      <w:r w:rsidRPr="00F72A4A">
        <w:rPr>
          <w:rFonts w:ascii="GHEA Grapalat" w:eastAsia="Times New Roman" w:hAnsi="GHEA Grapalat" w:cs="Times New Roman"/>
          <w:color w:val="000000"/>
          <w:sz w:val="24"/>
          <w:szCs w:val="24"/>
          <w:lang w:val="hy-AM"/>
        </w:rPr>
        <w:lastRenderedPageBreak/>
        <w:t xml:space="preserve">Հանրապետության գյուղատնտեսության նախարարության` անասնաբուժական պետական տեսչության մարմինների կողմից կենդանական ծագման մթերքի և հումքի, կերերի և լրացակերերի վերամշակման, պահպանման, տեղափոխման և իրացման, կենդանիների պահվածքի, տեղափոխման, իրացման, սպանդի գործընթացներում անասնաբուժասանիտարական անվտանգության, Հայաստանի Հանրապետության անասնաբուժության բնագավառի օրենսդրության, կենդանիների հիվանդությունների, կենդանիների և մարդկանց համար ընդհանուր վարակիչ հիվանդությունների կանխարգելման և վերացման միջոցառումների կազմակերպման և իրականացման խախտումների բացահայտմանն ուղղված դեպքերում, բույսերի կարանտինի և երկրագործության պետական տեսչության մարմինների կողմից կարանտինային վնասատուների, բույսերի հիվանդությունների և մոլախոտերի դեմ պայքարի աշխատանքների նկատմամբ, կարանտինային ստուգման և համապատասխան մշակման չենթարկված արտասահմանյան երկրներից բերված նյութերը սահմանային երկաթուղային կայարաններից, ավտոկայարաններից, օդանավակայաններից և սահմանային այլ կետերից արտահանման նկատմամբ, հողօգտագործողների կողմից ոչ կարանտինային մոլախոտերի դեմ պայքարի ուղղությամբ միջոցներ չձեռնարկելու նկատմամբ, ժամկետանց, անորակ և արտադրությունից դուրս եկած բույսերի պաշտպանության քիմիական և կենսաբանական միջոցների նկատմամբ, ինչպես նաև համապատասխան անվանացանկում չընդգրկված և ոչ թույլատրելի պայմաններում վաճառվող, հողում և բուսական ծագում ունեցող մթերքներում թունանյութերի և պարարտանյութերի թույլատրելի մնացորդային առավելագույն քանակների գերազանցման նկատմամբ գյուղատնտեսության ոլորտի պետական կառավարման լիազոր մարմնի կազմում գործող համապատասխան պետական տեսչության կողմից առանց անհրաժեշտ տեխնոլոգիական սարքավորումների և համապատասխան տեխնոլոգիական գործընթացներ իրականացնելու, սննդամթերքի արտադրության, վերամշակման և իրացման փուլերում օգտագործվող տրանսպորտային միջոցներին, </w:t>
      </w:r>
      <w:r w:rsidRPr="00F72A4A">
        <w:rPr>
          <w:rFonts w:ascii="GHEA Grapalat" w:eastAsia="Times New Roman" w:hAnsi="GHEA Grapalat" w:cs="Times New Roman"/>
          <w:color w:val="000000"/>
          <w:sz w:val="24"/>
          <w:szCs w:val="24"/>
          <w:lang w:val="hy-AM"/>
        </w:rPr>
        <w:lastRenderedPageBreak/>
        <w:t xml:space="preserve">արտադրամասերին, պահեստային և այլ տարածքներին ներկայացվող պահանջների և կանոնների պահպանման, սննդամթերքի արտադրության համար օգտագործվող պարենային հումքին, ջրին, օժանդակ նյութերին, սննդային հավելումներին, սննդամթերքի հետ շփվող նյութերին և վերամշակված սննդամթերքին և դրանց պահման պայմաններին ներկայացվող պահանջների, ախտահանող նյութերի և կրծողների ու վնասատուների դեմ պայքարի միջոցների օգտագործմանը ներկայացվող պահանջների և դրանց պահման պայմանների, մակնշմանը ներկայացվող պահանջների ապահովման, </w:t>
      </w:r>
      <w:r w:rsidRPr="00F72A4A">
        <w:rPr>
          <w:rFonts w:ascii="GHEA Grapalat" w:hAnsi="GHEA Grapalat"/>
          <w:color w:val="FF0000"/>
          <w:sz w:val="24"/>
          <w:szCs w:val="24"/>
          <w:lang w:val="hy-AM"/>
          <w:rPrChange w:id="33" w:author="Varsik R. Martirosyan" w:date="2021-10-13T16:37:00Z">
            <w:rPr>
              <w:rFonts w:ascii="GHEA Grapalat" w:hAnsi="GHEA Grapalat"/>
              <w:color w:val="000000"/>
              <w:sz w:val="24"/>
              <w:szCs w:val="24"/>
              <w:lang w:val="hy-AM"/>
            </w:rPr>
          </w:rPrChange>
        </w:rPr>
        <w:t>սերմերի և տնկանյութի,</w:t>
      </w:r>
      <w:r w:rsidRPr="00F72A4A">
        <w:rPr>
          <w:rFonts w:ascii="GHEA Grapalat" w:eastAsia="Times New Roman" w:hAnsi="GHEA Grapalat" w:cs="Times New Roman"/>
          <w:color w:val="FF0000"/>
          <w:sz w:val="24"/>
          <w:szCs w:val="24"/>
          <w:lang w:val="hy-AM"/>
          <w:rPrChange w:id="34" w:author="Varsik R. Martirosyan" w:date="2021-10-13T16:37:00Z">
            <w:rPr>
              <w:rFonts w:ascii="GHEA Grapalat" w:eastAsia="Times New Roman" w:hAnsi="GHEA Grapalat" w:cs="Times New Roman"/>
              <w:color w:val="000000"/>
              <w:sz w:val="24"/>
              <w:szCs w:val="24"/>
              <w:lang w:val="hy-AM"/>
            </w:rPr>
          </w:rPrChange>
        </w:rPr>
        <w:t xml:space="preserve"> </w:t>
      </w:r>
      <w:r w:rsidRPr="00F72A4A">
        <w:rPr>
          <w:rFonts w:ascii="GHEA Grapalat" w:eastAsia="Times New Roman" w:hAnsi="GHEA Grapalat" w:cs="Times New Roman"/>
          <w:color w:val="000000"/>
          <w:sz w:val="24"/>
          <w:szCs w:val="24"/>
          <w:lang w:val="hy-AM"/>
        </w:rPr>
        <w:t>սննդամթերքի անվտանգության, հրդեհապայթունավտանգ շարժական օբյեկտներում հրդեհային անվտանգության հետ առնչվող օրենքների և այդ օրենքների հիման վրա ընդունված իրավական այլ ակտերի կիրառման խախտումների բացահայտմանն ուղղված դեպքերում,</w:t>
      </w:r>
      <w:r w:rsidRPr="00F72A4A">
        <w:rPr>
          <w:rFonts w:ascii="Calibri" w:eastAsia="Times New Roman" w:hAnsi="Calibri" w:cs="Calibri"/>
          <w:color w:val="000000"/>
          <w:sz w:val="24"/>
          <w:szCs w:val="24"/>
          <w:lang w:val="hy-AM"/>
        </w:rPr>
        <w:t> </w:t>
      </w:r>
      <w:r w:rsidRPr="00F72A4A">
        <w:rPr>
          <w:rFonts w:ascii="GHEA Grapalat" w:eastAsia="Times New Roman" w:hAnsi="GHEA Grapalat" w:cs="GHEA Grapalat"/>
          <w:color w:val="000000"/>
          <w:sz w:val="24"/>
          <w:szCs w:val="24"/>
          <w:lang w:val="hy-AM"/>
        </w:rPr>
        <w:t>իրականացվող</w:t>
      </w:r>
      <w:r w:rsidRPr="00F72A4A">
        <w:rPr>
          <w:rFonts w:ascii="Calibri" w:eastAsia="Times New Roman" w:hAnsi="Calibri" w:cs="Calibri"/>
          <w:color w:val="000000"/>
          <w:sz w:val="24"/>
          <w:szCs w:val="24"/>
          <w:lang w:val="hy-AM"/>
        </w:rPr>
        <w:t> </w:t>
      </w:r>
      <w:r w:rsidRPr="00F72A4A">
        <w:rPr>
          <w:rFonts w:ascii="GHEA Grapalat" w:eastAsia="Times New Roman" w:hAnsi="GHEA Grapalat" w:cs="Times New Roman"/>
          <w:color w:val="FFFFFF"/>
          <w:sz w:val="24"/>
          <w:szCs w:val="24"/>
          <w:shd w:val="clear" w:color="auto" w:fill="0A246A"/>
          <w:lang w:val="hy-AM"/>
        </w:rPr>
        <w:t>ստուգումների</w:t>
      </w:r>
      <w:r w:rsidRPr="00F72A4A">
        <w:rPr>
          <w:rFonts w:ascii="GHEA Grapalat" w:eastAsia="Times New Roman" w:hAnsi="GHEA Grapalat" w:cs="Times New Roman"/>
          <w:color w:val="000000"/>
          <w:sz w:val="24"/>
          <w:szCs w:val="24"/>
          <w:lang w:val="hy-AM"/>
        </w:rPr>
        <w:t>: Վերջինս պարտավոր է ստորագրել 1 օրինակի վրա` հաստատելով, որ ծանուցված է ստուգման անցկացման մասին: Ստորագրված օրինակը վերադարձվում է ստուգող պետական մարմնի պաշտոնատար անձին:</w:t>
      </w:r>
    </w:p>
    <w:p w14:paraId="0C70B730" w14:textId="77777777" w:rsidR="00F72A4A" w:rsidRPr="00F72A4A" w:rsidRDefault="00F72A4A" w:rsidP="00F72A4A">
      <w:pPr>
        <w:tabs>
          <w:tab w:val="left" w:pos="3930"/>
        </w:tabs>
        <w:spacing w:line="360" w:lineRule="auto"/>
        <w:jc w:val="both"/>
        <w:rPr>
          <w:rStyle w:val="Strong"/>
          <w:rFonts w:ascii="GHEA Grapalat" w:hAnsi="GHEA Grapalat"/>
          <w:color w:val="000000"/>
          <w:sz w:val="24"/>
          <w:szCs w:val="24"/>
          <w:u w:val="single"/>
          <w:shd w:val="clear" w:color="auto" w:fill="FFFFFF"/>
          <w:lang w:val="hy-AM"/>
        </w:rPr>
      </w:pPr>
    </w:p>
    <w:sectPr w:rsidR="00F72A4A" w:rsidRPr="00F72A4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F83C1" w14:textId="77777777" w:rsidR="0034625F" w:rsidRDefault="0034625F" w:rsidP="00803883">
      <w:pPr>
        <w:spacing w:after="0" w:line="240" w:lineRule="auto"/>
      </w:pPr>
      <w:r>
        <w:separator/>
      </w:r>
    </w:p>
  </w:endnote>
  <w:endnote w:type="continuationSeparator" w:id="0">
    <w:p w14:paraId="6336C3F7" w14:textId="77777777" w:rsidR="0034625F" w:rsidRDefault="0034625F" w:rsidP="00803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ECD34" w14:textId="77777777" w:rsidR="0034625F" w:rsidRDefault="0034625F" w:rsidP="00803883">
      <w:pPr>
        <w:spacing w:after="0" w:line="240" w:lineRule="auto"/>
      </w:pPr>
      <w:r>
        <w:separator/>
      </w:r>
    </w:p>
  </w:footnote>
  <w:footnote w:type="continuationSeparator" w:id="0">
    <w:p w14:paraId="1E82F7E3" w14:textId="77777777" w:rsidR="0034625F" w:rsidRDefault="0034625F" w:rsidP="00803883">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arsik R. Martirosyan">
    <w15:presenceInfo w15:providerId="AD" w15:userId="S-1-5-21-1947545370-754602691-2489387351-36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56F"/>
    <w:rsid w:val="00010831"/>
    <w:rsid w:val="00090BA6"/>
    <w:rsid w:val="000B7881"/>
    <w:rsid w:val="000F528E"/>
    <w:rsid w:val="001B4648"/>
    <w:rsid w:val="0021450C"/>
    <w:rsid w:val="002229DE"/>
    <w:rsid w:val="0034625F"/>
    <w:rsid w:val="004665C2"/>
    <w:rsid w:val="00697FAA"/>
    <w:rsid w:val="006F156F"/>
    <w:rsid w:val="00760917"/>
    <w:rsid w:val="007D73CF"/>
    <w:rsid w:val="00803883"/>
    <w:rsid w:val="008A1F67"/>
    <w:rsid w:val="009530EF"/>
    <w:rsid w:val="009B3675"/>
    <w:rsid w:val="009B3D67"/>
    <w:rsid w:val="00A16649"/>
    <w:rsid w:val="00C127DA"/>
    <w:rsid w:val="00C345BB"/>
    <w:rsid w:val="00C530A8"/>
    <w:rsid w:val="00CC2AD5"/>
    <w:rsid w:val="00DC0750"/>
    <w:rsid w:val="00F72A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79BA5"/>
  <w15:chartTrackingRefBased/>
  <w15:docId w15:val="{667D3F2F-ACAD-4B00-8CC4-1010416FA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03883"/>
    <w:rPr>
      <w:b/>
      <w:bCs/>
    </w:rPr>
  </w:style>
  <w:style w:type="paragraph" w:styleId="Header">
    <w:name w:val="header"/>
    <w:basedOn w:val="Normal"/>
    <w:link w:val="HeaderChar"/>
    <w:uiPriority w:val="99"/>
    <w:unhideWhenUsed/>
    <w:rsid w:val="008038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3883"/>
  </w:style>
  <w:style w:type="paragraph" w:styleId="Footer">
    <w:name w:val="footer"/>
    <w:basedOn w:val="Normal"/>
    <w:link w:val="FooterChar"/>
    <w:uiPriority w:val="99"/>
    <w:unhideWhenUsed/>
    <w:rsid w:val="008038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3883"/>
  </w:style>
  <w:style w:type="paragraph" w:styleId="NormalWeb">
    <w:name w:val="Normal (Web)"/>
    <w:basedOn w:val="Normal"/>
    <w:uiPriority w:val="99"/>
    <w:unhideWhenUsed/>
    <w:rsid w:val="0080388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72A4A"/>
    <w:rPr>
      <w:i/>
      <w:iCs/>
    </w:rPr>
  </w:style>
  <w:style w:type="paragraph" w:styleId="Revision">
    <w:name w:val="Revision"/>
    <w:hidden/>
    <w:uiPriority w:val="99"/>
    <w:semiHidden/>
    <w:rsid w:val="00C530A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989029">
      <w:bodyDiv w:val="1"/>
      <w:marLeft w:val="0"/>
      <w:marRight w:val="0"/>
      <w:marTop w:val="0"/>
      <w:marBottom w:val="0"/>
      <w:divBdr>
        <w:top w:val="none" w:sz="0" w:space="0" w:color="auto"/>
        <w:left w:val="none" w:sz="0" w:space="0" w:color="auto"/>
        <w:bottom w:val="none" w:sz="0" w:space="0" w:color="auto"/>
        <w:right w:val="none" w:sz="0" w:space="0" w:color="auto"/>
      </w:divBdr>
    </w:div>
    <w:div w:id="1154641712">
      <w:bodyDiv w:val="1"/>
      <w:marLeft w:val="0"/>
      <w:marRight w:val="0"/>
      <w:marTop w:val="0"/>
      <w:marBottom w:val="0"/>
      <w:divBdr>
        <w:top w:val="none" w:sz="0" w:space="0" w:color="auto"/>
        <w:left w:val="none" w:sz="0" w:space="0" w:color="auto"/>
        <w:bottom w:val="none" w:sz="0" w:space="0" w:color="auto"/>
        <w:right w:val="none" w:sz="0" w:space="0" w:color="auto"/>
      </w:divBdr>
    </w:div>
    <w:div w:id="1535577651">
      <w:bodyDiv w:val="1"/>
      <w:marLeft w:val="0"/>
      <w:marRight w:val="0"/>
      <w:marTop w:val="0"/>
      <w:marBottom w:val="0"/>
      <w:divBdr>
        <w:top w:val="none" w:sz="0" w:space="0" w:color="auto"/>
        <w:left w:val="none" w:sz="0" w:space="0" w:color="auto"/>
        <w:bottom w:val="none" w:sz="0" w:space="0" w:color="auto"/>
        <w:right w:val="none" w:sz="0" w:space="0" w:color="auto"/>
      </w:divBdr>
    </w:div>
    <w:div w:id="1676759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0011E-2F86-4527-B98D-0EADFA2C8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8</Pages>
  <Words>1598</Words>
  <Characters>9111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 Gevorgyan</dc:creator>
  <cp:keywords>https://mul2-mineconomy.gov.am/tasks/240881/oneclick/2d52658fc5e13b3ecc961a89eb549d886679df175eb0fab971a540d577d14d37.docx?token=2b345e734bc597697deaca56d2563b26</cp:keywords>
  <dc:description/>
  <cp:lastModifiedBy>Varsik R. Martirosyan</cp:lastModifiedBy>
  <cp:revision>38</cp:revision>
  <dcterms:created xsi:type="dcterms:W3CDTF">2021-05-06T10:28:00Z</dcterms:created>
  <dcterms:modified xsi:type="dcterms:W3CDTF">2021-11-18T07:45:00Z</dcterms:modified>
</cp:coreProperties>
</file>