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BE1" w:rsidRPr="007B5E34" w:rsidRDefault="00B216F5" w:rsidP="007B5E34">
      <w:pPr>
        <w:pStyle w:val="headingtitleStyle"/>
        <w:rPr>
          <w:sz w:val="24"/>
          <w:szCs w:val="24"/>
          <w:lang w:val="hy-AM"/>
        </w:rPr>
      </w:pPr>
      <w:bookmarkStart w:id="0" w:name="_Toc1"/>
      <w:r w:rsidRPr="007B5E34">
        <w:rPr>
          <w:sz w:val="24"/>
          <w:szCs w:val="24"/>
          <w:lang w:val="hy-AM"/>
        </w:rPr>
        <w:t>Ամփոփաթերթ</w:t>
      </w:r>
      <w:bookmarkEnd w:id="0"/>
    </w:p>
    <w:p w:rsidR="00867BE1" w:rsidRPr="007B5E34" w:rsidRDefault="007B5E34" w:rsidP="007B5E34">
      <w:pPr>
        <w:pStyle w:val="headingtitleStyle"/>
        <w:rPr>
          <w:sz w:val="24"/>
          <w:szCs w:val="24"/>
          <w:lang w:val="hy-AM"/>
        </w:rPr>
      </w:pPr>
      <w:bookmarkStart w:id="1" w:name="_Toc2"/>
      <w:r w:rsidRPr="007B5E34">
        <w:rPr>
          <w:sz w:val="24"/>
          <w:szCs w:val="24"/>
          <w:lang w:val="hy-AM"/>
        </w:rPr>
        <w:t>«ՀԱՅԱՍՏԱՆԻ ՀԱՆՐԱՊԵՏՈՒԹՅԱՆ ՔՐԵԱԿԱՏԱՐՈՂԱԿԱՆ ՕՐԵՆՍԳՐՔՈՒՄ ՓՈՓՈԽՈՒԹՅՈՒՆՆԵՐ ԵՎ ԼՐԱՑՈՒՄՆԵՐ ԿԱՏԱՐԵԼՈՒ ՄԱՍԻՆ</w:t>
      </w:r>
      <w:r w:rsidR="00BB0FB2">
        <w:rPr>
          <w:sz w:val="24"/>
          <w:szCs w:val="24"/>
          <w:lang w:val="hy-AM"/>
        </w:rPr>
        <w:t>»</w:t>
      </w:r>
      <w:r w:rsidR="00BB0FB2" w:rsidRPr="00BB0FB2">
        <w:rPr>
          <w:sz w:val="24"/>
          <w:szCs w:val="24"/>
          <w:lang w:val="hy-AM"/>
        </w:rPr>
        <w:t xml:space="preserve"> ԵՎ</w:t>
      </w:r>
      <w:bookmarkStart w:id="2" w:name="_GoBack"/>
      <w:bookmarkEnd w:id="2"/>
      <w:r w:rsidRPr="007B5E34">
        <w:rPr>
          <w:sz w:val="24"/>
          <w:szCs w:val="24"/>
          <w:lang w:val="hy-AM"/>
        </w:rPr>
        <w:t xml:space="preserve"> «ՁԵՐԲԱԿԱԼՎԱԾ ԵՎ ԿԱԼԱՆԱՎՈՐՎԱԾ ԱՆՁԱՆՑ ՊԱՀԵԼՈՒ ՄԱՍԻՆ» ՕՐԵՆՔՈՒՄ ՓՈՓՈԽՈՒԹՅՈՒՆՆԵՐ ԿԱՏԱՐԵԼՈՒ ՄԱՍԻՆ» ՕՐԵՆՔՆԵՐԻ ՆԱԽԱԳԾԵՐԻ</w:t>
      </w:r>
      <w:r w:rsidR="00B216F5" w:rsidRPr="007B5E34">
        <w:rPr>
          <w:sz w:val="24"/>
          <w:szCs w:val="24"/>
          <w:lang w:val="hy-AM"/>
        </w:rPr>
        <w:t xml:space="preserve"> վերաբերյալ</w:t>
      </w:r>
      <w:bookmarkEnd w:id="1"/>
    </w:p>
    <w:tbl>
      <w:tblPr>
        <w:tblW w:w="0" w:type="auto"/>
        <w:tblCellMar>
          <w:left w:w="10" w:type="dxa"/>
          <w:right w:w="10" w:type="dxa"/>
        </w:tblCellMar>
        <w:tblLook w:val="0000" w:firstRow="0" w:lastRow="0" w:firstColumn="0" w:lastColumn="0" w:noHBand="0" w:noVBand="0"/>
      </w:tblPr>
      <w:tblGrid>
        <w:gridCol w:w="439"/>
        <w:gridCol w:w="2234"/>
        <w:gridCol w:w="4855"/>
        <w:gridCol w:w="2830"/>
        <w:gridCol w:w="3402"/>
      </w:tblGrid>
      <w:tr w:rsidR="00D101D7" w:rsidRPr="007B5E34" w:rsidTr="00693E46">
        <w:trPr>
          <w:trHeight w:val="1422"/>
        </w:trPr>
        <w:tc>
          <w:tcPr>
            <w:tcW w:w="439" w:type="dxa"/>
            <w:tcBorders>
              <w:top w:val="single" w:sz="1" w:space="0" w:color="000000"/>
              <w:left w:val="single" w:sz="1" w:space="0" w:color="000000"/>
              <w:bottom w:val="single" w:sz="1" w:space="0" w:color="000000"/>
              <w:right w:val="single" w:sz="1" w:space="0" w:color="000000"/>
            </w:tcBorders>
          </w:tcPr>
          <w:p w:rsidR="00867BE1" w:rsidRPr="007B5E34" w:rsidRDefault="00B216F5" w:rsidP="007B5E34">
            <w:pPr>
              <w:jc w:val="center"/>
              <w:rPr>
                <w:rFonts w:ascii="GHEA Grapalat" w:hAnsi="GHEA Grapalat"/>
                <w:sz w:val="24"/>
                <w:szCs w:val="24"/>
                <w:lang w:val="hy-AM"/>
              </w:rPr>
            </w:pPr>
            <w:r w:rsidRPr="007B5E34">
              <w:rPr>
                <w:rFonts w:ascii="GHEA Grapalat" w:eastAsia="GHEA Grapalat" w:hAnsi="GHEA Grapalat" w:cs="GHEA Grapalat"/>
                <w:color w:val="000000"/>
                <w:sz w:val="24"/>
                <w:szCs w:val="24"/>
                <w:lang w:val="hy-AM"/>
              </w:rPr>
              <w:t>հ/</w:t>
            </w:r>
          </w:p>
          <w:p w:rsidR="00867BE1" w:rsidRPr="007B5E34" w:rsidRDefault="00B216F5" w:rsidP="007B5E34">
            <w:pPr>
              <w:spacing w:after="0"/>
              <w:jc w:val="center"/>
              <w:rPr>
                <w:rFonts w:ascii="GHEA Grapalat" w:hAnsi="GHEA Grapalat"/>
                <w:sz w:val="24"/>
                <w:szCs w:val="24"/>
                <w:lang w:val="hy-AM"/>
              </w:rPr>
            </w:pPr>
            <w:r w:rsidRPr="007B5E34">
              <w:rPr>
                <w:rFonts w:ascii="GHEA Grapalat" w:eastAsia="GHEA Grapalat" w:hAnsi="GHEA Grapalat" w:cs="GHEA Grapalat"/>
                <w:color w:val="000000"/>
                <w:sz w:val="24"/>
                <w:szCs w:val="24"/>
                <w:lang w:val="hy-AM"/>
              </w:rPr>
              <w:t>հ</w:t>
            </w:r>
          </w:p>
        </w:tc>
        <w:tc>
          <w:tcPr>
            <w:tcW w:w="2234" w:type="dxa"/>
            <w:tcBorders>
              <w:top w:val="single" w:sz="1" w:space="0" w:color="000000"/>
              <w:left w:val="single" w:sz="1" w:space="0" w:color="000000"/>
              <w:bottom w:val="single" w:sz="1" w:space="0" w:color="000000"/>
              <w:right w:val="single" w:sz="1" w:space="0" w:color="000000"/>
            </w:tcBorders>
          </w:tcPr>
          <w:p w:rsidR="00867BE1" w:rsidRPr="007B5E34" w:rsidRDefault="00B216F5" w:rsidP="007B5E34">
            <w:pPr>
              <w:spacing w:after="0"/>
              <w:jc w:val="center"/>
              <w:rPr>
                <w:rFonts w:ascii="GHEA Grapalat" w:hAnsi="GHEA Grapalat"/>
                <w:sz w:val="24"/>
                <w:szCs w:val="24"/>
                <w:lang w:val="hy-AM"/>
              </w:rPr>
            </w:pPr>
            <w:r w:rsidRPr="007B5E34">
              <w:rPr>
                <w:rFonts w:ascii="GHEA Grapalat" w:eastAsia="GHEA Grapalat" w:hAnsi="GHEA Grapalat" w:cs="GHEA Grapalat"/>
                <w:color w:val="000000"/>
                <w:sz w:val="24"/>
                <w:szCs w:val="24"/>
                <w:lang w:val="hy-AM"/>
              </w:rPr>
              <w:t>Առարկության, առաջարկության հեղինակը, ստացման ամսաթիվը</w:t>
            </w:r>
          </w:p>
        </w:tc>
        <w:tc>
          <w:tcPr>
            <w:tcW w:w="4855" w:type="dxa"/>
            <w:tcBorders>
              <w:top w:val="single" w:sz="1" w:space="0" w:color="000000"/>
              <w:left w:val="single" w:sz="1" w:space="0" w:color="000000"/>
              <w:bottom w:val="single" w:sz="1" w:space="0" w:color="000000"/>
              <w:right w:val="single" w:sz="1" w:space="0" w:color="000000"/>
            </w:tcBorders>
          </w:tcPr>
          <w:p w:rsidR="00867BE1" w:rsidRPr="007B5E34" w:rsidRDefault="00B216F5" w:rsidP="007B5E34">
            <w:pPr>
              <w:spacing w:after="0"/>
              <w:ind w:left="162" w:right="137"/>
              <w:jc w:val="center"/>
              <w:rPr>
                <w:rFonts w:ascii="GHEA Grapalat" w:hAnsi="GHEA Grapalat"/>
                <w:sz w:val="24"/>
                <w:szCs w:val="24"/>
                <w:lang w:val="hy-AM"/>
              </w:rPr>
            </w:pPr>
            <w:r w:rsidRPr="007B5E34">
              <w:rPr>
                <w:rFonts w:ascii="GHEA Grapalat" w:eastAsia="GHEA Grapalat" w:hAnsi="GHEA Grapalat" w:cs="GHEA Grapalat"/>
                <w:color w:val="000000"/>
                <w:sz w:val="24"/>
                <w:szCs w:val="24"/>
                <w:lang w:val="hy-AM"/>
              </w:rPr>
              <w:t>Առարկության, առաջարկության բովանդակությունը</w:t>
            </w:r>
          </w:p>
        </w:tc>
        <w:tc>
          <w:tcPr>
            <w:tcW w:w="2830" w:type="dxa"/>
            <w:tcBorders>
              <w:top w:val="single" w:sz="1" w:space="0" w:color="000000"/>
              <w:left w:val="single" w:sz="1" w:space="0" w:color="000000"/>
              <w:bottom w:val="single" w:sz="1" w:space="0" w:color="000000"/>
              <w:right w:val="single" w:sz="1" w:space="0" w:color="000000"/>
            </w:tcBorders>
          </w:tcPr>
          <w:p w:rsidR="00867BE1" w:rsidRPr="007B5E34" w:rsidRDefault="00B216F5" w:rsidP="007B5E34">
            <w:pPr>
              <w:spacing w:after="0"/>
              <w:ind w:left="127" w:right="132"/>
              <w:jc w:val="center"/>
              <w:rPr>
                <w:rFonts w:ascii="GHEA Grapalat" w:hAnsi="GHEA Grapalat"/>
                <w:sz w:val="24"/>
                <w:szCs w:val="24"/>
                <w:lang w:val="hy-AM"/>
              </w:rPr>
            </w:pPr>
            <w:r w:rsidRPr="007B5E34">
              <w:rPr>
                <w:rFonts w:ascii="GHEA Grapalat" w:eastAsia="GHEA Grapalat" w:hAnsi="GHEA Grapalat" w:cs="GHEA Grapalat"/>
                <w:color w:val="000000"/>
                <w:sz w:val="24"/>
                <w:szCs w:val="24"/>
                <w:lang w:val="hy-AM"/>
              </w:rPr>
              <w:t>Եզրակացություն</w:t>
            </w:r>
          </w:p>
        </w:tc>
        <w:tc>
          <w:tcPr>
            <w:tcW w:w="3402" w:type="dxa"/>
            <w:tcBorders>
              <w:top w:val="single" w:sz="1" w:space="0" w:color="000000"/>
              <w:left w:val="single" w:sz="1" w:space="0" w:color="000000"/>
              <w:bottom w:val="single" w:sz="1" w:space="0" w:color="000000"/>
              <w:right w:val="single" w:sz="1" w:space="0" w:color="000000"/>
            </w:tcBorders>
          </w:tcPr>
          <w:p w:rsidR="00867BE1" w:rsidRPr="007B5E34" w:rsidRDefault="00B216F5" w:rsidP="007B5E34">
            <w:pPr>
              <w:spacing w:after="0"/>
              <w:ind w:left="132" w:right="132"/>
              <w:jc w:val="center"/>
              <w:rPr>
                <w:rFonts w:ascii="GHEA Grapalat" w:hAnsi="GHEA Grapalat"/>
                <w:sz w:val="24"/>
                <w:szCs w:val="24"/>
                <w:lang w:val="hy-AM"/>
              </w:rPr>
            </w:pPr>
            <w:r w:rsidRPr="007B5E34">
              <w:rPr>
                <w:rFonts w:ascii="GHEA Grapalat" w:eastAsia="GHEA Grapalat" w:hAnsi="GHEA Grapalat" w:cs="GHEA Grapalat"/>
                <w:color w:val="000000"/>
                <w:sz w:val="24"/>
                <w:szCs w:val="24"/>
                <w:lang w:val="hy-AM"/>
              </w:rPr>
              <w:t>Կատարված փոփոխությունը</w:t>
            </w:r>
          </w:p>
        </w:tc>
      </w:tr>
      <w:tr w:rsidR="00D101D7" w:rsidRPr="007B5E34" w:rsidTr="00693E46">
        <w:tc>
          <w:tcPr>
            <w:tcW w:w="439" w:type="dxa"/>
            <w:tcBorders>
              <w:top w:val="single" w:sz="1" w:space="0" w:color="000000"/>
              <w:left w:val="single" w:sz="1" w:space="0" w:color="000000"/>
              <w:bottom w:val="single" w:sz="1" w:space="0" w:color="000000"/>
              <w:right w:val="single" w:sz="1" w:space="0" w:color="000000"/>
            </w:tcBorders>
            <w:vAlign w:val="center"/>
          </w:tcPr>
          <w:p w:rsidR="00867BE1" w:rsidRPr="007B5E34" w:rsidRDefault="00867BE1" w:rsidP="007B5E34">
            <w:pPr>
              <w:spacing w:after="0"/>
              <w:jc w:val="center"/>
              <w:rPr>
                <w:rFonts w:ascii="GHEA Grapalat" w:hAnsi="GHEA Grapalat"/>
                <w:sz w:val="24"/>
                <w:szCs w:val="24"/>
                <w:lang w:val="hy-AM"/>
              </w:rPr>
            </w:pPr>
          </w:p>
        </w:tc>
        <w:tc>
          <w:tcPr>
            <w:tcW w:w="2234" w:type="dxa"/>
            <w:tcBorders>
              <w:top w:val="single" w:sz="1" w:space="0" w:color="000000"/>
              <w:left w:val="single" w:sz="1" w:space="0" w:color="000000"/>
              <w:bottom w:val="single" w:sz="1" w:space="0" w:color="000000"/>
              <w:right w:val="single" w:sz="1" w:space="0" w:color="000000"/>
            </w:tcBorders>
            <w:vAlign w:val="center"/>
          </w:tcPr>
          <w:p w:rsidR="00867BE1" w:rsidRPr="007B5E34" w:rsidRDefault="00B216F5" w:rsidP="007B5E34">
            <w:pPr>
              <w:spacing w:after="0"/>
              <w:jc w:val="center"/>
              <w:rPr>
                <w:rFonts w:ascii="GHEA Grapalat" w:hAnsi="GHEA Grapalat"/>
                <w:sz w:val="24"/>
                <w:szCs w:val="24"/>
                <w:lang w:val="hy-AM"/>
              </w:rPr>
            </w:pPr>
            <w:r w:rsidRPr="007B5E34">
              <w:rPr>
                <w:rFonts w:ascii="GHEA Grapalat" w:eastAsia="GHEA Grapalat" w:hAnsi="GHEA Grapalat" w:cs="GHEA Grapalat"/>
                <w:color w:val="000000"/>
                <w:sz w:val="24"/>
                <w:szCs w:val="24"/>
                <w:lang w:val="hy-AM"/>
              </w:rPr>
              <w:t>1</w:t>
            </w:r>
          </w:p>
        </w:tc>
        <w:tc>
          <w:tcPr>
            <w:tcW w:w="4855" w:type="dxa"/>
            <w:tcBorders>
              <w:top w:val="single" w:sz="1" w:space="0" w:color="000000"/>
              <w:left w:val="single" w:sz="1" w:space="0" w:color="000000"/>
              <w:bottom w:val="single" w:sz="1" w:space="0" w:color="000000"/>
              <w:right w:val="single" w:sz="1" w:space="0" w:color="000000"/>
            </w:tcBorders>
            <w:vAlign w:val="center"/>
          </w:tcPr>
          <w:p w:rsidR="00867BE1" w:rsidRPr="007B5E34" w:rsidRDefault="00B216F5" w:rsidP="007B5E34">
            <w:pPr>
              <w:spacing w:after="0"/>
              <w:ind w:left="162" w:right="137"/>
              <w:jc w:val="center"/>
              <w:rPr>
                <w:rFonts w:ascii="GHEA Grapalat" w:hAnsi="GHEA Grapalat"/>
                <w:sz w:val="24"/>
                <w:szCs w:val="24"/>
                <w:lang w:val="hy-AM"/>
              </w:rPr>
            </w:pPr>
            <w:r w:rsidRPr="007B5E34">
              <w:rPr>
                <w:rFonts w:ascii="GHEA Grapalat" w:eastAsia="GHEA Grapalat" w:hAnsi="GHEA Grapalat" w:cs="GHEA Grapalat"/>
                <w:color w:val="000000"/>
                <w:sz w:val="24"/>
                <w:szCs w:val="24"/>
                <w:lang w:val="hy-AM"/>
              </w:rPr>
              <w:t>2</w:t>
            </w:r>
          </w:p>
        </w:tc>
        <w:tc>
          <w:tcPr>
            <w:tcW w:w="2830" w:type="dxa"/>
            <w:tcBorders>
              <w:top w:val="single" w:sz="1" w:space="0" w:color="000000"/>
              <w:left w:val="single" w:sz="1" w:space="0" w:color="000000"/>
              <w:bottom w:val="single" w:sz="1" w:space="0" w:color="000000"/>
              <w:right w:val="single" w:sz="1" w:space="0" w:color="000000"/>
            </w:tcBorders>
            <w:vAlign w:val="center"/>
          </w:tcPr>
          <w:p w:rsidR="00867BE1" w:rsidRPr="007B5E34" w:rsidRDefault="00B216F5" w:rsidP="007B5E34">
            <w:pPr>
              <w:spacing w:after="0"/>
              <w:ind w:left="127" w:right="132"/>
              <w:jc w:val="center"/>
              <w:rPr>
                <w:rFonts w:ascii="GHEA Grapalat" w:hAnsi="GHEA Grapalat"/>
                <w:sz w:val="24"/>
                <w:szCs w:val="24"/>
                <w:lang w:val="hy-AM"/>
              </w:rPr>
            </w:pPr>
            <w:r w:rsidRPr="007B5E34">
              <w:rPr>
                <w:rFonts w:ascii="GHEA Grapalat" w:eastAsia="GHEA Grapalat" w:hAnsi="GHEA Grapalat" w:cs="GHEA Grapalat"/>
                <w:color w:val="000000"/>
                <w:sz w:val="24"/>
                <w:szCs w:val="24"/>
                <w:lang w:val="hy-AM"/>
              </w:rPr>
              <w:t>3</w:t>
            </w:r>
          </w:p>
        </w:tc>
        <w:tc>
          <w:tcPr>
            <w:tcW w:w="3402" w:type="dxa"/>
            <w:tcBorders>
              <w:top w:val="single" w:sz="1" w:space="0" w:color="000000"/>
              <w:left w:val="single" w:sz="1" w:space="0" w:color="000000"/>
              <w:bottom w:val="single" w:sz="1" w:space="0" w:color="000000"/>
              <w:right w:val="single" w:sz="1" w:space="0" w:color="000000"/>
            </w:tcBorders>
            <w:vAlign w:val="center"/>
          </w:tcPr>
          <w:p w:rsidR="00867BE1" w:rsidRPr="007B5E34" w:rsidRDefault="00B216F5" w:rsidP="007B5E34">
            <w:pPr>
              <w:spacing w:after="0"/>
              <w:ind w:left="132" w:right="132"/>
              <w:jc w:val="center"/>
              <w:rPr>
                <w:rFonts w:ascii="GHEA Grapalat" w:hAnsi="GHEA Grapalat"/>
                <w:sz w:val="24"/>
                <w:szCs w:val="24"/>
                <w:lang w:val="hy-AM"/>
              </w:rPr>
            </w:pPr>
            <w:r w:rsidRPr="007B5E34">
              <w:rPr>
                <w:rFonts w:ascii="GHEA Grapalat" w:eastAsia="GHEA Grapalat" w:hAnsi="GHEA Grapalat" w:cs="GHEA Grapalat"/>
                <w:color w:val="000000"/>
                <w:sz w:val="24"/>
                <w:szCs w:val="24"/>
                <w:lang w:val="hy-AM"/>
              </w:rPr>
              <w:t>4</w:t>
            </w:r>
          </w:p>
        </w:tc>
      </w:tr>
      <w:tr w:rsidR="00D101D7" w:rsidRPr="007B5E34" w:rsidTr="00693E46">
        <w:tc>
          <w:tcPr>
            <w:tcW w:w="439" w:type="dxa"/>
            <w:tcBorders>
              <w:top w:val="single" w:sz="1" w:space="0" w:color="000000"/>
              <w:left w:val="single" w:sz="1" w:space="0" w:color="000000"/>
              <w:bottom w:val="single" w:sz="1" w:space="0" w:color="000000"/>
              <w:right w:val="single" w:sz="1" w:space="0" w:color="000000"/>
            </w:tcBorders>
          </w:tcPr>
          <w:p w:rsidR="00867BE1" w:rsidRPr="007B5E34" w:rsidRDefault="00B216F5" w:rsidP="007B5E34">
            <w:pPr>
              <w:spacing w:after="0"/>
              <w:jc w:val="center"/>
              <w:rPr>
                <w:rFonts w:ascii="GHEA Grapalat" w:hAnsi="GHEA Grapalat"/>
                <w:sz w:val="24"/>
                <w:szCs w:val="24"/>
                <w:lang w:val="hy-AM"/>
              </w:rPr>
            </w:pPr>
            <w:r w:rsidRPr="007B5E34">
              <w:rPr>
                <w:rFonts w:ascii="GHEA Grapalat" w:eastAsia="GHEA Grapalat" w:hAnsi="GHEA Grapalat" w:cs="GHEA Grapalat"/>
                <w:color w:val="000000"/>
                <w:sz w:val="24"/>
                <w:szCs w:val="24"/>
                <w:lang w:val="hy-AM"/>
              </w:rPr>
              <w:t>1</w:t>
            </w:r>
          </w:p>
        </w:tc>
        <w:tc>
          <w:tcPr>
            <w:tcW w:w="2234" w:type="dxa"/>
            <w:tcBorders>
              <w:top w:val="single" w:sz="1" w:space="0" w:color="000000"/>
              <w:left w:val="single" w:sz="1" w:space="0" w:color="000000"/>
              <w:bottom w:val="single" w:sz="1" w:space="0" w:color="000000"/>
              <w:right w:val="single" w:sz="1" w:space="0" w:color="000000"/>
            </w:tcBorders>
          </w:tcPr>
          <w:p w:rsidR="00867BE1" w:rsidRPr="007B5E34" w:rsidRDefault="00B216F5" w:rsidP="007B5E34">
            <w:pPr>
              <w:spacing w:after="0"/>
              <w:jc w:val="both"/>
              <w:rPr>
                <w:rFonts w:ascii="GHEA Grapalat" w:hAnsi="GHEA Grapalat"/>
                <w:sz w:val="24"/>
                <w:szCs w:val="24"/>
                <w:lang w:val="hy-AM"/>
              </w:rPr>
            </w:pPr>
            <w:r w:rsidRPr="007B5E34">
              <w:rPr>
                <w:rFonts w:ascii="GHEA Grapalat" w:eastAsia="GHEA Grapalat" w:hAnsi="GHEA Grapalat" w:cs="GHEA Grapalat"/>
                <w:color w:val="000000"/>
                <w:sz w:val="24"/>
                <w:szCs w:val="24"/>
                <w:lang w:val="hy-AM"/>
              </w:rPr>
              <w:t>«Նոր Սերունդ» Մարդասիրական ՀԿ</w:t>
            </w:r>
          </w:p>
          <w:p w:rsidR="00867BE1" w:rsidRPr="007B5E34" w:rsidRDefault="00B216F5" w:rsidP="007B5E34">
            <w:pPr>
              <w:spacing w:after="0"/>
              <w:jc w:val="both"/>
              <w:rPr>
                <w:rFonts w:ascii="GHEA Grapalat" w:hAnsi="GHEA Grapalat"/>
                <w:sz w:val="24"/>
                <w:szCs w:val="24"/>
                <w:lang w:val="hy-AM"/>
              </w:rPr>
            </w:pPr>
            <w:r w:rsidRPr="007B5E34">
              <w:rPr>
                <w:rFonts w:ascii="GHEA Grapalat" w:eastAsia="GHEA Grapalat" w:hAnsi="GHEA Grapalat" w:cs="GHEA Grapalat"/>
                <w:color w:val="000000"/>
                <w:sz w:val="24"/>
                <w:szCs w:val="24"/>
                <w:lang w:val="hy-AM"/>
              </w:rPr>
              <w:t>11.09.2020 09:31:26</w:t>
            </w:r>
          </w:p>
        </w:tc>
        <w:tc>
          <w:tcPr>
            <w:tcW w:w="4855" w:type="dxa"/>
            <w:tcBorders>
              <w:top w:val="single" w:sz="1" w:space="0" w:color="000000"/>
              <w:left w:val="single" w:sz="1" w:space="0" w:color="000000"/>
              <w:bottom w:val="single" w:sz="1" w:space="0" w:color="000000"/>
              <w:right w:val="single" w:sz="1" w:space="0" w:color="000000"/>
            </w:tcBorders>
          </w:tcPr>
          <w:p w:rsidR="00867BE1" w:rsidRPr="007B5E34" w:rsidRDefault="00B216F5" w:rsidP="007B5E34">
            <w:pPr>
              <w:spacing w:after="0"/>
              <w:ind w:left="162" w:right="137"/>
              <w:jc w:val="both"/>
              <w:rPr>
                <w:rFonts w:ascii="GHEA Grapalat" w:eastAsia="GHEA Grapalat" w:hAnsi="GHEA Grapalat" w:cs="GHEA Grapalat"/>
                <w:color w:val="000000"/>
                <w:sz w:val="24"/>
                <w:szCs w:val="24"/>
                <w:lang w:val="hy-AM"/>
              </w:rPr>
            </w:pPr>
            <w:r w:rsidRPr="007B5E34">
              <w:rPr>
                <w:rFonts w:ascii="GHEA Grapalat" w:eastAsia="GHEA Grapalat" w:hAnsi="GHEA Grapalat" w:cs="GHEA Grapalat"/>
                <w:color w:val="000000"/>
                <w:sz w:val="24"/>
                <w:szCs w:val="24"/>
                <w:lang w:val="hy-AM"/>
              </w:rPr>
              <w:t xml:space="preserve">1. «Ձերբակալված և կալանավորված անձանց պահելու մասին» ՀՀ օրենքում փոփոխություններ և լրացում կատարելու մասին օրենքի նախագծի վերաբերյալ Նախագծի 3-րդ հոդվածով առաջարկվում է Օրենքի 35-րդ հոդվածի 1-ին մասում «համար» բառից հետո լրացնել «(բացառությամբ սույն օրենքի 14-րդ հոդվածի 1-ին մասի 6-րդ կետով նախատեսված դեպքերի)» բառերը: Գուցե վրիպակ է, բայց, «Ձերբակալված և կալանավորված անձանց պահելու </w:t>
            </w:r>
            <w:r w:rsidRPr="007B5E34">
              <w:rPr>
                <w:rFonts w:ascii="GHEA Grapalat" w:eastAsia="GHEA Grapalat" w:hAnsi="GHEA Grapalat" w:cs="GHEA Grapalat"/>
                <w:color w:val="000000"/>
                <w:sz w:val="24"/>
                <w:szCs w:val="24"/>
                <w:lang w:val="hy-AM"/>
              </w:rPr>
              <w:lastRenderedPageBreak/>
              <w:t>մասին» ՀՀ օրենքի 14-րդ հոդվածի 1-ին մասը «6-րդ կետ» չունի:</w:t>
            </w:r>
          </w:p>
        </w:tc>
        <w:tc>
          <w:tcPr>
            <w:tcW w:w="2830" w:type="dxa"/>
            <w:tcBorders>
              <w:top w:val="single" w:sz="1" w:space="0" w:color="000000"/>
              <w:left w:val="single" w:sz="1" w:space="0" w:color="000000"/>
              <w:bottom w:val="single" w:sz="1" w:space="0" w:color="000000"/>
              <w:right w:val="single" w:sz="1" w:space="0" w:color="000000"/>
            </w:tcBorders>
          </w:tcPr>
          <w:p w:rsidR="00867BE1" w:rsidRPr="007B5E34" w:rsidRDefault="004030D7" w:rsidP="007B5E34">
            <w:pPr>
              <w:spacing w:after="0"/>
              <w:ind w:left="127" w:right="132"/>
              <w:jc w:val="center"/>
              <w:rPr>
                <w:rFonts w:ascii="GHEA Grapalat" w:hAnsi="GHEA Grapalat"/>
                <w:sz w:val="24"/>
                <w:szCs w:val="24"/>
              </w:rPr>
            </w:pPr>
            <w:r w:rsidRPr="007B5E34">
              <w:rPr>
                <w:rFonts w:ascii="GHEA Grapalat" w:hAnsi="GHEA Grapalat"/>
                <w:sz w:val="24"/>
                <w:szCs w:val="24"/>
                <w:lang w:val="hy-AM"/>
              </w:rPr>
              <w:lastRenderedPageBreak/>
              <w:t xml:space="preserve">1. </w:t>
            </w:r>
            <w:r w:rsidR="00D101D7" w:rsidRPr="007B5E34">
              <w:rPr>
                <w:rFonts w:ascii="GHEA Grapalat" w:hAnsi="GHEA Grapalat"/>
                <w:sz w:val="24"/>
                <w:szCs w:val="24"/>
                <w:lang w:val="hy-AM"/>
              </w:rPr>
              <w:t>Ընդունվել է</w:t>
            </w:r>
            <w:r w:rsidR="005A01AF" w:rsidRPr="007B5E34">
              <w:rPr>
                <w:rFonts w:ascii="GHEA Grapalat" w:hAnsi="GHEA Grapalat"/>
                <w:sz w:val="24"/>
                <w:szCs w:val="24"/>
              </w:rPr>
              <w:t>:</w:t>
            </w:r>
          </w:p>
        </w:tc>
        <w:tc>
          <w:tcPr>
            <w:tcW w:w="3402" w:type="dxa"/>
            <w:tcBorders>
              <w:top w:val="single" w:sz="1" w:space="0" w:color="000000"/>
              <w:left w:val="single" w:sz="1" w:space="0" w:color="000000"/>
              <w:bottom w:val="single" w:sz="1" w:space="0" w:color="000000"/>
              <w:right w:val="single" w:sz="1" w:space="0" w:color="000000"/>
            </w:tcBorders>
          </w:tcPr>
          <w:p w:rsidR="00867BE1" w:rsidRPr="007B5E34" w:rsidRDefault="004030D7" w:rsidP="007B5E34">
            <w:pPr>
              <w:spacing w:after="0"/>
              <w:ind w:left="132" w:right="132"/>
              <w:jc w:val="both"/>
              <w:rPr>
                <w:rFonts w:ascii="GHEA Grapalat" w:hAnsi="GHEA Grapalat"/>
                <w:sz w:val="24"/>
                <w:szCs w:val="24"/>
                <w:lang w:val="hy-AM"/>
              </w:rPr>
            </w:pPr>
            <w:r w:rsidRPr="007B5E34">
              <w:rPr>
                <w:rFonts w:ascii="GHEA Grapalat" w:hAnsi="GHEA Grapalat"/>
                <w:sz w:val="24"/>
                <w:szCs w:val="24"/>
                <w:lang w:val="hy-AM"/>
              </w:rPr>
              <w:t xml:space="preserve">1. </w:t>
            </w:r>
            <w:r w:rsidR="00D101D7" w:rsidRPr="007B5E34">
              <w:rPr>
                <w:rFonts w:ascii="GHEA Grapalat" w:hAnsi="GHEA Grapalat"/>
                <w:sz w:val="24"/>
                <w:szCs w:val="24"/>
                <w:lang w:val="hy-AM"/>
              </w:rPr>
              <w:t>Կարգավորումը հանվել է:</w:t>
            </w:r>
          </w:p>
        </w:tc>
      </w:tr>
      <w:tr w:rsidR="00D101D7" w:rsidRPr="00BB0FB2" w:rsidTr="00693E46">
        <w:tc>
          <w:tcPr>
            <w:tcW w:w="439"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jc w:val="center"/>
              <w:rPr>
                <w:rFonts w:ascii="GHEA Grapalat" w:eastAsia="GHEA Grapalat" w:hAnsi="GHEA Grapalat" w:cs="GHEA Grapalat"/>
                <w:color w:val="000000"/>
                <w:sz w:val="24"/>
                <w:szCs w:val="24"/>
                <w:lang w:val="hy-AM"/>
              </w:rPr>
            </w:pPr>
          </w:p>
        </w:tc>
        <w:tc>
          <w:tcPr>
            <w:tcW w:w="2234"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jc w:val="both"/>
              <w:rPr>
                <w:rFonts w:ascii="GHEA Grapalat" w:eastAsia="GHEA Grapalat" w:hAnsi="GHEA Grapalat" w:cs="GHEA Grapalat"/>
                <w:color w:val="000000"/>
                <w:sz w:val="24"/>
                <w:szCs w:val="24"/>
                <w:lang w:val="hy-AM"/>
              </w:rPr>
            </w:pPr>
          </w:p>
        </w:tc>
        <w:tc>
          <w:tcPr>
            <w:tcW w:w="4855"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ind w:left="162" w:right="137"/>
              <w:jc w:val="both"/>
              <w:rPr>
                <w:rFonts w:ascii="GHEA Grapalat" w:eastAsia="GHEA Grapalat" w:hAnsi="GHEA Grapalat" w:cs="GHEA Grapalat"/>
                <w:color w:val="000000"/>
                <w:sz w:val="24"/>
                <w:szCs w:val="24"/>
                <w:lang w:val="hy-AM"/>
              </w:rPr>
            </w:pPr>
            <w:r w:rsidRPr="007B5E34">
              <w:rPr>
                <w:rFonts w:ascii="GHEA Grapalat" w:eastAsia="GHEA Grapalat" w:hAnsi="GHEA Grapalat" w:cs="GHEA Grapalat"/>
                <w:color w:val="000000"/>
                <w:sz w:val="24"/>
                <w:szCs w:val="24"/>
                <w:lang w:val="hy-AM"/>
              </w:rPr>
              <w:t>2. ՀՀ քրեակատարողական օրենսգրքում փոփոխություններ և լրացում կատարելու մասին օրենքի նախագծի վերաբերյալ</w:t>
            </w:r>
            <w:r w:rsidR="004030D7" w:rsidRPr="007B5E34">
              <w:rPr>
                <w:rFonts w:ascii="GHEA Grapalat" w:eastAsia="GHEA Grapalat" w:hAnsi="GHEA Grapalat" w:cs="GHEA Grapalat"/>
                <w:color w:val="000000"/>
                <w:sz w:val="24"/>
                <w:szCs w:val="24"/>
                <w:lang w:val="hy-AM"/>
              </w:rPr>
              <w:t xml:space="preserve">                     </w:t>
            </w:r>
            <w:r w:rsidRPr="007B5E34">
              <w:rPr>
                <w:rFonts w:ascii="GHEA Grapalat" w:eastAsia="GHEA Grapalat" w:hAnsi="GHEA Grapalat" w:cs="GHEA Grapalat"/>
                <w:color w:val="000000"/>
                <w:sz w:val="24"/>
                <w:szCs w:val="24"/>
                <w:lang w:val="hy-AM"/>
              </w:rPr>
              <w:t xml:space="preserve">Նախագծի 3-րդ հոդվածով առաջարկվում է Օրենսգրքի 108-րդ հոդվածը շարադրել հետևյալ խմբագրությամբ. «1. Ազատազրկման դատապարտված անձի դիմումով նրա կամ նրա խցակիցների անձնական անվտանգությանը սպառնացող վտանգի դեպքում դատապարտյալը կարող է առանձնացվել մենախցում:» Սույն դրույթի բառացի մեկնաբանությունը ենթադրում է, որ ազատազրկման դատապարտված անձը կարող է իր դիմումի համաձայն մենախուց տեղափոխվել, եթե' • նրա անձնական անվտանգությանն է վտանգ սպառնում, • խցակիցների անձնական անվտանգությանն է վտանգ սպառնում: </w:t>
            </w:r>
            <w:r w:rsidRPr="007B5E34">
              <w:rPr>
                <w:rFonts w:ascii="GHEA Grapalat" w:eastAsia="GHEA Grapalat" w:hAnsi="GHEA Grapalat" w:cs="GHEA Grapalat"/>
                <w:color w:val="000000"/>
                <w:sz w:val="24"/>
                <w:szCs w:val="24"/>
                <w:lang w:val="hy-AM"/>
              </w:rPr>
              <w:lastRenderedPageBreak/>
              <w:t xml:space="preserve">Հոդվածի առաջին կետով նախատեսված հիմքը պարզ է և արդարացված կյանքի և անձի անձեռնմխելիության իրավունքների համատեքստում, իսկ երկրորդ կետով նախատեսված հիմքը, որը նաև ամրագրված է գործող Օրենսգրքում, կարծում ենք, որ չի բխում իրավական որոշակիության սկզբունքից: Իրավական որոշակիության սկզբունքին է անդրադարձել ՀՀ սահմանադրական դատարանն իր մի շարք որոշումներում (ՍԴՈ- 1176, ՍԴՈ-1213).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և «....իրավական որոշակիության սկզբունքը, լինելով իրավական պետության հիմնարար սկզբունքներից մեկը, ենթադրում է նաև, </w:t>
            </w:r>
            <w:r w:rsidRPr="007B5E34">
              <w:rPr>
                <w:rFonts w:ascii="GHEA Grapalat" w:eastAsia="GHEA Grapalat" w:hAnsi="GHEA Grapalat" w:cs="GHEA Grapalat"/>
                <w:color w:val="000000"/>
                <w:sz w:val="24"/>
                <w:szCs w:val="24"/>
                <w:lang w:val="hy-AM"/>
              </w:rPr>
              <w:lastRenderedPageBreak/>
              <w:t xml:space="preserve">որ իրավահարաբերությունների բոլոր սուբյեկտների, այդ թվում' իշխանության կրողի գործողությունները պետք է լինեն կանխատեսելի ու իրավաչափ»: </w:t>
            </w:r>
          </w:p>
        </w:tc>
        <w:tc>
          <w:tcPr>
            <w:tcW w:w="2830" w:type="dxa"/>
            <w:tcBorders>
              <w:top w:val="single" w:sz="1" w:space="0" w:color="000000"/>
              <w:left w:val="single" w:sz="1" w:space="0" w:color="000000"/>
              <w:bottom w:val="single" w:sz="1" w:space="0" w:color="000000"/>
              <w:right w:val="single" w:sz="1" w:space="0" w:color="000000"/>
            </w:tcBorders>
          </w:tcPr>
          <w:p w:rsidR="00D101D7" w:rsidRPr="007B5E34" w:rsidRDefault="004030D7" w:rsidP="007B5E34">
            <w:pPr>
              <w:spacing w:after="0"/>
              <w:ind w:left="127" w:right="132"/>
              <w:jc w:val="center"/>
              <w:rPr>
                <w:rFonts w:ascii="GHEA Grapalat" w:hAnsi="GHEA Grapalat"/>
                <w:sz w:val="24"/>
                <w:szCs w:val="24"/>
                <w:lang w:val="hy-AM"/>
              </w:rPr>
            </w:pPr>
            <w:r w:rsidRPr="007B5E34">
              <w:rPr>
                <w:rFonts w:ascii="GHEA Grapalat" w:hAnsi="GHEA Grapalat"/>
                <w:sz w:val="24"/>
                <w:szCs w:val="24"/>
                <w:lang w:val="hy-AM"/>
              </w:rPr>
              <w:lastRenderedPageBreak/>
              <w:t>2. Ընդունվել է մասնակի:</w:t>
            </w:r>
          </w:p>
        </w:tc>
        <w:tc>
          <w:tcPr>
            <w:tcW w:w="3402" w:type="dxa"/>
            <w:tcBorders>
              <w:top w:val="single" w:sz="1" w:space="0" w:color="000000"/>
              <w:left w:val="single" w:sz="1" w:space="0" w:color="000000"/>
              <w:bottom w:val="single" w:sz="1" w:space="0" w:color="000000"/>
              <w:right w:val="single" w:sz="1" w:space="0" w:color="000000"/>
            </w:tcBorders>
          </w:tcPr>
          <w:p w:rsidR="00D101D7" w:rsidRPr="007B5E34" w:rsidRDefault="004030D7" w:rsidP="007B5E34">
            <w:pPr>
              <w:spacing w:after="0"/>
              <w:ind w:left="132" w:right="132"/>
              <w:jc w:val="both"/>
              <w:rPr>
                <w:rFonts w:ascii="GHEA Grapalat" w:hAnsi="GHEA Grapalat"/>
                <w:sz w:val="24"/>
                <w:szCs w:val="24"/>
                <w:lang w:val="hy-AM"/>
              </w:rPr>
            </w:pPr>
            <w:r w:rsidRPr="007B5E34">
              <w:rPr>
                <w:rFonts w:ascii="GHEA Grapalat" w:hAnsi="GHEA Grapalat"/>
                <w:sz w:val="24"/>
                <w:szCs w:val="24"/>
                <w:lang w:val="hy-AM"/>
              </w:rPr>
              <w:t>2. Հստակեցվել են կարգավորումները</w:t>
            </w:r>
            <w:r w:rsidR="009D25D9" w:rsidRPr="007B5E34">
              <w:rPr>
                <w:rFonts w:ascii="GHEA Grapalat" w:hAnsi="GHEA Grapalat"/>
                <w:sz w:val="24"/>
                <w:szCs w:val="24"/>
                <w:lang w:val="hy-AM"/>
              </w:rPr>
              <w:t>, լրացվել է նաև</w:t>
            </w:r>
            <w:r w:rsidRPr="007B5E34">
              <w:rPr>
                <w:rFonts w:ascii="GHEA Grapalat" w:hAnsi="GHEA Grapalat"/>
                <w:sz w:val="24"/>
                <w:szCs w:val="24"/>
                <w:lang w:val="hy-AM"/>
              </w:rPr>
              <w:t xml:space="preserve"> հիմնարկի պետի նախաձեռնությամբ </w:t>
            </w:r>
            <w:r w:rsidR="009D25D9" w:rsidRPr="007B5E34">
              <w:rPr>
                <w:rFonts w:ascii="GHEA Grapalat" w:hAnsi="GHEA Grapalat"/>
                <w:sz w:val="24"/>
                <w:szCs w:val="24"/>
                <w:lang w:val="hy-AM"/>
              </w:rPr>
              <w:t>դատապարտյալին առանձին</w:t>
            </w:r>
            <w:r w:rsidR="00DA5AFC" w:rsidRPr="007B5E34">
              <w:rPr>
                <w:rFonts w:ascii="GHEA Grapalat" w:hAnsi="GHEA Grapalat"/>
                <w:sz w:val="24"/>
                <w:szCs w:val="24"/>
                <w:lang w:val="hy-AM"/>
              </w:rPr>
              <w:t xml:space="preserve"> </w:t>
            </w:r>
            <w:r w:rsidR="009D25D9" w:rsidRPr="007B5E34">
              <w:rPr>
                <w:rFonts w:ascii="GHEA Grapalat" w:hAnsi="GHEA Grapalat"/>
                <w:sz w:val="24"/>
                <w:szCs w:val="24"/>
                <w:lang w:val="hy-AM"/>
              </w:rPr>
              <w:t>պահելու</w:t>
            </w:r>
            <w:r w:rsidR="00DA5AFC" w:rsidRPr="007B5E34">
              <w:rPr>
                <w:rFonts w:ascii="GHEA Grapalat" w:hAnsi="GHEA Grapalat"/>
                <w:sz w:val="24"/>
                <w:szCs w:val="24"/>
                <w:lang w:val="hy-AM"/>
              </w:rPr>
              <w:t xml:space="preserve"> </w:t>
            </w:r>
            <w:r w:rsidRPr="007B5E34">
              <w:rPr>
                <w:rFonts w:ascii="GHEA Grapalat" w:hAnsi="GHEA Grapalat"/>
                <w:sz w:val="24"/>
                <w:szCs w:val="24"/>
                <w:lang w:val="hy-AM"/>
              </w:rPr>
              <w:t>վերաբերյալ կարգավորումը:</w:t>
            </w:r>
          </w:p>
        </w:tc>
      </w:tr>
      <w:tr w:rsidR="00D101D7" w:rsidRPr="00BB0FB2" w:rsidTr="00693E46">
        <w:tc>
          <w:tcPr>
            <w:tcW w:w="439"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jc w:val="center"/>
              <w:rPr>
                <w:rFonts w:ascii="GHEA Grapalat" w:eastAsia="GHEA Grapalat" w:hAnsi="GHEA Grapalat" w:cs="GHEA Grapalat"/>
                <w:color w:val="000000"/>
                <w:sz w:val="24"/>
                <w:szCs w:val="24"/>
                <w:lang w:val="hy-AM"/>
              </w:rPr>
            </w:pPr>
          </w:p>
        </w:tc>
        <w:tc>
          <w:tcPr>
            <w:tcW w:w="2234"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jc w:val="both"/>
              <w:rPr>
                <w:rFonts w:ascii="GHEA Grapalat" w:eastAsia="GHEA Grapalat" w:hAnsi="GHEA Grapalat" w:cs="GHEA Grapalat"/>
                <w:color w:val="000000"/>
                <w:sz w:val="24"/>
                <w:szCs w:val="24"/>
                <w:lang w:val="hy-AM"/>
              </w:rPr>
            </w:pPr>
          </w:p>
        </w:tc>
        <w:tc>
          <w:tcPr>
            <w:tcW w:w="4855"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ind w:left="162" w:right="137"/>
              <w:jc w:val="both"/>
              <w:rPr>
                <w:rFonts w:ascii="GHEA Grapalat" w:eastAsia="GHEA Grapalat" w:hAnsi="GHEA Grapalat" w:cs="GHEA Grapalat"/>
                <w:color w:val="000000"/>
                <w:sz w:val="24"/>
                <w:szCs w:val="24"/>
                <w:lang w:val="hy-AM"/>
              </w:rPr>
            </w:pPr>
            <w:r w:rsidRPr="007B5E34">
              <w:rPr>
                <w:rFonts w:ascii="GHEA Grapalat" w:eastAsia="GHEA Grapalat" w:hAnsi="GHEA Grapalat" w:cs="GHEA Grapalat"/>
                <w:color w:val="000000"/>
                <w:sz w:val="24"/>
                <w:szCs w:val="24"/>
                <w:lang w:val="hy-AM"/>
              </w:rPr>
              <w:t xml:space="preserve">3. Իրավական որոշակիության խնդիր է առաջանում նաև Նախագծի 3-րդ հոդվածի 2-րդ մասով առաջարկվող «Դատապարտյալը կարող է մենախցում առանձնացվել ոչ ավել, քան անընդմեջ տասնհինգ օր: Նշված ժամկետը լրանալուց առնվազն երկու օր առաջ դատապարտյալի կողմից նոր դիմում ներկայացնելու պարագայում մենախցում առանձնացման տևողությունը քրեակատարողական հիմնարկի պետի, իսկ նրա բացակայության դեպքում' տեղակալի պատճառաբանված որոշմամբ կարող է երկարաձգվել ևս տասնհինգ օրով, բայց ոչ ավել, քան մեկ տարվա ընթացքում 6 անգամ:» դրույթի կիրարկման պարագայում: Այսպես. Նախագծով առաջարկվում է դատապարտյալի' մենախցում </w:t>
            </w:r>
            <w:r w:rsidRPr="007B5E34">
              <w:rPr>
                <w:rFonts w:ascii="GHEA Grapalat" w:eastAsia="GHEA Grapalat" w:hAnsi="GHEA Grapalat" w:cs="GHEA Grapalat"/>
                <w:color w:val="000000"/>
                <w:sz w:val="24"/>
                <w:szCs w:val="24"/>
                <w:lang w:val="hy-AM"/>
              </w:rPr>
              <w:lastRenderedPageBreak/>
              <w:t xml:space="preserve">առանձնացվելու 15-օրյա ժամկետ, որը հնարավոր է երկարաձգել ևս 15 օրով: Բավականաչափ պարզ և ընկալելի չէ, հետևապես նաև շփոթություն է առաջացնում առաջարկվող նորմի « կարող է երկարաձգվել ևս տասնհինգ օրով, բայց ոչ ավել, քան մեկ տարվա ընթացքում 6 անգամ» բովանդակությունը: Նախագծի «Հիմնավորումներ» բաժնում, որպես դատապարտյալին մենախցում առանձնացնելու ժամկետի որոշման իրավական հենասյուն, հղում է արված Նելսոն Մանդելայի կանոններին և Եվրոպական բանտային կանոններին, սակայն, հիշյալ երկու փաստաթղթերում որևէ դրույթ ամրագրված չէ դատապարտյալին մենախցում առանձնացնելու 15-օրյա ժամկետը մեկ տարվա ընթացքում անհրաժեշտությամբ պայմանավորված որևիցե անգամ ավելացնելու ողջամտության մասին: «Հիմնավորումներ» բաժնում նաև </w:t>
            </w:r>
            <w:r w:rsidRPr="007B5E34">
              <w:rPr>
                <w:rFonts w:ascii="GHEA Grapalat" w:eastAsia="GHEA Grapalat" w:hAnsi="GHEA Grapalat" w:cs="GHEA Grapalat"/>
                <w:color w:val="000000"/>
                <w:sz w:val="24"/>
                <w:szCs w:val="24"/>
                <w:lang w:val="hy-AM"/>
              </w:rPr>
              <w:lastRenderedPageBreak/>
              <w:t xml:space="preserve">անդրադարձ չի կատարվել դատապարտյալին մենախցում առանձնացնելու ժամկետը մեկ տարվա ընթացքում 6 անգամ երկարաձգելու նպատակահարմարության վերաբերյալ փորձագիտական վերլուծություն կամ այլ հիմք: Ավելին, թյուրըմբռնում է առաջացնում նաև այն հարցը, թե Նախագծի հեղինակն ինչ հիմք է ծառայեցրել դատապարտյալի մեկուսացման ժամկետը հենց մեկ տարվա ընթացքում առավելագույնը 6 անգամ երկարաձգելու մասին նորմ սահմանելու համար: Առաջարկում ենք, որ առավել նպատակահարմար կլինի Նախագծի 3-րդ հոդվածով առաջարկվող դրույթը կառուցել ավելի բազմակողմանի և խորը հիմքերի վրա։  </w:t>
            </w:r>
          </w:p>
        </w:tc>
        <w:tc>
          <w:tcPr>
            <w:tcW w:w="2830" w:type="dxa"/>
            <w:tcBorders>
              <w:top w:val="single" w:sz="1" w:space="0" w:color="000000"/>
              <w:left w:val="single" w:sz="1" w:space="0" w:color="000000"/>
              <w:bottom w:val="single" w:sz="1" w:space="0" w:color="000000"/>
              <w:right w:val="single" w:sz="1" w:space="0" w:color="000000"/>
            </w:tcBorders>
          </w:tcPr>
          <w:p w:rsidR="009706D1" w:rsidRPr="007B5E34" w:rsidRDefault="004030D7" w:rsidP="007B5E34">
            <w:pPr>
              <w:spacing w:after="0"/>
              <w:ind w:left="127" w:right="132"/>
              <w:jc w:val="center"/>
              <w:rPr>
                <w:rFonts w:ascii="GHEA Grapalat" w:hAnsi="GHEA Grapalat"/>
                <w:sz w:val="24"/>
                <w:szCs w:val="24"/>
                <w:lang w:val="hy-AM"/>
              </w:rPr>
            </w:pPr>
            <w:r w:rsidRPr="007B5E34">
              <w:rPr>
                <w:rFonts w:ascii="GHEA Grapalat" w:hAnsi="GHEA Grapalat"/>
                <w:sz w:val="24"/>
                <w:szCs w:val="24"/>
                <w:lang w:val="hy-AM"/>
              </w:rPr>
              <w:lastRenderedPageBreak/>
              <w:t xml:space="preserve">3. </w:t>
            </w:r>
            <w:r w:rsidR="00DA5AFC" w:rsidRPr="007B5E34">
              <w:rPr>
                <w:rFonts w:ascii="GHEA Grapalat" w:hAnsi="GHEA Grapalat"/>
                <w:sz w:val="24"/>
                <w:szCs w:val="24"/>
                <w:lang w:val="ru-RU"/>
              </w:rPr>
              <w:t>Ընդունվել է</w:t>
            </w:r>
            <w:r w:rsidRPr="007B5E34">
              <w:rPr>
                <w:rFonts w:ascii="GHEA Grapalat" w:hAnsi="GHEA Grapalat"/>
                <w:sz w:val="24"/>
                <w:szCs w:val="24"/>
                <w:lang w:val="hy-AM"/>
              </w:rPr>
              <w:t>:</w:t>
            </w:r>
          </w:p>
        </w:tc>
        <w:tc>
          <w:tcPr>
            <w:tcW w:w="3402" w:type="dxa"/>
            <w:tcBorders>
              <w:top w:val="single" w:sz="1" w:space="0" w:color="000000"/>
              <w:left w:val="single" w:sz="1" w:space="0" w:color="000000"/>
              <w:bottom w:val="single" w:sz="1" w:space="0" w:color="000000"/>
              <w:right w:val="single" w:sz="1" w:space="0" w:color="000000"/>
            </w:tcBorders>
          </w:tcPr>
          <w:p w:rsidR="009706D1" w:rsidRPr="007B5E34" w:rsidRDefault="00F87040" w:rsidP="007B5E34">
            <w:pPr>
              <w:spacing w:after="0"/>
              <w:ind w:left="132" w:right="132"/>
              <w:jc w:val="both"/>
              <w:rPr>
                <w:rFonts w:ascii="GHEA Grapalat" w:hAnsi="GHEA Grapalat"/>
                <w:sz w:val="24"/>
                <w:szCs w:val="24"/>
                <w:lang w:val="hy-AM"/>
              </w:rPr>
            </w:pPr>
            <w:r w:rsidRPr="007B5E34">
              <w:rPr>
                <w:rFonts w:ascii="GHEA Grapalat" w:hAnsi="GHEA Grapalat"/>
                <w:sz w:val="24"/>
                <w:szCs w:val="24"/>
                <w:lang w:val="hy-AM"/>
              </w:rPr>
              <w:t>3.</w:t>
            </w:r>
            <w:r w:rsidR="009D25D9" w:rsidRPr="007B5E34">
              <w:rPr>
                <w:rFonts w:ascii="GHEA Grapalat" w:hAnsi="GHEA Grapalat"/>
                <w:sz w:val="24"/>
                <w:szCs w:val="24"/>
                <w:lang w:val="hy-AM"/>
              </w:rPr>
              <w:t xml:space="preserve"> Նախագիծը խմբագրվել է՝ հիմք ունենալով ԽԿԿ 21-րդ ընդհանուր զեկույցը: </w:t>
            </w:r>
          </w:p>
        </w:tc>
      </w:tr>
      <w:tr w:rsidR="00D101D7" w:rsidRPr="00BB0FB2" w:rsidTr="00693E46">
        <w:tc>
          <w:tcPr>
            <w:tcW w:w="439"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jc w:val="center"/>
              <w:rPr>
                <w:rFonts w:ascii="GHEA Grapalat" w:eastAsia="GHEA Grapalat" w:hAnsi="GHEA Grapalat" w:cs="GHEA Grapalat"/>
                <w:color w:val="000000"/>
                <w:sz w:val="24"/>
                <w:szCs w:val="24"/>
                <w:lang w:val="hy-AM"/>
              </w:rPr>
            </w:pPr>
          </w:p>
        </w:tc>
        <w:tc>
          <w:tcPr>
            <w:tcW w:w="2234"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jc w:val="both"/>
              <w:rPr>
                <w:rFonts w:ascii="GHEA Grapalat" w:eastAsia="GHEA Grapalat" w:hAnsi="GHEA Grapalat" w:cs="GHEA Grapalat"/>
                <w:color w:val="000000"/>
                <w:sz w:val="24"/>
                <w:szCs w:val="24"/>
                <w:lang w:val="hy-AM"/>
              </w:rPr>
            </w:pPr>
          </w:p>
        </w:tc>
        <w:tc>
          <w:tcPr>
            <w:tcW w:w="4855"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ind w:left="162" w:right="137"/>
              <w:jc w:val="both"/>
              <w:rPr>
                <w:rFonts w:ascii="GHEA Grapalat" w:eastAsia="GHEA Grapalat" w:hAnsi="GHEA Grapalat" w:cs="GHEA Grapalat"/>
                <w:color w:val="000000"/>
                <w:sz w:val="24"/>
                <w:szCs w:val="24"/>
                <w:lang w:val="hy-AM"/>
              </w:rPr>
            </w:pPr>
            <w:r w:rsidRPr="007B5E34">
              <w:rPr>
                <w:rFonts w:ascii="GHEA Grapalat" w:eastAsia="GHEA Grapalat" w:hAnsi="GHEA Grapalat" w:cs="GHEA Grapalat"/>
                <w:color w:val="000000"/>
                <w:sz w:val="24"/>
                <w:szCs w:val="24"/>
                <w:lang w:val="hy-AM"/>
              </w:rPr>
              <w:t xml:space="preserve">4. Բացի այդ, Նախագծով առաջարկվող փոփոխությունը չի բխում «Նորմատիվ իրավական ակտերի մասին» ՀՀ օրենքի պահանջից' հետևյալ պատճառաբանությամբ. «Նորմատիվ </w:t>
            </w:r>
            <w:r w:rsidRPr="007B5E34">
              <w:rPr>
                <w:rFonts w:ascii="GHEA Grapalat" w:eastAsia="GHEA Grapalat" w:hAnsi="GHEA Grapalat" w:cs="GHEA Grapalat"/>
                <w:color w:val="000000"/>
                <w:sz w:val="24"/>
                <w:szCs w:val="24"/>
                <w:lang w:val="hy-AM"/>
              </w:rPr>
              <w:lastRenderedPageBreak/>
              <w:t>իրավական ակտերի մասին» ՀՀ օրենքի 14-րդ հոդվածի 8-րդ մասի համաձայն. «Օրենսդրական ակտերի հոդվածներն ունենում են վերնագրեր....: Հոդվածների վերնագրերը համապատասխանում են հոդվածների բովանդակությանը:....» ՀՀ քրեակատարողական օրենսգրքի 108-րդ հոդվածի վերնագիրն է' «Ցմահ ազատազրկման դատապարտված անձի' պատիժը կրելու առանձնահատկությունները»։ Հոդվածի վերնագիրը համապատասխանում է բովանդակությանը: Իսկ Նախագծով առաջարկվող</w:t>
            </w:r>
            <w:r w:rsidRPr="007B5E34">
              <w:rPr>
                <w:rFonts w:ascii="GHEA Grapalat" w:eastAsia="GHEA Grapalat" w:hAnsi="GHEA Grapalat" w:cs="GHEA Grapalat"/>
                <w:color w:val="000000"/>
                <w:sz w:val="24"/>
                <w:szCs w:val="24"/>
                <w:lang w:val="hy-AM"/>
              </w:rPr>
              <w:tab/>
              <w:t xml:space="preserve">փոփոխությունը բովանդակային մասով իրավակարգավորման շրջանակ է ձևավորում ոչ թե ցմահ ազատազրկման դատապարտված անձանց, այլ ընդհանրապես ազատազրկման դատապարտված անձանց համար այն դեպքում, երբ Օրենսգրքի խնդրո հոդվածի վերնագրի փոփոխությանը որևիցե անդրադարձ չի կատարվել: </w:t>
            </w:r>
            <w:r w:rsidRPr="007B5E34">
              <w:rPr>
                <w:rFonts w:ascii="GHEA Grapalat" w:eastAsia="GHEA Grapalat" w:hAnsi="GHEA Grapalat" w:cs="GHEA Grapalat"/>
                <w:color w:val="000000"/>
                <w:sz w:val="24"/>
                <w:szCs w:val="24"/>
                <w:lang w:val="hy-AM"/>
              </w:rPr>
              <w:lastRenderedPageBreak/>
              <w:t xml:space="preserve">Այսինքն՝ գործող Օրենսգրքի խնդրո հոդվածի վերնագիրը չի համապատասխանում նույն հոդվածի՝ Նախագծով առաջարկվող բովանդակությանը և, այդ իմաստով, նույնպես ենթակա է փոփոխության։ </w:t>
            </w:r>
          </w:p>
        </w:tc>
        <w:tc>
          <w:tcPr>
            <w:tcW w:w="2830" w:type="dxa"/>
            <w:tcBorders>
              <w:top w:val="single" w:sz="1" w:space="0" w:color="000000"/>
              <w:left w:val="single" w:sz="1" w:space="0" w:color="000000"/>
              <w:bottom w:val="single" w:sz="1" w:space="0" w:color="000000"/>
              <w:right w:val="single" w:sz="1" w:space="0" w:color="000000"/>
            </w:tcBorders>
          </w:tcPr>
          <w:p w:rsidR="00D101D7" w:rsidRPr="007B5E34" w:rsidRDefault="00087661" w:rsidP="007B5E34">
            <w:pPr>
              <w:spacing w:after="0"/>
              <w:ind w:left="127" w:right="132"/>
              <w:jc w:val="center"/>
              <w:rPr>
                <w:rFonts w:ascii="GHEA Grapalat" w:hAnsi="GHEA Grapalat"/>
                <w:sz w:val="24"/>
                <w:szCs w:val="24"/>
                <w:lang w:val="hy-AM"/>
              </w:rPr>
            </w:pPr>
            <w:r w:rsidRPr="007B5E34">
              <w:rPr>
                <w:rFonts w:ascii="GHEA Grapalat" w:hAnsi="GHEA Grapalat"/>
                <w:sz w:val="24"/>
                <w:szCs w:val="24"/>
              </w:rPr>
              <w:lastRenderedPageBreak/>
              <w:t xml:space="preserve">4. </w:t>
            </w:r>
            <w:r w:rsidR="00D101D7" w:rsidRPr="007B5E34">
              <w:rPr>
                <w:rFonts w:ascii="GHEA Grapalat" w:hAnsi="GHEA Grapalat"/>
                <w:sz w:val="24"/>
                <w:szCs w:val="24"/>
                <w:lang w:val="hy-AM"/>
              </w:rPr>
              <w:t>Ընդունվել է:</w:t>
            </w:r>
          </w:p>
        </w:tc>
        <w:tc>
          <w:tcPr>
            <w:tcW w:w="3402"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ind w:left="132" w:right="132"/>
              <w:jc w:val="both"/>
              <w:rPr>
                <w:rFonts w:ascii="GHEA Grapalat" w:hAnsi="GHEA Grapalat"/>
                <w:sz w:val="24"/>
                <w:szCs w:val="24"/>
                <w:lang w:val="hy-AM"/>
              </w:rPr>
            </w:pPr>
            <w:r w:rsidRPr="007B5E34">
              <w:rPr>
                <w:rFonts w:ascii="GHEA Grapalat" w:hAnsi="GHEA Grapalat"/>
                <w:sz w:val="24"/>
                <w:szCs w:val="24"/>
                <w:lang w:val="hy-AM"/>
              </w:rPr>
              <w:t>Վերնագիրը համապատասխանեցվել է հոդվածի բովանդակությանը:</w:t>
            </w:r>
          </w:p>
        </w:tc>
      </w:tr>
      <w:tr w:rsidR="00D101D7" w:rsidRPr="00BB0FB2" w:rsidTr="00693E46">
        <w:tc>
          <w:tcPr>
            <w:tcW w:w="439" w:type="dxa"/>
            <w:tcBorders>
              <w:top w:val="single" w:sz="1" w:space="0" w:color="000000"/>
              <w:left w:val="single" w:sz="1" w:space="0" w:color="000000"/>
              <w:bottom w:val="single" w:sz="1" w:space="0" w:color="000000"/>
              <w:right w:val="single" w:sz="1" w:space="0" w:color="000000"/>
            </w:tcBorders>
          </w:tcPr>
          <w:p w:rsidR="00D101D7" w:rsidRPr="007B5E34" w:rsidRDefault="004A602B" w:rsidP="007B5E34">
            <w:pPr>
              <w:spacing w:after="0"/>
              <w:jc w:val="center"/>
              <w:rPr>
                <w:rFonts w:ascii="GHEA Grapalat" w:eastAsia="GHEA Grapalat" w:hAnsi="GHEA Grapalat" w:cs="GHEA Grapalat"/>
                <w:color w:val="000000"/>
                <w:sz w:val="24"/>
                <w:szCs w:val="24"/>
                <w:lang w:val="hy-AM"/>
              </w:rPr>
            </w:pPr>
            <w:r w:rsidRPr="007B5E34">
              <w:rPr>
                <w:rFonts w:ascii="GHEA Grapalat" w:eastAsia="GHEA Grapalat" w:hAnsi="GHEA Grapalat" w:cs="GHEA Grapalat"/>
                <w:color w:val="000000"/>
                <w:sz w:val="24"/>
                <w:szCs w:val="24"/>
                <w:lang w:val="hy-AM"/>
              </w:rPr>
              <w:lastRenderedPageBreak/>
              <w:t>2.</w:t>
            </w:r>
          </w:p>
        </w:tc>
        <w:tc>
          <w:tcPr>
            <w:tcW w:w="2234"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jc w:val="both"/>
              <w:rPr>
                <w:rFonts w:ascii="GHEA Grapalat" w:eastAsia="GHEA Grapalat" w:hAnsi="GHEA Grapalat" w:cs="GHEA Grapalat"/>
                <w:color w:val="000000"/>
                <w:sz w:val="24"/>
                <w:szCs w:val="24"/>
                <w:lang w:val="hy-AM"/>
              </w:rPr>
            </w:pPr>
            <w:r w:rsidRPr="007B5E34">
              <w:rPr>
                <w:rFonts w:ascii="GHEA Grapalat" w:hAnsi="GHEA Grapalat"/>
                <w:noProof/>
                <w:sz w:val="24"/>
                <w:szCs w:val="24"/>
                <w:lang w:val="hy-AM"/>
              </w:rPr>
              <w:t>Հելսինկյան քաղաքացիական ասամբլեայի Վանաձորի գրասենյակ հասարակական կազմակերպություն</w:t>
            </w:r>
          </w:p>
        </w:tc>
        <w:tc>
          <w:tcPr>
            <w:tcW w:w="4855"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pStyle w:val="a7"/>
              <w:numPr>
                <w:ilvl w:val="0"/>
                <w:numId w:val="1"/>
              </w:numPr>
              <w:spacing w:line="276" w:lineRule="auto"/>
              <w:ind w:left="162" w:right="137" w:firstLine="0"/>
              <w:jc w:val="both"/>
              <w:rPr>
                <w:rFonts w:ascii="GHEA Grapalat" w:hAnsi="GHEA Grapalat"/>
                <w:bCs/>
                <w:i/>
                <w:szCs w:val="24"/>
                <w:lang w:val="hy-AM"/>
              </w:rPr>
            </w:pPr>
            <w:r w:rsidRPr="007B5E34">
              <w:rPr>
                <w:rFonts w:ascii="Arial" w:hAnsi="Arial"/>
                <w:szCs w:val="24"/>
                <w:lang w:val="hy-AM"/>
              </w:rPr>
              <w:t> </w:t>
            </w:r>
            <w:r w:rsidRPr="007B5E34">
              <w:rPr>
                <w:rFonts w:ascii="GHEA Grapalat" w:hAnsi="GHEA Grapalat"/>
                <w:bCs/>
                <w:i/>
                <w:szCs w:val="24"/>
                <w:lang w:val="hy-AM"/>
              </w:rPr>
              <w:t>Անչափահասներին պատժախուց տեղափոխելը</w:t>
            </w:r>
          </w:p>
          <w:p w:rsidR="00D101D7" w:rsidRPr="007B5E34" w:rsidRDefault="00D101D7" w:rsidP="007B5E34">
            <w:pPr>
              <w:spacing w:after="0"/>
              <w:ind w:left="162" w:right="137"/>
              <w:jc w:val="both"/>
              <w:rPr>
                <w:rFonts w:ascii="GHEA Grapalat" w:eastAsia="Arial Unicode" w:hAnsi="GHEA Grapalat"/>
                <w:color w:val="000000"/>
                <w:sz w:val="24"/>
                <w:szCs w:val="24"/>
                <w:shd w:val="clear" w:color="auto" w:fill="FFFFFF"/>
                <w:lang w:val="hy-AM"/>
              </w:rPr>
            </w:pPr>
            <w:r w:rsidRPr="007B5E34">
              <w:rPr>
                <w:rFonts w:ascii="GHEA Grapalat" w:hAnsi="GHEA Grapalat"/>
                <w:sz w:val="24"/>
                <w:szCs w:val="24"/>
                <w:lang w:val="hy-AM"/>
              </w:rPr>
              <w:t xml:space="preserve">Նախագծերի հիմնավորման մեջ նշված է, որ </w:t>
            </w:r>
            <w:r w:rsidRPr="007B5E34">
              <w:rPr>
                <w:rFonts w:ascii="GHEA Grapalat" w:eastAsia="Arial Unicode" w:hAnsi="GHEA Grapalat"/>
                <w:color w:val="000000"/>
                <w:sz w:val="24"/>
                <w:szCs w:val="24"/>
                <w:shd w:val="clear" w:color="auto" w:fill="FFFFFF"/>
                <w:lang w:val="hy-AM"/>
              </w:rPr>
              <w:t xml:space="preserve">նախատեսվում է իրավական արգելք անչափահասներին պատժախուց տեղափոխելու համար, սակայն կարգավորումների հարցում առկա է որոշակի անհստակություն և հակասություն այն հիմնավորմամբ, որ ՀՀ քրեակատարողական օրենսգրքի և </w:t>
            </w:r>
            <w:r w:rsidRPr="007B5E34">
              <w:rPr>
                <w:rFonts w:ascii="GHEA Grapalat" w:hAnsi="GHEA Grapalat"/>
                <w:sz w:val="24"/>
                <w:szCs w:val="24"/>
                <w:lang w:val="hy-AM"/>
              </w:rPr>
              <w:t>«Ձերբակալված և կալանավորված անձանց պահելու մասին» ՀՀ օրենք</w:t>
            </w:r>
            <w:r w:rsidRPr="007B5E34">
              <w:rPr>
                <w:rFonts w:ascii="GHEA Grapalat" w:eastAsia="Arial Unicode" w:hAnsi="GHEA Grapalat"/>
                <w:color w:val="000000"/>
                <w:sz w:val="24"/>
                <w:szCs w:val="24"/>
                <w:shd w:val="clear" w:color="auto" w:fill="FFFFFF"/>
                <w:lang w:val="hy-AM"/>
              </w:rPr>
              <w:t xml:space="preserve">ի՝ որոշակի խումբ անձանց պատժախուց տեղափոխելու արգելք նախատեսող նորմերում՝ համապատասխանաբար 97-րդ հոդվածի 4-րդ մասում և 27-րդ հոդվածում, ի թիվս այլ սուբյեկտների </w:t>
            </w:r>
            <w:r w:rsidRPr="007B5E34">
              <w:rPr>
                <w:rFonts w:ascii="GHEA Grapalat" w:eastAsia="Arial Unicode" w:hAnsi="GHEA Grapalat"/>
                <w:color w:val="000000"/>
                <w:sz w:val="24"/>
                <w:szCs w:val="24"/>
                <w:shd w:val="clear" w:color="auto" w:fill="FFFFFF"/>
                <w:lang w:val="hy-AM"/>
              </w:rPr>
              <w:lastRenderedPageBreak/>
              <w:t>անվանումների, «անչափահաս» բառով լրացում չի նախատեսվում։</w:t>
            </w:r>
          </w:p>
          <w:p w:rsidR="00D101D7" w:rsidRPr="007B5E34" w:rsidRDefault="00D101D7" w:rsidP="007B5E34">
            <w:pPr>
              <w:spacing w:after="0"/>
              <w:ind w:left="162" w:right="137"/>
              <w:jc w:val="both"/>
              <w:rPr>
                <w:rFonts w:ascii="GHEA Grapalat" w:hAnsi="GHEA Grapalat"/>
                <w:color w:val="000000"/>
                <w:sz w:val="24"/>
                <w:szCs w:val="24"/>
                <w:shd w:val="clear" w:color="auto" w:fill="FFFFFF"/>
                <w:lang w:val="hy-AM"/>
              </w:rPr>
            </w:pPr>
            <w:r w:rsidRPr="007B5E34">
              <w:rPr>
                <w:rFonts w:ascii="GHEA Grapalat" w:eastAsia="Arial Unicode" w:hAnsi="GHEA Grapalat"/>
                <w:color w:val="000000"/>
                <w:sz w:val="24"/>
                <w:szCs w:val="24"/>
                <w:shd w:val="clear" w:color="auto" w:fill="FFFFFF"/>
                <w:lang w:val="hy-AM"/>
              </w:rPr>
              <w:t>ՀՀ քրեակատարողական օրենսգրքի 97-րդ հոդվածի 4-րդ մասի համաձայն՝ «</w:t>
            </w:r>
            <w:r w:rsidRPr="007B5E34">
              <w:rPr>
                <w:rFonts w:ascii="GHEA Grapalat" w:hAnsi="GHEA Grapalat"/>
                <w:color w:val="000000"/>
                <w:sz w:val="24"/>
                <w:szCs w:val="24"/>
                <w:shd w:val="clear" w:color="auto" w:fill="FFFFFF"/>
                <w:lang w:val="hy-AM"/>
              </w:rPr>
              <w:t>4. Ուղղիչ հիմնարկի մանկատանը երեխա ունեցող, կերակրող մայր, հղի, նախածննդյան կամ հետծննդյան ժամանակահատվածում գտնվող դատապարտյալը պատժախուց չի տեղափոխվում»։</w:t>
            </w:r>
          </w:p>
          <w:p w:rsidR="00D101D7" w:rsidRPr="007B5E34" w:rsidRDefault="00D101D7" w:rsidP="007B5E34">
            <w:pPr>
              <w:spacing w:after="0"/>
              <w:ind w:left="162" w:right="137"/>
              <w:jc w:val="both"/>
              <w:rPr>
                <w:rFonts w:ascii="GHEA Grapalat" w:eastAsia="Calibri" w:hAnsi="GHEA Grapalat"/>
                <w:sz w:val="24"/>
                <w:szCs w:val="24"/>
                <w:lang w:val="hy-AM"/>
              </w:rPr>
            </w:pPr>
            <w:r w:rsidRPr="007B5E34">
              <w:rPr>
                <w:rFonts w:ascii="GHEA Grapalat" w:hAnsi="GHEA Grapalat"/>
                <w:sz w:val="24"/>
                <w:szCs w:val="24"/>
                <w:lang w:val="hy-AM"/>
              </w:rPr>
              <w:t>«Ձերբակալված և կալանավորված անձանց պահելու մասին» օրենքի 27-րդ հոդվածի համաձայն՝ «</w:t>
            </w:r>
            <w:r w:rsidRPr="007B5E34">
              <w:rPr>
                <w:rFonts w:ascii="GHEA Grapalat" w:hAnsi="GHEA Grapalat"/>
                <w:color w:val="000000"/>
                <w:sz w:val="24"/>
                <w:szCs w:val="24"/>
                <w:shd w:val="clear" w:color="auto" w:fill="FFFFFF"/>
                <w:lang w:val="hy-AM"/>
              </w:rPr>
              <w:t>Հղի կամ իրենց մոտ երեխա ունեցող կանանց, որպես տույժի միջոց, պատժախուց տեղափոխելն արգելվում է»:</w:t>
            </w:r>
          </w:p>
          <w:p w:rsidR="00D101D7" w:rsidRPr="007B5E34" w:rsidRDefault="00D101D7" w:rsidP="007B5E34">
            <w:pPr>
              <w:spacing w:after="0"/>
              <w:ind w:left="162" w:right="137"/>
              <w:jc w:val="both"/>
              <w:rPr>
                <w:rFonts w:ascii="GHEA Grapalat" w:eastAsia="Arial Unicode" w:hAnsi="GHEA Grapalat"/>
                <w:color w:val="000000"/>
                <w:sz w:val="24"/>
                <w:szCs w:val="24"/>
                <w:shd w:val="clear" w:color="auto" w:fill="FFFFFF"/>
                <w:lang w:val="hy-AM"/>
              </w:rPr>
            </w:pPr>
            <w:r w:rsidRPr="007B5E34">
              <w:rPr>
                <w:rFonts w:ascii="GHEA Grapalat" w:hAnsi="GHEA Grapalat"/>
                <w:sz w:val="24"/>
                <w:szCs w:val="24"/>
                <w:lang w:val="hy-AM"/>
              </w:rPr>
              <w:t xml:space="preserve">«ՀՀ քրեակատարողական օրենսգրքում փոփոխություններ և լրացումներ կատարելու մասին» ՀՀ օրենքի նախագծի 2-րդ հոդվածի համաձայն՝ </w:t>
            </w:r>
            <w:r w:rsidRPr="007B5E34">
              <w:rPr>
                <w:rFonts w:ascii="GHEA Grapalat" w:hAnsi="GHEA Grapalat"/>
                <w:bCs/>
                <w:noProof/>
                <w:sz w:val="24"/>
                <w:szCs w:val="24"/>
                <w:lang w:val="hy-AM"/>
              </w:rPr>
              <w:t>«</w:t>
            </w:r>
            <w:r w:rsidRPr="007B5E34">
              <w:rPr>
                <w:rFonts w:ascii="GHEA Grapalat" w:eastAsia="Arial Unicode" w:hAnsi="GHEA Grapalat"/>
                <w:bCs/>
                <w:color w:val="000000"/>
                <w:sz w:val="24"/>
                <w:szCs w:val="24"/>
                <w:shd w:val="clear" w:color="auto" w:fill="FFFFFF"/>
                <w:lang w:val="hy-AM"/>
              </w:rPr>
              <w:t>Օրենսգրքի</w:t>
            </w:r>
            <w:r w:rsidRPr="007B5E34">
              <w:rPr>
                <w:rFonts w:ascii="GHEA Grapalat" w:eastAsia="Arial Unicode" w:hAnsi="GHEA Grapalat"/>
                <w:color w:val="000000"/>
                <w:sz w:val="24"/>
                <w:szCs w:val="24"/>
                <w:shd w:val="clear" w:color="auto" w:fill="FFFFFF"/>
                <w:lang w:val="hy-AM"/>
              </w:rPr>
              <w:t xml:space="preserve"> 95-րդ հոդվածում՝ 1) 1-ին մասի 3-րդ կետից նախատեսվում է հանել «</w:t>
            </w:r>
            <w:r w:rsidRPr="007B5E34">
              <w:rPr>
                <w:rFonts w:ascii="GHEA Grapalat" w:eastAsia="Arial Unicode" w:hAnsi="GHEA Grapalat"/>
                <w:b/>
                <w:i/>
                <w:color w:val="000000"/>
                <w:sz w:val="24"/>
                <w:szCs w:val="24"/>
                <w:shd w:val="clear" w:color="auto" w:fill="FFFFFF"/>
                <w:lang w:val="hy-AM"/>
              </w:rPr>
              <w:t xml:space="preserve">իսկ անչափահաս </w:t>
            </w:r>
            <w:r w:rsidRPr="007B5E34">
              <w:rPr>
                <w:rFonts w:ascii="GHEA Grapalat" w:eastAsia="Arial Unicode" w:hAnsi="GHEA Grapalat"/>
                <w:b/>
                <w:i/>
                <w:color w:val="000000"/>
                <w:sz w:val="24"/>
                <w:szCs w:val="24"/>
                <w:shd w:val="clear" w:color="auto" w:fill="FFFFFF"/>
                <w:lang w:val="hy-AM"/>
              </w:rPr>
              <w:lastRenderedPageBreak/>
              <w:t>դատապարտյալին՝ մինչև տասն օր ժամկետով</w:t>
            </w:r>
            <w:r w:rsidRPr="007B5E34">
              <w:rPr>
                <w:rFonts w:ascii="GHEA Grapalat" w:eastAsia="Arial Unicode" w:hAnsi="GHEA Grapalat"/>
                <w:color w:val="000000"/>
                <w:sz w:val="24"/>
                <w:szCs w:val="24"/>
                <w:shd w:val="clear" w:color="auto" w:fill="FFFFFF"/>
                <w:lang w:val="hy-AM"/>
              </w:rPr>
              <w:t xml:space="preserve">» բառերը: </w:t>
            </w:r>
          </w:p>
          <w:p w:rsidR="00D101D7" w:rsidRPr="007B5E34" w:rsidRDefault="00D101D7" w:rsidP="007B5E34">
            <w:pPr>
              <w:spacing w:after="0"/>
              <w:ind w:left="162" w:right="137"/>
              <w:jc w:val="both"/>
              <w:rPr>
                <w:rFonts w:ascii="GHEA Grapalat" w:eastAsia="Calibri" w:hAnsi="GHEA Grapalat"/>
                <w:sz w:val="24"/>
                <w:szCs w:val="24"/>
                <w:lang w:val="hy-AM"/>
              </w:rPr>
            </w:pPr>
            <w:r w:rsidRPr="007B5E34">
              <w:rPr>
                <w:rFonts w:ascii="GHEA Grapalat" w:hAnsi="GHEA Grapalat"/>
                <w:sz w:val="24"/>
                <w:szCs w:val="24"/>
                <w:lang w:val="hy-AM"/>
              </w:rPr>
              <w:t xml:space="preserve">«ՀՀ կառավարության 2006 թվականի օգոստոսի 3-ի թիվ N 1543-Ն որոշման մեջ փոփոխություն և լրացումներ կատարելու մասին» որոշման նախագծի </w:t>
            </w:r>
            <w:r w:rsidRPr="007B5E34">
              <w:rPr>
                <w:rFonts w:ascii="GHEA Grapalat" w:eastAsia="Arial Unicode" w:hAnsi="GHEA Grapalat"/>
                <w:color w:val="000000"/>
                <w:sz w:val="24"/>
                <w:szCs w:val="24"/>
                <w:shd w:val="clear" w:color="auto" w:fill="FFFFFF"/>
                <w:lang w:val="hy-AM"/>
              </w:rPr>
              <w:t>1-ին հոդվածի 3-րդ մասի համաձայն՝ «Որոշմամբ հաստատված հավելվածի 227-րդ կետում «</w:t>
            </w:r>
            <w:r w:rsidRPr="007B5E34">
              <w:rPr>
                <w:rFonts w:ascii="GHEA Grapalat" w:eastAsia="Arial Unicode" w:hAnsi="GHEA Grapalat"/>
                <w:b/>
                <w:color w:val="000000"/>
                <w:sz w:val="24"/>
                <w:szCs w:val="24"/>
                <w:shd w:val="clear" w:color="auto" w:fill="FFFFFF"/>
                <w:lang w:val="hy-AM"/>
              </w:rPr>
              <w:t>գտնվող</w:t>
            </w:r>
            <w:r w:rsidRPr="007B5E34">
              <w:rPr>
                <w:rFonts w:ascii="GHEA Grapalat" w:eastAsia="Arial Unicode" w:hAnsi="GHEA Grapalat"/>
                <w:color w:val="000000"/>
                <w:sz w:val="24"/>
                <w:szCs w:val="24"/>
                <w:shd w:val="clear" w:color="auto" w:fill="FFFFFF"/>
                <w:lang w:val="hy-AM"/>
              </w:rPr>
              <w:t>» բառից հետո լրացվում է «</w:t>
            </w:r>
            <w:r w:rsidRPr="007B5E34">
              <w:rPr>
                <w:rFonts w:ascii="GHEA Grapalat" w:eastAsia="Arial Unicode" w:hAnsi="GHEA Grapalat"/>
                <w:b/>
                <w:color w:val="000000"/>
                <w:sz w:val="24"/>
                <w:szCs w:val="24"/>
                <w:shd w:val="clear" w:color="auto" w:fill="FFFFFF"/>
                <w:lang w:val="hy-AM"/>
              </w:rPr>
              <w:t>անչափահաս</w:t>
            </w:r>
            <w:r w:rsidRPr="007B5E34">
              <w:rPr>
                <w:rFonts w:ascii="GHEA Grapalat" w:eastAsia="Arial Unicode" w:hAnsi="GHEA Grapalat"/>
                <w:color w:val="000000"/>
                <w:sz w:val="24"/>
                <w:szCs w:val="24"/>
                <w:shd w:val="clear" w:color="auto" w:fill="FFFFFF"/>
                <w:lang w:val="hy-AM"/>
              </w:rPr>
              <w:t>» բառը»:</w:t>
            </w:r>
          </w:p>
          <w:p w:rsidR="00D101D7" w:rsidRPr="007B5E34" w:rsidRDefault="00D101D7" w:rsidP="007B5E34">
            <w:pPr>
              <w:pStyle w:val="a4"/>
              <w:shd w:val="clear" w:color="auto" w:fill="FFFFFF"/>
              <w:spacing w:before="0" w:beforeAutospacing="0" w:after="0" w:afterAutospacing="0" w:line="276" w:lineRule="auto"/>
              <w:ind w:left="162" w:right="137"/>
              <w:jc w:val="both"/>
              <w:rPr>
                <w:rFonts w:ascii="GHEA Grapalat" w:hAnsi="GHEA Grapalat"/>
                <w:lang w:val="hy-AM"/>
              </w:rPr>
            </w:pPr>
            <w:r w:rsidRPr="007B5E34">
              <w:rPr>
                <w:rFonts w:ascii="GHEA Grapalat" w:hAnsi="GHEA Grapalat"/>
                <w:noProof/>
                <w:lang w:val="hy-AM"/>
              </w:rPr>
              <w:t xml:space="preserve">Վերոնշյալ դրույթների վերլուծությունից պարզ է դառնում, որ ՀՀ քրեակատարողական օրենսգրքում փոփոխություններ և լրացումներ նախատեսող նախագծով սահմանված կարգավորմամբ ուղղակի վերացվել է անչափահասի՝ պատժախցում պահվելու ժամկետային սահմանափակում նախատեսող դրույթը, մինչդեռ արգելող նորմ նախատեսվել է միայն ենթաօրենսդրական ակտում՝ </w:t>
            </w:r>
            <w:r w:rsidRPr="007B5E34">
              <w:rPr>
                <w:rFonts w:ascii="GHEA Grapalat" w:hAnsi="GHEA Grapalat"/>
                <w:lang w:val="hy-AM"/>
              </w:rPr>
              <w:t xml:space="preserve">«ՀՀ կառավարության 2006 թվականի օգոստոսի 3-ի թիվ N 1543-Ն որոշման </w:t>
            </w:r>
            <w:r w:rsidRPr="007B5E34">
              <w:rPr>
                <w:rFonts w:ascii="GHEA Grapalat" w:hAnsi="GHEA Grapalat"/>
                <w:lang w:val="hy-AM"/>
              </w:rPr>
              <w:lastRenderedPageBreak/>
              <w:t xml:space="preserve">մեջ փոփոխություն և լրացումներ կատարելու մասին» որոշման մեջ։ </w:t>
            </w:r>
          </w:p>
          <w:p w:rsidR="00D101D7" w:rsidRPr="007B5E34" w:rsidRDefault="00D101D7" w:rsidP="007B5E34">
            <w:pPr>
              <w:pStyle w:val="a4"/>
              <w:shd w:val="clear" w:color="auto" w:fill="FFFFFF"/>
              <w:spacing w:before="0" w:beforeAutospacing="0" w:after="0" w:afterAutospacing="0" w:line="276" w:lineRule="auto"/>
              <w:ind w:left="162" w:right="137"/>
              <w:jc w:val="both"/>
              <w:rPr>
                <w:rFonts w:ascii="GHEA Grapalat" w:hAnsi="GHEA Grapalat"/>
                <w:lang w:val="hy-AM"/>
              </w:rPr>
            </w:pPr>
            <w:r w:rsidRPr="007B5E34">
              <w:rPr>
                <w:rFonts w:ascii="GHEA Grapalat" w:hAnsi="GHEA Grapalat"/>
                <w:lang w:val="hy-AM"/>
              </w:rPr>
              <w:t>Նման հանգամանքներում առաջանում է հակասություն, քանի որ պատժախուց տեղափոխելն արգելող թվով 3 օրենսդրական ակտերով նախատեսվում են տարբեր կարգավորումներ՝ անձանց տարբեր շրջանակ, ընդ որում ենթաօրենսդրական նորմատիվ իրավական ակտով սահմանվում է անձանց ավելի լայն շրջանակ։</w:t>
            </w:r>
          </w:p>
          <w:p w:rsidR="00D101D7" w:rsidRPr="007B5E34" w:rsidRDefault="00D101D7" w:rsidP="007B5E34">
            <w:pPr>
              <w:pStyle w:val="a4"/>
              <w:shd w:val="clear" w:color="auto" w:fill="FFFFFF"/>
              <w:spacing w:before="0" w:beforeAutospacing="0" w:after="0" w:afterAutospacing="0" w:line="276" w:lineRule="auto"/>
              <w:ind w:left="162" w:right="137"/>
              <w:jc w:val="both"/>
              <w:rPr>
                <w:rFonts w:ascii="GHEA Grapalat" w:hAnsi="GHEA Grapalat"/>
                <w:color w:val="000000"/>
                <w:shd w:val="clear" w:color="auto" w:fill="FFFFFF"/>
                <w:lang w:val="hy-AM"/>
              </w:rPr>
            </w:pPr>
            <w:r w:rsidRPr="007B5E34">
              <w:rPr>
                <w:rFonts w:ascii="GHEA Grapalat" w:hAnsi="GHEA Grapalat"/>
                <w:color w:val="000000"/>
                <w:shd w:val="clear" w:color="auto" w:fill="FFFFFF"/>
                <w:lang w:val="hy-AM"/>
              </w:rPr>
              <w:t>«Նորմատիվ իրավական ակտերի մասին» ՀՀ օրենքի 9-րդ հոդվածի 2-րդ մասի համաձայն՝ «Նորմատիվ իրավական ակտը չպետք է հակասի հավասար կամ ավելի բարձր իրավաբանական ուժ ունեցող նորմատիվ իրավական ակտերին»:</w:t>
            </w:r>
          </w:p>
          <w:p w:rsidR="00D101D7" w:rsidRPr="007B5E34" w:rsidRDefault="00D101D7" w:rsidP="007B5E34">
            <w:pPr>
              <w:spacing w:after="0"/>
              <w:ind w:left="162" w:right="137"/>
              <w:jc w:val="both"/>
              <w:rPr>
                <w:rFonts w:ascii="GHEA Grapalat" w:eastAsia="GHEA Grapalat" w:hAnsi="GHEA Grapalat" w:cs="GHEA Grapalat"/>
                <w:color w:val="000000"/>
                <w:sz w:val="24"/>
                <w:szCs w:val="24"/>
                <w:highlight w:val="yellow"/>
                <w:lang w:val="hy-AM"/>
              </w:rPr>
            </w:pPr>
            <w:r w:rsidRPr="007B5E34">
              <w:rPr>
                <w:rFonts w:ascii="GHEA Grapalat" w:hAnsi="GHEA Grapalat"/>
                <w:i/>
                <w:color w:val="000000"/>
                <w:sz w:val="24"/>
                <w:szCs w:val="24"/>
                <w:shd w:val="clear" w:color="auto" w:fill="FFFFFF"/>
                <w:lang w:val="hy-AM"/>
              </w:rPr>
              <w:t xml:space="preserve">Վերոգրյալի հաշվառմամբ՝ առաջարկում ենք փոփոխության ենթարկել </w:t>
            </w:r>
            <w:r w:rsidRPr="007B5E34">
              <w:rPr>
                <w:rFonts w:ascii="GHEA Grapalat" w:eastAsia="Arial Unicode" w:hAnsi="GHEA Grapalat"/>
                <w:i/>
                <w:color w:val="000000"/>
                <w:sz w:val="24"/>
                <w:szCs w:val="24"/>
                <w:shd w:val="clear" w:color="auto" w:fill="FFFFFF"/>
                <w:lang w:val="hy-AM"/>
              </w:rPr>
              <w:t xml:space="preserve">ՀՀ քրեակատարողական օրենսգրքի 97-րդ հոդվածի 4-րդ մասը և </w:t>
            </w:r>
            <w:r w:rsidRPr="007B5E34">
              <w:rPr>
                <w:rFonts w:ascii="GHEA Grapalat" w:hAnsi="GHEA Grapalat"/>
                <w:i/>
                <w:sz w:val="24"/>
                <w:szCs w:val="24"/>
                <w:lang w:val="hy-AM"/>
              </w:rPr>
              <w:t xml:space="preserve">«Ձերբակալված և կալանավորված անձանց պահելու </w:t>
            </w:r>
            <w:r w:rsidRPr="007B5E34">
              <w:rPr>
                <w:rFonts w:ascii="GHEA Grapalat" w:hAnsi="GHEA Grapalat"/>
                <w:i/>
                <w:sz w:val="24"/>
                <w:szCs w:val="24"/>
                <w:lang w:val="hy-AM"/>
              </w:rPr>
              <w:lastRenderedPageBreak/>
              <w:t>մասին» ՀՀ օրենքի 27-րդ հոդվածի 5-րդ պարբերությունը՝ լրացնելով «</w:t>
            </w:r>
            <w:r w:rsidRPr="007B5E34">
              <w:rPr>
                <w:rFonts w:ascii="GHEA Grapalat" w:hAnsi="GHEA Grapalat"/>
                <w:b/>
                <w:i/>
                <w:sz w:val="24"/>
                <w:szCs w:val="24"/>
                <w:lang w:val="hy-AM"/>
              </w:rPr>
              <w:t>անչափահաս</w:t>
            </w:r>
            <w:r w:rsidRPr="007B5E34">
              <w:rPr>
                <w:rFonts w:ascii="GHEA Grapalat" w:hAnsi="GHEA Grapalat"/>
                <w:i/>
                <w:sz w:val="24"/>
                <w:szCs w:val="24"/>
                <w:lang w:val="hy-AM"/>
              </w:rPr>
              <w:t>» բառով։</w:t>
            </w:r>
          </w:p>
        </w:tc>
        <w:tc>
          <w:tcPr>
            <w:tcW w:w="2830"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pStyle w:val="a7"/>
              <w:numPr>
                <w:ilvl w:val="0"/>
                <w:numId w:val="5"/>
              </w:numPr>
              <w:spacing w:line="276" w:lineRule="auto"/>
              <w:ind w:right="132"/>
              <w:jc w:val="center"/>
              <w:rPr>
                <w:rFonts w:ascii="GHEA Grapalat" w:hAnsi="GHEA Grapalat"/>
                <w:szCs w:val="24"/>
                <w:lang w:val="hy-AM"/>
              </w:rPr>
            </w:pPr>
            <w:r w:rsidRPr="007B5E34">
              <w:rPr>
                <w:rFonts w:ascii="GHEA Grapalat" w:hAnsi="GHEA Grapalat" w:cs="Sylfaen"/>
                <w:szCs w:val="24"/>
                <w:lang w:val="hy-AM"/>
              </w:rPr>
              <w:lastRenderedPageBreak/>
              <w:t>Ընդունվել</w:t>
            </w:r>
            <w:r w:rsidRPr="007B5E34">
              <w:rPr>
                <w:rFonts w:ascii="GHEA Grapalat" w:hAnsi="GHEA Grapalat"/>
                <w:szCs w:val="24"/>
                <w:lang w:val="hy-AM"/>
              </w:rPr>
              <w:t xml:space="preserve"> է:</w:t>
            </w:r>
          </w:p>
        </w:tc>
        <w:tc>
          <w:tcPr>
            <w:tcW w:w="3402"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ind w:left="132" w:right="132"/>
              <w:jc w:val="both"/>
              <w:rPr>
                <w:rFonts w:ascii="GHEA Grapalat" w:hAnsi="GHEA Grapalat"/>
                <w:sz w:val="24"/>
                <w:szCs w:val="24"/>
                <w:lang w:val="hy-AM"/>
              </w:rPr>
            </w:pPr>
            <w:r w:rsidRPr="007B5E34">
              <w:rPr>
                <w:rFonts w:ascii="GHEA Grapalat" w:hAnsi="GHEA Grapalat"/>
                <w:sz w:val="24"/>
                <w:szCs w:val="24"/>
                <w:lang w:val="hy-AM"/>
              </w:rPr>
              <w:t>Նախագծում կատարվել է համապատասխան փոփոխություն</w:t>
            </w:r>
            <w:ins w:id="3" w:author="ASUS" w:date="2022-02-13T20:40:00Z">
              <w:r w:rsidR="009D25D9" w:rsidRPr="007B5E34">
                <w:rPr>
                  <w:rFonts w:ascii="GHEA Grapalat" w:hAnsi="GHEA Grapalat"/>
                  <w:sz w:val="24"/>
                  <w:szCs w:val="24"/>
                  <w:lang w:val="hy-AM"/>
                </w:rPr>
                <w:t>:</w:t>
              </w:r>
            </w:ins>
          </w:p>
        </w:tc>
      </w:tr>
      <w:tr w:rsidR="00D101D7" w:rsidRPr="00BB0FB2" w:rsidTr="00693E46">
        <w:tc>
          <w:tcPr>
            <w:tcW w:w="439"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jc w:val="center"/>
              <w:rPr>
                <w:rFonts w:ascii="GHEA Grapalat" w:eastAsia="GHEA Grapalat" w:hAnsi="GHEA Grapalat" w:cs="GHEA Grapalat"/>
                <w:color w:val="000000"/>
                <w:sz w:val="24"/>
                <w:szCs w:val="24"/>
                <w:lang w:val="hy-AM"/>
              </w:rPr>
            </w:pPr>
          </w:p>
        </w:tc>
        <w:tc>
          <w:tcPr>
            <w:tcW w:w="2234"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jc w:val="both"/>
              <w:rPr>
                <w:rFonts w:ascii="GHEA Grapalat" w:eastAsia="GHEA Grapalat" w:hAnsi="GHEA Grapalat" w:cs="GHEA Grapalat"/>
                <w:color w:val="000000"/>
                <w:sz w:val="24"/>
                <w:szCs w:val="24"/>
                <w:lang w:val="hy-AM"/>
              </w:rPr>
            </w:pPr>
          </w:p>
        </w:tc>
        <w:tc>
          <w:tcPr>
            <w:tcW w:w="4855"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pStyle w:val="a4"/>
              <w:numPr>
                <w:ilvl w:val="0"/>
                <w:numId w:val="1"/>
              </w:numPr>
              <w:shd w:val="clear" w:color="auto" w:fill="FFFFFF"/>
              <w:spacing w:before="0" w:beforeAutospacing="0" w:after="0" w:afterAutospacing="0" w:line="276" w:lineRule="auto"/>
              <w:ind w:left="162" w:right="137" w:firstLine="0"/>
              <w:jc w:val="both"/>
              <w:rPr>
                <w:rFonts w:ascii="GHEA Grapalat" w:eastAsia="Arial Unicode" w:hAnsi="GHEA Grapalat" w:cs="Arial"/>
                <w:bCs/>
                <w:i/>
                <w:color w:val="000000"/>
                <w:shd w:val="clear" w:color="auto" w:fill="FFFFFF"/>
                <w:lang w:val="hy-AM"/>
              </w:rPr>
            </w:pPr>
            <w:r w:rsidRPr="007B5E34">
              <w:rPr>
                <w:rFonts w:ascii="GHEA Grapalat" w:eastAsia="Arial Unicode" w:hAnsi="GHEA Grapalat" w:cs="Arial"/>
                <w:bCs/>
                <w:i/>
                <w:color w:val="000000"/>
                <w:shd w:val="clear" w:color="auto" w:fill="FFFFFF"/>
                <w:lang w:val="hy-AM"/>
              </w:rPr>
              <w:t>Մենախցում գտնվելու ժամանակ անձի իրավունքները</w:t>
            </w:r>
          </w:p>
          <w:p w:rsidR="00D101D7" w:rsidRPr="007B5E34" w:rsidRDefault="00D101D7" w:rsidP="007B5E34">
            <w:pPr>
              <w:spacing w:after="0"/>
              <w:ind w:left="162" w:right="137"/>
              <w:jc w:val="both"/>
              <w:rPr>
                <w:rFonts w:ascii="GHEA Grapalat" w:hAnsi="GHEA Grapalat"/>
                <w:sz w:val="24"/>
                <w:szCs w:val="24"/>
                <w:lang w:val="hy-AM"/>
              </w:rPr>
            </w:pPr>
            <w:r w:rsidRPr="007B5E34">
              <w:rPr>
                <w:rFonts w:ascii="GHEA Grapalat" w:hAnsi="GHEA Grapalat"/>
                <w:sz w:val="24"/>
                <w:szCs w:val="24"/>
                <w:lang w:val="hy-AM"/>
              </w:rPr>
              <w:t>«Քրեակատարողական օրենսգրքում փոփոխություններ և լրացում կատարելու մասին» ՀՀ օրենքի նախագծի (այսուհետ՝ Նախագիծ) 3-րդ հոդվածի 3-րդ մասի համաձայն՝ «</w:t>
            </w:r>
            <w:r w:rsidRPr="007B5E34">
              <w:rPr>
                <w:rFonts w:ascii="GHEA Grapalat" w:hAnsi="GHEA Grapalat"/>
                <w:b/>
                <w:i/>
                <w:noProof/>
                <w:sz w:val="24"/>
                <w:szCs w:val="24"/>
                <w:lang w:val="hy-AM"/>
              </w:rPr>
              <w:t>Դատապարտյալն ամենօրյա մեկ ժամ տևողությամբ զբոսանքի, ուղղիչ հիմնարկների ներքին կանոնակարգով սահմանված կարգով գրքերից, թերթերից, ամսագրերից և այլ գրականությունից օգտվելու իրավունք ունի: Դատապարտյալի աշխատանքը կազմակերպվում է՝ հաշվի առնելով դատապարտյալին խցում պահելու` ներքին կանոնակարգով սահմանված պահանջները</w:t>
            </w:r>
            <w:r w:rsidRPr="007B5E34">
              <w:rPr>
                <w:rFonts w:ascii="GHEA Grapalat" w:hAnsi="GHEA Grapalat"/>
                <w:noProof/>
                <w:sz w:val="24"/>
                <w:szCs w:val="24"/>
                <w:lang w:val="hy-AM"/>
              </w:rPr>
              <w:t>»:</w:t>
            </w:r>
          </w:p>
          <w:p w:rsidR="00D101D7" w:rsidRPr="007B5E34" w:rsidRDefault="00D101D7" w:rsidP="007B5E34">
            <w:pPr>
              <w:spacing w:after="0"/>
              <w:ind w:left="162" w:right="137"/>
              <w:jc w:val="both"/>
              <w:rPr>
                <w:rFonts w:ascii="GHEA Grapalat" w:hAnsi="GHEA Grapalat"/>
                <w:sz w:val="24"/>
                <w:szCs w:val="24"/>
                <w:lang w:val="hy-AM"/>
              </w:rPr>
            </w:pPr>
            <w:r w:rsidRPr="007B5E34">
              <w:rPr>
                <w:rFonts w:ascii="GHEA Grapalat" w:hAnsi="GHEA Grapalat" w:cs="Arian AMU"/>
                <w:sz w:val="24"/>
                <w:szCs w:val="24"/>
                <w:shd w:val="clear" w:color="auto" w:fill="FFFFFF"/>
                <w:lang w:val="hy-AM"/>
              </w:rPr>
              <w:t xml:space="preserve">Վերոնշյալ նորմի վերլուծությունից բխում է, որ Նախագծով սահմանվել է </w:t>
            </w:r>
            <w:r w:rsidRPr="007B5E34">
              <w:rPr>
                <w:rFonts w:ascii="GHEA Grapalat" w:hAnsi="GHEA Grapalat" w:cs="Arian AMU"/>
                <w:sz w:val="24"/>
                <w:szCs w:val="24"/>
                <w:shd w:val="clear" w:color="auto" w:fill="FFFFFF"/>
                <w:lang w:val="hy-AM"/>
              </w:rPr>
              <w:lastRenderedPageBreak/>
              <w:t xml:space="preserve">մեկուսացված դատապարտյալի ընդամենը երկու իրավունք՝ </w:t>
            </w:r>
          </w:p>
          <w:p w:rsidR="00D101D7" w:rsidRPr="007B5E34" w:rsidRDefault="00D101D7" w:rsidP="007B5E34">
            <w:pPr>
              <w:numPr>
                <w:ilvl w:val="0"/>
                <w:numId w:val="4"/>
              </w:numPr>
              <w:shd w:val="clear" w:color="auto" w:fill="FFFFFF"/>
              <w:spacing w:after="0"/>
              <w:ind w:left="162" w:right="137" w:firstLine="0"/>
              <w:jc w:val="both"/>
              <w:rPr>
                <w:rFonts w:ascii="GHEA Grapalat" w:hAnsi="GHEA Grapalat"/>
                <w:noProof/>
                <w:sz w:val="24"/>
                <w:szCs w:val="24"/>
                <w:lang w:val="hy-AM"/>
              </w:rPr>
            </w:pPr>
            <w:r w:rsidRPr="007B5E34">
              <w:rPr>
                <w:rFonts w:ascii="GHEA Grapalat" w:hAnsi="GHEA Grapalat"/>
                <w:noProof/>
                <w:sz w:val="24"/>
                <w:szCs w:val="24"/>
                <w:lang w:val="hy-AM"/>
              </w:rPr>
              <w:t>ամենօրյա մեկ ժամ տևողությամբ զբոսանքի իրավունք,</w:t>
            </w:r>
          </w:p>
          <w:p w:rsidR="00D101D7" w:rsidRPr="007B5E34" w:rsidRDefault="00D101D7" w:rsidP="007B5E34">
            <w:pPr>
              <w:numPr>
                <w:ilvl w:val="0"/>
                <w:numId w:val="4"/>
              </w:numPr>
              <w:shd w:val="clear" w:color="auto" w:fill="FFFFFF"/>
              <w:spacing w:after="0"/>
              <w:ind w:left="162" w:right="137" w:firstLine="0"/>
              <w:jc w:val="both"/>
              <w:rPr>
                <w:rFonts w:ascii="GHEA Grapalat" w:hAnsi="GHEA Grapalat"/>
                <w:noProof/>
                <w:sz w:val="24"/>
                <w:szCs w:val="24"/>
                <w:lang w:val="hy-AM"/>
              </w:rPr>
            </w:pPr>
            <w:r w:rsidRPr="007B5E34">
              <w:rPr>
                <w:rFonts w:ascii="GHEA Grapalat" w:hAnsi="GHEA Grapalat"/>
                <w:noProof/>
                <w:sz w:val="24"/>
                <w:szCs w:val="24"/>
                <w:lang w:val="hy-AM"/>
              </w:rPr>
              <w:t>ուղղիչ հիմնարկների ներքին կանոնակարգով սահմանված կարգով գրքերից, թերթերից, ամսագրերից և այլ գրականությունից օգտվելու իրավունք։</w:t>
            </w:r>
          </w:p>
          <w:p w:rsidR="00D101D7" w:rsidRPr="007B5E34" w:rsidRDefault="00D101D7" w:rsidP="007B5E34">
            <w:pPr>
              <w:shd w:val="clear" w:color="auto" w:fill="FFFFFF"/>
              <w:spacing w:after="0"/>
              <w:ind w:left="162" w:right="137"/>
              <w:jc w:val="both"/>
              <w:rPr>
                <w:rFonts w:ascii="GHEA Grapalat" w:hAnsi="GHEA Grapalat"/>
                <w:noProof/>
                <w:sz w:val="24"/>
                <w:szCs w:val="24"/>
                <w:lang w:val="hy-AM"/>
              </w:rPr>
            </w:pPr>
          </w:p>
          <w:p w:rsidR="00D101D7" w:rsidRPr="007B5E34" w:rsidRDefault="00D101D7" w:rsidP="007B5E34">
            <w:pPr>
              <w:shd w:val="clear" w:color="auto" w:fill="FFFFFF"/>
              <w:spacing w:after="0"/>
              <w:ind w:left="162" w:right="137"/>
              <w:jc w:val="both"/>
              <w:rPr>
                <w:rFonts w:ascii="GHEA Grapalat" w:hAnsi="GHEA Grapalat"/>
                <w:noProof/>
                <w:sz w:val="24"/>
                <w:szCs w:val="24"/>
                <w:lang w:val="hy-AM"/>
              </w:rPr>
            </w:pPr>
            <w:r w:rsidRPr="007B5E34">
              <w:rPr>
                <w:rFonts w:ascii="GHEA Grapalat" w:hAnsi="GHEA Grapalat"/>
                <w:noProof/>
                <w:sz w:val="24"/>
                <w:szCs w:val="24"/>
                <w:lang w:val="hy-AM"/>
              </w:rPr>
              <w:t xml:space="preserve">Նշված կարգավորումը հակասում է միջազգային իրավակարգավորումներին: </w:t>
            </w:r>
            <w:r w:rsidRPr="007B5E34">
              <w:rPr>
                <w:rFonts w:ascii="GHEA Grapalat" w:hAnsi="GHEA Grapalat" w:cs="Arian AMU"/>
                <w:sz w:val="24"/>
                <w:szCs w:val="24"/>
                <w:shd w:val="clear" w:color="auto" w:fill="FFFFFF"/>
                <w:lang w:val="hy-AM"/>
              </w:rPr>
              <w:t>Եվրոպական բանտային վերանայված կանոնների 53Ա կանոնի</w:t>
            </w:r>
            <w:r w:rsidRPr="007B5E34">
              <w:rPr>
                <w:rStyle w:val="a3"/>
                <w:rFonts w:ascii="GHEA Grapalat" w:hAnsi="GHEA Grapalat"/>
                <w:sz w:val="24"/>
                <w:szCs w:val="24"/>
                <w:shd w:val="clear" w:color="auto" w:fill="FFFFFF"/>
                <w:lang w:val="hy-AM"/>
              </w:rPr>
              <w:footnoteReference w:id="1"/>
            </w:r>
            <w:r w:rsidRPr="007B5E34">
              <w:rPr>
                <w:rFonts w:ascii="GHEA Grapalat" w:hAnsi="GHEA Grapalat" w:cs="Arian AMU"/>
                <w:sz w:val="24"/>
                <w:szCs w:val="24"/>
                <w:shd w:val="clear" w:color="auto" w:fill="FFFFFF"/>
                <w:lang w:val="hy-AM"/>
              </w:rPr>
              <w:t xml:space="preserve"> համաձայն՝ բանտարկյալին այլ բանտարկյալներից առանձնացման դեպքում՝ որպես անվտանգության կամ պաշտպանության հատուկ միջոցի կիրառում, պահպանվում են ներքոնշյալ դրույթները.</w:t>
            </w:r>
          </w:p>
          <w:p w:rsidR="00D101D7" w:rsidRPr="007B5E34" w:rsidRDefault="00D101D7" w:rsidP="007B5E34">
            <w:pPr>
              <w:numPr>
                <w:ilvl w:val="0"/>
                <w:numId w:val="3"/>
              </w:numPr>
              <w:shd w:val="clear" w:color="auto" w:fill="FFFFFF"/>
              <w:spacing w:after="0"/>
              <w:ind w:left="162" w:right="137" w:firstLine="0"/>
              <w:jc w:val="both"/>
              <w:rPr>
                <w:rFonts w:ascii="GHEA Grapalat" w:hAnsi="GHEA Grapalat"/>
                <w:sz w:val="24"/>
                <w:szCs w:val="24"/>
                <w:shd w:val="clear" w:color="auto" w:fill="FFFFFF"/>
                <w:lang w:val="hy-AM"/>
              </w:rPr>
            </w:pPr>
            <w:r w:rsidRPr="007B5E34">
              <w:rPr>
                <w:rFonts w:ascii="GHEA Grapalat" w:hAnsi="GHEA Grapalat"/>
                <w:sz w:val="24"/>
                <w:szCs w:val="24"/>
                <w:shd w:val="clear" w:color="auto" w:fill="FFFFFF"/>
                <w:lang w:val="hy-AM"/>
              </w:rPr>
              <w:lastRenderedPageBreak/>
              <w:t>մեկուսացված բանտարկյալներին պետք է վերապահվի օրական նվազագույնը երկու ժամ իմաստալից մարդկային շփումների իրավունք,</w:t>
            </w:r>
          </w:p>
          <w:p w:rsidR="00D101D7" w:rsidRPr="007B5E34" w:rsidRDefault="00D101D7" w:rsidP="007B5E34">
            <w:pPr>
              <w:numPr>
                <w:ilvl w:val="0"/>
                <w:numId w:val="3"/>
              </w:numPr>
              <w:shd w:val="clear" w:color="auto" w:fill="FFFFFF"/>
              <w:spacing w:after="0"/>
              <w:ind w:left="162" w:right="137" w:firstLine="0"/>
              <w:jc w:val="both"/>
              <w:rPr>
                <w:rFonts w:ascii="GHEA Grapalat" w:hAnsi="GHEA Grapalat"/>
                <w:sz w:val="24"/>
                <w:szCs w:val="24"/>
                <w:shd w:val="clear" w:color="auto" w:fill="FFFFFF"/>
                <w:lang w:val="hy-AM"/>
              </w:rPr>
            </w:pPr>
            <w:r w:rsidRPr="007B5E34">
              <w:rPr>
                <w:rFonts w:ascii="GHEA Grapalat" w:hAnsi="GHEA Grapalat"/>
                <w:sz w:val="24"/>
                <w:szCs w:val="24"/>
                <w:shd w:val="clear" w:color="auto" w:fill="FFFFFF"/>
                <w:lang w:val="hy-AM"/>
              </w:rPr>
              <w:t>մեկուսացման որոշմամբ պետք է հաշվի առնվեն նաև բանտարկյալների առողջական վիճակը և ցանկացած անկարողություն, որը բանտարկյալները հնարավոր է ունենան և որը նրանց կդարձնի առավել խոցելի մեկուսացման վնասակար հետևանքների նկատմամբ,</w:t>
            </w:r>
          </w:p>
          <w:p w:rsidR="00D101D7" w:rsidRPr="007B5E34" w:rsidRDefault="00D101D7" w:rsidP="007B5E34">
            <w:pPr>
              <w:numPr>
                <w:ilvl w:val="0"/>
                <w:numId w:val="3"/>
              </w:numPr>
              <w:shd w:val="clear" w:color="auto" w:fill="FFFFFF"/>
              <w:spacing w:after="0"/>
              <w:ind w:left="162" w:right="137" w:firstLine="0"/>
              <w:jc w:val="both"/>
              <w:rPr>
                <w:rFonts w:ascii="GHEA Grapalat" w:hAnsi="GHEA Grapalat"/>
                <w:sz w:val="24"/>
                <w:szCs w:val="24"/>
                <w:shd w:val="clear" w:color="auto" w:fill="FFFFFF"/>
                <w:lang w:val="hy-AM"/>
              </w:rPr>
            </w:pPr>
            <w:r w:rsidRPr="007B5E34">
              <w:rPr>
                <w:rFonts w:ascii="GHEA Grapalat" w:hAnsi="GHEA Grapalat"/>
                <w:sz w:val="24"/>
                <w:szCs w:val="24"/>
                <w:shd w:val="clear" w:color="auto" w:fill="FFFFFF"/>
                <w:lang w:val="hy-AM"/>
              </w:rPr>
              <w:t>մեկուսացումը կարող է կիրառվել նվազագույն այնպիսի ժամկետով, որն անհրաժեշտ է մեկուսացման նպատակներին հասնելու համար և պարբերաբար պետք է վերանայվի՝ այդ նպատակներին համապատասխան,</w:t>
            </w:r>
          </w:p>
          <w:p w:rsidR="00D101D7" w:rsidRPr="007B5E34" w:rsidRDefault="00D101D7" w:rsidP="007B5E34">
            <w:pPr>
              <w:numPr>
                <w:ilvl w:val="0"/>
                <w:numId w:val="3"/>
              </w:numPr>
              <w:shd w:val="clear" w:color="auto" w:fill="FFFFFF"/>
              <w:spacing w:after="0"/>
              <w:ind w:left="162" w:right="137" w:firstLine="0"/>
              <w:jc w:val="both"/>
              <w:rPr>
                <w:rFonts w:ascii="GHEA Grapalat" w:hAnsi="GHEA Grapalat"/>
                <w:bCs/>
                <w:sz w:val="24"/>
                <w:szCs w:val="24"/>
                <w:u w:val="single"/>
                <w:shd w:val="clear" w:color="auto" w:fill="FFFFFF"/>
                <w:lang w:val="hy-AM"/>
              </w:rPr>
            </w:pPr>
            <w:r w:rsidRPr="007B5E34">
              <w:rPr>
                <w:rFonts w:ascii="GHEA Grapalat" w:hAnsi="GHEA Grapalat"/>
                <w:bCs/>
                <w:sz w:val="24"/>
                <w:szCs w:val="24"/>
                <w:u w:val="single"/>
                <w:shd w:val="clear" w:color="auto" w:fill="FFFFFF"/>
                <w:lang w:val="hy-AM"/>
              </w:rPr>
              <w:t>մեկուսացված բանտարկյալների իրավունքները չպետք է ենթարկվեն այնպիսի  սահմանափակումների, բացի նրանցից, որոնք անհրաժեշտ են առանձնացման հիմքում դրված նպատակներին հասնելու համար,</w:t>
            </w:r>
          </w:p>
          <w:p w:rsidR="00D101D7" w:rsidRPr="007B5E34" w:rsidRDefault="00D101D7" w:rsidP="007B5E34">
            <w:pPr>
              <w:numPr>
                <w:ilvl w:val="0"/>
                <w:numId w:val="3"/>
              </w:numPr>
              <w:shd w:val="clear" w:color="auto" w:fill="FFFFFF"/>
              <w:spacing w:after="0"/>
              <w:ind w:left="162" w:right="137" w:firstLine="0"/>
              <w:jc w:val="both"/>
              <w:rPr>
                <w:rFonts w:ascii="GHEA Grapalat" w:hAnsi="GHEA Grapalat"/>
                <w:sz w:val="24"/>
                <w:szCs w:val="24"/>
                <w:shd w:val="clear" w:color="auto" w:fill="FFFFFF"/>
                <w:lang w:val="hy-AM"/>
              </w:rPr>
            </w:pPr>
            <w:r w:rsidRPr="007B5E34">
              <w:rPr>
                <w:rFonts w:ascii="GHEA Grapalat" w:hAnsi="GHEA Grapalat"/>
                <w:sz w:val="24"/>
                <w:szCs w:val="24"/>
                <w:shd w:val="clear" w:color="auto" w:fill="FFFFFF"/>
                <w:lang w:val="hy-AM"/>
              </w:rPr>
              <w:lastRenderedPageBreak/>
              <w:t>մենախուցը պետք է համապատասխանի բանտարկյալների այլ խցերի նկատմամբ սույն Կանոններում կիրառվող նվազագույն չափանիշներին,</w:t>
            </w:r>
          </w:p>
          <w:p w:rsidR="00D101D7" w:rsidRPr="007B5E34" w:rsidRDefault="00D101D7" w:rsidP="007B5E34">
            <w:pPr>
              <w:numPr>
                <w:ilvl w:val="0"/>
                <w:numId w:val="3"/>
              </w:numPr>
              <w:shd w:val="clear" w:color="auto" w:fill="FFFFFF"/>
              <w:spacing w:after="0"/>
              <w:ind w:left="162" w:right="137" w:firstLine="0"/>
              <w:jc w:val="both"/>
              <w:rPr>
                <w:rFonts w:ascii="GHEA Grapalat" w:hAnsi="GHEA Grapalat"/>
                <w:bCs/>
                <w:sz w:val="24"/>
                <w:szCs w:val="24"/>
                <w:u w:val="single"/>
                <w:shd w:val="clear" w:color="auto" w:fill="FFFFFF"/>
                <w:lang w:val="hy-AM"/>
              </w:rPr>
            </w:pPr>
            <w:r w:rsidRPr="007B5E34">
              <w:rPr>
                <w:rFonts w:ascii="GHEA Grapalat" w:hAnsi="GHEA Grapalat"/>
                <w:bCs/>
                <w:sz w:val="24"/>
                <w:szCs w:val="24"/>
                <w:u w:val="single"/>
                <w:shd w:val="clear" w:color="auto" w:fill="FFFFFF"/>
                <w:lang w:val="hy-AM"/>
              </w:rPr>
              <w:t>որքան ավելի երկար է բանտարկյալը մեկուսացված մյուս բանտարկյալներից, այնքան ավելի շատ քայլեր պետք է ձեռնարկվեն առանձնացման բացասական հետևանքները մեղմելու համար՝ առավելագույնի հասցնելով կապը այլ բանտարկյալների հետ և ապահովելով նրանց համար պայմաններ/հարմարություններ և զբաղմունք,</w:t>
            </w:r>
          </w:p>
          <w:p w:rsidR="00D101D7" w:rsidRPr="007B5E34" w:rsidRDefault="00D101D7" w:rsidP="007B5E34">
            <w:pPr>
              <w:numPr>
                <w:ilvl w:val="0"/>
                <w:numId w:val="3"/>
              </w:numPr>
              <w:shd w:val="clear" w:color="auto" w:fill="FFFFFF"/>
              <w:spacing w:after="0"/>
              <w:ind w:left="162" w:right="137" w:firstLine="0"/>
              <w:jc w:val="both"/>
              <w:rPr>
                <w:rFonts w:ascii="GHEA Grapalat" w:hAnsi="GHEA Grapalat"/>
                <w:sz w:val="24"/>
                <w:szCs w:val="24"/>
                <w:shd w:val="clear" w:color="auto" w:fill="FFFFFF"/>
                <w:lang w:val="hy-AM"/>
              </w:rPr>
            </w:pPr>
            <w:r w:rsidRPr="007B5E34">
              <w:rPr>
                <w:rFonts w:ascii="GHEA Grapalat" w:hAnsi="GHEA Grapalat"/>
                <w:sz w:val="24"/>
                <w:szCs w:val="24"/>
                <w:shd w:val="clear" w:color="auto" w:fill="FFFFFF"/>
                <w:lang w:val="hy-AM"/>
              </w:rPr>
              <w:t>բանտարկյալները, նվազագույնը պետք է ապահովվեն գրականությամբ և մեկ ժամ զբոսանքի հնարավորությամբ, համաձայն Կանոն 27.1-ի և 27.2-ի,</w:t>
            </w:r>
          </w:p>
          <w:p w:rsidR="00D101D7" w:rsidRPr="007B5E34" w:rsidRDefault="00D101D7" w:rsidP="007B5E34">
            <w:pPr>
              <w:numPr>
                <w:ilvl w:val="0"/>
                <w:numId w:val="3"/>
              </w:numPr>
              <w:shd w:val="clear" w:color="auto" w:fill="FFFFFF"/>
              <w:spacing w:after="0"/>
              <w:ind w:left="162" w:right="137" w:firstLine="0"/>
              <w:jc w:val="both"/>
              <w:rPr>
                <w:rFonts w:ascii="GHEA Grapalat" w:hAnsi="GHEA Grapalat"/>
                <w:sz w:val="24"/>
                <w:szCs w:val="24"/>
                <w:shd w:val="clear" w:color="auto" w:fill="FFFFFF"/>
                <w:lang w:val="hy-AM"/>
              </w:rPr>
            </w:pPr>
            <w:r w:rsidRPr="007B5E34">
              <w:rPr>
                <w:rFonts w:ascii="GHEA Grapalat" w:hAnsi="GHEA Grapalat"/>
                <w:sz w:val="24"/>
                <w:szCs w:val="24"/>
                <w:shd w:val="clear" w:color="auto" w:fill="FFFFFF"/>
                <w:lang w:val="hy-AM"/>
              </w:rPr>
              <w:t xml:space="preserve">մեկուսացված բանտարկյալներին ամեն օր պետք է այցելեն բանտի բժիշկը կամ բժշկի անունից՝ բժշկական </w:t>
            </w:r>
            <w:r w:rsidRPr="007B5E34">
              <w:rPr>
                <w:rFonts w:ascii="GHEA Grapalat" w:hAnsi="GHEA Grapalat"/>
                <w:sz w:val="24"/>
                <w:szCs w:val="24"/>
                <w:shd w:val="clear" w:color="auto" w:fill="FFFFFF"/>
                <w:lang w:val="hy-AM"/>
              </w:rPr>
              <w:lastRenderedPageBreak/>
              <w:t>անձնակազմի այլ անձ,</w:t>
            </w:r>
          </w:p>
          <w:p w:rsidR="00D101D7" w:rsidRPr="007B5E34" w:rsidRDefault="00D101D7" w:rsidP="007B5E34">
            <w:pPr>
              <w:numPr>
                <w:ilvl w:val="0"/>
                <w:numId w:val="3"/>
              </w:numPr>
              <w:shd w:val="clear" w:color="auto" w:fill="FFFFFF"/>
              <w:spacing w:after="0"/>
              <w:ind w:left="162" w:right="137" w:firstLine="0"/>
              <w:jc w:val="both"/>
              <w:rPr>
                <w:rFonts w:ascii="GHEA Grapalat" w:hAnsi="GHEA Grapalat"/>
                <w:bCs/>
                <w:sz w:val="24"/>
                <w:szCs w:val="24"/>
                <w:u w:val="single"/>
                <w:shd w:val="clear" w:color="auto" w:fill="FFFFFF"/>
                <w:lang w:val="hy-AM"/>
              </w:rPr>
            </w:pPr>
            <w:r w:rsidRPr="007B5E34">
              <w:rPr>
                <w:rFonts w:ascii="GHEA Grapalat" w:hAnsi="GHEA Grapalat"/>
                <w:bCs/>
                <w:sz w:val="24"/>
                <w:szCs w:val="24"/>
                <w:u w:val="single"/>
                <w:shd w:val="clear" w:color="auto" w:fill="FFFFFF"/>
                <w:lang w:val="hy-AM"/>
              </w:rPr>
              <w:t>այն դեպքում, երբ մեկուսացումը բացասաբար է անդրադառնում բանտարկյալի ֆիզիկական կամ հոգեբանական վիճակի վրա, պետք է քայլեր ձեռնարկվեն՝ կանխելու մեկուսացումը կամ այն փոխարինելու նվազագույն խիստ միջոցով,</w:t>
            </w:r>
          </w:p>
          <w:p w:rsidR="00D101D7" w:rsidRPr="007B5E34" w:rsidRDefault="00D101D7" w:rsidP="007B5E34">
            <w:pPr>
              <w:numPr>
                <w:ilvl w:val="0"/>
                <w:numId w:val="3"/>
              </w:numPr>
              <w:shd w:val="clear" w:color="auto" w:fill="FFFFFF"/>
              <w:spacing w:after="0"/>
              <w:ind w:left="162" w:right="137" w:firstLine="0"/>
              <w:jc w:val="both"/>
              <w:rPr>
                <w:rFonts w:ascii="GHEA Grapalat" w:hAnsi="GHEA Grapalat"/>
                <w:sz w:val="24"/>
                <w:szCs w:val="24"/>
                <w:shd w:val="clear" w:color="auto" w:fill="FFFFFF"/>
                <w:lang w:val="hy-AM"/>
              </w:rPr>
            </w:pPr>
            <w:r w:rsidRPr="007B5E34">
              <w:rPr>
                <w:rFonts w:ascii="GHEA Grapalat" w:hAnsi="GHEA Grapalat"/>
                <w:sz w:val="24"/>
                <w:szCs w:val="24"/>
                <w:shd w:val="clear" w:color="auto" w:fill="FFFFFF"/>
                <w:lang w:val="hy-AM"/>
              </w:rPr>
              <w:t>ցանկացած բանտարկյալ պետք է իրավունք ունենա բողոքարկելու մեկուսացման որոշումը՝ Կանոն 70-ով սահմանված կարգով։</w:t>
            </w:r>
          </w:p>
          <w:p w:rsidR="00D101D7" w:rsidRPr="007B5E34" w:rsidRDefault="00D101D7" w:rsidP="007B5E34">
            <w:pPr>
              <w:shd w:val="clear" w:color="auto" w:fill="FFFFFF"/>
              <w:spacing w:after="0"/>
              <w:ind w:left="162" w:right="137"/>
              <w:jc w:val="both"/>
              <w:rPr>
                <w:rFonts w:ascii="GHEA Grapalat" w:hAnsi="GHEA Grapalat"/>
                <w:sz w:val="24"/>
                <w:szCs w:val="24"/>
                <w:shd w:val="clear" w:color="auto" w:fill="FFFFFF"/>
                <w:lang w:val="hy-AM"/>
              </w:rPr>
            </w:pPr>
          </w:p>
          <w:p w:rsidR="00D101D7" w:rsidRPr="007B5E34" w:rsidRDefault="00D101D7" w:rsidP="007B5E34">
            <w:pPr>
              <w:shd w:val="clear" w:color="auto" w:fill="FFFFFF"/>
              <w:spacing w:after="0"/>
              <w:ind w:left="162" w:right="137"/>
              <w:jc w:val="both"/>
              <w:rPr>
                <w:rFonts w:ascii="GHEA Grapalat" w:hAnsi="GHEA Grapalat"/>
                <w:sz w:val="24"/>
                <w:szCs w:val="24"/>
                <w:shd w:val="clear" w:color="auto" w:fill="FFFFFF"/>
                <w:lang w:val="hy-AM"/>
              </w:rPr>
            </w:pPr>
            <w:r w:rsidRPr="007B5E34">
              <w:rPr>
                <w:rFonts w:ascii="GHEA Grapalat" w:hAnsi="GHEA Grapalat"/>
                <w:sz w:val="24"/>
                <w:szCs w:val="24"/>
                <w:shd w:val="clear" w:color="auto" w:fill="FFFFFF"/>
                <w:lang w:val="hy-AM"/>
              </w:rPr>
              <w:t xml:space="preserve">53.8 կանոնի համաձայն՝ </w:t>
            </w:r>
            <w:r w:rsidRPr="007B5E34">
              <w:rPr>
                <w:rFonts w:ascii="Sylfaen" w:hAnsi="Sylfaen"/>
                <w:sz w:val="24"/>
                <w:szCs w:val="24"/>
                <w:shd w:val="clear" w:color="auto" w:fill="FFFFFF"/>
                <w:lang w:val="hy-AM"/>
              </w:rPr>
              <w:t> </w:t>
            </w:r>
            <w:r w:rsidRPr="007B5E34">
              <w:rPr>
                <w:rFonts w:ascii="GHEA Grapalat" w:hAnsi="GHEA Grapalat"/>
                <w:sz w:val="24"/>
                <w:szCs w:val="24"/>
                <w:shd w:val="clear" w:color="auto" w:fill="FFFFFF"/>
                <w:lang w:val="hy-AM"/>
              </w:rPr>
              <w:t xml:space="preserve"> «Միջոցները պետք է հիմնված լինեն միայն առկա վտանգի վրա, համաչափ լինեն այդ վտանգին և նախատեսեն սահմանափակումներ, որոնք անհրաժեշտ են վտանգը հաղթահարելու համար»։ </w:t>
            </w:r>
          </w:p>
          <w:p w:rsidR="00D101D7" w:rsidRPr="007B5E34" w:rsidRDefault="00D101D7" w:rsidP="007B5E34">
            <w:pPr>
              <w:shd w:val="clear" w:color="auto" w:fill="FFFFFF"/>
              <w:spacing w:after="0"/>
              <w:ind w:left="162" w:right="137"/>
              <w:jc w:val="both"/>
              <w:rPr>
                <w:rFonts w:ascii="GHEA Grapalat" w:hAnsi="GHEA Grapalat"/>
                <w:sz w:val="24"/>
                <w:szCs w:val="24"/>
                <w:lang w:val="hy-AM"/>
              </w:rPr>
            </w:pPr>
            <w:r w:rsidRPr="007B5E34">
              <w:rPr>
                <w:rFonts w:ascii="GHEA Grapalat" w:hAnsi="GHEA Grapalat"/>
                <w:sz w:val="24"/>
                <w:szCs w:val="24"/>
                <w:lang w:val="hy-AM"/>
              </w:rPr>
              <w:t xml:space="preserve">ՄԱԿ-ի «Բանտային պլանավորման տեխնիկական ուղեցույցի» համաձայն՝ «Խոցելի բանտարկյալները </w:t>
            </w:r>
            <w:r w:rsidRPr="007B5E34">
              <w:rPr>
                <w:rFonts w:ascii="GHEA Grapalat" w:hAnsi="GHEA Grapalat"/>
                <w:sz w:val="24"/>
                <w:szCs w:val="24"/>
                <w:lang w:val="hy-AM"/>
              </w:rPr>
              <w:lastRenderedPageBreak/>
              <w:t>զբաղվածությունից, հարմարություններից, ծառայություններից օգտվելու նույն չափ հավասար հնարավորություններ պետք է ունենան, ինչ այլ բանտարկյալները»</w:t>
            </w:r>
            <w:r w:rsidRPr="007B5E34">
              <w:rPr>
                <w:rStyle w:val="a3"/>
                <w:rFonts w:ascii="GHEA Grapalat" w:hAnsi="GHEA Grapalat"/>
                <w:sz w:val="24"/>
                <w:szCs w:val="24"/>
                <w:lang w:val="hy-AM"/>
              </w:rPr>
              <w:footnoteReference w:id="2"/>
            </w:r>
            <w:r w:rsidRPr="007B5E34">
              <w:rPr>
                <w:rFonts w:ascii="GHEA Grapalat" w:hAnsi="GHEA Grapalat"/>
                <w:sz w:val="24"/>
                <w:szCs w:val="24"/>
                <w:lang w:val="hy-AM"/>
              </w:rPr>
              <w:t xml:space="preserve">։ </w:t>
            </w:r>
          </w:p>
          <w:p w:rsidR="00D101D7" w:rsidRPr="007B5E34" w:rsidRDefault="00D101D7" w:rsidP="007B5E34">
            <w:pPr>
              <w:shd w:val="clear" w:color="auto" w:fill="FFFFFF"/>
              <w:spacing w:after="0"/>
              <w:ind w:left="162" w:right="137"/>
              <w:jc w:val="both"/>
              <w:rPr>
                <w:rFonts w:ascii="GHEA Grapalat" w:hAnsi="GHEA Grapalat"/>
                <w:sz w:val="24"/>
                <w:szCs w:val="24"/>
                <w:lang w:val="hy-AM"/>
              </w:rPr>
            </w:pPr>
            <w:r w:rsidRPr="007B5E34">
              <w:rPr>
                <w:rFonts w:ascii="GHEA Grapalat" w:hAnsi="GHEA Grapalat"/>
                <w:sz w:val="24"/>
                <w:szCs w:val="24"/>
                <w:lang w:val="hy-AM"/>
              </w:rPr>
              <w:t>ԵԽ նախարարների կոմիտեի թիվ (2006) 2 հանձնարարականի համաձայն՝ «51.1 Առանձին բանտարկյալների նկատմամբ կիրառվող անվտանգության միջոցառումները պետք է սահմանափակվեն այն նվազագույնով, որն անհրաժեշտ է նրանց՝ ազատազրկման անվտանգությունն ապահովելու տեսանկյունից» ։</w:t>
            </w:r>
          </w:p>
          <w:p w:rsidR="00D101D7" w:rsidRPr="007B5E34" w:rsidRDefault="00D101D7" w:rsidP="007B5E34">
            <w:pPr>
              <w:shd w:val="clear" w:color="auto" w:fill="FFFFFF"/>
              <w:spacing w:after="0"/>
              <w:ind w:left="162" w:right="137"/>
              <w:jc w:val="both"/>
              <w:rPr>
                <w:rFonts w:ascii="GHEA Grapalat" w:hAnsi="GHEA Grapalat" w:cs="Arian AMU"/>
                <w:color w:val="000000"/>
                <w:sz w:val="24"/>
                <w:szCs w:val="24"/>
                <w:shd w:val="clear" w:color="auto" w:fill="FFFFFF"/>
                <w:lang w:val="hy-AM"/>
              </w:rPr>
            </w:pPr>
            <w:r w:rsidRPr="007B5E34">
              <w:rPr>
                <w:rFonts w:ascii="GHEA Grapalat" w:hAnsi="GHEA Grapalat" w:cs="Arian AMU"/>
                <w:color w:val="000000"/>
                <w:sz w:val="24"/>
                <w:szCs w:val="24"/>
                <w:shd w:val="clear" w:color="auto" w:fill="FFFFFF"/>
                <w:lang w:val="hy-AM"/>
              </w:rPr>
              <w:t xml:space="preserve">Ոչ մի ազատազրկված անձ չպետք է հանդիսանա հոգեբանական կամ ֆիզիկական բռնության զոհ կամ ունենա բռնության վախ այլ ազատազրկված անձի կամ վարչակազմի անդամի կողմից։ Հաճախ բանտային իշխանությունների կողմից միտում է նկատվում որպես հարցի լուծում </w:t>
            </w:r>
            <w:r w:rsidRPr="007B5E34">
              <w:rPr>
                <w:rFonts w:ascii="GHEA Grapalat" w:hAnsi="GHEA Grapalat" w:cs="Arian AMU"/>
                <w:color w:val="000000"/>
                <w:sz w:val="24"/>
                <w:szCs w:val="24"/>
                <w:shd w:val="clear" w:color="auto" w:fill="FFFFFF"/>
                <w:lang w:val="hy-AM"/>
              </w:rPr>
              <w:lastRenderedPageBreak/>
              <w:t xml:space="preserve">սահմանափակել խոցելի խմբերի զբաղվածությունը՝ մեկուսացնելով բանտարկյալին։ Այս ամենի հավանական հետևանքով նման բանտարկյալները պահվում են շատ սահմանափակ ռեժիմով՝ չունենալով զբաղվածության այն տեսակները, որոնք հասանելի են մնացյալ բանտարկյալներին։ (…) </w:t>
            </w:r>
            <w:r w:rsidRPr="007B5E34">
              <w:rPr>
                <w:rFonts w:ascii="GHEA Grapalat" w:hAnsi="GHEA Grapalat" w:cs="Arian AMU"/>
                <w:b/>
                <w:color w:val="000000"/>
                <w:sz w:val="24"/>
                <w:szCs w:val="24"/>
                <w:shd w:val="clear" w:color="auto" w:fill="FFFFFF"/>
                <w:lang w:val="hy-AM"/>
              </w:rPr>
              <w:t xml:space="preserve">Սկզբունքորեն չկա որևէ պատճառ, թե ինչու խոցելի խումբը չպետք է կարողանա ամբողջությամբ մասնակցություն ունենա բանտային ժամանցին։ </w:t>
            </w:r>
            <w:r w:rsidRPr="007B5E34">
              <w:rPr>
                <w:rFonts w:ascii="GHEA Grapalat" w:hAnsi="GHEA Grapalat"/>
                <w:sz w:val="24"/>
                <w:szCs w:val="24"/>
                <w:lang w:val="hy-AM"/>
              </w:rPr>
              <w:t xml:space="preserve">«Սեփական անվտանգության ապահովման համար» մենախցում առանձնացնելը պետք է հանդիսանա վերջին միջոցը, որը կիրականացվի միայն ծայրահեղ անհրաժեշտության դեպքում։ Որպես առաջին միջոց, իշխանությունները պետք է հստակեցնեն իրենց սեփական գործողություններով և  կարգավորումներով, որ խոցելի բանտարկյալների նկատմամբ վատ </w:t>
            </w:r>
            <w:r w:rsidRPr="007B5E34">
              <w:rPr>
                <w:rFonts w:ascii="GHEA Grapalat" w:hAnsi="GHEA Grapalat"/>
                <w:sz w:val="24"/>
                <w:szCs w:val="24"/>
                <w:lang w:val="hy-AM"/>
              </w:rPr>
              <w:lastRenderedPageBreak/>
              <w:t>վերաբերմունքը պետք է արգելվի, որի խախտման դեպքում անձինք պետք է ենթարկվեն պատասխանատվության</w:t>
            </w:r>
            <w:r w:rsidRPr="007B5E34">
              <w:rPr>
                <w:rStyle w:val="a3"/>
                <w:rFonts w:ascii="GHEA Grapalat" w:hAnsi="GHEA Grapalat"/>
                <w:sz w:val="24"/>
                <w:szCs w:val="24"/>
                <w:lang w:val="hy-AM"/>
              </w:rPr>
              <w:footnoteReference w:id="3"/>
            </w:r>
            <w:r w:rsidRPr="007B5E34">
              <w:rPr>
                <w:rFonts w:ascii="GHEA Grapalat" w:hAnsi="GHEA Grapalat"/>
                <w:sz w:val="24"/>
                <w:szCs w:val="24"/>
                <w:lang w:val="hy-AM"/>
              </w:rPr>
              <w:t>։</w:t>
            </w:r>
          </w:p>
          <w:p w:rsidR="00D101D7" w:rsidRPr="007B5E34" w:rsidRDefault="00D101D7" w:rsidP="007B5E34">
            <w:pPr>
              <w:shd w:val="clear" w:color="auto" w:fill="FFFFFF"/>
              <w:spacing w:after="0"/>
              <w:ind w:left="162" w:right="137"/>
              <w:jc w:val="both"/>
              <w:rPr>
                <w:rFonts w:ascii="GHEA Grapalat" w:hAnsi="GHEA Grapalat" w:cs="Arian AMU"/>
                <w:color w:val="000000"/>
                <w:sz w:val="24"/>
                <w:szCs w:val="24"/>
                <w:shd w:val="clear" w:color="auto" w:fill="FFFFFF"/>
                <w:lang w:val="hy-AM"/>
              </w:rPr>
            </w:pPr>
            <w:r w:rsidRPr="007B5E34">
              <w:rPr>
                <w:rFonts w:ascii="GHEA Grapalat" w:hAnsi="GHEA Grapalat"/>
                <w:sz w:val="24"/>
                <w:szCs w:val="24"/>
                <w:shd w:val="clear" w:color="auto" w:fill="FFFFFF"/>
                <w:lang w:val="hy-AM"/>
              </w:rPr>
              <w:t xml:space="preserve">Վերոգրյալից պարզ է դառնում, որ մեկուսացումը պետք է հանդիսանա վերջին և ծայրահեղ միջոցը, երբ բանտարկյալի անվտանգության ապահովմանն ուղղված բանտի վարչակազմի ջանքերն արդյունք չեն տալիս, իսկ մեկուսացումը չի կարող զուգակցվել իրավունքների այնպիսի սահմանափակումներով, որոնք չեն բխում ազատազրկված անձի անվտանգության ապահովման նպատակից։ Մեկուսացման դեպքում ազատազրկված անձն ունի իրավունքների այն նույն ծավալը, ինչ մյուս ազատազրկված անձինք։ Այսպիսով, </w:t>
            </w:r>
            <w:r w:rsidRPr="007B5E34">
              <w:rPr>
                <w:rFonts w:ascii="GHEA Grapalat" w:hAnsi="GHEA Grapalat" w:cs="Arian AMU"/>
                <w:sz w:val="24"/>
                <w:szCs w:val="24"/>
                <w:shd w:val="clear" w:color="auto" w:fill="FFFFFF"/>
                <w:lang w:val="hy-AM"/>
              </w:rPr>
              <w:t xml:space="preserve">Նախագիծը, վերապահելով մեկուսացված դատապարտյալին </w:t>
            </w:r>
            <w:r w:rsidRPr="007B5E34">
              <w:rPr>
                <w:rFonts w:ascii="GHEA Grapalat" w:hAnsi="GHEA Grapalat"/>
                <w:noProof/>
                <w:sz w:val="24"/>
                <w:szCs w:val="24"/>
                <w:lang w:val="hy-AM"/>
              </w:rPr>
              <w:t xml:space="preserve">ամենօրյա մեկ ժամ տևողությամբ զբոսանքի և ուղղիչ հիմնարկների </w:t>
            </w:r>
            <w:r w:rsidRPr="007B5E34">
              <w:rPr>
                <w:rFonts w:ascii="GHEA Grapalat" w:hAnsi="GHEA Grapalat"/>
                <w:noProof/>
                <w:sz w:val="24"/>
                <w:szCs w:val="24"/>
                <w:lang w:val="hy-AM"/>
              </w:rPr>
              <w:lastRenderedPageBreak/>
              <w:t xml:space="preserve">ներքին կանոնակարգով սահմանված կարգով գրքերից, թերթերից, ամսագրերից և այլ գրականությունից օգտվելու իրավունքները, չի ապահովում դատապարտյալի իրավունքների այն նույն ծավալը, որը նա ունեցել է մինչ մեկուսացումը։ Նշվածը հաշվի առնելով՝ անհրաժեշտ է ամրագրել, որ մենախցում </w:t>
            </w:r>
            <w:r w:rsidRPr="007B5E34">
              <w:rPr>
                <w:rFonts w:ascii="GHEA Grapalat" w:hAnsi="GHEA Grapalat" w:cs="Arian AMU"/>
                <w:sz w:val="24"/>
                <w:szCs w:val="24"/>
                <w:shd w:val="clear" w:color="auto" w:fill="FFFFFF"/>
                <w:lang w:val="hy-AM"/>
              </w:rPr>
              <w:t xml:space="preserve">մեկուսացված դատապարտյալների իրավունքները </w:t>
            </w:r>
            <w:r w:rsidRPr="007B5E34">
              <w:rPr>
                <w:rFonts w:ascii="GHEA Grapalat" w:hAnsi="GHEA Grapalat"/>
                <w:noProof/>
                <w:sz w:val="24"/>
                <w:szCs w:val="24"/>
                <w:lang w:val="hy-AM"/>
              </w:rPr>
              <w:t xml:space="preserve">երաշխավորված լինեն </w:t>
            </w:r>
            <w:r w:rsidRPr="007B5E34">
              <w:rPr>
                <w:rFonts w:ascii="GHEA Grapalat" w:hAnsi="GHEA Grapalat" w:cs="Arian AMU"/>
                <w:sz w:val="24"/>
                <w:szCs w:val="24"/>
                <w:shd w:val="clear" w:color="auto" w:fill="FFFFFF"/>
                <w:lang w:val="hy-AM"/>
              </w:rPr>
              <w:t>նույն ծավալով, ինչ մյուս դատապարտյալներինը։</w:t>
            </w:r>
          </w:p>
          <w:p w:rsidR="00D101D7" w:rsidRPr="007B5E34" w:rsidRDefault="00D101D7" w:rsidP="007B5E34">
            <w:pPr>
              <w:shd w:val="clear" w:color="auto" w:fill="FFFFFF"/>
              <w:spacing w:after="0"/>
              <w:ind w:left="162" w:right="137"/>
              <w:jc w:val="both"/>
              <w:rPr>
                <w:rFonts w:ascii="GHEA Grapalat" w:hAnsi="GHEA Grapalat"/>
                <w:sz w:val="24"/>
                <w:szCs w:val="24"/>
                <w:shd w:val="clear" w:color="auto" w:fill="FFFFFF"/>
                <w:lang w:val="hy-AM"/>
              </w:rPr>
            </w:pPr>
            <w:r w:rsidRPr="007B5E34">
              <w:rPr>
                <w:rFonts w:ascii="GHEA Grapalat" w:hAnsi="GHEA Grapalat"/>
                <w:sz w:val="24"/>
                <w:szCs w:val="24"/>
                <w:shd w:val="clear" w:color="auto" w:fill="FFFFFF"/>
                <w:lang w:val="hy-AM"/>
              </w:rPr>
              <w:t xml:space="preserve">Մեկ այլ կարևոր հանգամանք. համաձայն «Եվրոպական բանտային կանոնների» </w:t>
            </w:r>
            <w:r w:rsidRPr="007B5E34">
              <w:rPr>
                <w:rFonts w:ascii="GHEA Grapalat" w:hAnsi="GHEA Grapalat" w:cs="Arian AMU"/>
                <w:sz w:val="24"/>
                <w:szCs w:val="24"/>
                <w:shd w:val="clear" w:color="auto" w:fill="FFFFFF"/>
                <w:lang w:val="hy-AM"/>
              </w:rPr>
              <w:t xml:space="preserve">53Ա կանոնի </w:t>
            </w:r>
            <w:r w:rsidRPr="007B5E34">
              <w:rPr>
                <w:rFonts w:ascii="GHEA Grapalat" w:hAnsi="GHEA Grapalat"/>
                <w:sz w:val="24"/>
                <w:szCs w:val="24"/>
                <w:shd w:val="clear" w:color="auto" w:fill="FFFFFF"/>
                <w:lang w:val="hy-AM"/>
              </w:rPr>
              <w:t xml:space="preserve">«h» կետի՝ «մեկուսացված բանտարկյալներին ամեն օր պետք է այցելեն բանտի բժիշկը կամ այլ անձ՝ բժշկական անձնակազմից բժշկի անունից»։ </w:t>
            </w:r>
          </w:p>
          <w:p w:rsidR="00D101D7" w:rsidRPr="007B5E34" w:rsidRDefault="00D101D7" w:rsidP="007B5E34">
            <w:pPr>
              <w:shd w:val="clear" w:color="auto" w:fill="FFFFFF"/>
              <w:spacing w:after="0"/>
              <w:ind w:left="162" w:right="137"/>
              <w:jc w:val="both"/>
              <w:rPr>
                <w:rFonts w:ascii="GHEA Grapalat" w:hAnsi="GHEA Grapalat"/>
                <w:sz w:val="24"/>
                <w:szCs w:val="24"/>
                <w:shd w:val="clear" w:color="auto" w:fill="FFFFFF"/>
                <w:lang w:val="hy-AM"/>
              </w:rPr>
            </w:pPr>
            <w:r w:rsidRPr="007B5E34">
              <w:rPr>
                <w:rFonts w:ascii="GHEA Grapalat" w:hAnsi="GHEA Grapalat"/>
                <w:sz w:val="24"/>
                <w:szCs w:val="24"/>
                <w:shd w:val="clear" w:color="auto" w:fill="FFFFFF"/>
                <w:lang w:val="hy-AM"/>
              </w:rPr>
              <w:t xml:space="preserve">Համաձայն «Եվրոպական բանտային կանոնների» 43.2 կանոնի՝ «Բժիշկը կամ որակավորված բուժքույրը պետք է հատկացնեն հատուկ ուշադրություն </w:t>
            </w:r>
            <w:r w:rsidRPr="007B5E34">
              <w:rPr>
                <w:rFonts w:ascii="GHEA Grapalat" w:hAnsi="GHEA Grapalat"/>
                <w:sz w:val="24"/>
                <w:szCs w:val="24"/>
                <w:shd w:val="clear" w:color="auto" w:fill="FFFFFF"/>
                <w:lang w:val="hy-AM"/>
              </w:rPr>
              <w:lastRenderedPageBreak/>
              <w:t>մենախցում գտնվող բանտարկյալների առողջության պահպանմանը, պետք է այցելեն ամեն օր և բանտարկյալների կամ վարչակազմի դիմումի հիման վրա ապահովեն անհետաձգելի բուժօգնություն  և սպասարկում»։</w:t>
            </w:r>
          </w:p>
          <w:p w:rsidR="00D101D7" w:rsidRPr="007B5E34" w:rsidRDefault="00D101D7" w:rsidP="007B5E34">
            <w:pPr>
              <w:shd w:val="clear" w:color="auto" w:fill="FFFFFF"/>
              <w:spacing w:after="0"/>
              <w:ind w:left="162" w:right="137"/>
              <w:jc w:val="both"/>
              <w:rPr>
                <w:rFonts w:ascii="GHEA Grapalat" w:hAnsi="GHEA Grapalat"/>
                <w:sz w:val="24"/>
                <w:szCs w:val="24"/>
                <w:shd w:val="clear" w:color="auto" w:fill="FFFFFF"/>
                <w:lang w:val="hy-AM"/>
              </w:rPr>
            </w:pPr>
            <w:r w:rsidRPr="007B5E34">
              <w:rPr>
                <w:rFonts w:ascii="GHEA Grapalat" w:hAnsi="GHEA Grapalat"/>
                <w:sz w:val="24"/>
                <w:szCs w:val="24"/>
                <w:shd w:val="clear" w:color="auto" w:fill="FFFFFF"/>
                <w:lang w:val="hy-AM"/>
              </w:rPr>
              <w:t>Նախագծում բացակայում է նաև սույն կարգավորումը, որն այն նվազագույն երաշխիքներից է, որը պարտադիր ենթակա է ամրագրման։</w:t>
            </w:r>
          </w:p>
          <w:p w:rsidR="00D101D7" w:rsidRPr="007B5E34" w:rsidRDefault="00D101D7" w:rsidP="007B5E34">
            <w:pPr>
              <w:shd w:val="clear" w:color="auto" w:fill="FFFFFF"/>
              <w:spacing w:after="0"/>
              <w:ind w:left="162" w:right="137"/>
              <w:jc w:val="both"/>
              <w:rPr>
                <w:rFonts w:ascii="GHEA Grapalat" w:hAnsi="GHEA Grapalat"/>
                <w:i/>
                <w:sz w:val="24"/>
                <w:szCs w:val="24"/>
                <w:shd w:val="clear" w:color="auto" w:fill="FFFFFF"/>
                <w:lang w:val="hy-AM"/>
              </w:rPr>
            </w:pPr>
            <w:r w:rsidRPr="007B5E34">
              <w:rPr>
                <w:rFonts w:ascii="GHEA Grapalat" w:hAnsi="GHEA Grapalat"/>
                <w:i/>
                <w:sz w:val="24"/>
                <w:szCs w:val="24"/>
                <w:shd w:val="clear" w:color="auto" w:fill="FFFFFF"/>
                <w:lang w:val="hy-AM"/>
              </w:rPr>
              <w:t xml:space="preserve">Այսպիսով, միայն զբոսանքի և գրականությունից օգտվելու իրավունքի սահմանումը դատապարտյալի համար, ամբողջությամբ հակասում է «Եվրոպական բանտային կանոնների» </w:t>
            </w:r>
            <w:r w:rsidRPr="007B5E34">
              <w:rPr>
                <w:rFonts w:ascii="GHEA Grapalat" w:hAnsi="GHEA Grapalat" w:cs="Arian AMU"/>
                <w:i/>
                <w:sz w:val="24"/>
                <w:szCs w:val="24"/>
                <w:shd w:val="clear" w:color="auto" w:fill="FFFFFF"/>
                <w:lang w:val="hy-AM"/>
              </w:rPr>
              <w:t>53Ա կանոնի «d» կետին։ Նախագծով պետք է սահմանվի դրույթ, համաձայն որի՝ մեկուսացված դատապարտյալներն ունենան նույն իրավունքներն, ինչ մյուս դատապարտյալները, միաժամանակ ամրագրելով, որ մենախցում գտնվող դատապարտյալներին յուրաքանչյուր օր պետք է այցելեն բժիշկ և հոգեբան</w:t>
            </w:r>
            <w:r w:rsidRPr="007B5E34">
              <w:rPr>
                <w:rFonts w:ascii="GHEA Grapalat" w:hAnsi="GHEA Grapalat"/>
                <w:i/>
                <w:sz w:val="24"/>
                <w:szCs w:val="24"/>
                <w:shd w:val="clear" w:color="auto" w:fill="FFFFFF"/>
                <w:lang w:val="hy-AM"/>
              </w:rPr>
              <w:t>։</w:t>
            </w:r>
          </w:p>
          <w:p w:rsidR="00D101D7" w:rsidRPr="007B5E34" w:rsidRDefault="00D101D7" w:rsidP="007B5E34">
            <w:pPr>
              <w:spacing w:after="0"/>
              <w:ind w:left="162" w:right="137"/>
              <w:jc w:val="both"/>
              <w:rPr>
                <w:rFonts w:ascii="GHEA Grapalat" w:eastAsia="Arial Unicode" w:hAnsi="GHEA Grapalat"/>
                <w:color w:val="000000"/>
                <w:sz w:val="24"/>
                <w:szCs w:val="24"/>
                <w:shd w:val="clear" w:color="auto" w:fill="FFFFFF"/>
                <w:lang w:val="hy-AM"/>
              </w:rPr>
            </w:pPr>
            <w:r w:rsidRPr="007B5E34">
              <w:rPr>
                <w:rFonts w:ascii="GHEA Grapalat" w:hAnsi="GHEA Grapalat" w:cs="Arian AMU"/>
                <w:sz w:val="24"/>
                <w:szCs w:val="24"/>
                <w:shd w:val="clear" w:color="auto" w:fill="FFFFFF"/>
                <w:lang w:val="hy-AM"/>
              </w:rPr>
              <w:lastRenderedPageBreak/>
              <w:t>Նախագծի 3-րդ հոդվածի 2-րդ մասի համաձայն՝ «</w:t>
            </w:r>
            <w:r w:rsidRPr="007B5E34">
              <w:rPr>
                <w:rFonts w:ascii="GHEA Grapalat" w:hAnsi="GHEA Grapalat"/>
                <w:noProof/>
                <w:sz w:val="24"/>
                <w:szCs w:val="24"/>
                <w:lang w:val="hy-AM"/>
              </w:rPr>
              <w:t>Դատապարտյալը կարող է մենախցում առանձնացվել ոչ ավել, քան անընդմեջ տասնհինգ օր: Նշված ժամկետը լրանալուց առնվազն երկու օր առաջ, դատապարտյալի կողմից նոր դիմում ներկայացնելու պարագայում, մենախցում առանձնացման տևողությունը քրեակատարողական հիմնարկի պետի, իսկ նրա բացակայության դեպքում` տեղակալի պատճառաբանված որոշմամբ, կարող է երկարաձգվել ևս տասնհինգ օրով, բայց ոչ ավել, քան 6 անգամ՝ մեկ տարվա ընթացքում»:</w:t>
            </w:r>
          </w:p>
          <w:p w:rsidR="00D101D7" w:rsidRPr="007B5E34" w:rsidRDefault="00D101D7" w:rsidP="007B5E34">
            <w:pPr>
              <w:spacing w:after="0"/>
              <w:ind w:left="162" w:right="137"/>
              <w:jc w:val="both"/>
              <w:rPr>
                <w:rFonts w:ascii="GHEA Grapalat" w:hAnsi="GHEA Grapalat"/>
                <w:noProof/>
                <w:sz w:val="24"/>
                <w:szCs w:val="24"/>
                <w:lang w:val="hy-AM"/>
              </w:rPr>
            </w:pPr>
            <w:r w:rsidRPr="007B5E34">
              <w:rPr>
                <w:rFonts w:ascii="GHEA Grapalat" w:hAnsi="GHEA Grapalat"/>
                <w:sz w:val="24"/>
                <w:szCs w:val="24"/>
                <w:shd w:val="clear" w:color="auto" w:fill="FFFFFF"/>
                <w:lang w:val="hy-AM"/>
              </w:rPr>
              <w:t xml:space="preserve">«Եվրոպական բանտային կանոնների» </w:t>
            </w:r>
            <w:r w:rsidRPr="007B5E34">
              <w:rPr>
                <w:rFonts w:ascii="GHEA Grapalat" w:hAnsi="GHEA Grapalat" w:cs="Arian AMU"/>
                <w:sz w:val="24"/>
                <w:szCs w:val="24"/>
                <w:shd w:val="clear" w:color="auto" w:fill="FFFFFF"/>
                <w:lang w:val="hy-AM"/>
              </w:rPr>
              <w:t xml:space="preserve">53Ա կանոնի «f» և «i» կետերը նույնպես հաշվի առնված չեն Նախագծով։ Մասնավորապես, Նախագծի 3-րդ հոդվածի 2-րդ մասը նախատեսում է մեկուսացման ժամկետի երկարաձգման հնարավորություն, այն էլ 6 անգամ, սակայն ամրագրված չէ որևէ երաշխիք՝ </w:t>
            </w:r>
            <w:r w:rsidRPr="007B5E34">
              <w:rPr>
                <w:rFonts w:ascii="GHEA Grapalat" w:hAnsi="GHEA Grapalat"/>
                <w:sz w:val="24"/>
                <w:szCs w:val="24"/>
                <w:shd w:val="clear" w:color="auto" w:fill="FFFFFF"/>
                <w:lang w:val="hy-AM"/>
              </w:rPr>
              <w:lastRenderedPageBreak/>
              <w:t>մեկուսացման բացասական հետևանքները մեղմացնելու համար</w:t>
            </w:r>
            <w:r w:rsidRPr="007B5E34">
              <w:rPr>
                <w:rFonts w:ascii="GHEA Grapalat" w:hAnsi="GHEA Grapalat" w:cs="Arian AMU"/>
                <w:sz w:val="24"/>
                <w:szCs w:val="24"/>
                <w:shd w:val="clear" w:color="auto" w:fill="FFFFFF"/>
                <w:lang w:val="hy-AM"/>
              </w:rPr>
              <w:t xml:space="preserve">, որը պահանջվում է Եվրոպական բանտային 53Ա կանոնի «f» կետով՝ </w:t>
            </w:r>
            <w:r w:rsidRPr="007B5E34">
              <w:rPr>
                <w:rFonts w:ascii="GHEA Grapalat" w:hAnsi="GHEA Grapalat"/>
                <w:sz w:val="24"/>
                <w:szCs w:val="24"/>
                <w:shd w:val="clear" w:color="auto" w:fill="FFFFFF"/>
                <w:lang w:val="hy-AM"/>
              </w:rPr>
              <w:t>«</w:t>
            </w:r>
            <w:r w:rsidRPr="007B5E34">
              <w:rPr>
                <w:rFonts w:ascii="GHEA Grapalat" w:hAnsi="GHEA Grapalat"/>
                <w:b/>
                <w:i/>
                <w:sz w:val="24"/>
                <w:szCs w:val="24"/>
                <w:shd w:val="clear" w:color="auto" w:fill="FFFFFF"/>
                <w:lang w:val="hy-AM"/>
              </w:rPr>
              <w:t>որքան ավելի երկար է բանտարկյալը մեկուսացված մյուս բանտարկյալներից, այնքան ավելի շատ քայլեր պետք է ձեռնարկվեն մեկուսացման բացասական հետևանքները մեղմելու համար՝ ավելացնելով բանտարկյալի շփումը, ապահովելով հարմարություններով և զբաղվածությամբ</w:t>
            </w:r>
            <w:r w:rsidRPr="007B5E34">
              <w:rPr>
                <w:rFonts w:ascii="GHEA Grapalat" w:hAnsi="GHEA Grapalat"/>
                <w:sz w:val="24"/>
                <w:szCs w:val="24"/>
                <w:shd w:val="clear" w:color="auto" w:fill="FFFFFF"/>
                <w:lang w:val="hy-AM"/>
              </w:rPr>
              <w:t>»։</w:t>
            </w:r>
          </w:p>
          <w:p w:rsidR="00D101D7" w:rsidRPr="007B5E34" w:rsidRDefault="00D101D7" w:rsidP="007B5E34">
            <w:pPr>
              <w:shd w:val="clear" w:color="auto" w:fill="FFFFFF"/>
              <w:spacing w:after="0"/>
              <w:ind w:left="162" w:right="137"/>
              <w:jc w:val="both"/>
              <w:rPr>
                <w:rFonts w:ascii="GHEA Grapalat" w:hAnsi="GHEA Grapalat"/>
                <w:sz w:val="24"/>
                <w:szCs w:val="24"/>
                <w:shd w:val="clear" w:color="auto" w:fill="FFFFFF"/>
                <w:lang w:val="hy-AM"/>
              </w:rPr>
            </w:pPr>
            <w:r w:rsidRPr="007B5E34">
              <w:rPr>
                <w:rFonts w:ascii="GHEA Grapalat" w:hAnsi="GHEA Grapalat"/>
                <w:sz w:val="24"/>
                <w:szCs w:val="24"/>
                <w:shd w:val="clear" w:color="auto" w:fill="FFFFFF"/>
                <w:lang w:val="hy-AM"/>
              </w:rPr>
              <w:t xml:space="preserve">Նախագծում բացակայում են այն կարգավորումները, թե ինչպես պետք է վարվի վարչակազմն այն դեպքում, երբ մեկուսացումը բացասաբար է անդրադառնում բանտարկյալի ֆիզիկական կամ հոգեբանական վիճակի վրա, մինչդեռ Եվրոպական բանտային կանոնները նման դեպքերում պարտավորեցնում են քայլեր ձեռնարկել՝ կանխելու մեկուսացումը կամ </w:t>
            </w:r>
            <w:r w:rsidRPr="007B5E34">
              <w:rPr>
                <w:rFonts w:ascii="GHEA Grapalat" w:hAnsi="GHEA Grapalat"/>
                <w:sz w:val="24"/>
                <w:szCs w:val="24"/>
                <w:shd w:val="clear" w:color="auto" w:fill="FFFFFF"/>
                <w:lang w:val="hy-AM"/>
              </w:rPr>
              <w:lastRenderedPageBreak/>
              <w:t>փոխարինելու այն նվազագույն խիստ միջոցով։</w:t>
            </w:r>
          </w:p>
          <w:p w:rsidR="00D101D7" w:rsidRPr="007B5E34" w:rsidRDefault="00D101D7" w:rsidP="007B5E34">
            <w:pPr>
              <w:pStyle w:val="a7"/>
              <w:spacing w:line="276" w:lineRule="auto"/>
              <w:ind w:left="162" w:right="137"/>
              <w:jc w:val="both"/>
              <w:rPr>
                <w:rFonts w:ascii="GHEA Grapalat" w:hAnsi="GHEA Grapalat"/>
                <w:szCs w:val="24"/>
                <w:lang w:val="hy-AM"/>
              </w:rPr>
            </w:pPr>
            <w:r w:rsidRPr="007B5E34">
              <w:rPr>
                <w:rFonts w:ascii="GHEA Grapalat" w:hAnsi="GHEA Grapalat"/>
                <w:szCs w:val="24"/>
                <w:shd w:val="clear" w:color="auto" w:fill="FFFFFF"/>
                <w:lang w:val="hy-AM"/>
              </w:rPr>
              <w:t>Համաշխարհային առողջապահական կազմակերպության Ընդհանուր ժողովն արձանագրել է անձի ֆիզիկական և հոգեբանական վիճակի վրա 15-օրը գերազանցող մեկուսացման բացասական հետևանքների խնդիրը</w:t>
            </w:r>
            <w:r w:rsidRPr="007B5E34">
              <w:rPr>
                <w:rStyle w:val="a3"/>
                <w:rFonts w:ascii="GHEA Grapalat" w:hAnsi="GHEA Grapalat"/>
                <w:szCs w:val="24"/>
                <w:shd w:val="clear" w:color="auto" w:fill="FFFFFF"/>
                <w:lang w:val="hy-AM"/>
              </w:rPr>
              <w:footnoteReference w:id="4"/>
            </w:r>
            <w:r w:rsidRPr="007B5E34">
              <w:rPr>
                <w:rFonts w:ascii="GHEA Grapalat" w:hAnsi="GHEA Grapalat"/>
                <w:szCs w:val="24"/>
                <w:shd w:val="clear" w:color="auto" w:fill="FFFFFF"/>
                <w:lang w:val="hy-AM"/>
              </w:rPr>
              <w:t xml:space="preserve">։ Հաշվի առնելով այս հանգամանքը՝ կարծում ենք, որ 6 անգամյա երկարաձգման հնարավորությունը կարող է հանգեցնել այնպիսի իրավիճակի, որը անձը 90 օր անընդմեջ գտնվի մենախցում, ինչն անթույլատրելի է և հանդիսանում է մարդու արժանապատվությունը նվաստացնող վերաբերմունք և տառապանք պատճառող պատժի հատկանիշ։ </w:t>
            </w:r>
            <w:r w:rsidRPr="007B5E34">
              <w:rPr>
                <w:rFonts w:ascii="GHEA Grapalat" w:hAnsi="GHEA Grapalat"/>
                <w:i/>
                <w:szCs w:val="24"/>
                <w:shd w:val="clear" w:color="auto" w:fill="FFFFFF"/>
                <w:lang w:val="hy-AM"/>
              </w:rPr>
              <w:t xml:space="preserve">Հաշվի առնելով այդ հանգամանքը՝ առաջարկում ենք կրճատել Նախագծի 3-րդ հոդվածի 2-րդ մասով սահմանված </w:t>
            </w:r>
            <w:r w:rsidRPr="007B5E34">
              <w:rPr>
                <w:rFonts w:ascii="GHEA Grapalat" w:hAnsi="GHEA Grapalat"/>
                <w:i/>
                <w:szCs w:val="24"/>
                <w:shd w:val="clear" w:color="auto" w:fill="FFFFFF"/>
                <w:lang w:val="hy-AM"/>
              </w:rPr>
              <w:lastRenderedPageBreak/>
              <w:t>ժամկետի երկարաձգման 6-անգամյա հնարավորությունը՝ ժամկետի երկարաձգում թույլատրելով առավելագույնը 3 անգամ, որին զուգահեռ, համաձայն վերը վկայակոչած դիրքորոշման, անպայմանորեն ապահովվել մեկուսացման բացասական հետևանքները մեղմող երաշխիքներ, ընդ որում, յուրաքանչյուր երկարաձգման դեպքում՝ ավելի ինտենսիվորեն։</w:t>
            </w:r>
          </w:p>
        </w:tc>
        <w:tc>
          <w:tcPr>
            <w:tcW w:w="2830" w:type="dxa"/>
            <w:tcBorders>
              <w:top w:val="single" w:sz="1" w:space="0" w:color="000000"/>
              <w:left w:val="single" w:sz="1" w:space="0" w:color="000000"/>
              <w:bottom w:val="single" w:sz="1" w:space="0" w:color="000000"/>
              <w:right w:val="single" w:sz="1" w:space="0" w:color="000000"/>
            </w:tcBorders>
          </w:tcPr>
          <w:p w:rsidR="00D101D7" w:rsidRPr="007B5E34" w:rsidRDefault="00693E46" w:rsidP="007B5E34">
            <w:pPr>
              <w:spacing w:after="0"/>
              <w:ind w:left="127" w:right="132"/>
              <w:jc w:val="both"/>
              <w:rPr>
                <w:rFonts w:ascii="GHEA Grapalat" w:hAnsi="GHEA Grapalat"/>
                <w:sz w:val="24"/>
                <w:szCs w:val="24"/>
                <w:lang w:val="hy-AM"/>
              </w:rPr>
            </w:pPr>
            <w:r w:rsidRPr="007B5E34">
              <w:rPr>
                <w:rFonts w:ascii="GHEA Grapalat" w:hAnsi="GHEA Grapalat" w:cs="Sylfaen"/>
                <w:color w:val="0D0D0D" w:themeColor="text1" w:themeTint="F2"/>
                <w:sz w:val="24"/>
                <w:szCs w:val="24"/>
                <w:lang w:val="hy-AM"/>
              </w:rPr>
              <w:lastRenderedPageBreak/>
              <w:t>2. Ընդունվել է մասնակի:</w:t>
            </w:r>
          </w:p>
        </w:tc>
        <w:tc>
          <w:tcPr>
            <w:tcW w:w="3402" w:type="dxa"/>
            <w:tcBorders>
              <w:top w:val="single" w:sz="1" w:space="0" w:color="000000"/>
              <w:left w:val="single" w:sz="1" w:space="0" w:color="000000"/>
              <w:bottom w:val="single" w:sz="1" w:space="0" w:color="000000"/>
              <w:right w:val="single" w:sz="1" w:space="0" w:color="000000"/>
            </w:tcBorders>
          </w:tcPr>
          <w:p w:rsidR="00D101D7" w:rsidRPr="007B5E34" w:rsidDel="007B5E34" w:rsidRDefault="003D7802" w:rsidP="007B5E34">
            <w:pPr>
              <w:spacing w:after="0"/>
              <w:ind w:left="132" w:right="132"/>
              <w:jc w:val="both"/>
              <w:rPr>
                <w:del w:id="4" w:author="R M" w:date="2022-02-14T09:33:00Z"/>
                <w:rFonts w:ascii="GHEA Grapalat" w:hAnsi="GHEA Grapalat" w:cs="Sylfaen"/>
                <w:color w:val="0D0D0D" w:themeColor="text1" w:themeTint="F2"/>
                <w:sz w:val="24"/>
                <w:szCs w:val="24"/>
                <w:lang w:val="hy-AM"/>
              </w:rPr>
            </w:pPr>
            <w:r w:rsidRPr="007B5E34">
              <w:rPr>
                <w:rFonts w:ascii="GHEA Grapalat" w:hAnsi="GHEA Grapalat" w:cs="Sylfaen"/>
                <w:color w:val="0D0D0D" w:themeColor="text1" w:themeTint="F2"/>
                <w:sz w:val="24"/>
                <w:szCs w:val="24"/>
                <w:lang w:val="hy-AM"/>
              </w:rPr>
              <w:t xml:space="preserve">2. </w:t>
            </w:r>
            <w:r w:rsidR="009D25D9" w:rsidRPr="007B5E34">
              <w:rPr>
                <w:rFonts w:ascii="GHEA Grapalat" w:hAnsi="GHEA Grapalat" w:cs="Sylfaen"/>
                <w:color w:val="0D0D0D" w:themeColor="text1" w:themeTint="F2"/>
                <w:sz w:val="24"/>
                <w:szCs w:val="24"/>
                <w:lang w:val="hy-AM"/>
              </w:rPr>
              <w:t>Հստակեցվել է առաձնացնելու դեպքում այն իրավունքների ցանկը, որոնց իրականացումը ամեն դեպքում պետք է ապահովվի, և նախատեսվել են այլ իրավունքների սահմանափակման սահմանները: Վերանայվել են նաև առանձին պահելու ժամկետները, ինչպես նաև դատապարտյալներին առանձնացնելուց հետո այցելող անձանց վերաբերյալ կարգավորումները:</w:t>
            </w:r>
          </w:p>
          <w:p w:rsidR="00693E46" w:rsidRPr="007B5E34" w:rsidDel="007B5E34" w:rsidRDefault="00693E46" w:rsidP="007B5E34">
            <w:pPr>
              <w:spacing w:after="0"/>
              <w:ind w:left="132" w:right="132"/>
              <w:jc w:val="both"/>
              <w:rPr>
                <w:del w:id="5" w:author="R M" w:date="2022-02-14T09:33:00Z"/>
                <w:rFonts w:ascii="GHEA Grapalat" w:hAnsi="GHEA Grapalat" w:cs="Sylfaen"/>
                <w:color w:val="0D0D0D" w:themeColor="text1" w:themeTint="F2"/>
                <w:sz w:val="24"/>
                <w:szCs w:val="24"/>
                <w:lang w:val="hy-AM"/>
              </w:rPr>
            </w:pPr>
          </w:p>
          <w:p w:rsidR="00693E46" w:rsidRPr="007B5E34" w:rsidRDefault="00693E46" w:rsidP="007B5E34">
            <w:pPr>
              <w:spacing w:after="0"/>
              <w:ind w:left="132" w:right="132"/>
              <w:jc w:val="both"/>
              <w:rPr>
                <w:rFonts w:ascii="GHEA Grapalat" w:hAnsi="GHEA Grapalat"/>
                <w:sz w:val="24"/>
                <w:szCs w:val="24"/>
                <w:lang w:val="hy-AM"/>
              </w:rPr>
            </w:pPr>
          </w:p>
        </w:tc>
      </w:tr>
      <w:tr w:rsidR="00D101D7" w:rsidRPr="00BB0FB2" w:rsidTr="00693E46">
        <w:tc>
          <w:tcPr>
            <w:tcW w:w="439"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jc w:val="center"/>
              <w:rPr>
                <w:rFonts w:ascii="GHEA Grapalat" w:eastAsia="GHEA Grapalat" w:hAnsi="GHEA Grapalat" w:cs="GHEA Grapalat"/>
                <w:color w:val="000000"/>
                <w:sz w:val="24"/>
                <w:szCs w:val="24"/>
                <w:lang w:val="hy-AM"/>
              </w:rPr>
            </w:pPr>
          </w:p>
        </w:tc>
        <w:tc>
          <w:tcPr>
            <w:tcW w:w="2234" w:type="dxa"/>
            <w:tcBorders>
              <w:top w:val="single" w:sz="1" w:space="0" w:color="000000"/>
              <w:left w:val="single" w:sz="1" w:space="0" w:color="000000"/>
              <w:bottom w:val="single" w:sz="1" w:space="0" w:color="000000"/>
              <w:right w:val="single" w:sz="1" w:space="0" w:color="000000"/>
            </w:tcBorders>
          </w:tcPr>
          <w:p w:rsidR="00D101D7" w:rsidRPr="007B5E34" w:rsidRDefault="00D101D7" w:rsidP="007B5E34">
            <w:pPr>
              <w:spacing w:after="0"/>
              <w:jc w:val="both"/>
              <w:rPr>
                <w:rFonts w:ascii="GHEA Grapalat" w:eastAsia="GHEA Grapalat" w:hAnsi="GHEA Grapalat" w:cs="GHEA Grapalat"/>
                <w:color w:val="000000"/>
                <w:sz w:val="24"/>
                <w:szCs w:val="24"/>
                <w:lang w:val="hy-AM"/>
              </w:rPr>
            </w:pPr>
          </w:p>
        </w:tc>
        <w:tc>
          <w:tcPr>
            <w:tcW w:w="4855" w:type="dxa"/>
            <w:tcBorders>
              <w:top w:val="single" w:sz="1" w:space="0" w:color="000000"/>
              <w:left w:val="single" w:sz="1" w:space="0" w:color="000000"/>
              <w:bottom w:val="single" w:sz="1" w:space="0" w:color="000000"/>
              <w:right w:val="single" w:sz="1" w:space="0" w:color="000000"/>
            </w:tcBorders>
          </w:tcPr>
          <w:p w:rsidR="00D101D7" w:rsidRPr="007B5E34" w:rsidRDefault="00087661" w:rsidP="007B5E34">
            <w:pPr>
              <w:pStyle w:val="a4"/>
              <w:shd w:val="clear" w:color="auto" w:fill="FFFFFF"/>
              <w:spacing w:before="0" w:beforeAutospacing="0" w:after="0" w:afterAutospacing="0" w:line="276" w:lineRule="auto"/>
              <w:ind w:left="162" w:right="137"/>
              <w:jc w:val="both"/>
              <w:rPr>
                <w:rFonts w:ascii="GHEA Grapalat" w:hAnsi="GHEA Grapalat"/>
                <w:i/>
                <w:iCs/>
                <w:noProof/>
                <w:lang w:val="hy-AM"/>
              </w:rPr>
            </w:pPr>
            <w:r w:rsidRPr="007B5E34">
              <w:rPr>
                <w:rFonts w:ascii="GHEA Grapalat" w:hAnsi="GHEA Grapalat"/>
                <w:i/>
                <w:iCs/>
                <w:noProof/>
                <w:lang w:val="hy-AM"/>
              </w:rPr>
              <w:t>3</w:t>
            </w:r>
            <w:r w:rsidR="00D101D7" w:rsidRPr="007B5E34">
              <w:rPr>
                <w:rFonts w:ascii="GHEA Grapalat" w:hAnsi="GHEA Grapalat"/>
                <w:i/>
                <w:iCs/>
                <w:noProof/>
                <w:lang w:val="hy-AM"/>
              </w:rPr>
              <w:t>. Մենախցում առանձնացվելու կարգը և պայմանները</w:t>
            </w:r>
          </w:p>
          <w:p w:rsidR="00D101D7" w:rsidRPr="007B5E34" w:rsidRDefault="00D101D7" w:rsidP="007B5E34">
            <w:pPr>
              <w:pStyle w:val="a4"/>
              <w:shd w:val="clear" w:color="auto" w:fill="FFFFFF"/>
              <w:spacing w:before="0" w:beforeAutospacing="0" w:after="0" w:afterAutospacing="0" w:line="276" w:lineRule="auto"/>
              <w:ind w:left="162" w:right="137"/>
              <w:jc w:val="both"/>
              <w:rPr>
                <w:rFonts w:ascii="GHEA Grapalat" w:hAnsi="GHEA Grapalat"/>
                <w:noProof/>
                <w:u w:val="single"/>
                <w:lang w:val="hy-AM"/>
              </w:rPr>
            </w:pPr>
            <w:r w:rsidRPr="007B5E34">
              <w:rPr>
                <w:rFonts w:ascii="GHEA Grapalat" w:hAnsi="GHEA Grapalat"/>
                <w:lang w:val="hy-AM"/>
              </w:rPr>
              <w:t xml:space="preserve">«ՀՀ քրեակատարողական օրենսգրքում» փոփոխություններ և լրացումներ կատարելու մասին» օրենքի նախագծի 3-րդ հոդվածի 1-ին մասի համաձայն՝ </w:t>
            </w:r>
            <w:r w:rsidRPr="007B5E34">
              <w:rPr>
                <w:rFonts w:ascii="GHEA Grapalat" w:hAnsi="GHEA Grapalat"/>
                <w:noProof/>
                <w:lang w:val="hy-AM"/>
              </w:rPr>
              <w:t xml:space="preserve">«Ազատազրկման դատապարտված անձի դիմումով նրա կամ նրա խցակիցների անձնական անվտանգությանն սպառնացող վտանգի դեպքում դատապարտյալը կարող է առանձնացվել մենախցում»: Քրեակատարողական հիմնարկի պետին </w:t>
            </w:r>
            <w:r w:rsidRPr="007B5E34">
              <w:rPr>
                <w:rFonts w:ascii="GHEA Grapalat" w:hAnsi="GHEA Grapalat"/>
                <w:noProof/>
                <w:lang w:val="hy-AM"/>
              </w:rPr>
              <w:lastRenderedPageBreak/>
              <w:t>ներկայացվող դիմումով դատապարտյալը պետք է հիմնավորի իր անձնական անվտանգությանն սպառնացող անմիջական վտանգի առկայությունը։ Ազատազրկման դատապարտված անձի դիմումը մերժվում կամ բավարարվում է քրեակատարողական հիմնարկի պետի, իսկ նրա բացակայության դեպքում` տեղակալի պատճառաբանված որոշմամբ:</w:t>
            </w:r>
          </w:p>
          <w:p w:rsidR="00D101D7" w:rsidRPr="007B5E34" w:rsidRDefault="00D101D7" w:rsidP="007B5E34">
            <w:pPr>
              <w:pStyle w:val="a4"/>
              <w:shd w:val="clear" w:color="auto" w:fill="FFFFFF"/>
              <w:spacing w:before="0" w:beforeAutospacing="0" w:after="0" w:afterAutospacing="0" w:line="276" w:lineRule="auto"/>
              <w:ind w:left="162" w:right="137"/>
              <w:jc w:val="both"/>
              <w:rPr>
                <w:rFonts w:ascii="GHEA Grapalat" w:hAnsi="GHEA Grapalat"/>
                <w:noProof/>
                <w:lang w:val="hy-AM"/>
              </w:rPr>
            </w:pPr>
            <w:r w:rsidRPr="007B5E34">
              <w:rPr>
                <w:rFonts w:ascii="GHEA Grapalat" w:hAnsi="GHEA Grapalat" w:cs="Arian AMU"/>
                <w:color w:val="000000"/>
                <w:shd w:val="clear" w:color="auto" w:fill="FFFFFF"/>
                <w:lang w:val="hy-AM"/>
              </w:rPr>
              <w:t xml:space="preserve">Փաստորեն, նշված կարգավորմամբ նախատեսվել է </w:t>
            </w:r>
            <w:r w:rsidRPr="007B5E34">
              <w:rPr>
                <w:rFonts w:ascii="GHEA Grapalat" w:hAnsi="GHEA Grapalat"/>
                <w:noProof/>
                <w:lang w:val="hy-AM"/>
              </w:rPr>
              <w:t xml:space="preserve">դատապարտյալի կողմից իր անձնական անվտանգությանն սպառնացող անմիջական վտանգի առկայությունը հիմնավորելու պարտականություն։ Անհասկանալի է, թե ինչպես կարող է դրվել դատապարտյալի վրա սեփական անվտանգությանը սպառնացող վտանգի հիմնավորման պահանջ և գործնականում ինչպես կարող է հիմնավորել դատապարտյալն իրեն </w:t>
            </w:r>
            <w:r w:rsidRPr="007B5E34">
              <w:rPr>
                <w:rFonts w:ascii="GHEA Grapalat" w:hAnsi="GHEA Grapalat"/>
                <w:noProof/>
                <w:lang w:val="hy-AM"/>
              </w:rPr>
              <w:lastRenderedPageBreak/>
              <w:t>սպառնացող վտանգն այն դեպքում, երբ գերճնշող դեպքերում նշվածն անհնար է ապացուցել՝ սպառնալիքի օբյեկտիվ իրականության մեջ որևէ նյութական արտահայտություն չունենալու հիմքով։ Ստացվում է, որ մենախցում դատապարտյալի առանձնացման դիմումը կարող է գնահատվել որպես «չհիմնավորված» այն դեպքերում, երբ դատապարտյալը որևէ ապացույց չի ունենա ներկայացնելու՝ իր անձնական անվտանգությանն սպառնացող անմիջական վտանգը։ Բացի այդ, անհասկանալի է, թե որն է անմիջական վտանգը: Այն գնահատման ենթակա հասկացություն է, որի չափորոշիչները տրված չեն Նախագծով։</w:t>
            </w:r>
          </w:p>
          <w:p w:rsidR="00D101D7" w:rsidRPr="007B5E34" w:rsidRDefault="00D101D7" w:rsidP="007B5E34">
            <w:pPr>
              <w:pStyle w:val="a4"/>
              <w:shd w:val="clear" w:color="auto" w:fill="FFFFFF"/>
              <w:spacing w:before="0" w:beforeAutospacing="0" w:after="0" w:afterAutospacing="0" w:line="276" w:lineRule="auto"/>
              <w:ind w:left="162" w:right="137"/>
              <w:jc w:val="both"/>
              <w:rPr>
                <w:rFonts w:ascii="GHEA Grapalat" w:hAnsi="GHEA Grapalat"/>
                <w:noProof/>
                <w:lang w:val="hy-AM"/>
              </w:rPr>
            </w:pPr>
            <w:r w:rsidRPr="007B5E34">
              <w:rPr>
                <w:rFonts w:ascii="GHEA Grapalat" w:hAnsi="GHEA Grapalat"/>
                <w:noProof/>
                <w:lang w:val="hy-AM"/>
              </w:rPr>
              <w:t xml:space="preserve">Անձը չպետք է հիմնավորի իր անվտանգության նկատմամբ առկա սպառնալիքը: Քրեակատարողական հիմնարկի անձնակազմի պարտավորությունն է նման սպառնալիքների հիմնավորումը կամ </w:t>
            </w:r>
            <w:r w:rsidRPr="007B5E34">
              <w:rPr>
                <w:rFonts w:ascii="GHEA Grapalat" w:hAnsi="GHEA Grapalat"/>
                <w:noProof/>
                <w:lang w:val="hy-AM"/>
              </w:rPr>
              <w:lastRenderedPageBreak/>
              <w:t>մերժումը։ Անկախ անձի դիմումից՝ ուղղիչ հիմնարկի ղեկավարությունը պետք է իր որոշմամբ, եթե ունի հիմնավոր կասկածներ անձի անվտանգությանն սպառնացող վտանգների մասին, միջոցներ ձեռնարկի կանխելու այդ սպառնալիքները, դրանք առաջացնող պատճառները, այդ թվում նաև՝ սեփական նախաձեռնությամբ անձին մեկուսացնելու վերաբերյալ որոշում կայացնելու հարցում։</w:t>
            </w:r>
          </w:p>
          <w:p w:rsidR="00D101D7" w:rsidRPr="007B5E34" w:rsidRDefault="00D101D7" w:rsidP="007B5E34">
            <w:pPr>
              <w:pStyle w:val="a4"/>
              <w:shd w:val="clear" w:color="auto" w:fill="FFFFFF"/>
              <w:spacing w:before="0" w:beforeAutospacing="0" w:after="0" w:afterAutospacing="0" w:line="276" w:lineRule="auto"/>
              <w:ind w:left="162" w:right="137"/>
              <w:jc w:val="both"/>
              <w:rPr>
                <w:rFonts w:ascii="GHEA Grapalat" w:hAnsi="GHEA Grapalat"/>
                <w:b/>
                <w:i/>
                <w:noProof/>
                <w:lang w:val="hy-AM"/>
              </w:rPr>
            </w:pPr>
            <w:r w:rsidRPr="007B5E34">
              <w:rPr>
                <w:rFonts w:ascii="GHEA Grapalat" w:hAnsi="GHEA Grapalat" w:cs="Arian AMU"/>
                <w:b/>
                <w:i/>
                <w:color w:val="000000"/>
                <w:shd w:val="clear" w:color="auto" w:fill="FFFFFF"/>
                <w:lang w:val="hy-AM"/>
              </w:rPr>
              <w:t xml:space="preserve">Վերոգրյալի հաշվառմամբ՝ կարծում ենք, որ դատապարտյալի վրա իրեն սպառնացող վտանգը հիմնավորելու պարտականություն դնելն անհամաչափ և անիրագործելի է: Նշված սահմանափակումը խաթարում է դատապարտյալի՝ </w:t>
            </w:r>
            <w:r w:rsidRPr="007B5E34">
              <w:rPr>
                <w:rFonts w:ascii="GHEA Grapalat" w:hAnsi="GHEA Grapalat"/>
                <w:b/>
                <w:i/>
                <w:noProof/>
                <w:lang w:val="hy-AM"/>
              </w:rPr>
              <w:t xml:space="preserve">իր անձնական անվտանգությանն սպառնացող վտանգի դեպքում մենախուց տեղափոխվելու դիմում ներկայացնելու և վերջինիս բավարարումը ստանալու </w:t>
            </w:r>
            <w:r w:rsidRPr="007B5E34">
              <w:rPr>
                <w:rFonts w:ascii="GHEA Grapalat" w:hAnsi="GHEA Grapalat"/>
                <w:b/>
                <w:i/>
                <w:noProof/>
                <w:lang w:val="hy-AM"/>
              </w:rPr>
              <w:lastRenderedPageBreak/>
              <w:t>իրավունքը։</w:t>
            </w:r>
          </w:p>
          <w:p w:rsidR="00D101D7" w:rsidRPr="007B5E34" w:rsidRDefault="00D101D7" w:rsidP="007B5E34">
            <w:pPr>
              <w:pStyle w:val="a4"/>
              <w:shd w:val="clear" w:color="auto" w:fill="FFFFFF"/>
              <w:spacing w:before="0" w:beforeAutospacing="0" w:after="0" w:afterAutospacing="0" w:line="276" w:lineRule="auto"/>
              <w:ind w:left="162" w:right="137"/>
              <w:jc w:val="both"/>
              <w:rPr>
                <w:rFonts w:ascii="GHEA Grapalat" w:hAnsi="GHEA Grapalat"/>
                <w:i/>
                <w:noProof/>
                <w:lang w:val="hy-AM"/>
              </w:rPr>
            </w:pPr>
            <w:r w:rsidRPr="007B5E34">
              <w:rPr>
                <w:rFonts w:ascii="GHEA Grapalat" w:hAnsi="GHEA Grapalat"/>
                <w:b/>
                <w:i/>
                <w:noProof/>
                <w:lang w:val="hy-AM"/>
              </w:rPr>
              <w:t>Առաջարկում ենք սահմանել, որ անձի անվտանգությանն սպառնացող վտանգ լինելու հիմնավոր կասկածի դեպքում, ուղղիչ հիմնարկի ղեկավարությունը ձեռնարկում է միջոցներ՝ կանխելու այդ սպառնալիքները, դրանք առաջացնող պատճառները, այդ թվում նաև՝ սեփական նախաձեռնությամբ անձին մեկուսացնելու վերաբերյալ որոշում է կայացնում։</w:t>
            </w:r>
            <w:r w:rsidRPr="007B5E34">
              <w:rPr>
                <w:rFonts w:ascii="GHEA Grapalat" w:hAnsi="GHEA Grapalat"/>
                <w:i/>
                <w:noProof/>
                <w:lang w:val="hy-AM"/>
              </w:rPr>
              <w:t xml:space="preserve"> </w:t>
            </w:r>
          </w:p>
          <w:p w:rsidR="00D101D7" w:rsidRPr="007B5E34" w:rsidRDefault="00D101D7" w:rsidP="007B5E34">
            <w:pPr>
              <w:pStyle w:val="a4"/>
              <w:shd w:val="clear" w:color="auto" w:fill="FFFFFF"/>
              <w:spacing w:before="0" w:beforeAutospacing="0" w:after="0" w:afterAutospacing="0" w:line="276" w:lineRule="auto"/>
              <w:ind w:left="162" w:right="137"/>
              <w:jc w:val="both"/>
              <w:rPr>
                <w:rFonts w:ascii="GHEA Grapalat" w:hAnsi="GHEA Grapalat"/>
                <w:noProof/>
                <w:lang w:val="hy-AM"/>
              </w:rPr>
            </w:pPr>
            <w:r w:rsidRPr="007B5E34">
              <w:rPr>
                <w:rFonts w:ascii="GHEA Grapalat" w:eastAsia="Arial Unicode" w:hAnsi="GHEA Grapalat"/>
                <w:color w:val="000000"/>
                <w:shd w:val="clear" w:color="auto" w:fill="FFFFFF"/>
                <w:lang w:val="hy-AM"/>
              </w:rPr>
              <w:t xml:space="preserve">Նախագծի </w:t>
            </w:r>
            <w:r w:rsidRPr="007B5E34">
              <w:rPr>
                <w:rFonts w:ascii="GHEA Grapalat" w:hAnsi="GHEA Grapalat"/>
                <w:lang w:val="hy-AM"/>
              </w:rPr>
              <w:t xml:space="preserve">3-րդ հոդվածի 1-ին մասում ամրագրված կարգավորումը չի հստակեցնում, թե </w:t>
            </w:r>
            <w:r w:rsidRPr="007B5E34">
              <w:rPr>
                <w:rFonts w:ascii="GHEA Grapalat" w:hAnsi="GHEA Grapalat"/>
                <w:noProof/>
                <w:lang w:val="hy-AM"/>
              </w:rPr>
              <w:t xml:space="preserve">քրեակատարողական հիմնարկի պետն </w:t>
            </w:r>
            <w:r w:rsidRPr="007B5E34">
              <w:rPr>
                <w:rFonts w:ascii="GHEA Grapalat" w:hAnsi="GHEA Grapalat"/>
                <w:lang w:val="hy-AM"/>
              </w:rPr>
              <w:t xml:space="preserve">ինչ ժամկետում </w:t>
            </w:r>
            <w:r w:rsidRPr="007B5E34">
              <w:rPr>
                <w:rFonts w:ascii="GHEA Grapalat" w:hAnsi="GHEA Grapalat"/>
                <w:noProof/>
                <w:lang w:val="hy-AM"/>
              </w:rPr>
              <w:t xml:space="preserve">պետք է որոշում կայացնի դատապարտյալի՝ մենախցում մեկուսացման դիմումին ի պատասխան։ Քանի որ մենախցում մեկուսացման հիմքում դրված է դատապարտյալի անվտանգությանն սպառնացող վտանգը կանխելու նպատակը, այդ հարցը ենթակա է քննության և որոշումը ենթակա է </w:t>
            </w:r>
            <w:r w:rsidRPr="007B5E34">
              <w:rPr>
                <w:rFonts w:ascii="GHEA Grapalat" w:hAnsi="GHEA Grapalat"/>
                <w:noProof/>
                <w:lang w:val="hy-AM"/>
              </w:rPr>
              <w:lastRenderedPageBreak/>
              <w:t xml:space="preserve">կայացման՝ հնարավորինս սեղմ ժամկետում։ </w:t>
            </w:r>
          </w:p>
          <w:p w:rsidR="00D101D7" w:rsidRPr="007B5E34" w:rsidRDefault="00D101D7" w:rsidP="007B5E34">
            <w:pPr>
              <w:pStyle w:val="a4"/>
              <w:shd w:val="clear" w:color="auto" w:fill="FFFFFF"/>
              <w:spacing w:before="0" w:beforeAutospacing="0" w:after="0" w:afterAutospacing="0" w:line="276" w:lineRule="auto"/>
              <w:ind w:left="162" w:right="137"/>
              <w:jc w:val="both"/>
              <w:rPr>
                <w:rFonts w:ascii="GHEA Grapalat" w:eastAsia="Arial Unicode" w:hAnsi="GHEA Grapalat" w:cs="Arial"/>
                <w:bCs/>
                <w:i/>
                <w:color w:val="000000"/>
                <w:shd w:val="clear" w:color="auto" w:fill="FFFFFF"/>
                <w:lang w:val="hy-AM"/>
              </w:rPr>
            </w:pPr>
            <w:r w:rsidRPr="007B5E34">
              <w:rPr>
                <w:rFonts w:ascii="GHEA Grapalat" w:hAnsi="GHEA Grapalat"/>
                <w:b/>
                <w:i/>
                <w:noProof/>
                <w:lang w:val="hy-AM"/>
              </w:rPr>
              <w:t>Այս կապակցությամբ առաջարկում ենք հստակ ամրագրել, որ քրեակատարողական հիմնարկի պետը դիմումի կապակցությամբ որոշումը կայացնում է անհապաղ։</w:t>
            </w:r>
          </w:p>
        </w:tc>
        <w:tc>
          <w:tcPr>
            <w:tcW w:w="2830" w:type="dxa"/>
            <w:tcBorders>
              <w:top w:val="single" w:sz="1" w:space="0" w:color="000000"/>
              <w:left w:val="single" w:sz="1" w:space="0" w:color="000000"/>
              <w:bottom w:val="single" w:sz="1" w:space="0" w:color="000000"/>
              <w:right w:val="single" w:sz="1" w:space="0" w:color="000000"/>
            </w:tcBorders>
          </w:tcPr>
          <w:p w:rsidR="00D101D7" w:rsidRPr="007B5E34" w:rsidRDefault="00087661" w:rsidP="007B5E34">
            <w:pPr>
              <w:pStyle w:val="a7"/>
              <w:spacing w:line="276" w:lineRule="auto"/>
              <w:ind w:left="127" w:right="132"/>
              <w:jc w:val="both"/>
              <w:rPr>
                <w:rFonts w:ascii="GHEA Grapalat" w:hAnsi="GHEA Grapalat" w:cs="Sylfaen"/>
                <w:b/>
                <w:color w:val="0D0D0D" w:themeColor="text1" w:themeTint="F2"/>
                <w:szCs w:val="24"/>
                <w:highlight w:val="yellow"/>
                <w:lang w:val="hy-AM"/>
              </w:rPr>
            </w:pPr>
            <w:r w:rsidRPr="007B5E34">
              <w:rPr>
                <w:rFonts w:ascii="GHEA Grapalat" w:hAnsi="GHEA Grapalat" w:cs="Sylfaen"/>
                <w:color w:val="0D0D0D" w:themeColor="text1" w:themeTint="F2"/>
                <w:szCs w:val="24"/>
                <w:lang w:val="hy-AM"/>
              </w:rPr>
              <w:lastRenderedPageBreak/>
              <w:t>3</w:t>
            </w:r>
            <w:r w:rsidR="003D7802" w:rsidRPr="007B5E34">
              <w:rPr>
                <w:rFonts w:ascii="GHEA Grapalat" w:hAnsi="GHEA Grapalat" w:cs="Sylfaen"/>
                <w:color w:val="0D0D0D" w:themeColor="text1" w:themeTint="F2"/>
                <w:szCs w:val="24"/>
                <w:lang w:val="hy-AM"/>
              </w:rPr>
              <w:t>. Ընդունվել է մասնակի:</w:t>
            </w:r>
          </w:p>
        </w:tc>
        <w:tc>
          <w:tcPr>
            <w:tcW w:w="3402" w:type="dxa"/>
            <w:tcBorders>
              <w:top w:val="single" w:sz="1" w:space="0" w:color="000000"/>
              <w:left w:val="single" w:sz="1" w:space="0" w:color="000000"/>
              <w:bottom w:val="single" w:sz="1" w:space="0" w:color="000000"/>
              <w:right w:val="single" w:sz="1" w:space="0" w:color="000000"/>
            </w:tcBorders>
          </w:tcPr>
          <w:p w:rsidR="009706D1" w:rsidRPr="007B5E34" w:rsidRDefault="00087661" w:rsidP="007B5E34">
            <w:pPr>
              <w:tabs>
                <w:tab w:val="left" w:pos="49"/>
              </w:tabs>
              <w:spacing w:after="0"/>
              <w:ind w:left="132" w:right="132" w:firstLine="34"/>
              <w:jc w:val="both"/>
              <w:rPr>
                <w:rFonts w:ascii="GHEA Grapalat" w:hAnsi="GHEA Grapalat" w:cs="Sylfaen"/>
                <w:color w:val="0D0D0D" w:themeColor="text1" w:themeTint="F2"/>
                <w:sz w:val="24"/>
                <w:szCs w:val="24"/>
                <w:lang w:val="hy-AM"/>
              </w:rPr>
            </w:pPr>
            <w:r w:rsidRPr="007B5E34">
              <w:rPr>
                <w:rFonts w:ascii="GHEA Grapalat" w:hAnsi="GHEA Grapalat" w:cs="Sylfaen"/>
                <w:color w:val="0D0D0D" w:themeColor="text1" w:themeTint="F2"/>
                <w:sz w:val="24"/>
                <w:szCs w:val="24"/>
                <w:lang w:val="hy-AM"/>
              </w:rPr>
              <w:t>3</w:t>
            </w:r>
            <w:r w:rsidR="003D7802" w:rsidRPr="007B5E34">
              <w:rPr>
                <w:rFonts w:ascii="GHEA Grapalat" w:hAnsi="GHEA Grapalat" w:cs="Sylfaen"/>
                <w:color w:val="0D0D0D" w:themeColor="text1" w:themeTint="F2"/>
                <w:sz w:val="24"/>
                <w:szCs w:val="24"/>
                <w:lang w:val="hy-AM"/>
              </w:rPr>
              <w:t xml:space="preserve">. </w:t>
            </w:r>
            <w:r w:rsidR="009D25D9" w:rsidRPr="007B5E34">
              <w:rPr>
                <w:rFonts w:ascii="GHEA Grapalat" w:hAnsi="GHEA Grapalat" w:cs="Sylfaen"/>
                <w:color w:val="0D0D0D" w:themeColor="text1" w:themeTint="F2"/>
                <w:sz w:val="24"/>
                <w:szCs w:val="24"/>
                <w:lang w:val="hy-AM"/>
              </w:rPr>
              <w:t xml:space="preserve">Հիմնարկի վարչակազմի նախաձեռնությամբ անձին առանձին պահելու վերաբերյալ կարգավորումներն արդեն իսկ նախատեսված են, իսկ անձին իր դիմումի հիման վրա, անվտանգության նկատառումներից ելնելով, առանձին պահվելու հնարավորությունը չի կարող բացառվել: Խմբագրվել է վտանգի </w:t>
            </w:r>
            <w:r w:rsidR="009D25D9" w:rsidRPr="007B5E34">
              <w:rPr>
                <w:rFonts w:ascii="GHEA Grapalat" w:hAnsi="GHEA Grapalat" w:cs="Sylfaen"/>
                <w:color w:val="0D0D0D" w:themeColor="text1" w:themeTint="F2"/>
                <w:sz w:val="24"/>
                <w:szCs w:val="24"/>
                <w:lang w:val="hy-AM"/>
              </w:rPr>
              <w:lastRenderedPageBreak/>
              <w:t xml:space="preserve">մասին վկայող տվյալներ ներկայացնելու պահանջը՝ նախատեսվելով վտանգի վերաբերյալ տվյալներ ներկայացնելու կարգավորումը, ինչը անձից չի պահանջում փաստարկներ ներկայացնել և այդ առումով դատապարտյալին չի ծանրաբեռնում ապացուցման պարտականությամբ: Բացի այդ, սահմանվել է հիմնարկի վարչակազմի հստակ պարտականությունը՝ դիմումը ստանալուց հետո անհապաղ անձին առանձնացնել հիմնարկի անվտանգ գոտում՝ մինչ համապատասխան որոշման կայացումը: </w:t>
            </w:r>
            <w:r w:rsidR="009D25D9" w:rsidRPr="007B5E34">
              <w:rPr>
                <w:rFonts w:ascii="GHEA Grapalat" w:hAnsi="GHEA Grapalat" w:cs="Sylfaen"/>
                <w:color w:val="0D0D0D" w:themeColor="text1" w:themeTint="F2"/>
                <w:sz w:val="24"/>
                <w:szCs w:val="24"/>
                <w:lang w:val="hy-AM"/>
              </w:rPr>
              <w:lastRenderedPageBreak/>
              <w:t xml:space="preserve">Որոշման կայացման ժամկետները ևս խմբագրվել են, մասնավորապես՝ որոշումը կայացվում է անհապաղ, բայց ոչ ուշ, քան երկու ժամվա ընթացքում: </w:t>
            </w:r>
          </w:p>
        </w:tc>
      </w:tr>
    </w:tbl>
    <w:p w:rsidR="00B216F5" w:rsidRPr="007B5E34" w:rsidRDefault="00B216F5" w:rsidP="007B5E34">
      <w:pPr>
        <w:spacing w:after="0"/>
        <w:rPr>
          <w:rFonts w:ascii="GHEA Grapalat" w:hAnsi="GHEA Grapalat"/>
          <w:sz w:val="24"/>
          <w:szCs w:val="24"/>
          <w:lang w:val="hy-AM"/>
        </w:rPr>
      </w:pPr>
    </w:p>
    <w:sectPr w:rsidR="00B216F5" w:rsidRPr="007B5E34" w:rsidSect="00867BE1">
      <w:footerReference w:type="default" r:id="rId7"/>
      <w:pgSz w:w="16787" w:h="11870"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12C" w:rsidRDefault="0040712C" w:rsidP="00D101D7">
      <w:pPr>
        <w:spacing w:after="0" w:line="240" w:lineRule="auto"/>
      </w:pPr>
      <w:r>
        <w:separator/>
      </w:r>
    </w:p>
  </w:endnote>
  <w:endnote w:type="continuationSeparator" w:id="0">
    <w:p w:rsidR="0040712C" w:rsidRDefault="0040712C" w:rsidP="00D10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GHEA Grapalat">
    <w:panose1 w:val="0200050306000009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Arian AMU">
    <w:charset w:val="00"/>
    <w:family w:val="auto"/>
    <w:pitch w:val="variable"/>
    <w:sig w:usb0="A1002EA7" w:usb1="50000008" w:usb2="00000000"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606709"/>
      <w:docPartObj>
        <w:docPartGallery w:val="Page Numbers (Bottom of Page)"/>
        <w:docPartUnique/>
      </w:docPartObj>
    </w:sdtPr>
    <w:sdtEndPr/>
    <w:sdtContent>
      <w:p w:rsidR="00C831C2" w:rsidRDefault="009D25D9">
        <w:pPr>
          <w:pStyle w:val="af5"/>
          <w:jc w:val="right"/>
        </w:pPr>
        <w:r>
          <w:fldChar w:fldCharType="begin"/>
        </w:r>
        <w:r w:rsidR="00B80FE3">
          <w:instrText xml:space="preserve"> PAGE   \* MERGEFORMAT </w:instrText>
        </w:r>
        <w:r>
          <w:fldChar w:fldCharType="separate"/>
        </w:r>
        <w:r w:rsidR="00BB0FB2">
          <w:rPr>
            <w:noProof/>
          </w:rPr>
          <w:t>1</w:t>
        </w:r>
        <w:r>
          <w:rPr>
            <w:noProof/>
          </w:rPr>
          <w:fldChar w:fldCharType="end"/>
        </w:r>
      </w:p>
    </w:sdtContent>
  </w:sdt>
  <w:p w:rsidR="00C831C2" w:rsidRDefault="00C831C2">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12C" w:rsidRDefault="0040712C" w:rsidP="00D101D7">
      <w:pPr>
        <w:spacing w:after="0" w:line="240" w:lineRule="auto"/>
      </w:pPr>
      <w:r>
        <w:separator/>
      </w:r>
    </w:p>
  </w:footnote>
  <w:footnote w:type="continuationSeparator" w:id="0">
    <w:p w:rsidR="0040712C" w:rsidRDefault="0040712C" w:rsidP="00D101D7">
      <w:pPr>
        <w:spacing w:after="0" w:line="240" w:lineRule="auto"/>
      </w:pPr>
      <w:r>
        <w:continuationSeparator/>
      </w:r>
    </w:p>
  </w:footnote>
  <w:footnote w:id="1">
    <w:p w:rsidR="00D101D7" w:rsidRPr="00087661" w:rsidRDefault="00D101D7" w:rsidP="00087661">
      <w:pPr>
        <w:shd w:val="clear" w:color="auto" w:fill="FFFFFF"/>
        <w:spacing w:before="96" w:line="240" w:lineRule="auto"/>
        <w:rPr>
          <w:rFonts w:ascii="GHEA Grapalat" w:hAnsi="GHEA Grapalat"/>
          <w:color w:val="333333"/>
          <w:lang w:val="hy-AM"/>
        </w:rPr>
      </w:pPr>
      <w:r w:rsidRPr="00087661">
        <w:rPr>
          <w:rStyle w:val="a3"/>
          <w:rFonts w:ascii="GHEA Grapalat" w:hAnsi="GHEA Grapalat"/>
          <w:lang w:val="hy-AM"/>
        </w:rPr>
        <w:footnoteRef/>
      </w:r>
      <w:r w:rsidRPr="00087661">
        <w:rPr>
          <w:rStyle w:val="a8"/>
          <w:rFonts w:ascii="GHEA Grapalat" w:eastAsia="Cambria" w:hAnsi="GHEA Grapalat"/>
          <w:color w:val="333333"/>
          <w:shd w:val="clear" w:color="auto" w:fill="FFFFFF"/>
          <w:lang w:val="hy-AM"/>
        </w:rPr>
        <w:t>Recommendation Rec(2006)2-rev of the Committee of Ministers to member Stateson the European Prison Rules</w:t>
      </w:r>
      <w:hyperlink r:id="rId1" w:anchor="_ftn1" w:history="1"/>
      <w:r w:rsidRPr="00087661">
        <w:rPr>
          <w:rStyle w:val="ac"/>
          <w:rFonts w:ascii="GHEA Grapalat" w:hAnsi="GHEA Grapalat"/>
          <w:color w:val="333333"/>
          <w:lang w:val="hy-AM"/>
        </w:rPr>
        <w:t>(Adopted by the Committee of Ministers on 11 January 2006,at the 952</w:t>
      </w:r>
      <w:r w:rsidRPr="00087661">
        <w:rPr>
          <w:rStyle w:val="ac"/>
          <w:rFonts w:ascii="GHEA Grapalat" w:hAnsi="GHEA Grapalat"/>
          <w:color w:val="333333"/>
          <w:vertAlign w:val="superscript"/>
          <w:lang w:val="hy-AM"/>
        </w:rPr>
        <w:t>nd</w:t>
      </w:r>
      <w:r w:rsidRPr="00087661">
        <w:rPr>
          <w:rStyle w:val="ac"/>
          <w:rFonts w:ascii="Sylfaen" w:hAnsi="Sylfaen"/>
          <w:color w:val="333333"/>
          <w:lang w:val="hy-AM"/>
        </w:rPr>
        <w:t> </w:t>
      </w:r>
      <w:r w:rsidRPr="00087661">
        <w:rPr>
          <w:rStyle w:val="ac"/>
          <w:rFonts w:ascii="GHEA Grapalat" w:hAnsi="GHEA Grapalat"/>
          <w:color w:val="333333"/>
          <w:lang w:val="hy-AM"/>
        </w:rPr>
        <w:t>meeting of the Ministers' Deputiesand revised and amended by the Committee of Ministers on 1 July 2020at the 1380</w:t>
      </w:r>
      <w:r w:rsidRPr="00087661">
        <w:rPr>
          <w:rStyle w:val="ac"/>
          <w:rFonts w:ascii="GHEA Grapalat" w:hAnsi="GHEA Grapalat"/>
          <w:color w:val="333333"/>
          <w:vertAlign w:val="superscript"/>
          <w:lang w:val="hy-AM"/>
        </w:rPr>
        <w:t>th</w:t>
      </w:r>
      <w:r w:rsidRPr="00087661">
        <w:rPr>
          <w:rStyle w:val="ac"/>
          <w:rFonts w:ascii="Sylfaen" w:hAnsi="Sylfaen"/>
          <w:color w:val="333333"/>
          <w:lang w:val="hy-AM"/>
        </w:rPr>
        <w:t> </w:t>
      </w:r>
      <w:r w:rsidRPr="00087661">
        <w:rPr>
          <w:rStyle w:val="ac"/>
          <w:rFonts w:ascii="GHEA Grapalat" w:hAnsi="GHEA Grapalat"/>
          <w:color w:val="333333"/>
          <w:lang w:val="hy-AM"/>
        </w:rPr>
        <w:t>meeting of the Ministers' Deputies)</w:t>
      </w:r>
    </w:p>
    <w:p w:rsidR="00D101D7" w:rsidRPr="00087661" w:rsidRDefault="0040712C" w:rsidP="00087661">
      <w:pPr>
        <w:pStyle w:val="aa"/>
        <w:rPr>
          <w:rFonts w:ascii="GHEA Grapalat" w:hAnsi="GHEA Grapalat"/>
          <w:lang w:val="hy-AM"/>
        </w:rPr>
      </w:pPr>
      <w:hyperlink r:id="rId2" w:history="1">
        <w:r w:rsidR="00D101D7" w:rsidRPr="00087661">
          <w:rPr>
            <w:rStyle w:val="a9"/>
            <w:rFonts w:ascii="GHEA Grapalat" w:hAnsi="GHEA Grapalat"/>
            <w:lang w:val="hy-AM"/>
          </w:rPr>
          <w:t>https://search.coe.int/cm/Pages/result_details.aspx?ObjectId=09000016809ee581</w:t>
        </w:r>
      </w:hyperlink>
    </w:p>
  </w:footnote>
  <w:footnote w:id="2">
    <w:p w:rsidR="00D101D7" w:rsidRPr="00087661" w:rsidRDefault="00D101D7" w:rsidP="00087661">
      <w:pPr>
        <w:pStyle w:val="aa"/>
        <w:rPr>
          <w:rFonts w:ascii="GHEA Grapalat" w:hAnsi="GHEA Grapalat"/>
          <w:lang w:val="hy-AM"/>
        </w:rPr>
      </w:pPr>
      <w:r w:rsidRPr="00087661">
        <w:rPr>
          <w:rStyle w:val="a3"/>
          <w:rFonts w:ascii="GHEA Grapalat" w:hAnsi="GHEA Grapalat"/>
          <w:lang w:val="hy-AM"/>
        </w:rPr>
        <w:footnoteRef/>
      </w:r>
      <w:r w:rsidRPr="00087661">
        <w:rPr>
          <w:rFonts w:ascii="GHEA Grapalat" w:hAnsi="GHEA Grapalat"/>
          <w:lang w:val="hy-AM"/>
        </w:rPr>
        <w:t xml:space="preserve">TECHNICAL GUIDANCE FOR PRISON PLANNING, UNITED NATIONS OFFICE FOR PROJECT SERVICES (UNOPS) Copenhagen, 2016, p. 95. </w:t>
      </w:r>
    </w:p>
  </w:footnote>
  <w:footnote w:id="3">
    <w:p w:rsidR="00D101D7" w:rsidRPr="00087661" w:rsidRDefault="00D101D7" w:rsidP="00087661">
      <w:pPr>
        <w:pStyle w:val="aa"/>
        <w:rPr>
          <w:rFonts w:ascii="GHEA Grapalat" w:hAnsi="GHEA Grapalat"/>
          <w:lang w:val="hy-AM"/>
        </w:rPr>
      </w:pPr>
      <w:r w:rsidRPr="00087661">
        <w:rPr>
          <w:rStyle w:val="a3"/>
          <w:rFonts w:ascii="GHEA Grapalat" w:hAnsi="GHEA Grapalat"/>
          <w:lang w:val="hy-AM"/>
        </w:rPr>
        <w:footnoteRef/>
      </w:r>
      <w:r w:rsidRPr="00087661">
        <w:rPr>
          <w:rFonts w:ascii="GHEA Grapalat" w:hAnsi="GHEA Grapalat"/>
          <w:lang w:val="hy-AM"/>
        </w:rPr>
        <w:t>European Prison Rules, Council of Europe Publishing, 2006, p. 125.</w:t>
      </w:r>
    </w:p>
  </w:footnote>
  <w:footnote w:id="4">
    <w:p w:rsidR="00D101D7" w:rsidRPr="00087661" w:rsidRDefault="00D101D7" w:rsidP="00087661">
      <w:pPr>
        <w:pStyle w:val="aa"/>
        <w:rPr>
          <w:rFonts w:ascii="GHEA Grapalat" w:hAnsi="GHEA Grapalat"/>
          <w:lang w:val="hy-AM"/>
        </w:rPr>
      </w:pPr>
      <w:r w:rsidRPr="00087661">
        <w:rPr>
          <w:rStyle w:val="a3"/>
          <w:rFonts w:ascii="GHEA Grapalat" w:hAnsi="GHEA Grapalat"/>
          <w:lang w:val="hy-AM"/>
        </w:rPr>
        <w:footnoteRef/>
      </w:r>
      <w:r w:rsidRPr="00087661">
        <w:rPr>
          <w:rFonts w:ascii="GHEA Grapalat" w:hAnsi="GHEA Grapalat"/>
          <w:lang w:val="hy-AM"/>
        </w:rPr>
        <w:t>World Medical Association, “WMA Statement on Solitary Confinement” (Adopted by the 65th WMA General Assembly, Durban, South Africa, October 2014, and amended by the 70th WMA General Assembly, Tbilisi, Georgia, 27 October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C486A"/>
    <w:multiLevelType w:val="multilevel"/>
    <w:tmpl w:val="779878B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86C1B2D"/>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D57C5D"/>
    <w:multiLevelType w:val="hybridMultilevel"/>
    <w:tmpl w:val="C1B4B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B476F6"/>
    <w:multiLevelType w:val="hybridMultilevel"/>
    <w:tmpl w:val="FBDA67D4"/>
    <w:lvl w:ilvl="0" w:tplc="EDDE04D6">
      <w:start w:val="1"/>
      <w:numFmt w:val="decimal"/>
      <w:lvlText w:val="%1."/>
      <w:lvlJc w:val="left"/>
      <w:pPr>
        <w:ind w:left="487" w:hanging="360"/>
      </w:pPr>
      <w:rPr>
        <w:rFonts w:hint="default"/>
      </w:rPr>
    </w:lvl>
    <w:lvl w:ilvl="1" w:tplc="04090019" w:tentative="1">
      <w:start w:val="1"/>
      <w:numFmt w:val="lowerLetter"/>
      <w:lvlText w:val="%2."/>
      <w:lvlJc w:val="left"/>
      <w:pPr>
        <w:ind w:left="1207" w:hanging="360"/>
      </w:pPr>
    </w:lvl>
    <w:lvl w:ilvl="2" w:tplc="0409001B" w:tentative="1">
      <w:start w:val="1"/>
      <w:numFmt w:val="lowerRoman"/>
      <w:lvlText w:val="%3."/>
      <w:lvlJc w:val="right"/>
      <w:pPr>
        <w:ind w:left="1927" w:hanging="180"/>
      </w:pPr>
    </w:lvl>
    <w:lvl w:ilvl="3" w:tplc="0409000F" w:tentative="1">
      <w:start w:val="1"/>
      <w:numFmt w:val="decimal"/>
      <w:lvlText w:val="%4."/>
      <w:lvlJc w:val="left"/>
      <w:pPr>
        <w:ind w:left="2647" w:hanging="360"/>
      </w:pPr>
    </w:lvl>
    <w:lvl w:ilvl="4" w:tplc="04090019" w:tentative="1">
      <w:start w:val="1"/>
      <w:numFmt w:val="lowerLetter"/>
      <w:lvlText w:val="%5."/>
      <w:lvlJc w:val="left"/>
      <w:pPr>
        <w:ind w:left="3367" w:hanging="360"/>
      </w:pPr>
    </w:lvl>
    <w:lvl w:ilvl="5" w:tplc="0409001B" w:tentative="1">
      <w:start w:val="1"/>
      <w:numFmt w:val="lowerRoman"/>
      <w:lvlText w:val="%6."/>
      <w:lvlJc w:val="right"/>
      <w:pPr>
        <w:ind w:left="4087" w:hanging="180"/>
      </w:pPr>
    </w:lvl>
    <w:lvl w:ilvl="6" w:tplc="0409000F" w:tentative="1">
      <w:start w:val="1"/>
      <w:numFmt w:val="decimal"/>
      <w:lvlText w:val="%7."/>
      <w:lvlJc w:val="left"/>
      <w:pPr>
        <w:ind w:left="4807" w:hanging="360"/>
      </w:pPr>
    </w:lvl>
    <w:lvl w:ilvl="7" w:tplc="04090019" w:tentative="1">
      <w:start w:val="1"/>
      <w:numFmt w:val="lowerLetter"/>
      <w:lvlText w:val="%8."/>
      <w:lvlJc w:val="left"/>
      <w:pPr>
        <w:ind w:left="5527" w:hanging="360"/>
      </w:pPr>
    </w:lvl>
    <w:lvl w:ilvl="8" w:tplc="0409001B" w:tentative="1">
      <w:start w:val="1"/>
      <w:numFmt w:val="lowerRoman"/>
      <w:lvlText w:val="%9."/>
      <w:lvlJc w:val="right"/>
      <w:pPr>
        <w:ind w:left="6247" w:hanging="180"/>
      </w:pPr>
    </w:lvl>
  </w:abstractNum>
  <w:abstractNum w:abstractNumId="4" w15:restartNumberingAfterBreak="0">
    <w:nsid w:val="77CC2DC1"/>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SUS">
    <w15:presenceInfo w15:providerId="None" w15:userId="ASU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67BE1"/>
    <w:rsid w:val="00014D99"/>
    <w:rsid w:val="00087661"/>
    <w:rsid w:val="00137FD4"/>
    <w:rsid w:val="00292C54"/>
    <w:rsid w:val="00310154"/>
    <w:rsid w:val="0036359A"/>
    <w:rsid w:val="003D7802"/>
    <w:rsid w:val="004030D7"/>
    <w:rsid w:val="0040712C"/>
    <w:rsid w:val="004A602B"/>
    <w:rsid w:val="005521B8"/>
    <w:rsid w:val="005A01AF"/>
    <w:rsid w:val="00691A64"/>
    <w:rsid w:val="00693E46"/>
    <w:rsid w:val="006E2E45"/>
    <w:rsid w:val="007035BC"/>
    <w:rsid w:val="007B5E34"/>
    <w:rsid w:val="00867BE1"/>
    <w:rsid w:val="008C3CAC"/>
    <w:rsid w:val="0092645C"/>
    <w:rsid w:val="009706D1"/>
    <w:rsid w:val="009D25D9"/>
    <w:rsid w:val="00A00E12"/>
    <w:rsid w:val="00A545FA"/>
    <w:rsid w:val="00B216F5"/>
    <w:rsid w:val="00B80FE3"/>
    <w:rsid w:val="00BB0FB2"/>
    <w:rsid w:val="00C12652"/>
    <w:rsid w:val="00C831C2"/>
    <w:rsid w:val="00D101D7"/>
    <w:rsid w:val="00D96100"/>
    <w:rsid w:val="00DA5AFC"/>
    <w:rsid w:val="00DC0C68"/>
    <w:rsid w:val="00EB3A6D"/>
    <w:rsid w:val="00F87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60956"/>
  <w15:docId w15:val="{1A80B4C3-2F9F-4184-8003-FFFC17C1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67B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BVI fnr Char Char Char Char,BVI fnr Car Car Char Char Char Char,BVI fnr Car Char Char Char Char,BVI fnr Car Car Car Car Char Char Char Char,BVI fnr Car Car Car Car Char Char Char Char Char,BVI fnr Char Char Char Char Char Char Char,fr"/>
    <w:link w:val="BVIfnrCharCharChar"/>
    <w:uiPriority w:val="99"/>
    <w:unhideWhenUsed/>
    <w:rsid w:val="00867BE1"/>
    <w:rPr>
      <w:vertAlign w:val="superscript"/>
    </w:rPr>
  </w:style>
  <w:style w:type="paragraph" w:customStyle="1" w:styleId="headingtitleStyle">
    <w:name w:val="heading titleStyle"/>
    <w:basedOn w:val="a"/>
    <w:rsid w:val="00867BE1"/>
    <w:pPr>
      <w:jc w:val="center"/>
    </w:pPr>
    <w:rPr>
      <w:rFonts w:ascii="GHEA Grapalat" w:eastAsia="GHEA Grapalat" w:hAnsi="GHEA Grapalat" w:cs="GHEA Grapalat"/>
      <w:b/>
      <w:caps/>
      <w:color w:val="000000"/>
      <w:sz w:val="28"/>
      <w:szCs w:val="28"/>
    </w:rPr>
  </w:style>
  <w:style w:type="paragraph" w:styleId="a4">
    <w:name w:val="Normal (Web)"/>
    <w:aliases w:val="webb"/>
    <w:basedOn w:val="a"/>
    <w:link w:val="a5"/>
    <w:uiPriority w:val="99"/>
    <w:rsid w:val="00D101D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7"/>
    <w:uiPriority w:val="34"/>
    <w:qFormat/>
    <w:locked/>
    <w:rsid w:val="00D101D7"/>
    <w:rPr>
      <w:rFonts w:ascii="Cambria" w:eastAsia="Cambria" w:hAnsi="Cambria"/>
      <w:color w:val="000000"/>
      <w:sz w:val="24"/>
      <w:lang w:eastAsia="zh-CN"/>
    </w:rPr>
  </w:style>
  <w:style w:type="paragraph" w:styleId="a7">
    <w:name w:val="List Paragraph"/>
    <w:aliases w:val="Akapit z listą BS,List Paragraph 1,List_Paragraph,Multilevel para_II,List Paragraph (numbered (a)),OBC Bullet,List Paragraph11,Normal numbered,Абзац списка1,Paragraphe de liste PBLH,Bullets,References,List Paragraph nowy,Liste 1,Dot pt,3"/>
    <w:basedOn w:val="a"/>
    <w:link w:val="a6"/>
    <w:uiPriority w:val="34"/>
    <w:qFormat/>
    <w:rsid w:val="00D101D7"/>
    <w:pPr>
      <w:spacing w:after="0" w:line="240" w:lineRule="auto"/>
      <w:ind w:left="720"/>
      <w:contextualSpacing/>
    </w:pPr>
    <w:rPr>
      <w:rFonts w:ascii="Cambria" w:eastAsia="Cambria" w:hAnsi="Cambria"/>
      <w:color w:val="000000"/>
      <w:sz w:val="24"/>
      <w:lang w:eastAsia="zh-CN"/>
    </w:rPr>
  </w:style>
  <w:style w:type="character" w:customStyle="1" w:styleId="a5">
    <w:name w:val="Обычный (веб) Знак"/>
    <w:aliases w:val="webb Знак"/>
    <w:link w:val="a4"/>
    <w:locked/>
    <w:rsid w:val="00D101D7"/>
    <w:rPr>
      <w:rFonts w:ascii="Times New Roman" w:eastAsia="Times New Roman" w:hAnsi="Times New Roman" w:cs="Times New Roman"/>
      <w:sz w:val="24"/>
      <w:szCs w:val="24"/>
    </w:rPr>
  </w:style>
  <w:style w:type="paragraph" w:customStyle="1" w:styleId="MediumGrid21">
    <w:name w:val="Medium Grid 21"/>
    <w:uiPriority w:val="1"/>
    <w:qFormat/>
    <w:rsid w:val="00D101D7"/>
    <w:pPr>
      <w:spacing w:after="0" w:line="240" w:lineRule="auto"/>
    </w:pPr>
    <w:rPr>
      <w:rFonts w:ascii="Times New Roman" w:eastAsia="Times New Roman" w:hAnsi="Times New Roman" w:cs="Times New Roman"/>
      <w:sz w:val="24"/>
      <w:szCs w:val="24"/>
    </w:rPr>
  </w:style>
  <w:style w:type="character" w:styleId="a8">
    <w:name w:val="Strong"/>
    <w:uiPriority w:val="22"/>
    <w:qFormat/>
    <w:rsid w:val="00D101D7"/>
    <w:rPr>
      <w:b/>
      <w:bCs/>
    </w:rPr>
  </w:style>
  <w:style w:type="character" w:styleId="a9">
    <w:name w:val="Hyperlink"/>
    <w:uiPriority w:val="99"/>
    <w:unhideWhenUsed/>
    <w:rsid w:val="00D101D7"/>
    <w:rPr>
      <w:color w:val="0000FF"/>
      <w:u w:val="single"/>
    </w:rPr>
  </w:style>
  <w:style w:type="paragraph" w:styleId="aa">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n"/>
    <w:basedOn w:val="a"/>
    <w:link w:val="ab"/>
    <w:uiPriority w:val="99"/>
    <w:unhideWhenUsed/>
    <w:qFormat/>
    <w:rsid w:val="00D101D7"/>
    <w:pPr>
      <w:spacing w:after="0" w:line="240" w:lineRule="auto"/>
    </w:pPr>
    <w:rPr>
      <w:rFonts w:ascii="Times New Roman" w:eastAsia="Times New Roman" w:hAnsi="Times New Roman" w:cs="Times New Roman"/>
    </w:rPr>
  </w:style>
  <w:style w:type="character" w:customStyle="1" w:styleId="ab">
    <w:name w:val="Текст сноски Знак"/>
    <w:aliases w:val="single space Знак,Footnote Text Char Char Знак,Текст сноски Знак Знак Знак,Текст сноски Знак1 Знак Знак Знак,Текст сноски Знак Знак Знак Знак Знак,Текст сноски Знак1 Знак Знак Знак Знак Знак,fn Знак,ADB Знак,fn Char Знак,f Знак,ft Знак"/>
    <w:basedOn w:val="a0"/>
    <w:link w:val="aa"/>
    <w:uiPriority w:val="99"/>
    <w:rsid w:val="00D101D7"/>
    <w:rPr>
      <w:rFonts w:ascii="Times New Roman" w:eastAsia="Times New Roman" w:hAnsi="Times New Roman" w:cs="Times New Roman"/>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a"/>
    <w:link w:val="a3"/>
    <w:uiPriority w:val="99"/>
    <w:qFormat/>
    <w:rsid w:val="00D101D7"/>
    <w:pPr>
      <w:spacing w:after="160" w:line="240" w:lineRule="exact"/>
    </w:pPr>
    <w:rPr>
      <w:vertAlign w:val="superscript"/>
    </w:rPr>
  </w:style>
  <w:style w:type="character" w:styleId="ac">
    <w:name w:val="Emphasis"/>
    <w:uiPriority w:val="20"/>
    <w:qFormat/>
    <w:rsid w:val="00D101D7"/>
    <w:rPr>
      <w:i/>
      <w:iCs/>
    </w:rPr>
  </w:style>
  <w:style w:type="character" w:styleId="ad">
    <w:name w:val="annotation reference"/>
    <w:basedOn w:val="a0"/>
    <w:uiPriority w:val="99"/>
    <w:unhideWhenUsed/>
    <w:rsid w:val="00D101D7"/>
    <w:rPr>
      <w:sz w:val="16"/>
      <w:szCs w:val="16"/>
    </w:rPr>
  </w:style>
  <w:style w:type="paragraph" w:styleId="ae">
    <w:name w:val="annotation text"/>
    <w:basedOn w:val="a"/>
    <w:link w:val="af"/>
    <w:uiPriority w:val="99"/>
    <w:unhideWhenUsed/>
    <w:rsid w:val="00D101D7"/>
    <w:pPr>
      <w:spacing w:after="0" w:line="240" w:lineRule="auto"/>
    </w:pPr>
    <w:rPr>
      <w:rFonts w:ascii="Times New Roman" w:eastAsia="Times New Roman" w:hAnsi="Times New Roman" w:cs="Times New Roman"/>
    </w:rPr>
  </w:style>
  <w:style w:type="character" w:customStyle="1" w:styleId="af">
    <w:name w:val="Текст примечания Знак"/>
    <w:basedOn w:val="a0"/>
    <w:link w:val="ae"/>
    <w:uiPriority w:val="99"/>
    <w:rsid w:val="00D101D7"/>
    <w:rPr>
      <w:rFonts w:ascii="Times New Roman" w:eastAsia="Times New Roman" w:hAnsi="Times New Roman" w:cs="Times New Roman"/>
    </w:rPr>
  </w:style>
  <w:style w:type="paragraph" w:styleId="af0">
    <w:name w:val="Balloon Text"/>
    <w:basedOn w:val="a"/>
    <w:link w:val="af1"/>
    <w:uiPriority w:val="99"/>
    <w:semiHidden/>
    <w:unhideWhenUsed/>
    <w:rsid w:val="00D101D7"/>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D101D7"/>
    <w:rPr>
      <w:rFonts w:ascii="Tahoma" w:hAnsi="Tahoma" w:cs="Tahoma"/>
      <w:sz w:val="16"/>
      <w:szCs w:val="16"/>
    </w:rPr>
  </w:style>
  <w:style w:type="paragraph" w:customStyle="1" w:styleId="2">
    <w:name w:val="Обычный2"/>
    <w:rsid w:val="00D101D7"/>
    <w:pPr>
      <w:spacing w:after="0" w:line="240" w:lineRule="auto"/>
    </w:pPr>
    <w:rPr>
      <w:rFonts w:ascii="Times New Roman" w:eastAsia="Times New Roman" w:hAnsi="Times New Roman" w:cs="Times New Roman"/>
      <w:sz w:val="24"/>
      <w:szCs w:val="24"/>
    </w:rPr>
  </w:style>
  <w:style w:type="character" w:styleId="af2">
    <w:name w:val="FollowedHyperlink"/>
    <w:basedOn w:val="a0"/>
    <w:uiPriority w:val="99"/>
    <w:semiHidden/>
    <w:unhideWhenUsed/>
    <w:rsid w:val="005521B8"/>
    <w:rPr>
      <w:color w:val="800080" w:themeColor="followedHyperlink"/>
      <w:u w:val="single"/>
    </w:rPr>
  </w:style>
  <w:style w:type="paragraph" w:styleId="af3">
    <w:name w:val="header"/>
    <w:basedOn w:val="a"/>
    <w:link w:val="af4"/>
    <w:uiPriority w:val="99"/>
    <w:semiHidden/>
    <w:unhideWhenUsed/>
    <w:rsid w:val="00087661"/>
    <w:pPr>
      <w:tabs>
        <w:tab w:val="center" w:pos="4680"/>
        <w:tab w:val="right" w:pos="9360"/>
      </w:tabs>
      <w:spacing w:after="0" w:line="240" w:lineRule="auto"/>
    </w:pPr>
  </w:style>
  <w:style w:type="character" w:customStyle="1" w:styleId="af4">
    <w:name w:val="Верхний колонтитул Знак"/>
    <w:basedOn w:val="a0"/>
    <w:link w:val="af3"/>
    <w:uiPriority w:val="99"/>
    <w:semiHidden/>
    <w:rsid w:val="00087661"/>
  </w:style>
  <w:style w:type="paragraph" w:styleId="af5">
    <w:name w:val="footer"/>
    <w:basedOn w:val="a"/>
    <w:link w:val="af6"/>
    <w:uiPriority w:val="99"/>
    <w:unhideWhenUsed/>
    <w:rsid w:val="00087661"/>
    <w:pPr>
      <w:tabs>
        <w:tab w:val="center" w:pos="4680"/>
        <w:tab w:val="right" w:pos="9360"/>
      </w:tabs>
      <w:spacing w:after="0" w:line="240" w:lineRule="auto"/>
    </w:pPr>
  </w:style>
  <w:style w:type="character" w:customStyle="1" w:styleId="af6">
    <w:name w:val="Нижний колонтитул Знак"/>
    <w:basedOn w:val="a0"/>
    <w:link w:val="af5"/>
    <w:uiPriority w:val="99"/>
    <w:rsid w:val="00087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footnotes.xml.rels><?xml version="1.0" encoding="UTF-8" standalone="yes"?>
<Relationships xmlns="http://schemas.openxmlformats.org/package/2006/relationships"><Relationship Id="rId2" Type="http://schemas.openxmlformats.org/officeDocument/2006/relationships/hyperlink" Target="https://search.coe.int/cm/Pages/result_details.aspx?ObjectId=09000016809ee581" TargetMode="External"/><Relationship Id="rId1" Type="http://schemas.openxmlformats.org/officeDocument/2006/relationships/hyperlink" Target="https://search.coe.int/cm/Pages/result_details.aspx?ObjectId=09000016809ee5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30</Pages>
  <Words>3137</Words>
  <Characters>17887</Characters>
  <Application>Microsoft Office Word</Application>
  <DocSecurity>0</DocSecurity>
  <Lines>149</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R-Mkhitaryan</dc:creator>
  <cp:lastModifiedBy>ASUS</cp:lastModifiedBy>
  <cp:revision>4</cp:revision>
  <dcterms:created xsi:type="dcterms:W3CDTF">2022-02-13T17:01:00Z</dcterms:created>
  <dcterms:modified xsi:type="dcterms:W3CDTF">2022-02-25T20:48:00Z</dcterms:modified>
</cp:coreProperties>
</file>