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668" w:rsidRPr="00515B10" w:rsidRDefault="00875668" w:rsidP="00383748">
      <w:pPr>
        <w:spacing w:after="0"/>
        <w:jc w:val="center"/>
        <w:rPr>
          <w:rFonts w:ascii="GHEA Grapalat" w:hAnsi="GHEA Grapalat"/>
          <w:b/>
          <w:color w:val="000000"/>
          <w:lang w:val="hy-AM"/>
        </w:rPr>
      </w:pPr>
      <w:r w:rsidRPr="00515B10">
        <w:rPr>
          <w:rFonts w:ascii="GHEA Grapalat" w:eastAsia="Times New Roman" w:hAnsi="GHEA Grapalat" w:cs="GHEA Grapalat"/>
          <w:b/>
          <w:color w:val="000000" w:themeColor="text1"/>
          <w:lang w:val="hy-AM"/>
        </w:rPr>
        <w:t>Տ Ե Ղ Ե Կ Ա Ն Ք</w:t>
      </w:r>
      <w:r w:rsidRPr="00515B10">
        <w:rPr>
          <w:rFonts w:ascii="GHEA Grapalat" w:hAnsi="GHEA Grapalat"/>
          <w:b/>
          <w:color w:val="000000"/>
          <w:lang w:val="hy-AM"/>
        </w:rPr>
        <w:t xml:space="preserve"> </w:t>
      </w:r>
    </w:p>
    <w:p w:rsidR="00461F73" w:rsidRPr="00515B10" w:rsidRDefault="00875668" w:rsidP="00383748">
      <w:pPr>
        <w:spacing w:after="0"/>
        <w:jc w:val="center"/>
        <w:rPr>
          <w:rFonts w:ascii="GHEA Grapalat" w:hAnsi="GHEA Grapalat"/>
          <w:b/>
          <w:lang w:val="hy-AM"/>
        </w:rPr>
      </w:pPr>
      <w:r w:rsidRPr="00515B10">
        <w:rPr>
          <w:rFonts w:ascii="GHEA Grapalat" w:hAnsi="GHEA Grapalat"/>
          <w:b/>
          <w:lang w:val="hy-AM"/>
        </w:rPr>
        <w:t>ՀԱՅԱՍՏԱՆԻ ՀԱՆՐԱՊԵՏՈՒԹՅԱՆ ՔՐԵԱԿԱՏԱՐՈՂԱԿԱՆ ՕՐԵՆՍԳՐՔ</w:t>
      </w:r>
      <w:r w:rsidR="00383748" w:rsidRPr="00515B10">
        <w:rPr>
          <w:rFonts w:ascii="GHEA Grapalat" w:hAnsi="GHEA Grapalat"/>
          <w:b/>
          <w:lang w:val="hy-AM"/>
        </w:rPr>
        <w:t>Ի ՀԱՄԱՊԱՏԱՍԽԱՆ ՀՈԴՎԱԾՆԵՐՈՒՄ</w:t>
      </w:r>
      <w:r w:rsidR="00383748" w:rsidRPr="00515B10">
        <w:rPr>
          <w:rFonts w:ascii="Courier New" w:hAnsi="Courier New" w:cs="Courier New"/>
          <w:b/>
          <w:lang w:val="hy-AM"/>
        </w:rPr>
        <w:t> </w:t>
      </w:r>
      <w:r w:rsidR="00383748" w:rsidRPr="00515B10">
        <w:rPr>
          <w:rFonts w:ascii="GHEA Grapalat" w:hAnsi="GHEA Grapalat"/>
          <w:b/>
          <w:lang w:val="hy-AM"/>
        </w:rPr>
        <w:t>ԱՌԱՋԱՐԿՎՈՂ</w:t>
      </w:r>
      <w:r w:rsidRPr="00515B10">
        <w:rPr>
          <w:rFonts w:ascii="GHEA Grapalat" w:hAnsi="GHEA Grapalat"/>
          <w:b/>
          <w:lang w:val="hy-AM"/>
        </w:rPr>
        <w:t xml:space="preserve"> ՓՈՓՈԽՈՒԹՅՈՒՆՆԵՐԻ ԵՎ ԼՐԱՑ</w:t>
      </w:r>
      <w:r w:rsidR="00396074" w:rsidRPr="00515B10">
        <w:rPr>
          <w:rFonts w:ascii="GHEA Grapalat" w:hAnsi="GHEA Grapalat"/>
          <w:b/>
          <w:lang w:val="hy-AM"/>
        </w:rPr>
        <w:t>ՈՒ</w:t>
      </w:r>
      <w:r w:rsidRPr="00515B10">
        <w:rPr>
          <w:rFonts w:ascii="GHEA Grapalat" w:hAnsi="GHEA Grapalat"/>
          <w:b/>
          <w:lang w:val="hy-AM"/>
        </w:rPr>
        <w:t>ՄՆ</w:t>
      </w:r>
      <w:r w:rsidR="00396074" w:rsidRPr="00515B10">
        <w:rPr>
          <w:rFonts w:ascii="GHEA Grapalat" w:hAnsi="GHEA Grapalat"/>
          <w:b/>
          <w:lang w:val="hy-AM"/>
        </w:rPr>
        <w:t>ԵՐԻ</w:t>
      </w:r>
    </w:p>
    <w:p w:rsidR="00396074" w:rsidRPr="00515B10" w:rsidRDefault="00396074" w:rsidP="00383748">
      <w:pPr>
        <w:spacing w:after="0" w:line="240" w:lineRule="auto"/>
        <w:jc w:val="center"/>
        <w:rPr>
          <w:rFonts w:ascii="GHEA Grapalat" w:hAnsi="GHEA Grapalat"/>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5B10"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12.</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Դատապարտյալի հիմնական իրավունքները</w:t>
            </w:r>
          </w:p>
        </w:tc>
      </w:tr>
    </w:tbl>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Դատապարտյալն իրավունք ունի՝</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մայրենի կամ իրեն հասկանալի այլ լեզվով տեղեկություններ ստանալու իր իրավունքների, ազատությունների և պարտականությունների, դատարանի նշանակած պատժի կատարման կարգի և պայմանների, դրանց փոփոխությունների, առաջարկությունների, դիմումների և բողոքների, ինչպես նաև միջազգային համապատասխան փաստաթղթերի մասին.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իր նկատմամբ բարեկիրթ վերաբերմունքի.</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իր իրավունքների և ազատությունների խախտման վերաբերյալ դիմումներով, բողոքներով, ինչպես անձամբ, այնպես էլ պաշտպանի կամ օրինական ներկայացուցչի միջոցով դիմելու պատիժը կատարող մարմնի կամ հիմնարկի վարչակազմ, նրանց վերադաս մարմիններ, դատարան, դատախազություն, Հայաստանի Հանրապետության մարդու իրավունքների պաշտպանին, պետական և տեղական ինքնակառավարման մարմիններ, հասարակական միավորումներ և կուսակցություններ, զանգվածային լրատվության միջոցներ, ինչպես նաև մարդու իրավունքների և ազատությունների պաշտպանության միջազգային մարմիններ կամ կազմակերպություններ.</w:t>
      </w:r>
    </w:p>
    <w:p w:rsidR="00396074" w:rsidRPr="00515B10" w:rsidRDefault="00396074" w:rsidP="00383748">
      <w:pPr>
        <w:shd w:val="clear" w:color="auto" w:fill="FFFFFF"/>
        <w:spacing w:after="0" w:line="240" w:lineRule="auto"/>
        <w:ind w:firstLine="375"/>
        <w:rPr>
          <w:ins w:id="0" w:author="R M" w:date="2022-02-14T10:00:00Z"/>
          <w:rFonts w:ascii="GHEA Grapalat" w:eastAsia="Times New Roman" w:hAnsi="GHEA Grapalat" w:cs="Times New Roman"/>
          <w:color w:val="000000"/>
          <w:lang w:val="hy-AM"/>
        </w:rPr>
      </w:pPr>
      <w:del w:id="1" w:author="R M" w:date="2022-02-14T10:00:00Z">
        <w:r w:rsidRPr="00515B10" w:rsidDel="002B7A3A">
          <w:rPr>
            <w:rFonts w:ascii="GHEA Grapalat" w:eastAsia="Times New Roman" w:hAnsi="GHEA Grapalat" w:cs="Times New Roman"/>
            <w:color w:val="000000"/>
            <w:lang w:val="hy-AM"/>
          </w:rPr>
          <w:delText>4) առողջության պահպանման, այդ թվում՝ բավարար սնունդ, բժշկական օգնություն ստանալու.</w:delText>
        </w:r>
      </w:del>
    </w:p>
    <w:p w:rsidR="002B7A3A" w:rsidRPr="00515B10" w:rsidRDefault="002B7A3A" w:rsidP="00383748">
      <w:pPr>
        <w:shd w:val="clear" w:color="auto" w:fill="FFFFFF"/>
        <w:spacing w:after="0" w:line="240" w:lineRule="auto"/>
        <w:ind w:firstLine="375"/>
        <w:rPr>
          <w:rFonts w:ascii="GHEA Grapalat" w:eastAsia="Times New Roman" w:hAnsi="GHEA Grapalat" w:cs="Times New Roman"/>
          <w:color w:val="000000"/>
          <w:lang w:val="hy-AM"/>
        </w:rPr>
      </w:pPr>
      <w:ins w:id="2" w:author="R M" w:date="2022-02-14T10:00:00Z">
        <w:r w:rsidRPr="00515B10">
          <w:rPr>
            <w:rFonts w:ascii="GHEA Grapalat" w:eastAsia="GHEA Grapalat" w:hAnsi="GHEA Grapalat" w:cs="GHEA Grapalat"/>
            <w:lang w:val="hy-AM"/>
          </w:rPr>
          <w:t xml:space="preserve">4) </w:t>
        </w:r>
        <w:r w:rsidRPr="00515B10">
          <w:rPr>
            <w:rFonts w:ascii="GHEA Grapalat" w:eastAsia="GHEA Grapalat" w:hAnsi="GHEA Grapalat" w:cs="GHEA Grapalat"/>
            <w:color w:val="000000"/>
            <w:highlight w:val="white"/>
            <w:lang w:val="hy-AM"/>
          </w:rPr>
          <w:t xml:space="preserve">առողջության պահպանման, այդ թվում՝ բավարար սնունդ, բժշկական օգնություն, </w:t>
        </w:r>
        <w:r w:rsidRPr="00515B10">
          <w:rPr>
            <w:rFonts w:ascii="GHEA Grapalat" w:eastAsia="GHEA Grapalat" w:hAnsi="GHEA Grapalat" w:cs="GHEA Grapalat"/>
            <w:color w:val="000000"/>
            <w:lang w:val="hy-AM"/>
          </w:rPr>
          <w:t xml:space="preserve">հոգեբանական, հոգեթերապևտիկ աջակցություն </w:t>
        </w:r>
        <w:r w:rsidRPr="00515B10">
          <w:rPr>
            <w:rFonts w:ascii="GHEA Grapalat" w:eastAsia="GHEA Grapalat" w:hAnsi="GHEA Grapalat" w:cs="GHEA Grapalat"/>
            <w:color w:val="000000"/>
            <w:highlight w:val="white"/>
            <w:lang w:val="hy-AM"/>
          </w:rPr>
          <w:t xml:space="preserve"> ստանալու.</w:t>
        </w:r>
      </w:ins>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5) սոցիալական ապահովության.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6) իրավաբանական օգնություն ստանալու.</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7) անձնական անվտանգության ապահովման.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8) մտքի, խղճի և դավանանքի, քաղաքական կամ այլ հայացքների ազատության.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9) արտաքին աշխարհի հետ հաղորդակցվելու, այդ թվում՝ վարելու նամակագրություն, ունենալու տեսակցություններ, օգտվելու հեռախոսակապից, գրականությունից և հնարավոր լրատվական միջոցներից.</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10) հանգստի, ներառյալ՝ բացօթյա զբոսանքի կամ մարմնամարզության և ութժամյա գիշերային քնի իրավունքը.</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11) իր անվամբ կամ ազգանվամբ կոչվելու.</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12) անձնական ընդունելության խնդրանքով դիմելու պատիժը կատարող մարմնի կամ հիմնարկի ղեկավարին, այդ մարմնի կամ հիմնարկի գործունեության նկատմամբ հսկողություն և վերահսկողություն իրականացնող մարմիններ.</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13) քաղաքացիաիրավական գործարքների մասնակցելու.</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14) հնարավոր և օրենքով նախատեսված կրթություն ստանալու, ստեղծագործ աշխատանքով զբաղվելու.</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15) պատիժը կատարող հիմնարկի խանութից կամ կրպակից կամ վարչակազմի միջոցով ձեռք բերելու լրացուցիչ սնունդ և առաջին անհրաժեշտության առարկաներ.</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16) դրամական փոխանցումներ, հանձնուքներ և ծանրոցներ ստանալու և ուղարկելու.</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17) ստանալ նույնականացման քարտ՝ «Նույնականացման քարտերի մասին» Հայաստանի Հանրապետության օրենքով սահմանված կարգով:</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Դատապարտյալին կարող են վերապահվել օրենքով սահմանված այլ իրավունքներ:</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 xml:space="preserve">3. Օտարերկրյա քաղաքացի դատապարտյալն իրավունք ունի կապեր հաստատելու և պահպանելու Հայաստանի Հանրապետությունում իր պետության դիվանագիտական ներկայացուցչության կամ հյուպատոսական հաստատության հետ: Այն դատապարտյալը, ով Հայաստանի Հանրապետությունում դիվանագիտական ներկայացուցչություն կամ հյուպատոսական հաստատություն չունեցող երկրի </w:t>
      </w:r>
      <w:r w:rsidRPr="00515B10">
        <w:rPr>
          <w:rFonts w:ascii="GHEA Grapalat" w:eastAsia="Times New Roman" w:hAnsi="GHEA Grapalat" w:cs="Times New Roman"/>
          <w:color w:val="000000"/>
          <w:lang w:val="hy-AM"/>
        </w:rPr>
        <w:lastRenderedPageBreak/>
        <w:t>քաղաքացի է, ինչպես նաև փախստականը կամ քաղաքացիություն չունեցող դատապարտյալն իրավունք ունեն կապեր հաստատելու և պահպանելու այն պետության դիվանագիտական ներկայացուցչության կամ հյուպատոսական հաստատության հետ, որը ստանձնել է այդ անձանց շահերի պաշտպանությունը կամ նրանց պաշտպանությամբ զբաղվող ցանկացած ազգային կամ միջազգային մարմնի հետ:</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4. Ուղղիչ հիմնարկում պահվող օտարերկրյա քաղաքացի կամ քաղաքացիություն չունեցող դատապարտյալն իրավունք ունի պատիժը կատարող մարմնի կամ հիմնարկի վարչակազմին «Փախստականների և ապաստանի մասին» Հայաստանի Հանրապետության օրենքի 13-րդ հոդվածով սահմանված կարգով ներկայացնելու Հայաստանի Հանրապետությունում ապաստանի խնդրանք, որը Հայաստանի Հանրապետության կառավարության սահմանած կարգով պատիժը կատարող մարմնի կամ հիմնարկի վարչակազմի կողմից ենթակա է փոխանցման միգրացիայի հարցերով Հայաստանի Հանրապետության կառավարության լիազորած մարմնին: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p>
    <w:p w:rsidR="00461F73" w:rsidRPr="00515B10" w:rsidRDefault="00461F73" w:rsidP="00383748">
      <w:pPr>
        <w:spacing w:after="0" w:line="240" w:lineRule="auto"/>
        <w:rPr>
          <w:rFonts w:ascii="GHEA Grapalat" w:hAnsi="GHEA Grapalat"/>
          <w:lang w:val="hy-AM"/>
        </w:rPr>
      </w:pPr>
    </w:p>
    <w:p w:rsidR="00461F73" w:rsidRPr="00515B10" w:rsidRDefault="00461F73"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95.</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Ազատազրկման դատապարտված անձի նկատմամբ կիրառվող տույժի միջոցները</w:t>
            </w:r>
          </w:p>
        </w:tc>
      </w:tr>
    </w:tbl>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Պատիժը կրելու սահմանված կարգը խախտելու համար ազատազրկման դատապարտված անձի նկատմամբ սահմանված կարգով կարող են կիրառվել տույժի հետևյալ միջոցները.</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նկատողություն.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խիստ նկատողություն.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պատժախուց տեղափոխելը մինչև տասնհինգ օր</w:t>
      </w:r>
      <w:del w:id="3" w:author="R M" w:date="2022-02-14T10:01:00Z">
        <w:r w:rsidRPr="00515B10" w:rsidDel="002B7A3A">
          <w:rPr>
            <w:rFonts w:ascii="GHEA Grapalat" w:eastAsia="Times New Roman" w:hAnsi="GHEA Grapalat" w:cs="Times New Roman"/>
            <w:color w:val="000000"/>
            <w:lang w:val="hy-AM"/>
          </w:rPr>
          <w:delText>, իսկ անչափահաս դատապարտյալին՝ մինչև տասն օր</w:delText>
        </w:r>
      </w:del>
      <w:r w:rsidRPr="00515B10">
        <w:rPr>
          <w:rFonts w:ascii="GHEA Grapalat" w:eastAsia="Times New Roman" w:hAnsi="GHEA Grapalat" w:cs="Times New Roman"/>
          <w:color w:val="000000"/>
          <w:lang w:val="hy-AM"/>
        </w:rPr>
        <w:t xml:space="preserve"> ժամկետով:</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1.1. Բուժական ուղղիչ հիմնարկում</w:t>
      </w:r>
      <w:ins w:id="4" w:author="R M" w:date="2022-02-14T10:01:00Z">
        <w:r w:rsidR="002B7A3A" w:rsidRPr="00515B10">
          <w:rPr>
            <w:rFonts w:ascii="GHEA Grapalat" w:eastAsia="GHEA Grapalat" w:hAnsi="GHEA Grapalat" w:cs="GHEA Grapalat"/>
            <w:color w:val="000000"/>
            <w:highlight w:val="white"/>
            <w:lang w:val="hy-AM"/>
          </w:rPr>
          <w:t>, քրեակատարողական հիմնարկում տեղակայված բժշկական ստորաբաժանումում</w:t>
        </w:r>
      </w:ins>
      <w:r w:rsidRPr="00515B10">
        <w:rPr>
          <w:rFonts w:ascii="GHEA Grapalat" w:eastAsia="Times New Roman" w:hAnsi="GHEA Grapalat" w:cs="Times New Roman"/>
          <w:color w:val="000000"/>
          <w:lang w:val="hy-AM"/>
        </w:rPr>
        <w:t xml:space="preserve"> կամ բժշկական օգնություն և սպասարկում իրականացնող առողջապահական այլ հաստատություններում ստացիոնար պայմաններում բուժում ստացող դատապարտյալների նկատմամբ նշանակված պատժախուց տեղափոխելու տույժի միջոցի կիրառումը հետաձգվում է մինչև բուժման ավարտը:</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Սույն հոդվածի 1-ին մասով սահմանված տույժի միջոցները կիրառվում են ներքին կանոնակարգով նախատեսված դեպքերում և կարգով:</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(95-րդ հոդվածը լրաց.</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03.</w:t>
      </w:r>
      <w:r w:rsidRPr="00515B10">
        <w:rPr>
          <w:rFonts w:ascii="GHEA Grapalat" w:eastAsia="Times New Roman" w:hAnsi="GHEA Grapalat" w:cs="Times New Roman"/>
          <w:b/>
          <w:bCs/>
          <w:i/>
          <w:iCs/>
          <w:color w:val="000000"/>
          <w:lang w:val="hy-AM"/>
        </w:rPr>
        <w:t>06.19 ՀՕ-52-Ն)</w:t>
      </w:r>
    </w:p>
    <w:p w:rsidR="00461F73" w:rsidRPr="00515B10" w:rsidRDefault="00461F73" w:rsidP="00383748">
      <w:pPr>
        <w:shd w:val="clear" w:color="auto" w:fill="FFFFFF"/>
        <w:spacing w:after="0" w:line="240" w:lineRule="auto"/>
        <w:ind w:firstLine="375"/>
        <w:jc w:val="both"/>
        <w:rPr>
          <w:rFonts w:ascii="GHEA Grapalat" w:eastAsia="Times New Roman" w:hAnsi="GHEA Grapalat" w:cs="Times New Roman"/>
          <w:color w:val="000000"/>
          <w:lang w:val="hy-AM"/>
        </w:rPr>
      </w:pPr>
    </w:p>
    <w:p w:rsidR="00461F73" w:rsidRPr="00515B10" w:rsidRDefault="00461F73" w:rsidP="00383748">
      <w:pPr>
        <w:spacing w:after="0" w:line="240" w:lineRule="auto"/>
        <w:jc w:val="both"/>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97.</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Ազատազրկման դատապարտված անձի նկատմամբ տույժի միջոցներ կիրառելու կարգը</w:t>
            </w:r>
          </w:p>
        </w:tc>
      </w:tr>
    </w:tbl>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Դատապարտյալի նկատմամբ տույժի միջոցները կիրառելիս հաշվի են առնվում խախտումը կատարելու հանգամանքները, տույժի միջոցի կիրառմամբ հետապնդվող իրավաչափ նպատակին հասնելու ողջամիտ անհրաժեշտությունը,</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դատապարտյալի անձը և նրա վարքագիծը՝ նախքան խախտումը կատարելը։ Կիրառվող տույժը պետք է համապատասխանի կատարած խախտման ծանրությանը և բնույթին։ Տույժը կիրառվում է բացառապես խախտումը կատարած անձի նկատմամբ այն հայտնաբերելուց հետո ոչ ուշ, քան տասնհինգ օրվա ը</w:t>
      </w:r>
      <w:r w:rsidRPr="00515B10">
        <w:rPr>
          <w:rFonts w:ascii="GHEA Grapalat" w:eastAsia="Times New Roman" w:hAnsi="GHEA Grapalat" w:cs="Times New Roman"/>
          <w:color w:val="000000"/>
          <w:lang w:val="hy-AM"/>
        </w:rPr>
        <w:t>նթացքում, և, որպես կանոն, կատարվում է անհապաղ։ Մեկ խախտման համար արգելվում է նշանակել մեկից ավելի տույժ։</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Տույժի բոլոր միջոցները կիրառվում են գրավոր՝ ուղղիչ հիմնարկի պետի կամ նրա պարտականությունները կատարող անձի պատճառաբանված</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որոշմամբ։</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Դատապարտյալը տեղափոխվում է պատժախուց՝ պարտադիր նշելով այդ վայրում պահելու ժամկետը։</w:t>
      </w:r>
    </w:p>
    <w:p w:rsidR="00396074" w:rsidRPr="00515B10" w:rsidRDefault="00396074" w:rsidP="00383748">
      <w:pPr>
        <w:shd w:val="clear" w:color="auto" w:fill="FFFFFF"/>
        <w:spacing w:after="0" w:line="240" w:lineRule="auto"/>
        <w:ind w:firstLine="375"/>
        <w:rPr>
          <w:ins w:id="5" w:author="R M" w:date="2022-02-14T10:02:00Z"/>
          <w:rFonts w:ascii="GHEA Grapalat" w:eastAsia="Times New Roman" w:hAnsi="GHEA Grapalat" w:cs="Times New Roman"/>
          <w:color w:val="000000"/>
          <w:lang w:val="hy-AM"/>
        </w:rPr>
      </w:pPr>
      <w:del w:id="6" w:author="R M" w:date="2022-02-14T10:02:00Z">
        <w:r w:rsidRPr="00515B10" w:rsidDel="002B7A3A">
          <w:rPr>
            <w:rFonts w:ascii="GHEA Grapalat" w:eastAsia="Times New Roman" w:hAnsi="GHEA Grapalat" w:cs="Times New Roman"/>
            <w:color w:val="000000"/>
            <w:lang w:val="hy-AM"/>
          </w:rPr>
          <w:delText>4. Ուղղիչ հիմնարկի մանկատանը երեխա ունեցող, կերակրող մայր, հղի, նախածննդյան կամ հետծննդյան ժամանակահատվածում գտնվող դատապարտյալը պատժախուց չի տեղափոխվում։</w:delText>
        </w:r>
      </w:del>
    </w:p>
    <w:p w:rsidR="002B7A3A" w:rsidRPr="00515B10" w:rsidRDefault="002B7A3A" w:rsidP="00383748">
      <w:pPr>
        <w:shd w:val="clear" w:color="auto" w:fill="FFFFFF"/>
        <w:spacing w:after="0" w:line="240" w:lineRule="auto"/>
        <w:ind w:firstLine="375"/>
        <w:rPr>
          <w:rFonts w:ascii="GHEA Grapalat" w:eastAsia="Times New Roman" w:hAnsi="GHEA Grapalat" w:cs="Times New Roman"/>
          <w:color w:val="000000"/>
          <w:lang w:val="hy-AM"/>
        </w:rPr>
      </w:pPr>
      <w:ins w:id="7" w:author="R M" w:date="2022-02-14T10:02:00Z">
        <w:r w:rsidRPr="00515B10">
          <w:rPr>
            <w:rFonts w:ascii="GHEA Grapalat" w:eastAsia="GHEA Grapalat" w:hAnsi="GHEA Grapalat" w:cs="GHEA Grapalat"/>
            <w:lang w:val="hy-AM"/>
          </w:rPr>
          <w:lastRenderedPageBreak/>
          <w:t>4. Անչափահասները, կերակրող մայրերը, հղիները, ինչպես նաև իրենց մոտ երեխաներ ունեցող ծնողները պատժախուց չեն տեղափոխվում:</w:t>
        </w:r>
      </w:ins>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5. Պատժախցից բուժական ուղղիչ հիմնարկ փոխադրելու դեպքում բուժական ուղղիչ հիմնարկում դատապարտյալին պահելու ժամանակը հաշվվում է տույժը կրելու ժամանակի մեջ։</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6. Դատապարտյալը համարվում է տույժ չունեցող, եթե տույժը կրելուց հետո` վեց ամսվա ընթացքում, չի ենթարկվել նոր տույժի, կամ նախկինում նշանակված տույժը հանվել է։</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7. Դատապարտյալի նկատմամբ տույժի միջոցի կիրառումը կարող է բողոքարկվել պատիժները կատարելու նկատմամբ հսկողություն և վերահսկողություն իրականացնող մարմիններին:</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(97-րդ հոդվածը լրաց.</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28.06.19 ՀՕ-103-Ն</w:t>
      </w:r>
      <w:r w:rsidRPr="00515B10">
        <w:rPr>
          <w:rFonts w:ascii="GHEA Grapalat" w:eastAsia="Times New Roman" w:hAnsi="GHEA Grapalat" w:cs="Times New Roman"/>
          <w:b/>
          <w:bCs/>
          <w:i/>
          <w:iCs/>
          <w:color w:val="000000"/>
          <w:lang w:val="hy-AM"/>
        </w:rPr>
        <w:t>)</w:t>
      </w:r>
    </w:p>
    <w:p w:rsidR="00461F73" w:rsidRPr="00515B10" w:rsidRDefault="00461F73"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100.</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Պատիժը կատարելու համար ուղղիչ հիմնարկի տեսակը որոշելը</w:t>
            </w:r>
          </w:p>
        </w:tc>
      </w:tr>
    </w:tbl>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Պատիժը կատարելու համար ուղղիչ հիմնարկի տեսակը որոշում է Հայաստանի Հանրապետության արդարադատության նախարարության քրեակատարողական ծառայության կենտրոնական մարմնում (այսուհետ` քրեակատարողական ծառայության կենտրոնական մարմին) գործող տեղաբաշխման հանձնաժողովը՝ սույն հոդվածի</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2-րդ մասով սահմանված կարգով և հաշվի առնելով սույն օրենսգրքի 68-րդ հոդվածի պահանջները</w:t>
      </w:r>
      <w:ins w:id="8" w:author="R M" w:date="2022-02-14T10:02:00Z">
        <w:r w:rsidR="002B7A3A" w:rsidRPr="00515B10">
          <w:rPr>
            <w:rFonts w:ascii="GHEA Grapalat" w:eastAsia="GHEA Grapalat" w:hAnsi="GHEA Grapalat" w:cs="GHEA Grapalat"/>
            <w:lang w:val="hy-AM"/>
          </w:rPr>
          <w:t>, դատապարտյալների դասակարգման և գնահատման արդյունքները</w:t>
        </w:r>
      </w:ins>
      <w:r w:rsidRPr="00515B10">
        <w:rPr>
          <w:rFonts w:ascii="GHEA Grapalat" w:eastAsia="Times New Roman" w:hAnsi="GHEA Grapalat" w:cs="Arial Unicode"/>
          <w:color w:val="000000"/>
          <w:lang w:val="hy-AM"/>
        </w:rPr>
        <w:t>:</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Պատիժը կատարելու համար ուղղիչ հիմնարկի տեսակը որոշվում է հետևյալ առանձնահատկություններով.</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անզգուշությամբ կատարած հանցագործության համար որոշակի ժամկետով ազատազրկման դատապարտվելու դեպքում՝ բաց ուղղիչ հիմնարկ.</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դիտավորյալ ոչ մեծ, միջին ծանրության կամ ծանր հանցագործության համար առաջին անգամ որոշակի ժամկետով ազատազրկման դատապարտվելու դեպքում՝ կիսաբաց ուղղիչ հիմնարկ.</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առանձնապես ծանր հանցագործության համար տասը տարուց պակաս ժամկետով առաջին անգամ դատապարտվելու կամ ռեցիդիվի կամ վտանգավոր ռեցիդիվի դեպքում՝ կիսափակ ուղղիչ հիմնարկ.</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4) առանձնապես ծանր հանցագործության համար տասը տարուց ավելի ժամկետով կամ ցմահ ազատազրկման դատապարտվելու, ինչպես նաև առանձնապես վտանգավոր ռեցիդիվի դեպքում՝ փակ ուղղիչ հիմնարկ.</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5) որոշակի ժամկետով ազատազրկման դատապարտվելու և բուժսանիտարական ու բուժկանխարգելիչ համապատասխան օգնություն կազմակերպելու անհրաժեշտության դեպքում՝ բուժական ուղղիչ հիմնարկ:</w:t>
      </w:r>
    </w:p>
    <w:p w:rsidR="00396074" w:rsidRPr="00515B10" w:rsidRDefault="00396074" w:rsidP="00383748">
      <w:pPr>
        <w:shd w:val="clear" w:color="auto" w:fill="FFFFFF"/>
        <w:spacing w:after="0" w:line="240" w:lineRule="auto"/>
        <w:ind w:firstLine="468"/>
        <w:rPr>
          <w:ins w:id="9" w:author="R M" w:date="2022-02-14T10:03:00Z"/>
          <w:rFonts w:ascii="GHEA Grapalat" w:eastAsia="Times New Roman" w:hAnsi="GHEA Grapalat" w:cs="Arial Unicode"/>
          <w:color w:val="000000"/>
          <w:lang w:val="hy-AM"/>
        </w:rPr>
      </w:pPr>
      <w:r w:rsidRPr="00515B10">
        <w:rPr>
          <w:rFonts w:ascii="GHEA Grapalat" w:eastAsia="Times New Roman" w:hAnsi="GHEA Grapalat" w:cs="Times New Roman"/>
          <w:color w:val="000000"/>
          <w:lang w:val="hy-AM"/>
        </w:rPr>
        <w:t>3. Տեղաբաշխման հանձնաժողովի կազմը և գործունեության</w:t>
      </w:r>
      <w:r w:rsidRPr="00515B10">
        <w:rPr>
          <w:rFonts w:ascii="Arial" w:eastAsia="Times New Roman" w:hAnsi="Arial" w:cs="Arial"/>
          <w:color w:val="000000"/>
          <w:lang w:val="hy-AM"/>
        </w:rPr>
        <w:t> </w:t>
      </w:r>
      <w:hyperlink r:id="rId4" w:history="1">
        <w:r w:rsidRPr="00515B10">
          <w:rPr>
            <w:rFonts w:ascii="GHEA Grapalat" w:eastAsia="Times New Roman" w:hAnsi="GHEA Grapalat" w:cs="Times New Roman"/>
            <w:color w:val="0000FF"/>
            <w:u w:val="single"/>
            <w:lang w:val="hy-AM"/>
          </w:rPr>
          <w:t>կարգը</w:t>
        </w:r>
      </w:hyperlink>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հաստատում է Հայաստանի Հանրապետության արդարադատության նախարարը:</w:t>
      </w:r>
    </w:p>
    <w:p w:rsidR="002B7A3A" w:rsidRPr="00515B10" w:rsidRDefault="002B7A3A" w:rsidP="00383748">
      <w:pPr>
        <w:shd w:val="clear" w:color="auto" w:fill="FFFFFF"/>
        <w:spacing w:after="0" w:line="240" w:lineRule="auto"/>
        <w:ind w:firstLine="468"/>
        <w:rPr>
          <w:rFonts w:ascii="GHEA Grapalat" w:eastAsia="Times New Roman" w:hAnsi="GHEA Grapalat" w:cs="Times New Roman"/>
          <w:color w:val="000000"/>
          <w:lang w:val="hy-AM"/>
        </w:rPr>
      </w:pPr>
      <w:ins w:id="10" w:author="R M" w:date="2022-02-14T10:03:00Z">
        <w:r w:rsidRPr="00515B10">
          <w:rPr>
            <w:rFonts w:ascii="GHEA Grapalat" w:eastAsia="GHEA Grapalat" w:hAnsi="GHEA Grapalat" w:cs="GHEA Grapalat"/>
            <w:lang w:val="hy-AM"/>
          </w:rPr>
          <w:t>4. Դատապարտյալների դասակարգման և գնահատման կարգն ու չափանիշները հաստատում է Հայաստանի Հանրապետության կառավարությունը:</w:t>
        </w:r>
      </w:ins>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(100-րդ հոդվածը փոփ., լրաց. 08.07.05 ՀՕ-161-Ն)</w:t>
      </w:r>
    </w:p>
    <w:p w:rsidR="00396074" w:rsidRPr="00515B10" w:rsidRDefault="00396074"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5B10"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106.</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Փակ ուղղիչ հիմնարկը</w:t>
            </w:r>
          </w:p>
        </w:tc>
      </w:tr>
    </w:tbl>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 xml:space="preserve">1. Փակ ուղղիչ հիմնարկում դատապարտյալը պահվում է մինչև չորս մարդու համար նախատեսված մեկուսացված խցում։ </w:t>
      </w:r>
      <w:del w:id="11" w:author="R M" w:date="2022-02-14T10:03:00Z">
        <w:r w:rsidRPr="00515B10" w:rsidDel="002B7A3A">
          <w:rPr>
            <w:rFonts w:ascii="GHEA Grapalat" w:eastAsia="Times New Roman" w:hAnsi="GHEA Grapalat" w:cs="Times New Roman"/>
            <w:color w:val="000000"/>
            <w:lang w:val="hy-AM"/>
          </w:rPr>
          <w:delText>Հիմնարկի պետի պատճառաբանված որոշմամբ դատապարտյալը կարող է խցում պահվել միայնակ։</w:delText>
        </w:r>
      </w:del>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Փակ ուղղիչ հիմնարկում դատապարտյալին պահելու պայմանների առանձնահատկությունները սահմանվում են ուղղիչ հիմնարկների ներքին կանոնակարգով:</w:t>
      </w:r>
    </w:p>
    <w:p w:rsidR="00396074" w:rsidRPr="00515B10" w:rsidRDefault="00396074"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2B7A3A">
        <w:trPr>
          <w:tblCellSpacing w:w="0" w:type="dxa"/>
        </w:trPr>
        <w:tc>
          <w:tcPr>
            <w:tcW w:w="2025" w:type="dxa"/>
            <w:shd w:val="clear" w:color="auto" w:fill="auto"/>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del w:id="12" w:author="R M" w:date="2022-02-14T10:05:00Z">
              <w:r w:rsidRPr="00515B10" w:rsidDel="002B7A3A">
                <w:rPr>
                  <w:rFonts w:ascii="GHEA Grapalat" w:eastAsia="Times New Roman" w:hAnsi="GHEA Grapalat" w:cs="Times New Roman"/>
                  <w:b/>
                  <w:bCs/>
                  <w:color w:val="000000"/>
                  <w:lang w:val="hy-AM"/>
                </w:rPr>
                <w:delText>Հոդված 108.</w:delText>
              </w:r>
            </w:del>
          </w:p>
        </w:tc>
        <w:tc>
          <w:tcPr>
            <w:tcW w:w="0" w:type="auto"/>
            <w:shd w:val="clear" w:color="auto" w:fill="auto"/>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del w:id="13" w:author="R M" w:date="2022-02-14T10:05:00Z">
              <w:r w:rsidRPr="00515B10" w:rsidDel="002B7A3A">
                <w:rPr>
                  <w:rFonts w:ascii="GHEA Grapalat" w:eastAsia="Times New Roman" w:hAnsi="GHEA Grapalat" w:cs="Times New Roman"/>
                  <w:b/>
                  <w:bCs/>
                  <w:color w:val="000000"/>
                  <w:lang w:val="hy-AM"/>
                </w:rPr>
                <w:delText>Ցմահ ազատազրկման դատապարտված անձի` պատիժը կրելու առանձնահատկությունները</w:delText>
              </w:r>
            </w:del>
          </w:p>
        </w:tc>
      </w:tr>
    </w:tbl>
    <w:p w:rsidR="00396074" w:rsidRPr="00515B10" w:rsidDel="002B7A3A" w:rsidRDefault="00396074" w:rsidP="00383748">
      <w:pPr>
        <w:shd w:val="clear" w:color="auto" w:fill="FFFFFF"/>
        <w:spacing w:after="0" w:line="240" w:lineRule="auto"/>
        <w:ind w:firstLine="375"/>
        <w:rPr>
          <w:del w:id="14" w:author="R M" w:date="2022-02-14T10:05:00Z"/>
          <w:rFonts w:ascii="GHEA Grapalat" w:eastAsia="Times New Roman" w:hAnsi="GHEA Grapalat" w:cs="Times New Roman"/>
          <w:color w:val="000000"/>
          <w:lang w:val="hy-AM"/>
        </w:rPr>
      </w:pPr>
      <w:del w:id="15" w:author="R M" w:date="2022-02-14T10:05:00Z">
        <w:r w:rsidRPr="00515B10" w:rsidDel="002B7A3A">
          <w:rPr>
            <w:rFonts w:ascii="GHEA Grapalat" w:eastAsia="Times New Roman" w:hAnsi="GHEA Grapalat" w:cs="Times New Roman"/>
            <w:color w:val="000000"/>
            <w:lang w:val="hy-AM"/>
          </w:rPr>
          <w:delText>1. Ցմահ ազատազրկման դատապարտված անձի խնդրանքով կամ նրա կամ նրա խցակիցների անձնական անվտանգությանն սպառնացող վտանգի դեպքում քրեակատարողական հիմնարկի պետի որոշմամբ դատապարտյալը կարող է տեղափոխվել մենախուց: Տվյալ դատապարտյալի աշխատանքը կազմակերպվում է՝ հաշվի առնելով դատապարտյալին խցում պահելու` ներքին կանոնակարգով սահմանված պահանջները:</w:delText>
        </w:r>
      </w:del>
    </w:p>
    <w:p w:rsidR="00396074" w:rsidRPr="00515B10" w:rsidDel="002B7A3A" w:rsidRDefault="00396074" w:rsidP="00383748">
      <w:pPr>
        <w:shd w:val="clear" w:color="auto" w:fill="FFFFFF"/>
        <w:spacing w:after="0" w:line="240" w:lineRule="auto"/>
        <w:ind w:firstLine="375"/>
        <w:rPr>
          <w:del w:id="16" w:author="R M" w:date="2022-02-14T10:05:00Z"/>
          <w:rFonts w:ascii="GHEA Grapalat" w:eastAsia="Times New Roman" w:hAnsi="GHEA Grapalat" w:cs="Times New Roman"/>
          <w:color w:val="000000"/>
          <w:lang w:val="hy-AM"/>
        </w:rPr>
      </w:pPr>
      <w:del w:id="17" w:author="R M" w:date="2022-02-14T10:05:00Z">
        <w:r w:rsidRPr="00515B10" w:rsidDel="002B7A3A">
          <w:rPr>
            <w:rFonts w:ascii="GHEA Grapalat" w:eastAsia="Times New Roman" w:hAnsi="GHEA Grapalat" w:cs="Times New Roman"/>
            <w:color w:val="000000"/>
            <w:lang w:val="hy-AM"/>
          </w:rPr>
          <w:delText>2. Դատապարտյալն ամենօրյա մեկ ժամ տևողությամբ զբոսանքի իրավունք ունի:</w:delText>
        </w:r>
      </w:del>
    </w:p>
    <w:p w:rsidR="00396074" w:rsidRPr="00515B10" w:rsidDel="002B7A3A" w:rsidRDefault="00396074" w:rsidP="00383748">
      <w:pPr>
        <w:shd w:val="clear" w:color="auto" w:fill="FFFFFF"/>
        <w:spacing w:after="0" w:line="240" w:lineRule="auto"/>
        <w:ind w:firstLine="375"/>
        <w:rPr>
          <w:del w:id="18" w:author="R M" w:date="2022-02-14T10:05:00Z"/>
          <w:rFonts w:ascii="GHEA Grapalat" w:eastAsia="Times New Roman" w:hAnsi="GHEA Grapalat" w:cs="Times New Roman"/>
          <w:color w:val="000000"/>
          <w:lang w:val="hy-AM"/>
        </w:rPr>
      </w:pPr>
      <w:del w:id="19" w:author="R M" w:date="2022-02-14T10:05:00Z">
        <w:r w:rsidRPr="00515B10" w:rsidDel="002B7A3A">
          <w:rPr>
            <w:rFonts w:ascii="GHEA Grapalat" w:eastAsia="Times New Roman" w:hAnsi="GHEA Grapalat" w:cs="Times New Roman"/>
            <w:color w:val="000000"/>
            <w:lang w:val="hy-AM"/>
          </w:rPr>
          <w:delText>3.</w:delText>
        </w:r>
        <w:r w:rsidRPr="00515B10" w:rsidDel="002B7A3A">
          <w:rPr>
            <w:rFonts w:ascii="Arial" w:eastAsia="Times New Roman" w:hAnsi="Arial" w:cs="Arial"/>
            <w:color w:val="000000"/>
            <w:lang w:val="hy-AM"/>
          </w:rPr>
          <w:delText> </w:delText>
        </w:r>
        <w:r w:rsidRPr="00515B10" w:rsidDel="002B7A3A">
          <w:rPr>
            <w:rFonts w:ascii="GHEA Grapalat" w:eastAsia="Times New Roman" w:hAnsi="GHEA Grapalat" w:cs="Times New Roman"/>
            <w:b/>
            <w:bCs/>
            <w:i/>
            <w:iCs/>
            <w:color w:val="000000"/>
            <w:lang w:val="hy-AM"/>
          </w:rPr>
          <w:delText>(մասն ուժը կորցրել է</w:delText>
        </w:r>
        <w:r w:rsidRPr="00515B10" w:rsidDel="002B7A3A">
          <w:rPr>
            <w:rFonts w:ascii="Arial" w:eastAsia="Times New Roman" w:hAnsi="Arial" w:cs="Arial"/>
            <w:b/>
            <w:bCs/>
            <w:i/>
            <w:iCs/>
            <w:color w:val="000000"/>
            <w:lang w:val="hy-AM"/>
          </w:rPr>
          <w:delText> </w:delText>
        </w:r>
        <w:r w:rsidRPr="00515B10" w:rsidDel="002B7A3A">
          <w:rPr>
            <w:rFonts w:ascii="GHEA Grapalat" w:eastAsia="Times New Roman" w:hAnsi="GHEA Grapalat" w:cs="Arial Unicode"/>
            <w:b/>
            <w:bCs/>
            <w:i/>
            <w:iCs/>
            <w:color w:val="000000"/>
            <w:lang w:val="hy-AM"/>
          </w:rPr>
          <w:delText>03.06.19 ՀՕ-52-Ն)</w:delText>
        </w:r>
      </w:del>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del w:id="20" w:author="R M" w:date="2022-02-14T10:05:00Z">
        <w:r w:rsidRPr="00515B10" w:rsidDel="002B7A3A">
          <w:rPr>
            <w:rFonts w:ascii="GHEA Grapalat" w:eastAsia="Times New Roman" w:hAnsi="GHEA Grapalat" w:cs="Times New Roman"/>
            <w:b/>
            <w:bCs/>
            <w:i/>
            <w:iCs/>
            <w:color w:val="000000"/>
            <w:lang w:val="hy-AM"/>
          </w:rPr>
          <w:delText>(108-րդ հոդվածը խմբ., փոփ.</w:delText>
        </w:r>
        <w:r w:rsidRPr="00515B10" w:rsidDel="002B7A3A">
          <w:rPr>
            <w:rFonts w:ascii="Arial" w:eastAsia="Times New Roman" w:hAnsi="Arial" w:cs="Arial"/>
            <w:b/>
            <w:bCs/>
            <w:i/>
            <w:iCs/>
            <w:color w:val="000000"/>
            <w:lang w:val="hy-AM"/>
          </w:rPr>
          <w:delText> </w:delText>
        </w:r>
        <w:r w:rsidRPr="00515B10" w:rsidDel="002B7A3A">
          <w:rPr>
            <w:rFonts w:ascii="GHEA Grapalat" w:eastAsia="Times New Roman" w:hAnsi="GHEA Grapalat" w:cs="Arial Unicode"/>
            <w:b/>
            <w:bCs/>
            <w:i/>
            <w:iCs/>
            <w:color w:val="000000"/>
            <w:lang w:val="hy-AM"/>
          </w:rPr>
          <w:delText>03.06.19 ՀՕ-52-Ն</w:delText>
        </w:r>
      </w:del>
      <w:r w:rsidRPr="00515B10">
        <w:rPr>
          <w:rFonts w:ascii="GHEA Grapalat" w:eastAsia="Times New Roman" w:hAnsi="GHEA Grapalat" w:cs="Times New Roman"/>
          <w:b/>
          <w:bCs/>
          <w:i/>
          <w:iCs/>
          <w:color w:val="000000"/>
          <w:lang w:val="hy-AM"/>
        </w:rPr>
        <w:t>)</w:t>
      </w:r>
    </w:p>
    <w:p w:rsidR="00396074" w:rsidRPr="00515B10" w:rsidRDefault="00396074" w:rsidP="00383748">
      <w:pPr>
        <w:spacing w:after="0" w:line="240" w:lineRule="auto"/>
        <w:rPr>
          <w:ins w:id="21" w:author="R M" w:date="2022-02-14T10:04:00Z"/>
          <w:rFonts w:ascii="GHEA Grapalat" w:eastAsia="Times New Roman" w:hAnsi="GHEA Grapalat" w:cs="Times New Roman"/>
          <w:color w:val="000000"/>
          <w:lang w:val="hy-AM"/>
        </w:rPr>
      </w:pPr>
    </w:p>
    <w:p w:rsidR="002B7A3A" w:rsidRPr="00515B10" w:rsidRDefault="002B7A3A" w:rsidP="002B7A3A">
      <w:pPr>
        <w:spacing w:after="0" w:line="240" w:lineRule="auto"/>
        <w:ind w:firstLine="567"/>
        <w:jc w:val="both"/>
        <w:rPr>
          <w:ins w:id="22" w:author="R M" w:date="2022-02-14T10:04:00Z"/>
          <w:rFonts w:ascii="GHEA Grapalat" w:eastAsia="GHEA Grapalat" w:hAnsi="GHEA Grapalat" w:cs="GHEA Grapalat"/>
          <w:b/>
          <w:lang w:val="hy-AM"/>
        </w:rPr>
      </w:pPr>
      <w:ins w:id="23" w:author="R M" w:date="2022-02-14T10:04:00Z">
        <w:r w:rsidRPr="00515B10">
          <w:rPr>
            <w:rFonts w:ascii="GHEA Grapalat" w:eastAsia="GHEA Grapalat" w:hAnsi="GHEA Grapalat" w:cs="GHEA Grapalat"/>
            <w:b/>
            <w:lang w:val="hy-AM"/>
          </w:rPr>
          <w:lastRenderedPageBreak/>
          <w:t>Հոդված 108. Դատապարտյալին առանձին պահելը</w:t>
        </w:r>
      </w:ins>
    </w:p>
    <w:p w:rsidR="002B7A3A" w:rsidRPr="00515B10" w:rsidRDefault="002B7A3A" w:rsidP="002B7A3A">
      <w:pPr>
        <w:spacing w:after="0" w:line="240" w:lineRule="auto"/>
        <w:ind w:firstLine="567"/>
        <w:jc w:val="both"/>
        <w:rPr>
          <w:ins w:id="24" w:author="R M" w:date="2022-02-14T10:04:00Z"/>
          <w:rFonts w:ascii="GHEA Grapalat" w:eastAsia="GHEA Grapalat" w:hAnsi="GHEA Grapalat" w:cs="GHEA Grapalat"/>
          <w:lang w:val="hy-AM"/>
        </w:rPr>
      </w:pPr>
      <w:ins w:id="25" w:author="R M" w:date="2022-02-14T10:04:00Z">
        <w:r w:rsidRPr="00515B10">
          <w:rPr>
            <w:rFonts w:ascii="GHEA Grapalat" w:eastAsia="GHEA Grapalat" w:hAnsi="GHEA Grapalat" w:cs="GHEA Grapalat"/>
            <w:lang w:val="hy-AM"/>
          </w:rPr>
          <w:t xml:space="preserve">1. Դատապարտյալը, բացառիկ դեպքերում, իր դիմումի հիման վրա կամ քրեակատարողական հիմնարկի պետի, իսկ վերջինիս բացակայության դեպքում` նրան փոխարինող անձի նախաձեռնությամբ կարող է պահվել առանձին՝ պաշտպանական նպատակով՝ իր, իսկ կանխարգելիչ նպատակով՝ այլ անձանց կամ քրեակատարողական հիմնարկի անվտանգությանն ու ապահովությանը սպառնացող վտանգի դեպքում: </w:t>
        </w:r>
      </w:ins>
    </w:p>
    <w:p w:rsidR="002B7A3A" w:rsidRPr="00515B10" w:rsidRDefault="002B7A3A" w:rsidP="002B7A3A">
      <w:pPr>
        <w:spacing w:after="0" w:line="240" w:lineRule="auto"/>
        <w:ind w:firstLine="567"/>
        <w:jc w:val="both"/>
        <w:rPr>
          <w:ins w:id="26" w:author="R M" w:date="2022-02-14T10:04:00Z"/>
          <w:rFonts w:ascii="GHEA Grapalat" w:eastAsia="GHEA Grapalat" w:hAnsi="GHEA Grapalat" w:cs="GHEA Grapalat"/>
          <w:lang w:val="hy-AM"/>
        </w:rPr>
      </w:pPr>
      <w:ins w:id="27" w:author="R M" w:date="2022-02-14T10:04:00Z">
        <w:r w:rsidRPr="00515B10">
          <w:rPr>
            <w:rFonts w:ascii="GHEA Grapalat" w:eastAsia="GHEA Grapalat" w:hAnsi="GHEA Grapalat" w:cs="GHEA Grapalat"/>
            <w:lang w:val="hy-AM"/>
          </w:rPr>
          <w:t>2. Կանխարգելիչ նպատակով դատապարտյալը պահվում է առանձին, եթե առկա են այնպիսի տվյալներ կամ փաստեր, որոնք ողջամտորեն հիմք են տալիս ենթադրելու, որ դատապարտյալը կարող է՝</w:t>
        </w:r>
      </w:ins>
    </w:p>
    <w:p w:rsidR="002B7A3A" w:rsidRPr="00515B10" w:rsidRDefault="002B7A3A" w:rsidP="002B7A3A">
      <w:pPr>
        <w:spacing w:after="0" w:line="240" w:lineRule="auto"/>
        <w:ind w:firstLine="567"/>
        <w:jc w:val="both"/>
        <w:rPr>
          <w:ins w:id="28" w:author="R M" w:date="2022-02-14T10:04:00Z"/>
          <w:rFonts w:ascii="GHEA Grapalat" w:eastAsia="GHEA Grapalat" w:hAnsi="GHEA Grapalat" w:cs="GHEA Grapalat"/>
          <w:lang w:val="hy-AM"/>
        </w:rPr>
      </w:pPr>
      <w:ins w:id="29" w:author="R M" w:date="2022-02-14T10:04:00Z">
        <w:r w:rsidRPr="00515B10">
          <w:rPr>
            <w:rFonts w:ascii="GHEA Grapalat" w:eastAsia="GHEA Grapalat" w:hAnsi="GHEA Grapalat" w:cs="GHEA Grapalat"/>
            <w:lang w:val="hy-AM"/>
          </w:rPr>
          <w:t>1) վտանգ ներկայացնել հիմնարկում աշխատող, այնտեղ պահվող կամ այցելող</w:t>
        </w:r>
      </w:ins>
    </w:p>
    <w:p w:rsidR="002B7A3A" w:rsidRPr="00515B10" w:rsidRDefault="002B7A3A" w:rsidP="002B7A3A">
      <w:pPr>
        <w:spacing w:after="0" w:line="240" w:lineRule="auto"/>
        <w:jc w:val="both"/>
        <w:rPr>
          <w:ins w:id="30" w:author="R M" w:date="2022-02-14T10:04:00Z"/>
          <w:rFonts w:ascii="GHEA Grapalat" w:eastAsia="GHEA Grapalat" w:hAnsi="GHEA Grapalat" w:cs="GHEA Grapalat"/>
          <w:lang w:val="hy-AM"/>
        </w:rPr>
      </w:pPr>
      <w:ins w:id="31" w:author="R M" w:date="2022-02-14T10:04:00Z">
        <w:r w:rsidRPr="00515B10">
          <w:rPr>
            <w:rFonts w:ascii="GHEA Grapalat" w:eastAsia="GHEA Grapalat" w:hAnsi="GHEA Grapalat" w:cs="GHEA Grapalat"/>
            <w:lang w:val="hy-AM"/>
          </w:rPr>
          <w:t>անձանց համար.</w:t>
        </w:r>
      </w:ins>
    </w:p>
    <w:p w:rsidR="002B7A3A" w:rsidRPr="00515B10" w:rsidRDefault="002B7A3A" w:rsidP="002B7A3A">
      <w:pPr>
        <w:spacing w:after="0" w:line="240" w:lineRule="auto"/>
        <w:ind w:firstLine="560"/>
        <w:jc w:val="both"/>
        <w:rPr>
          <w:ins w:id="32" w:author="R M" w:date="2022-02-14T10:04:00Z"/>
          <w:rFonts w:ascii="GHEA Grapalat" w:eastAsia="GHEA Grapalat" w:hAnsi="GHEA Grapalat" w:cs="GHEA Grapalat"/>
          <w:lang w:val="hy-AM"/>
        </w:rPr>
      </w:pPr>
      <w:ins w:id="33" w:author="R M" w:date="2022-02-14T10:04:00Z">
        <w:r w:rsidRPr="00515B10">
          <w:rPr>
            <w:rFonts w:ascii="GHEA Grapalat" w:eastAsia="GHEA Grapalat" w:hAnsi="GHEA Grapalat" w:cs="GHEA Grapalat"/>
            <w:lang w:val="hy-AM"/>
          </w:rPr>
          <w:t>2) իր միջոցներով կամ արտաքին օժանդակությամբ դիմել փախուստի՝ ազատության մեջ գտնվելիս հասարակության համար վտանգ ներկայացնելու, նշանակված պատիժը կրելուց խուսափելու կամ այլ ոչ իրավաչափ վարքագիծ դրսևորելու եղանակով:</w:t>
        </w:r>
      </w:ins>
    </w:p>
    <w:p w:rsidR="002B7A3A" w:rsidRPr="00515B10" w:rsidRDefault="002B7A3A" w:rsidP="002B7A3A">
      <w:pPr>
        <w:spacing w:after="0" w:line="240" w:lineRule="auto"/>
        <w:ind w:firstLine="567"/>
        <w:jc w:val="both"/>
        <w:rPr>
          <w:ins w:id="34" w:author="R M" w:date="2022-02-14T10:04:00Z"/>
          <w:rFonts w:ascii="GHEA Grapalat" w:eastAsia="GHEA Grapalat" w:hAnsi="GHEA Grapalat" w:cs="GHEA Grapalat"/>
          <w:lang w:val="hy-AM"/>
        </w:rPr>
      </w:pPr>
      <w:ins w:id="35" w:author="R M" w:date="2022-02-14T10:04:00Z">
        <w:r w:rsidRPr="00515B10">
          <w:rPr>
            <w:rFonts w:ascii="GHEA Grapalat" w:eastAsia="GHEA Grapalat" w:hAnsi="GHEA Grapalat" w:cs="GHEA Grapalat"/>
            <w:lang w:val="hy-AM"/>
          </w:rPr>
          <w:t>3. Եթե պաշտպանական նպատակով առանձին պահելու համար դատապարտյալը դիմում է քրեակատարողական հիմնարկի պետին, ապա դիմումում պետք է ներկայացնի իր անվտանգությանն ու ապահովությանը սպառնացող վտանգի վերաբերյալ տվյալներ: Դիմումն անհապաղ, բայց ոչ ուշ, քան այն ստանալու պահից երկու ժամվա ընթացքում, մերժվում կամ բավարարվում է քրեակատարողական հիմնարկի պետի, իսկ վերջինիս բացակայության դեպքում` նրան փոխարինող անձի պատճառաբանված որոշմամբ:</w:t>
        </w:r>
      </w:ins>
    </w:p>
    <w:p w:rsidR="002B7A3A" w:rsidRPr="00515B10" w:rsidRDefault="002B7A3A" w:rsidP="002B7A3A">
      <w:pPr>
        <w:spacing w:after="0" w:line="240" w:lineRule="auto"/>
        <w:ind w:firstLine="567"/>
        <w:jc w:val="both"/>
        <w:rPr>
          <w:ins w:id="36" w:author="R M" w:date="2022-02-14T10:04:00Z"/>
          <w:rFonts w:ascii="GHEA Grapalat" w:eastAsia="GHEA Grapalat" w:hAnsi="GHEA Grapalat" w:cs="GHEA Grapalat"/>
          <w:lang w:val="hy-AM"/>
        </w:rPr>
      </w:pPr>
      <w:ins w:id="37" w:author="R M" w:date="2022-02-14T10:04:00Z">
        <w:r w:rsidRPr="00515B10">
          <w:rPr>
            <w:rFonts w:ascii="GHEA Grapalat" w:eastAsia="GHEA Grapalat" w:hAnsi="GHEA Grapalat" w:cs="GHEA Grapalat"/>
            <w:lang w:val="hy-AM"/>
          </w:rPr>
          <w:t>4. Քրեակատարողական հիմնարկի վարչակազմի կողմից սույն հոդվածի 1-ին մասով նախատեսված վտանգը հայտնաբերելուց հետո անհապաղ, բայց ոչ ուշ, քան երկու ժամվա ընթացքում, քրեակատարողական հիմնարկի պետը, իսկ վերջինիս բացակայության դեպքում` նրան փոխարինող անձը կայացնում է դատապարտյալին առանձին պահելու մասին պատճառաբանված որոշում, որը պետք է պարունակի դատապարտյալին պաշտպանական կամ կանխարգելիչ նպատակով առանձին պահելու հիմք հանդիսացող՝ սույն հոդվածի 1-ին մասով նախատեսված վտանգի վերաբերյալ տվյալներ և դատապարտյալի դիրքորոշումը՝ իրեն առանձին պահելու վերաբերյալ: Որոշում կայացնելու պահին դատապարտյալի դիրքորոշումը ճշտելու անհնարինության դեպքում այն արձանագրվում է առաջին հնարավորության դեպքում և կցվում որոշմանը:</w:t>
        </w:r>
      </w:ins>
    </w:p>
    <w:p w:rsidR="002B7A3A" w:rsidRPr="00515B10" w:rsidRDefault="002B7A3A" w:rsidP="002B7A3A">
      <w:pPr>
        <w:spacing w:after="0" w:line="240" w:lineRule="auto"/>
        <w:ind w:firstLine="567"/>
        <w:jc w:val="both"/>
        <w:rPr>
          <w:ins w:id="38" w:author="R M" w:date="2022-02-14T10:04:00Z"/>
          <w:rFonts w:ascii="GHEA Grapalat" w:eastAsia="GHEA Grapalat" w:hAnsi="GHEA Grapalat" w:cs="GHEA Grapalat"/>
          <w:lang w:val="hy-AM"/>
        </w:rPr>
      </w:pPr>
      <w:ins w:id="39" w:author="R M" w:date="2022-02-14T10:04:00Z">
        <w:r w:rsidRPr="00515B10">
          <w:rPr>
            <w:rFonts w:ascii="GHEA Grapalat" w:eastAsia="GHEA Grapalat" w:hAnsi="GHEA Grapalat" w:cs="GHEA Grapalat"/>
            <w:lang w:val="hy-AM"/>
          </w:rPr>
          <w:t>5. Առանձին պահելու վերաբերյալ դատապարտյալի դիմումն ստանալուց կամ սույն հոդվածի 1-ին մասով նախատեսված վտանգը հայտնաբերելուց հետո՝ անհապաղ, քրեակատարողական հիմնարկի վարչակազմը անձին առանձնացնում է տվյալ քրեակատարողական հիմնարկի անվտանգ գոտում՝ մինչև համապատասխան որոշման կայացումը:</w:t>
        </w:r>
      </w:ins>
    </w:p>
    <w:p w:rsidR="002B7A3A" w:rsidRPr="00515B10" w:rsidRDefault="002B7A3A" w:rsidP="002B7A3A">
      <w:pPr>
        <w:spacing w:after="0" w:line="240" w:lineRule="auto"/>
        <w:ind w:firstLine="567"/>
        <w:jc w:val="both"/>
        <w:rPr>
          <w:ins w:id="40" w:author="R M" w:date="2022-02-14T10:04:00Z"/>
          <w:rFonts w:ascii="GHEA Grapalat" w:eastAsia="GHEA Grapalat" w:hAnsi="GHEA Grapalat" w:cs="GHEA Grapalat"/>
          <w:lang w:val="hy-AM"/>
        </w:rPr>
      </w:pPr>
      <w:ins w:id="41" w:author="R M" w:date="2022-02-14T10:04:00Z">
        <w:r w:rsidRPr="00515B10">
          <w:rPr>
            <w:rFonts w:ascii="GHEA Grapalat" w:eastAsia="GHEA Grapalat" w:hAnsi="GHEA Grapalat" w:cs="GHEA Grapalat"/>
            <w:lang w:val="hy-AM"/>
          </w:rPr>
          <w:t>6. Առանձին պահվելու դեպքում դատապարտյալը նվազագույնն իրավունք ունի՝</w:t>
        </w:r>
      </w:ins>
    </w:p>
    <w:p w:rsidR="002B7A3A" w:rsidRPr="00515B10" w:rsidRDefault="002B7A3A" w:rsidP="002B7A3A">
      <w:pPr>
        <w:spacing w:after="0" w:line="240" w:lineRule="auto"/>
        <w:ind w:firstLine="567"/>
        <w:jc w:val="both"/>
        <w:rPr>
          <w:ins w:id="42" w:author="R M" w:date="2022-02-14T10:04:00Z"/>
          <w:rFonts w:ascii="GHEA Grapalat" w:eastAsia="GHEA Grapalat" w:hAnsi="GHEA Grapalat" w:cs="GHEA Grapalat"/>
          <w:lang w:val="hy-AM"/>
        </w:rPr>
      </w:pPr>
      <w:ins w:id="43" w:author="R M" w:date="2022-02-14T10:04:00Z">
        <w:r w:rsidRPr="00515B10">
          <w:rPr>
            <w:rFonts w:ascii="GHEA Grapalat" w:eastAsia="GHEA Grapalat" w:hAnsi="GHEA Grapalat" w:cs="GHEA Grapalat"/>
            <w:lang w:val="hy-AM"/>
          </w:rPr>
          <w:t xml:space="preserve">1) </w:t>
        </w:r>
        <w:r w:rsidRPr="00515B10">
          <w:rPr>
            <w:rFonts w:ascii="GHEA Grapalat" w:eastAsia="GHEA Grapalat" w:hAnsi="GHEA Grapalat" w:cs="GHEA Grapalat"/>
            <w:highlight w:val="white"/>
            <w:lang w:val="hy-AM"/>
          </w:rPr>
          <w:t xml:space="preserve">առողջության պահպանման, այդ թվում՝ բավարար սնունդ, բժշկական օգնություն, </w:t>
        </w:r>
        <w:r w:rsidRPr="00515B10">
          <w:rPr>
            <w:rFonts w:ascii="GHEA Grapalat" w:eastAsia="GHEA Grapalat" w:hAnsi="GHEA Grapalat" w:cs="GHEA Grapalat"/>
            <w:lang w:val="hy-AM"/>
          </w:rPr>
          <w:t xml:space="preserve">հոգեբանական, հոգեթերապևտիկ աջակցություն </w:t>
        </w:r>
        <w:r w:rsidRPr="00515B10">
          <w:rPr>
            <w:rFonts w:ascii="GHEA Grapalat" w:eastAsia="GHEA Grapalat" w:hAnsi="GHEA Grapalat" w:cs="GHEA Grapalat"/>
            <w:highlight w:val="white"/>
            <w:lang w:val="hy-AM"/>
          </w:rPr>
          <w:t xml:space="preserve"> ստանալու</w:t>
        </w:r>
        <w:r w:rsidRPr="00515B10">
          <w:rPr>
            <w:rFonts w:ascii="GHEA Grapalat" w:eastAsia="GHEA Grapalat" w:hAnsi="GHEA Grapalat" w:cs="GHEA Grapalat"/>
            <w:lang w:val="hy-AM"/>
          </w:rPr>
          <w:t>.</w:t>
        </w:r>
      </w:ins>
    </w:p>
    <w:p w:rsidR="002B7A3A" w:rsidRPr="00515B10" w:rsidRDefault="002B7A3A" w:rsidP="002B7A3A">
      <w:pPr>
        <w:spacing w:after="0" w:line="240" w:lineRule="auto"/>
        <w:ind w:firstLine="567"/>
        <w:jc w:val="both"/>
        <w:rPr>
          <w:ins w:id="44" w:author="R M" w:date="2022-02-14T10:04:00Z"/>
          <w:rFonts w:ascii="GHEA Grapalat" w:eastAsia="GHEA Grapalat" w:hAnsi="GHEA Grapalat" w:cs="GHEA Grapalat"/>
          <w:lang w:val="hy-AM"/>
        </w:rPr>
      </w:pPr>
      <w:ins w:id="45" w:author="R M" w:date="2022-02-14T10:04:00Z">
        <w:r w:rsidRPr="00515B10">
          <w:rPr>
            <w:rFonts w:ascii="GHEA Grapalat" w:eastAsia="GHEA Grapalat" w:hAnsi="GHEA Grapalat" w:cs="GHEA Grapalat"/>
            <w:lang w:val="hy-AM"/>
          </w:rPr>
          <w:t>2)  ամենօրյա մեկ ժամ զբոսանքի և մարմնամարզության.</w:t>
        </w:r>
      </w:ins>
    </w:p>
    <w:p w:rsidR="002B7A3A" w:rsidRPr="00515B10" w:rsidRDefault="002B7A3A" w:rsidP="002B7A3A">
      <w:pPr>
        <w:spacing w:after="0" w:line="240" w:lineRule="auto"/>
        <w:ind w:firstLine="567"/>
        <w:jc w:val="both"/>
        <w:rPr>
          <w:ins w:id="46" w:author="R M" w:date="2022-02-14T10:04:00Z"/>
          <w:rFonts w:ascii="GHEA Grapalat" w:eastAsia="GHEA Grapalat" w:hAnsi="GHEA Grapalat" w:cs="GHEA Grapalat"/>
          <w:lang w:val="hy-AM"/>
        </w:rPr>
      </w:pPr>
      <w:ins w:id="47" w:author="R M" w:date="2022-02-14T10:04:00Z">
        <w:r w:rsidRPr="00515B10">
          <w:rPr>
            <w:rFonts w:ascii="GHEA Grapalat" w:eastAsia="GHEA Grapalat" w:hAnsi="GHEA Grapalat" w:cs="GHEA Grapalat"/>
            <w:lang w:val="hy-AM"/>
          </w:rPr>
          <w:t>3) գրականությունից օգտվելու.</w:t>
        </w:r>
      </w:ins>
    </w:p>
    <w:p w:rsidR="002B7A3A" w:rsidRPr="00515B10" w:rsidRDefault="002B7A3A" w:rsidP="002B7A3A">
      <w:pPr>
        <w:spacing w:after="0" w:line="240" w:lineRule="auto"/>
        <w:ind w:firstLine="567"/>
        <w:jc w:val="both"/>
        <w:rPr>
          <w:ins w:id="48" w:author="R M" w:date="2022-02-14T10:04:00Z"/>
          <w:rFonts w:ascii="GHEA Grapalat" w:eastAsia="GHEA Grapalat" w:hAnsi="GHEA Grapalat" w:cs="GHEA Grapalat"/>
          <w:lang w:val="hy-AM"/>
        </w:rPr>
      </w:pPr>
      <w:ins w:id="49" w:author="R M" w:date="2022-02-14T10:04:00Z">
        <w:r w:rsidRPr="00515B10">
          <w:rPr>
            <w:rFonts w:ascii="GHEA Grapalat" w:eastAsia="GHEA Grapalat" w:hAnsi="GHEA Grapalat" w:cs="GHEA Grapalat"/>
            <w:lang w:val="hy-AM"/>
          </w:rPr>
          <w:t>4) մարդկային արդյունավետ շփումների, ընտանիքի և արտաքին աշխարհի հետ կապի պահպանման:</w:t>
        </w:r>
      </w:ins>
    </w:p>
    <w:p w:rsidR="002B7A3A" w:rsidRPr="00515B10" w:rsidRDefault="002B7A3A" w:rsidP="002B7A3A">
      <w:pPr>
        <w:spacing w:after="0" w:line="240" w:lineRule="auto"/>
        <w:ind w:firstLine="567"/>
        <w:jc w:val="both"/>
        <w:rPr>
          <w:ins w:id="50" w:author="R M" w:date="2022-02-14T10:04:00Z"/>
          <w:rFonts w:ascii="GHEA Grapalat" w:eastAsia="GHEA Grapalat" w:hAnsi="GHEA Grapalat" w:cs="GHEA Grapalat"/>
          <w:lang w:val="hy-AM"/>
        </w:rPr>
      </w:pPr>
      <w:ins w:id="51" w:author="R M" w:date="2022-02-14T10:04:00Z">
        <w:r w:rsidRPr="00515B10">
          <w:rPr>
            <w:rFonts w:ascii="GHEA Grapalat" w:eastAsia="GHEA Grapalat" w:hAnsi="GHEA Grapalat" w:cs="GHEA Grapalat"/>
            <w:lang w:val="hy-AM"/>
          </w:rPr>
          <w:t>7. Սույն հոդվածի 6-րդ մասում չնախատեսված՝ դատապարտյալի մյուս իրավունքները կարող են սահմանափակվել միայն այնքանով, որքանով դրանց սահմանափակումն անմիջականորեն պայմանավորված է սույն հոդվածի 1-ին մասով նախատեսված վտանգի չեզոքացմամբ կամ վերացմամբ, և եթե այլ միջոցներով ողջամտորեն հնարավոր չէ չեզոքացնել կամ վերացնել այն: Յուրաքանչյուր սահմանափակում կիրառելիս պատճառաբանված որոշմամբ պետք է հիմնավորվեն պատճառական կապը նշված վտանգի չեզոքացման կամ վերացման և կիրառվող սահմանափակման միջև, ինչպես նաև սահմանափակում կիրառելու բացառիկ անհրաժեշտությունը:</w:t>
        </w:r>
      </w:ins>
    </w:p>
    <w:p w:rsidR="002B7A3A" w:rsidRPr="00515B10" w:rsidRDefault="002B7A3A" w:rsidP="002B7A3A">
      <w:pPr>
        <w:spacing w:after="0" w:line="240" w:lineRule="auto"/>
        <w:ind w:firstLine="567"/>
        <w:jc w:val="both"/>
        <w:rPr>
          <w:ins w:id="52" w:author="R M" w:date="2022-02-14T10:04:00Z"/>
          <w:rFonts w:ascii="GHEA Grapalat" w:eastAsia="GHEA Grapalat" w:hAnsi="GHEA Grapalat" w:cs="GHEA Grapalat"/>
          <w:lang w:val="hy-AM"/>
        </w:rPr>
      </w:pPr>
      <w:ins w:id="53" w:author="R M" w:date="2022-02-14T10:04:00Z">
        <w:r w:rsidRPr="00515B10">
          <w:rPr>
            <w:rFonts w:ascii="GHEA Grapalat" w:eastAsia="GHEA Grapalat" w:hAnsi="GHEA Grapalat" w:cs="GHEA Grapalat"/>
            <w:lang w:val="hy-AM"/>
          </w:rPr>
          <w:lastRenderedPageBreak/>
          <w:t>8. Դատապարտյալն առանձին պահվում է այլ դատապարտյալների պահման  պայմաններին հավասար պայմաններում: Առանձին պահելը չպետք է ունենա պատժիչ բնույթ, այն պետք է կիրառվի անհրաժեշտ ամենակարճ ժամանակահատվածով և միայն այն դեպքում, երբ այլ միջոցներով հնարավոր չէ ողջամտորեն չեզոքացնել կամ վերացնել սույն հոդվածի 1-ին մասով նախատեսված վտանգը։ Դատապարտյալին առանձին պահելու ամբողջ ժամանակահատվածում քրեակատարողական հիմնարկի վարչակազմը միջոցներ է ձեռնարկում դրա համար հիմք հանդիսացող հանգամանքների չեզոքացման կամ վերացման և դատապարտյալի՝ սույն հոդվածի 6-րդ մասում նշված իրավունքների իրականացումն ապահովելու ուղղությամբ:</w:t>
        </w:r>
      </w:ins>
    </w:p>
    <w:p w:rsidR="002B7A3A" w:rsidRPr="00515B10" w:rsidRDefault="002B7A3A" w:rsidP="002B7A3A">
      <w:pPr>
        <w:spacing w:after="0" w:line="240" w:lineRule="auto"/>
        <w:ind w:firstLine="567"/>
        <w:jc w:val="both"/>
        <w:rPr>
          <w:ins w:id="54" w:author="R M" w:date="2022-02-14T10:04:00Z"/>
          <w:rFonts w:ascii="GHEA Grapalat" w:eastAsia="GHEA Grapalat" w:hAnsi="GHEA Grapalat" w:cs="GHEA Grapalat"/>
          <w:lang w:val="hy-AM"/>
        </w:rPr>
      </w:pPr>
      <w:ins w:id="55" w:author="R M" w:date="2022-02-14T10:04:00Z">
        <w:r w:rsidRPr="00515B10">
          <w:rPr>
            <w:rFonts w:ascii="GHEA Grapalat" w:eastAsia="GHEA Grapalat" w:hAnsi="GHEA Grapalat" w:cs="GHEA Grapalat"/>
            <w:lang w:val="hy-AM"/>
          </w:rPr>
          <w:t>9. Դատապարտյալին առանձնացնելուց անմիջապես հետո նրան այցելում է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ամբուլատոր բժշկական քարտում: Կանխարգելիչ նպատակով առանձին պահվող դատապարտյալին առանձնացնելուց հետո՝ երեք ժամվա ընթացքում, պարբերաբար այցելում է նաև պատասխանատու հերթապահը:</w:t>
        </w:r>
      </w:ins>
    </w:p>
    <w:p w:rsidR="002B7A3A" w:rsidRPr="00515B10" w:rsidRDefault="002B7A3A" w:rsidP="002B7A3A">
      <w:pPr>
        <w:spacing w:after="0" w:line="240" w:lineRule="auto"/>
        <w:ind w:firstLine="567"/>
        <w:jc w:val="both"/>
        <w:rPr>
          <w:ins w:id="56" w:author="R M" w:date="2022-02-14T10:04:00Z"/>
          <w:rFonts w:ascii="GHEA Grapalat" w:eastAsia="GHEA Grapalat" w:hAnsi="GHEA Grapalat" w:cs="GHEA Grapalat"/>
          <w:lang w:val="hy-AM"/>
        </w:rPr>
      </w:pPr>
      <w:ins w:id="57" w:author="R M" w:date="2022-02-14T10:04:00Z">
        <w:r w:rsidRPr="00515B10">
          <w:rPr>
            <w:rFonts w:ascii="GHEA Grapalat" w:eastAsia="GHEA Grapalat" w:hAnsi="GHEA Grapalat" w:cs="GHEA Grapalat"/>
            <w:lang w:val="hy-AM"/>
          </w:rPr>
          <w:t>10. Առանձին պահվող դատապարտյալին ամեն օր այցելում են քրեակատարողական հիմնարկի պետը, վերջինիս բացակայության դեպքում՝ նրան փոխարինող անձը, ինչպես նաև հոգեբանը և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համապատասխան անհատական և ամբուլատոր բժշկական    քարտերում: Այն դեպքում, երբ բժշկական ստորաբաժանման համապատասխան ներկայացուցիչը գտնում է, որ դատապարտյալին առանձին պահելը լրջորեն սպառնում է վերջինիս առողջությանը, այդ մասին անհապաղ հայտնում է քրեակատարողական հիմնարկի պետին, վերջինիս բացակայության դեպքում՝ նրան փոխարինող անձին, որը պարտավոր է վերանայել դատապարտյալին առանձին պահելու հարցը:</w:t>
        </w:r>
      </w:ins>
    </w:p>
    <w:p w:rsidR="002B7A3A" w:rsidRPr="00515B10" w:rsidRDefault="002B7A3A" w:rsidP="002B7A3A">
      <w:pPr>
        <w:spacing w:after="0" w:line="240" w:lineRule="auto"/>
        <w:jc w:val="both"/>
        <w:rPr>
          <w:ins w:id="58" w:author="R M" w:date="2022-02-14T10:04:00Z"/>
          <w:rFonts w:ascii="GHEA Grapalat" w:eastAsia="GHEA Grapalat" w:hAnsi="GHEA Grapalat" w:cs="GHEA Grapalat"/>
          <w:b/>
          <w:lang w:val="hy-AM"/>
        </w:rPr>
      </w:pPr>
      <w:ins w:id="59" w:author="R M" w:date="2022-02-14T10:04:00Z">
        <w:r w:rsidRPr="00515B10">
          <w:rPr>
            <w:rFonts w:ascii="GHEA Grapalat" w:eastAsia="GHEA Grapalat" w:hAnsi="GHEA Grapalat" w:cs="GHEA Grapalat"/>
            <w:b/>
            <w:lang w:val="hy-AM"/>
          </w:rPr>
          <w:tab/>
        </w:r>
        <w:r w:rsidRPr="00515B10">
          <w:rPr>
            <w:rFonts w:ascii="GHEA Grapalat" w:eastAsia="GHEA Grapalat" w:hAnsi="GHEA Grapalat" w:cs="GHEA Grapalat"/>
            <w:lang w:val="hy-AM"/>
          </w:rPr>
          <w:t>11. Պաշտպանական նպատակով առանձին պահելու դեպքում կայացված որոշումը ենթակա է վերանայման պարբերաբար, սակայն ոչ ուշ, քան մեկուսացվելուց հետո՝ յուրաքանչյուր հինգերորդ օրը: Եթե վերանայման արդյունքում հաստատվում է անձին դեռևս առանձին պահելու անհրաժեշտությունը, ապա քրեակատարողական հիմնարկի պետը, իսկ վերջինիս բացակայության դեպքում` նրան փոխարինող անձը դրա վերաբերյալ կայացնում է պատճառաբանված որոշում՝ հիմնավորելով անձին առանձին պահելու անհրաժեշտության շարունակականությունը և այլ միջոցներով անձի անվտանգության ապահովման անհնարինությունը:</w:t>
        </w:r>
      </w:ins>
    </w:p>
    <w:p w:rsidR="002B7A3A" w:rsidRPr="00515B10" w:rsidRDefault="002B7A3A" w:rsidP="002B7A3A">
      <w:pPr>
        <w:spacing w:after="0" w:line="240" w:lineRule="auto"/>
        <w:ind w:firstLine="567"/>
        <w:jc w:val="both"/>
        <w:rPr>
          <w:ins w:id="60" w:author="R M" w:date="2022-02-14T10:04:00Z"/>
          <w:rFonts w:ascii="GHEA Grapalat" w:eastAsia="GHEA Grapalat" w:hAnsi="GHEA Grapalat" w:cs="GHEA Grapalat"/>
          <w:lang w:val="hy-AM"/>
        </w:rPr>
      </w:pPr>
      <w:ins w:id="61" w:author="R M" w:date="2022-02-14T10:04:00Z">
        <w:r w:rsidRPr="00515B10">
          <w:rPr>
            <w:rFonts w:ascii="GHEA Grapalat" w:eastAsia="GHEA Grapalat" w:hAnsi="GHEA Grapalat" w:cs="GHEA Grapalat"/>
            <w:lang w:val="hy-AM"/>
          </w:rPr>
          <w:t>12. Եթե կանխարգելիչ նպատակով դատապարտյալին անհրաժեշտ է առանձին պահել 24 ժամից ավելի ժամկետով, ապա առանձին պահելու վերաբերյալ կայացված որոշումը ենթակա է վերանայման անձին առանձնացնելուց 24 ժամ հետո: Այն դեպքերում, երբ առանձին պահելու հիմքը չի վերացել, անձը շարունակում է պահվել առանձին՝ քրեակատարողական հիմնարկի պետի, վերջինիս բացակայության դեպքում՝ նրան փոխարինող անձի պատճառաբանված որոշմամբ: Այս դեպքում անձին առանձին պահելու որոշումը պետք է կրկին վերանայվի սկզբնական որոշման կայացումից մեկ ամիս անց, իսկ հետագայում՝ պարբերաբար, սակայն ոչ ուշ, քան երեք ամիսը մեկ անգամ՝ յուրաքանչյուր դեպքում համապատասխան որոշմամբ հիմնավորելով վտանգի առկայության շարունակականությունը և այն այլ միջոցներով չեզոքացնելու անհնարինությունը:</w:t>
        </w:r>
      </w:ins>
    </w:p>
    <w:p w:rsidR="002B7A3A" w:rsidRPr="00515B10" w:rsidRDefault="002B7A3A" w:rsidP="002B7A3A">
      <w:pPr>
        <w:spacing w:after="0" w:line="240" w:lineRule="auto"/>
        <w:ind w:firstLine="567"/>
        <w:jc w:val="both"/>
        <w:rPr>
          <w:ins w:id="62" w:author="R M" w:date="2022-02-14T10:04:00Z"/>
          <w:rFonts w:ascii="GHEA Grapalat" w:eastAsia="GHEA Grapalat" w:hAnsi="GHEA Grapalat" w:cs="GHEA Grapalat"/>
          <w:lang w:val="hy-AM"/>
        </w:rPr>
      </w:pPr>
      <w:ins w:id="63" w:author="R M" w:date="2022-02-14T10:04:00Z">
        <w:r w:rsidRPr="00515B10">
          <w:rPr>
            <w:rFonts w:ascii="GHEA Grapalat" w:eastAsia="GHEA Grapalat" w:hAnsi="GHEA Grapalat" w:cs="GHEA Grapalat"/>
            <w:lang w:val="hy-AM"/>
          </w:rPr>
          <w:t>13. Սույն հոդվածի 11-րդ կամ 12-րդ մասով սահմանված կարգով առանձին պահելը վերանայելու յուրաքանչյուր դեպքում որոշում կայացնելիս հաշվի է առնվում քրեակատարողական հիմնարկի սոցիալական, հոգեբանական և իրավական աշխատանքների և անվտանգության ապահովման բաժինների դիրքորոշումը: Կայացվող որոշումը պետք է պարունակի նաև առանձին պահվող դատապարտյալի դիքորոշումը՝ կայացվող որոշման վերաբերյալ:</w:t>
        </w:r>
      </w:ins>
    </w:p>
    <w:p w:rsidR="002B7A3A" w:rsidRPr="00515B10" w:rsidRDefault="002B7A3A" w:rsidP="002B7A3A">
      <w:pPr>
        <w:spacing w:after="0" w:line="240" w:lineRule="auto"/>
        <w:ind w:firstLine="567"/>
        <w:jc w:val="both"/>
        <w:rPr>
          <w:ins w:id="64" w:author="R M" w:date="2022-02-14T10:04:00Z"/>
          <w:rFonts w:ascii="GHEA Grapalat" w:eastAsia="GHEA Grapalat" w:hAnsi="GHEA Grapalat" w:cs="GHEA Grapalat"/>
          <w:lang w:val="hy-AM"/>
        </w:rPr>
      </w:pPr>
      <w:ins w:id="65" w:author="R M" w:date="2022-02-14T10:04:00Z">
        <w:r w:rsidRPr="00515B10">
          <w:rPr>
            <w:rFonts w:ascii="GHEA Grapalat" w:eastAsia="GHEA Grapalat" w:hAnsi="GHEA Grapalat" w:cs="GHEA Grapalat"/>
            <w:lang w:val="hy-AM"/>
          </w:rPr>
          <w:t xml:space="preserve">14. Քրեակատարողական հիմնարկի պետի, իսկ վերջինիս բացակայության դեպքում` նրան փոխարինող անձի որոշմամբ դատապարտյալին առանձին պահելը դադարեցվում է, եթե վերացել կամ </w:t>
        </w:r>
        <w:r w:rsidRPr="00515B10">
          <w:rPr>
            <w:rFonts w:ascii="GHEA Grapalat" w:eastAsia="GHEA Grapalat" w:hAnsi="GHEA Grapalat" w:cs="GHEA Grapalat"/>
            <w:lang w:val="hy-AM"/>
          </w:rPr>
          <w:lastRenderedPageBreak/>
          <w:t>չեզոքացվել է սույն հոդվածի 1-ին մասով նախատեսված վտանգը: Որոշումը կայացնելիս հաշվի է առնվում քրեակատարողական հիմնարկի սոցիալական, հոգեբանական և իրավական աշխատանքների և անվտանգության ապահովման բաժինների դիրքորոշումը: Որոշումը պետք է պարունակի նաև առանձին պահվող դատապարտյալի դիրքորոշումը՝ կայացվող որոշման վերաբերյալ:</w:t>
        </w:r>
      </w:ins>
    </w:p>
    <w:p w:rsidR="002B7A3A" w:rsidRPr="00515B10" w:rsidRDefault="002B7A3A" w:rsidP="002B7A3A">
      <w:pPr>
        <w:spacing w:after="0" w:line="240" w:lineRule="auto"/>
        <w:rPr>
          <w:ins w:id="66" w:author="R M" w:date="2022-02-14T10:04:00Z"/>
          <w:rFonts w:ascii="GHEA Grapalat" w:eastAsia="GHEA Grapalat" w:hAnsi="GHEA Grapalat" w:cs="GHEA Grapalat"/>
          <w:lang w:val="hy-AM"/>
        </w:rPr>
      </w:pPr>
      <w:ins w:id="67" w:author="R M" w:date="2022-02-14T10:04:00Z">
        <w:r w:rsidRPr="00515B10">
          <w:rPr>
            <w:rFonts w:ascii="GHEA Grapalat" w:eastAsia="GHEA Grapalat" w:hAnsi="GHEA Grapalat" w:cs="GHEA Grapalat"/>
            <w:lang w:val="hy-AM"/>
          </w:rPr>
          <w:tab/>
          <w:t>15. Սույն հոդվածով սահմանված կարգավորումները չեն տարածվում անձին բժշկական անհրաժեշտությունից ելնելով առանձին պահելու դեպքերի վրա:</w:t>
        </w:r>
      </w:ins>
    </w:p>
    <w:p w:rsidR="002B7A3A" w:rsidRPr="00515B10" w:rsidRDefault="002B7A3A" w:rsidP="002B7A3A">
      <w:pPr>
        <w:spacing w:after="0" w:line="240" w:lineRule="auto"/>
        <w:rPr>
          <w:rFonts w:ascii="GHEA Grapalat" w:eastAsia="Times New Roman" w:hAnsi="GHEA Grapalat" w:cs="Times New Roman"/>
          <w:color w:val="000000"/>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110.</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Ազատազրկման դատապարտված անձին տեխնիկատնտեսական սպասարկման աշխատանքներ կատարելու համար փակ ուղղիչ հիմնարկ ուղարկելը կամ կալանավորվածներին պահելու վայրում թողնելը</w:t>
            </w:r>
          </w:p>
        </w:tc>
      </w:tr>
    </w:tbl>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 xml:space="preserve">1. Դիտավորությամբ կատարված հանցագործության համար </w:t>
      </w:r>
      <w:del w:id="68" w:author="R M" w:date="2022-02-14T10:05:00Z">
        <w:r w:rsidRPr="00515B10" w:rsidDel="002B7A3A">
          <w:rPr>
            <w:rFonts w:ascii="GHEA Grapalat" w:eastAsia="Times New Roman" w:hAnsi="GHEA Grapalat" w:cs="Times New Roman"/>
            <w:color w:val="000000"/>
            <w:lang w:val="hy-AM"/>
          </w:rPr>
          <w:delText xml:space="preserve">առավելագույնը յոթ տարի ժամկետով </w:delText>
        </w:r>
      </w:del>
      <w:r w:rsidRPr="00515B10">
        <w:rPr>
          <w:rFonts w:ascii="GHEA Grapalat" w:eastAsia="Times New Roman" w:hAnsi="GHEA Grapalat" w:cs="Times New Roman"/>
          <w:color w:val="000000"/>
          <w:lang w:val="hy-AM"/>
        </w:rPr>
        <w:t>ազատազրկման դատապարտված անձը, որը պատիժը պետք է կրի կամ կրում է կիսաբաց կամ կիսափակ ուղղիչ հիմնարկում, կարող է ուղարկվել փակ կամ կիսափակ ուղղիչ հիմնարկ կամ թողնվել կալանավորվածներին պահելու վայրում` տեխնիկատնտեսական սպասարկման աշխատանքներ կատարելու նպատակով:</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Դատապարտյալը տեխնիկատնտեսական սպասարկման աշխատանքների համար փակ կամ կիսափակ</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ուղղիչ հիմնարկ է ուղարկվում կամ կալանավորվածներին պահելու վայրում է թողնվում սույն օրենսգրքի 100-րդ հոդվածով նախատեսված տեղաբաշխման հանձնաժողովի որոշմամբ, դատապարտյալի գրավոր համաձայնությ</w:t>
      </w:r>
      <w:r w:rsidRPr="00515B10">
        <w:rPr>
          <w:rFonts w:ascii="GHEA Grapalat" w:eastAsia="Times New Roman" w:hAnsi="GHEA Grapalat" w:cs="Times New Roman"/>
          <w:color w:val="000000"/>
          <w:lang w:val="hy-AM"/>
        </w:rPr>
        <w:t>ամբ` հաշվի առնելով օրինապահ վարքագիծը։</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Տեխնիկատնտեսական սպասարկման աշխատանքների համար փակ կամ կիսափակ</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 xml:space="preserve">ուղղիչ հիմնարկ ուղարկված կամ կալանավորվածներին պահելու վայրում թողնված դատապարտյալը պահվում է կիսաբաց ուղղիչ հիմնարկի համար` սույն օրենսգրքով և ուղղիչ </w:t>
      </w:r>
      <w:r w:rsidRPr="00515B10">
        <w:rPr>
          <w:rFonts w:ascii="GHEA Grapalat" w:eastAsia="Times New Roman" w:hAnsi="GHEA Grapalat" w:cs="Times New Roman"/>
          <w:color w:val="000000"/>
          <w:lang w:val="hy-AM"/>
        </w:rPr>
        <w:t>հիմնարկների ներքին կանոնակարգով նախատեսված պայմաններում՝ մյուս դատապարտյալներից մեկուսացված և անջատ:</w:t>
      </w:r>
    </w:p>
    <w:p w:rsidR="00396074" w:rsidRPr="00515B10" w:rsidRDefault="00396074" w:rsidP="00383748">
      <w:pPr>
        <w:shd w:val="clear" w:color="auto" w:fill="FFFFFF"/>
        <w:spacing w:after="0" w:line="240" w:lineRule="auto"/>
        <w:ind w:firstLine="468"/>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(110-րդ հոդվածը խմբ., լրաց.</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01.06.06 ՀՕ-120-Ն</w:t>
      </w:r>
      <w:r w:rsidRPr="00515B10">
        <w:rPr>
          <w:rFonts w:ascii="GHEA Grapalat" w:eastAsia="Times New Roman" w:hAnsi="GHEA Grapalat" w:cs="Times New Roman"/>
          <w:b/>
          <w:bCs/>
          <w:i/>
          <w:iCs/>
          <w:color w:val="000000"/>
          <w:lang w:val="hy-AM"/>
        </w:rPr>
        <w:t>)</w:t>
      </w:r>
    </w:p>
    <w:p w:rsidR="00396074" w:rsidRPr="00515B10" w:rsidRDefault="00396074" w:rsidP="00383748">
      <w:pPr>
        <w:spacing w:after="0" w:line="240" w:lineRule="auto"/>
        <w:rPr>
          <w:rFonts w:ascii="GHEA Grapalat" w:eastAsia="Times New Roman" w:hAnsi="GHEA Grapalat" w:cs="Times New Roman"/>
          <w:color w:val="000000"/>
          <w:lang w:val="hy-AM"/>
        </w:rPr>
      </w:pPr>
    </w:p>
    <w:p w:rsidR="00396074" w:rsidRPr="00515B10" w:rsidRDefault="00396074" w:rsidP="00C63E15">
      <w:pPr>
        <w:spacing w:after="0" w:line="240" w:lineRule="auto"/>
        <w:jc w:val="center"/>
        <w:rPr>
          <w:rFonts w:ascii="GHEA Grapalat" w:eastAsia="Times New Roman" w:hAnsi="GHEA Grapalat" w:cs="GHEA Grapalat"/>
          <w:b/>
          <w:color w:val="000000" w:themeColor="text1"/>
          <w:lang w:val="hy-AM"/>
        </w:rPr>
      </w:pPr>
      <w:r w:rsidRPr="00515B10">
        <w:rPr>
          <w:rFonts w:ascii="GHEA Grapalat" w:eastAsia="Times New Roman" w:hAnsi="GHEA Grapalat" w:cs="GHEA Grapalat"/>
          <w:b/>
          <w:color w:val="000000" w:themeColor="text1"/>
          <w:lang w:val="hy-AM"/>
        </w:rPr>
        <w:br w:type="page"/>
      </w:r>
      <w:r w:rsidRPr="00515B10">
        <w:rPr>
          <w:rFonts w:ascii="GHEA Grapalat" w:eastAsia="Times New Roman" w:hAnsi="GHEA Grapalat" w:cs="GHEA Grapalat"/>
          <w:b/>
          <w:color w:val="000000" w:themeColor="text1"/>
          <w:lang w:val="hy-AM"/>
        </w:rPr>
        <w:lastRenderedPageBreak/>
        <w:t>Տ Ե Ղ Ե Կ Ա Ն Ք</w:t>
      </w:r>
    </w:p>
    <w:p w:rsidR="00396074" w:rsidRPr="00515B10" w:rsidRDefault="00396074" w:rsidP="00C63E15">
      <w:pPr>
        <w:spacing w:after="0"/>
        <w:jc w:val="center"/>
        <w:rPr>
          <w:rFonts w:ascii="GHEA Grapalat" w:hAnsi="GHEA Grapalat"/>
          <w:b/>
          <w:lang w:val="hy-AM"/>
        </w:rPr>
      </w:pPr>
      <w:r w:rsidRPr="00515B10">
        <w:rPr>
          <w:rFonts w:ascii="GHEA Grapalat" w:hAnsi="GHEA Grapalat"/>
          <w:b/>
          <w:lang w:val="hy-AM"/>
        </w:rPr>
        <w:t>«ՁԵՐԲԱԿԱԼՎԱԾ ԵՎ ԿԱԼԱՆԱՎՈՐՎԱԾ ԱՆՁԱՆՑ ՊԱՀԵԼՈՒ ՄԱՍԻՆ» ՕՐԵՆՔԻ ՀԱՄԱՊԱՏԱՍԽԱՆ ՀՈԴՎԱԾՆԵՐՈՒՄ</w:t>
      </w:r>
      <w:r w:rsidRPr="00515B10">
        <w:rPr>
          <w:rFonts w:ascii="Courier New" w:hAnsi="Courier New" w:cs="Courier New"/>
          <w:b/>
          <w:lang w:val="hy-AM"/>
        </w:rPr>
        <w:t> </w:t>
      </w:r>
      <w:r w:rsidR="00383748" w:rsidRPr="00515B10">
        <w:rPr>
          <w:rFonts w:ascii="GHEA Grapalat" w:hAnsi="GHEA Grapalat"/>
          <w:b/>
          <w:lang w:val="hy-AM"/>
        </w:rPr>
        <w:t>ԱՌԱՋԱՐԿՎՈՂ</w:t>
      </w:r>
      <w:r w:rsidRPr="00515B10">
        <w:rPr>
          <w:rFonts w:ascii="GHEA Grapalat" w:hAnsi="GHEA Grapalat"/>
          <w:b/>
          <w:lang w:val="hy-AM"/>
        </w:rPr>
        <w:t xml:space="preserve"> ՓՈՓՈԽՈՒԹՅՈՒՆՆԵՐԻ</w:t>
      </w:r>
    </w:p>
    <w:p w:rsidR="00396074" w:rsidRPr="00515B10" w:rsidRDefault="00396074"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011F74">
        <w:trPr>
          <w:tblCellSpacing w:w="0" w:type="dxa"/>
        </w:trPr>
        <w:tc>
          <w:tcPr>
            <w:tcW w:w="2025" w:type="dxa"/>
            <w:shd w:val="clear" w:color="auto" w:fill="FFFFFF"/>
            <w:hideMark/>
          </w:tcPr>
          <w:p w:rsidR="00396074" w:rsidRPr="00515B10" w:rsidRDefault="00396074" w:rsidP="00383748">
            <w:pPr>
              <w:spacing w:after="0" w:line="240" w:lineRule="auto"/>
              <w:jc w:val="both"/>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13.</w:t>
            </w:r>
          </w:p>
        </w:tc>
        <w:tc>
          <w:tcPr>
            <w:tcW w:w="0" w:type="auto"/>
            <w:shd w:val="clear" w:color="auto" w:fill="FFFFFF"/>
            <w:vAlign w:val="center"/>
            <w:hideMark/>
          </w:tcPr>
          <w:p w:rsidR="00396074" w:rsidRPr="00515B10" w:rsidRDefault="00396074" w:rsidP="00383748">
            <w:pPr>
              <w:spacing w:after="0" w:line="240" w:lineRule="auto"/>
              <w:jc w:val="both"/>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Ձերբակալված</w:t>
            </w:r>
            <w:r w:rsidRPr="00515B10">
              <w:rPr>
                <w:rFonts w:ascii="Arial Armenian" w:eastAsia="Times New Roman" w:hAnsi="Arial Armenian" w:cs="Arial"/>
                <w:b/>
                <w:bCs/>
                <w:color w:val="000000"/>
                <w:lang w:val="hy-AM"/>
              </w:rPr>
              <w:t> </w:t>
            </w:r>
            <w:r w:rsidRPr="00515B10">
              <w:rPr>
                <w:rFonts w:ascii="GHEA Grapalat" w:eastAsia="Times New Roman" w:hAnsi="GHEA Grapalat" w:cs="Arial Unicode"/>
                <w:b/>
                <w:bCs/>
                <w:color w:val="000000"/>
                <w:lang w:val="hy-AM"/>
              </w:rPr>
              <w:t>և կալանավորված անձանց իրավունքներ</w:t>
            </w:r>
            <w:r w:rsidRPr="00515B10">
              <w:rPr>
                <w:rFonts w:ascii="GHEA Grapalat" w:eastAsia="Times New Roman" w:hAnsi="GHEA Grapalat" w:cs="Times New Roman"/>
                <w:b/>
                <w:bCs/>
                <w:color w:val="000000"/>
                <w:lang w:val="hy-AM"/>
              </w:rPr>
              <w:t>ը</w:t>
            </w:r>
          </w:p>
        </w:tc>
      </w:tr>
    </w:tbl>
    <w:p w:rsidR="00396074" w:rsidRPr="00515B10" w:rsidRDefault="00396074" w:rsidP="00383748">
      <w:pPr>
        <w:shd w:val="clear" w:color="auto" w:fill="FFFFFF"/>
        <w:spacing w:after="0" w:line="240" w:lineRule="auto"/>
        <w:jc w:val="both"/>
        <w:rPr>
          <w:rFonts w:ascii="GHEA Grapalat" w:eastAsia="Times New Roman" w:hAnsi="GHEA Grapalat" w:cs="Times New Roman"/>
          <w:color w:val="000000"/>
          <w:lang w:val="hy-AM"/>
        </w:rPr>
      </w:pP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Ձերբակալված կամ կալանավորված անձն իրավունք ունի`</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մայրենի կամ իրեն հասկանալի այլ լեզվով տեղեկություններ ստանալ իր իրավունքների, ազատությունների և պարտականությունների վերաբերյալ.</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իր նկատմամբ բարեկիրթ վերաբերմունքի.</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իր իրավունքների և ազատությունների խախտման վերաբերյալ դիմումներով, բողոքներով, ինչպես անձամբ, այնպես էլ փաստաբանի, պաշտպանի կամ օրինական ներկայացուցչի միջոցով դիմել ձերբակալվածներին պահելու վայրի կամ կալանավորվածներին պահելու վայրի վարչակազմին, նրանց վերադաս մարմիններին, դատարանին, դատախազությանը, Հայաստանի Հանրապետության մարդու իրավունքների պաշտպանին, պետական և տեղական ինքնակառավարման մարմիններին, հասարակական միավորումներին և կուսակցություններին, զանգվածային լրատվության միջոցներին, ինչպես նաև մարդու իրավունքների և ազատությունների պաշտպանության միջազգային մարմիններին կամ կազմակերպություններին.</w:t>
      </w:r>
    </w:p>
    <w:p w:rsidR="00396074" w:rsidRPr="00515B10" w:rsidRDefault="00396074" w:rsidP="00383748">
      <w:pPr>
        <w:shd w:val="clear" w:color="auto" w:fill="FFFFFF"/>
        <w:spacing w:after="0" w:line="240" w:lineRule="auto"/>
        <w:ind w:firstLine="375"/>
        <w:jc w:val="both"/>
        <w:rPr>
          <w:ins w:id="69" w:author="R M" w:date="2022-02-14T10:06:00Z"/>
          <w:rFonts w:ascii="GHEA Grapalat" w:eastAsia="Times New Roman" w:hAnsi="GHEA Grapalat" w:cs="Times New Roman"/>
          <w:color w:val="000000"/>
          <w:lang w:val="hy-AM"/>
        </w:rPr>
      </w:pPr>
      <w:del w:id="70" w:author="R M" w:date="2022-02-14T10:06:00Z">
        <w:r w:rsidRPr="00515B10" w:rsidDel="002B7A3A">
          <w:rPr>
            <w:rFonts w:ascii="GHEA Grapalat" w:eastAsia="Times New Roman" w:hAnsi="GHEA Grapalat" w:cs="Times New Roman"/>
            <w:color w:val="000000"/>
            <w:lang w:val="hy-AM"/>
          </w:rPr>
          <w:delText>4) առողջության պահպանման, այդ թվում` ստանալ բավարար սնունդ, անհետաձգելի բժշկական օգնություն, ինչպես նաև զննվել իր ընտրած բժշկի կողմից իր դրամական միջոցների հաշվին.</w:delText>
        </w:r>
      </w:del>
    </w:p>
    <w:p w:rsidR="002B7A3A" w:rsidRPr="00515B10" w:rsidRDefault="002B7A3A" w:rsidP="00383748">
      <w:pPr>
        <w:shd w:val="clear" w:color="auto" w:fill="FFFFFF"/>
        <w:spacing w:after="0" w:line="240" w:lineRule="auto"/>
        <w:ind w:firstLine="375"/>
        <w:jc w:val="both"/>
        <w:rPr>
          <w:rFonts w:ascii="GHEA Grapalat" w:eastAsia="Times New Roman" w:hAnsi="GHEA Grapalat" w:cs="Times New Roman"/>
          <w:color w:val="000000"/>
          <w:lang w:val="hy-AM"/>
        </w:rPr>
      </w:pPr>
      <w:ins w:id="71" w:author="R M" w:date="2022-02-14T10:06:00Z">
        <w:r w:rsidRPr="00515B10">
          <w:rPr>
            <w:rFonts w:ascii="GHEA Grapalat" w:eastAsia="GHEA Grapalat" w:hAnsi="GHEA Grapalat" w:cs="GHEA Grapalat"/>
            <w:lang w:val="hy-AM"/>
          </w:rPr>
          <w:t>4) առողջության պահպանման, այդ թվում` ստանալ բավարար սնունդ, բժշկական օգնություն, հոգեբանական, հոգեթերապևտիկ աջակցություն, ինչպես նաև զննվել իր ընտրած բժշկի կողմից իր դրամական միջոցների հաշվին.</w:t>
        </w:r>
      </w:ins>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5) սոցիալական ապահովության.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6) ստանալ իրավաբանական օգնություն.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7) անձնական անվտանգության ապահովման.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8) մտքի, խղճի և դավանանքի, քաղաքական կամ այլ հայացքների ազատության.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9) հաղորդակցվել արտաքին աշխարհի հետ.</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10) հանգստի, ներառյալ` բացօթյա զբոսանքի կամ մարմնամարզության և ութժամյա գիշերային քնի իրավունքը, որի ընթացքում արգելվում է նրան ներգրավել դատավարական կամ այլ գործողությունների, բացառությամբ քրեական դատավարության օրենսգրքով նախատեսված դեպքերի.</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11) կոչվել իր անվամբ կամ ազգանվամբ.</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12) անձնական ընդունելության խնդրանքով դիմել ձերբակալվածներին պահելու վայրի կամ կալանավորվածներին պահելու վայրի պետին, դրանց գործունեության նկատմամբ հսկողություն և վերահսկողություն իրականացնող մարմիններին.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13) իր մոտ ունենալ քրեական գործին կամ իր իրավունքների և օրինական շահերի պաշտպանությանն առնչվող փաստաթղթեր և գրառումներ, բացառությամբ այն փաստաթղթերի և գրառումների, որոնք պարունակում են պետական կամ ծառայողական կամ օրենքով պահպանվող այլ գաղտնիք.</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14) մասնակցել քաղաքացիաիրավական գործարքների:</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Կալանավորված անձը նաև իրավունք ունի`</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ստանալ կրթություն, զբաղվել ստեղծագործ աշխատանքով.</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աշխատել.</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կալանավորվածներին պահելու վայրի խանութից կամ կրպակից կամ վարչակազմի միջոցով ձեռք բերել սնունդ և առաջին անհրաժեշտության առարկաներ.</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4) ստանալ և ուղարկել դրամական փոխանցումներ.</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5) ստանալ նույնականացման քարտ՝ «Նույնականացման քարտերի մասին» Հայաստանի Հանրապետության օրենքով սահմանված կարգով:</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lastRenderedPageBreak/>
        <w:t>Ձերբակալված կամ կալանավորված անձին վերապահվում են նաև օրենքով սահմանված այլ իրավունքներ:</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Օտարերկրյա քաղաքացիություն ունեցող ձերբակալված կամ կալանավորված անձինք իրավունք ունեն կապեր հաստատելու և պահպանելու Հայաստանի Հանրապետությունում իրենց պետության դիվանագիտական ներկայացուցչության կամ հյուպատոսական հաստատության հետ: Այն ձերբակալված կամ կալանավորված անձինք, ովքեր Հայաստանի Հանրապետությունում դիվանագիտական ներկայացուցչություն կամ հյուպատոսական հաստատություն չունեցող երկրի քաղաքացի են, ինչպես նաև փախստականները կամ քաղաքացիություն չունեցող ձերբակալված կամ կալանավորված անձինք իրավունք ունեն կապեր հաստատելու և պահպանելու այն պետության դիվանագիտական ներկայացուցչության կամ հյուպատոսական հաստատության հետ, որը ստանձնել է այդ անձանց շահերի պաշտպանությունը կամ նրանց պաշտպանությամբ զբաղվող ցանկացած ազգային կամ միջազգային մարմնի հետ:</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Օտարերկրյա քաղաքացի կամ քաղաքացիություն չունեցող ձերբակալված կամ կալանավորված անձը «Փախստականների և ապաստանի մասին» Հայաստանի Հանրապետության օրենքի 13-րդ հոդվածով սահմանված կարգով Հայաստանի Հանրապետությունում ապաստանի խնդրանք ներկայացնելու իրավունք ունի, որը համապատասխան վարչակազմի կողմից Հայաստանի Հանրապետության կառավարության սահմանած կարգով ենթակա է փոխանցման միգրացիայի հարցերով Հայաստանի Հանրապետության կառավարության լիազորած մարմնին:</w:t>
      </w:r>
    </w:p>
    <w:p w:rsidR="00396074" w:rsidRPr="00515B10" w:rsidRDefault="00396074" w:rsidP="00383748">
      <w:pPr>
        <w:shd w:val="clear" w:color="auto" w:fill="FFFFFF"/>
        <w:spacing w:after="0" w:line="240" w:lineRule="auto"/>
        <w:ind w:firstLine="375"/>
        <w:jc w:val="both"/>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(13-րդ հոդվածը</w:t>
      </w:r>
      <w:r w:rsidRPr="00515B10">
        <w:rPr>
          <w:rFonts w:ascii="Arial Armenian" w:eastAsia="Times New Roman" w:hAnsi="Arial Armenian" w:cs="Arial"/>
          <w:b/>
          <w:bCs/>
          <w:i/>
          <w:iCs/>
          <w:color w:val="000000"/>
          <w:lang w:val="hy-AM"/>
        </w:rPr>
        <w:t> </w:t>
      </w:r>
      <w:r w:rsidRPr="00515B10">
        <w:rPr>
          <w:rFonts w:ascii="GHEA Grapalat" w:eastAsia="Times New Roman" w:hAnsi="GHEA Grapalat" w:cs="Arial Unicode"/>
          <w:b/>
          <w:bCs/>
          <w:i/>
          <w:iCs/>
          <w:color w:val="000000"/>
          <w:lang w:val="hy-AM"/>
        </w:rPr>
        <w:t>լրաց., խմբ. 08.07.05 ՀՕ-162-Ն, լրաց. 21.12.15 ՀՕ-191-Ն, 19.10.16 ՀՕ-178-Ն, փոփ. 16.12.16 ՀՕ-3-Ն, լրաց. 03.06.19 ՀՕ-53-Ն</w:t>
      </w:r>
      <w:r w:rsidRPr="00515B10">
        <w:rPr>
          <w:rFonts w:ascii="GHEA Grapalat" w:eastAsia="Times New Roman" w:hAnsi="GHEA Grapalat" w:cs="Times New Roman"/>
          <w:b/>
          <w:bCs/>
          <w:i/>
          <w:iCs/>
          <w:color w:val="000000"/>
          <w:lang w:val="hy-AM"/>
        </w:rPr>
        <w:t>)</w:t>
      </w:r>
      <w:r w:rsidRPr="00515B10">
        <w:rPr>
          <w:rFonts w:ascii="Arial Armenian" w:eastAsia="Times New Roman" w:hAnsi="Arial Armenian" w:cs="Arial"/>
          <w:color w:val="000000"/>
          <w:lang w:val="hy-AM"/>
        </w:rPr>
        <w:t> </w:t>
      </w:r>
    </w:p>
    <w:p w:rsidR="00396074" w:rsidRPr="00515B10" w:rsidRDefault="00396074"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96074" w:rsidRPr="00511A1C" w:rsidTr="00396074">
        <w:trPr>
          <w:tblCellSpacing w:w="0" w:type="dxa"/>
        </w:trPr>
        <w:tc>
          <w:tcPr>
            <w:tcW w:w="2025" w:type="dxa"/>
            <w:shd w:val="clear" w:color="auto" w:fill="FFFFFF"/>
            <w:hideMark/>
          </w:tcPr>
          <w:p w:rsidR="00396074" w:rsidRPr="00515B10" w:rsidRDefault="00396074"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14.</w:t>
            </w:r>
          </w:p>
        </w:tc>
        <w:tc>
          <w:tcPr>
            <w:tcW w:w="0" w:type="auto"/>
            <w:shd w:val="clear" w:color="auto" w:fill="FFFFFF"/>
            <w:vAlign w:val="center"/>
            <w:hideMark/>
          </w:tcPr>
          <w:p w:rsidR="00396074" w:rsidRPr="00515B10" w:rsidRDefault="00396074"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Ձերբակալված</w:t>
            </w:r>
            <w:r w:rsidRPr="00515B10">
              <w:rPr>
                <w:rFonts w:ascii="Arial" w:eastAsia="Times New Roman" w:hAnsi="Arial" w:cs="Arial"/>
                <w:b/>
                <w:bCs/>
                <w:color w:val="000000"/>
                <w:lang w:val="hy-AM"/>
              </w:rPr>
              <w:t> </w:t>
            </w:r>
            <w:r w:rsidRPr="00515B10">
              <w:rPr>
                <w:rFonts w:ascii="GHEA Grapalat" w:eastAsia="Times New Roman" w:hAnsi="GHEA Grapalat" w:cs="Arial Unicode"/>
                <w:b/>
                <w:bCs/>
                <w:color w:val="000000"/>
                <w:lang w:val="hy-AM"/>
              </w:rPr>
              <w:t>և կալանավորված անձանց պարտականություններ</w:t>
            </w:r>
            <w:r w:rsidRPr="00515B10">
              <w:rPr>
                <w:rFonts w:ascii="GHEA Grapalat" w:eastAsia="Times New Roman" w:hAnsi="GHEA Grapalat" w:cs="Times New Roman"/>
                <w:b/>
                <w:bCs/>
                <w:color w:val="000000"/>
                <w:lang w:val="hy-AM"/>
              </w:rPr>
              <w:t>ը</w:t>
            </w:r>
          </w:p>
        </w:tc>
      </w:tr>
    </w:tbl>
    <w:p w:rsidR="00396074" w:rsidRPr="00515B10" w:rsidRDefault="00396074" w:rsidP="00383748">
      <w:pPr>
        <w:shd w:val="clear" w:color="auto" w:fill="FFFFFF"/>
        <w:spacing w:after="0" w:line="240" w:lineRule="auto"/>
        <w:rPr>
          <w:rFonts w:ascii="GHEA Grapalat" w:eastAsia="Times New Roman" w:hAnsi="GHEA Grapalat" w:cs="Times New Roman"/>
          <w:color w:val="000000"/>
          <w:lang w:val="hy-AM"/>
        </w:rPr>
      </w:pPr>
      <w:r w:rsidRPr="00515B10">
        <w:rPr>
          <w:rFonts w:ascii="Arial" w:eastAsia="Times New Roman" w:hAnsi="Arial" w:cs="Arial"/>
          <w:color w:val="000000"/>
          <w:lang w:val="hy-AM"/>
        </w:rPr>
        <w:t> </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Ձերբակալված կամ կալանավորված անձը պարտավոր է`</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դրսևորել օրինապահ վարքագիծ, պահպանել արգելանքի կամ կալանքի տակ գտնվելու` սույն օրենքով, ներքին կանոնակարգով և այլ իրավական ակտերով սահմանված կարգն ու պայմանները.</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կատարել ձերբակալվածներին պահելու վայրի կամ կալանավորվածներին պահելու վայրի վարչակազմի օրինական պահանջները.</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3) բարեկիրթ վերաբերմունք դրսևորել ձերբակալվածներին պահելու վայրի կամ կալանավորվածներին պահելու վայրի ծառայողների և այլ անձանց նկատմամբ.</w:t>
      </w:r>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4) չխոչընդոտել ձերբակալվածներին պահելու վայրի կամ կալանավորվածներին պահելու վայրի ծառայողների, ինչպես նաև այդ վայրերում կարգուկանոնին հետևող այլ անձանց կողմից ծառայողական կամ հասարակական պարտականությունները կատարելուն.</w:t>
      </w:r>
    </w:p>
    <w:p w:rsidR="00396074" w:rsidRPr="00515B10" w:rsidDel="00C63E15" w:rsidRDefault="00396074" w:rsidP="00383748">
      <w:pPr>
        <w:shd w:val="clear" w:color="auto" w:fill="FFFFFF"/>
        <w:spacing w:after="0" w:line="240" w:lineRule="auto"/>
        <w:ind w:firstLine="375"/>
        <w:rPr>
          <w:del w:id="72" w:author="R M" w:date="2022-02-14T10:06:00Z"/>
          <w:rFonts w:ascii="GHEA Grapalat" w:eastAsia="Times New Roman" w:hAnsi="GHEA Grapalat" w:cs="Times New Roman"/>
          <w:color w:val="000000"/>
          <w:lang w:val="hy-AM"/>
        </w:rPr>
      </w:pPr>
      <w:del w:id="73" w:author="R M" w:date="2022-02-14T10:06:00Z">
        <w:r w:rsidRPr="00515B10" w:rsidDel="00C63E15">
          <w:rPr>
            <w:rFonts w:ascii="GHEA Grapalat" w:eastAsia="Times New Roman" w:hAnsi="GHEA Grapalat" w:cs="Times New Roman"/>
            <w:color w:val="000000"/>
            <w:lang w:val="hy-AM"/>
          </w:rPr>
          <w:delText>5) չկատարել սեփական կամ այլ անձանց առողջությանը կամ կյանքին վտանգ սպառնացող գործողություններ:</w:delText>
        </w:r>
      </w:del>
    </w:p>
    <w:p w:rsidR="00C63E15" w:rsidRPr="00515B10" w:rsidRDefault="00C63E15" w:rsidP="00383748">
      <w:pPr>
        <w:shd w:val="clear" w:color="auto" w:fill="FFFFFF"/>
        <w:spacing w:after="0" w:line="240" w:lineRule="auto"/>
        <w:ind w:firstLine="375"/>
        <w:rPr>
          <w:ins w:id="74" w:author="R M" w:date="2022-02-14T10:06:00Z"/>
          <w:rFonts w:ascii="GHEA Grapalat" w:eastAsia="Times New Roman" w:hAnsi="GHEA Grapalat" w:cs="Times New Roman"/>
          <w:color w:val="000000"/>
          <w:lang w:val="hy-AM"/>
        </w:rPr>
      </w:pPr>
      <w:ins w:id="75" w:author="R M" w:date="2022-02-14T10:06:00Z">
        <w:r w:rsidRPr="00515B10">
          <w:rPr>
            <w:rFonts w:ascii="GHEA Grapalat" w:eastAsia="GHEA Grapalat" w:hAnsi="GHEA Grapalat" w:cs="GHEA Grapalat"/>
            <w:highlight w:val="white"/>
            <w:lang w:val="hy-AM"/>
          </w:rPr>
          <w:t>5) չկատարել այլ անձանց առողջությանը կամ կյանքին վտանգ սպառնացող գործողություններ:</w:t>
        </w:r>
      </w:ins>
    </w:p>
    <w:p w:rsidR="00396074" w:rsidRPr="00515B10" w:rsidRDefault="00396074"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Ձերբակալված կամ կալանավորված անձն ունի օրենքով սահմանված այլ պարտականություններ:</w:t>
      </w:r>
    </w:p>
    <w:p w:rsidR="00396074" w:rsidRPr="00515B10" w:rsidRDefault="00396074" w:rsidP="00383748">
      <w:pPr>
        <w:spacing w:after="0" w:line="240" w:lineRule="auto"/>
        <w:ind w:firstLine="313"/>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83748" w:rsidRPr="00511A1C" w:rsidTr="00383748">
        <w:trPr>
          <w:tblCellSpacing w:w="0" w:type="dxa"/>
        </w:trPr>
        <w:tc>
          <w:tcPr>
            <w:tcW w:w="2025" w:type="dxa"/>
            <w:shd w:val="clear" w:color="auto" w:fill="FFFFFF"/>
            <w:hideMark/>
          </w:tcPr>
          <w:p w:rsidR="00383748" w:rsidRPr="00515B10" w:rsidRDefault="00383748"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27.</w:t>
            </w:r>
          </w:p>
        </w:tc>
        <w:tc>
          <w:tcPr>
            <w:tcW w:w="0" w:type="auto"/>
            <w:shd w:val="clear" w:color="auto" w:fill="FFFFFF"/>
            <w:vAlign w:val="center"/>
            <w:hideMark/>
          </w:tcPr>
          <w:p w:rsidR="00383748" w:rsidRPr="00515B10" w:rsidRDefault="00383748"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Կանանց</w:t>
            </w:r>
            <w:r w:rsidRPr="00515B10">
              <w:rPr>
                <w:rFonts w:ascii="Arial" w:eastAsia="Times New Roman" w:hAnsi="Arial" w:cs="Arial"/>
                <w:b/>
                <w:bCs/>
                <w:color w:val="000000"/>
                <w:lang w:val="hy-AM"/>
              </w:rPr>
              <w:t> </w:t>
            </w:r>
            <w:r w:rsidRPr="00515B10">
              <w:rPr>
                <w:rFonts w:ascii="GHEA Grapalat" w:eastAsia="Times New Roman" w:hAnsi="GHEA Grapalat" w:cs="Arial Unicode"/>
                <w:b/>
                <w:bCs/>
                <w:color w:val="000000"/>
                <w:lang w:val="hy-AM"/>
              </w:rPr>
              <w:t>և անչափահասներին արգելանքի կամ կալանքի տակ պահելու առանձնահատկություններ</w:t>
            </w:r>
            <w:r w:rsidRPr="00515B10">
              <w:rPr>
                <w:rFonts w:ascii="GHEA Grapalat" w:eastAsia="Times New Roman" w:hAnsi="GHEA Grapalat" w:cs="Times New Roman"/>
                <w:b/>
                <w:bCs/>
                <w:color w:val="000000"/>
                <w:lang w:val="hy-AM"/>
              </w:rPr>
              <w:t>ը</w:t>
            </w:r>
          </w:p>
        </w:tc>
      </w:tr>
    </w:tbl>
    <w:p w:rsidR="00383748" w:rsidRPr="00515B10" w:rsidRDefault="00383748" w:rsidP="00383748">
      <w:pPr>
        <w:shd w:val="clear" w:color="auto" w:fill="FFFFFF"/>
        <w:spacing w:after="0" w:line="240" w:lineRule="auto"/>
        <w:rPr>
          <w:rFonts w:ascii="GHEA Grapalat" w:eastAsia="Times New Roman" w:hAnsi="GHEA Grapalat" w:cs="Times New Roman"/>
          <w:color w:val="000000"/>
          <w:lang w:val="hy-AM"/>
        </w:rPr>
      </w:pPr>
      <w:r w:rsidRPr="00515B10">
        <w:rPr>
          <w:rFonts w:ascii="Arial" w:eastAsia="Times New Roman" w:hAnsi="Arial" w:cs="Arial"/>
          <w:color w:val="000000"/>
          <w:lang w:val="hy-AM"/>
        </w:rPr>
        <w:t> </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Ձերբակալված կամ կալանավորված կանանց և անչափահասների համար ձերբակալվածներին պահելու վայրերում և կալանավորվածներին պահելու վայրերում ստեղծվում են բարելավված նյութակենցաղային պայմաններ:</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Ձերբակալված կամ կալանավորված կանայք և անչափահասներն օգտվում են ամենօրյա` երկու ժամից ոչ պակաս տևողությամբ զբոսանքի իրավունքից, որի ընթացքում հնարավորություն է տրվում զբաղվել մարմնամարզությամբ:</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Կալանավորված կանայք իրավունք ունեն կալանքի տակ գտնվելու ընթացքում իրենց մոտ պահել մինչև երեք տարեկան իրենց երեխաներին:</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lastRenderedPageBreak/>
        <w:t>Հղի կամ իրենց մոտ երեխա ունեցող ձերբակալված կամ կալանավորված կանանց համար ստեղծվում են համապատասխան նյութակենցաղային պայմաններ, կազմակերպվում է մասնագիտացված բուժսպասարկում:</w:t>
      </w:r>
    </w:p>
    <w:p w:rsidR="00383748" w:rsidRPr="00515B10" w:rsidRDefault="00383748" w:rsidP="00383748">
      <w:pPr>
        <w:shd w:val="clear" w:color="auto" w:fill="FFFFFF"/>
        <w:spacing w:after="0" w:line="240" w:lineRule="auto"/>
        <w:ind w:firstLine="375"/>
        <w:rPr>
          <w:ins w:id="76" w:author="R M" w:date="2022-02-14T10:06:00Z"/>
          <w:rFonts w:ascii="GHEA Grapalat" w:eastAsia="Times New Roman" w:hAnsi="GHEA Grapalat" w:cs="Times New Roman"/>
          <w:color w:val="000000"/>
          <w:lang w:val="hy-AM"/>
        </w:rPr>
      </w:pPr>
      <w:del w:id="77" w:author="R M" w:date="2022-02-14T10:06:00Z">
        <w:r w:rsidRPr="00515B10" w:rsidDel="00C63E15">
          <w:rPr>
            <w:rFonts w:ascii="GHEA Grapalat" w:eastAsia="Times New Roman" w:hAnsi="GHEA Grapalat" w:cs="Times New Roman"/>
            <w:color w:val="000000"/>
            <w:lang w:val="hy-AM"/>
          </w:rPr>
          <w:delText>Հղի կամ իրենց մոտ երեխա ունեցող կանանց, որպես տույժի միջոց, պատժախուց տեղափոխելն արգելվում է:</w:delText>
        </w:r>
      </w:del>
    </w:p>
    <w:p w:rsidR="00C63E15" w:rsidRPr="00515B10" w:rsidRDefault="00C63E15" w:rsidP="00383748">
      <w:pPr>
        <w:shd w:val="clear" w:color="auto" w:fill="FFFFFF"/>
        <w:spacing w:after="0" w:line="240" w:lineRule="auto"/>
        <w:ind w:firstLine="375"/>
        <w:rPr>
          <w:rFonts w:ascii="GHEA Grapalat" w:eastAsia="Times New Roman" w:hAnsi="GHEA Grapalat" w:cs="Times New Roman"/>
          <w:color w:val="000000"/>
          <w:lang w:val="hy-AM"/>
        </w:rPr>
      </w:pPr>
      <w:ins w:id="78" w:author="R M" w:date="2022-02-14T10:06:00Z">
        <w:r w:rsidRPr="00515B10">
          <w:rPr>
            <w:rFonts w:ascii="GHEA Grapalat" w:eastAsia="GHEA Grapalat" w:hAnsi="GHEA Grapalat" w:cs="GHEA Grapalat"/>
            <w:lang w:val="hy-AM"/>
          </w:rPr>
          <w:t>Անչափահասները, կերակրող մայրերը, հղիները, ինչպես նաև իրենց մոտ երեխաներ ունեցող կանայք, որպես տույժի միջոց, պատժախուց չեն տեղափոխվում:</w:t>
        </w:r>
      </w:ins>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Հիվանդության, ծնողական պարտականությունները բարեխղճորեն չկատարելու, երեխայի նկատմամբ դաժան վերաբերմունք դրսևորելու, ինչպես նաև ներքին կանոնակարգի խախտումներ թույլ</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տալու</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դեպքերում ձերբակալվածներին պահելու վայրի կամ կալանավորվածներին պահելու վայրի վարչակազմը կարող</w:t>
      </w:r>
      <w:r w:rsidRPr="00515B10">
        <w:rPr>
          <w:rFonts w:ascii="GHEA Grapalat" w:eastAsia="Times New Roman" w:hAnsi="GHEA Grapalat" w:cs="Times New Roman"/>
          <w:color w:val="000000"/>
          <w:lang w:val="hy-AM"/>
        </w:rPr>
        <w:t xml:space="preserve"> է միջնորդություն ներկայացնել դատարան` կալանավորված անձին ծնողական իրավունքներից զրկելու և (կամ) երեխային այլ անձանց խնամքին հանձնելու</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մասին:</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b/>
          <w:bCs/>
          <w:i/>
          <w:iCs/>
          <w:color w:val="000000"/>
          <w:lang w:val="hy-AM"/>
        </w:rPr>
        <w:t>(27-րդ հոդվածը</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փոփ. 08.07.05 ՀՕ-162-Ն</w:t>
      </w:r>
      <w:r w:rsidRPr="00515B10">
        <w:rPr>
          <w:rFonts w:ascii="GHEA Grapalat" w:eastAsia="Times New Roman" w:hAnsi="GHEA Grapalat" w:cs="Times New Roman"/>
          <w:b/>
          <w:bCs/>
          <w:i/>
          <w:iCs/>
          <w:color w:val="000000"/>
          <w:lang w:val="hy-AM"/>
        </w:rPr>
        <w:t>)</w:t>
      </w:r>
      <w:r w:rsidRPr="00515B10">
        <w:rPr>
          <w:rFonts w:ascii="Arial" w:eastAsia="Times New Roman" w:hAnsi="Arial" w:cs="Arial"/>
          <w:color w:val="000000"/>
          <w:lang w:val="hy-AM"/>
        </w:rPr>
        <w:t> </w:t>
      </w:r>
    </w:p>
    <w:p w:rsidR="00383748" w:rsidRPr="00515B10" w:rsidRDefault="00383748" w:rsidP="00383748">
      <w:pPr>
        <w:shd w:val="clear" w:color="auto" w:fill="FFFFFF"/>
        <w:spacing w:after="0" w:line="240" w:lineRule="auto"/>
        <w:rPr>
          <w:rFonts w:ascii="GHEA Grapalat" w:eastAsia="Times New Roman" w:hAnsi="GHEA Grapalat" w:cs="Times New Roman"/>
          <w:color w:val="000000"/>
          <w:lang w:val="hy-AM"/>
        </w:rPr>
      </w:pPr>
      <w:r w:rsidRPr="00515B10">
        <w:rPr>
          <w:rFonts w:ascii="Arial" w:eastAsia="Times New Roman" w:hAnsi="Arial" w:cs="Arial"/>
          <w:color w:val="000000"/>
          <w:lang w:val="hy-AM"/>
        </w:rPr>
        <w:t> </w:t>
      </w:r>
    </w:p>
    <w:p w:rsidR="00396074" w:rsidRPr="00515B10" w:rsidRDefault="00396074" w:rsidP="00383748">
      <w:pPr>
        <w:spacing w:after="0" w:line="240" w:lineRule="auto"/>
        <w:rPr>
          <w:rFonts w:ascii="GHEA Grapalat" w:hAnsi="GHEA Grapalat"/>
          <w:lang w:val="hy-AM"/>
        </w:rPr>
      </w:pPr>
    </w:p>
    <w:p w:rsidR="00396074" w:rsidRPr="00515B10" w:rsidRDefault="00396074" w:rsidP="00383748">
      <w:pPr>
        <w:spacing w:after="0" w:line="240" w:lineRule="auto"/>
        <w:rPr>
          <w:rFonts w:ascii="GHEA Grapalat" w:hAnsi="GHEA Grapalat"/>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514"/>
      </w:tblGrid>
      <w:tr w:rsidR="00383748" w:rsidRPr="00511A1C" w:rsidTr="00383748">
        <w:trPr>
          <w:tblCellSpacing w:w="0" w:type="dxa"/>
        </w:trPr>
        <w:tc>
          <w:tcPr>
            <w:tcW w:w="2025" w:type="dxa"/>
            <w:shd w:val="clear" w:color="auto" w:fill="FFFFFF"/>
            <w:hideMark/>
          </w:tcPr>
          <w:p w:rsidR="00383748" w:rsidRPr="00515B10" w:rsidRDefault="00383748" w:rsidP="00383748">
            <w:pPr>
              <w:spacing w:after="0" w:line="240" w:lineRule="auto"/>
              <w:jc w:val="center"/>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Հոդված 35.</w:t>
            </w:r>
          </w:p>
        </w:tc>
        <w:tc>
          <w:tcPr>
            <w:tcW w:w="0" w:type="auto"/>
            <w:shd w:val="clear" w:color="auto" w:fill="FFFFFF"/>
            <w:vAlign w:val="center"/>
            <w:hideMark/>
          </w:tcPr>
          <w:p w:rsidR="00383748" w:rsidRPr="00515B10" w:rsidRDefault="00383748" w:rsidP="00383748">
            <w:pPr>
              <w:spacing w:after="0" w:line="240" w:lineRule="auto"/>
              <w:rPr>
                <w:rFonts w:ascii="GHEA Grapalat" w:eastAsia="Times New Roman" w:hAnsi="GHEA Grapalat" w:cs="Times New Roman"/>
                <w:color w:val="000000"/>
                <w:lang w:val="hy-AM"/>
              </w:rPr>
            </w:pPr>
            <w:r w:rsidRPr="00515B10">
              <w:rPr>
                <w:rFonts w:ascii="GHEA Grapalat" w:eastAsia="Times New Roman" w:hAnsi="GHEA Grapalat" w:cs="Times New Roman"/>
                <w:b/>
                <w:bCs/>
                <w:color w:val="000000"/>
                <w:lang w:val="hy-AM"/>
              </w:rPr>
              <w:t>Կալանավորված անձանց նկատմամբ կիրառվող տույժի միջոցները</w:t>
            </w:r>
            <w:r w:rsidRPr="00515B10">
              <w:rPr>
                <w:rFonts w:ascii="Arial" w:eastAsia="Times New Roman" w:hAnsi="Arial" w:cs="Arial"/>
                <w:b/>
                <w:bCs/>
                <w:color w:val="000000"/>
                <w:lang w:val="hy-AM"/>
              </w:rPr>
              <w:t> </w:t>
            </w:r>
            <w:r w:rsidRPr="00515B10">
              <w:rPr>
                <w:rFonts w:ascii="GHEA Grapalat" w:eastAsia="Times New Roman" w:hAnsi="GHEA Grapalat" w:cs="Arial Unicode"/>
                <w:b/>
                <w:bCs/>
                <w:color w:val="000000"/>
                <w:lang w:val="hy-AM"/>
              </w:rPr>
              <w:t>և դրանք կիրառելու կարգ</w:t>
            </w:r>
            <w:r w:rsidRPr="00515B10">
              <w:rPr>
                <w:rFonts w:ascii="GHEA Grapalat" w:eastAsia="Times New Roman" w:hAnsi="GHEA Grapalat" w:cs="Times New Roman"/>
                <w:b/>
                <w:bCs/>
                <w:color w:val="000000"/>
                <w:lang w:val="hy-AM"/>
              </w:rPr>
              <w:t>ը</w:t>
            </w:r>
          </w:p>
        </w:tc>
      </w:tr>
    </w:tbl>
    <w:p w:rsidR="00383748" w:rsidRPr="00515B10" w:rsidRDefault="00383748" w:rsidP="00383748">
      <w:pPr>
        <w:shd w:val="clear" w:color="auto" w:fill="FFFFFF"/>
        <w:spacing w:after="0" w:line="240" w:lineRule="auto"/>
        <w:rPr>
          <w:rFonts w:ascii="GHEA Grapalat" w:eastAsia="Times New Roman" w:hAnsi="GHEA Grapalat" w:cs="Times New Roman"/>
          <w:color w:val="000000"/>
          <w:lang w:val="hy-AM"/>
        </w:rPr>
      </w:pPr>
      <w:r w:rsidRPr="00515B10">
        <w:rPr>
          <w:rFonts w:ascii="Arial" w:eastAsia="Times New Roman" w:hAnsi="Arial" w:cs="Arial"/>
          <w:color w:val="000000"/>
          <w:lang w:val="hy-AM"/>
        </w:rPr>
        <w:t> </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Ներքին կանոնակարգը խախտելու, իրենց պարտականությունները չկատարելու կամ ոչ պատշաճ կերպով կատարելու համար կալանավորված անձի նկատմամբ կարող են կիրառվել տույժի հետևյալ միջոցները.</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1) նկատողության հայտարարում.</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2) պատժախուց տեղափոխելը մինչև տասն օր</w:t>
      </w:r>
      <w:del w:id="79" w:author="R M" w:date="2022-02-14T10:07:00Z">
        <w:r w:rsidRPr="00515B10" w:rsidDel="00C63E15">
          <w:rPr>
            <w:rFonts w:ascii="GHEA Grapalat" w:eastAsia="Times New Roman" w:hAnsi="GHEA Grapalat" w:cs="Times New Roman"/>
            <w:color w:val="000000"/>
            <w:lang w:val="hy-AM"/>
          </w:rPr>
          <w:delText>, իսկ անչափահասներին` մինչև հինգ օր</w:delText>
        </w:r>
      </w:del>
      <w:r w:rsidRPr="00515B10">
        <w:rPr>
          <w:rFonts w:ascii="GHEA Grapalat" w:eastAsia="Times New Roman" w:hAnsi="GHEA Grapalat" w:cs="Times New Roman"/>
          <w:color w:val="000000"/>
          <w:lang w:val="hy-AM"/>
        </w:rPr>
        <w:t xml:space="preserve"> ժամկետով:</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Բուժական ուղղիչ հիմնարկում կամ բժշկական օգնություն և սպասարկում իրականացնող առողջապահական այլ հաստատություններում ստացիոնար պայմաններում բուժում ստացող կալանավորված անձանց նկատմամբ նշանակված պատժախուց տեղափոխելու տույժի միջոցի կիրառումը հետաձգվում է մինչև բուժման ավարտը:</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Սույն հոդվածով սահմանված տույժի միջոցները կիրառվում են կալանավորվածներին պահելու վայրի պետի պատճառաբանված որոշմամբ:</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Կալանավորված անձի նկատմամբ տույժի միջոցներ կիրառելիս հաշվի են առնվում խախտումը կատարելու հանգամանքները, տույժի միջոցի կիրառմամբ հետապնդվող իրավաչափ նպատակին հասնելու ողջամիտ անհրաժեշտությունը,</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նրա անձը և վարքը` մինչև խախտումը կատարելը: Կիրառվող տույժի միջոցը պետք է համապատասխանի կատարված խախտման ծանրությանը և բնույթին: Տույժի միջոցը կիրառվում է բացառապես խախտումը կատարած անձի ն</w:t>
      </w:r>
      <w:r w:rsidRPr="00515B10">
        <w:rPr>
          <w:rFonts w:ascii="GHEA Grapalat" w:eastAsia="Times New Roman" w:hAnsi="GHEA Grapalat" w:cs="Times New Roman"/>
          <w:color w:val="000000"/>
          <w:lang w:val="hy-AM"/>
        </w:rPr>
        <w:t>կատմամբ` խախտումը հայտնաբերելուց հետո անհապաղ կամ ոչ ուշ, քան տասն օրվա ընթացքում: Մեկ խախտման համար արգելվում է մեկից ավելի տույժի միջոցներ նշանակելը: Տույժի միջոցները կիրառելիս նշվում են կարգապահական խախտում հանդիսացող արարքը, տույժի միջոցը և դրա տևողությունը. այդ</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մասին</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տեղեկացվում է կալանավորված անձը:</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Մինչև տույժի միջոց նշանակելը կալանավորված անձից վերցվում է գրավոր բացատրություն, իսկ եթե նա դրանից հրաժարվում է, ապա այդ</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մասին</w:t>
      </w:r>
      <w:r w:rsidRPr="00515B10">
        <w:rPr>
          <w:rFonts w:ascii="Arial" w:eastAsia="Times New Roman" w:hAnsi="Arial" w:cs="Arial"/>
          <w:color w:val="000000"/>
          <w:lang w:val="hy-AM"/>
        </w:rPr>
        <w:t> </w:t>
      </w:r>
      <w:r w:rsidRPr="00515B10">
        <w:rPr>
          <w:rFonts w:ascii="GHEA Grapalat" w:eastAsia="Times New Roman" w:hAnsi="GHEA Grapalat" w:cs="Arial Unicode"/>
          <w:color w:val="000000"/>
          <w:lang w:val="hy-AM"/>
        </w:rPr>
        <w:t>կազմվում է համապատասխան արձանագրություն:</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Պատժախցից բուժկանխարգելիչ հաստատություններ տեղափոխված կալանավորված անձին նշված բուժհաստատությունում պահելու ժամանակը հաշվվում է տույժի կրման ժամանակի մեջ:</w:t>
      </w:r>
    </w:p>
    <w:p w:rsidR="00383748" w:rsidRPr="00515B10" w:rsidRDefault="00383748" w:rsidP="00383748">
      <w:pPr>
        <w:shd w:val="clear" w:color="auto" w:fill="FFFFFF"/>
        <w:spacing w:after="0" w:line="240" w:lineRule="auto"/>
        <w:ind w:firstLine="375"/>
        <w:rPr>
          <w:rFonts w:ascii="GHEA Grapalat" w:eastAsia="Times New Roman" w:hAnsi="GHEA Grapalat" w:cs="Times New Roman"/>
          <w:color w:val="000000"/>
          <w:lang w:val="hy-AM"/>
        </w:rPr>
      </w:pPr>
      <w:r w:rsidRPr="00515B10">
        <w:rPr>
          <w:rFonts w:ascii="GHEA Grapalat" w:eastAsia="Times New Roman" w:hAnsi="GHEA Grapalat" w:cs="Times New Roman"/>
          <w:color w:val="000000"/>
          <w:lang w:val="hy-AM"/>
        </w:rPr>
        <w:t>Կալանավորված անձի նկատմամբ տույժի միջոցի կիրառումը կարող է բողոքարկվել կալանավորվածներին պահելու վայրերի նկատմամբ հսկողություն և վերահսկողություն իրականացնող մարմիններին: Բողոքարկումը տույժի միջոցի կիրառումը չի կասեցնում:</w:t>
      </w:r>
    </w:p>
    <w:p w:rsidR="00396074" w:rsidRPr="00515B10" w:rsidRDefault="00383748" w:rsidP="00511A1C">
      <w:pPr>
        <w:shd w:val="clear" w:color="auto" w:fill="FFFFFF"/>
        <w:spacing w:after="0" w:line="240" w:lineRule="auto"/>
        <w:ind w:firstLine="375"/>
        <w:rPr>
          <w:rFonts w:ascii="GHEA Grapalat" w:eastAsia="Times New Roman" w:hAnsi="GHEA Grapalat" w:cs="Arial"/>
          <w:color w:val="000000"/>
          <w:lang w:val="hy-AM"/>
        </w:rPr>
      </w:pPr>
      <w:r w:rsidRPr="00515B10">
        <w:rPr>
          <w:rFonts w:ascii="GHEA Grapalat" w:eastAsia="Times New Roman" w:hAnsi="GHEA Grapalat" w:cs="Times New Roman"/>
          <w:b/>
          <w:bCs/>
          <w:i/>
          <w:iCs/>
          <w:color w:val="000000"/>
          <w:lang w:val="hy-AM"/>
        </w:rPr>
        <w:t>(35-րդ հոդվածը</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լրաց.</w:t>
      </w:r>
      <w:r w:rsidRPr="00515B10">
        <w:rPr>
          <w:rFonts w:ascii="Arial" w:eastAsia="Times New Roman" w:hAnsi="Arial" w:cs="Arial"/>
          <w:b/>
          <w:bCs/>
          <w:i/>
          <w:iCs/>
          <w:color w:val="000000"/>
          <w:lang w:val="hy-AM"/>
        </w:rPr>
        <w:t> </w:t>
      </w:r>
      <w:r w:rsidRPr="00515B10">
        <w:rPr>
          <w:rFonts w:ascii="GHEA Grapalat" w:eastAsia="Times New Roman" w:hAnsi="GHEA Grapalat" w:cs="Arial Unicode"/>
          <w:b/>
          <w:bCs/>
          <w:i/>
          <w:iCs/>
          <w:color w:val="000000"/>
          <w:lang w:val="hy-AM"/>
        </w:rPr>
        <w:t>03.06.19 ՀՕ-53-Ն, 28.06.19 ՀՕ-104-Ն</w:t>
      </w:r>
      <w:r w:rsidRPr="00515B10">
        <w:rPr>
          <w:rFonts w:ascii="GHEA Grapalat" w:eastAsia="Times New Roman" w:hAnsi="GHEA Grapalat" w:cs="Times New Roman"/>
          <w:b/>
          <w:bCs/>
          <w:i/>
          <w:iCs/>
          <w:color w:val="000000"/>
          <w:lang w:val="hy-AM"/>
        </w:rPr>
        <w:t>)</w:t>
      </w:r>
      <w:bookmarkStart w:id="80" w:name="_GoBack"/>
      <w:bookmarkEnd w:id="80"/>
    </w:p>
    <w:sectPr w:rsidR="00396074" w:rsidRPr="00515B10" w:rsidSect="00C63E15">
      <w:pgSz w:w="12240" w:h="15840"/>
      <w:pgMar w:top="851"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306000009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461F73"/>
    <w:rsid w:val="002B7A3A"/>
    <w:rsid w:val="002D29F4"/>
    <w:rsid w:val="00383748"/>
    <w:rsid w:val="00396074"/>
    <w:rsid w:val="004120A1"/>
    <w:rsid w:val="00461F73"/>
    <w:rsid w:val="00476269"/>
    <w:rsid w:val="004F073A"/>
    <w:rsid w:val="00511A1C"/>
    <w:rsid w:val="00515B10"/>
    <w:rsid w:val="00603C28"/>
    <w:rsid w:val="00792538"/>
    <w:rsid w:val="00870946"/>
    <w:rsid w:val="00875668"/>
    <w:rsid w:val="00887370"/>
    <w:rsid w:val="008E1554"/>
    <w:rsid w:val="00A61692"/>
    <w:rsid w:val="00A813BB"/>
    <w:rsid w:val="00C00684"/>
    <w:rsid w:val="00C27CF6"/>
    <w:rsid w:val="00C51F8D"/>
    <w:rsid w:val="00C63E15"/>
    <w:rsid w:val="00C96DF0"/>
    <w:rsid w:val="00D01FF4"/>
    <w:rsid w:val="00E402D4"/>
    <w:rsid w:val="00E45FC0"/>
    <w:rsid w:val="00E825DD"/>
    <w:rsid w:val="00EF1D64"/>
    <w:rsid w:val="00FB3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A5857"/>
  <w15:docId w15:val="{912753B3-DA56-44AF-8DA1-9618F6D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06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61F73"/>
    <w:rPr>
      <w:b/>
      <w:bCs/>
    </w:rPr>
  </w:style>
  <w:style w:type="paragraph" w:styleId="a4">
    <w:name w:val="Normal (Web)"/>
    <w:basedOn w:val="a"/>
    <w:uiPriority w:val="99"/>
    <w:semiHidden/>
    <w:unhideWhenUsed/>
    <w:rsid w:val="00461F7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461F73"/>
    <w:rPr>
      <w:i/>
      <w:iCs/>
    </w:rPr>
  </w:style>
  <w:style w:type="paragraph" w:styleId="a6">
    <w:name w:val="List Paragraph"/>
    <w:basedOn w:val="a"/>
    <w:uiPriority w:val="34"/>
    <w:qFormat/>
    <w:rsid w:val="00461F73"/>
    <w:pPr>
      <w:ind w:left="720"/>
      <w:contextualSpacing/>
    </w:pPr>
  </w:style>
  <w:style w:type="paragraph" w:styleId="a7">
    <w:name w:val="Balloon Text"/>
    <w:basedOn w:val="a"/>
    <w:link w:val="a8"/>
    <w:uiPriority w:val="99"/>
    <w:semiHidden/>
    <w:unhideWhenUsed/>
    <w:rsid w:val="00461F7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61F73"/>
    <w:rPr>
      <w:rFonts w:ascii="Tahoma" w:hAnsi="Tahoma" w:cs="Tahoma"/>
      <w:sz w:val="16"/>
      <w:szCs w:val="16"/>
    </w:rPr>
  </w:style>
  <w:style w:type="character" w:styleId="a9">
    <w:name w:val="annotation reference"/>
    <w:basedOn w:val="a0"/>
    <w:uiPriority w:val="99"/>
    <w:semiHidden/>
    <w:unhideWhenUsed/>
    <w:rsid w:val="00E45FC0"/>
    <w:rPr>
      <w:sz w:val="16"/>
      <w:szCs w:val="16"/>
    </w:rPr>
  </w:style>
  <w:style w:type="paragraph" w:styleId="aa">
    <w:name w:val="annotation text"/>
    <w:basedOn w:val="a"/>
    <w:link w:val="ab"/>
    <w:uiPriority w:val="99"/>
    <w:semiHidden/>
    <w:unhideWhenUsed/>
    <w:rsid w:val="00E45FC0"/>
    <w:pPr>
      <w:spacing w:line="240" w:lineRule="auto"/>
    </w:pPr>
    <w:rPr>
      <w:sz w:val="20"/>
      <w:szCs w:val="20"/>
    </w:rPr>
  </w:style>
  <w:style w:type="character" w:customStyle="1" w:styleId="ab">
    <w:name w:val="Текст примечания Знак"/>
    <w:basedOn w:val="a0"/>
    <w:link w:val="aa"/>
    <w:uiPriority w:val="99"/>
    <w:semiHidden/>
    <w:rsid w:val="00E45FC0"/>
    <w:rPr>
      <w:sz w:val="20"/>
      <w:szCs w:val="20"/>
    </w:rPr>
  </w:style>
  <w:style w:type="paragraph" w:styleId="ac">
    <w:name w:val="annotation subject"/>
    <w:basedOn w:val="aa"/>
    <w:next w:val="aa"/>
    <w:link w:val="ad"/>
    <w:uiPriority w:val="99"/>
    <w:semiHidden/>
    <w:unhideWhenUsed/>
    <w:rsid w:val="00E45FC0"/>
    <w:rPr>
      <w:b/>
      <w:bCs/>
    </w:rPr>
  </w:style>
  <w:style w:type="character" w:customStyle="1" w:styleId="ad">
    <w:name w:val="Тема примечания Знак"/>
    <w:basedOn w:val="ab"/>
    <w:link w:val="ac"/>
    <w:uiPriority w:val="99"/>
    <w:semiHidden/>
    <w:rsid w:val="00E45FC0"/>
    <w:rPr>
      <w:b/>
      <w:bCs/>
      <w:sz w:val="20"/>
      <w:szCs w:val="20"/>
    </w:rPr>
  </w:style>
  <w:style w:type="character" w:styleId="ae">
    <w:name w:val="Hyperlink"/>
    <w:basedOn w:val="a0"/>
    <w:uiPriority w:val="99"/>
    <w:semiHidden/>
    <w:unhideWhenUsed/>
    <w:rsid w:val="0039607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116663">
      <w:bodyDiv w:val="1"/>
      <w:marLeft w:val="0"/>
      <w:marRight w:val="0"/>
      <w:marTop w:val="0"/>
      <w:marBottom w:val="0"/>
      <w:divBdr>
        <w:top w:val="none" w:sz="0" w:space="0" w:color="auto"/>
        <w:left w:val="none" w:sz="0" w:space="0" w:color="auto"/>
        <w:bottom w:val="none" w:sz="0" w:space="0" w:color="auto"/>
        <w:right w:val="none" w:sz="0" w:space="0" w:color="auto"/>
      </w:divBdr>
    </w:div>
    <w:div w:id="234125971">
      <w:bodyDiv w:val="1"/>
      <w:marLeft w:val="0"/>
      <w:marRight w:val="0"/>
      <w:marTop w:val="0"/>
      <w:marBottom w:val="0"/>
      <w:divBdr>
        <w:top w:val="none" w:sz="0" w:space="0" w:color="auto"/>
        <w:left w:val="none" w:sz="0" w:space="0" w:color="auto"/>
        <w:bottom w:val="none" w:sz="0" w:space="0" w:color="auto"/>
        <w:right w:val="none" w:sz="0" w:space="0" w:color="auto"/>
      </w:divBdr>
    </w:div>
    <w:div w:id="264771016">
      <w:bodyDiv w:val="1"/>
      <w:marLeft w:val="0"/>
      <w:marRight w:val="0"/>
      <w:marTop w:val="0"/>
      <w:marBottom w:val="0"/>
      <w:divBdr>
        <w:top w:val="none" w:sz="0" w:space="0" w:color="auto"/>
        <w:left w:val="none" w:sz="0" w:space="0" w:color="auto"/>
        <w:bottom w:val="none" w:sz="0" w:space="0" w:color="auto"/>
        <w:right w:val="none" w:sz="0" w:space="0" w:color="auto"/>
      </w:divBdr>
    </w:div>
    <w:div w:id="360399815">
      <w:bodyDiv w:val="1"/>
      <w:marLeft w:val="0"/>
      <w:marRight w:val="0"/>
      <w:marTop w:val="0"/>
      <w:marBottom w:val="0"/>
      <w:divBdr>
        <w:top w:val="none" w:sz="0" w:space="0" w:color="auto"/>
        <w:left w:val="none" w:sz="0" w:space="0" w:color="auto"/>
        <w:bottom w:val="none" w:sz="0" w:space="0" w:color="auto"/>
        <w:right w:val="none" w:sz="0" w:space="0" w:color="auto"/>
      </w:divBdr>
    </w:div>
    <w:div w:id="366570355">
      <w:bodyDiv w:val="1"/>
      <w:marLeft w:val="0"/>
      <w:marRight w:val="0"/>
      <w:marTop w:val="0"/>
      <w:marBottom w:val="0"/>
      <w:divBdr>
        <w:top w:val="none" w:sz="0" w:space="0" w:color="auto"/>
        <w:left w:val="none" w:sz="0" w:space="0" w:color="auto"/>
        <w:bottom w:val="none" w:sz="0" w:space="0" w:color="auto"/>
        <w:right w:val="none" w:sz="0" w:space="0" w:color="auto"/>
      </w:divBdr>
    </w:div>
    <w:div w:id="377627264">
      <w:bodyDiv w:val="1"/>
      <w:marLeft w:val="0"/>
      <w:marRight w:val="0"/>
      <w:marTop w:val="0"/>
      <w:marBottom w:val="0"/>
      <w:divBdr>
        <w:top w:val="none" w:sz="0" w:space="0" w:color="auto"/>
        <w:left w:val="none" w:sz="0" w:space="0" w:color="auto"/>
        <w:bottom w:val="none" w:sz="0" w:space="0" w:color="auto"/>
        <w:right w:val="none" w:sz="0" w:space="0" w:color="auto"/>
      </w:divBdr>
    </w:div>
    <w:div w:id="474688160">
      <w:bodyDiv w:val="1"/>
      <w:marLeft w:val="0"/>
      <w:marRight w:val="0"/>
      <w:marTop w:val="0"/>
      <w:marBottom w:val="0"/>
      <w:divBdr>
        <w:top w:val="none" w:sz="0" w:space="0" w:color="auto"/>
        <w:left w:val="none" w:sz="0" w:space="0" w:color="auto"/>
        <w:bottom w:val="none" w:sz="0" w:space="0" w:color="auto"/>
        <w:right w:val="none" w:sz="0" w:space="0" w:color="auto"/>
      </w:divBdr>
    </w:div>
    <w:div w:id="478303160">
      <w:bodyDiv w:val="1"/>
      <w:marLeft w:val="0"/>
      <w:marRight w:val="0"/>
      <w:marTop w:val="0"/>
      <w:marBottom w:val="0"/>
      <w:divBdr>
        <w:top w:val="none" w:sz="0" w:space="0" w:color="auto"/>
        <w:left w:val="none" w:sz="0" w:space="0" w:color="auto"/>
        <w:bottom w:val="none" w:sz="0" w:space="0" w:color="auto"/>
        <w:right w:val="none" w:sz="0" w:space="0" w:color="auto"/>
      </w:divBdr>
    </w:div>
    <w:div w:id="534319448">
      <w:bodyDiv w:val="1"/>
      <w:marLeft w:val="0"/>
      <w:marRight w:val="0"/>
      <w:marTop w:val="0"/>
      <w:marBottom w:val="0"/>
      <w:divBdr>
        <w:top w:val="none" w:sz="0" w:space="0" w:color="auto"/>
        <w:left w:val="none" w:sz="0" w:space="0" w:color="auto"/>
        <w:bottom w:val="none" w:sz="0" w:space="0" w:color="auto"/>
        <w:right w:val="none" w:sz="0" w:space="0" w:color="auto"/>
      </w:divBdr>
    </w:div>
    <w:div w:id="639308267">
      <w:bodyDiv w:val="1"/>
      <w:marLeft w:val="0"/>
      <w:marRight w:val="0"/>
      <w:marTop w:val="0"/>
      <w:marBottom w:val="0"/>
      <w:divBdr>
        <w:top w:val="none" w:sz="0" w:space="0" w:color="auto"/>
        <w:left w:val="none" w:sz="0" w:space="0" w:color="auto"/>
        <w:bottom w:val="none" w:sz="0" w:space="0" w:color="auto"/>
        <w:right w:val="none" w:sz="0" w:space="0" w:color="auto"/>
      </w:divBdr>
    </w:div>
    <w:div w:id="639380650">
      <w:bodyDiv w:val="1"/>
      <w:marLeft w:val="0"/>
      <w:marRight w:val="0"/>
      <w:marTop w:val="0"/>
      <w:marBottom w:val="0"/>
      <w:divBdr>
        <w:top w:val="none" w:sz="0" w:space="0" w:color="auto"/>
        <w:left w:val="none" w:sz="0" w:space="0" w:color="auto"/>
        <w:bottom w:val="none" w:sz="0" w:space="0" w:color="auto"/>
        <w:right w:val="none" w:sz="0" w:space="0" w:color="auto"/>
      </w:divBdr>
    </w:div>
    <w:div w:id="673535765">
      <w:bodyDiv w:val="1"/>
      <w:marLeft w:val="0"/>
      <w:marRight w:val="0"/>
      <w:marTop w:val="0"/>
      <w:marBottom w:val="0"/>
      <w:divBdr>
        <w:top w:val="none" w:sz="0" w:space="0" w:color="auto"/>
        <w:left w:val="none" w:sz="0" w:space="0" w:color="auto"/>
        <w:bottom w:val="none" w:sz="0" w:space="0" w:color="auto"/>
        <w:right w:val="none" w:sz="0" w:space="0" w:color="auto"/>
      </w:divBdr>
    </w:div>
    <w:div w:id="684358925">
      <w:bodyDiv w:val="1"/>
      <w:marLeft w:val="0"/>
      <w:marRight w:val="0"/>
      <w:marTop w:val="0"/>
      <w:marBottom w:val="0"/>
      <w:divBdr>
        <w:top w:val="none" w:sz="0" w:space="0" w:color="auto"/>
        <w:left w:val="none" w:sz="0" w:space="0" w:color="auto"/>
        <w:bottom w:val="none" w:sz="0" w:space="0" w:color="auto"/>
        <w:right w:val="none" w:sz="0" w:space="0" w:color="auto"/>
      </w:divBdr>
    </w:div>
    <w:div w:id="842553874">
      <w:bodyDiv w:val="1"/>
      <w:marLeft w:val="0"/>
      <w:marRight w:val="0"/>
      <w:marTop w:val="0"/>
      <w:marBottom w:val="0"/>
      <w:divBdr>
        <w:top w:val="none" w:sz="0" w:space="0" w:color="auto"/>
        <w:left w:val="none" w:sz="0" w:space="0" w:color="auto"/>
        <w:bottom w:val="none" w:sz="0" w:space="0" w:color="auto"/>
        <w:right w:val="none" w:sz="0" w:space="0" w:color="auto"/>
      </w:divBdr>
    </w:div>
    <w:div w:id="908730345">
      <w:bodyDiv w:val="1"/>
      <w:marLeft w:val="0"/>
      <w:marRight w:val="0"/>
      <w:marTop w:val="0"/>
      <w:marBottom w:val="0"/>
      <w:divBdr>
        <w:top w:val="none" w:sz="0" w:space="0" w:color="auto"/>
        <w:left w:val="none" w:sz="0" w:space="0" w:color="auto"/>
        <w:bottom w:val="none" w:sz="0" w:space="0" w:color="auto"/>
        <w:right w:val="none" w:sz="0" w:space="0" w:color="auto"/>
      </w:divBdr>
    </w:div>
    <w:div w:id="1059943787">
      <w:bodyDiv w:val="1"/>
      <w:marLeft w:val="0"/>
      <w:marRight w:val="0"/>
      <w:marTop w:val="0"/>
      <w:marBottom w:val="0"/>
      <w:divBdr>
        <w:top w:val="none" w:sz="0" w:space="0" w:color="auto"/>
        <w:left w:val="none" w:sz="0" w:space="0" w:color="auto"/>
        <w:bottom w:val="none" w:sz="0" w:space="0" w:color="auto"/>
        <w:right w:val="none" w:sz="0" w:space="0" w:color="auto"/>
      </w:divBdr>
    </w:div>
    <w:div w:id="1192719058">
      <w:bodyDiv w:val="1"/>
      <w:marLeft w:val="0"/>
      <w:marRight w:val="0"/>
      <w:marTop w:val="0"/>
      <w:marBottom w:val="0"/>
      <w:divBdr>
        <w:top w:val="none" w:sz="0" w:space="0" w:color="auto"/>
        <w:left w:val="none" w:sz="0" w:space="0" w:color="auto"/>
        <w:bottom w:val="none" w:sz="0" w:space="0" w:color="auto"/>
        <w:right w:val="none" w:sz="0" w:space="0" w:color="auto"/>
      </w:divBdr>
    </w:div>
    <w:div w:id="1534922461">
      <w:bodyDiv w:val="1"/>
      <w:marLeft w:val="0"/>
      <w:marRight w:val="0"/>
      <w:marTop w:val="0"/>
      <w:marBottom w:val="0"/>
      <w:divBdr>
        <w:top w:val="none" w:sz="0" w:space="0" w:color="auto"/>
        <w:left w:val="none" w:sz="0" w:space="0" w:color="auto"/>
        <w:bottom w:val="none" w:sz="0" w:space="0" w:color="auto"/>
        <w:right w:val="none" w:sz="0" w:space="0" w:color="auto"/>
      </w:divBdr>
    </w:div>
    <w:div w:id="1697996565">
      <w:bodyDiv w:val="1"/>
      <w:marLeft w:val="0"/>
      <w:marRight w:val="0"/>
      <w:marTop w:val="0"/>
      <w:marBottom w:val="0"/>
      <w:divBdr>
        <w:top w:val="none" w:sz="0" w:space="0" w:color="auto"/>
        <w:left w:val="none" w:sz="0" w:space="0" w:color="auto"/>
        <w:bottom w:val="none" w:sz="0" w:space="0" w:color="auto"/>
        <w:right w:val="none" w:sz="0" w:space="0" w:color="auto"/>
      </w:divBdr>
    </w:div>
    <w:div w:id="1717465602">
      <w:bodyDiv w:val="1"/>
      <w:marLeft w:val="0"/>
      <w:marRight w:val="0"/>
      <w:marTop w:val="0"/>
      <w:marBottom w:val="0"/>
      <w:divBdr>
        <w:top w:val="none" w:sz="0" w:space="0" w:color="auto"/>
        <w:left w:val="none" w:sz="0" w:space="0" w:color="auto"/>
        <w:bottom w:val="none" w:sz="0" w:space="0" w:color="auto"/>
        <w:right w:val="none" w:sz="0" w:space="0" w:color="auto"/>
      </w:divBdr>
    </w:div>
    <w:div w:id="1786921669">
      <w:bodyDiv w:val="1"/>
      <w:marLeft w:val="0"/>
      <w:marRight w:val="0"/>
      <w:marTop w:val="0"/>
      <w:marBottom w:val="0"/>
      <w:divBdr>
        <w:top w:val="none" w:sz="0" w:space="0" w:color="auto"/>
        <w:left w:val="none" w:sz="0" w:space="0" w:color="auto"/>
        <w:bottom w:val="none" w:sz="0" w:space="0" w:color="auto"/>
        <w:right w:val="none" w:sz="0" w:space="0" w:color="auto"/>
      </w:divBdr>
    </w:div>
    <w:div w:id="1793745591">
      <w:bodyDiv w:val="1"/>
      <w:marLeft w:val="0"/>
      <w:marRight w:val="0"/>
      <w:marTop w:val="0"/>
      <w:marBottom w:val="0"/>
      <w:divBdr>
        <w:top w:val="none" w:sz="0" w:space="0" w:color="auto"/>
        <w:left w:val="none" w:sz="0" w:space="0" w:color="auto"/>
        <w:bottom w:val="none" w:sz="0" w:space="0" w:color="auto"/>
        <w:right w:val="none" w:sz="0" w:space="0" w:color="auto"/>
      </w:divBdr>
    </w:div>
    <w:div w:id="1960867152">
      <w:bodyDiv w:val="1"/>
      <w:marLeft w:val="0"/>
      <w:marRight w:val="0"/>
      <w:marTop w:val="0"/>
      <w:marBottom w:val="0"/>
      <w:divBdr>
        <w:top w:val="none" w:sz="0" w:space="0" w:color="auto"/>
        <w:left w:val="none" w:sz="0" w:space="0" w:color="auto"/>
        <w:bottom w:val="none" w:sz="0" w:space="0" w:color="auto"/>
        <w:right w:val="none" w:sz="0" w:space="0" w:color="auto"/>
      </w:divBdr>
    </w:div>
    <w:div w:id="1983074551">
      <w:bodyDiv w:val="1"/>
      <w:marLeft w:val="0"/>
      <w:marRight w:val="0"/>
      <w:marTop w:val="0"/>
      <w:marBottom w:val="0"/>
      <w:divBdr>
        <w:top w:val="none" w:sz="0" w:space="0" w:color="auto"/>
        <w:left w:val="none" w:sz="0" w:space="0" w:color="auto"/>
        <w:bottom w:val="none" w:sz="0" w:space="0" w:color="auto"/>
        <w:right w:val="none" w:sz="0" w:space="0" w:color="auto"/>
      </w:divBdr>
    </w:div>
    <w:div w:id="202847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DocumentView.aspx?docid=159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3850</Words>
  <Characters>21949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R-Mkhitaryan</dc:creator>
  <cp:lastModifiedBy>ASUS</cp:lastModifiedBy>
  <cp:revision>5</cp:revision>
  <dcterms:created xsi:type="dcterms:W3CDTF">2022-02-14T06:44:00Z</dcterms:created>
  <dcterms:modified xsi:type="dcterms:W3CDTF">2022-02-25T20:50:00Z</dcterms:modified>
</cp:coreProperties>
</file>