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6B6" w:rsidRPr="006366B6" w:rsidDel="00BF04B0" w:rsidRDefault="006366B6" w:rsidP="00BF04B0">
      <w:pPr>
        <w:spacing w:line="360" w:lineRule="auto"/>
        <w:jc w:val="both"/>
        <w:rPr>
          <w:del w:id="0" w:author="Mariam Ilanjyan" w:date="2022-02-25T14:54:00Z"/>
          <w:rFonts w:ascii="GHEA Grapalat" w:hAnsi="GHEA Grapalat"/>
          <w:sz w:val="24"/>
          <w:szCs w:val="24"/>
        </w:rPr>
      </w:pPr>
      <w:r w:rsidRPr="006366B6">
        <w:rPr>
          <w:rFonts w:ascii="GHEA Grapalat" w:hAnsi="GHEA Grapalat"/>
          <w:sz w:val="24"/>
          <w:szCs w:val="24"/>
        </w:rPr>
        <w:t xml:space="preserve">38. </w:t>
      </w:r>
      <w:del w:id="1" w:author="Mariam Ilanjyan" w:date="2022-02-25T14:54:00Z">
        <w:r w:rsidRPr="006366B6" w:rsidDel="00BF04B0">
          <w:rPr>
            <w:rFonts w:ascii="GHEA Grapalat" w:hAnsi="GHEA Grapalat"/>
            <w:sz w:val="24"/>
            <w:szCs w:val="24"/>
          </w:rPr>
          <w:delText>ՀՀ կառավարությանն առընթեր պետական եկամուտների կոմիտեի աշխատակազմի նախաբացթողումային հսկողության վարչության բաժինների, բաժանմունքների և հերթափոխերի ծառայողների կողմից կատարվող աշխատանքներ,</w:delText>
        </w:r>
      </w:del>
    </w:p>
    <w:p w:rsidR="00BF04B0" w:rsidRPr="00BF04B0" w:rsidRDefault="006366B6" w:rsidP="00BF04B0">
      <w:pPr>
        <w:pStyle w:val="NormalWeb"/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ins w:id="2" w:author="Mariam Ilanjyan" w:date="2022-02-25T14:55:00Z"/>
          <w:rFonts w:ascii="GHEA Grapalat" w:eastAsia="Times New Roman" w:hAnsi="GHEA Grapalat"/>
          <w:color w:val="000000"/>
          <w:lang w:val="hy-AM"/>
        </w:rPr>
      </w:pPr>
      <w:r w:rsidRPr="006366B6">
        <w:rPr>
          <w:rFonts w:ascii="GHEA Grapalat" w:hAnsi="GHEA Grapalat"/>
        </w:rPr>
        <w:t xml:space="preserve">39. </w:t>
      </w:r>
      <w:bookmarkStart w:id="3" w:name="_GoBack"/>
      <w:bookmarkEnd w:id="3"/>
      <w:ins w:id="4" w:author="Mariam Ilanjyan" w:date="2022-02-25T14:55:00Z">
        <w:r w:rsidR="00BF04B0" w:rsidRPr="00BF04B0">
          <w:rPr>
            <w:rFonts w:ascii="GHEA Grapalat" w:eastAsia="Times New Roman" w:hAnsi="GHEA Grapalat"/>
            <w:color w:val="000000"/>
            <w:lang w:val="hy-AM"/>
          </w:rPr>
          <w:t xml:space="preserve">ՀՀ պետական եկամուտների կոմիտեում </w:t>
        </w:r>
        <w:proofErr w:type="spellStart"/>
        <w:r w:rsidR="00BF04B0" w:rsidRPr="00BF04B0">
          <w:rPr>
            <w:rFonts w:ascii="GHEA Grapalat" w:eastAsia="Times New Roman" w:hAnsi="GHEA Grapalat"/>
            <w:color w:val="000000"/>
            <w:lang w:val="hy-AM"/>
          </w:rPr>
          <w:t>հերթափոխության</w:t>
        </w:r>
        <w:proofErr w:type="spellEnd"/>
        <w:r w:rsidR="00BF04B0" w:rsidRPr="00BF04B0">
          <w:rPr>
            <w:rFonts w:ascii="GHEA Grapalat" w:eastAsia="Times New Roman" w:hAnsi="GHEA Grapalat"/>
            <w:color w:val="000000"/>
            <w:lang w:val="hy-AM"/>
          </w:rPr>
          <w:t xml:space="preserve"> ռեժիմով կատարվող աշխատանքներ`</w:t>
        </w:r>
      </w:ins>
    </w:p>
    <w:p w:rsidR="00BF04B0" w:rsidRPr="00BF04B0" w:rsidRDefault="00BF04B0" w:rsidP="00BF04B0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ins w:id="5" w:author="Mariam Ilanjyan" w:date="2022-02-25T14:55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6" w:author="Mariam Ilanjyan" w:date="2022-02-25T14:55:00Z">
        <w:r w:rsidRPr="00BF04B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1) հարկային և մաքսային իրավախախտումների բացահայտման ուղղությամբ անհրաժեշտ օպերատիվ-հետախուզական միջոցառումների իրականացում, </w:t>
        </w:r>
      </w:ins>
    </w:p>
    <w:p w:rsidR="00BF04B0" w:rsidRPr="00BF04B0" w:rsidRDefault="00BF04B0" w:rsidP="00BF04B0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ins w:id="7" w:author="Mariam Ilanjyan" w:date="2022-02-25T14:55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8" w:author="Mariam Ilanjyan" w:date="2022-02-25T14:55:00Z">
        <w:r w:rsidRPr="00BF04B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2) Հայաստանի Հանրապետության հարկային օրենսդրության պահանջների կատարման նկատմամբ հսկողություն իրականացնելու նպատակով հարկային մարմնի կողմից հարկ վճարողների մոտ օրենքով սահմանված կարգով ստուգումների, ուսումնասիրությունների և օրենքով նախատեսված այլ հսկողական գործողությունների իրականացում,</w:t>
        </w:r>
      </w:ins>
    </w:p>
    <w:p w:rsidR="00BF04B0" w:rsidRPr="00BF04B0" w:rsidRDefault="00BF04B0" w:rsidP="00BF04B0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ins w:id="9" w:author="Mariam Ilanjyan" w:date="2022-02-25T14:55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0" w:author="Mariam Ilanjyan" w:date="2022-02-25T14:55:00Z">
        <w:r w:rsidRPr="00BF04B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3) Հայաստանի Հանրապետության մաքսային սահմանով ապրանքներ և տրանսպորտային միջոցներ տեղափոխելիս մաքսասակագնային մեխանիզմների կիրառման, ներմուծման ու արտահանման սահմանված կարգի կիրառման, ինչպես նաև մաքսային ընթացակարգերի նկատմամբ հսկողության իրականացում,</w:t>
        </w:r>
      </w:ins>
    </w:p>
    <w:p w:rsidR="00BF04B0" w:rsidRPr="00BF04B0" w:rsidRDefault="00BF04B0" w:rsidP="00BF04B0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ins w:id="11" w:author="Mariam Ilanjyan" w:date="2022-02-25T14:55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2" w:author="Mariam Ilanjyan" w:date="2022-02-25T14:55:00Z">
        <w:r w:rsidRPr="00BF04B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4) մաքսային </w:t>
        </w:r>
        <w:proofErr w:type="spellStart"/>
        <w:r w:rsidRPr="00BF04B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ձևակերպումների</w:t>
        </w:r>
        <w:proofErr w:type="spellEnd"/>
        <w:r w:rsidRPr="00BF04B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կազմակերպում և դրանց նկատմամբ վերահսկողության, մաքսային հսկողության իրականացում,</w:t>
        </w:r>
      </w:ins>
    </w:p>
    <w:p w:rsidR="006366B6" w:rsidRPr="00BF04B0" w:rsidRDefault="00BF04B0" w:rsidP="00BF04B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  <w:rPrChange w:id="13" w:author="Mariam Ilanjyan" w:date="2022-02-25T14:55:00Z">
            <w:rPr>
              <w:rFonts w:ascii="GHEA Grapalat" w:hAnsi="GHEA Grapalat"/>
              <w:sz w:val="24"/>
              <w:szCs w:val="24"/>
            </w:rPr>
          </w:rPrChange>
        </w:rPr>
      </w:pPr>
      <w:ins w:id="14" w:author="Mariam Ilanjyan" w:date="2022-02-25T14:55:00Z">
        <w:r w:rsidRPr="00BF04B0">
          <w:rPr>
            <w:rFonts w:ascii="GHEA Grapalat" w:eastAsia="Times New Roman" w:hAnsi="GHEA Grapalat" w:cs="Times New Roman"/>
            <w:color w:val="000000"/>
            <w:lang w:val="hy-AM"/>
          </w:rPr>
          <w:t>5)</w:t>
        </w:r>
        <w:r w:rsidRPr="00BF04B0">
          <w:rPr>
            <w:rFonts w:ascii="Arial Unicode" w:eastAsia="Times New Roman" w:hAnsi="Arial Unicode" w:cs="Times New Roman"/>
            <w:color w:val="000000"/>
            <w:sz w:val="21"/>
            <w:szCs w:val="21"/>
            <w:shd w:val="clear" w:color="auto" w:fill="FFFFFF"/>
            <w:lang w:val="hy-AM"/>
          </w:rPr>
          <w:t xml:space="preserve"> </w:t>
        </w:r>
        <w:r w:rsidRPr="00BF04B0">
          <w:rPr>
            <w:rFonts w:ascii="GHEA Grapalat" w:eastAsia="Times New Roman" w:hAnsi="GHEA Grapalat" w:cs="Times New Roman"/>
            <w:color w:val="000000"/>
            <w:lang w:val="hy-AM"/>
          </w:rPr>
          <w:t xml:space="preserve">մաքսային </w:t>
        </w:r>
        <w:proofErr w:type="spellStart"/>
        <w:r w:rsidRPr="00BF04B0">
          <w:rPr>
            <w:rFonts w:ascii="GHEA Grapalat" w:eastAsia="Times New Roman" w:hAnsi="GHEA Grapalat" w:cs="Times New Roman"/>
            <w:color w:val="000000"/>
            <w:lang w:val="hy-AM"/>
          </w:rPr>
          <w:t>ձևակերպումների</w:t>
        </w:r>
        <w:proofErr w:type="spellEnd"/>
        <w:r w:rsidRPr="00BF04B0">
          <w:rPr>
            <w:rFonts w:ascii="GHEA Grapalat" w:eastAsia="Times New Roman" w:hAnsi="GHEA Grapalat" w:cs="Times New Roman"/>
            <w:color w:val="000000"/>
            <w:lang w:val="hy-AM"/>
          </w:rPr>
          <w:t xml:space="preserve"> էլեկտրոնային համակարգում մաքսային մարմինների իրավասություններից բխող գործառնությունների </w:t>
        </w:r>
        <w:proofErr w:type="spellStart"/>
        <w:r w:rsidRPr="00BF04B0">
          <w:rPr>
            <w:rFonts w:ascii="GHEA Grapalat" w:eastAsia="Times New Roman" w:hAnsi="GHEA Grapalat" w:cs="Times New Roman"/>
            <w:color w:val="000000"/>
            <w:lang w:val="hy-AM"/>
          </w:rPr>
          <w:t>առցանց</w:t>
        </w:r>
        <w:proofErr w:type="spellEnd"/>
        <w:r w:rsidRPr="00BF04B0">
          <w:rPr>
            <w:rFonts w:ascii="GHEA Grapalat" w:eastAsia="Times New Roman" w:hAnsi="GHEA Grapalat" w:cs="Times New Roman"/>
            <w:color w:val="000000"/>
            <w:lang w:val="hy-AM"/>
          </w:rPr>
          <w:t xml:space="preserve"> իրականացում:</w:t>
        </w:r>
      </w:ins>
      <w:del w:id="15" w:author="Mariam Ilanjyan" w:date="2022-02-25T14:55:00Z">
        <w:r w:rsidR="006366B6" w:rsidRPr="00BF04B0" w:rsidDel="00BF04B0">
          <w:rPr>
            <w:rFonts w:ascii="GHEA Grapalat" w:hAnsi="GHEA Grapalat"/>
            <w:sz w:val="24"/>
            <w:szCs w:val="24"/>
            <w:lang w:val="hy-AM"/>
            <w:rPrChange w:id="16" w:author="Mariam Ilanjyan" w:date="2022-02-25T14:55:00Z">
              <w:rPr>
                <w:rFonts w:ascii="GHEA Grapalat" w:hAnsi="GHEA Grapalat"/>
                <w:sz w:val="24"/>
                <w:szCs w:val="24"/>
              </w:rPr>
            </w:rPrChange>
          </w:rPr>
          <w:delText>ՀՀ կառավարությանն առընթեր պետական եկամուտների կոմիտեի մաքսային կետի բաժանմունքի պետի, գլխավոր մաքսային տեսուչի, ավագ մաքսային տեսուչի, մաքսային տեսուչի կողմից կատարվող աշխատանքներ,</w:delText>
        </w:r>
      </w:del>
    </w:p>
    <w:p w:rsidR="006366B6" w:rsidRPr="006366B6" w:rsidRDefault="006366B6" w:rsidP="00BF04B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6366B6">
        <w:rPr>
          <w:rFonts w:ascii="GHEA Grapalat" w:hAnsi="GHEA Grapalat"/>
          <w:sz w:val="24"/>
          <w:szCs w:val="24"/>
        </w:rPr>
        <w:t xml:space="preserve">40. ՀՀ </w:t>
      </w:r>
      <w:del w:id="17" w:author="Mariam Ilanjyan" w:date="2022-02-25T14:55:00Z">
        <w:r w:rsidRPr="006366B6" w:rsidDel="00BF04B0">
          <w:rPr>
            <w:rFonts w:ascii="GHEA Grapalat" w:hAnsi="GHEA Grapalat"/>
            <w:sz w:val="24"/>
            <w:szCs w:val="24"/>
          </w:rPr>
          <w:delText xml:space="preserve">կառավարությանն առընթեր </w:delText>
        </w:r>
      </w:del>
      <w:proofErr w:type="spellStart"/>
      <w:r w:rsidRPr="006366B6">
        <w:rPr>
          <w:rFonts w:ascii="GHEA Grapalat" w:hAnsi="GHEA Grapalat"/>
          <w:sz w:val="24"/>
          <w:szCs w:val="24"/>
        </w:rPr>
        <w:t>պետական</w:t>
      </w:r>
      <w:proofErr w:type="spellEnd"/>
      <w:r w:rsidRPr="006366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366B6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6366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366B6">
        <w:rPr>
          <w:rFonts w:ascii="GHEA Grapalat" w:hAnsi="GHEA Grapalat"/>
          <w:sz w:val="24"/>
          <w:szCs w:val="24"/>
        </w:rPr>
        <w:t>կոմիտեի</w:t>
      </w:r>
      <w:proofErr w:type="spellEnd"/>
      <w:r w:rsidRPr="006366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366B6">
        <w:rPr>
          <w:rFonts w:ascii="GHEA Grapalat" w:hAnsi="GHEA Grapalat"/>
          <w:sz w:val="24"/>
          <w:szCs w:val="24"/>
        </w:rPr>
        <w:t>ստորաբաժանումների</w:t>
      </w:r>
      <w:proofErr w:type="spellEnd"/>
      <w:r w:rsidRPr="006366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366B6">
        <w:rPr>
          <w:rFonts w:ascii="GHEA Grapalat" w:hAnsi="GHEA Grapalat"/>
          <w:sz w:val="24"/>
          <w:szCs w:val="24"/>
        </w:rPr>
        <w:t>անցագրային</w:t>
      </w:r>
      <w:proofErr w:type="spellEnd"/>
      <w:r w:rsidRPr="006366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366B6">
        <w:rPr>
          <w:rFonts w:ascii="GHEA Grapalat" w:hAnsi="GHEA Grapalat"/>
          <w:sz w:val="24"/>
          <w:szCs w:val="24"/>
        </w:rPr>
        <w:t>կետերի</w:t>
      </w:r>
      <w:proofErr w:type="spellEnd"/>
      <w:r w:rsidRPr="006366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366B6">
        <w:rPr>
          <w:rFonts w:ascii="GHEA Grapalat" w:hAnsi="GHEA Grapalat"/>
          <w:sz w:val="24"/>
          <w:szCs w:val="24"/>
        </w:rPr>
        <w:t>հերթապահների</w:t>
      </w:r>
      <w:proofErr w:type="spellEnd"/>
      <w:r w:rsidRPr="006366B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366B6">
        <w:rPr>
          <w:rFonts w:ascii="GHEA Grapalat" w:hAnsi="GHEA Grapalat"/>
          <w:sz w:val="24"/>
          <w:szCs w:val="24"/>
        </w:rPr>
        <w:t>աշխատանքներ</w:t>
      </w:r>
      <w:proofErr w:type="spellEnd"/>
      <w:r w:rsidRPr="006366B6">
        <w:rPr>
          <w:rFonts w:ascii="GHEA Grapalat" w:hAnsi="GHEA Grapalat"/>
          <w:sz w:val="24"/>
          <w:szCs w:val="24"/>
        </w:rPr>
        <w:t>,</w:t>
      </w:r>
    </w:p>
    <w:p w:rsidR="00D45D7B" w:rsidRPr="006366B6" w:rsidRDefault="006048DB" w:rsidP="006366B6">
      <w:pPr>
        <w:jc w:val="both"/>
        <w:rPr>
          <w:rFonts w:ascii="GHEA Grapalat" w:hAnsi="GHEA Grapalat"/>
          <w:sz w:val="24"/>
          <w:szCs w:val="24"/>
        </w:rPr>
      </w:pPr>
    </w:p>
    <w:sectPr w:rsidR="00D45D7B" w:rsidRPr="006366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DED"/>
    <w:rsid w:val="002F4757"/>
    <w:rsid w:val="006048DB"/>
    <w:rsid w:val="006366B6"/>
    <w:rsid w:val="00A45DED"/>
    <w:rsid w:val="00B85B64"/>
    <w:rsid w:val="00BF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D0A22A-DDEC-4DA6-8AA9-47185BA48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F04B0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04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4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4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5</cp:revision>
  <dcterms:created xsi:type="dcterms:W3CDTF">2022-02-25T10:53:00Z</dcterms:created>
  <dcterms:modified xsi:type="dcterms:W3CDTF">2022-02-25T10:55:00Z</dcterms:modified>
</cp:coreProperties>
</file>