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F36" w:rsidRPr="005654C6" w:rsidRDefault="00CE7F36" w:rsidP="005654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20"/>
        <w:jc w:val="center"/>
        <w:rPr>
          <w:rFonts w:ascii="GHEA Grapalat" w:eastAsia="Arial Unicode" w:hAnsi="GHEA Grapalat" w:cs="Arial Unicode"/>
          <w:b/>
          <w:color w:val="000000"/>
          <w:sz w:val="24"/>
          <w:szCs w:val="24"/>
        </w:rPr>
      </w:pPr>
      <w:r w:rsidRPr="005654C6">
        <w:rPr>
          <w:rFonts w:ascii="GHEA Grapalat" w:eastAsia="Arial Unicode" w:hAnsi="GHEA Grapalat" w:cs="Arial Unicode"/>
          <w:b/>
          <w:color w:val="000000"/>
          <w:sz w:val="24"/>
          <w:szCs w:val="24"/>
        </w:rPr>
        <w:t xml:space="preserve">ՏԵՂԵԿԱՆՔ </w:t>
      </w:r>
    </w:p>
    <w:p w:rsidR="005654C6" w:rsidRPr="00360293" w:rsidRDefault="005654C6" w:rsidP="0036029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20"/>
        <w:jc w:val="center"/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</w:pPr>
      <w:r w:rsidRPr="005654C6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>(</w:t>
      </w:r>
      <w:r w:rsidRPr="005654C6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val="hy-AM" w:eastAsia="hy-AM"/>
        </w:rPr>
        <w:t>«</w:t>
      </w:r>
      <w:proofErr w:type="spellStart"/>
      <w:r w:rsidR="00360293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>Հ</w:t>
      </w:r>
      <w:r w:rsidR="00360293" w:rsidRPr="00360293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>այաստանի</w:t>
      </w:r>
      <w:proofErr w:type="spellEnd"/>
      <w:r w:rsidR="00360293" w:rsidRPr="00360293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 xml:space="preserve"> </w:t>
      </w:r>
      <w:proofErr w:type="spellStart"/>
      <w:r w:rsidR="00360293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>Հ</w:t>
      </w:r>
      <w:r w:rsidR="00360293" w:rsidRPr="00360293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>անրապետության</w:t>
      </w:r>
      <w:proofErr w:type="spellEnd"/>
      <w:r w:rsidR="00360293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 xml:space="preserve"> </w:t>
      </w:r>
      <w:proofErr w:type="spellStart"/>
      <w:r w:rsidR="00360293" w:rsidRPr="00360293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>վարչական</w:t>
      </w:r>
      <w:proofErr w:type="spellEnd"/>
      <w:r w:rsidR="00360293" w:rsidRPr="00360293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 xml:space="preserve"> </w:t>
      </w:r>
      <w:proofErr w:type="spellStart"/>
      <w:r w:rsidR="00360293" w:rsidRPr="00360293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>իրավախախտումների</w:t>
      </w:r>
      <w:proofErr w:type="spellEnd"/>
      <w:r w:rsidR="00360293" w:rsidRPr="00360293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 xml:space="preserve"> </w:t>
      </w:r>
      <w:proofErr w:type="spellStart"/>
      <w:r w:rsidR="00360293" w:rsidRPr="00360293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>վերաբերյալ</w:t>
      </w:r>
      <w:proofErr w:type="spellEnd"/>
      <w:r w:rsidR="00360293" w:rsidRPr="00360293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 xml:space="preserve"> </w:t>
      </w:r>
      <w:proofErr w:type="spellStart"/>
      <w:r w:rsidR="00360293" w:rsidRPr="00360293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>օրենսգրքում</w:t>
      </w:r>
      <w:proofErr w:type="spellEnd"/>
      <w:r w:rsidR="00360293" w:rsidRPr="00360293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 xml:space="preserve"> </w:t>
      </w:r>
      <w:proofErr w:type="spellStart"/>
      <w:r w:rsidR="00360293" w:rsidRPr="005654C6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>առաջարկվող</w:t>
      </w:r>
      <w:proofErr w:type="spellEnd"/>
      <w:r w:rsidR="00360293" w:rsidRPr="005654C6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val="hy-AM" w:eastAsia="hy-AM"/>
        </w:rPr>
        <w:t xml:space="preserve"> փոփոխություններ</w:t>
      </w:r>
      <w:r w:rsidR="00360293" w:rsidRPr="005654C6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 xml:space="preserve">ի </w:t>
      </w:r>
      <w:proofErr w:type="spellStart"/>
      <w:r w:rsidR="00360293" w:rsidRPr="005654C6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>վերաբերյալ</w:t>
      </w:r>
      <w:proofErr w:type="spellEnd"/>
      <w:r w:rsidR="00360293" w:rsidRPr="005654C6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val="hy-AM" w:eastAsia="hy-AM"/>
        </w:rPr>
        <w:t>»</w:t>
      </w:r>
      <w:r w:rsidR="00360293" w:rsidRPr="005654C6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>)</w:t>
      </w:r>
    </w:p>
    <w:p w:rsidR="005654C6" w:rsidRPr="005654C6" w:rsidRDefault="005654C6" w:rsidP="005654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20"/>
        <w:jc w:val="center"/>
        <w:rPr>
          <w:rFonts w:ascii="GHEA Grapalat" w:eastAsia="Arial Unicode" w:hAnsi="GHEA Grapalat" w:cs="Arial Unicode"/>
          <w:b/>
          <w:color w:val="000000"/>
          <w:sz w:val="24"/>
          <w:szCs w:val="24"/>
        </w:rPr>
      </w:pPr>
    </w:p>
    <w:p w:rsidR="00360293" w:rsidRPr="00360293" w:rsidRDefault="00360293" w:rsidP="0036029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360293">
        <w:rPr>
          <w:rStyle w:val="Strong"/>
          <w:rFonts w:ascii="GHEA Grapalat" w:hAnsi="GHEA Grapalat"/>
          <w:color w:val="000000"/>
        </w:rPr>
        <w:t>ՎԱՐՉԱԿԱՆ ԻՐԱՎԱԽԱԽՏՈՒՄՆԵՐԻ ՎԵՐԱԲԵՐՅԱԼ ՀԱՅԱՍՏԱՆԻ</w:t>
      </w:r>
    </w:p>
    <w:p w:rsidR="00360293" w:rsidRPr="00360293" w:rsidRDefault="00360293" w:rsidP="0036029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360293">
        <w:rPr>
          <w:rStyle w:val="Strong"/>
          <w:rFonts w:ascii="GHEA Grapalat" w:hAnsi="GHEA Grapalat"/>
          <w:color w:val="000000"/>
        </w:rPr>
        <w:t>ՀԱՆՐԱՊԵՏՈՒԹՅԱՆ</w:t>
      </w:r>
    </w:p>
    <w:p w:rsidR="00360293" w:rsidRPr="00360293" w:rsidRDefault="00360293" w:rsidP="0036029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360293">
        <w:rPr>
          <w:rFonts w:ascii="Arial" w:hAnsi="Arial" w:cs="Arial"/>
          <w:color w:val="000000"/>
        </w:rPr>
        <w:t> </w:t>
      </w:r>
    </w:p>
    <w:p w:rsidR="00360293" w:rsidRPr="00360293" w:rsidRDefault="00360293" w:rsidP="0036029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360293">
        <w:rPr>
          <w:rStyle w:val="Strong"/>
          <w:rFonts w:ascii="GHEA Grapalat" w:hAnsi="GHEA Grapalat"/>
          <w:color w:val="000000"/>
        </w:rPr>
        <w:t>Օ Ր Ե Ն Ս Գ Ի Ր Ք</w:t>
      </w:r>
    </w:p>
    <w:p w:rsidR="00CE7F36" w:rsidRPr="005654C6" w:rsidRDefault="00CE7F36" w:rsidP="00CE7F36">
      <w:pPr>
        <w:spacing w:after="0" w:line="240" w:lineRule="auto"/>
        <w:jc w:val="right"/>
        <w:rPr>
          <w:rFonts w:ascii="GHEA Grapalat" w:hAnsi="GHEA Grapalat"/>
          <w:sz w:val="24"/>
          <w:szCs w:val="24"/>
        </w:rPr>
      </w:pPr>
    </w:p>
    <w:p w:rsidR="005654C6" w:rsidRPr="005654C6" w:rsidRDefault="005654C6" w:rsidP="00CE7F36">
      <w:pPr>
        <w:spacing w:after="0" w:line="240" w:lineRule="auto"/>
        <w:jc w:val="right"/>
        <w:rPr>
          <w:rFonts w:ascii="GHEA Grapalat" w:hAnsi="GHEA Grapalat"/>
          <w:sz w:val="24"/>
          <w:szCs w:val="24"/>
        </w:rPr>
      </w:pPr>
    </w:p>
    <w:p w:rsidR="00360293" w:rsidRPr="00360293" w:rsidRDefault="00360293" w:rsidP="00B95515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567" w:firstLine="0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360293">
        <w:rPr>
          <w:rFonts w:ascii="GHEA Grapalat" w:eastAsia="GHEA Grapalat" w:hAnsi="GHEA Grapalat" w:cs="GHEA Grapalat"/>
          <w:b/>
          <w:color w:val="000000"/>
          <w:lang w:val="hy-AM"/>
        </w:rPr>
        <w:t>Հոդված 189</w:t>
      </w:r>
      <w:r w:rsidRPr="00360293">
        <w:rPr>
          <w:rFonts w:ascii="GHEA Grapalat" w:eastAsia="GHEA Grapalat" w:hAnsi="GHEA Grapalat" w:cs="GHEA Grapalat"/>
          <w:b/>
          <w:color w:val="000000"/>
          <w:lang w:val="en-US"/>
        </w:rPr>
        <w:t>.</w:t>
      </w:r>
      <w:r w:rsidRPr="00360293">
        <w:rPr>
          <w:rFonts w:ascii="GHEA Grapalat" w:eastAsia="GHEA Grapalat" w:hAnsi="GHEA Grapalat" w:cs="GHEA Grapalat"/>
          <w:b/>
          <w:color w:val="000000"/>
          <w:lang w:val="hy-AM"/>
        </w:rPr>
        <w:t>7.</w:t>
      </w:r>
      <w:r w:rsidRPr="00360293">
        <w:rPr>
          <w:rFonts w:ascii="GHEA Grapalat" w:eastAsia="GHEA Grapalat" w:hAnsi="GHEA Grapalat" w:cs="GHEA Grapalat"/>
          <w:b/>
          <w:color w:val="000000"/>
          <w:lang w:val="hy-AM"/>
        </w:rPr>
        <w:tab/>
        <w:t>Տեղեկություն տալու պարտականությունը չկատարելը</w:t>
      </w:r>
    </w:p>
    <w:p w:rsidR="00360293" w:rsidRPr="00360293" w:rsidRDefault="00360293" w:rsidP="00B95515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</w:tabs>
        <w:ind w:left="0" w:firstLine="567"/>
        <w:rPr>
          <w:rFonts w:ascii="GHEA Grapalat" w:eastAsia="GHEA Grapalat" w:hAnsi="GHEA Grapalat" w:cs="GHEA Grapalat"/>
          <w:color w:val="000000"/>
          <w:lang w:val="hy-AM"/>
        </w:rPr>
      </w:pPr>
      <w:r w:rsidRPr="00360293">
        <w:rPr>
          <w:rFonts w:ascii="GHEA Grapalat" w:eastAsia="GHEA Grapalat" w:hAnsi="GHEA Grapalat" w:cs="GHEA Grapalat"/>
          <w:color w:val="000000"/>
          <w:lang w:val="hy-AM"/>
        </w:rPr>
        <w:t>Օրենքով նախատեսված տեղեկությունը պետական և տեղական ինքնակառավարման մարմինների, պետական հիմնարկների, բյուջեներից ֆինանսավորվող կազմակերպությունների, ինչպես նաև հանրային նշանակության կազմակերպությունների պաշտոնատար անձանց կողմից ապօրինաբար չտրամադրելը`</w:t>
      </w:r>
    </w:p>
    <w:p w:rsidR="00360293" w:rsidRPr="00360293" w:rsidRDefault="00360293" w:rsidP="00B95515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rPr>
          <w:rFonts w:ascii="GHEA Grapalat" w:eastAsia="GHEA Grapalat" w:hAnsi="GHEA Grapalat" w:cs="GHEA Grapalat"/>
          <w:color w:val="000000"/>
          <w:lang w:val="hy-AM"/>
        </w:rPr>
      </w:pPr>
      <w:r w:rsidRPr="00360293">
        <w:rPr>
          <w:rFonts w:ascii="GHEA Grapalat" w:eastAsia="GHEA Grapalat" w:hAnsi="GHEA Grapalat" w:cs="GHEA Grapalat"/>
          <w:color w:val="000000"/>
          <w:lang w:val="hy-AM"/>
        </w:rPr>
        <w:t xml:space="preserve">առաջացնում է տուգանքի նշանակում` սահմանված նվազագույն աշխատավարձի </w:t>
      </w:r>
      <w:del w:id="0" w:author="K-Gevorgyan" w:date="2022-02-16T14:22:00Z">
        <w:r w:rsidRPr="00360293" w:rsidDel="00360293">
          <w:rPr>
            <w:rFonts w:ascii="GHEA Grapalat" w:eastAsia="GHEA Grapalat" w:hAnsi="GHEA Grapalat" w:cs="GHEA Grapalat"/>
            <w:color w:val="000000"/>
            <w:lang w:val="hy-AM"/>
          </w:rPr>
          <w:delText xml:space="preserve">տասնապատիկից </w:delText>
        </w:r>
      </w:del>
      <w:proofErr w:type="spellStart"/>
      <w:ins w:id="1" w:author="K-Gevorgyan" w:date="2022-02-16T14:22:00Z">
        <w:r>
          <w:rPr>
            <w:rFonts w:ascii="GHEA Grapalat" w:eastAsia="GHEA Grapalat" w:hAnsi="GHEA Grapalat" w:cs="GHEA Grapalat"/>
            <w:color w:val="000000"/>
            <w:lang w:val="en-US"/>
          </w:rPr>
          <w:t>երեսնապատիկից</w:t>
        </w:r>
        <w:proofErr w:type="spellEnd"/>
        <w:r w:rsidRPr="00360293">
          <w:rPr>
            <w:rFonts w:ascii="GHEA Grapalat" w:eastAsia="GHEA Grapalat" w:hAnsi="GHEA Grapalat" w:cs="GHEA Grapalat"/>
            <w:color w:val="000000"/>
            <w:lang w:val="hy-AM"/>
          </w:rPr>
          <w:t xml:space="preserve"> </w:t>
        </w:r>
      </w:ins>
      <w:r w:rsidRPr="00360293">
        <w:rPr>
          <w:rFonts w:ascii="GHEA Grapalat" w:eastAsia="GHEA Grapalat" w:hAnsi="GHEA Grapalat" w:cs="GHEA Grapalat"/>
          <w:color w:val="000000"/>
          <w:lang w:val="hy-AM"/>
        </w:rPr>
        <w:t xml:space="preserve">մինչև </w:t>
      </w:r>
      <w:del w:id="2" w:author="K-Gevorgyan" w:date="2022-02-16T14:22:00Z">
        <w:r w:rsidRPr="00360293" w:rsidDel="00360293">
          <w:rPr>
            <w:rFonts w:ascii="GHEA Grapalat" w:eastAsia="GHEA Grapalat" w:hAnsi="GHEA Grapalat" w:cs="GHEA Grapalat"/>
            <w:color w:val="000000"/>
            <w:lang w:val="hy-AM"/>
          </w:rPr>
          <w:delText xml:space="preserve">հիսնապատիկի </w:delText>
        </w:r>
      </w:del>
      <w:proofErr w:type="spellStart"/>
      <w:ins w:id="3" w:author="K-Gevorgyan" w:date="2022-02-16T14:22:00Z">
        <w:r>
          <w:rPr>
            <w:rFonts w:ascii="GHEA Grapalat" w:eastAsia="GHEA Grapalat" w:hAnsi="GHEA Grapalat" w:cs="GHEA Grapalat"/>
            <w:color w:val="000000"/>
            <w:lang w:val="en-US"/>
          </w:rPr>
          <w:t>յոթանասունապատիկի</w:t>
        </w:r>
        <w:proofErr w:type="spellEnd"/>
        <w:r w:rsidRPr="00360293">
          <w:rPr>
            <w:rFonts w:ascii="GHEA Grapalat" w:eastAsia="GHEA Grapalat" w:hAnsi="GHEA Grapalat" w:cs="GHEA Grapalat"/>
            <w:color w:val="000000"/>
            <w:lang w:val="hy-AM"/>
          </w:rPr>
          <w:t xml:space="preserve"> </w:t>
        </w:r>
      </w:ins>
      <w:r w:rsidRPr="00360293">
        <w:rPr>
          <w:rFonts w:ascii="GHEA Grapalat" w:eastAsia="GHEA Grapalat" w:hAnsi="GHEA Grapalat" w:cs="GHEA Grapalat"/>
          <w:color w:val="000000"/>
          <w:lang w:val="hy-AM"/>
        </w:rPr>
        <w:t>չափով:</w:t>
      </w:r>
    </w:p>
    <w:p w:rsidR="00360293" w:rsidRPr="00360293" w:rsidRDefault="00360293" w:rsidP="00B95515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rPr>
          <w:rFonts w:ascii="GHEA Grapalat" w:eastAsia="GHEA Grapalat" w:hAnsi="GHEA Grapalat" w:cs="GHEA Grapalat"/>
          <w:color w:val="000000"/>
          <w:lang w:val="hy-AM"/>
        </w:rPr>
      </w:pPr>
      <w:r w:rsidRPr="00360293">
        <w:rPr>
          <w:rFonts w:ascii="GHEA Grapalat" w:eastAsia="GHEA Grapalat" w:hAnsi="GHEA Grapalat" w:cs="GHEA Grapalat"/>
          <w:color w:val="000000"/>
          <w:lang w:val="hy-AM"/>
        </w:rPr>
        <w:t>Նույն խախտումը, որը կատարվել է կրկին անգամ` վարչական տույժի միջոցներ կիրառելուց հետո մեկ տարվա ընթացքում`</w:t>
      </w:r>
    </w:p>
    <w:p w:rsidR="00360293" w:rsidRPr="00360293" w:rsidRDefault="00360293" w:rsidP="00B95515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rPr>
          <w:rFonts w:ascii="GHEA Grapalat" w:eastAsia="GHEA Grapalat" w:hAnsi="GHEA Grapalat" w:cs="GHEA Grapalat"/>
          <w:color w:val="000000"/>
          <w:lang w:val="hy-AM"/>
        </w:rPr>
      </w:pPr>
      <w:r w:rsidRPr="00360293">
        <w:rPr>
          <w:rFonts w:ascii="GHEA Grapalat" w:eastAsia="GHEA Grapalat" w:hAnsi="GHEA Grapalat" w:cs="GHEA Grapalat"/>
          <w:color w:val="000000"/>
          <w:lang w:val="hy-AM"/>
        </w:rPr>
        <w:t xml:space="preserve">առաջացնում է տուգանքի նշանակում` սահմանված նվազագույն աշխատավարձի </w:t>
      </w:r>
      <w:del w:id="4" w:author="K-Gevorgyan" w:date="2022-02-16T14:22:00Z">
        <w:r w:rsidRPr="00360293" w:rsidDel="00360293">
          <w:rPr>
            <w:rFonts w:ascii="GHEA Grapalat" w:eastAsia="GHEA Grapalat" w:hAnsi="GHEA Grapalat" w:cs="GHEA Grapalat"/>
            <w:color w:val="000000"/>
            <w:lang w:val="hy-AM"/>
          </w:rPr>
          <w:delText xml:space="preserve">հիսնապատիկից </w:delText>
        </w:r>
      </w:del>
      <w:proofErr w:type="spellStart"/>
      <w:ins w:id="5" w:author="K-Gevorgyan" w:date="2022-02-16T14:22:00Z">
        <w:r>
          <w:rPr>
            <w:rFonts w:ascii="GHEA Grapalat" w:eastAsia="GHEA Grapalat" w:hAnsi="GHEA Grapalat" w:cs="GHEA Grapalat"/>
            <w:color w:val="000000"/>
            <w:lang w:val="en-US"/>
          </w:rPr>
          <w:t>հարյուրապատիկից</w:t>
        </w:r>
        <w:proofErr w:type="spellEnd"/>
        <w:r w:rsidRPr="00360293">
          <w:rPr>
            <w:rFonts w:ascii="GHEA Grapalat" w:eastAsia="GHEA Grapalat" w:hAnsi="GHEA Grapalat" w:cs="GHEA Grapalat"/>
            <w:color w:val="000000"/>
            <w:lang w:val="hy-AM"/>
          </w:rPr>
          <w:t xml:space="preserve"> </w:t>
        </w:r>
      </w:ins>
      <w:r w:rsidRPr="00360293">
        <w:rPr>
          <w:rFonts w:ascii="GHEA Grapalat" w:eastAsia="GHEA Grapalat" w:hAnsi="GHEA Grapalat" w:cs="GHEA Grapalat"/>
          <w:color w:val="000000"/>
          <w:lang w:val="hy-AM"/>
        </w:rPr>
        <w:t xml:space="preserve">մինչև </w:t>
      </w:r>
      <w:del w:id="6" w:author="K-Gevorgyan" w:date="2022-02-16T14:23:00Z">
        <w:r w:rsidRPr="00360293" w:rsidDel="000C24CA">
          <w:rPr>
            <w:rFonts w:ascii="GHEA Grapalat" w:eastAsia="GHEA Grapalat" w:hAnsi="GHEA Grapalat" w:cs="GHEA Grapalat"/>
            <w:color w:val="000000"/>
            <w:lang w:val="hy-AM"/>
          </w:rPr>
          <w:delText xml:space="preserve">հարյուրապատիկի </w:delText>
        </w:r>
      </w:del>
      <w:ins w:id="7" w:author="K-Gevorgyan" w:date="2022-02-16T14:23:00Z">
        <w:r w:rsidR="000C24CA" w:rsidRPr="007962B1">
          <w:rPr>
            <w:rFonts w:ascii="GHEA Grapalat" w:eastAsia="GHEA Grapalat" w:hAnsi="GHEA Grapalat" w:cs="GHEA Grapalat"/>
            <w:color w:val="000000"/>
            <w:lang w:val="hy-AM"/>
          </w:rPr>
          <w:t>հարյուրհիսնապատիկի</w:t>
        </w:r>
        <w:r w:rsidR="000C24CA">
          <w:rPr>
            <w:rFonts w:ascii="GHEA Grapalat" w:eastAsia="GHEA Grapalat" w:hAnsi="GHEA Grapalat" w:cs="GHEA Grapalat"/>
            <w:color w:val="000000"/>
            <w:lang w:val="en-US"/>
          </w:rPr>
          <w:t xml:space="preserve"> </w:t>
        </w:r>
      </w:ins>
      <w:r w:rsidRPr="00360293">
        <w:rPr>
          <w:rFonts w:ascii="GHEA Grapalat" w:eastAsia="GHEA Grapalat" w:hAnsi="GHEA Grapalat" w:cs="GHEA Grapalat"/>
          <w:color w:val="000000"/>
          <w:lang w:val="hy-AM"/>
        </w:rPr>
        <w:t>չափով:</w:t>
      </w:r>
    </w:p>
    <w:p w:rsidR="005654C6" w:rsidRPr="00B95515" w:rsidRDefault="00360293" w:rsidP="00B95515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567" w:firstLine="0"/>
        <w:rPr>
          <w:rFonts w:ascii="GHEA Grapalat" w:eastAsia="GHEA Grapalat" w:hAnsi="GHEA Grapalat" w:cs="GHEA Grapalat"/>
          <w:b/>
          <w:i/>
          <w:color w:val="000000"/>
          <w:lang w:val="hy-AM"/>
        </w:rPr>
      </w:pPr>
      <w:r w:rsidRPr="00B95515">
        <w:rPr>
          <w:rFonts w:ascii="GHEA Grapalat" w:eastAsia="GHEA Grapalat" w:hAnsi="GHEA Grapalat" w:cs="GHEA Grapalat"/>
          <w:b/>
          <w:i/>
          <w:color w:val="000000"/>
          <w:lang w:val="hy-AM"/>
        </w:rPr>
        <w:t>(189</w:t>
      </w:r>
      <w:r w:rsidRPr="00B95515">
        <w:rPr>
          <w:rFonts w:ascii="GHEA Grapalat" w:eastAsia="GHEA Grapalat" w:hAnsi="GHEA Grapalat" w:cs="GHEA Grapalat"/>
          <w:b/>
          <w:i/>
          <w:color w:val="000000"/>
          <w:lang w:val="en-US"/>
        </w:rPr>
        <w:t>.</w:t>
      </w:r>
      <w:r w:rsidRPr="00B95515">
        <w:rPr>
          <w:rFonts w:ascii="GHEA Grapalat" w:eastAsia="GHEA Grapalat" w:hAnsi="GHEA Grapalat" w:cs="GHEA Grapalat"/>
          <w:b/>
          <w:i/>
          <w:color w:val="000000"/>
          <w:lang w:val="hy-AM"/>
        </w:rPr>
        <w:t>7-րդ հոդվածը լրաց. 01.12.03 ՀՕ-47-Ն)</w:t>
      </w:r>
      <w:r w:rsidR="005654C6" w:rsidRPr="00B95515">
        <w:rPr>
          <w:rFonts w:ascii="GHEA Grapalat" w:eastAsia="GHEA Grapalat" w:hAnsi="GHEA Grapalat" w:cs="GHEA Grapalat"/>
          <w:b/>
          <w:i/>
          <w:color w:val="000000"/>
          <w:lang w:val="hy-AM"/>
        </w:rPr>
        <w:t> </w:t>
      </w:r>
    </w:p>
    <w:p w:rsidR="005654C6" w:rsidRPr="00360293" w:rsidRDefault="005654C6" w:rsidP="005654C6">
      <w:pPr>
        <w:shd w:val="clear" w:color="auto" w:fill="FFFFFF"/>
        <w:spacing w:after="0" w:line="240" w:lineRule="auto"/>
        <w:ind w:firstLine="41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sectPr w:rsidR="005654C6" w:rsidRPr="00360293" w:rsidSect="00F00AD3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C4841"/>
    <w:multiLevelType w:val="multilevel"/>
    <w:tmpl w:val="6F92C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54C2646A"/>
    <w:multiLevelType w:val="multilevel"/>
    <w:tmpl w:val="1C3EED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F00AD3"/>
    <w:rsid w:val="00004307"/>
    <w:rsid w:val="00070631"/>
    <w:rsid w:val="000C24CA"/>
    <w:rsid w:val="00197A1C"/>
    <w:rsid w:val="001B2293"/>
    <w:rsid w:val="00360293"/>
    <w:rsid w:val="0037706A"/>
    <w:rsid w:val="0038330F"/>
    <w:rsid w:val="004531A1"/>
    <w:rsid w:val="005654C6"/>
    <w:rsid w:val="005C1964"/>
    <w:rsid w:val="00617805"/>
    <w:rsid w:val="00734963"/>
    <w:rsid w:val="007E4D16"/>
    <w:rsid w:val="00875E3D"/>
    <w:rsid w:val="00AB355E"/>
    <w:rsid w:val="00AC13BA"/>
    <w:rsid w:val="00B95515"/>
    <w:rsid w:val="00C05E30"/>
    <w:rsid w:val="00C27C3B"/>
    <w:rsid w:val="00CE3FC3"/>
    <w:rsid w:val="00CE7F36"/>
    <w:rsid w:val="00E47CC6"/>
    <w:rsid w:val="00EB7085"/>
    <w:rsid w:val="00F00A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4307"/>
  </w:style>
  <w:style w:type="paragraph" w:styleId="Heading1">
    <w:name w:val="heading 1"/>
    <w:basedOn w:val="normal0"/>
    <w:next w:val="normal0"/>
    <w:rsid w:val="00F00AD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rsid w:val="00F00AD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rsid w:val="00F00AD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rsid w:val="00F00AD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rsid w:val="00F00AD3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rsid w:val="00F00AD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F00AD3"/>
  </w:style>
  <w:style w:type="paragraph" w:styleId="Title">
    <w:name w:val="Title"/>
    <w:basedOn w:val="normal0"/>
    <w:next w:val="normal0"/>
    <w:rsid w:val="00F00AD3"/>
    <w:pPr>
      <w:keepNext/>
      <w:keepLines/>
      <w:spacing w:before="480" w:after="120"/>
    </w:pPr>
    <w:rPr>
      <w:b/>
      <w:sz w:val="72"/>
      <w:szCs w:val="72"/>
    </w:rPr>
  </w:style>
  <w:style w:type="character" w:styleId="Strong">
    <w:name w:val="Strong"/>
    <w:basedOn w:val="DefaultParagraphFont"/>
    <w:uiPriority w:val="22"/>
    <w:qFormat/>
    <w:rsid w:val="004A6B93"/>
    <w:rPr>
      <w:b/>
      <w:bCs/>
    </w:rPr>
  </w:style>
  <w:style w:type="paragraph" w:styleId="NormalWeb">
    <w:name w:val="Normal (Web)"/>
    <w:basedOn w:val="Normal"/>
    <w:uiPriority w:val="99"/>
    <w:unhideWhenUsed/>
    <w:rsid w:val="004A6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A6B93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5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53B8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rsid w:val="00F00AD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F00AD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"/>
    <w:rsid w:val="00F00AD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"/>
    <w:rsid w:val="00F00AD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"/>
    <w:rsid w:val="00F00AD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"/>
    <w:rsid w:val="00F00AD3"/>
    <w:tblPr>
      <w:tblStyleRowBandSize w:val="1"/>
      <w:tblStyleColBandSize w:val="1"/>
      <w:tblInd w:w="0" w:type="dxa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leNormal"/>
    <w:rsid w:val="00F00AD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5">
    <w:basedOn w:val="TableNormal"/>
    <w:rsid w:val="00F00AD3"/>
    <w:tblPr>
      <w:tblStyleRowBandSize w:val="1"/>
      <w:tblStyleColBandSize w:val="1"/>
      <w:tblInd w:w="0" w:type="dxa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rsid w:val="00F00AD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uiPriority w:val="34"/>
    <w:qFormat/>
    <w:rsid w:val="00360293"/>
    <w:pPr>
      <w:spacing w:after="0" w:line="360" w:lineRule="auto"/>
      <w:ind w:left="720" w:firstLine="709"/>
      <w:contextualSpacing/>
      <w:jc w:val="both"/>
    </w:pPr>
    <w:rPr>
      <w:rFonts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8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2GYAT+YzKc9FuSEubq+Dovf8Zg==">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3A68777-BB5B-415E-B72B-8958ED8EC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K-Melkonyan</dc:creator>
  <cp:lastModifiedBy>M-Zalibekyan</cp:lastModifiedBy>
  <cp:revision>4</cp:revision>
  <dcterms:created xsi:type="dcterms:W3CDTF">2021-04-02T13:32:00Z</dcterms:created>
  <dcterms:modified xsi:type="dcterms:W3CDTF">2022-02-16T12:53:00Z</dcterms:modified>
</cp:coreProperties>
</file>