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20FE" w:rsidRDefault="00F75C0F">
      <w:pPr>
        <w:pStyle w:val="NormalWeb"/>
        <w:rPr>
          <w:rFonts w:ascii="GHEA Grapalat" w:hAnsi="GHEA Grapalat"/>
        </w:rPr>
      </w:pPr>
      <w:r>
        <w:t> </w:t>
      </w:r>
    </w:p>
    <w:p w:rsidR="007B20FE" w:rsidRDefault="00F75C0F">
      <w:pPr>
        <w:pStyle w:val="vhc"/>
        <w:rPr>
          <w:rFonts w:ascii="GHEA Grapalat" w:hAnsi="GHEA Grapalat"/>
        </w:rPr>
      </w:pP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ՀԱՆՐԱՊԵՏՈՒԹՅԱՆ</w:t>
      </w:r>
      <w:r>
        <w:rPr>
          <w:rFonts w:ascii="GHEA Grapalat" w:hAnsi="GHEA Grapalat"/>
        </w:rPr>
        <w:br/>
      </w:r>
      <w:r>
        <w:rPr>
          <w:rFonts w:ascii="GHEA Grapalat" w:hAnsi="GHEA Grapalat" w:cs="Sylfaen"/>
        </w:rPr>
        <w:t>ՕՐԵՆՔԸ</w:t>
      </w:r>
    </w:p>
    <w:p w:rsidR="007B20FE" w:rsidRDefault="00F75C0F">
      <w:pPr>
        <w:pStyle w:val="NormalWeb"/>
        <w:jc w:val="right"/>
        <w:rPr>
          <w:rFonts w:ascii="GHEA Grapalat" w:hAnsi="GHEA Grapalat"/>
        </w:rPr>
      </w:pPr>
      <w:r>
        <w:rPr>
          <w:rFonts w:ascii="GHEA Grapalat" w:hAnsi="GHEA Grapalat" w:cs="Sylfaen"/>
        </w:rPr>
        <w:t>Ընդունված</w:t>
      </w:r>
      <w:r>
        <w:rPr>
          <w:rFonts w:ascii="GHEA Grapalat" w:hAnsi="GHEA Grapalat"/>
        </w:rPr>
        <w:t xml:space="preserve"> </w:t>
      </w:r>
      <w:r>
        <w:rPr>
          <w:rFonts w:ascii="GHEA Grapalat" w:hAnsi="GHEA Grapalat" w:cs="Sylfaen"/>
        </w:rPr>
        <w:t>է</w:t>
      </w:r>
      <w:r>
        <w:rPr>
          <w:rFonts w:ascii="GHEA Grapalat" w:hAnsi="GHEA Grapalat"/>
        </w:rPr>
        <w:t xml:space="preserve"> 2004 </w:t>
      </w:r>
      <w:r>
        <w:rPr>
          <w:rFonts w:ascii="GHEA Grapalat" w:hAnsi="GHEA Grapalat" w:cs="Sylfaen"/>
        </w:rPr>
        <w:t>թվականի</w:t>
      </w:r>
      <w:r>
        <w:rPr>
          <w:rFonts w:ascii="GHEA Grapalat" w:hAnsi="GHEA Grapalat"/>
        </w:rPr>
        <w:t xml:space="preserve"> </w:t>
      </w:r>
      <w:r>
        <w:rPr>
          <w:rFonts w:ascii="GHEA Grapalat" w:hAnsi="GHEA Grapalat" w:cs="Sylfaen"/>
        </w:rPr>
        <w:t>դեկտեմբերի</w:t>
      </w:r>
      <w:r>
        <w:rPr>
          <w:rFonts w:ascii="GHEA Grapalat" w:hAnsi="GHEA Grapalat"/>
        </w:rPr>
        <w:t xml:space="preserve"> 14-</w:t>
      </w:r>
      <w:r>
        <w:rPr>
          <w:rFonts w:ascii="GHEA Grapalat" w:hAnsi="GHEA Grapalat" w:cs="Sylfaen"/>
        </w:rPr>
        <w:t>ին</w:t>
      </w:r>
    </w:p>
    <w:p w:rsidR="007B20FE" w:rsidRDefault="00F75C0F">
      <w:pPr>
        <w:pStyle w:val="NormalWeb"/>
        <w:rPr>
          <w:rFonts w:ascii="GHEA Grapalat" w:hAnsi="GHEA Grapalat"/>
        </w:rPr>
      </w:pPr>
      <w:r>
        <w:t> </w:t>
      </w:r>
    </w:p>
    <w:p w:rsidR="007B20FE" w:rsidRDefault="00F75C0F">
      <w:pPr>
        <w:pStyle w:val="vhc"/>
        <w:rPr>
          <w:rFonts w:ascii="GHEA Grapalat" w:hAnsi="GHEA Grapalat"/>
        </w:rPr>
      </w:pPr>
      <w:r>
        <w:rPr>
          <w:rFonts w:ascii="GHEA Grapalat" w:hAnsi="GHEA Grapalat" w:cs="Sylfaen"/>
        </w:rPr>
        <w:t>ՓԱՍՏԱԲԱՆՈՒԹՅԱՆ</w:t>
      </w:r>
      <w:r>
        <w:rPr>
          <w:rFonts w:ascii="GHEA Grapalat" w:hAnsi="GHEA Grapalat"/>
        </w:rPr>
        <w:t xml:space="preserve"> </w:t>
      </w:r>
      <w:r>
        <w:rPr>
          <w:rFonts w:ascii="GHEA Grapalat" w:hAnsi="GHEA Grapalat" w:cs="Sylfaen"/>
        </w:rPr>
        <w:t>ՄԱՍԻՆ</w:t>
      </w:r>
    </w:p>
    <w:p w:rsidR="007B20FE" w:rsidRDefault="00F75C0F">
      <w:pPr>
        <w:pStyle w:val="NormalWeb"/>
        <w:rPr>
          <w:rFonts w:ascii="GHEA Grapalat" w:hAnsi="GHEA Grapalat"/>
        </w:rPr>
      </w:pPr>
      <w:r>
        <w:t> </w:t>
      </w:r>
    </w:p>
    <w:p w:rsidR="007B20FE" w:rsidRDefault="00F75C0F">
      <w:pPr>
        <w:pStyle w:val="bc4gp"/>
        <w:rPr>
          <w:rFonts w:ascii="GHEA Grapalat" w:hAnsi="GHEA Grapalat"/>
        </w:rPr>
      </w:pPr>
      <w:r>
        <w:rPr>
          <w:rFonts w:ascii="GHEA Grapalat" w:hAnsi="GHEA Grapalat" w:cs="Sylfaen"/>
        </w:rPr>
        <w:t>ԳԼՈՒԽ</w:t>
      </w:r>
      <w:r>
        <w:rPr>
          <w:rFonts w:ascii="GHEA Grapalat" w:hAnsi="GHEA Grapalat"/>
        </w:rPr>
        <w:t xml:space="preserve"> 1</w:t>
      </w:r>
      <w:r>
        <w:rPr>
          <w:rFonts w:ascii="GHEA Grapalat" w:hAnsi="GHEA Grapalat"/>
        </w:rPr>
        <w:br/>
      </w:r>
      <w:r>
        <w:rPr>
          <w:rFonts w:ascii="GHEA Grapalat" w:hAnsi="GHEA Grapalat" w:cs="Sylfaen"/>
        </w:rPr>
        <w:t>ԸՆԴՀԱՆՈՒՐ</w:t>
      </w:r>
      <w:r>
        <w:rPr>
          <w:rFonts w:ascii="GHEA Grapalat" w:hAnsi="GHEA Grapalat"/>
        </w:rPr>
        <w:t xml:space="preserve"> </w:t>
      </w:r>
      <w:r>
        <w:rPr>
          <w:rFonts w:ascii="GHEA Grapalat" w:hAnsi="GHEA Grapalat" w:cs="Sylfaen"/>
        </w:rPr>
        <w:t>ԴՐՈՒՅԹՆԵՐ</w:t>
      </w:r>
    </w:p>
    <w:p w:rsidR="007B20FE" w:rsidRDefault="00F75C0F">
      <w:pPr>
        <w:pStyle w:val="NormalWeb"/>
        <w:rPr>
          <w:rFonts w:ascii="GHEA Grapalat" w:hAnsi="GHEA Grapalat"/>
        </w:rPr>
      </w:pPr>
      <w:r>
        <w:t> </w:t>
      </w:r>
    </w:p>
    <w:tbl>
      <w:tblPr>
        <w:tblW w:w="0" w:type="auto"/>
        <w:tblCellSpacing w:w="15" w:type="dxa"/>
        <w:tblInd w:w="1050" w:type="dxa"/>
        <w:tblLook w:val="04A0"/>
      </w:tblPr>
      <w:tblGrid>
        <w:gridCol w:w="1216"/>
        <w:gridCol w:w="3870"/>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1.</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Օրենքի</w:t>
            </w:r>
            <w:r>
              <w:rPr>
                <w:rFonts w:ascii="GHEA Grapalat" w:eastAsia="Times New Roman" w:hAnsi="GHEA Grapalat"/>
              </w:rPr>
              <w:t xml:space="preserve"> </w:t>
            </w:r>
            <w:r>
              <w:rPr>
                <w:rFonts w:ascii="GHEA Grapalat" w:eastAsia="Times New Roman" w:hAnsi="GHEA Grapalat" w:cs="Sylfaen"/>
              </w:rPr>
              <w:t>կարգավորման</w:t>
            </w:r>
            <w:r>
              <w:rPr>
                <w:rFonts w:ascii="GHEA Grapalat" w:eastAsia="Times New Roman" w:hAnsi="GHEA Grapalat"/>
              </w:rPr>
              <w:t xml:space="preserve"> </w:t>
            </w:r>
            <w:r>
              <w:rPr>
                <w:rFonts w:ascii="GHEA Grapalat" w:eastAsia="Times New Roman" w:hAnsi="GHEA Grapalat" w:cs="Sylfaen"/>
              </w:rPr>
              <w:t>առարկան</w:t>
            </w:r>
          </w:p>
        </w:tc>
      </w:tr>
    </w:tbl>
    <w:p w:rsidR="007B20FE" w:rsidRDefault="00F75C0F">
      <w:pPr>
        <w:pStyle w:val="NormalWeb"/>
        <w:rPr>
          <w:rFonts w:ascii="GHEA Grapalat" w:hAnsi="GHEA Grapalat"/>
        </w:rPr>
      </w:pPr>
      <w:r>
        <w:t> </w:t>
      </w:r>
    </w:p>
    <w:p w:rsidR="007B20FE" w:rsidRDefault="00BE23B6">
      <w:pPr>
        <w:pStyle w:val="NormalWeb"/>
        <w:rPr>
          <w:rFonts w:ascii="GHEA Grapalat" w:hAnsi="GHEA Grapalat"/>
        </w:rPr>
      </w:pPr>
      <w:ins w:id="0" w:author="Davit Gharibyan" w:date="2022-05-05T18:14:00Z">
        <w:r w:rsidRPr="006B7731">
          <w:rPr>
            <w:rFonts w:ascii="GHEA Grapalat" w:eastAsia="GHEA Grapalat" w:hAnsi="GHEA Grapalat" w:cs="GHEA Grapalat"/>
            <w:color w:val="000000"/>
          </w:rPr>
          <w:t xml:space="preserve">1. Սույն օրենքը սահմանում է Հայաստանի Հանրապետությունում փաստաբանական գործունեություն կազմակերպելու և իրականացնելու հիմունքները և այդ գործունեության իրականացման կարգը, փաստաբանների մասնագիտական միավորում ստեղծելու և կառավարելու կարգը, փաստաբանների կարգավիճակը, այդ թվում՝ իրավունքները և  պարտականությունները, փաստաբանների ուսուցման և վերապատրաստման կազմակերպումը, փաստաբանական գործունեության արտոնագրումը և արտոնագրի գործողության դադարեցումն ու կասեցումը,  փաստաբանների </w:t>
        </w:r>
        <w:r>
          <w:rPr>
            <w:rFonts w:ascii="GHEA Grapalat" w:eastAsia="GHEA Grapalat" w:hAnsi="GHEA Grapalat" w:cs="GHEA Grapalat"/>
            <w:color w:val="000000"/>
          </w:rPr>
          <w:t xml:space="preserve">կարգապահական </w:t>
        </w:r>
        <w:r w:rsidRPr="006B7731">
          <w:rPr>
            <w:rFonts w:ascii="GHEA Grapalat" w:eastAsia="GHEA Grapalat" w:hAnsi="GHEA Grapalat" w:cs="GHEA Grapalat"/>
            <w:color w:val="000000"/>
          </w:rPr>
          <w:t>պատասխանատվության հիմքերն ու կարգը, անվճար և կամավոր անհատույց իրավաբանական օգնություն տրամադրելու հիմունքներն ու կարգը, ինչպես նաև Հայաստանի Հանրապետությունում փաստաբանական գործունեության հետ կապված այլ հարաբերություններ</w:t>
        </w:r>
        <w:r>
          <w:rPr>
            <w:rFonts w:ascii="GHEA Grapalat" w:eastAsia="GHEA Grapalat" w:hAnsi="GHEA Grapalat" w:cs="GHEA Grapalat"/>
            <w:color w:val="000000"/>
          </w:rPr>
          <w:t>ը</w:t>
        </w:r>
        <w:r w:rsidRPr="006B7731">
          <w:rPr>
            <w:rFonts w:ascii="GHEA Grapalat" w:eastAsia="GHEA Grapalat" w:hAnsi="GHEA Grapalat" w:cs="GHEA Grapalat"/>
            <w:color w:val="000000"/>
          </w:rPr>
          <w:t>:</w:t>
        </w:r>
      </w:ins>
      <w:del w:id="1" w:author="Davit Gharibyan" w:date="2022-05-05T18:14:00Z">
        <w:r w:rsidR="00F75C0F" w:rsidDel="00BE23B6">
          <w:rPr>
            <w:rFonts w:ascii="GHEA Grapalat" w:hAnsi="GHEA Grapalat" w:cs="Sylfaen"/>
          </w:rPr>
          <w:delText>Սույն</w:delText>
        </w:r>
        <w:r w:rsidR="00F75C0F" w:rsidDel="00BE23B6">
          <w:rPr>
            <w:rFonts w:ascii="GHEA Grapalat" w:hAnsi="GHEA Grapalat"/>
          </w:rPr>
          <w:delText xml:space="preserve"> </w:delText>
        </w:r>
        <w:r w:rsidR="00F75C0F" w:rsidDel="00BE23B6">
          <w:rPr>
            <w:rFonts w:ascii="GHEA Grapalat" w:hAnsi="GHEA Grapalat" w:cs="Sylfaen"/>
          </w:rPr>
          <w:delText>օրենքը</w:delText>
        </w:r>
        <w:r w:rsidR="00F75C0F" w:rsidDel="00BE23B6">
          <w:rPr>
            <w:rFonts w:ascii="GHEA Grapalat" w:hAnsi="GHEA Grapalat"/>
          </w:rPr>
          <w:delText xml:space="preserve"> </w:delText>
        </w:r>
        <w:r w:rsidR="00F75C0F" w:rsidDel="00BE23B6">
          <w:rPr>
            <w:rFonts w:ascii="GHEA Grapalat" w:hAnsi="GHEA Grapalat" w:cs="Sylfaen"/>
          </w:rPr>
          <w:delText>սահմանում</w:delText>
        </w:r>
        <w:r w:rsidR="00F75C0F" w:rsidDel="00BE23B6">
          <w:rPr>
            <w:rFonts w:ascii="GHEA Grapalat" w:hAnsi="GHEA Grapalat"/>
          </w:rPr>
          <w:delText xml:space="preserve"> </w:delText>
        </w:r>
        <w:r w:rsidR="00F75C0F" w:rsidDel="00BE23B6">
          <w:rPr>
            <w:rFonts w:ascii="GHEA Grapalat" w:hAnsi="GHEA Grapalat" w:cs="Sylfaen"/>
          </w:rPr>
          <w:delText>է</w:delText>
        </w:r>
        <w:r w:rsidR="00F75C0F" w:rsidDel="00BE23B6">
          <w:rPr>
            <w:rFonts w:ascii="GHEA Grapalat" w:hAnsi="GHEA Grapalat"/>
          </w:rPr>
          <w:delText xml:space="preserve"> </w:delText>
        </w:r>
        <w:r w:rsidR="00F75C0F" w:rsidDel="00BE23B6">
          <w:rPr>
            <w:rFonts w:ascii="GHEA Grapalat" w:hAnsi="GHEA Grapalat" w:cs="Sylfaen"/>
          </w:rPr>
          <w:delText>Հայաստանի</w:delText>
        </w:r>
        <w:r w:rsidR="00F75C0F" w:rsidDel="00BE23B6">
          <w:rPr>
            <w:rFonts w:ascii="GHEA Grapalat" w:hAnsi="GHEA Grapalat"/>
          </w:rPr>
          <w:delText xml:space="preserve"> </w:delText>
        </w:r>
        <w:r w:rsidR="00F75C0F" w:rsidDel="00BE23B6">
          <w:rPr>
            <w:rFonts w:ascii="GHEA Grapalat" w:hAnsi="GHEA Grapalat" w:cs="Sylfaen"/>
          </w:rPr>
          <w:delText>Հանրապետությունում</w:delText>
        </w:r>
        <w:r w:rsidR="00F75C0F" w:rsidDel="00BE23B6">
          <w:rPr>
            <w:rFonts w:ascii="GHEA Grapalat" w:hAnsi="GHEA Grapalat"/>
          </w:rPr>
          <w:delText xml:space="preserve"> </w:delText>
        </w:r>
        <w:r w:rsidR="00F75C0F" w:rsidDel="00BE23B6">
          <w:rPr>
            <w:rFonts w:ascii="GHEA Grapalat" w:hAnsi="GHEA Grapalat" w:cs="Sylfaen"/>
          </w:rPr>
          <w:delText>փաստաբանական</w:delText>
        </w:r>
        <w:r w:rsidR="00F75C0F" w:rsidDel="00BE23B6">
          <w:rPr>
            <w:rFonts w:ascii="GHEA Grapalat" w:hAnsi="GHEA Grapalat"/>
          </w:rPr>
          <w:delText xml:space="preserve"> </w:delText>
        </w:r>
        <w:r w:rsidR="00F75C0F" w:rsidDel="00BE23B6">
          <w:rPr>
            <w:rFonts w:ascii="GHEA Grapalat" w:hAnsi="GHEA Grapalat" w:cs="Sylfaen"/>
          </w:rPr>
          <w:delText>գործունեություն</w:delText>
        </w:r>
        <w:r w:rsidR="00F75C0F" w:rsidDel="00BE23B6">
          <w:rPr>
            <w:rFonts w:ascii="GHEA Grapalat" w:hAnsi="GHEA Grapalat"/>
          </w:rPr>
          <w:delText xml:space="preserve"> </w:delText>
        </w:r>
        <w:r w:rsidR="00F75C0F" w:rsidDel="00BE23B6">
          <w:rPr>
            <w:rFonts w:ascii="GHEA Grapalat" w:hAnsi="GHEA Grapalat" w:cs="Sylfaen"/>
          </w:rPr>
          <w:delText>իրականացնելու</w:delText>
        </w:r>
        <w:r w:rsidR="00F75C0F" w:rsidDel="00BE23B6">
          <w:rPr>
            <w:rFonts w:ascii="GHEA Grapalat" w:hAnsi="GHEA Grapalat"/>
          </w:rPr>
          <w:delText xml:space="preserve"> </w:delText>
        </w:r>
        <w:r w:rsidR="00F75C0F" w:rsidDel="00BE23B6">
          <w:rPr>
            <w:rFonts w:ascii="GHEA Grapalat" w:hAnsi="GHEA Grapalat" w:cs="Sylfaen"/>
          </w:rPr>
          <w:delText>և</w:delText>
        </w:r>
        <w:r w:rsidR="00F75C0F" w:rsidDel="00BE23B6">
          <w:rPr>
            <w:rFonts w:ascii="GHEA Grapalat" w:hAnsi="GHEA Grapalat"/>
          </w:rPr>
          <w:delText xml:space="preserve"> </w:delText>
        </w:r>
        <w:r w:rsidR="00F75C0F" w:rsidDel="00BE23B6">
          <w:rPr>
            <w:rFonts w:ascii="GHEA Grapalat" w:hAnsi="GHEA Grapalat" w:cs="Sylfaen"/>
          </w:rPr>
          <w:delText>փաստաբանների</w:delText>
        </w:r>
        <w:r w:rsidR="00F75C0F" w:rsidDel="00BE23B6">
          <w:rPr>
            <w:rFonts w:ascii="GHEA Grapalat" w:hAnsi="GHEA Grapalat"/>
          </w:rPr>
          <w:delText xml:space="preserve"> </w:delText>
        </w:r>
        <w:r w:rsidR="00F75C0F" w:rsidDel="00BE23B6">
          <w:rPr>
            <w:rFonts w:ascii="GHEA Grapalat" w:hAnsi="GHEA Grapalat" w:cs="Sylfaen"/>
          </w:rPr>
          <w:delText>մասնագիտական</w:delText>
        </w:r>
        <w:r w:rsidR="00F75C0F" w:rsidDel="00BE23B6">
          <w:rPr>
            <w:rFonts w:ascii="GHEA Grapalat" w:hAnsi="GHEA Grapalat"/>
          </w:rPr>
          <w:delText xml:space="preserve"> </w:delText>
        </w:r>
        <w:r w:rsidR="00F75C0F" w:rsidDel="00BE23B6">
          <w:rPr>
            <w:rFonts w:ascii="GHEA Grapalat" w:hAnsi="GHEA Grapalat" w:cs="Sylfaen"/>
          </w:rPr>
          <w:delText>միավորում</w:delText>
        </w:r>
        <w:r w:rsidR="00F75C0F" w:rsidDel="00BE23B6">
          <w:rPr>
            <w:rFonts w:ascii="GHEA Grapalat" w:hAnsi="GHEA Grapalat"/>
          </w:rPr>
          <w:delText xml:space="preserve"> </w:delText>
        </w:r>
        <w:r w:rsidR="00F75C0F" w:rsidDel="00BE23B6">
          <w:rPr>
            <w:rFonts w:ascii="GHEA Grapalat" w:hAnsi="GHEA Grapalat" w:cs="Sylfaen"/>
          </w:rPr>
          <w:delText>կազմակերպելու</w:delText>
        </w:r>
        <w:r w:rsidR="00F75C0F" w:rsidDel="00BE23B6">
          <w:rPr>
            <w:rFonts w:ascii="GHEA Grapalat" w:hAnsi="GHEA Grapalat"/>
          </w:rPr>
          <w:delText xml:space="preserve"> </w:delText>
        </w:r>
        <w:r w:rsidR="00F75C0F" w:rsidDel="00BE23B6">
          <w:rPr>
            <w:rFonts w:ascii="GHEA Grapalat" w:hAnsi="GHEA Grapalat" w:cs="Sylfaen"/>
          </w:rPr>
          <w:delText>հիմունքները</w:delText>
        </w:r>
        <w:r w:rsidR="00F75C0F" w:rsidDel="00BE23B6">
          <w:rPr>
            <w:rFonts w:ascii="GHEA Grapalat" w:hAnsi="GHEA Grapalat"/>
          </w:rPr>
          <w:delText xml:space="preserve"> </w:delText>
        </w:r>
        <w:r w:rsidR="00F75C0F" w:rsidDel="00BE23B6">
          <w:rPr>
            <w:rFonts w:ascii="GHEA Grapalat" w:hAnsi="GHEA Grapalat" w:cs="Sylfaen"/>
          </w:rPr>
          <w:delText>և</w:delText>
        </w:r>
        <w:r w:rsidR="00F75C0F" w:rsidDel="00BE23B6">
          <w:rPr>
            <w:rFonts w:ascii="GHEA Grapalat" w:hAnsi="GHEA Grapalat"/>
          </w:rPr>
          <w:delText xml:space="preserve"> </w:delText>
        </w:r>
        <w:r w:rsidR="00F75C0F" w:rsidDel="00BE23B6">
          <w:rPr>
            <w:rFonts w:ascii="GHEA Grapalat" w:hAnsi="GHEA Grapalat" w:cs="Sylfaen"/>
          </w:rPr>
          <w:delText>այդ</w:delText>
        </w:r>
        <w:r w:rsidR="00F75C0F" w:rsidDel="00BE23B6">
          <w:rPr>
            <w:rFonts w:ascii="GHEA Grapalat" w:hAnsi="GHEA Grapalat"/>
          </w:rPr>
          <w:delText xml:space="preserve"> </w:delText>
        </w:r>
        <w:r w:rsidR="00F75C0F" w:rsidDel="00BE23B6">
          <w:rPr>
            <w:rFonts w:ascii="GHEA Grapalat" w:hAnsi="GHEA Grapalat" w:cs="Sylfaen"/>
          </w:rPr>
          <w:delText>գործունեության</w:delText>
        </w:r>
        <w:r w:rsidR="00F75C0F" w:rsidDel="00BE23B6">
          <w:rPr>
            <w:rFonts w:ascii="GHEA Grapalat" w:hAnsi="GHEA Grapalat"/>
          </w:rPr>
          <w:delText xml:space="preserve"> </w:delText>
        </w:r>
        <w:r w:rsidR="00F75C0F" w:rsidDel="00BE23B6">
          <w:rPr>
            <w:rFonts w:ascii="GHEA Grapalat" w:hAnsi="GHEA Grapalat" w:cs="Sylfaen"/>
          </w:rPr>
          <w:delText>իրականացման</w:delText>
        </w:r>
        <w:r w:rsidR="00F75C0F" w:rsidDel="00BE23B6">
          <w:rPr>
            <w:rFonts w:ascii="GHEA Grapalat" w:hAnsi="GHEA Grapalat"/>
          </w:rPr>
          <w:delText xml:space="preserve"> </w:delText>
        </w:r>
        <w:r w:rsidR="00F75C0F" w:rsidDel="00BE23B6">
          <w:rPr>
            <w:rFonts w:ascii="GHEA Grapalat" w:hAnsi="GHEA Grapalat" w:cs="Sylfaen"/>
          </w:rPr>
          <w:delText>կարգը</w:delText>
        </w:r>
        <w:r w:rsidR="00F75C0F" w:rsidDel="00BE23B6">
          <w:rPr>
            <w:rFonts w:ascii="GHEA Grapalat" w:hAnsi="GHEA Grapalat"/>
          </w:rPr>
          <w:delText>:</w:delText>
        </w:r>
      </w:del>
    </w:p>
    <w:p w:rsidR="007B20FE" w:rsidRDefault="00F75C0F">
      <w:pPr>
        <w:pStyle w:val="NormalWeb"/>
        <w:rPr>
          <w:rFonts w:ascii="GHEA Grapalat" w:hAnsi="GHEA Grapalat"/>
        </w:rPr>
      </w:pPr>
      <w:r>
        <w:t> </w:t>
      </w:r>
    </w:p>
    <w:tbl>
      <w:tblPr>
        <w:tblW w:w="0" w:type="auto"/>
        <w:tblCellSpacing w:w="15" w:type="dxa"/>
        <w:tblInd w:w="1050" w:type="dxa"/>
        <w:tblLook w:val="04A0"/>
      </w:tblPr>
      <w:tblGrid>
        <w:gridCol w:w="1247"/>
        <w:gridCol w:w="4940"/>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2.</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Փաստաբանության</w:t>
            </w:r>
            <w:r>
              <w:rPr>
                <w:rFonts w:ascii="GHEA Grapalat" w:eastAsia="Times New Roman" w:hAnsi="GHEA Grapalat"/>
              </w:rPr>
              <w:t xml:space="preserve"> </w:t>
            </w:r>
            <w:r>
              <w:rPr>
                <w:rFonts w:ascii="GHEA Grapalat" w:eastAsia="Times New Roman" w:hAnsi="GHEA Grapalat" w:cs="Sylfaen"/>
              </w:rPr>
              <w:t>մասին</w:t>
            </w:r>
            <w:r>
              <w:rPr>
                <w:rFonts w:ascii="GHEA Grapalat" w:eastAsia="Times New Roman" w:hAnsi="GHEA Grapalat"/>
              </w:rPr>
              <w:t xml:space="preserve"> </w:t>
            </w:r>
            <w:r>
              <w:rPr>
                <w:rFonts w:ascii="GHEA Grapalat" w:eastAsia="Times New Roman" w:hAnsi="GHEA Grapalat" w:cs="Sylfaen"/>
              </w:rPr>
              <w:t>օրենսդրությունը</w:t>
            </w:r>
          </w:p>
        </w:tc>
      </w:tr>
    </w:tbl>
    <w:p w:rsidR="007B20FE" w:rsidRDefault="00F75C0F">
      <w:pPr>
        <w:pStyle w:val="NormalWeb"/>
        <w:rPr>
          <w:rFonts w:ascii="GHEA Grapalat" w:hAnsi="GHEA Grapalat"/>
        </w:rPr>
      </w:pPr>
      <w:r>
        <w:t> </w:t>
      </w:r>
    </w:p>
    <w:p w:rsidR="007B20FE" w:rsidRDefault="00F75C0F">
      <w:pPr>
        <w:pStyle w:val="NormalWeb"/>
        <w:rPr>
          <w:rFonts w:ascii="GHEA Grapalat" w:hAnsi="GHEA Grapalat"/>
        </w:rPr>
      </w:pPr>
      <w:r>
        <w:rPr>
          <w:rFonts w:ascii="GHEA Grapalat" w:hAnsi="GHEA Grapalat" w:cs="Sylfaen"/>
        </w:rPr>
        <w:t>Փաստաբանության</w:t>
      </w:r>
      <w:r>
        <w:rPr>
          <w:rFonts w:ascii="GHEA Grapalat" w:hAnsi="GHEA Grapalat"/>
        </w:rPr>
        <w:t xml:space="preserve"> </w:t>
      </w:r>
      <w:r>
        <w:rPr>
          <w:rFonts w:ascii="GHEA Grapalat" w:hAnsi="GHEA Grapalat" w:cs="Sylfaen"/>
        </w:rPr>
        <w:t>մասին</w:t>
      </w:r>
      <w:r>
        <w:rPr>
          <w:rFonts w:ascii="GHEA Grapalat" w:hAnsi="GHEA Grapalat"/>
        </w:rPr>
        <w:t xml:space="preserve"> </w:t>
      </w:r>
      <w:r>
        <w:rPr>
          <w:rFonts w:ascii="GHEA Grapalat" w:hAnsi="GHEA Grapalat" w:cs="Sylfaen"/>
        </w:rPr>
        <w:t>օրենսդրությունը</w:t>
      </w:r>
      <w:r>
        <w:rPr>
          <w:rFonts w:ascii="GHEA Grapalat" w:hAnsi="GHEA Grapalat"/>
        </w:rPr>
        <w:t xml:space="preserve"> </w:t>
      </w:r>
      <w:r>
        <w:rPr>
          <w:rFonts w:ascii="GHEA Grapalat" w:hAnsi="GHEA Grapalat" w:cs="Sylfaen"/>
        </w:rPr>
        <w:t>բաղկացած</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Հանրապետության</w:t>
      </w:r>
      <w:r>
        <w:rPr>
          <w:rFonts w:ascii="GHEA Grapalat" w:hAnsi="GHEA Grapalat"/>
        </w:rPr>
        <w:t xml:space="preserve"> </w:t>
      </w:r>
      <w:r>
        <w:rPr>
          <w:rFonts w:ascii="GHEA Grapalat" w:hAnsi="GHEA Grapalat" w:cs="Sylfaen"/>
        </w:rPr>
        <w:t>Սահմանադրությունից</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Հանրապետության</w:t>
      </w:r>
      <w:r>
        <w:rPr>
          <w:rFonts w:ascii="GHEA Grapalat" w:hAnsi="GHEA Grapalat"/>
        </w:rPr>
        <w:t xml:space="preserve"> </w:t>
      </w:r>
      <w:r>
        <w:rPr>
          <w:rFonts w:ascii="GHEA Grapalat" w:hAnsi="GHEA Grapalat" w:cs="Sylfaen"/>
        </w:rPr>
        <w:t>քաղաքացիական</w:t>
      </w:r>
      <w:r>
        <w:rPr>
          <w:rFonts w:ascii="GHEA Grapalat" w:hAnsi="GHEA Grapalat"/>
        </w:rPr>
        <w:t xml:space="preserve"> </w:t>
      </w:r>
      <w:r>
        <w:rPr>
          <w:rFonts w:ascii="GHEA Grapalat" w:hAnsi="GHEA Grapalat" w:cs="Sylfaen"/>
        </w:rPr>
        <w:t>դատավարության</w:t>
      </w:r>
      <w:ins w:id="2" w:author="Davit Gharibyan" w:date="2022-05-05T18:14:00Z">
        <w:r w:rsidR="00BE23B6" w:rsidRPr="006B7731">
          <w:rPr>
            <w:rFonts w:ascii="GHEA Grapalat" w:eastAsia="GHEA Grapalat" w:hAnsi="GHEA Grapalat" w:cs="GHEA Grapalat"/>
            <w:color w:val="000000"/>
          </w:rPr>
          <w:t>, Հայաստանի Հանրապետության վարչական դատավարության</w:t>
        </w:r>
      </w:ins>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Հանրապետության</w:t>
      </w:r>
      <w:r>
        <w:rPr>
          <w:rFonts w:ascii="GHEA Grapalat" w:hAnsi="GHEA Grapalat"/>
        </w:rPr>
        <w:t xml:space="preserve"> </w:t>
      </w:r>
      <w:r>
        <w:rPr>
          <w:rFonts w:ascii="GHEA Grapalat" w:hAnsi="GHEA Grapalat" w:cs="Sylfaen"/>
        </w:rPr>
        <w:t>քրեական</w:t>
      </w:r>
      <w:r>
        <w:rPr>
          <w:rFonts w:ascii="GHEA Grapalat" w:hAnsi="GHEA Grapalat"/>
        </w:rPr>
        <w:t xml:space="preserve"> </w:t>
      </w:r>
      <w:r>
        <w:rPr>
          <w:rFonts w:ascii="GHEA Grapalat" w:hAnsi="GHEA Grapalat" w:cs="Sylfaen"/>
        </w:rPr>
        <w:t>դատավարության</w:t>
      </w:r>
      <w:r>
        <w:rPr>
          <w:rFonts w:ascii="GHEA Grapalat" w:hAnsi="GHEA Grapalat"/>
        </w:rPr>
        <w:t xml:space="preserve"> </w:t>
      </w:r>
      <w:r>
        <w:rPr>
          <w:rFonts w:ascii="GHEA Grapalat" w:hAnsi="GHEA Grapalat" w:cs="Sylfaen"/>
        </w:rPr>
        <w:t>օրենսգրքերից</w:t>
      </w:r>
      <w:r>
        <w:rPr>
          <w:rFonts w:ascii="GHEA Grapalat" w:hAnsi="GHEA Grapalat"/>
        </w:rPr>
        <w:t xml:space="preserve">, </w:t>
      </w:r>
      <w:r>
        <w:rPr>
          <w:rFonts w:ascii="GHEA Grapalat" w:hAnsi="GHEA Grapalat" w:cs="Sylfaen"/>
        </w:rPr>
        <w:t>սույն</w:t>
      </w:r>
      <w:r>
        <w:rPr>
          <w:rFonts w:ascii="GHEA Grapalat" w:hAnsi="GHEA Grapalat"/>
        </w:rPr>
        <w:t xml:space="preserve"> </w:t>
      </w:r>
      <w:r>
        <w:rPr>
          <w:rFonts w:ascii="GHEA Grapalat" w:hAnsi="GHEA Grapalat" w:cs="Sylfaen"/>
        </w:rPr>
        <w:t>օրենքից</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իրավական</w:t>
      </w:r>
      <w:r>
        <w:rPr>
          <w:rFonts w:ascii="GHEA Grapalat" w:hAnsi="GHEA Grapalat"/>
        </w:rPr>
        <w:t xml:space="preserve"> </w:t>
      </w:r>
      <w:r>
        <w:rPr>
          <w:rFonts w:ascii="GHEA Grapalat" w:hAnsi="GHEA Grapalat" w:cs="Sylfaen"/>
        </w:rPr>
        <w:t>այլ</w:t>
      </w:r>
      <w:r>
        <w:rPr>
          <w:rFonts w:ascii="GHEA Grapalat" w:hAnsi="GHEA Grapalat"/>
        </w:rPr>
        <w:t xml:space="preserve"> </w:t>
      </w:r>
      <w:r>
        <w:rPr>
          <w:rFonts w:ascii="GHEA Grapalat" w:hAnsi="GHEA Grapalat" w:cs="Sylfaen"/>
        </w:rPr>
        <w:t>ակտերից</w:t>
      </w:r>
      <w:r>
        <w:rPr>
          <w:rFonts w:ascii="GHEA Grapalat" w:hAnsi="GHEA Grapalat"/>
        </w:rPr>
        <w:t>:</w:t>
      </w:r>
    </w:p>
    <w:p w:rsidR="007B20FE" w:rsidRDefault="00F75C0F">
      <w:pPr>
        <w:pStyle w:val="NormalWeb"/>
        <w:rPr>
          <w:rFonts w:ascii="GHEA Grapalat" w:hAnsi="GHEA Grapalat"/>
        </w:rPr>
      </w:pPr>
      <w:r>
        <w:rPr>
          <w:rFonts w:ascii="GHEA Grapalat" w:hAnsi="GHEA Grapalat" w:cs="Sylfaen"/>
        </w:rPr>
        <w:t>Սույն</w:t>
      </w:r>
      <w:r>
        <w:rPr>
          <w:rFonts w:ascii="GHEA Grapalat" w:hAnsi="GHEA Grapalat"/>
        </w:rPr>
        <w:t xml:space="preserve"> </w:t>
      </w:r>
      <w:r>
        <w:rPr>
          <w:rFonts w:ascii="GHEA Grapalat" w:hAnsi="GHEA Grapalat" w:cs="Sylfaen"/>
        </w:rPr>
        <w:t>օրենքով</w:t>
      </w:r>
      <w:r>
        <w:rPr>
          <w:rFonts w:ascii="GHEA Grapalat" w:hAnsi="GHEA Grapalat"/>
        </w:rPr>
        <w:t xml:space="preserve"> </w:t>
      </w:r>
      <w:r>
        <w:rPr>
          <w:rFonts w:ascii="GHEA Grapalat" w:hAnsi="GHEA Grapalat" w:cs="Sylfaen"/>
        </w:rPr>
        <w:t>սահմանված</w:t>
      </w:r>
      <w:r>
        <w:rPr>
          <w:rFonts w:ascii="GHEA Grapalat" w:hAnsi="GHEA Grapalat"/>
        </w:rPr>
        <w:t xml:space="preserve"> </w:t>
      </w:r>
      <w:r>
        <w:rPr>
          <w:rFonts w:ascii="GHEA Grapalat" w:hAnsi="GHEA Grapalat" w:cs="Sylfaen"/>
        </w:rPr>
        <w:t>կարգը</w:t>
      </w:r>
      <w:r>
        <w:rPr>
          <w:rFonts w:ascii="GHEA Grapalat" w:hAnsi="GHEA Grapalat"/>
        </w:rPr>
        <w:t xml:space="preserve"> </w:t>
      </w:r>
      <w:r>
        <w:rPr>
          <w:rFonts w:ascii="GHEA Grapalat" w:hAnsi="GHEA Grapalat" w:cs="Sylfaen"/>
        </w:rPr>
        <w:t>միասնական</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պարտադիր</w:t>
      </w:r>
      <w:r>
        <w:rPr>
          <w:rFonts w:ascii="GHEA Grapalat" w:hAnsi="GHEA Grapalat"/>
        </w:rPr>
        <w:t xml:space="preserve"> </w:t>
      </w:r>
      <w:r>
        <w:rPr>
          <w:rFonts w:ascii="GHEA Grapalat" w:hAnsi="GHEA Grapalat" w:cs="Sylfaen"/>
        </w:rPr>
        <w:t>բոլոր</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համար</w:t>
      </w:r>
      <w:r>
        <w:rPr>
          <w:rFonts w:ascii="GHEA Grapalat" w:hAnsi="GHEA Grapalat"/>
        </w:rPr>
        <w:t>:</w:t>
      </w:r>
    </w:p>
    <w:p w:rsidR="007B20FE" w:rsidRDefault="00F75C0F">
      <w:pPr>
        <w:pStyle w:val="NormalWeb"/>
        <w:rPr>
          <w:rFonts w:ascii="GHEA Grapalat" w:hAnsi="GHEA Grapalat"/>
        </w:rPr>
      </w:pPr>
      <w:r>
        <w:t> </w:t>
      </w:r>
    </w:p>
    <w:tbl>
      <w:tblPr>
        <w:tblW w:w="0" w:type="auto"/>
        <w:tblCellSpacing w:w="15" w:type="dxa"/>
        <w:tblInd w:w="1050" w:type="dxa"/>
        <w:tblLook w:val="04A0"/>
      </w:tblPr>
      <w:tblGrid>
        <w:gridCol w:w="1260"/>
        <w:gridCol w:w="4083"/>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3.</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Փաստաբանությունը</w:t>
            </w:r>
            <w:r>
              <w:rPr>
                <w:rFonts w:ascii="GHEA Grapalat" w:eastAsia="Times New Roman" w:hAnsi="GHEA Grapalat"/>
              </w:rPr>
              <w:t xml:space="preserve"> </w:t>
            </w:r>
            <w:r>
              <w:rPr>
                <w:rFonts w:ascii="GHEA Grapalat" w:eastAsia="Times New Roman" w:hAnsi="GHEA Grapalat" w:cs="Sylfaen"/>
              </w:rPr>
              <w:t>և</w:t>
            </w:r>
            <w:r>
              <w:rPr>
                <w:rFonts w:ascii="GHEA Grapalat" w:eastAsia="Times New Roman" w:hAnsi="GHEA Grapalat"/>
              </w:rPr>
              <w:t xml:space="preserve"> </w:t>
            </w:r>
            <w:r>
              <w:rPr>
                <w:rFonts w:ascii="GHEA Grapalat" w:eastAsia="Times New Roman" w:hAnsi="GHEA Grapalat" w:cs="Sylfaen"/>
              </w:rPr>
              <w:t>պետությունը</w:t>
            </w:r>
          </w:p>
        </w:tc>
      </w:tr>
    </w:tbl>
    <w:p w:rsidR="007B20FE" w:rsidRDefault="00F75C0F">
      <w:pPr>
        <w:pStyle w:val="NormalWeb"/>
        <w:rPr>
          <w:rFonts w:ascii="GHEA Grapalat" w:hAnsi="GHEA Grapalat"/>
        </w:rPr>
      </w:pPr>
      <w:r>
        <w:t> </w:t>
      </w:r>
    </w:p>
    <w:p w:rsidR="007B20FE" w:rsidRDefault="00F75C0F">
      <w:pPr>
        <w:pStyle w:val="NormalWeb"/>
        <w:rPr>
          <w:rFonts w:ascii="GHEA Grapalat" w:hAnsi="GHEA Grapalat"/>
        </w:rPr>
      </w:pPr>
      <w:r>
        <w:rPr>
          <w:rFonts w:ascii="GHEA Grapalat" w:hAnsi="GHEA Grapalat" w:cs="Sylfaen"/>
        </w:rPr>
        <w:lastRenderedPageBreak/>
        <w:t>Փաստաբանությունը</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մասնագիտական</w:t>
      </w:r>
      <w:r>
        <w:rPr>
          <w:rFonts w:ascii="GHEA Grapalat" w:hAnsi="GHEA Grapalat"/>
        </w:rPr>
        <w:t xml:space="preserve"> </w:t>
      </w:r>
      <w:r>
        <w:rPr>
          <w:rFonts w:ascii="GHEA Grapalat" w:hAnsi="GHEA Grapalat" w:cs="Sylfaen"/>
        </w:rPr>
        <w:t>միավորում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որը</w:t>
      </w:r>
      <w:r>
        <w:rPr>
          <w:rFonts w:ascii="GHEA Grapalat" w:hAnsi="GHEA Grapalat"/>
        </w:rPr>
        <w:t xml:space="preserve">, </w:t>
      </w:r>
      <w:r>
        <w:rPr>
          <w:rFonts w:ascii="GHEA Grapalat" w:hAnsi="GHEA Grapalat" w:cs="Sylfaen"/>
        </w:rPr>
        <w:t>հանդիսանալով</w:t>
      </w:r>
      <w:r>
        <w:rPr>
          <w:rFonts w:ascii="GHEA Grapalat" w:hAnsi="GHEA Grapalat"/>
        </w:rPr>
        <w:t xml:space="preserve"> </w:t>
      </w:r>
      <w:r>
        <w:rPr>
          <w:rFonts w:ascii="GHEA Grapalat" w:hAnsi="GHEA Grapalat" w:cs="Sylfaen"/>
        </w:rPr>
        <w:t>քաղաքացիական</w:t>
      </w:r>
      <w:r>
        <w:rPr>
          <w:rFonts w:ascii="GHEA Grapalat" w:hAnsi="GHEA Grapalat"/>
        </w:rPr>
        <w:t xml:space="preserve"> </w:t>
      </w:r>
      <w:r>
        <w:rPr>
          <w:rFonts w:ascii="GHEA Grapalat" w:hAnsi="GHEA Grapalat" w:cs="Sylfaen"/>
        </w:rPr>
        <w:t>հասարակության</w:t>
      </w:r>
      <w:r>
        <w:rPr>
          <w:rFonts w:ascii="GHEA Grapalat" w:hAnsi="GHEA Grapalat"/>
        </w:rPr>
        <w:t xml:space="preserve"> </w:t>
      </w:r>
      <w:r>
        <w:rPr>
          <w:rFonts w:ascii="GHEA Grapalat" w:hAnsi="GHEA Grapalat" w:cs="Sylfaen"/>
        </w:rPr>
        <w:t>ինստիտուտ</w:t>
      </w:r>
      <w:r>
        <w:rPr>
          <w:rFonts w:ascii="GHEA Grapalat" w:hAnsi="GHEA Grapalat"/>
        </w:rPr>
        <w:t xml:space="preserve">, </w:t>
      </w:r>
      <w:r>
        <w:rPr>
          <w:rFonts w:ascii="GHEA Grapalat" w:hAnsi="GHEA Grapalat" w:cs="Sylfaen"/>
        </w:rPr>
        <w:t>չի</w:t>
      </w:r>
      <w:r>
        <w:rPr>
          <w:rFonts w:ascii="GHEA Grapalat" w:hAnsi="GHEA Grapalat"/>
        </w:rPr>
        <w:t xml:space="preserve"> </w:t>
      </w:r>
      <w:r>
        <w:rPr>
          <w:rFonts w:ascii="GHEA Grapalat" w:hAnsi="GHEA Grapalat" w:cs="Sylfaen"/>
        </w:rPr>
        <w:t>մտնում</w:t>
      </w:r>
      <w:r>
        <w:rPr>
          <w:rFonts w:ascii="GHEA Grapalat" w:hAnsi="GHEA Grapalat"/>
        </w:rPr>
        <w:t xml:space="preserve"> </w:t>
      </w:r>
      <w:r>
        <w:rPr>
          <w:rFonts w:ascii="GHEA Grapalat" w:hAnsi="GHEA Grapalat" w:cs="Sylfaen"/>
        </w:rPr>
        <w:t>պետական</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տեղական</w:t>
      </w:r>
      <w:r>
        <w:rPr>
          <w:rFonts w:ascii="GHEA Grapalat" w:hAnsi="GHEA Grapalat"/>
        </w:rPr>
        <w:t xml:space="preserve"> </w:t>
      </w:r>
      <w:r>
        <w:rPr>
          <w:rFonts w:ascii="GHEA Grapalat" w:hAnsi="GHEA Grapalat" w:cs="Sylfaen"/>
        </w:rPr>
        <w:t>ինքնակառավարման</w:t>
      </w:r>
      <w:r>
        <w:rPr>
          <w:rFonts w:ascii="GHEA Grapalat" w:hAnsi="GHEA Grapalat"/>
        </w:rPr>
        <w:t xml:space="preserve"> </w:t>
      </w:r>
      <w:r>
        <w:rPr>
          <w:rFonts w:ascii="GHEA Grapalat" w:hAnsi="GHEA Grapalat" w:cs="Sylfaen"/>
        </w:rPr>
        <w:t>մարմինների</w:t>
      </w:r>
      <w:r>
        <w:rPr>
          <w:rFonts w:ascii="GHEA Grapalat" w:hAnsi="GHEA Grapalat"/>
        </w:rPr>
        <w:t xml:space="preserve"> </w:t>
      </w:r>
      <w:r>
        <w:rPr>
          <w:rFonts w:ascii="GHEA Grapalat" w:hAnsi="GHEA Grapalat" w:cs="Sylfaen"/>
        </w:rPr>
        <w:t>համակարգի</w:t>
      </w:r>
      <w:r>
        <w:rPr>
          <w:rFonts w:ascii="GHEA Grapalat" w:hAnsi="GHEA Grapalat"/>
        </w:rPr>
        <w:t xml:space="preserve"> </w:t>
      </w:r>
      <w:r>
        <w:rPr>
          <w:rFonts w:ascii="GHEA Grapalat" w:hAnsi="GHEA Grapalat" w:cs="Sylfaen"/>
        </w:rPr>
        <w:t>մեջ</w:t>
      </w:r>
      <w:r>
        <w:rPr>
          <w:rFonts w:ascii="GHEA Grapalat" w:hAnsi="GHEA Grapalat"/>
        </w:rPr>
        <w:t>:</w:t>
      </w:r>
    </w:p>
    <w:p w:rsidR="007B20FE" w:rsidRDefault="00F75C0F">
      <w:pPr>
        <w:pStyle w:val="NormalWeb"/>
        <w:rPr>
          <w:rFonts w:ascii="GHEA Grapalat" w:hAnsi="GHEA Grapalat"/>
        </w:rPr>
      </w:pPr>
      <w:r>
        <w:rPr>
          <w:rFonts w:ascii="GHEA Grapalat" w:hAnsi="GHEA Grapalat" w:cs="Sylfaen"/>
        </w:rPr>
        <w:t>Փաստաբանությունը</w:t>
      </w:r>
      <w:r>
        <w:rPr>
          <w:rFonts w:ascii="GHEA Grapalat" w:hAnsi="GHEA Grapalat"/>
        </w:rPr>
        <w:t xml:space="preserve"> </w:t>
      </w:r>
      <w:r>
        <w:rPr>
          <w:rFonts w:ascii="GHEA Grapalat" w:hAnsi="GHEA Grapalat" w:cs="Sylfaen"/>
        </w:rPr>
        <w:t>գործում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անկախության</w:t>
      </w:r>
      <w:r>
        <w:rPr>
          <w:rFonts w:ascii="GHEA Grapalat" w:hAnsi="GHEA Grapalat"/>
        </w:rPr>
        <w:t xml:space="preserve">, </w:t>
      </w:r>
      <w:r>
        <w:rPr>
          <w:rFonts w:ascii="GHEA Grapalat" w:hAnsi="GHEA Grapalat" w:cs="Sylfaen"/>
        </w:rPr>
        <w:t>օրինապահության</w:t>
      </w:r>
      <w:r>
        <w:rPr>
          <w:rFonts w:ascii="GHEA Grapalat" w:hAnsi="GHEA Grapalat"/>
        </w:rPr>
        <w:t xml:space="preserve">, </w:t>
      </w:r>
      <w:r>
        <w:rPr>
          <w:rFonts w:ascii="GHEA Grapalat" w:hAnsi="GHEA Grapalat" w:cs="Sylfaen"/>
        </w:rPr>
        <w:t>ինքնակառավարման</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իրավահավասարության</w:t>
      </w:r>
      <w:r>
        <w:rPr>
          <w:rFonts w:ascii="GHEA Grapalat" w:hAnsi="GHEA Grapalat"/>
        </w:rPr>
        <w:t xml:space="preserve"> </w:t>
      </w:r>
      <w:r>
        <w:rPr>
          <w:rFonts w:ascii="GHEA Grapalat" w:hAnsi="GHEA Grapalat" w:cs="Sylfaen"/>
        </w:rPr>
        <w:t>սկզբունքների</w:t>
      </w:r>
      <w:r>
        <w:rPr>
          <w:rFonts w:ascii="GHEA Grapalat" w:hAnsi="GHEA Grapalat"/>
        </w:rPr>
        <w:t xml:space="preserve"> </w:t>
      </w:r>
      <w:r>
        <w:rPr>
          <w:rFonts w:ascii="GHEA Grapalat" w:hAnsi="GHEA Grapalat" w:cs="Sylfaen"/>
        </w:rPr>
        <w:t>հիման</w:t>
      </w:r>
      <w:r>
        <w:rPr>
          <w:rFonts w:ascii="GHEA Grapalat" w:hAnsi="GHEA Grapalat"/>
        </w:rPr>
        <w:t xml:space="preserve"> </w:t>
      </w:r>
      <w:r>
        <w:rPr>
          <w:rFonts w:ascii="GHEA Grapalat" w:hAnsi="GHEA Grapalat" w:cs="Sylfaen"/>
        </w:rPr>
        <w:t>վրա</w:t>
      </w:r>
      <w:r>
        <w:rPr>
          <w:rFonts w:ascii="GHEA Grapalat" w:hAnsi="GHEA Grapalat"/>
        </w:rPr>
        <w:t>:</w:t>
      </w:r>
    </w:p>
    <w:p w:rsidR="007B20FE" w:rsidRDefault="00F75C0F">
      <w:pPr>
        <w:pStyle w:val="NormalWeb"/>
        <w:rPr>
          <w:rFonts w:ascii="GHEA Grapalat" w:hAnsi="GHEA Grapalat"/>
        </w:rPr>
      </w:pPr>
      <w:r>
        <w:t> </w:t>
      </w:r>
    </w:p>
    <w:tbl>
      <w:tblPr>
        <w:tblW w:w="0" w:type="auto"/>
        <w:tblCellSpacing w:w="15" w:type="dxa"/>
        <w:tblInd w:w="1050" w:type="dxa"/>
        <w:tblLook w:val="04A0"/>
      </w:tblPr>
      <w:tblGrid>
        <w:gridCol w:w="1252"/>
        <w:gridCol w:w="7148"/>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4.</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Սույն</w:t>
            </w:r>
            <w:r>
              <w:rPr>
                <w:rFonts w:ascii="GHEA Grapalat" w:eastAsia="Times New Roman" w:hAnsi="GHEA Grapalat"/>
              </w:rPr>
              <w:t xml:space="preserve"> </w:t>
            </w:r>
            <w:r>
              <w:rPr>
                <w:rFonts w:ascii="GHEA Grapalat" w:eastAsia="Times New Roman" w:hAnsi="GHEA Grapalat" w:cs="Sylfaen"/>
              </w:rPr>
              <w:t>օրենքում</w:t>
            </w:r>
            <w:r>
              <w:rPr>
                <w:rFonts w:ascii="GHEA Grapalat" w:eastAsia="Times New Roman" w:hAnsi="GHEA Grapalat"/>
              </w:rPr>
              <w:t xml:space="preserve"> </w:t>
            </w:r>
            <w:r>
              <w:rPr>
                <w:rFonts w:ascii="GHEA Grapalat" w:eastAsia="Times New Roman" w:hAnsi="GHEA Grapalat" w:cs="Sylfaen"/>
              </w:rPr>
              <w:t>կիրառվող</w:t>
            </w:r>
            <w:r>
              <w:rPr>
                <w:rFonts w:ascii="GHEA Grapalat" w:eastAsia="Times New Roman" w:hAnsi="GHEA Grapalat"/>
              </w:rPr>
              <w:t xml:space="preserve"> </w:t>
            </w:r>
            <w:r>
              <w:rPr>
                <w:rFonts w:ascii="GHEA Grapalat" w:eastAsia="Times New Roman" w:hAnsi="GHEA Grapalat" w:cs="Sylfaen"/>
              </w:rPr>
              <w:t>հասկացությունների</w:t>
            </w:r>
            <w:r>
              <w:rPr>
                <w:rFonts w:ascii="GHEA Grapalat" w:eastAsia="Times New Roman" w:hAnsi="GHEA Grapalat"/>
              </w:rPr>
              <w:t xml:space="preserve"> </w:t>
            </w:r>
            <w:r>
              <w:rPr>
                <w:rFonts w:ascii="GHEA Grapalat" w:eastAsia="Times New Roman" w:hAnsi="GHEA Grapalat" w:cs="Sylfaen"/>
              </w:rPr>
              <w:t>օգտագործման</w:t>
            </w:r>
            <w:r>
              <w:rPr>
                <w:rFonts w:ascii="GHEA Grapalat" w:eastAsia="Times New Roman" w:hAnsi="GHEA Grapalat"/>
              </w:rPr>
              <w:t xml:space="preserve"> </w:t>
            </w:r>
            <w:r>
              <w:rPr>
                <w:rFonts w:ascii="GHEA Grapalat" w:eastAsia="Times New Roman" w:hAnsi="GHEA Grapalat" w:cs="Sylfaen"/>
              </w:rPr>
              <w:t>սահմանափակումը</w:t>
            </w:r>
          </w:p>
        </w:tc>
      </w:tr>
    </w:tbl>
    <w:p w:rsidR="007B20FE" w:rsidRDefault="00F75C0F">
      <w:pPr>
        <w:pStyle w:val="NormalWeb"/>
        <w:rPr>
          <w:rFonts w:ascii="GHEA Grapalat" w:hAnsi="GHEA Grapalat"/>
        </w:rPr>
      </w:pPr>
      <w:r>
        <w:t> </w:t>
      </w:r>
    </w:p>
    <w:p w:rsidR="007B20FE" w:rsidRDefault="00F75C0F">
      <w:pPr>
        <w:pStyle w:val="NormalWeb"/>
        <w:rPr>
          <w:rFonts w:ascii="GHEA Grapalat" w:hAnsi="GHEA Grapalat"/>
        </w:rPr>
      </w:pPr>
      <w:r>
        <w:rPr>
          <w:rFonts w:ascii="GHEA Grapalat" w:hAnsi="GHEA Grapalat"/>
        </w:rPr>
        <w:t xml:space="preserve">1. </w:t>
      </w:r>
      <w:r>
        <w:rPr>
          <w:rFonts w:ascii="GHEA Grapalat" w:hAnsi="GHEA Grapalat" w:cs="Sylfaen"/>
        </w:rPr>
        <w:t>Կազմակերպություններին</w:t>
      </w:r>
      <w:r>
        <w:rPr>
          <w:rFonts w:ascii="GHEA Grapalat" w:hAnsi="GHEA Grapalat"/>
        </w:rPr>
        <w:t xml:space="preserve"> </w:t>
      </w:r>
      <w:r>
        <w:rPr>
          <w:rFonts w:ascii="GHEA Grapalat" w:hAnsi="GHEA Grapalat" w:cs="Sylfaen"/>
        </w:rPr>
        <w:t>արգելվում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իրենց</w:t>
      </w:r>
      <w:r>
        <w:rPr>
          <w:rFonts w:ascii="GHEA Grapalat" w:hAnsi="GHEA Grapalat"/>
        </w:rPr>
        <w:t xml:space="preserve"> </w:t>
      </w:r>
      <w:r>
        <w:rPr>
          <w:rFonts w:ascii="GHEA Grapalat" w:hAnsi="GHEA Grapalat" w:cs="Sylfaen"/>
        </w:rPr>
        <w:t>անվանման</w:t>
      </w:r>
      <w:r>
        <w:rPr>
          <w:rFonts w:ascii="GHEA Grapalat" w:hAnsi="GHEA Grapalat"/>
        </w:rPr>
        <w:t xml:space="preserve"> </w:t>
      </w:r>
      <w:r>
        <w:rPr>
          <w:rFonts w:ascii="GHEA Grapalat" w:hAnsi="GHEA Grapalat" w:cs="Sylfaen"/>
        </w:rPr>
        <w:t>մեջ</w:t>
      </w:r>
      <w:r>
        <w:rPr>
          <w:rFonts w:ascii="GHEA Grapalat" w:hAnsi="GHEA Grapalat"/>
        </w:rPr>
        <w:t xml:space="preserve"> «</w:t>
      </w:r>
      <w:r>
        <w:rPr>
          <w:rFonts w:ascii="GHEA Grapalat" w:hAnsi="GHEA Grapalat" w:cs="Sylfaen"/>
        </w:rPr>
        <w:t>փաստաբան</w:t>
      </w:r>
      <w:r>
        <w:rPr>
          <w:rFonts w:ascii="GHEA Grapalat" w:hAnsi="GHEA Grapalat"/>
        </w:rPr>
        <w:t xml:space="preserve">» </w:t>
      </w:r>
      <w:r>
        <w:rPr>
          <w:rFonts w:ascii="GHEA Grapalat" w:hAnsi="GHEA Grapalat" w:cs="Sylfaen"/>
        </w:rPr>
        <w:t>բառի</w:t>
      </w:r>
      <w:r>
        <w:rPr>
          <w:rFonts w:ascii="GHEA Grapalat" w:hAnsi="GHEA Grapalat"/>
        </w:rPr>
        <w:t xml:space="preserve">, </w:t>
      </w:r>
      <w:r>
        <w:rPr>
          <w:rFonts w:ascii="GHEA Grapalat" w:hAnsi="GHEA Grapalat" w:cs="Sylfaen"/>
        </w:rPr>
        <w:t>դրա</w:t>
      </w:r>
      <w:r>
        <w:rPr>
          <w:rFonts w:ascii="GHEA Grapalat" w:hAnsi="GHEA Grapalat"/>
        </w:rPr>
        <w:t xml:space="preserve"> </w:t>
      </w:r>
      <w:r>
        <w:rPr>
          <w:rFonts w:ascii="GHEA Grapalat" w:hAnsi="GHEA Grapalat" w:cs="Sylfaen"/>
        </w:rPr>
        <w:t>բոլոր</w:t>
      </w:r>
      <w:r>
        <w:rPr>
          <w:rFonts w:ascii="GHEA Grapalat" w:hAnsi="GHEA Grapalat"/>
        </w:rPr>
        <w:t xml:space="preserve"> </w:t>
      </w:r>
      <w:r>
        <w:rPr>
          <w:rFonts w:ascii="GHEA Grapalat" w:hAnsi="GHEA Grapalat" w:cs="Sylfaen"/>
        </w:rPr>
        <w:t>հոլովաձևերի</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այդ</w:t>
      </w:r>
      <w:r>
        <w:rPr>
          <w:rFonts w:ascii="GHEA Grapalat" w:hAnsi="GHEA Grapalat"/>
        </w:rPr>
        <w:t xml:space="preserve"> </w:t>
      </w:r>
      <w:r>
        <w:rPr>
          <w:rFonts w:ascii="GHEA Grapalat" w:hAnsi="GHEA Grapalat" w:cs="Sylfaen"/>
        </w:rPr>
        <w:t>բառը</w:t>
      </w:r>
      <w:r>
        <w:rPr>
          <w:rFonts w:ascii="GHEA Grapalat" w:hAnsi="GHEA Grapalat"/>
        </w:rPr>
        <w:t xml:space="preserve"> </w:t>
      </w:r>
      <w:r>
        <w:rPr>
          <w:rFonts w:ascii="GHEA Grapalat" w:hAnsi="GHEA Grapalat" w:cs="Sylfaen"/>
        </w:rPr>
        <w:t>ներառող</w:t>
      </w:r>
      <w:r>
        <w:rPr>
          <w:rFonts w:ascii="GHEA Grapalat" w:hAnsi="GHEA Grapalat"/>
        </w:rPr>
        <w:t xml:space="preserve"> </w:t>
      </w:r>
      <w:r>
        <w:rPr>
          <w:rFonts w:ascii="GHEA Grapalat" w:hAnsi="GHEA Grapalat" w:cs="Sylfaen"/>
        </w:rPr>
        <w:t>բառակապակցությունների</w:t>
      </w:r>
      <w:r>
        <w:rPr>
          <w:rFonts w:ascii="GHEA Grapalat" w:hAnsi="GHEA Grapalat"/>
        </w:rPr>
        <w:t xml:space="preserve">, </w:t>
      </w:r>
      <w:r>
        <w:rPr>
          <w:rFonts w:ascii="GHEA Grapalat" w:hAnsi="GHEA Grapalat" w:cs="Sylfaen"/>
        </w:rPr>
        <w:t>ինչպես</w:t>
      </w:r>
      <w:r>
        <w:rPr>
          <w:rFonts w:ascii="GHEA Grapalat" w:hAnsi="GHEA Grapalat"/>
        </w:rPr>
        <w:t xml:space="preserve"> </w:t>
      </w:r>
      <w:r>
        <w:rPr>
          <w:rFonts w:ascii="GHEA Grapalat" w:hAnsi="GHEA Grapalat" w:cs="Sylfaen"/>
        </w:rPr>
        <w:t>նաև</w:t>
      </w:r>
      <w:r>
        <w:rPr>
          <w:rFonts w:ascii="GHEA Grapalat" w:hAnsi="GHEA Grapalat"/>
        </w:rPr>
        <w:t xml:space="preserve"> «</w:t>
      </w:r>
      <w:r>
        <w:rPr>
          <w:rFonts w:ascii="GHEA Grapalat" w:hAnsi="GHEA Grapalat" w:cs="Sylfaen"/>
        </w:rPr>
        <w:t>փաստաբան</w:t>
      </w:r>
      <w:r>
        <w:rPr>
          <w:rFonts w:ascii="GHEA Grapalat" w:hAnsi="GHEA Grapalat"/>
        </w:rPr>
        <w:t xml:space="preserve">» </w:t>
      </w:r>
      <w:r>
        <w:rPr>
          <w:rFonts w:ascii="GHEA Grapalat" w:hAnsi="GHEA Grapalat" w:cs="Sylfaen"/>
        </w:rPr>
        <w:t>բառի</w:t>
      </w:r>
      <w:r>
        <w:rPr>
          <w:rFonts w:ascii="GHEA Grapalat" w:hAnsi="GHEA Grapalat"/>
        </w:rPr>
        <w:t xml:space="preserve"> </w:t>
      </w:r>
      <w:r>
        <w:rPr>
          <w:rFonts w:ascii="GHEA Grapalat" w:hAnsi="GHEA Grapalat" w:cs="Sylfaen"/>
        </w:rPr>
        <w:t>օտարալեզու</w:t>
      </w:r>
      <w:r>
        <w:rPr>
          <w:rFonts w:ascii="GHEA Grapalat" w:hAnsi="GHEA Grapalat"/>
        </w:rPr>
        <w:t xml:space="preserve"> </w:t>
      </w:r>
      <w:r>
        <w:rPr>
          <w:rFonts w:ascii="GHEA Grapalat" w:hAnsi="GHEA Grapalat" w:cs="Sylfaen"/>
        </w:rPr>
        <w:t>իմաստային</w:t>
      </w:r>
      <w:r>
        <w:rPr>
          <w:rFonts w:ascii="GHEA Grapalat" w:hAnsi="GHEA Grapalat"/>
        </w:rPr>
        <w:t xml:space="preserve"> </w:t>
      </w:r>
      <w:r>
        <w:rPr>
          <w:rFonts w:ascii="GHEA Grapalat" w:hAnsi="GHEA Grapalat" w:cs="Sylfaen"/>
        </w:rPr>
        <w:t>թարգմանությունների</w:t>
      </w:r>
      <w:r>
        <w:rPr>
          <w:rFonts w:ascii="GHEA Grapalat" w:hAnsi="GHEA Grapalat"/>
        </w:rPr>
        <w:t xml:space="preserve"> </w:t>
      </w:r>
      <w:r>
        <w:rPr>
          <w:rFonts w:ascii="GHEA Grapalat" w:hAnsi="GHEA Grapalat" w:cs="Sylfaen"/>
        </w:rPr>
        <w:t>օգտագործումը</w:t>
      </w:r>
      <w:r>
        <w:rPr>
          <w:rFonts w:ascii="GHEA Grapalat" w:hAnsi="GHEA Grapalat"/>
        </w:rPr>
        <w:t xml:space="preserve">, </w:t>
      </w:r>
      <w:r>
        <w:rPr>
          <w:rFonts w:ascii="GHEA Grapalat" w:hAnsi="GHEA Grapalat" w:cs="Sylfaen"/>
        </w:rPr>
        <w:t>բացառությամբ</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del w:id="3" w:author="Davit Gharibyan" w:date="2022-05-05T18:14:00Z">
        <w:r w:rsidDel="00BE23B6">
          <w:rPr>
            <w:rFonts w:ascii="GHEA Grapalat" w:hAnsi="GHEA Grapalat" w:cs="Sylfaen"/>
          </w:rPr>
          <w:delText>դպրոցի</w:delText>
        </w:r>
        <w:r w:rsidDel="00BE23B6">
          <w:rPr>
            <w:rFonts w:ascii="GHEA Grapalat" w:hAnsi="GHEA Grapalat"/>
          </w:rPr>
          <w:delText xml:space="preserve"> </w:delText>
        </w:r>
      </w:del>
      <w:ins w:id="4" w:author="Davit Gharibyan" w:date="2022-05-05T18:14:00Z">
        <w:r w:rsidR="00BE23B6">
          <w:rPr>
            <w:rFonts w:ascii="GHEA Grapalat" w:hAnsi="GHEA Grapalat" w:cs="Sylfaen"/>
          </w:rPr>
          <w:t>ակադեմիայի</w:t>
        </w:r>
        <w:r w:rsidR="00BE23B6">
          <w:rPr>
            <w:rFonts w:ascii="GHEA Grapalat" w:hAnsi="GHEA Grapalat"/>
          </w:rPr>
          <w:t xml:space="preserve"> </w:t>
        </w:r>
      </w:ins>
      <w:r>
        <w:rPr>
          <w:rFonts w:ascii="GHEA Grapalat" w:hAnsi="GHEA Grapalat" w:cs="Sylfaen"/>
        </w:rPr>
        <w:t>և</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r>
        <w:rPr>
          <w:rFonts w:ascii="GHEA Grapalat" w:hAnsi="GHEA Grapalat" w:cs="Sylfaen"/>
        </w:rPr>
        <w:t>գործունեություն</w:t>
      </w:r>
      <w:r>
        <w:rPr>
          <w:rFonts w:ascii="GHEA Grapalat" w:hAnsi="GHEA Grapalat"/>
        </w:rPr>
        <w:t xml:space="preserve"> </w:t>
      </w:r>
      <w:r>
        <w:rPr>
          <w:rFonts w:ascii="GHEA Grapalat" w:hAnsi="GHEA Grapalat" w:cs="Sylfaen"/>
        </w:rPr>
        <w:t>իրականացնելու</w:t>
      </w:r>
      <w:r>
        <w:rPr>
          <w:rFonts w:ascii="GHEA Grapalat" w:hAnsi="GHEA Grapalat"/>
        </w:rPr>
        <w:t xml:space="preserve"> </w:t>
      </w:r>
      <w:r>
        <w:rPr>
          <w:rFonts w:ascii="GHEA Grapalat" w:hAnsi="GHEA Grapalat" w:cs="Sylfaen"/>
        </w:rPr>
        <w:t>նպատակով</w:t>
      </w:r>
      <w:r>
        <w:rPr>
          <w:rFonts w:ascii="GHEA Grapalat" w:hAnsi="GHEA Grapalat"/>
        </w:rPr>
        <w:t xml:space="preserve"> </w:t>
      </w:r>
      <w:r>
        <w:rPr>
          <w:rFonts w:ascii="GHEA Grapalat" w:hAnsi="GHEA Grapalat" w:cs="Sylfaen"/>
        </w:rPr>
        <w:t>փաստաբանի</w:t>
      </w:r>
      <w:r>
        <w:rPr>
          <w:rFonts w:ascii="GHEA Grapalat" w:hAnsi="GHEA Grapalat"/>
        </w:rPr>
        <w:t xml:space="preserve"> </w:t>
      </w:r>
      <w:r>
        <w:rPr>
          <w:rFonts w:ascii="GHEA Grapalat" w:hAnsi="GHEA Grapalat" w:cs="Sylfaen"/>
        </w:rPr>
        <w:t>կողմից</w:t>
      </w:r>
      <w:r>
        <w:rPr>
          <w:rFonts w:ascii="GHEA Grapalat" w:hAnsi="GHEA Grapalat"/>
        </w:rPr>
        <w:t xml:space="preserve"> </w:t>
      </w:r>
      <w:r>
        <w:rPr>
          <w:rFonts w:ascii="GHEA Grapalat" w:hAnsi="GHEA Grapalat" w:cs="Sylfaen"/>
        </w:rPr>
        <w:t>ստեղծվող</w:t>
      </w:r>
      <w:r>
        <w:rPr>
          <w:rFonts w:ascii="GHEA Grapalat" w:hAnsi="GHEA Grapalat"/>
        </w:rPr>
        <w:t xml:space="preserve"> </w:t>
      </w:r>
      <w:r>
        <w:rPr>
          <w:rFonts w:ascii="GHEA Grapalat" w:hAnsi="GHEA Grapalat" w:cs="Sylfaen"/>
        </w:rPr>
        <w:t>կազմակերպությունների</w:t>
      </w:r>
      <w:r>
        <w:rPr>
          <w:rFonts w:ascii="GHEA Grapalat" w:hAnsi="GHEA Grapalat"/>
        </w:rPr>
        <w:t>:</w:t>
      </w:r>
    </w:p>
    <w:p w:rsidR="007B20FE" w:rsidRDefault="00F75C0F">
      <w:pPr>
        <w:pStyle w:val="comm"/>
        <w:rPr>
          <w:rFonts w:ascii="GHEA Grapalat" w:hAnsi="GHEA Grapalat"/>
          <w:sz w:val="24"/>
          <w:szCs w:val="24"/>
        </w:rPr>
      </w:pPr>
      <w:r>
        <w:rPr>
          <w:rFonts w:ascii="GHEA Grapalat" w:hAnsi="GHEA Grapalat"/>
          <w:sz w:val="24"/>
          <w:szCs w:val="24"/>
        </w:rPr>
        <w:t>(4-</w:t>
      </w:r>
      <w:r>
        <w:rPr>
          <w:rFonts w:ascii="GHEA Grapalat" w:hAnsi="GHEA Grapalat" w:cs="Sylfaen"/>
          <w:sz w:val="24"/>
          <w:szCs w:val="24"/>
        </w:rPr>
        <w:t>րդ</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փոփ</w:t>
      </w:r>
      <w:r>
        <w:rPr>
          <w:rFonts w:ascii="GHEA Grapalat" w:hAnsi="GHEA Grapalat"/>
          <w:sz w:val="24"/>
          <w:szCs w:val="24"/>
        </w:rPr>
        <w:t xml:space="preserve">. 08.12.11 </w:t>
      </w:r>
      <w:r>
        <w:rPr>
          <w:rFonts w:ascii="GHEA Grapalat" w:hAnsi="GHEA Grapalat" w:cs="Sylfaen"/>
          <w:sz w:val="24"/>
          <w:szCs w:val="24"/>
        </w:rPr>
        <w:t>ՀՕ</w:t>
      </w:r>
      <w:r>
        <w:rPr>
          <w:rFonts w:ascii="GHEA Grapalat" w:hAnsi="GHEA Grapalat"/>
          <w:sz w:val="24"/>
          <w:szCs w:val="24"/>
        </w:rPr>
        <w:t>-339-</w:t>
      </w:r>
      <w:r>
        <w:rPr>
          <w:rFonts w:ascii="GHEA Grapalat" w:hAnsi="GHEA Grapalat" w:cs="Sylfaen"/>
          <w:sz w:val="24"/>
          <w:szCs w:val="24"/>
        </w:rPr>
        <w:t>Ն</w:t>
      </w:r>
      <w:r>
        <w:rPr>
          <w:sz w:val="24"/>
          <w:szCs w:val="24"/>
        </w:rPr>
        <w:t> </w:t>
      </w:r>
      <w:r>
        <w:rPr>
          <w:rFonts w:ascii="GHEA Grapalat" w:hAnsi="GHEA Grapalat"/>
          <w:sz w:val="24"/>
          <w:szCs w:val="24"/>
        </w:rPr>
        <w:t>(</w:t>
      </w:r>
      <w:r>
        <w:rPr>
          <w:rFonts w:ascii="GHEA Grapalat" w:hAnsi="GHEA Grapalat" w:cs="Sylfaen"/>
          <w:sz w:val="24"/>
          <w:szCs w:val="24"/>
        </w:rPr>
        <w:t>օրենքն</w:t>
      </w:r>
      <w:r>
        <w:rPr>
          <w:rFonts w:ascii="GHEA Grapalat" w:hAnsi="GHEA Grapalat"/>
          <w:sz w:val="24"/>
          <w:szCs w:val="24"/>
        </w:rPr>
        <w:t xml:space="preserve"> </w:t>
      </w:r>
      <w:r>
        <w:rPr>
          <w:rFonts w:ascii="GHEA Grapalat" w:hAnsi="GHEA Grapalat" w:cs="Sylfaen"/>
          <w:sz w:val="24"/>
          <w:szCs w:val="24"/>
        </w:rPr>
        <w:t>ունի</w:t>
      </w:r>
      <w:r>
        <w:rPr>
          <w:rFonts w:ascii="GHEA Grapalat" w:hAnsi="GHEA Grapalat"/>
          <w:sz w:val="24"/>
          <w:szCs w:val="24"/>
        </w:rPr>
        <w:t xml:space="preserve"> </w:t>
      </w:r>
      <w:r>
        <w:rPr>
          <w:rFonts w:ascii="GHEA Grapalat" w:hAnsi="GHEA Grapalat" w:cs="Sylfaen"/>
          <w:sz w:val="24"/>
          <w:szCs w:val="24"/>
        </w:rPr>
        <w:t>անցումային</w:t>
      </w:r>
      <w:r>
        <w:rPr>
          <w:rFonts w:ascii="GHEA Grapalat" w:hAnsi="GHEA Grapalat"/>
          <w:sz w:val="24"/>
          <w:szCs w:val="24"/>
        </w:rPr>
        <w:t xml:space="preserve"> </w:t>
      </w:r>
      <w:r>
        <w:rPr>
          <w:rFonts w:ascii="GHEA Grapalat" w:hAnsi="GHEA Grapalat" w:cs="Sylfaen"/>
          <w:sz w:val="24"/>
          <w:szCs w:val="24"/>
        </w:rPr>
        <w:t>դրույթներ</w:t>
      </w:r>
      <w:r>
        <w:rPr>
          <w:rFonts w:ascii="GHEA Grapalat" w:hAnsi="GHEA Grapalat"/>
          <w:sz w:val="24"/>
          <w:szCs w:val="24"/>
        </w:rPr>
        <w:t xml:space="preserve">) </w:t>
      </w:r>
      <w:r>
        <w:rPr>
          <w:rFonts w:ascii="GHEA Grapalat" w:hAnsi="GHEA Grapalat" w:cs="Sylfaen"/>
          <w:sz w:val="24"/>
          <w:szCs w:val="24"/>
        </w:rPr>
        <w:t>օրենք</w:t>
      </w:r>
      <w:r>
        <w:rPr>
          <w:rFonts w:ascii="GHEA Grapalat" w:hAnsi="GHEA Grapalat"/>
          <w:sz w:val="24"/>
          <w:szCs w:val="24"/>
        </w:rPr>
        <w:t>)</w:t>
      </w:r>
    </w:p>
    <w:p w:rsidR="007B20FE" w:rsidRDefault="00F75C0F">
      <w:pPr>
        <w:pStyle w:val="NormalWeb"/>
        <w:rPr>
          <w:rFonts w:ascii="GHEA Grapalat" w:hAnsi="GHEA Grapalat"/>
        </w:rPr>
      </w:pPr>
      <w:r>
        <w:t> </w:t>
      </w:r>
    </w:p>
    <w:tbl>
      <w:tblPr>
        <w:tblW w:w="0" w:type="auto"/>
        <w:tblCellSpacing w:w="15" w:type="dxa"/>
        <w:tblInd w:w="1050" w:type="dxa"/>
        <w:tblLook w:val="04A0"/>
      </w:tblPr>
      <w:tblGrid>
        <w:gridCol w:w="1258"/>
        <w:gridCol w:w="4111"/>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5.</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Փաստաբանական</w:t>
            </w:r>
            <w:r>
              <w:rPr>
                <w:rFonts w:ascii="GHEA Grapalat" w:eastAsia="Times New Roman" w:hAnsi="GHEA Grapalat"/>
              </w:rPr>
              <w:t xml:space="preserve"> </w:t>
            </w:r>
            <w:r>
              <w:rPr>
                <w:rFonts w:ascii="GHEA Grapalat" w:eastAsia="Times New Roman" w:hAnsi="GHEA Grapalat" w:cs="Sylfaen"/>
              </w:rPr>
              <w:t>գործունեությունը</w:t>
            </w:r>
          </w:p>
        </w:tc>
      </w:tr>
    </w:tbl>
    <w:p w:rsidR="007B20FE" w:rsidRDefault="00F75C0F">
      <w:pPr>
        <w:pStyle w:val="NormalWeb"/>
        <w:rPr>
          <w:rFonts w:ascii="GHEA Grapalat" w:hAnsi="GHEA Grapalat"/>
        </w:rPr>
      </w:pPr>
      <w:r>
        <w:t> </w:t>
      </w:r>
    </w:p>
    <w:p w:rsidR="007B20FE" w:rsidRDefault="00F75C0F">
      <w:pPr>
        <w:pStyle w:val="NormalWeb"/>
        <w:rPr>
          <w:rFonts w:ascii="GHEA Grapalat" w:hAnsi="GHEA Grapalat"/>
        </w:rPr>
      </w:pPr>
      <w:r>
        <w:rPr>
          <w:rFonts w:ascii="GHEA Grapalat" w:hAnsi="GHEA Grapalat"/>
        </w:rPr>
        <w:t xml:space="preserve">1. </w:t>
      </w:r>
      <w:r>
        <w:rPr>
          <w:rFonts w:ascii="GHEA Grapalat" w:hAnsi="GHEA Grapalat" w:cs="Sylfaen"/>
        </w:rPr>
        <w:t>Փաստաբանական</w:t>
      </w:r>
      <w:r>
        <w:rPr>
          <w:rFonts w:ascii="GHEA Grapalat" w:hAnsi="GHEA Grapalat"/>
        </w:rPr>
        <w:t xml:space="preserve"> </w:t>
      </w:r>
      <w:r>
        <w:rPr>
          <w:rFonts w:ascii="GHEA Grapalat" w:hAnsi="GHEA Grapalat" w:cs="Sylfaen"/>
        </w:rPr>
        <w:t>գործունեությունն</w:t>
      </w:r>
      <w:r>
        <w:rPr>
          <w:rFonts w:ascii="GHEA Grapalat" w:hAnsi="GHEA Grapalat"/>
        </w:rPr>
        <w:t xml:space="preserve"> </w:t>
      </w:r>
      <w:r>
        <w:rPr>
          <w:rFonts w:ascii="GHEA Grapalat" w:hAnsi="GHEA Grapalat" w:cs="Sylfaen"/>
        </w:rPr>
        <w:t>իրավապաշտպան</w:t>
      </w:r>
      <w:r>
        <w:rPr>
          <w:rFonts w:ascii="GHEA Grapalat" w:hAnsi="GHEA Grapalat"/>
        </w:rPr>
        <w:t xml:space="preserve"> </w:t>
      </w:r>
      <w:r>
        <w:rPr>
          <w:rFonts w:ascii="GHEA Grapalat" w:hAnsi="GHEA Grapalat" w:cs="Sylfaen"/>
        </w:rPr>
        <w:t>գործունեության</w:t>
      </w:r>
      <w:r>
        <w:rPr>
          <w:rFonts w:ascii="GHEA Grapalat" w:hAnsi="GHEA Grapalat"/>
        </w:rPr>
        <w:t xml:space="preserve"> </w:t>
      </w:r>
      <w:r>
        <w:rPr>
          <w:rFonts w:ascii="GHEA Grapalat" w:hAnsi="GHEA Grapalat" w:cs="Sylfaen"/>
        </w:rPr>
        <w:t>տեսակ</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որն</w:t>
      </w:r>
      <w:r>
        <w:rPr>
          <w:rFonts w:ascii="GHEA Grapalat" w:hAnsi="GHEA Grapalat"/>
        </w:rPr>
        <w:t xml:space="preserve"> </w:t>
      </w:r>
      <w:r>
        <w:rPr>
          <w:rFonts w:ascii="GHEA Grapalat" w:hAnsi="GHEA Grapalat" w:cs="Sylfaen"/>
        </w:rPr>
        <w:t>իրականացնում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փաստաբանը</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ուղղված</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իրավաբանական</w:t>
      </w:r>
      <w:r>
        <w:rPr>
          <w:rFonts w:ascii="GHEA Grapalat" w:hAnsi="GHEA Grapalat"/>
        </w:rPr>
        <w:t xml:space="preserve"> </w:t>
      </w:r>
      <w:r>
        <w:rPr>
          <w:rFonts w:ascii="GHEA Grapalat" w:hAnsi="GHEA Grapalat" w:cs="Sylfaen"/>
        </w:rPr>
        <w:t>օգնություն</w:t>
      </w:r>
      <w:r>
        <w:rPr>
          <w:rFonts w:ascii="GHEA Grapalat" w:hAnsi="GHEA Grapalat"/>
        </w:rPr>
        <w:t xml:space="preserve"> </w:t>
      </w:r>
      <w:r>
        <w:rPr>
          <w:rFonts w:ascii="GHEA Grapalat" w:hAnsi="GHEA Grapalat" w:cs="Sylfaen"/>
        </w:rPr>
        <w:t>ստացող</w:t>
      </w:r>
      <w:r>
        <w:rPr>
          <w:rFonts w:ascii="GHEA Grapalat" w:hAnsi="GHEA Grapalat"/>
        </w:rPr>
        <w:t xml:space="preserve"> </w:t>
      </w:r>
      <w:r>
        <w:rPr>
          <w:rFonts w:ascii="GHEA Grapalat" w:hAnsi="GHEA Grapalat" w:cs="Sylfaen"/>
        </w:rPr>
        <w:t>անձի</w:t>
      </w:r>
      <w:r>
        <w:rPr>
          <w:rFonts w:ascii="GHEA Grapalat" w:hAnsi="GHEA Grapalat"/>
        </w:rPr>
        <w:t xml:space="preserve"> </w:t>
      </w:r>
      <w:r>
        <w:rPr>
          <w:rFonts w:ascii="GHEA Grapalat" w:hAnsi="GHEA Grapalat" w:cs="Sylfaen"/>
        </w:rPr>
        <w:t>իրավունքների</w:t>
      </w:r>
      <w:r>
        <w:rPr>
          <w:rFonts w:ascii="GHEA Grapalat" w:hAnsi="GHEA Grapalat"/>
        </w:rPr>
        <w:t xml:space="preserve">, </w:t>
      </w:r>
      <w:r>
        <w:rPr>
          <w:rFonts w:ascii="GHEA Grapalat" w:hAnsi="GHEA Grapalat" w:cs="Sylfaen"/>
        </w:rPr>
        <w:t>ազատությունների</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շահերի</w:t>
      </w:r>
      <w:r>
        <w:rPr>
          <w:rFonts w:ascii="GHEA Grapalat" w:hAnsi="GHEA Grapalat"/>
        </w:rPr>
        <w:t xml:space="preserve"> </w:t>
      </w:r>
      <w:r>
        <w:rPr>
          <w:rFonts w:ascii="GHEA Grapalat" w:hAnsi="GHEA Grapalat" w:cs="Sylfaen"/>
        </w:rPr>
        <w:t>իրականացմանն</w:t>
      </w:r>
      <w:r>
        <w:rPr>
          <w:rFonts w:ascii="GHEA Grapalat" w:hAnsi="GHEA Grapalat"/>
        </w:rPr>
        <w:t xml:space="preserve"> </w:t>
      </w:r>
      <w:r>
        <w:rPr>
          <w:rFonts w:ascii="GHEA Grapalat" w:hAnsi="GHEA Grapalat" w:cs="Sylfaen"/>
        </w:rPr>
        <w:t>ու</w:t>
      </w:r>
      <w:r>
        <w:rPr>
          <w:rFonts w:ascii="GHEA Grapalat" w:hAnsi="GHEA Grapalat"/>
        </w:rPr>
        <w:t xml:space="preserve"> </w:t>
      </w:r>
      <w:r>
        <w:rPr>
          <w:rFonts w:ascii="GHEA Grapalat" w:hAnsi="GHEA Grapalat" w:cs="Sylfaen"/>
        </w:rPr>
        <w:t>պաշտպանությանը</w:t>
      </w:r>
      <w:r>
        <w:rPr>
          <w:rFonts w:ascii="GHEA Grapalat" w:hAnsi="GHEA Grapalat"/>
        </w:rPr>
        <w:t xml:space="preserve">` </w:t>
      </w:r>
      <w:r>
        <w:rPr>
          <w:rFonts w:ascii="GHEA Grapalat" w:hAnsi="GHEA Grapalat" w:cs="Sylfaen"/>
        </w:rPr>
        <w:t>օրենքով</w:t>
      </w:r>
      <w:r>
        <w:rPr>
          <w:rFonts w:ascii="GHEA Grapalat" w:hAnsi="GHEA Grapalat"/>
        </w:rPr>
        <w:t xml:space="preserve"> </w:t>
      </w:r>
      <w:r>
        <w:rPr>
          <w:rFonts w:ascii="GHEA Grapalat" w:hAnsi="GHEA Grapalat" w:cs="Sylfaen"/>
        </w:rPr>
        <w:t>չարգելված</w:t>
      </w:r>
      <w:r>
        <w:rPr>
          <w:rFonts w:ascii="GHEA Grapalat" w:hAnsi="GHEA Grapalat"/>
        </w:rPr>
        <w:t xml:space="preserve"> </w:t>
      </w:r>
      <w:r>
        <w:rPr>
          <w:rFonts w:ascii="GHEA Grapalat" w:hAnsi="GHEA Grapalat" w:cs="Sylfaen"/>
        </w:rPr>
        <w:t>բոլոր</w:t>
      </w:r>
      <w:r>
        <w:rPr>
          <w:rFonts w:ascii="GHEA Grapalat" w:hAnsi="GHEA Grapalat"/>
        </w:rPr>
        <w:t xml:space="preserve"> </w:t>
      </w:r>
      <w:r>
        <w:rPr>
          <w:rFonts w:ascii="GHEA Grapalat" w:hAnsi="GHEA Grapalat" w:cs="Sylfaen"/>
        </w:rPr>
        <w:t>միջոցներով</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եղանակներով</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2. </w:t>
      </w:r>
      <w:r>
        <w:rPr>
          <w:rFonts w:ascii="GHEA Grapalat" w:hAnsi="GHEA Grapalat" w:cs="Sylfaen"/>
        </w:rPr>
        <w:t>Փաստաբանը</w:t>
      </w:r>
      <w:r>
        <w:rPr>
          <w:rFonts w:ascii="GHEA Grapalat" w:hAnsi="GHEA Grapalat"/>
        </w:rPr>
        <w:t xml:space="preserve"> </w:t>
      </w:r>
      <w:r>
        <w:rPr>
          <w:rFonts w:ascii="GHEA Grapalat" w:hAnsi="GHEA Grapalat" w:cs="Sylfaen"/>
        </w:rPr>
        <w:t>կարող</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իրականացնել</w:t>
      </w:r>
      <w:r>
        <w:rPr>
          <w:rFonts w:ascii="GHEA Grapalat" w:hAnsi="GHEA Grapalat"/>
        </w:rPr>
        <w:t xml:space="preserve"> </w:t>
      </w:r>
      <w:r>
        <w:rPr>
          <w:rFonts w:ascii="GHEA Grapalat" w:hAnsi="GHEA Grapalat" w:cs="Sylfaen"/>
        </w:rPr>
        <w:t>հետևյալ</w:t>
      </w:r>
      <w:r>
        <w:rPr>
          <w:rFonts w:ascii="GHEA Grapalat" w:hAnsi="GHEA Grapalat"/>
        </w:rPr>
        <w:t xml:space="preserve"> </w:t>
      </w:r>
      <w:r>
        <w:rPr>
          <w:rFonts w:ascii="GHEA Grapalat" w:hAnsi="GHEA Grapalat" w:cs="Sylfaen"/>
        </w:rPr>
        <w:t>գործունեությունը</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1) </w:t>
      </w:r>
      <w:proofErr w:type="gramStart"/>
      <w:r>
        <w:rPr>
          <w:rFonts w:ascii="GHEA Grapalat" w:hAnsi="GHEA Grapalat" w:cs="Sylfaen"/>
        </w:rPr>
        <w:t>խորհրդատվություն</w:t>
      </w:r>
      <w:proofErr w:type="gramEnd"/>
      <w:r>
        <w:rPr>
          <w:rFonts w:ascii="GHEA Grapalat" w:hAnsi="GHEA Grapalat"/>
        </w:rPr>
        <w:t xml:space="preserve">, </w:t>
      </w:r>
      <w:r>
        <w:rPr>
          <w:rFonts w:ascii="GHEA Grapalat" w:hAnsi="GHEA Grapalat" w:cs="Sylfaen"/>
        </w:rPr>
        <w:t>ներառյալ</w:t>
      </w:r>
      <w:r>
        <w:rPr>
          <w:rFonts w:ascii="GHEA Grapalat" w:hAnsi="GHEA Grapalat"/>
        </w:rPr>
        <w:t xml:space="preserve">` </w:t>
      </w:r>
      <w:r>
        <w:rPr>
          <w:rFonts w:ascii="GHEA Grapalat" w:hAnsi="GHEA Grapalat" w:cs="Sylfaen"/>
        </w:rPr>
        <w:t>վստահորդներին</w:t>
      </w:r>
      <w:r>
        <w:rPr>
          <w:rFonts w:ascii="GHEA Grapalat" w:hAnsi="GHEA Grapalat"/>
        </w:rPr>
        <w:t xml:space="preserve"> </w:t>
      </w:r>
      <w:r>
        <w:rPr>
          <w:rFonts w:ascii="GHEA Grapalat" w:hAnsi="GHEA Grapalat" w:cs="Sylfaen"/>
        </w:rPr>
        <w:t>խորհրդատվություն</w:t>
      </w:r>
      <w:r>
        <w:rPr>
          <w:rFonts w:ascii="GHEA Grapalat" w:hAnsi="GHEA Grapalat"/>
        </w:rPr>
        <w:t xml:space="preserve"> </w:t>
      </w:r>
      <w:r>
        <w:rPr>
          <w:rFonts w:ascii="GHEA Grapalat" w:hAnsi="GHEA Grapalat" w:cs="Sylfaen"/>
        </w:rPr>
        <w:t>տրամադրելը</w:t>
      </w:r>
      <w:r>
        <w:rPr>
          <w:rFonts w:ascii="GHEA Grapalat" w:hAnsi="GHEA Grapalat"/>
        </w:rPr>
        <w:t xml:space="preserve"> </w:t>
      </w:r>
      <w:r>
        <w:rPr>
          <w:rFonts w:ascii="GHEA Grapalat" w:hAnsi="GHEA Grapalat" w:cs="Sylfaen"/>
        </w:rPr>
        <w:t>նրանց</w:t>
      </w:r>
      <w:r>
        <w:rPr>
          <w:rFonts w:ascii="GHEA Grapalat" w:hAnsi="GHEA Grapalat"/>
        </w:rPr>
        <w:t xml:space="preserve"> </w:t>
      </w:r>
      <w:r>
        <w:rPr>
          <w:rFonts w:ascii="GHEA Grapalat" w:hAnsi="GHEA Grapalat" w:cs="Sylfaen"/>
        </w:rPr>
        <w:t>իրավունքների</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պարտականությունների</w:t>
      </w:r>
      <w:r>
        <w:rPr>
          <w:rFonts w:ascii="GHEA Grapalat" w:hAnsi="GHEA Grapalat"/>
        </w:rPr>
        <w:t xml:space="preserve"> </w:t>
      </w:r>
      <w:r>
        <w:rPr>
          <w:rFonts w:ascii="GHEA Grapalat" w:hAnsi="GHEA Grapalat" w:cs="Sylfaen"/>
        </w:rPr>
        <w:t>վերաբերյալ</w:t>
      </w:r>
      <w:r>
        <w:rPr>
          <w:rFonts w:ascii="GHEA Grapalat" w:hAnsi="GHEA Grapalat"/>
        </w:rPr>
        <w:t xml:space="preserve">, </w:t>
      </w:r>
      <w:r>
        <w:rPr>
          <w:rFonts w:ascii="GHEA Grapalat" w:hAnsi="GHEA Grapalat" w:cs="Sylfaen"/>
        </w:rPr>
        <w:t>փաստաթղթերի</w:t>
      </w:r>
      <w:r>
        <w:rPr>
          <w:rFonts w:ascii="GHEA Grapalat" w:hAnsi="GHEA Grapalat"/>
        </w:rPr>
        <w:t xml:space="preserve"> </w:t>
      </w:r>
      <w:r>
        <w:rPr>
          <w:rFonts w:ascii="GHEA Grapalat" w:hAnsi="GHEA Grapalat" w:cs="Sylfaen"/>
        </w:rPr>
        <w:t>ուսումնասիրումը</w:t>
      </w:r>
      <w:r>
        <w:rPr>
          <w:rFonts w:ascii="GHEA Grapalat" w:hAnsi="GHEA Grapalat"/>
        </w:rPr>
        <w:t xml:space="preserve">, </w:t>
      </w:r>
      <w:r>
        <w:rPr>
          <w:rFonts w:ascii="GHEA Grapalat" w:hAnsi="GHEA Grapalat" w:cs="Sylfaen"/>
        </w:rPr>
        <w:t>իրավաբանական</w:t>
      </w:r>
      <w:r>
        <w:rPr>
          <w:rFonts w:ascii="GHEA Grapalat" w:hAnsi="GHEA Grapalat"/>
        </w:rPr>
        <w:t xml:space="preserve"> </w:t>
      </w:r>
      <w:r>
        <w:rPr>
          <w:rFonts w:ascii="GHEA Grapalat" w:hAnsi="GHEA Grapalat" w:cs="Sylfaen"/>
        </w:rPr>
        <w:t>բնույթի</w:t>
      </w:r>
      <w:r>
        <w:rPr>
          <w:rFonts w:ascii="GHEA Grapalat" w:hAnsi="GHEA Grapalat"/>
        </w:rPr>
        <w:t xml:space="preserve"> </w:t>
      </w:r>
      <w:r>
        <w:rPr>
          <w:rFonts w:ascii="GHEA Grapalat" w:hAnsi="GHEA Grapalat" w:cs="Sylfaen"/>
        </w:rPr>
        <w:t>այլ</w:t>
      </w:r>
      <w:r>
        <w:rPr>
          <w:rFonts w:ascii="GHEA Grapalat" w:hAnsi="GHEA Grapalat"/>
        </w:rPr>
        <w:t xml:space="preserve"> </w:t>
      </w:r>
      <w:r>
        <w:rPr>
          <w:rFonts w:ascii="GHEA Grapalat" w:hAnsi="GHEA Grapalat" w:cs="Sylfaen"/>
        </w:rPr>
        <w:t>փաստաթղթերի</w:t>
      </w:r>
      <w:r>
        <w:rPr>
          <w:rFonts w:ascii="GHEA Grapalat" w:hAnsi="GHEA Grapalat"/>
        </w:rPr>
        <w:t xml:space="preserve"> </w:t>
      </w:r>
      <w:r>
        <w:rPr>
          <w:rFonts w:ascii="GHEA Grapalat" w:hAnsi="GHEA Grapalat" w:cs="Sylfaen"/>
        </w:rPr>
        <w:t>կազմումը</w:t>
      </w:r>
      <w:r>
        <w:rPr>
          <w:rFonts w:ascii="GHEA Grapalat" w:hAnsi="GHEA Grapalat"/>
        </w:rPr>
        <w:t xml:space="preserve"> (</w:t>
      </w:r>
      <w:r>
        <w:rPr>
          <w:rFonts w:ascii="GHEA Grapalat" w:hAnsi="GHEA Grapalat" w:cs="Sylfaen"/>
        </w:rPr>
        <w:t>այսուհետ</w:t>
      </w:r>
      <w:r>
        <w:rPr>
          <w:rFonts w:ascii="GHEA Grapalat" w:hAnsi="GHEA Grapalat"/>
        </w:rPr>
        <w:t xml:space="preserve">` </w:t>
      </w:r>
      <w:r>
        <w:rPr>
          <w:rFonts w:ascii="GHEA Grapalat" w:hAnsi="GHEA Grapalat" w:cs="Sylfaen"/>
        </w:rPr>
        <w:t>խորհրդատվություն</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2) </w:t>
      </w:r>
      <w:proofErr w:type="gramStart"/>
      <w:r>
        <w:rPr>
          <w:rFonts w:ascii="GHEA Grapalat" w:hAnsi="GHEA Grapalat" w:cs="Sylfaen"/>
        </w:rPr>
        <w:t>ներկայացուցչություն</w:t>
      </w:r>
      <w:proofErr w:type="gramEnd"/>
      <w:r>
        <w:rPr>
          <w:rFonts w:ascii="GHEA Grapalat" w:hAnsi="GHEA Grapalat"/>
        </w:rPr>
        <w:t xml:space="preserve">, </w:t>
      </w:r>
      <w:r>
        <w:rPr>
          <w:rFonts w:ascii="GHEA Grapalat" w:hAnsi="GHEA Grapalat" w:cs="Sylfaen"/>
        </w:rPr>
        <w:t>ներառյալ</w:t>
      </w:r>
      <w:r>
        <w:rPr>
          <w:rFonts w:ascii="GHEA Grapalat" w:hAnsi="GHEA Grapalat"/>
        </w:rPr>
        <w:t xml:space="preserve">` </w:t>
      </w:r>
      <w:r>
        <w:rPr>
          <w:rFonts w:ascii="GHEA Grapalat" w:hAnsi="GHEA Grapalat" w:cs="Sylfaen"/>
        </w:rPr>
        <w:t>ներկայացուցչությունը</w:t>
      </w:r>
      <w:r>
        <w:rPr>
          <w:rFonts w:ascii="GHEA Grapalat" w:hAnsi="GHEA Grapalat"/>
        </w:rPr>
        <w:t xml:space="preserve"> </w:t>
      </w:r>
      <w:r>
        <w:rPr>
          <w:rFonts w:ascii="GHEA Grapalat" w:hAnsi="GHEA Grapalat" w:cs="Sylfaen"/>
        </w:rPr>
        <w:t>դատարանում</w:t>
      </w:r>
      <w:r>
        <w:rPr>
          <w:rFonts w:ascii="GHEA Grapalat" w:hAnsi="GHEA Grapalat"/>
        </w:rPr>
        <w:t xml:space="preserve"> (</w:t>
      </w:r>
      <w:r>
        <w:rPr>
          <w:rFonts w:ascii="GHEA Grapalat" w:hAnsi="GHEA Grapalat" w:cs="Sylfaen"/>
        </w:rPr>
        <w:t>այսուհետ</w:t>
      </w:r>
      <w:r>
        <w:rPr>
          <w:rFonts w:ascii="GHEA Grapalat" w:hAnsi="GHEA Grapalat"/>
        </w:rPr>
        <w:t xml:space="preserve">` </w:t>
      </w:r>
      <w:r>
        <w:rPr>
          <w:rFonts w:ascii="GHEA Grapalat" w:hAnsi="GHEA Grapalat" w:cs="Sylfaen"/>
        </w:rPr>
        <w:t>դատական</w:t>
      </w:r>
      <w:r>
        <w:rPr>
          <w:rFonts w:ascii="GHEA Grapalat" w:hAnsi="GHEA Grapalat"/>
        </w:rPr>
        <w:t xml:space="preserve"> </w:t>
      </w:r>
      <w:r>
        <w:rPr>
          <w:rFonts w:ascii="GHEA Grapalat" w:hAnsi="GHEA Grapalat" w:cs="Sylfaen"/>
        </w:rPr>
        <w:t>ներկայացուցչություն</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3) </w:t>
      </w:r>
      <w:proofErr w:type="gramStart"/>
      <w:r>
        <w:rPr>
          <w:rFonts w:ascii="GHEA Grapalat" w:hAnsi="GHEA Grapalat" w:cs="Sylfaen"/>
        </w:rPr>
        <w:t>քրեական</w:t>
      </w:r>
      <w:proofErr w:type="gramEnd"/>
      <w:r>
        <w:rPr>
          <w:rFonts w:ascii="GHEA Grapalat" w:hAnsi="GHEA Grapalat"/>
        </w:rPr>
        <w:t xml:space="preserve"> </w:t>
      </w:r>
      <w:r>
        <w:rPr>
          <w:rFonts w:ascii="GHEA Grapalat" w:hAnsi="GHEA Grapalat" w:cs="Sylfaen"/>
        </w:rPr>
        <w:t>գործերով</w:t>
      </w:r>
      <w:r>
        <w:rPr>
          <w:rFonts w:ascii="GHEA Grapalat" w:hAnsi="GHEA Grapalat"/>
        </w:rPr>
        <w:t xml:space="preserve"> </w:t>
      </w:r>
      <w:r>
        <w:rPr>
          <w:rFonts w:ascii="GHEA Grapalat" w:hAnsi="GHEA Grapalat" w:cs="Sylfaen"/>
        </w:rPr>
        <w:t>պաշտպանություն</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4) </w:t>
      </w:r>
      <w:proofErr w:type="gramStart"/>
      <w:r>
        <w:rPr>
          <w:rFonts w:ascii="GHEA Grapalat" w:hAnsi="GHEA Grapalat" w:cs="Sylfaen"/>
        </w:rPr>
        <w:t>օրենքով</w:t>
      </w:r>
      <w:proofErr w:type="gramEnd"/>
      <w:r>
        <w:rPr>
          <w:rFonts w:ascii="GHEA Grapalat" w:hAnsi="GHEA Grapalat"/>
        </w:rPr>
        <w:t xml:space="preserve"> </w:t>
      </w:r>
      <w:r>
        <w:rPr>
          <w:rFonts w:ascii="GHEA Grapalat" w:hAnsi="GHEA Grapalat" w:cs="Sylfaen"/>
        </w:rPr>
        <w:t>նախատեսված</w:t>
      </w:r>
      <w:r>
        <w:rPr>
          <w:rFonts w:ascii="GHEA Grapalat" w:hAnsi="GHEA Grapalat"/>
        </w:rPr>
        <w:t xml:space="preserve"> </w:t>
      </w:r>
      <w:r>
        <w:rPr>
          <w:rFonts w:ascii="GHEA Grapalat" w:hAnsi="GHEA Grapalat" w:cs="Sylfaen"/>
        </w:rPr>
        <w:t>դեպքում</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կարգով</w:t>
      </w:r>
      <w:r>
        <w:rPr>
          <w:rFonts w:ascii="GHEA Grapalat" w:hAnsi="GHEA Grapalat"/>
        </w:rPr>
        <w:t xml:space="preserve"> </w:t>
      </w:r>
      <w:r>
        <w:rPr>
          <w:rFonts w:ascii="GHEA Grapalat" w:hAnsi="GHEA Grapalat" w:cs="Sylfaen"/>
        </w:rPr>
        <w:t>վկային</w:t>
      </w:r>
      <w:r>
        <w:rPr>
          <w:rFonts w:ascii="GHEA Grapalat" w:hAnsi="GHEA Grapalat"/>
        </w:rPr>
        <w:t xml:space="preserve"> </w:t>
      </w:r>
      <w:r>
        <w:rPr>
          <w:rFonts w:ascii="GHEA Grapalat" w:hAnsi="GHEA Grapalat" w:cs="Sylfaen"/>
        </w:rPr>
        <w:t>իրավաբանական</w:t>
      </w:r>
      <w:r>
        <w:rPr>
          <w:rFonts w:ascii="GHEA Grapalat" w:hAnsi="GHEA Grapalat"/>
        </w:rPr>
        <w:t xml:space="preserve"> </w:t>
      </w:r>
      <w:r>
        <w:rPr>
          <w:rFonts w:ascii="GHEA Grapalat" w:hAnsi="GHEA Grapalat" w:cs="Sylfaen"/>
        </w:rPr>
        <w:t>օգնություն</w:t>
      </w:r>
      <w:r>
        <w:rPr>
          <w:rFonts w:ascii="GHEA Grapalat" w:hAnsi="GHEA Grapalat"/>
        </w:rPr>
        <w:t xml:space="preserve"> </w:t>
      </w:r>
      <w:r>
        <w:rPr>
          <w:rFonts w:ascii="GHEA Grapalat" w:hAnsi="GHEA Grapalat" w:cs="Sylfaen"/>
        </w:rPr>
        <w:t>ցույց</w:t>
      </w:r>
      <w:r>
        <w:rPr>
          <w:rFonts w:ascii="GHEA Grapalat" w:hAnsi="GHEA Grapalat"/>
        </w:rPr>
        <w:t xml:space="preserve"> </w:t>
      </w:r>
      <w:r>
        <w:rPr>
          <w:rFonts w:ascii="GHEA Grapalat" w:hAnsi="GHEA Grapalat" w:cs="Sylfaen"/>
        </w:rPr>
        <w:t>տալը</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3. </w:t>
      </w:r>
      <w:r>
        <w:rPr>
          <w:rFonts w:ascii="GHEA Grapalat" w:hAnsi="GHEA Grapalat" w:cs="Sylfaen"/>
        </w:rPr>
        <w:t>Սույն</w:t>
      </w:r>
      <w:r>
        <w:rPr>
          <w:rFonts w:ascii="GHEA Grapalat" w:hAnsi="GHEA Grapalat"/>
        </w:rPr>
        <w:t xml:space="preserve"> </w:t>
      </w:r>
      <w:r>
        <w:rPr>
          <w:rFonts w:ascii="GHEA Grapalat" w:hAnsi="GHEA Grapalat" w:cs="Sylfaen"/>
        </w:rPr>
        <w:t>հոդվածով</w:t>
      </w:r>
      <w:r>
        <w:rPr>
          <w:rFonts w:ascii="GHEA Grapalat" w:hAnsi="GHEA Grapalat"/>
        </w:rPr>
        <w:t xml:space="preserve"> </w:t>
      </w:r>
      <w:r>
        <w:rPr>
          <w:rFonts w:ascii="GHEA Grapalat" w:hAnsi="GHEA Grapalat" w:cs="Sylfaen"/>
        </w:rPr>
        <w:t>նախատեսված</w:t>
      </w:r>
      <w:r>
        <w:rPr>
          <w:rFonts w:ascii="GHEA Grapalat" w:hAnsi="GHEA Grapalat"/>
        </w:rPr>
        <w:t xml:space="preserve"> </w:t>
      </w:r>
      <w:r>
        <w:rPr>
          <w:rFonts w:ascii="GHEA Grapalat" w:hAnsi="GHEA Grapalat" w:cs="Sylfaen"/>
        </w:rPr>
        <w:t>դատական</w:t>
      </w:r>
      <w:r>
        <w:rPr>
          <w:rFonts w:ascii="GHEA Grapalat" w:hAnsi="GHEA Grapalat"/>
        </w:rPr>
        <w:t xml:space="preserve"> </w:t>
      </w:r>
      <w:r>
        <w:rPr>
          <w:rFonts w:ascii="GHEA Grapalat" w:hAnsi="GHEA Grapalat" w:cs="Sylfaen"/>
        </w:rPr>
        <w:t>ներկայացուցչությունը</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դրա</w:t>
      </w:r>
      <w:r>
        <w:rPr>
          <w:rFonts w:ascii="GHEA Grapalat" w:hAnsi="GHEA Grapalat"/>
        </w:rPr>
        <w:t xml:space="preserve"> </w:t>
      </w:r>
      <w:r>
        <w:rPr>
          <w:rFonts w:ascii="GHEA Grapalat" w:hAnsi="GHEA Grapalat" w:cs="Sylfaen"/>
        </w:rPr>
        <w:t>կազմակերպումը</w:t>
      </w:r>
      <w:r>
        <w:rPr>
          <w:rFonts w:ascii="GHEA Grapalat" w:hAnsi="GHEA Grapalat"/>
        </w:rPr>
        <w:t xml:space="preserve"> </w:t>
      </w:r>
      <w:r>
        <w:rPr>
          <w:rFonts w:ascii="GHEA Grapalat" w:hAnsi="GHEA Grapalat" w:cs="Sylfaen"/>
        </w:rPr>
        <w:t>որպես</w:t>
      </w:r>
      <w:r>
        <w:rPr>
          <w:rFonts w:ascii="GHEA Grapalat" w:hAnsi="GHEA Grapalat"/>
        </w:rPr>
        <w:t xml:space="preserve"> </w:t>
      </w:r>
      <w:r>
        <w:rPr>
          <w:rFonts w:ascii="GHEA Grapalat" w:hAnsi="GHEA Grapalat" w:cs="Sylfaen"/>
        </w:rPr>
        <w:t>պարբերաբար</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վճարովի</w:t>
      </w:r>
      <w:r>
        <w:rPr>
          <w:rFonts w:ascii="GHEA Grapalat" w:hAnsi="GHEA Grapalat"/>
        </w:rPr>
        <w:t xml:space="preserve"> </w:t>
      </w:r>
      <w:r>
        <w:rPr>
          <w:rFonts w:ascii="GHEA Grapalat" w:hAnsi="GHEA Grapalat" w:cs="Sylfaen"/>
        </w:rPr>
        <w:t>հիմունքներով</w:t>
      </w:r>
      <w:r>
        <w:rPr>
          <w:rFonts w:ascii="GHEA Grapalat" w:hAnsi="GHEA Grapalat"/>
        </w:rPr>
        <w:t xml:space="preserve"> </w:t>
      </w:r>
      <w:r>
        <w:rPr>
          <w:rFonts w:ascii="GHEA Grapalat" w:hAnsi="GHEA Grapalat" w:cs="Sylfaen"/>
        </w:rPr>
        <w:t>մատուցվող</w:t>
      </w:r>
      <w:r>
        <w:rPr>
          <w:rFonts w:ascii="GHEA Grapalat" w:hAnsi="GHEA Grapalat"/>
        </w:rPr>
        <w:t xml:space="preserve"> </w:t>
      </w:r>
      <w:r>
        <w:rPr>
          <w:rFonts w:ascii="GHEA Grapalat" w:hAnsi="GHEA Grapalat" w:cs="Sylfaen"/>
        </w:rPr>
        <w:t>ծառայություն</w:t>
      </w:r>
      <w:r>
        <w:rPr>
          <w:rFonts w:ascii="GHEA Grapalat" w:hAnsi="GHEA Grapalat"/>
        </w:rPr>
        <w:t xml:space="preserve"> </w:t>
      </w:r>
      <w:r>
        <w:rPr>
          <w:rFonts w:ascii="GHEA Grapalat" w:hAnsi="GHEA Grapalat" w:cs="Sylfaen"/>
        </w:rPr>
        <w:t>կարող</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իրականացնել</w:t>
      </w:r>
      <w:r>
        <w:rPr>
          <w:rFonts w:ascii="GHEA Grapalat" w:hAnsi="GHEA Grapalat"/>
        </w:rPr>
        <w:t xml:space="preserve"> </w:t>
      </w:r>
      <w:r>
        <w:rPr>
          <w:rFonts w:ascii="GHEA Grapalat" w:hAnsi="GHEA Grapalat" w:cs="Sylfaen"/>
        </w:rPr>
        <w:t>միայն</w:t>
      </w:r>
      <w:r>
        <w:rPr>
          <w:rFonts w:ascii="GHEA Grapalat" w:hAnsi="GHEA Grapalat"/>
        </w:rPr>
        <w:t xml:space="preserve"> </w:t>
      </w:r>
      <w:r>
        <w:rPr>
          <w:rFonts w:ascii="GHEA Grapalat" w:hAnsi="GHEA Grapalat" w:cs="Sylfaen"/>
        </w:rPr>
        <w:t>փաստաբանը</w:t>
      </w:r>
      <w:r>
        <w:rPr>
          <w:rFonts w:ascii="GHEA Grapalat" w:hAnsi="GHEA Grapalat"/>
        </w:rPr>
        <w:t xml:space="preserve">, </w:t>
      </w:r>
      <w:r>
        <w:rPr>
          <w:rFonts w:ascii="GHEA Grapalat" w:hAnsi="GHEA Grapalat" w:cs="Sylfaen"/>
        </w:rPr>
        <w:t>բացառությամբ</w:t>
      </w:r>
      <w:r>
        <w:rPr>
          <w:rFonts w:ascii="GHEA Grapalat" w:hAnsi="GHEA Grapalat"/>
        </w:rPr>
        <w:t>`</w:t>
      </w:r>
    </w:p>
    <w:p w:rsidR="007B20FE" w:rsidRDefault="00F75C0F">
      <w:pPr>
        <w:pStyle w:val="NormalWeb"/>
        <w:rPr>
          <w:rFonts w:ascii="GHEA Grapalat" w:hAnsi="GHEA Grapalat"/>
        </w:rPr>
      </w:pPr>
      <w:r>
        <w:rPr>
          <w:rFonts w:ascii="GHEA Grapalat" w:hAnsi="GHEA Grapalat"/>
        </w:rPr>
        <w:lastRenderedPageBreak/>
        <w:t xml:space="preserve">1) </w:t>
      </w:r>
      <w:proofErr w:type="gramStart"/>
      <w:r>
        <w:rPr>
          <w:rFonts w:ascii="GHEA Grapalat" w:hAnsi="GHEA Grapalat" w:cs="Sylfaen"/>
        </w:rPr>
        <w:t>մերձավոր</w:t>
      </w:r>
      <w:proofErr w:type="gramEnd"/>
      <w:r>
        <w:rPr>
          <w:rFonts w:ascii="GHEA Grapalat" w:hAnsi="GHEA Grapalat"/>
        </w:rPr>
        <w:t xml:space="preserve"> </w:t>
      </w:r>
      <w:r>
        <w:rPr>
          <w:rFonts w:ascii="GHEA Grapalat" w:hAnsi="GHEA Grapalat" w:cs="Sylfaen"/>
        </w:rPr>
        <w:t>ազգականի</w:t>
      </w:r>
      <w:r>
        <w:rPr>
          <w:rFonts w:ascii="GHEA Grapalat" w:hAnsi="GHEA Grapalat"/>
        </w:rPr>
        <w:t xml:space="preserve">, </w:t>
      </w:r>
      <w:r>
        <w:rPr>
          <w:rFonts w:ascii="GHEA Grapalat" w:hAnsi="GHEA Grapalat" w:cs="Sylfaen"/>
        </w:rPr>
        <w:t>այդ</w:t>
      </w:r>
      <w:r>
        <w:rPr>
          <w:rFonts w:ascii="GHEA Grapalat" w:hAnsi="GHEA Grapalat"/>
        </w:rPr>
        <w:t xml:space="preserve"> </w:t>
      </w:r>
      <w:r>
        <w:rPr>
          <w:rFonts w:ascii="GHEA Grapalat" w:hAnsi="GHEA Grapalat" w:cs="Sylfaen"/>
        </w:rPr>
        <w:t>թվում</w:t>
      </w:r>
      <w:r>
        <w:rPr>
          <w:rFonts w:ascii="GHEA Grapalat" w:hAnsi="GHEA Grapalat"/>
        </w:rPr>
        <w:t xml:space="preserve">` </w:t>
      </w:r>
      <w:r>
        <w:rPr>
          <w:rFonts w:ascii="GHEA Grapalat" w:hAnsi="GHEA Grapalat" w:cs="Sylfaen"/>
        </w:rPr>
        <w:t>ծնողի</w:t>
      </w:r>
      <w:r>
        <w:rPr>
          <w:rFonts w:ascii="GHEA Grapalat" w:hAnsi="GHEA Grapalat"/>
        </w:rPr>
        <w:t xml:space="preserve">, </w:t>
      </w:r>
      <w:r>
        <w:rPr>
          <w:rFonts w:ascii="GHEA Grapalat" w:hAnsi="GHEA Grapalat" w:cs="Sylfaen"/>
        </w:rPr>
        <w:t>զավակի</w:t>
      </w:r>
      <w:r>
        <w:rPr>
          <w:rFonts w:ascii="GHEA Grapalat" w:hAnsi="GHEA Grapalat"/>
        </w:rPr>
        <w:t xml:space="preserve">, </w:t>
      </w:r>
      <w:r>
        <w:rPr>
          <w:rFonts w:ascii="GHEA Grapalat" w:hAnsi="GHEA Grapalat" w:cs="Sylfaen"/>
        </w:rPr>
        <w:t>որդեգրողի</w:t>
      </w:r>
      <w:r>
        <w:rPr>
          <w:rFonts w:ascii="GHEA Grapalat" w:hAnsi="GHEA Grapalat"/>
        </w:rPr>
        <w:t xml:space="preserve">, </w:t>
      </w:r>
      <w:r>
        <w:rPr>
          <w:rFonts w:ascii="GHEA Grapalat" w:hAnsi="GHEA Grapalat" w:cs="Sylfaen"/>
        </w:rPr>
        <w:t>որդեգրվածի</w:t>
      </w:r>
      <w:r>
        <w:rPr>
          <w:rFonts w:ascii="GHEA Grapalat" w:hAnsi="GHEA Grapalat"/>
        </w:rPr>
        <w:t xml:space="preserve">, </w:t>
      </w:r>
      <w:r>
        <w:rPr>
          <w:rFonts w:ascii="GHEA Grapalat" w:hAnsi="GHEA Grapalat" w:cs="Sylfaen"/>
        </w:rPr>
        <w:t>հարազատ</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ոչ</w:t>
      </w:r>
      <w:r>
        <w:rPr>
          <w:rFonts w:ascii="GHEA Grapalat" w:hAnsi="GHEA Grapalat"/>
        </w:rPr>
        <w:t xml:space="preserve"> </w:t>
      </w:r>
      <w:r>
        <w:rPr>
          <w:rFonts w:ascii="GHEA Grapalat" w:hAnsi="GHEA Grapalat" w:cs="Sylfaen"/>
        </w:rPr>
        <w:t>հարազատ</w:t>
      </w:r>
      <w:r>
        <w:rPr>
          <w:rFonts w:ascii="GHEA Grapalat" w:hAnsi="GHEA Grapalat"/>
        </w:rPr>
        <w:t xml:space="preserve"> (</w:t>
      </w:r>
      <w:r>
        <w:rPr>
          <w:rFonts w:ascii="GHEA Grapalat" w:hAnsi="GHEA Grapalat" w:cs="Sylfaen"/>
        </w:rPr>
        <w:t>համահայր</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համամայր</w:t>
      </w:r>
      <w:r>
        <w:rPr>
          <w:rFonts w:ascii="GHEA Grapalat" w:hAnsi="GHEA Grapalat"/>
        </w:rPr>
        <w:t xml:space="preserve">) </w:t>
      </w:r>
      <w:r>
        <w:rPr>
          <w:rFonts w:ascii="GHEA Grapalat" w:hAnsi="GHEA Grapalat" w:cs="Sylfaen"/>
        </w:rPr>
        <w:t>եղբոր</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քրոջ</w:t>
      </w:r>
      <w:r>
        <w:rPr>
          <w:rFonts w:ascii="GHEA Grapalat" w:hAnsi="GHEA Grapalat"/>
        </w:rPr>
        <w:t xml:space="preserve">, </w:t>
      </w:r>
      <w:r>
        <w:rPr>
          <w:rFonts w:ascii="GHEA Grapalat" w:hAnsi="GHEA Grapalat" w:cs="Sylfaen"/>
        </w:rPr>
        <w:t>պապի</w:t>
      </w:r>
      <w:r>
        <w:rPr>
          <w:rFonts w:ascii="GHEA Grapalat" w:hAnsi="GHEA Grapalat"/>
        </w:rPr>
        <w:t xml:space="preserve">, </w:t>
      </w:r>
      <w:r>
        <w:rPr>
          <w:rFonts w:ascii="GHEA Grapalat" w:hAnsi="GHEA Grapalat" w:cs="Sylfaen"/>
        </w:rPr>
        <w:t>տատի</w:t>
      </w:r>
      <w:r>
        <w:rPr>
          <w:rFonts w:ascii="GHEA Grapalat" w:hAnsi="GHEA Grapalat"/>
        </w:rPr>
        <w:t xml:space="preserve">, </w:t>
      </w:r>
      <w:r>
        <w:rPr>
          <w:rFonts w:ascii="GHEA Grapalat" w:hAnsi="GHEA Grapalat" w:cs="Sylfaen"/>
        </w:rPr>
        <w:t>թոռան</w:t>
      </w:r>
      <w:r>
        <w:rPr>
          <w:rFonts w:ascii="GHEA Grapalat" w:hAnsi="GHEA Grapalat"/>
        </w:rPr>
        <w:t xml:space="preserve">, </w:t>
      </w:r>
      <w:r>
        <w:rPr>
          <w:rFonts w:ascii="GHEA Grapalat" w:hAnsi="GHEA Grapalat" w:cs="Sylfaen"/>
        </w:rPr>
        <w:t>ինչպես</w:t>
      </w:r>
      <w:r>
        <w:rPr>
          <w:rFonts w:ascii="GHEA Grapalat" w:hAnsi="GHEA Grapalat"/>
        </w:rPr>
        <w:t xml:space="preserve"> </w:t>
      </w:r>
      <w:r>
        <w:rPr>
          <w:rFonts w:ascii="GHEA Grapalat" w:hAnsi="GHEA Grapalat" w:cs="Sylfaen"/>
        </w:rPr>
        <w:t>նաև</w:t>
      </w:r>
      <w:r>
        <w:rPr>
          <w:rFonts w:ascii="GHEA Grapalat" w:hAnsi="GHEA Grapalat"/>
        </w:rPr>
        <w:t xml:space="preserve"> </w:t>
      </w:r>
      <w:r>
        <w:rPr>
          <w:rFonts w:ascii="GHEA Grapalat" w:hAnsi="GHEA Grapalat" w:cs="Sylfaen"/>
        </w:rPr>
        <w:t>ամուսնու</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ամուսնու</w:t>
      </w:r>
      <w:r>
        <w:rPr>
          <w:rFonts w:ascii="GHEA Grapalat" w:hAnsi="GHEA Grapalat"/>
        </w:rPr>
        <w:t xml:space="preserve"> </w:t>
      </w:r>
      <w:r>
        <w:rPr>
          <w:rFonts w:ascii="GHEA Grapalat" w:hAnsi="GHEA Grapalat" w:cs="Sylfaen"/>
        </w:rPr>
        <w:t>ծնողի</w:t>
      </w:r>
      <w:r>
        <w:rPr>
          <w:rFonts w:ascii="GHEA Grapalat" w:hAnsi="GHEA Grapalat"/>
        </w:rPr>
        <w:t xml:space="preserve">, </w:t>
      </w:r>
      <w:r>
        <w:rPr>
          <w:rFonts w:ascii="GHEA Grapalat" w:hAnsi="GHEA Grapalat" w:cs="Sylfaen"/>
        </w:rPr>
        <w:t>փեսայի</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հարսի</w:t>
      </w:r>
      <w:r>
        <w:rPr>
          <w:rFonts w:ascii="GHEA Grapalat" w:hAnsi="GHEA Grapalat"/>
        </w:rPr>
        <w:t xml:space="preserve"> </w:t>
      </w:r>
      <w:r>
        <w:rPr>
          <w:rFonts w:ascii="GHEA Grapalat" w:hAnsi="GHEA Grapalat" w:cs="Sylfaen"/>
        </w:rPr>
        <w:t>համար</w:t>
      </w:r>
      <w:r>
        <w:rPr>
          <w:rFonts w:ascii="GHEA Grapalat" w:hAnsi="GHEA Grapalat"/>
        </w:rPr>
        <w:t xml:space="preserve"> </w:t>
      </w:r>
      <w:r>
        <w:rPr>
          <w:rFonts w:ascii="GHEA Grapalat" w:hAnsi="GHEA Grapalat" w:cs="Sylfaen"/>
        </w:rPr>
        <w:t>անվճար</w:t>
      </w:r>
      <w:r>
        <w:rPr>
          <w:rFonts w:ascii="GHEA Grapalat" w:hAnsi="GHEA Grapalat"/>
        </w:rPr>
        <w:t xml:space="preserve"> </w:t>
      </w:r>
      <w:r>
        <w:rPr>
          <w:rFonts w:ascii="GHEA Grapalat" w:hAnsi="GHEA Grapalat" w:cs="Sylfaen"/>
        </w:rPr>
        <w:t>ներկայացուցչություն</w:t>
      </w:r>
      <w:r>
        <w:rPr>
          <w:rFonts w:ascii="GHEA Grapalat" w:hAnsi="GHEA Grapalat"/>
        </w:rPr>
        <w:t xml:space="preserve"> </w:t>
      </w:r>
      <w:r>
        <w:rPr>
          <w:rFonts w:ascii="GHEA Grapalat" w:hAnsi="GHEA Grapalat" w:cs="Sylfaen"/>
        </w:rPr>
        <w:t>իրականացնելու</w:t>
      </w:r>
      <w:r>
        <w:rPr>
          <w:rFonts w:ascii="GHEA Grapalat" w:hAnsi="GHEA Grapalat"/>
        </w:rPr>
        <w:t xml:space="preserve"> </w:t>
      </w:r>
      <w:r>
        <w:rPr>
          <w:rFonts w:ascii="GHEA Grapalat" w:hAnsi="GHEA Grapalat" w:cs="Sylfaen"/>
        </w:rPr>
        <w:t>դեպքերի</w:t>
      </w:r>
      <w:r>
        <w:rPr>
          <w:rFonts w:ascii="GHEA Grapalat" w:hAnsi="GHEA Grapalat"/>
        </w:rPr>
        <w:t>.</w:t>
      </w:r>
    </w:p>
    <w:p w:rsidR="007B20FE" w:rsidRDefault="00A63CDF">
      <w:pPr>
        <w:pStyle w:val="NormalWeb"/>
        <w:rPr>
          <w:rFonts w:ascii="GHEA Grapalat" w:hAnsi="GHEA Grapalat"/>
        </w:rPr>
      </w:pPr>
      <w:ins w:id="5" w:author="Davit Gharibyan" w:date="2022-05-05T18:36:00Z">
        <w:r w:rsidRPr="006B7731">
          <w:rPr>
            <w:rFonts w:ascii="GHEA Grapalat" w:eastAsia="GHEA Grapalat" w:hAnsi="GHEA Grapalat" w:cs="GHEA Grapalat"/>
            <w:color w:val="000000"/>
          </w:rPr>
          <w:t xml:space="preserve">2) </w:t>
        </w:r>
        <w:proofErr w:type="gramStart"/>
        <w:r w:rsidRPr="006B7731">
          <w:rPr>
            <w:rFonts w:ascii="GHEA Grapalat" w:eastAsia="GHEA Grapalat" w:hAnsi="GHEA Grapalat" w:cs="GHEA Grapalat"/>
            <w:color w:val="000000"/>
          </w:rPr>
          <w:t>այն</w:t>
        </w:r>
        <w:proofErr w:type="gramEnd"/>
        <w:r w:rsidRPr="006B7731">
          <w:rPr>
            <w:rFonts w:ascii="GHEA Grapalat" w:eastAsia="GHEA Grapalat" w:hAnsi="GHEA Grapalat" w:cs="GHEA Grapalat"/>
            <w:color w:val="000000"/>
          </w:rPr>
          <w:t xml:space="preserve"> դեպքերի, երբ անձը վճարովի կամ անվճար հիմունքներով ներկայացնում է այն իրավաբանական անձի շահերը, որի կանոնադրական կապիտալի բաժնեմասերի կամ բաժնետոմսերի քսան և ավելի տոկոսը  պատկանում է իրեն կամ սույն մասի 1-ին կետում նշված անձանց:</w:t>
        </w:r>
      </w:ins>
      <w:del w:id="6" w:author="Davit Gharibyan" w:date="2022-05-05T18:36:00Z">
        <w:r w:rsidR="00F75C0F" w:rsidDel="00A63CDF">
          <w:rPr>
            <w:rFonts w:ascii="GHEA Grapalat" w:hAnsi="GHEA Grapalat"/>
          </w:rPr>
          <w:delText xml:space="preserve">2) </w:delText>
        </w:r>
        <w:r w:rsidR="00F75C0F" w:rsidDel="00A63CDF">
          <w:rPr>
            <w:rFonts w:ascii="GHEA Grapalat" w:hAnsi="GHEA Grapalat" w:cs="Sylfaen"/>
          </w:rPr>
          <w:delText>մերձավոր</w:delText>
        </w:r>
        <w:r w:rsidR="00F75C0F" w:rsidDel="00A63CDF">
          <w:rPr>
            <w:rFonts w:ascii="GHEA Grapalat" w:hAnsi="GHEA Grapalat"/>
          </w:rPr>
          <w:delText xml:space="preserve"> </w:delText>
        </w:r>
        <w:r w:rsidR="00F75C0F" w:rsidDel="00A63CDF">
          <w:rPr>
            <w:rFonts w:ascii="GHEA Grapalat" w:hAnsi="GHEA Grapalat" w:cs="Sylfaen"/>
          </w:rPr>
          <w:delText>ազգականին</w:delText>
        </w:r>
        <w:r w:rsidR="00F75C0F" w:rsidDel="00A63CDF">
          <w:rPr>
            <w:rFonts w:ascii="GHEA Grapalat" w:hAnsi="GHEA Grapalat"/>
          </w:rPr>
          <w:delText xml:space="preserve"> (</w:delText>
        </w:r>
        <w:r w:rsidR="00F75C0F" w:rsidDel="00A63CDF">
          <w:rPr>
            <w:rFonts w:ascii="GHEA Grapalat" w:hAnsi="GHEA Grapalat" w:cs="Sylfaen"/>
          </w:rPr>
          <w:delText>ազգականներին</w:delText>
        </w:r>
        <w:r w:rsidR="00F75C0F" w:rsidDel="00A63CDF">
          <w:rPr>
            <w:rFonts w:ascii="GHEA Grapalat" w:hAnsi="GHEA Grapalat"/>
          </w:rPr>
          <w:delText xml:space="preserve">) </w:delText>
        </w:r>
        <w:r w:rsidR="00F75C0F" w:rsidDel="00A63CDF">
          <w:rPr>
            <w:rFonts w:ascii="GHEA Grapalat" w:hAnsi="GHEA Grapalat" w:cs="Sylfaen"/>
          </w:rPr>
          <w:delText>կանոնադրական</w:delText>
        </w:r>
        <w:r w:rsidR="00F75C0F" w:rsidDel="00A63CDF">
          <w:rPr>
            <w:rFonts w:ascii="GHEA Grapalat" w:hAnsi="GHEA Grapalat"/>
          </w:rPr>
          <w:delText xml:space="preserve"> </w:delText>
        </w:r>
        <w:r w:rsidR="00F75C0F" w:rsidDel="00A63CDF">
          <w:rPr>
            <w:rFonts w:ascii="GHEA Grapalat" w:hAnsi="GHEA Grapalat" w:cs="Sylfaen"/>
          </w:rPr>
          <w:delText>կապիտալի</w:delText>
        </w:r>
        <w:r w:rsidR="00F75C0F" w:rsidDel="00A63CDF">
          <w:rPr>
            <w:rFonts w:ascii="GHEA Grapalat" w:hAnsi="GHEA Grapalat"/>
          </w:rPr>
          <w:delText xml:space="preserve"> </w:delText>
        </w:r>
        <w:r w:rsidR="00F75C0F" w:rsidDel="00A63CDF">
          <w:rPr>
            <w:rFonts w:ascii="GHEA Grapalat" w:hAnsi="GHEA Grapalat" w:cs="Sylfaen"/>
          </w:rPr>
          <w:delText>կեսից</w:delText>
        </w:r>
        <w:r w:rsidR="00F75C0F" w:rsidDel="00A63CDF">
          <w:rPr>
            <w:rFonts w:ascii="GHEA Grapalat" w:hAnsi="GHEA Grapalat"/>
          </w:rPr>
          <w:delText xml:space="preserve"> </w:delText>
        </w:r>
        <w:r w:rsidR="00F75C0F" w:rsidDel="00A63CDF">
          <w:rPr>
            <w:rFonts w:ascii="GHEA Grapalat" w:hAnsi="GHEA Grapalat" w:cs="Sylfaen"/>
          </w:rPr>
          <w:delText>ավելի</w:delText>
        </w:r>
        <w:r w:rsidR="00F75C0F" w:rsidDel="00A63CDF">
          <w:rPr>
            <w:rFonts w:ascii="GHEA Grapalat" w:hAnsi="GHEA Grapalat"/>
          </w:rPr>
          <w:delText xml:space="preserve"> </w:delText>
        </w:r>
        <w:r w:rsidR="00F75C0F" w:rsidDel="00A63CDF">
          <w:rPr>
            <w:rFonts w:ascii="GHEA Grapalat" w:hAnsi="GHEA Grapalat" w:cs="Sylfaen"/>
          </w:rPr>
          <w:delText>բաժնեմասերը</w:delText>
        </w:r>
        <w:r w:rsidR="00F75C0F" w:rsidDel="00A63CDF">
          <w:rPr>
            <w:rFonts w:ascii="GHEA Grapalat" w:hAnsi="GHEA Grapalat"/>
          </w:rPr>
          <w:delText xml:space="preserve"> </w:delText>
        </w:r>
        <w:r w:rsidR="00F75C0F" w:rsidDel="00A63CDF">
          <w:rPr>
            <w:rFonts w:ascii="GHEA Grapalat" w:hAnsi="GHEA Grapalat" w:cs="Sylfaen"/>
          </w:rPr>
          <w:delText>պատկանող</w:delText>
        </w:r>
        <w:r w:rsidR="00F75C0F" w:rsidDel="00A63CDF">
          <w:rPr>
            <w:rFonts w:ascii="GHEA Grapalat" w:hAnsi="GHEA Grapalat"/>
          </w:rPr>
          <w:delText xml:space="preserve"> </w:delText>
        </w:r>
        <w:r w:rsidR="00F75C0F" w:rsidDel="00A63CDF">
          <w:rPr>
            <w:rFonts w:ascii="GHEA Grapalat" w:hAnsi="GHEA Grapalat" w:cs="Sylfaen"/>
          </w:rPr>
          <w:delText>իրավաբանական</w:delText>
        </w:r>
        <w:r w:rsidR="00F75C0F" w:rsidDel="00A63CDF">
          <w:rPr>
            <w:rFonts w:ascii="GHEA Grapalat" w:hAnsi="GHEA Grapalat"/>
          </w:rPr>
          <w:delText xml:space="preserve"> </w:delText>
        </w:r>
        <w:r w:rsidR="00F75C0F" w:rsidDel="00A63CDF">
          <w:rPr>
            <w:rFonts w:ascii="GHEA Grapalat" w:hAnsi="GHEA Grapalat" w:cs="Sylfaen"/>
          </w:rPr>
          <w:delText>անձի</w:delText>
        </w:r>
        <w:r w:rsidR="00F75C0F" w:rsidDel="00A63CDF">
          <w:rPr>
            <w:rFonts w:ascii="GHEA Grapalat" w:hAnsi="GHEA Grapalat"/>
          </w:rPr>
          <w:delText xml:space="preserve"> </w:delText>
        </w:r>
        <w:r w:rsidR="00F75C0F" w:rsidDel="00A63CDF">
          <w:rPr>
            <w:rFonts w:ascii="GHEA Grapalat" w:hAnsi="GHEA Grapalat" w:cs="Sylfaen"/>
          </w:rPr>
          <w:delText>շահերը</w:delText>
        </w:r>
        <w:r w:rsidR="00F75C0F" w:rsidDel="00A63CDF">
          <w:rPr>
            <w:rFonts w:ascii="GHEA Grapalat" w:hAnsi="GHEA Grapalat"/>
          </w:rPr>
          <w:delText xml:space="preserve"> </w:delText>
        </w:r>
        <w:r w:rsidR="00F75C0F" w:rsidDel="00A63CDF">
          <w:rPr>
            <w:rFonts w:ascii="GHEA Grapalat" w:hAnsi="GHEA Grapalat" w:cs="Sylfaen"/>
          </w:rPr>
          <w:delText>դատարանում</w:delText>
        </w:r>
        <w:r w:rsidR="00F75C0F" w:rsidDel="00A63CDF">
          <w:rPr>
            <w:rFonts w:ascii="GHEA Grapalat" w:hAnsi="GHEA Grapalat"/>
          </w:rPr>
          <w:delText xml:space="preserve"> </w:delText>
        </w:r>
        <w:r w:rsidR="00F75C0F" w:rsidDel="00A63CDF">
          <w:rPr>
            <w:rFonts w:ascii="GHEA Grapalat" w:hAnsi="GHEA Grapalat" w:cs="Sylfaen"/>
          </w:rPr>
          <w:delText>ներկայացնելու</w:delText>
        </w:r>
        <w:r w:rsidR="00F75C0F" w:rsidDel="00A63CDF">
          <w:rPr>
            <w:rFonts w:ascii="GHEA Grapalat" w:hAnsi="GHEA Grapalat"/>
          </w:rPr>
          <w:delText xml:space="preserve"> </w:delText>
        </w:r>
        <w:r w:rsidR="00F75C0F" w:rsidDel="00A63CDF">
          <w:rPr>
            <w:rFonts w:ascii="GHEA Grapalat" w:hAnsi="GHEA Grapalat" w:cs="Sylfaen"/>
          </w:rPr>
          <w:delText>դեպքերի</w:delText>
        </w:r>
        <w:r w:rsidR="00F75C0F" w:rsidDel="00A63CDF">
          <w:rPr>
            <w:rFonts w:ascii="GHEA Grapalat" w:hAnsi="GHEA Grapalat"/>
          </w:rPr>
          <w:delText>:</w:delText>
        </w:r>
      </w:del>
    </w:p>
    <w:p w:rsidR="007B20FE" w:rsidRDefault="00F75C0F">
      <w:pPr>
        <w:pStyle w:val="NormalWeb"/>
        <w:rPr>
          <w:rFonts w:ascii="GHEA Grapalat" w:hAnsi="GHEA Grapalat"/>
        </w:rPr>
      </w:pPr>
      <w:r>
        <w:rPr>
          <w:rFonts w:ascii="GHEA Grapalat" w:hAnsi="GHEA Grapalat"/>
        </w:rPr>
        <w:t xml:space="preserve">4. </w:t>
      </w:r>
      <w:r>
        <w:rPr>
          <w:rFonts w:ascii="GHEA Grapalat" w:hAnsi="GHEA Grapalat" w:cs="Sylfaen"/>
        </w:rPr>
        <w:t>Սույն</w:t>
      </w:r>
      <w:r>
        <w:rPr>
          <w:rFonts w:ascii="GHEA Grapalat" w:hAnsi="GHEA Grapalat"/>
        </w:rPr>
        <w:t xml:space="preserve"> </w:t>
      </w:r>
      <w:r>
        <w:rPr>
          <w:rFonts w:ascii="GHEA Grapalat" w:hAnsi="GHEA Grapalat" w:cs="Sylfaen"/>
        </w:rPr>
        <w:t>հոդվածով</w:t>
      </w:r>
      <w:r>
        <w:rPr>
          <w:rFonts w:ascii="GHEA Grapalat" w:hAnsi="GHEA Grapalat"/>
        </w:rPr>
        <w:t xml:space="preserve"> </w:t>
      </w:r>
      <w:r>
        <w:rPr>
          <w:rFonts w:ascii="GHEA Grapalat" w:hAnsi="GHEA Grapalat" w:cs="Sylfaen"/>
        </w:rPr>
        <w:t>նախատեսված</w:t>
      </w:r>
      <w:r>
        <w:rPr>
          <w:rFonts w:ascii="GHEA Grapalat" w:hAnsi="GHEA Grapalat"/>
        </w:rPr>
        <w:t xml:space="preserve"> </w:t>
      </w:r>
      <w:r>
        <w:rPr>
          <w:rFonts w:ascii="GHEA Grapalat" w:hAnsi="GHEA Grapalat" w:cs="Sylfaen"/>
        </w:rPr>
        <w:t>քրեական</w:t>
      </w:r>
      <w:r>
        <w:rPr>
          <w:rFonts w:ascii="GHEA Grapalat" w:hAnsi="GHEA Grapalat"/>
        </w:rPr>
        <w:t xml:space="preserve"> </w:t>
      </w:r>
      <w:r>
        <w:rPr>
          <w:rFonts w:ascii="GHEA Grapalat" w:hAnsi="GHEA Grapalat" w:cs="Sylfaen"/>
        </w:rPr>
        <w:t>գործերով</w:t>
      </w:r>
      <w:r>
        <w:rPr>
          <w:rFonts w:ascii="GHEA Grapalat" w:hAnsi="GHEA Grapalat"/>
        </w:rPr>
        <w:t xml:space="preserve"> </w:t>
      </w:r>
      <w:r>
        <w:rPr>
          <w:rFonts w:ascii="GHEA Grapalat" w:hAnsi="GHEA Grapalat" w:cs="Sylfaen"/>
        </w:rPr>
        <w:t>պաշտպանությունը</w:t>
      </w:r>
      <w:r>
        <w:rPr>
          <w:rFonts w:ascii="GHEA Grapalat" w:hAnsi="GHEA Grapalat"/>
        </w:rPr>
        <w:t xml:space="preserve"> </w:t>
      </w:r>
      <w:r>
        <w:rPr>
          <w:rFonts w:ascii="GHEA Grapalat" w:hAnsi="GHEA Grapalat" w:cs="Sylfaen"/>
        </w:rPr>
        <w:t>կարող</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իրականացնել</w:t>
      </w:r>
      <w:r>
        <w:rPr>
          <w:rFonts w:ascii="GHEA Grapalat" w:hAnsi="GHEA Grapalat"/>
        </w:rPr>
        <w:t xml:space="preserve"> </w:t>
      </w:r>
      <w:r>
        <w:rPr>
          <w:rFonts w:ascii="GHEA Grapalat" w:hAnsi="GHEA Grapalat" w:cs="Sylfaen"/>
        </w:rPr>
        <w:t>միայն</w:t>
      </w:r>
      <w:r>
        <w:rPr>
          <w:rFonts w:ascii="GHEA Grapalat" w:hAnsi="GHEA Grapalat"/>
        </w:rPr>
        <w:t xml:space="preserve"> </w:t>
      </w:r>
      <w:r>
        <w:rPr>
          <w:rFonts w:ascii="GHEA Grapalat" w:hAnsi="GHEA Grapalat" w:cs="Sylfaen"/>
        </w:rPr>
        <w:t>փաստաբանը</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5. </w:t>
      </w:r>
      <w:r>
        <w:rPr>
          <w:rFonts w:ascii="GHEA Grapalat" w:hAnsi="GHEA Grapalat" w:cs="Sylfaen"/>
        </w:rPr>
        <w:t>Փաստաբանական</w:t>
      </w:r>
      <w:r>
        <w:rPr>
          <w:rFonts w:ascii="GHEA Grapalat" w:hAnsi="GHEA Grapalat"/>
        </w:rPr>
        <w:t xml:space="preserve"> </w:t>
      </w:r>
      <w:r>
        <w:rPr>
          <w:rFonts w:ascii="GHEA Grapalat" w:hAnsi="GHEA Grapalat" w:cs="Sylfaen"/>
        </w:rPr>
        <w:t>գործունեություն</w:t>
      </w:r>
      <w:r>
        <w:rPr>
          <w:rFonts w:ascii="GHEA Grapalat" w:hAnsi="GHEA Grapalat"/>
        </w:rPr>
        <w:t xml:space="preserve"> </w:t>
      </w:r>
      <w:r>
        <w:rPr>
          <w:rFonts w:ascii="GHEA Grapalat" w:hAnsi="GHEA Grapalat" w:cs="Sylfaen"/>
        </w:rPr>
        <w:t>չի</w:t>
      </w:r>
      <w:r>
        <w:rPr>
          <w:rFonts w:ascii="GHEA Grapalat" w:hAnsi="GHEA Grapalat"/>
        </w:rPr>
        <w:t xml:space="preserve"> </w:t>
      </w:r>
      <w:r>
        <w:rPr>
          <w:rFonts w:ascii="GHEA Grapalat" w:hAnsi="GHEA Grapalat" w:cs="Sylfaen"/>
        </w:rPr>
        <w:t>համարվում</w:t>
      </w:r>
      <w:r>
        <w:rPr>
          <w:rFonts w:ascii="GHEA Grapalat" w:hAnsi="GHEA Grapalat"/>
        </w:rPr>
        <w:t xml:space="preserve"> </w:t>
      </w:r>
      <w:r>
        <w:rPr>
          <w:rFonts w:ascii="GHEA Grapalat" w:hAnsi="GHEA Grapalat" w:cs="Sylfaen"/>
        </w:rPr>
        <w:t>փաստաբանի</w:t>
      </w:r>
      <w:r>
        <w:rPr>
          <w:rFonts w:ascii="GHEA Grapalat" w:hAnsi="GHEA Grapalat"/>
        </w:rPr>
        <w:t xml:space="preserve"> </w:t>
      </w:r>
      <w:r>
        <w:rPr>
          <w:rFonts w:ascii="GHEA Grapalat" w:hAnsi="GHEA Grapalat" w:cs="Sylfaen"/>
        </w:rPr>
        <w:t>կողմից</w:t>
      </w:r>
      <w:r>
        <w:rPr>
          <w:rFonts w:ascii="GHEA Grapalat" w:hAnsi="GHEA Grapalat"/>
        </w:rPr>
        <w:t xml:space="preserve"> </w:t>
      </w:r>
      <w:r>
        <w:rPr>
          <w:rFonts w:ascii="GHEA Grapalat" w:hAnsi="GHEA Grapalat" w:cs="Sylfaen"/>
        </w:rPr>
        <w:t>աշխատանքային</w:t>
      </w:r>
      <w:r>
        <w:rPr>
          <w:rFonts w:ascii="GHEA Grapalat" w:hAnsi="GHEA Grapalat"/>
        </w:rPr>
        <w:t xml:space="preserve"> </w:t>
      </w:r>
      <w:r>
        <w:rPr>
          <w:rFonts w:ascii="GHEA Grapalat" w:hAnsi="GHEA Grapalat" w:cs="Sylfaen"/>
        </w:rPr>
        <w:t>պայմանագրի</w:t>
      </w:r>
      <w:r>
        <w:rPr>
          <w:rFonts w:ascii="GHEA Grapalat" w:hAnsi="GHEA Grapalat"/>
        </w:rPr>
        <w:t xml:space="preserve"> </w:t>
      </w:r>
      <w:r>
        <w:rPr>
          <w:rFonts w:ascii="GHEA Grapalat" w:hAnsi="GHEA Grapalat" w:cs="Sylfaen"/>
        </w:rPr>
        <w:t>հիման</w:t>
      </w:r>
      <w:r>
        <w:rPr>
          <w:rFonts w:ascii="GHEA Grapalat" w:hAnsi="GHEA Grapalat"/>
        </w:rPr>
        <w:t xml:space="preserve"> </w:t>
      </w:r>
      <w:r>
        <w:rPr>
          <w:rFonts w:ascii="GHEA Grapalat" w:hAnsi="GHEA Grapalat" w:cs="Sylfaen"/>
        </w:rPr>
        <w:t>վրա</w:t>
      </w:r>
      <w:r>
        <w:rPr>
          <w:rFonts w:ascii="GHEA Grapalat" w:hAnsi="GHEA Grapalat"/>
        </w:rPr>
        <w:t xml:space="preserve"> </w:t>
      </w:r>
      <w:r>
        <w:rPr>
          <w:rFonts w:ascii="GHEA Grapalat" w:hAnsi="GHEA Grapalat" w:cs="Sylfaen"/>
        </w:rPr>
        <w:t>գործատուին</w:t>
      </w:r>
      <w:r>
        <w:rPr>
          <w:rFonts w:ascii="GHEA Grapalat" w:hAnsi="GHEA Grapalat"/>
        </w:rPr>
        <w:t xml:space="preserve"> </w:t>
      </w:r>
      <w:r>
        <w:rPr>
          <w:rFonts w:ascii="GHEA Grapalat" w:hAnsi="GHEA Grapalat" w:cs="Sylfaen"/>
        </w:rPr>
        <w:t>իրավաբանական</w:t>
      </w:r>
      <w:r>
        <w:rPr>
          <w:rFonts w:ascii="GHEA Grapalat" w:hAnsi="GHEA Grapalat"/>
        </w:rPr>
        <w:t xml:space="preserve"> </w:t>
      </w:r>
      <w:r>
        <w:rPr>
          <w:rFonts w:ascii="GHEA Grapalat" w:hAnsi="GHEA Grapalat" w:cs="Sylfaen"/>
        </w:rPr>
        <w:t>օգնություն</w:t>
      </w:r>
      <w:r>
        <w:rPr>
          <w:rFonts w:ascii="GHEA Grapalat" w:hAnsi="GHEA Grapalat"/>
        </w:rPr>
        <w:t xml:space="preserve"> </w:t>
      </w:r>
      <w:r>
        <w:rPr>
          <w:rFonts w:ascii="GHEA Grapalat" w:hAnsi="GHEA Grapalat" w:cs="Sylfaen"/>
        </w:rPr>
        <w:t>ցույց</w:t>
      </w:r>
      <w:r>
        <w:rPr>
          <w:rFonts w:ascii="GHEA Grapalat" w:hAnsi="GHEA Grapalat"/>
        </w:rPr>
        <w:t xml:space="preserve"> </w:t>
      </w:r>
      <w:r>
        <w:rPr>
          <w:rFonts w:ascii="GHEA Grapalat" w:hAnsi="GHEA Grapalat" w:cs="Sylfaen"/>
        </w:rPr>
        <w:t>տալը</w:t>
      </w:r>
      <w:r>
        <w:rPr>
          <w:rFonts w:ascii="GHEA Grapalat" w:hAnsi="GHEA Grapalat"/>
        </w:rPr>
        <w:t xml:space="preserve">, </w:t>
      </w:r>
      <w:r>
        <w:rPr>
          <w:rFonts w:ascii="GHEA Grapalat" w:hAnsi="GHEA Grapalat" w:cs="Sylfaen"/>
        </w:rPr>
        <w:t>բացառությամբ</w:t>
      </w:r>
      <w:r>
        <w:rPr>
          <w:rFonts w:ascii="GHEA Grapalat" w:hAnsi="GHEA Grapalat"/>
        </w:rPr>
        <w:t xml:space="preserve"> </w:t>
      </w:r>
      <w:r>
        <w:rPr>
          <w:rFonts w:ascii="GHEA Grapalat" w:hAnsi="GHEA Grapalat" w:cs="Sylfaen"/>
        </w:rPr>
        <w:t>փաստաբանի</w:t>
      </w:r>
      <w:r>
        <w:rPr>
          <w:rFonts w:ascii="GHEA Grapalat" w:hAnsi="GHEA Grapalat"/>
        </w:rPr>
        <w:t xml:space="preserve"> </w:t>
      </w:r>
      <w:r>
        <w:rPr>
          <w:rFonts w:ascii="GHEA Grapalat" w:hAnsi="GHEA Grapalat" w:cs="Sylfaen"/>
        </w:rPr>
        <w:t>մոտ</w:t>
      </w:r>
      <w:r>
        <w:rPr>
          <w:rFonts w:ascii="GHEA Grapalat" w:hAnsi="GHEA Grapalat"/>
        </w:rPr>
        <w:t xml:space="preserve"> </w:t>
      </w:r>
      <w:r>
        <w:rPr>
          <w:rFonts w:ascii="GHEA Grapalat" w:hAnsi="GHEA Grapalat" w:cs="Sylfaen"/>
        </w:rPr>
        <w:t>աշխատող</w:t>
      </w:r>
      <w:r>
        <w:rPr>
          <w:rFonts w:ascii="GHEA Grapalat" w:hAnsi="GHEA Grapalat"/>
        </w:rPr>
        <w:t xml:space="preserve"> </w:t>
      </w:r>
      <w:r>
        <w:rPr>
          <w:rFonts w:ascii="GHEA Grapalat" w:hAnsi="GHEA Grapalat" w:cs="Sylfaen"/>
        </w:rPr>
        <w:t>փաստաբանի</w:t>
      </w:r>
      <w:r>
        <w:rPr>
          <w:rFonts w:ascii="GHEA Grapalat" w:hAnsi="GHEA Grapalat"/>
        </w:rPr>
        <w:t xml:space="preserve"> </w:t>
      </w:r>
      <w:r>
        <w:rPr>
          <w:rFonts w:ascii="GHEA Grapalat" w:hAnsi="GHEA Grapalat" w:cs="Sylfaen"/>
        </w:rPr>
        <w:t>կողմից</w:t>
      </w:r>
      <w:r>
        <w:rPr>
          <w:rFonts w:ascii="GHEA Grapalat" w:hAnsi="GHEA Grapalat"/>
        </w:rPr>
        <w:t xml:space="preserve"> </w:t>
      </w:r>
      <w:r>
        <w:rPr>
          <w:rFonts w:ascii="GHEA Grapalat" w:hAnsi="GHEA Grapalat" w:cs="Sylfaen"/>
        </w:rPr>
        <w:t>իրականացվող</w:t>
      </w:r>
      <w:r>
        <w:rPr>
          <w:rFonts w:ascii="GHEA Grapalat" w:hAnsi="GHEA Grapalat"/>
        </w:rPr>
        <w:t xml:space="preserve"> </w:t>
      </w:r>
      <w:r>
        <w:rPr>
          <w:rFonts w:ascii="GHEA Grapalat" w:hAnsi="GHEA Grapalat" w:cs="Sylfaen"/>
        </w:rPr>
        <w:t>գործունեության</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6. </w:t>
      </w:r>
      <w:r>
        <w:rPr>
          <w:rFonts w:ascii="GHEA Grapalat" w:hAnsi="GHEA Grapalat" w:cs="Sylfaen"/>
        </w:rPr>
        <w:t>Քաղաքացիական</w:t>
      </w:r>
      <w:r>
        <w:rPr>
          <w:rFonts w:ascii="GHEA Grapalat" w:hAnsi="GHEA Grapalat"/>
        </w:rPr>
        <w:t xml:space="preserve"> </w:t>
      </w:r>
      <w:r>
        <w:rPr>
          <w:rFonts w:ascii="GHEA Grapalat" w:hAnsi="GHEA Grapalat" w:cs="Sylfaen"/>
        </w:rPr>
        <w:t>դատավարությունում</w:t>
      </w:r>
      <w:r>
        <w:rPr>
          <w:rFonts w:ascii="GHEA Grapalat" w:hAnsi="GHEA Grapalat"/>
        </w:rPr>
        <w:t xml:space="preserve"> </w:t>
      </w:r>
      <w:r>
        <w:rPr>
          <w:rFonts w:ascii="GHEA Grapalat" w:hAnsi="GHEA Grapalat" w:cs="Sylfaen"/>
        </w:rPr>
        <w:t>փաստաբան</w:t>
      </w:r>
      <w:r>
        <w:rPr>
          <w:rFonts w:ascii="GHEA Grapalat" w:hAnsi="GHEA Grapalat"/>
        </w:rPr>
        <w:t xml:space="preserve"> </w:t>
      </w:r>
      <w:r>
        <w:rPr>
          <w:rFonts w:ascii="GHEA Grapalat" w:hAnsi="GHEA Grapalat" w:cs="Sylfaen"/>
        </w:rPr>
        <w:t>չհանդիսացող</w:t>
      </w:r>
      <w:r>
        <w:rPr>
          <w:rFonts w:ascii="GHEA Grapalat" w:hAnsi="GHEA Grapalat"/>
        </w:rPr>
        <w:t xml:space="preserve"> </w:t>
      </w:r>
      <w:r>
        <w:rPr>
          <w:rFonts w:ascii="GHEA Grapalat" w:hAnsi="GHEA Grapalat" w:cs="Sylfaen"/>
        </w:rPr>
        <w:t>անձանց</w:t>
      </w:r>
      <w:r>
        <w:rPr>
          <w:rFonts w:ascii="GHEA Grapalat" w:hAnsi="GHEA Grapalat"/>
        </w:rPr>
        <w:t xml:space="preserve"> </w:t>
      </w:r>
      <w:r>
        <w:rPr>
          <w:rFonts w:ascii="GHEA Grapalat" w:hAnsi="GHEA Grapalat" w:cs="Sylfaen"/>
        </w:rPr>
        <w:t>կողմից</w:t>
      </w:r>
      <w:r>
        <w:rPr>
          <w:rFonts w:ascii="GHEA Grapalat" w:hAnsi="GHEA Grapalat"/>
        </w:rPr>
        <w:t xml:space="preserve"> </w:t>
      </w:r>
      <w:r>
        <w:rPr>
          <w:rFonts w:ascii="GHEA Grapalat" w:hAnsi="GHEA Grapalat" w:cs="Sylfaen"/>
        </w:rPr>
        <w:t>դատական</w:t>
      </w:r>
      <w:r>
        <w:rPr>
          <w:rFonts w:ascii="GHEA Grapalat" w:hAnsi="GHEA Grapalat"/>
        </w:rPr>
        <w:t xml:space="preserve"> </w:t>
      </w:r>
      <w:r>
        <w:rPr>
          <w:rFonts w:ascii="GHEA Grapalat" w:hAnsi="GHEA Grapalat" w:cs="Sylfaen"/>
        </w:rPr>
        <w:t>ներկայացուցչություն</w:t>
      </w:r>
      <w:r>
        <w:rPr>
          <w:rFonts w:ascii="GHEA Grapalat" w:hAnsi="GHEA Grapalat"/>
        </w:rPr>
        <w:t xml:space="preserve"> </w:t>
      </w:r>
      <w:r>
        <w:rPr>
          <w:rFonts w:ascii="GHEA Grapalat" w:hAnsi="GHEA Grapalat" w:cs="Sylfaen"/>
        </w:rPr>
        <w:t>իրականացնելու</w:t>
      </w:r>
      <w:r>
        <w:rPr>
          <w:rFonts w:ascii="GHEA Grapalat" w:hAnsi="GHEA Grapalat"/>
        </w:rPr>
        <w:t xml:space="preserve"> </w:t>
      </w:r>
      <w:r>
        <w:rPr>
          <w:rFonts w:ascii="GHEA Grapalat" w:hAnsi="GHEA Grapalat" w:cs="Sylfaen"/>
        </w:rPr>
        <w:t>դեպքերը</w:t>
      </w:r>
      <w:r>
        <w:rPr>
          <w:rFonts w:ascii="GHEA Grapalat" w:hAnsi="GHEA Grapalat"/>
        </w:rPr>
        <w:t xml:space="preserve"> </w:t>
      </w:r>
      <w:r>
        <w:rPr>
          <w:rFonts w:ascii="GHEA Grapalat" w:hAnsi="GHEA Grapalat" w:cs="Sylfaen"/>
        </w:rPr>
        <w:t>սահմանվում</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Հանրապետության</w:t>
      </w:r>
      <w:r>
        <w:rPr>
          <w:rFonts w:ascii="GHEA Grapalat" w:hAnsi="GHEA Grapalat"/>
        </w:rPr>
        <w:t xml:space="preserve"> </w:t>
      </w:r>
      <w:r>
        <w:rPr>
          <w:rFonts w:ascii="GHEA Grapalat" w:hAnsi="GHEA Grapalat" w:cs="Sylfaen"/>
        </w:rPr>
        <w:t>քաղաքացիական</w:t>
      </w:r>
      <w:r>
        <w:rPr>
          <w:rFonts w:ascii="GHEA Grapalat" w:hAnsi="GHEA Grapalat"/>
        </w:rPr>
        <w:t xml:space="preserve"> </w:t>
      </w:r>
      <w:r>
        <w:rPr>
          <w:rFonts w:ascii="GHEA Grapalat" w:hAnsi="GHEA Grapalat" w:cs="Sylfaen"/>
        </w:rPr>
        <w:t>դատավարության</w:t>
      </w:r>
      <w:r>
        <w:rPr>
          <w:rFonts w:ascii="GHEA Grapalat" w:hAnsi="GHEA Grapalat"/>
        </w:rPr>
        <w:t xml:space="preserve"> </w:t>
      </w:r>
      <w:r>
        <w:rPr>
          <w:rFonts w:ascii="GHEA Grapalat" w:hAnsi="GHEA Grapalat" w:cs="Sylfaen"/>
        </w:rPr>
        <w:t>օրենսգրքով</w:t>
      </w:r>
      <w:r>
        <w:rPr>
          <w:rFonts w:ascii="GHEA Grapalat" w:hAnsi="GHEA Grapalat"/>
        </w:rPr>
        <w:t>:</w:t>
      </w:r>
    </w:p>
    <w:p w:rsidR="007B20FE" w:rsidRDefault="00F75C0F">
      <w:pPr>
        <w:pStyle w:val="comm"/>
        <w:rPr>
          <w:rFonts w:ascii="GHEA Grapalat" w:hAnsi="GHEA Grapalat"/>
          <w:sz w:val="24"/>
          <w:szCs w:val="24"/>
        </w:rPr>
      </w:pPr>
      <w:r>
        <w:rPr>
          <w:rFonts w:ascii="GHEA Grapalat" w:hAnsi="GHEA Grapalat"/>
          <w:sz w:val="24"/>
          <w:szCs w:val="24"/>
        </w:rPr>
        <w:t>(5-</w:t>
      </w:r>
      <w:r>
        <w:rPr>
          <w:rFonts w:ascii="GHEA Grapalat" w:hAnsi="GHEA Grapalat" w:cs="Sylfaen"/>
          <w:sz w:val="24"/>
          <w:szCs w:val="24"/>
        </w:rPr>
        <w:t>րդ</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փոփ</w:t>
      </w:r>
      <w:r>
        <w:rPr>
          <w:rFonts w:ascii="GHEA Grapalat" w:hAnsi="GHEA Grapalat"/>
          <w:sz w:val="24"/>
          <w:szCs w:val="24"/>
        </w:rPr>
        <w:t xml:space="preserve">. 08.12.11 </w:t>
      </w:r>
      <w:r>
        <w:rPr>
          <w:rFonts w:ascii="GHEA Grapalat" w:hAnsi="GHEA Grapalat" w:cs="Sylfaen"/>
          <w:sz w:val="24"/>
          <w:szCs w:val="24"/>
        </w:rPr>
        <w:t>ՀՕ</w:t>
      </w:r>
      <w:r>
        <w:rPr>
          <w:rFonts w:ascii="GHEA Grapalat" w:hAnsi="GHEA Grapalat"/>
          <w:sz w:val="24"/>
          <w:szCs w:val="24"/>
        </w:rPr>
        <w:t>-339-</w:t>
      </w:r>
      <w:r>
        <w:rPr>
          <w:rFonts w:ascii="GHEA Grapalat" w:hAnsi="GHEA Grapalat" w:cs="Sylfaen"/>
          <w:sz w:val="24"/>
          <w:szCs w:val="24"/>
        </w:rPr>
        <w:t>Ն</w:t>
      </w:r>
      <w:r>
        <w:rPr>
          <w:rFonts w:ascii="GHEA Grapalat" w:hAnsi="GHEA Grapalat"/>
          <w:sz w:val="24"/>
          <w:szCs w:val="24"/>
        </w:rPr>
        <w:t xml:space="preserve">, 09.02.18 </w:t>
      </w:r>
      <w:r>
        <w:rPr>
          <w:rFonts w:ascii="GHEA Grapalat" w:hAnsi="GHEA Grapalat" w:cs="Sylfaen"/>
          <w:sz w:val="24"/>
          <w:szCs w:val="24"/>
        </w:rPr>
        <w:t>ՀՕ</w:t>
      </w:r>
      <w:r>
        <w:rPr>
          <w:rFonts w:ascii="GHEA Grapalat" w:hAnsi="GHEA Grapalat"/>
          <w:sz w:val="24"/>
          <w:szCs w:val="24"/>
        </w:rPr>
        <w:t>-116-</w:t>
      </w:r>
      <w:r>
        <w:rPr>
          <w:rFonts w:ascii="GHEA Grapalat" w:hAnsi="GHEA Grapalat" w:cs="Sylfaen"/>
          <w:sz w:val="24"/>
          <w:szCs w:val="24"/>
        </w:rPr>
        <w:t>Ն</w:t>
      </w:r>
      <w:r>
        <w:rPr>
          <w:rFonts w:ascii="GHEA Grapalat" w:hAnsi="GHEA Grapalat"/>
          <w:sz w:val="24"/>
          <w:szCs w:val="24"/>
        </w:rPr>
        <w:t xml:space="preserve"> </w:t>
      </w:r>
      <w:r>
        <w:rPr>
          <w:rFonts w:ascii="GHEA Grapalat" w:hAnsi="GHEA Grapalat" w:cs="Sylfaen"/>
          <w:sz w:val="24"/>
          <w:szCs w:val="24"/>
        </w:rPr>
        <w:t>օրենքներ</w:t>
      </w:r>
      <w:r>
        <w:rPr>
          <w:rFonts w:ascii="GHEA Grapalat" w:hAnsi="GHEA Grapalat"/>
          <w:sz w:val="24"/>
          <w:szCs w:val="24"/>
        </w:rPr>
        <w:t>)</w:t>
      </w:r>
    </w:p>
    <w:p w:rsidR="007B20FE" w:rsidRDefault="00F75C0F">
      <w:pPr>
        <w:pStyle w:val="NormalWeb"/>
        <w:rPr>
          <w:rFonts w:ascii="GHEA Grapalat" w:hAnsi="GHEA Grapalat"/>
        </w:rPr>
      </w:pPr>
      <w:r>
        <w:t> </w:t>
      </w:r>
    </w:p>
    <w:tbl>
      <w:tblPr>
        <w:tblW w:w="0" w:type="auto"/>
        <w:tblCellSpacing w:w="15" w:type="dxa"/>
        <w:tblInd w:w="1050" w:type="dxa"/>
        <w:tblLook w:val="04A0"/>
      </w:tblPr>
      <w:tblGrid>
        <w:gridCol w:w="1265"/>
        <w:gridCol w:w="5940"/>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6.</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Փաստաբանական</w:t>
            </w:r>
            <w:r>
              <w:rPr>
                <w:rFonts w:ascii="GHEA Grapalat" w:eastAsia="Times New Roman" w:hAnsi="GHEA Grapalat"/>
              </w:rPr>
              <w:t xml:space="preserve"> </w:t>
            </w:r>
            <w:r>
              <w:rPr>
                <w:rFonts w:ascii="GHEA Grapalat" w:eastAsia="Times New Roman" w:hAnsi="GHEA Grapalat" w:cs="Sylfaen"/>
              </w:rPr>
              <w:t>գործունեության</w:t>
            </w:r>
            <w:r>
              <w:rPr>
                <w:rFonts w:ascii="GHEA Grapalat" w:eastAsia="Times New Roman" w:hAnsi="GHEA Grapalat"/>
              </w:rPr>
              <w:t xml:space="preserve"> </w:t>
            </w:r>
            <w:r>
              <w:rPr>
                <w:rFonts w:ascii="GHEA Grapalat" w:eastAsia="Times New Roman" w:hAnsi="GHEA Grapalat" w:cs="Sylfaen"/>
              </w:rPr>
              <w:t>վճարովիությունը</w:t>
            </w:r>
          </w:p>
        </w:tc>
      </w:tr>
    </w:tbl>
    <w:p w:rsidR="007B20FE" w:rsidRDefault="00F75C0F">
      <w:pPr>
        <w:pStyle w:val="NormalWeb"/>
        <w:rPr>
          <w:rFonts w:ascii="GHEA Grapalat" w:hAnsi="GHEA Grapalat"/>
        </w:rPr>
      </w:pPr>
      <w:r>
        <w:t> </w:t>
      </w:r>
    </w:p>
    <w:p w:rsidR="007B20FE" w:rsidRDefault="00F75C0F">
      <w:pPr>
        <w:pStyle w:val="NormalWeb"/>
        <w:rPr>
          <w:rFonts w:ascii="GHEA Grapalat" w:hAnsi="GHEA Grapalat"/>
        </w:rPr>
      </w:pPr>
      <w:r>
        <w:rPr>
          <w:rFonts w:ascii="GHEA Grapalat" w:hAnsi="GHEA Grapalat"/>
        </w:rPr>
        <w:t xml:space="preserve">1. </w:t>
      </w:r>
      <w:r>
        <w:rPr>
          <w:rFonts w:ascii="GHEA Grapalat" w:hAnsi="GHEA Grapalat" w:cs="Sylfaen"/>
        </w:rPr>
        <w:t>Փաստաբանն</w:t>
      </w:r>
      <w:r>
        <w:rPr>
          <w:rFonts w:ascii="GHEA Grapalat" w:hAnsi="GHEA Grapalat"/>
        </w:rPr>
        <w:t xml:space="preserve"> </w:t>
      </w:r>
      <w:r>
        <w:rPr>
          <w:rFonts w:ascii="GHEA Grapalat" w:hAnsi="GHEA Grapalat" w:cs="Sylfaen"/>
        </w:rPr>
        <w:t>իրավունք</w:t>
      </w:r>
      <w:r>
        <w:rPr>
          <w:rFonts w:ascii="GHEA Grapalat" w:hAnsi="GHEA Grapalat"/>
        </w:rPr>
        <w:t xml:space="preserve"> </w:t>
      </w:r>
      <w:r>
        <w:rPr>
          <w:rFonts w:ascii="GHEA Grapalat" w:hAnsi="GHEA Grapalat" w:cs="Sylfaen"/>
        </w:rPr>
        <w:t>ունի</w:t>
      </w:r>
      <w:r>
        <w:rPr>
          <w:rFonts w:ascii="GHEA Grapalat" w:hAnsi="GHEA Grapalat"/>
        </w:rPr>
        <w:t xml:space="preserve"> </w:t>
      </w:r>
      <w:r>
        <w:rPr>
          <w:rFonts w:ascii="GHEA Grapalat" w:hAnsi="GHEA Grapalat" w:cs="Sylfaen"/>
        </w:rPr>
        <w:t>փոխհատուցում</w:t>
      </w:r>
      <w:r>
        <w:rPr>
          <w:rFonts w:ascii="GHEA Grapalat" w:hAnsi="GHEA Grapalat"/>
        </w:rPr>
        <w:t xml:space="preserve"> </w:t>
      </w:r>
      <w:r>
        <w:rPr>
          <w:rFonts w:ascii="GHEA Grapalat" w:hAnsi="GHEA Grapalat" w:cs="Sylfaen"/>
        </w:rPr>
        <w:t>ստանալու</w:t>
      </w:r>
      <w:r>
        <w:rPr>
          <w:rFonts w:ascii="GHEA Grapalat" w:hAnsi="GHEA Grapalat"/>
        </w:rPr>
        <w:t xml:space="preserve"> </w:t>
      </w:r>
      <w:r>
        <w:rPr>
          <w:rFonts w:ascii="GHEA Grapalat" w:hAnsi="GHEA Grapalat" w:cs="Sylfaen"/>
        </w:rPr>
        <w:t>իր</w:t>
      </w:r>
      <w:r>
        <w:rPr>
          <w:rFonts w:ascii="GHEA Grapalat" w:hAnsi="GHEA Grapalat"/>
        </w:rPr>
        <w:t xml:space="preserve"> </w:t>
      </w:r>
      <w:r>
        <w:rPr>
          <w:rFonts w:ascii="GHEA Grapalat" w:hAnsi="GHEA Grapalat" w:cs="Sylfaen"/>
        </w:rPr>
        <w:t>ծառայությունների</w:t>
      </w:r>
      <w:r>
        <w:rPr>
          <w:rFonts w:ascii="GHEA Grapalat" w:hAnsi="GHEA Grapalat"/>
        </w:rPr>
        <w:t xml:space="preserve"> </w:t>
      </w:r>
      <w:r>
        <w:rPr>
          <w:rFonts w:ascii="GHEA Grapalat" w:hAnsi="GHEA Grapalat" w:cs="Sylfaen"/>
        </w:rPr>
        <w:t>դիմաց</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2. </w:t>
      </w:r>
      <w:r>
        <w:rPr>
          <w:rFonts w:ascii="GHEA Grapalat" w:hAnsi="GHEA Grapalat" w:cs="Sylfaen"/>
        </w:rPr>
        <w:t>Փաստաբանական</w:t>
      </w:r>
      <w:r>
        <w:rPr>
          <w:rFonts w:ascii="GHEA Grapalat" w:hAnsi="GHEA Grapalat"/>
        </w:rPr>
        <w:t xml:space="preserve"> </w:t>
      </w:r>
      <w:r>
        <w:rPr>
          <w:rFonts w:ascii="GHEA Grapalat" w:hAnsi="GHEA Grapalat" w:cs="Sylfaen"/>
        </w:rPr>
        <w:t>գործունեության</w:t>
      </w:r>
      <w:r>
        <w:rPr>
          <w:rFonts w:ascii="GHEA Grapalat" w:hAnsi="GHEA Grapalat"/>
        </w:rPr>
        <w:t xml:space="preserve"> </w:t>
      </w:r>
      <w:r>
        <w:rPr>
          <w:rFonts w:ascii="GHEA Grapalat" w:hAnsi="GHEA Grapalat" w:cs="Sylfaen"/>
        </w:rPr>
        <w:t>վճարի</w:t>
      </w:r>
      <w:r>
        <w:rPr>
          <w:rFonts w:ascii="GHEA Grapalat" w:hAnsi="GHEA Grapalat"/>
        </w:rPr>
        <w:t xml:space="preserve"> </w:t>
      </w:r>
      <w:r>
        <w:rPr>
          <w:rFonts w:ascii="GHEA Grapalat" w:hAnsi="GHEA Grapalat" w:cs="Sylfaen"/>
        </w:rPr>
        <w:t>չափն</w:t>
      </w:r>
      <w:r>
        <w:rPr>
          <w:rFonts w:ascii="GHEA Grapalat" w:hAnsi="GHEA Grapalat"/>
        </w:rPr>
        <w:t xml:space="preserve"> </w:t>
      </w:r>
      <w:r>
        <w:rPr>
          <w:rFonts w:ascii="GHEA Grapalat" w:hAnsi="GHEA Grapalat" w:cs="Sylfaen"/>
        </w:rPr>
        <w:t>ու</w:t>
      </w:r>
      <w:r>
        <w:rPr>
          <w:rFonts w:ascii="GHEA Grapalat" w:hAnsi="GHEA Grapalat"/>
        </w:rPr>
        <w:t xml:space="preserve"> </w:t>
      </w:r>
      <w:r>
        <w:rPr>
          <w:rFonts w:ascii="GHEA Grapalat" w:hAnsi="GHEA Grapalat" w:cs="Sylfaen"/>
        </w:rPr>
        <w:t>վճարման</w:t>
      </w:r>
      <w:r>
        <w:rPr>
          <w:rFonts w:ascii="GHEA Grapalat" w:hAnsi="GHEA Grapalat"/>
        </w:rPr>
        <w:t xml:space="preserve"> </w:t>
      </w:r>
      <w:r>
        <w:rPr>
          <w:rFonts w:ascii="GHEA Grapalat" w:hAnsi="GHEA Grapalat" w:cs="Sylfaen"/>
        </w:rPr>
        <w:t>կարգը</w:t>
      </w:r>
      <w:r>
        <w:rPr>
          <w:rFonts w:ascii="GHEA Grapalat" w:hAnsi="GHEA Grapalat"/>
        </w:rPr>
        <w:t xml:space="preserve"> </w:t>
      </w:r>
      <w:r>
        <w:rPr>
          <w:rFonts w:ascii="GHEA Grapalat" w:hAnsi="GHEA Grapalat" w:cs="Sylfaen"/>
        </w:rPr>
        <w:t>որոշվում</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փաստաբանի</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վստահորդի</w:t>
      </w:r>
      <w:r>
        <w:rPr>
          <w:rFonts w:ascii="GHEA Grapalat" w:hAnsi="GHEA Grapalat"/>
        </w:rPr>
        <w:t xml:space="preserve"> </w:t>
      </w:r>
      <w:r>
        <w:rPr>
          <w:rFonts w:ascii="GHEA Grapalat" w:hAnsi="GHEA Grapalat" w:cs="Sylfaen"/>
        </w:rPr>
        <w:t>միջև</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Հանրապետության</w:t>
      </w:r>
      <w:r>
        <w:rPr>
          <w:rFonts w:ascii="GHEA Grapalat" w:hAnsi="GHEA Grapalat"/>
        </w:rPr>
        <w:t xml:space="preserve"> </w:t>
      </w:r>
      <w:r>
        <w:rPr>
          <w:rFonts w:ascii="GHEA Grapalat" w:hAnsi="GHEA Grapalat" w:cs="Sylfaen"/>
        </w:rPr>
        <w:t>քաղաքացիական</w:t>
      </w:r>
      <w:r>
        <w:rPr>
          <w:rFonts w:ascii="GHEA Grapalat" w:hAnsi="GHEA Grapalat"/>
        </w:rPr>
        <w:t xml:space="preserve"> </w:t>
      </w:r>
      <w:r>
        <w:rPr>
          <w:rFonts w:ascii="GHEA Grapalat" w:hAnsi="GHEA Grapalat" w:cs="Sylfaen"/>
        </w:rPr>
        <w:t>օրենսգրքով</w:t>
      </w:r>
      <w:r>
        <w:rPr>
          <w:rFonts w:ascii="GHEA Grapalat" w:hAnsi="GHEA Grapalat"/>
        </w:rPr>
        <w:t xml:space="preserve"> </w:t>
      </w:r>
      <w:r>
        <w:rPr>
          <w:rFonts w:ascii="GHEA Grapalat" w:hAnsi="GHEA Grapalat" w:cs="Sylfaen"/>
        </w:rPr>
        <w:t>սահմանված</w:t>
      </w:r>
      <w:r>
        <w:rPr>
          <w:rFonts w:ascii="GHEA Grapalat" w:hAnsi="GHEA Grapalat"/>
        </w:rPr>
        <w:t xml:space="preserve"> </w:t>
      </w:r>
      <w:r>
        <w:rPr>
          <w:rFonts w:ascii="GHEA Grapalat" w:hAnsi="GHEA Grapalat" w:cs="Sylfaen"/>
        </w:rPr>
        <w:t>կարգով</w:t>
      </w:r>
      <w:r>
        <w:rPr>
          <w:rFonts w:ascii="GHEA Grapalat" w:hAnsi="GHEA Grapalat"/>
        </w:rPr>
        <w:t xml:space="preserve"> </w:t>
      </w:r>
      <w:r>
        <w:rPr>
          <w:rFonts w:ascii="GHEA Grapalat" w:hAnsi="GHEA Grapalat" w:cs="Sylfaen"/>
        </w:rPr>
        <w:t>կնքված</w:t>
      </w:r>
      <w:r>
        <w:rPr>
          <w:rFonts w:ascii="GHEA Grapalat" w:hAnsi="GHEA Grapalat"/>
        </w:rPr>
        <w:t xml:space="preserve"> </w:t>
      </w:r>
      <w:r>
        <w:rPr>
          <w:rFonts w:ascii="GHEA Grapalat" w:hAnsi="GHEA Grapalat" w:cs="Sylfaen"/>
        </w:rPr>
        <w:t>գրավոր</w:t>
      </w:r>
      <w:r>
        <w:rPr>
          <w:rFonts w:ascii="GHEA Grapalat" w:hAnsi="GHEA Grapalat"/>
        </w:rPr>
        <w:t xml:space="preserve"> </w:t>
      </w:r>
      <w:r>
        <w:rPr>
          <w:rFonts w:ascii="GHEA Grapalat" w:hAnsi="GHEA Grapalat" w:cs="Sylfaen"/>
        </w:rPr>
        <w:t>պայմանագրով</w:t>
      </w:r>
      <w:r>
        <w:rPr>
          <w:rFonts w:ascii="GHEA Grapalat" w:hAnsi="GHEA Grapalat"/>
        </w:rPr>
        <w:t xml:space="preserve"> (</w:t>
      </w:r>
      <w:r>
        <w:rPr>
          <w:rFonts w:ascii="GHEA Grapalat" w:hAnsi="GHEA Grapalat" w:cs="Sylfaen"/>
        </w:rPr>
        <w:t>այսուհետ</w:t>
      </w:r>
      <w:r>
        <w:rPr>
          <w:rFonts w:ascii="GHEA Grapalat" w:hAnsi="GHEA Grapalat"/>
        </w:rPr>
        <w:t xml:space="preserve">` </w:t>
      </w:r>
      <w:r>
        <w:rPr>
          <w:rFonts w:ascii="GHEA Grapalat" w:hAnsi="GHEA Grapalat" w:cs="Sylfaen"/>
        </w:rPr>
        <w:t>պայմանագիր</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3. </w:t>
      </w:r>
      <w:r>
        <w:rPr>
          <w:rFonts w:ascii="GHEA Grapalat" w:hAnsi="GHEA Grapalat" w:cs="Sylfaen"/>
        </w:rPr>
        <w:t>Փաստաբանի</w:t>
      </w:r>
      <w:r>
        <w:rPr>
          <w:rFonts w:ascii="GHEA Grapalat" w:hAnsi="GHEA Grapalat"/>
        </w:rPr>
        <w:t xml:space="preserve"> </w:t>
      </w:r>
      <w:r>
        <w:rPr>
          <w:rFonts w:ascii="GHEA Grapalat" w:hAnsi="GHEA Grapalat" w:cs="Sylfaen"/>
        </w:rPr>
        <w:t>համաձայնությամբ</w:t>
      </w:r>
      <w:r>
        <w:rPr>
          <w:rFonts w:ascii="GHEA Grapalat" w:hAnsi="GHEA Grapalat"/>
        </w:rPr>
        <w:t xml:space="preserve"> </w:t>
      </w:r>
      <w:r>
        <w:rPr>
          <w:rFonts w:ascii="GHEA Grapalat" w:hAnsi="GHEA Grapalat" w:cs="Sylfaen"/>
        </w:rPr>
        <w:t>իրավաբանական</w:t>
      </w:r>
      <w:r>
        <w:rPr>
          <w:rFonts w:ascii="GHEA Grapalat" w:hAnsi="GHEA Grapalat"/>
        </w:rPr>
        <w:t xml:space="preserve"> </w:t>
      </w:r>
      <w:r>
        <w:rPr>
          <w:rFonts w:ascii="GHEA Grapalat" w:hAnsi="GHEA Grapalat" w:cs="Sylfaen"/>
        </w:rPr>
        <w:t>օգնությունը</w:t>
      </w:r>
      <w:r>
        <w:rPr>
          <w:rFonts w:ascii="GHEA Grapalat" w:hAnsi="GHEA Grapalat"/>
        </w:rPr>
        <w:t xml:space="preserve"> </w:t>
      </w:r>
      <w:r>
        <w:rPr>
          <w:rFonts w:ascii="GHEA Grapalat" w:hAnsi="GHEA Grapalat" w:cs="Sylfaen"/>
        </w:rPr>
        <w:t>կարող</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ցույց</w:t>
      </w:r>
      <w:r>
        <w:rPr>
          <w:rFonts w:ascii="GHEA Grapalat" w:hAnsi="GHEA Grapalat"/>
        </w:rPr>
        <w:t xml:space="preserve"> </w:t>
      </w:r>
      <w:r>
        <w:rPr>
          <w:rFonts w:ascii="GHEA Grapalat" w:hAnsi="GHEA Grapalat" w:cs="Sylfaen"/>
        </w:rPr>
        <w:t>տրվել</w:t>
      </w:r>
      <w:r>
        <w:rPr>
          <w:rFonts w:ascii="GHEA Grapalat" w:hAnsi="GHEA Grapalat"/>
        </w:rPr>
        <w:t xml:space="preserve"> </w:t>
      </w:r>
      <w:r>
        <w:rPr>
          <w:rFonts w:ascii="GHEA Grapalat" w:hAnsi="GHEA Grapalat" w:cs="Sylfaen"/>
        </w:rPr>
        <w:t>անհատույց</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4. </w:t>
      </w:r>
      <w:r>
        <w:rPr>
          <w:rFonts w:ascii="GHEA Grapalat" w:hAnsi="GHEA Grapalat" w:cs="Sylfaen"/>
        </w:rPr>
        <w:t>Պետությունը</w:t>
      </w:r>
      <w:r>
        <w:rPr>
          <w:rFonts w:ascii="GHEA Grapalat" w:hAnsi="GHEA Grapalat"/>
        </w:rPr>
        <w:t xml:space="preserve"> </w:t>
      </w:r>
      <w:r>
        <w:rPr>
          <w:rFonts w:ascii="GHEA Grapalat" w:hAnsi="GHEA Grapalat" w:cs="Sylfaen"/>
        </w:rPr>
        <w:t>երաշխավորում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անվճար</w:t>
      </w:r>
      <w:r>
        <w:rPr>
          <w:rFonts w:ascii="GHEA Grapalat" w:hAnsi="GHEA Grapalat"/>
        </w:rPr>
        <w:t xml:space="preserve"> </w:t>
      </w:r>
      <w:r>
        <w:rPr>
          <w:rFonts w:ascii="GHEA Grapalat" w:hAnsi="GHEA Grapalat" w:cs="Sylfaen"/>
        </w:rPr>
        <w:t>իրավաբանական</w:t>
      </w:r>
      <w:r>
        <w:rPr>
          <w:rFonts w:ascii="GHEA Grapalat" w:hAnsi="GHEA Grapalat"/>
        </w:rPr>
        <w:t xml:space="preserve"> </w:t>
      </w:r>
      <w:r>
        <w:rPr>
          <w:rFonts w:ascii="GHEA Grapalat" w:hAnsi="GHEA Grapalat" w:cs="Sylfaen"/>
        </w:rPr>
        <w:t>օգնությունը</w:t>
      </w:r>
      <w:r>
        <w:rPr>
          <w:rFonts w:ascii="GHEA Grapalat" w:hAnsi="GHEA Grapalat"/>
        </w:rPr>
        <w:t xml:space="preserve"> </w:t>
      </w:r>
      <w:r>
        <w:rPr>
          <w:rFonts w:ascii="GHEA Grapalat" w:hAnsi="GHEA Grapalat" w:cs="Sylfaen"/>
        </w:rPr>
        <w:t>սույն</w:t>
      </w:r>
      <w:r>
        <w:rPr>
          <w:rFonts w:ascii="GHEA Grapalat" w:hAnsi="GHEA Grapalat"/>
        </w:rPr>
        <w:t xml:space="preserve"> </w:t>
      </w:r>
      <w:r>
        <w:rPr>
          <w:rFonts w:ascii="GHEA Grapalat" w:hAnsi="GHEA Grapalat" w:cs="Sylfaen"/>
        </w:rPr>
        <w:t>օրենքի</w:t>
      </w:r>
      <w:r>
        <w:rPr>
          <w:rFonts w:ascii="GHEA Grapalat" w:hAnsi="GHEA Grapalat"/>
        </w:rPr>
        <w:t xml:space="preserve"> 41-</w:t>
      </w:r>
      <w:r>
        <w:rPr>
          <w:rFonts w:ascii="GHEA Grapalat" w:hAnsi="GHEA Grapalat" w:cs="Sylfaen"/>
        </w:rPr>
        <w:t>րդ</w:t>
      </w:r>
      <w:r>
        <w:rPr>
          <w:rFonts w:ascii="GHEA Grapalat" w:hAnsi="GHEA Grapalat"/>
        </w:rPr>
        <w:t xml:space="preserve"> </w:t>
      </w:r>
      <w:r>
        <w:rPr>
          <w:rFonts w:ascii="GHEA Grapalat" w:hAnsi="GHEA Grapalat" w:cs="Sylfaen"/>
        </w:rPr>
        <w:t>հոդվածով</w:t>
      </w:r>
      <w:r>
        <w:rPr>
          <w:rFonts w:ascii="GHEA Grapalat" w:hAnsi="GHEA Grapalat"/>
        </w:rPr>
        <w:t xml:space="preserve"> </w:t>
      </w:r>
      <w:r>
        <w:rPr>
          <w:rFonts w:ascii="GHEA Grapalat" w:hAnsi="GHEA Grapalat" w:cs="Sylfaen"/>
        </w:rPr>
        <w:t>նախատեսված</w:t>
      </w:r>
      <w:r>
        <w:rPr>
          <w:rFonts w:ascii="GHEA Grapalat" w:hAnsi="GHEA Grapalat"/>
        </w:rPr>
        <w:t xml:space="preserve"> </w:t>
      </w:r>
      <w:r>
        <w:rPr>
          <w:rFonts w:ascii="GHEA Grapalat" w:hAnsi="GHEA Grapalat" w:cs="Sylfaen"/>
        </w:rPr>
        <w:t>անձանց</w:t>
      </w:r>
      <w:r>
        <w:rPr>
          <w:rFonts w:ascii="GHEA Grapalat" w:hAnsi="GHEA Grapalat"/>
        </w:rPr>
        <w:t xml:space="preserve">` </w:t>
      </w:r>
      <w:r>
        <w:rPr>
          <w:rFonts w:ascii="GHEA Grapalat" w:hAnsi="GHEA Grapalat" w:cs="Sylfaen"/>
        </w:rPr>
        <w:t>նույն</w:t>
      </w:r>
      <w:r>
        <w:rPr>
          <w:rFonts w:ascii="GHEA Grapalat" w:hAnsi="GHEA Grapalat"/>
        </w:rPr>
        <w:t xml:space="preserve"> </w:t>
      </w:r>
      <w:r>
        <w:rPr>
          <w:rFonts w:ascii="GHEA Grapalat" w:hAnsi="GHEA Grapalat" w:cs="Sylfaen"/>
        </w:rPr>
        <w:t>հոդվածով</w:t>
      </w:r>
      <w:r>
        <w:rPr>
          <w:rFonts w:ascii="GHEA Grapalat" w:hAnsi="GHEA Grapalat"/>
        </w:rPr>
        <w:t xml:space="preserve"> </w:t>
      </w:r>
      <w:r>
        <w:rPr>
          <w:rFonts w:ascii="GHEA Grapalat" w:hAnsi="GHEA Grapalat" w:cs="Sylfaen"/>
        </w:rPr>
        <w:t>նախատեսված</w:t>
      </w:r>
      <w:r>
        <w:rPr>
          <w:rFonts w:ascii="GHEA Grapalat" w:hAnsi="GHEA Grapalat"/>
        </w:rPr>
        <w:t xml:space="preserve"> </w:t>
      </w:r>
      <w:r>
        <w:rPr>
          <w:rFonts w:ascii="GHEA Grapalat" w:hAnsi="GHEA Grapalat" w:cs="Sylfaen"/>
        </w:rPr>
        <w:t>դեպքերում</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կարգով</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5. </w:t>
      </w:r>
      <w:r>
        <w:rPr>
          <w:rFonts w:ascii="GHEA Grapalat" w:hAnsi="GHEA Grapalat" w:cs="Sylfaen"/>
        </w:rPr>
        <w:t>Դատարանների</w:t>
      </w:r>
      <w:r>
        <w:rPr>
          <w:rFonts w:ascii="GHEA Grapalat" w:hAnsi="GHEA Grapalat"/>
        </w:rPr>
        <w:t xml:space="preserve"> </w:t>
      </w:r>
      <w:r>
        <w:rPr>
          <w:rFonts w:ascii="GHEA Grapalat" w:hAnsi="GHEA Grapalat" w:cs="Sylfaen"/>
        </w:rPr>
        <w:t>կողմից</w:t>
      </w:r>
      <w:r>
        <w:rPr>
          <w:rFonts w:ascii="GHEA Grapalat" w:hAnsi="GHEA Grapalat"/>
        </w:rPr>
        <w:t xml:space="preserve"> </w:t>
      </w:r>
      <w:r>
        <w:rPr>
          <w:rFonts w:ascii="GHEA Grapalat" w:hAnsi="GHEA Grapalat" w:cs="Sylfaen"/>
        </w:rPr>
        <w:t>դատական</w:t>
      </w:r>
      <w:r>
        <w:rPr>
          <w:rFonts w:ascii="GHEA Grapalat" w:hAnsi="GHEA Grapalat"/>
        </w:rPr>
        <w:t xml:space="preserve"> </w:t>
      </w:r>
      <w:r>
        <w:rPr>
          <w:rFonts w:ascii="GHEA Grapalat" w:hAnsi="GHEA Grapalat" w:cs="Sylfaen"/>
        </w:rPr>
        <w:t>ծախսերի</w:t>
      </w:r>
      <w:r>
        <w:rPr>
          <w:rFonts w:ascii="GHEA Grapalat" w:hAnsi="GHEA Grapalat"/>
        </w:rPr>
        <w:t xml:space="preserve"> (</w:t>
      </w:r>
      <w:r>
        <w:rPr>
          <w:rFonts w:ascii="GHEA Grapalat" w:hAnsi="GHEA Grapalat" w:cs="Sylfaen"/>
        </w:rPr>
        <w:t>վնասների</w:t>
      </w:r>
      <w:r>
        <w:rPr>
          <w:rFonts w:ascii="GHEA Grapalat" w:hAnsi="GHEA Grapalat"/>
        </w:rPr>
        <w:t xml:space="preserve">) </w:t>
      </w:r>
      <w:r>
        <w:rPr>
          <w:rFonts w:ascii="GHEA Grapalat" w:hAnsi="GHEA Grapalat" w:cs="Sylfaen"/>
        </w:rPr>
        <w:t>հատուցման</w:t>
      </w:r>
      <w:r>
        <w:rPr>
          <w:rFonts w:ascii="GHEA Grapalat" w:hAnsi="GHEA Grapalat"/>
        </w:rPr>
        <w:t xml:space="preserve"> </w:t>
      </w:r>
      <w:r>
        <w:rPr>
          <w:rFonts w:ascii="GHEA Grapalat" w:hAnsi="GHEA Grapalat" w:cs="Sylfaen"/>
        </w:rPr>
        <w:t>հետ</w:t>
      </w:r>
      <w:r>
        <w:rPr>
          <w:rFonts w:ascii="GHEA Grapalat" w:hAnsi="GHEA Grapalat"/>
        </w:rPr>
        <w:t xml:space="preserve"> </w:t>
      </w:r>
      <w:r>
        <w:rPr>
          <w:rFonts w:ascii="GHEA Grapalat" w:hAnsi="GHEA Grapalat" w:cs="Sylfaen"/>
        </w:rPr>
        <w:t>կապված</w:t>
      </w:r>
      <w:r>
        <w:rPr>
          <w:rFonts w:ascii="GHEA Grapalat" w:hAnsi="GHEA Grapalat"/>
        </w:rPr>
        <w:t xml:space="preserve"> </w:t>
      </w:r>
      <w:r>
        <w:rPr>
          <w:rFonts w:ascii="GHEA Grapalat" w:hAnsi="GHEA Grapalat" w:cs="Sylfaen"/>
        </w:rPr>
        <w:t>փաստաբանի</w:t>
      </w:r>
      <w:r>
        <w:rPr>
          <w:rFonts w:ascii="GHEA Grapalat" w:hAnsi="GHEA Grapalat"/>
        </w:rPr>
        <w:t xml:space="preserve"> </w:t>
      </w:r>
      <w:r>
        <w:rPr>
          <w:rFonts w:ascii="GHEA Grapalat" w:hAnsi="GHEA Grapalat" w:cs="Sylfaen"/>
        </w:rPr>
        <w:t>վարձատրության</w:t>
      </w:r>
      <w:r>
        <w:rPr>
          <w:rFonts w:ascii="GHEA Grapalat" w:hAnsi="GHEA Grapalat"/>
        </w:rPr>
        <w:t xml:space="preserve"> </w:t>
      </w:r>
      <w:r>
        <w:rPr>
          <w:rFonts w:ascii="GHEA Grapalat" w:hAnsi="GHEA Grapalat" w:cs="Sylfaen"/>
        </w:rPr>
        <w:t>ողջամիտ</w:t>
      </w:r>
      <w:r>
        <w:rPr>
          <w:rFonts w:ascii="GHEA Grapalat" w:hAnsi="GHEA Grapalat"/>
        </w:rPr>
        <w:t xml:space="preserve"> </w:t>
      </w:r>
      <w:r>
        <w:rPr>
          <w:rFonts w:ascii="GHEA Grapalat" w:hAnsi="GHEA Grapalat" w:cs="Sylfaen"/>
        </w:rPr>
        <w:t>չափը</w:t>
      </w:r>
      <w:r>
        <w:rPr>
          <w:rFonts w:ascii="GHEA Grapalat" w:hAnsi="GHEA Grapalat"/>
        </w:rPr>
        <w:t xml:space="preserve"> </w:t>
      </w:r>
      <w:r>
        <w:rPr>
          <w:rFonts w:ascii="GHEA Grapalat" w:hAnsi="GHEA Grapalat" w:cs="Sylfaen"/>
        </w:rPr>
        <w:t>որոշելու</w:t>
      </w:r>
      <w:r>
        <w:rPr>
          <w:rFonts w:ascii="GHEA Grapalat" w:hAnsi="GHEA Grapalat"/>
        </w:rPr>
        <w:t xml:space="preserve"> </w:t>
      </w:r>
      <w:r>
        <w:rPr>
          <w:rFonts w:ascii="GHEA Grapalat" w:hAnsi="GHEA Grapalat" w:cs="Sylfaen"/>
        </w:rPr>
        <w:t>նպատակով</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խորհուրդը</w:t>
      </w:r>
      <w:r>
        <w:rPr>
          <w:rFonts w:ascii="GHEA Grapalat" w:hAnsi="GHEA Grapalat"/>
        </w:rPr>
        <w:t xml:space="preserve"> </w:t>
      </w:r>
      <w:r>
        <w:rPr>
          <w:rFonts w:ascii="GHEA Grapalat" w:hAnsi="GHEA Grapalat" w:cs="Sylfaen"/>
        </w:rPr>
        <w:t>կարող</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սահմանել</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r>
        <w:rPr>
          <w:rFonts w:ascii="GHEA Grapalat" w:hAnsi="GHEA Grapalat" w:cs="Sylfaen"/>
        </w:rPr>
        <w:lastRenderedPageBreak/>
        <w:t>գործունեության</w:t>
      </w:r>
      <w:r>
        <w:rPr>
          <w:rFonts w:ascii="GHEA Grapalat" w:hAnsi="GHEA Grapalat"/>
        </w:rPr>
        <w:t xml:space="preserve"> </w:t>
      </w:r>
      <w:r>
        <w:rPr>
          <w:rFonts w:ascii="GHEA Grapalat" w:hAnsi="GHEA Grapalat" w:cs="Sylfaen"/>
        </w:rPr>
        <w:t>վճարների</w:t>
      </w:r>
      <w:r>
        <w:rPr>
          <w:rFonts w:ascii="GHEA Grapalat" w:hAnsi="GHEA Grapalat"/>
        </w:rPr>
        <w:t xml:space="preserve"> </w:t>
      </w:r>
      <w:r>
        <w:rPr>
          <w:rFonts w:ascii="GHEA Grapalat" w:hAnsi="GHEA Grapalat" w:cs="Sylfaen"/>
        </w:rPr>
        <w:t>միջին</w:t>
      </w:r>
      <w:r>
        <w:rPr>
          <w:rFonts w:ascii="GHEA Grapalat" w:hAnsi="GHEA Grapalat"/>
        </w:rPr>
        <w:t xml:space="preserve"> </w:t>
      </w:r>
      <w:r>
        <w:rPr>
          <w:rFonts w:ascii="GHEA Grapalat" w:hAnsi="GHEA Grapalat" w:cs="Sylfaen"/>
        </w:rPr>
        <w:t>գնացուցակ</w:t>
      </w:r>
      <w:r>
        <w:rPr>
          <w:rFonts w:ascii="GHEA Grapalat" w:hAnsi="GHEA Grapalat"/>
        </w:rPr>
        <w:t xml:space="preserve">: </w:t>
      </w:r>
      <w:r>
        <w:rPr>
          <w:rFonts w:ascii="GHEA Grapalat" w:hAnsi="GHEA Grapalat" w:cs="Sylfaen"/>
        </w:rPr>
        <w:t>Նշված</w:t>
      </w:r>
      <w:r>
        <w:rPr>
          <w:rFonts w:ascii="GHEA Grapalat" w:hAnsi="GHEA Grapalat"/>
        </w:rPr>
        <w:t xml:space="preserve"> </w:t>
      </w:r>
      <w:r>
        <w:rPr>
          <w:rFonts w:ascii="GHEA Grapalat" w:hAnsi="GHEA Grapalat" w:cs="Sylfaen"/>
        </w:rPr>
        <w:t>գնացուցակը</w:t>
      </w:r>
      <w:r>
        <w:rPr>
          <w:rFonts w:ascii="GHEA Grapalat" w:hAnsi="GHEA Grapalat"/>
        </w:rPr>
        <w:t xml:space="preserve"> </w:t>
      </w:r>
      <w:r>
        <w:rPr>
          <w:rFonts w:ascii="GHEA Grapalat" w:hAnsi="GHEA Grapalat" w:cs="Sylfaen"/>
        </w:rPr>
        <w:t>չի</w:t>
      </w:r>
      <w:r>
        <w:rPr>
          <w:rFonts w:ascii="GHEA Grapalat" w:hAnsi="GHEA Grapalat"/>
        </w:rPr>
        <w:t xml:space="preserve"> </w:t>
      </w:r>
      <w:r>
        <w:rPr>
          <w:rFonts w:ascii="GHEA Grapalat" w:hAnsi="GHEA Grapalat" w:cs="Sylfaen"/>
        </w:rPr>
        <w:t>կարող</w:t>
      </w:r>
      <w:r>
        <w:rPr>
          <w:rFonts w:ascii="GHEA Grapalat" w:hAnsi="GHEA Grapalat"/>
        </w:rPr>
        <w:t xml:space="preserve"> </w:t>
      </w:r>
      <w:r>
        <w:rPr>
          <w:rFonts w:ascii="GHEA Grapalat" w:hAnsi="GHEA Grapalat" w:cs="Sylfaen"/>
        </w:rPr>
        <w:t>օգտագործվել</w:t>
      </w:r>
      <w:r>
        <w:rPr>
          <w:rFonts w:ascii="GHEA Grapalat" w:hAnsi="GHEA Grapalat"/>
        </w:rPr>
        <w:t xml:space="preserve"> </w:t>
      </w:r>
      <w:r>
        <w:rPr>
          <w:rFonts w:ascii="GHEA Grapalat" w:hAnsi="GHEA Grapalat" w:cs="Sylfaen"/>
        </w:rPr>
        <w:t>այլ</w:t>
      </w:r>
      <w:r>
        <w:rPr>
          <w:rFonts w:ascii="GHEA Grapalat" w:hAnsi="GHEA Grapalat"/>
        </w:rPr>
        <w:t xml:space="preserve"> </w:t>
      </w:r>
      <w:r>
        <w:rPr>
          <w:rFonts w:ascii="GHEA Grapalat" w:hAnsi="GHEA Grapalat" w:cs="Sylfaen"/>
        </w:rPr>
        <w:t>նպատակով</w:t>
      </w:r>
      <w:r>
        <w:rPr>
          <w:rFonts w:ascii="GHEA Grapalat" w:hAnsi="GHEA Grapalat"/>
        </w:rPr>
        <w:t>:</w:t>
      </w:r>
    </w:p>
    <w:p w:rsidR="007B20FE" w:rsidRDefault="00F75C0F">
      <w:pPr>
        <w:pStyle w:val="comm"/>
        <w:rPr>
          <w:rFonts w:ascii="GHEA Grapalat" w:hAnsi="GHEA Grapalat"/>
          <w:sz w:val="24"/>
          <w:szCs w:val="24"/>
        </w:rPr>
      </w:pPr>
      <w:r>
        <w:rPr>
          <w:rFonts w:ascii="GHEA Grapalat" w:hAnsi="GHEA Grapalat"/>
          <w:sz w:val="24"/>
          <w:szCs w:val="24"/>
        </w:rPr>
        <w:t>(6-</w:t>
      </w:r>
      <w:r>
        <w:rPr>
          <w:rFonts w:ascii="GHEA Grapalat" w:hAnsi="GHEA Grapalat" w:cs="Sylfaen"/>
          <w:sz w:val="24"/>
          <w:szCs w:val="24"/>
        </w:rPr>
        <w:t>րդ</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փոփ</w:t>
      </w:r>
      <w:r>
        <w:rPr>
          <w:rFonts w:ascii="GHEA Grapalat" w:hAnsi="GHEA Grapalat"/>
          <w:sz w:val="24"/>
          <w:szCs w:val="24"/>
        </w:rPr>
        <w:t xml:space="preserve">. 08.12.11 </w:t>
      </w:r>
      <w:r>
        <w:rPr>
          <w:rFonts w:ascii="GHEA Grapalat" w:hAnsi="GHEA Grapalat" w:cs="Sylfaen"/>
          <w:sz w:val="24"/>
          <w:szCs w:val="24"/>
        </w:rPr>
        <w:t>ՀՕ</w:t>
      </w:r>
      <w:r>
        <w:rPr>
          <w:rFonts w:ascii="GHEA Grapalat" w:hAnsi="GHEA Grapalat"/>
          <w:sz w:val="24"/>
          <w:szCs w:val="24"/>
        </w:rPr>
        <w:t>-339-</w:t>
      </w:r>
      <w:r>
        <w:rPr>
          <w:rFonts w:ascii="GHEA Grapalat" w:hAnsi="GHEA Grapalat" w:cs="Sylfaen"/>
          <w:sz w:val="24"/>
          <w:szCs w:val="24"/>
        </w:rPr>
        <w:t>Ն</w:t>
      </w:r>
      <w:r>
        <w:rPr>
          <w:rFonts w:ascii="GHEA Grapalat" w:hAnsi="GHEA Grapalat"/>
          <w:sz w:val="24"/>
          <w:szCs w:val="24"/>
        </w:rPr>
        <w:t xml:space="preserve"> </w:t>
      </w:r>
      <w:r>
        <w:rPr>
          <w:rFonts w:ascii="GHEA Grapalat" w:hAnsi="GHEA Grapalat" w:cs="Sylfaen"/>
          <w:sz w:val="24"/>
          <w:szCs w:val="24"/>
        </w:rPr>
        <w:t>օրենք</w:t>
      </w:r>
      <w:r>
        <w:rPr>
          <w:rFonts w:ascii="GHEA Grapalat" w:hAnsi="GHEA Grapalat"/>
          <w:sz w:val="24"/>
          <w:szCs w:val="24"/>
        </w:rPr>
        <w:t>)</w:t>
      </w:r>
    </w:p>
    <w:p w:rsidR="007B20FE" w:rsidRDefault="00F75C0F">
      <w:pPr>
        <w:pStyle w:val="NormalWeb"/>
        <w:rPr>
          <w:rFonts w:ascii="GHEA Grapalat" w:hAnsi="GHEA Grapalat"/>
        </w:rPr>
      </w:pPr>
      <w:r>
        <w:t> </w:t>
      </w:r>
    </w:p>
    <w:p w:rsidR="007B20FE" w:rsidRDefault="00F75C0F">
      <w:pPr>
        <w:pStyle w:val="bc4gp"/>
        <w:rPr>
          <w:rFonts w:ascii="GHEA Grapalat" w:hAnsi="GHEA Grapalat"/>
        </w:rPr>
      </w:pPr>
      <w:r>
        <w:rPr>
          <w:rFonts w:ascii="GHEA Grapalat" w:hAnsi="GHEA Grapalat" w:cs="Sylfaen"/>
        </w:rPr>
        <w:t>ԳԼՈՒԽ</w:t>
      </w:r>
      <w:r>
        <w:rPr>
          <w:rFonts w:ascii="GHEA Grapalat" w:hAnsi="GHEA Grapalat"/>
        </w:rPr>
        <w:t xml:space="preserve"> 2</w:t>
      </w:r>
      <w:r>
        <w:rPr>
          <w:rFonts w:ascii="GHEA Grapalat" w:hAnsi="GHEA Grapalat"/>
        </w:rPr>
        <w:br/>
      </w:r>
      <w:r>
        <w:rPr>
          <w:rFonts w:ascii="GHEA Grapalat" w:hAnsi="GHEA Grapalat" w:cs="Sylfaen"/>
        </w:rPr>
        <w:t>ՓԱՍՏԱԲԱՆՈՒԹՅԱՆ</w:t>
      </w:r>
      <w:r>
        <w:rPr>
          <w:rFonts w:ascii="GHEA Grapalat" w:hAnsi="GHEA Grapalat"/>
        </w:rPr>
        <w:t xml:space="preserve"> </w:t>
      </w:r>
      <w:r>
        <w:rPr>
          <w:rFonts w:ascii="GHEA Grapalat" w:hAnsi="GHEA Grapalat" w:cs="Sylfaen"/>
        </w:rPr>
        <w:t>ԿԱԶՄԱԿԵՐՊՈՒՄԸ</w:t>
      </w:r>
    </w:p>
    <w:p w:rsidR="007B20FE" w:rsidRDefault="00F75C0F">
      <w:pPr>
        <w:pStyle w:val="NormalWeb"/>
        <w:rPr>
          <w:rFonts w:ascii="GHEA Grapalat" w:hAnsi="GHEA Grapalat"/>
        </w:rPr>
      </w:pPr>
      <w:r>
        <w:t> </w:t>
      </w:r>
    </w:p>
    <w:tbl>
      <w:tblPr>
        <w:tblW w:w="0" w:type="auto"/>
        <w:tblCellSpacing w:w="15" w:type="dxa"/>
        <w:tblInd w:w="1050" w:type="dxa"/>
        <w:tblLook w:val="04A0"/>
      </w:tblPr>
      <w:tblGrid>
        <w:gridCol w:w="1247"/>
        <w:gridCol w:w="6730"/>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7.</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Հայաստանի</w:t>
            </w:r>
            <w:r>
              <w:rPr>
                <w:rFonts w:ascii="GHEA Grapalat" w:eastAsia="Times New Roman" w:hAnsi="GHEA Grapalat"/>
              </w:rPr>
              <w:t xml:space="preserve"> </w:t>
            </w:r>
            <w:r>
              <w:rPr>
                <w:rFonts w:ascii="GHEA Grapalat" w:eastAsia="Times New Roman" w:hAnsi="GHEA Grapalat" w:cs="Sylfaen"/>
              </w:rPr>
              <w:t>Հանրապետության</w:t>
            </w:r>
            <w:r>
              <w:rPr>
                <w:rFonts w:ascii="GHEA Grapalat" w:eastAsia="Times New Roman" w:hAnsi="GHEA Grapalat"/>
              </w:rPr>
              <w:t xml:space="preserve"> </w:t>
            </w:r>
            <w:r>
              <w:rPr>
                <w:rFonts w:ascii="GHEA Grapalat" w:eastAsia="Times New Roman" w:hAnsi="GHEA Grapalat" w:cs="Sylfaen"/>
              </w:rPr>
              <w:t>փաստաբանների</w:t>
            </w:r>
            <w:r>
              <w:rPr>
                <w:rFonts w:ascii="GHEA Grapalat" w:eastAsia="Times New Roman" w:hAnsi="GHEA Grapalat"/>
              </w:rPr>
              <w:t xml:space="preserve"> </w:t>
            </w:r>
            <w:r>
              <w:rPr>
                <w:rFonts w:ascii="GHEA Grapalat" w:eastAsia="Times New Roman" w:hAnsi="GHEA Grapalat" w:cs="Sylfaen"/>
              </w:rPr>
              <w:t>պալատը</w:t>
            </w:r>
          </w:p>
        </w:tc>
      </w:tr>
    </w:tbl>
    <w:p w:rsidR="007B20FE" w:rsidRDefault="00F75C0F">
      <w:pPr>
        <w:pStyle w:val="NormalWeb"/>
        <w:rPr>
          <w:rFonts w:ascii="GHEA Grapalat" w:hAnsi="GHEA Grapalat"/>
        </w:rPr>
      </w:pPr>
      <w:r>
        <w:t> </w:t>
      </w:r>
    </w:p>
    <w:p w:rsidR="007B20FE" w:rsidRDefault="00F75C0F">
      <w:pPr>
        <w:pStyle w:val="NormalWeb"/>
        <w:rPr>
          <w:rFonts w:ascii="GHEA Grapalat" w:hAnsi="GHEA Grapalat"/>
        </w:rPr>
      </w:pPr>
      <w:r>
        <w:rPr>
          <w:rFonts w:ascii="GHEA Grapalat" w:hAnsi="GHEA Grapalat"/>
        </w:rPr>
        <w:t xml:space="preserve">1.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Հանրապետության</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պալատը</w:t>
      </w:r>
      <w:r>
        <w:rPr>
          <w:rFonts w:ascii="GHEA Grapalat" w:hAnsi="GHEA Grapalat"/>
        </w:rPr>
        <w:t xml:space="preserve"> (</w:t>
      </w:r>
      <w:r>
        <w:rPr>
          <w:rFonts w:ascii="GHEA Grapalat" w:hAnsi="GHEA Grapalat" w:cs="Sylfaen"/>
        </w:rPr>
        <w:t>այսուհետ</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w:t>
      </w:r>
      <w:r>
        <w:rPr>
          <w:rFonts w:ascii="GHEA Grapalat" w:hAnsi="GHEA Grapalat"/>
        </w:rPr>
        <w:t xml:space="preserve">) </w:t>
      </w:r>
      <w:r>
        <w:rPr>
          <w:rFonts w:ascii="GHEA Grapalat" w:hAnsi="GHEA Grapalat" w:cs="Sylfaen"/>
        </w:rPr>
        <w:t>սույն</w:t>
      </w:r>
      <w:r>
        <w:rPr>
          <w:rFonts w:ascii="GHEA Grapalat" w:hAnsi="GHEA Grapalat"/>
        </w:rPr>
        <w:t xml:space="preserve"> </w:t>
      </w:r>
      <w:r>
        <w:rPr>
          <w:rFonts w:ascii="GHEA Grapalat" w:hAnsi="GHEA Grapalat" w:cs="Sylfaen"/>
        </w:rPr>
        <w:t>օրենքի</w:t>
      </w:r>
      <w:r>
        <w:rPr>
          <w:rFonts w:ascii="GHEA Grapalat" w:hAnsi="GHEA Grapalat"/>
        </w:rPr>
        <w:t xml:space="preserve"> </w:t>
      </w:r>
      <w:r>
        <w:rPr>
          <w:rFonts w:ascii="GHEA Grapalat" w:hAnsi="GHEA Grapalat" w:cs="Sylfaen"/>
        </w:rPr>
        <w:t>հիման</w:t>
      </w:r>
      <w:r>
        <w:rPr>
          <w:rFonts w:ascii="GHEA Grapalat" w:hAnsi="GHEA Grapalat"/>
        </w:rPr>
        <w:t xml:space="preserve"> </w:t>
      </w:r>
      <w:r>
        <w:rPr>
          <w:rFonts w:ascii="GHEA Grapalat" w:hAnsi="GHEA Grapalat" w:cs="Sylfaen"/>
        </w:rPr>
        <w:t>վրա</w:t>
      </w:r>
      <w:r>
        <w:rPr>
          <w:rFonts w:ascii="GHEA Grapalat" w:hAnsi="GHEA Grapalat"/>
        </w:rPr>
        <w:t xml:space="preserve"> </w:t>
      </w:r>
      <w:r>
        <w:rPr>
          <w:rFonts w:ascii="GHEA Grapalat" w:hAnsi="GHEA Grapalat" w:cs="Sylfaen"/>
        </w:rPr>
        <w:t>ստեղծված</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մասնագիտական</w:t>
      </w:r>
      <w:r>
        <w:rPr>
          <w:rFonts w:ascii="GHEA Grapalat" w:hAnsi="GHEA Grapalat"/>
        </w:rPr>
        <w:t xml:space="preserve">, </w:t>
      </w:r>
      <w:r>
        <w:rPr>
          <w:rFonts w:ascii="GHEA Grapalat" w:hAnsi="GHEA Grapalat" w:cs="Sylfaen"/>
        </w:rPr>
        <w:t>անկախ</w:t>
      </w:r>
      <w:r>
        <w:rPr>
          <w:rFonts w:ascii="GHEA Grapalat" w:hAnsi="GHEA Grapalat"/>
        </w:rPr>
        <w:t xml:space="preserve">, </w:t>
      </w:r>
      <w:r>
        <w:rPr>
          <w:rFonts w:ascii="GHEA Grapalat" w:hAnsi="GHEA Grapalat" w:cs="Sylfaen"/>
        </w:rPr>
        <w:t>ինքնակառավարվող</w:t>
      </w:r>
      <w:r>
        <w:rPr>
          <w:rFonts w:ascii="GHEA Grapalat" w:hAnsi="GHEA Grapalat"/>
        </w:rPr>
        <w:t xml:space="preserve"> </w:t>
      </w:r>
      <w:r>
        <w:rPr>
          <w:rFonts w:ascii="GHEA Grapalat" w:hAnsi="GHEA Grapalat" w:cs="Sylfaen"/>
        </w:rPr>
        <w:t>ոչ</w:t>
      </w:r>
      <w:r>
        <w:rPr>
          <w:rFonts w:ascii="GHEA Grapalat" w:hAnsi="GHEA Grapalat"/>
        </w:rPr>
        <w:t xml:space="preserve"> </w:t>
      </w:r>
      <w:r>
        <w:rPr>
          <w:rFonts w:ascii="GHEA Grapalat" w:hAnsi="GHEA Grapalat" w:cs="Sylfaen"/>
        </w:rPr>
        <w:t>առևտրային</w:t>
      </w:r>
      <w:r>
        <w:rPr>
          <w:rFonts w:ascii="GHEA Grapalat" w:hAnsi="GHEA Grapalat"/>
        </w:rPr>
        <w:t xml:space="preserve"> </w:t>
      </w:r>
      <w:r>
        <w:rPr>
          <w:rFonts w:ascii="GHEA Grapalat" w:hAnsi="GHEA Grapalat" w:cs="Sylfaen"/>
        </w:rPr>
        <w:t>կազմակերպություն</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որի</w:t>
      </w:r>
      <w:r>
        <w:rPr>
          <w:rFonts w:ascii="GHEA Grapalat" w:hAnsi="GHEA Grapalat"/>
        </w:rPr>
        <w:t xml:space="preserve"> </w:t>
      </w:r>
      <w:r>
        <w:rPr>
          <w:rFonts w:ascii="GHEA Grapalat" w:hAnsi="GHEA Grapalat" w:cs="Sylfaen"/>
        </w:rPr>
        <w:t>առանձնահատկությունները</w:t>
      </w:r>
      <w:r>
        <w:rPr>
          <w:rFonts w:ascii="GHEA Grapalat" w:hAnsi="GHEA Grapalat"/>
        </w:rPr>
        <w:t xml:space="preserve"> </w:t>
      </w:r>
      <w:r>
        <w:rPr>
          <w:rFonts w:ascii="GHEA Grapalat" w:hAnsi="GHEA Grapalat" w:cs="Sylfaen"/>
        </w:rPr>
        <w:t>սահմանվում</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սույն</w:t>
      </w:r>
      <w:r>
        <w:rPr>
          <w:rFonts w:ascii="GHEA Grapalat" w:hAnsi="GHEA Grapalat"/>
        </w:rPr>
        <w:t xml:space="preserve"> </w:t>
      </w:r>
      <w:r>
        <w:rPr>
          <w:rFonts w:ascii="GHEA Grapalat" w:hAnsi="GHEA Grapalat" w:cs="Sylfaen"/>
        </w:rPr>
        <w:t>օրենքով</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պալատն</w:t>
      </w:r>
      <w:r>
        <w:rPr>
          <w:rFonts w:ascii="GHEA Grapalat" w:hAnsi="GHEA Grapalat"/>
        </w:rPr>
        <w:t xml:space="preserve"> </w:t>
      </w:r>
      <w:r>
        <w:rPr>
          <w:rFonts w:ascii="GHEA Grapalat" w:hAnsi="GHEA Grapalat" w:cs="Sylfaen"/>
        </w:rPr>
        <w:t>իրավաբանական</w:t>
      </w:r>
      <w:r>
        <w:rPr>
          <w:rFonts w:ascii="GHEA Grapalat" w:hAnsi="GHEA Grapalat"/>
        </w:rPr>
        <w:t xml:space="preserve"> </w:t>
      </w:r>
      <w:r>
        <w:rPr>
          <w:rFonts w:ascii="GHEA Grapalat" w:hAnsi="GHEA Grapalat" w:cs="Sylfaen"/>
        </w:rPr>
        <w:t>անձի</w:t>
      </w:r>
      <w:r>
        <w:rPr>
          <w:rFonts w:ascii="GHEA Grapalat" w:hAnsi="GHEA Grapalat"/>
        </w:rPr>
        <w:t xml:space="preserve"> </w:t>
      </w:r>
      <w:r>
        <w:rPr>
          <w:rFonts w:ascii="GHEA Grapalat" w:hAnsi="GHEA Grapalat" w:cs="Sylfaen"/>
        </w:rPr>
        <w:t>կարգավիճակ</w:t>
      </w:r>
      <w:r>
        <w:rPr>
          <w:rFonts w:ascii="GHEA Grapalat" w:hAnsi="GHEA Grapalat"/>
        </w:rPr>
        <w:t xml:space="preserve"> </w:t>
      </w:r>
      <w:r>
        <w:rPr>
          <w:rFonts w:ascii="GHEA Grapalat" w:hAnsi="GHEA Grapalat" w:cs="Sylfaen"/>
        </w:rPr>
        <w:t>ձեռք</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բերում</w:t>
      </w:r>
      <w:r>
        <w:rPr>
          <w:rFonts w:ascii="GHEA Grapalat" w:hAnsi="GHEA Grapalat"/>
        </w:rPr>
        <w:t xml:space="preserve"> </w:t>
      </w:r>
      <w:r>
        <w:rPr>
          <w:rFonts w:ascii="GHEA Grapalat" w:hAnsi="GHEA Grapalat" w:cs="Sylfaen"/>
        </w:rPr>
        <w:t>օրենքով</w:t>
      </w:r>
      <w:r>
        <w:rPr>
          <w:rFonts w:ascii="GHEA Grapalat" w:hAnsi="GHEA Grapalat"/>
        </w:rPr>
        <w:t xml:space="preserve"> </w:t>
      </w:r>
      <w:r>
        <w:rPr>
          <w:rFonts w:ascii="GHEA Grapalat" w:hAnsi="GHEA Grapalat" w:cs="Sylfaen"/>
        </w:rPr>
        <w:t>սահմանված</w:t>
      </w:r>
      <w:r>
        <w:rPr>
          <w:rFonts w:ascii="GHEA Grapalat" w:hAnsi="GHEA Grapalat"/>
        </w:rPr>
        <w:t xml:space="preserve"> </w:t>
      </w:r>
      <w:r>
        <w:rPr>
          <w:rFonts w:ascii="GHEA Grapalat" w:hAnsi="GHEA Grapalat" w:cs="Sylfaen"/>
        </w:rPr>
        <w:t>կարգով</w:t>
      </w:r>
      <w:r>
        <w:rPr>
          <w:rFonts w:ascii="GHEA Grapalat" w:hAnsi="GHEA Grapalat"/>
        </w:rPr>
        <w:t xml:space="preserve"> </w:t>
      </w:r>
      <w:r>
        <w:rPr>
          <w:rFonts w:ascii="GHEA Grapalat" w:hAnsi="GHEA Grapalat" w:cs="Sylfaen"/>
        </w:rPr>
        <w:t>գրանցվելու</w:t>
      </w:r>
      <w:r>
        <w:rPr>
          <w:rFonts w:ascii="GHEA Grapalat" w:hAnsi="GHEA Grapalat"/>
        </w:rPr>
        <w:t xml:space="preserve"> </w:t>
      </w:r>
      <w:r>
        <w:rPr>
          <w:rFonts w:ascii="GHEA Grapalat" w:hAnsi="GHEA Grapalat" w:cs="Sylfaen"/>
        </w:rPr>
        <w:t>պահից</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2.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խնդիրներն</w:t>
      </w:r>
      <w:r>
        <w:rPr>
          <w:rFonts w:ascii="GHEA Grapalat" w:hAnsi="GHEA Grapalat"/>
        </w:rPr>
        <w:t xml:space="preserve"> </w:t>
      </w:r>
      <w:r>
        <w:rPr>
          <w:rFonts w:ascii="GHEA Grapalat" w:hAnsi="GHEA Grapalat" w:cs="Sylfaen"/>
        </w:rPr>
        <w:t>են</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1) </w:t>
      </w:r>
      <w:proofErr w:type="gramStart"/>
      <w:r>
        <w:rPr>
          <w:rFonts w:ascii="GHEA Grapalat" w:hAnsi="GHEA Grapalat" w:cs="Sylfaen"/>
        </w:rPr>
        <w:t>պաշտպանել</w:t>
      </w:r>
      <w:proofErr w:type="gramEnd"/>
      <w:r>
        <w:rPr>
          <w:rFonts w:ascii="GHEA Grapalat" w:hAnsi="GHEA Grapalat"/>
        </w:rPr>
        <w:t xml:space="preserve"> </w:t>
      </w:r>
      <w:r>
        <w:rPr>
          <w:rFonts w:ascii="GHEA Grapalat" w:hAnsi="GHEA Grapalat" w:cs="Sylfaen"/>
        </w:rPr>
        <w:t>իր</w:t>
      </w:r>
      <w:r>
        <w:rPr>
          <w:rFonts w:ascii="GHEA Grapalat" w:hAnsi="GHEA Grapalat"/>
        </w:rPr>
        <w:t xml:space="preserve"> </w:t>
      </w:r>
      <w:r>
        <w:rPr>
          <w:rFonts w:ascii="GHEA Grapalat" w:hAnsi="GHEA Grapalat" w:cs="Sylfaen"/>
        </w:rPr>
        <w:t>անդամների</w:t>
      </w:r>
      <w:r>
        <w:rPr>
          <w:rFonts w:ascii="GHEA Grapalat" w:hAnsi="GHEA Grapalat"/>
        </w:rPr>
        <w:t xml:space="preserve"> </w:t>
      </w:r>
      <w:r>
        <w:rPr>
          <w:rFonts w:ascii="GHEA Grapalat" w:hAnsi="GHEA Grapalat" w:cs="Sylfaen"/>
        </w:rPr>
        <w:t>իրավունքները</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օրինական</w:t>
      </w:r>
      <w:r>
        <w:rPr>
          <w:rFonts w:ascii="GHEA Grapalat" w:hAnsi="GHEA Grapalat"/>
        </w:rPr>
        <w:t xml:space="preserve"> </w:t>
      </w:r>
      <w:r>
        <w:rPr>
          <w:rFonts w:ascii="GHEA Grapalat" w:hAnsi="GHEA Grapalat" w:cs="Sylfaen"/>
        </w:rPr>
        <w:t>շահերը</w:t>
      </w:r>
      <w:r>
        <w:rPr>
          <w:rFonts w:ascii="GHEA Grapalat" w:hAnsi="GHEA Grapalat"/>
        </w:rPr>
        <w:t xml:space="preserve"> </w:t>
      </w:r>
      <w:r>
        <w:rPr>
          <w:rFonts w:ascii="GHEA Grapalat" w:hAnsi="GHEA Grapalat" w:cs="Sylfaen"/>
        </w:rPr>
        <w:t>պետական</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տեղական</w:t>
      </w:r>
      <w:r>
        <w:rPr>
          <w:rFonts w:ascii="GHEA Grapalat" w:hAnsi="GHEA Grapalat"/>
        </w:rPr>
        <w:t xml:space="preserve"> </w:t>
      </w:r>
      <w:r>
        <w:rPr>
          <w:rFonts w:ascii="GHEA Grapalat" w:hAnsi="GHEA Grapalat" w:cs="Sylfaen"/>
        </w:rPr>
        <w:t>ինքնակառավարման</w:t>
      </w:r>
      <w:r>
        <w:rPr>
          <w:rFonts w:ascii="GHEA Grapalat" w:hAnsi="GHEA Grapalat"/>
        </w:rPr>
        <w:t xml:space="preserve"> </w:t>
      </w:r>
      <w:r>
        <w:rPr>
          <w:rFonts w:ascii="GHEA Grapalat" w:hAnsi="GHEA Grapalat" w:cs="Sylfaen"/>
        </w:rPr>
        <w:t>մարմինների</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կազմակերպությունների</w:t>
      </w:r>
      <w:r>
        <w:rPr>
          <w:rFonts w:ascii="GHEA Grapalat" w:hAnsi="GHEA Grapalat"/>
        </w:rPr>
        <w:t xml:space="preserve"> </w:t>
      </w:r>
      <w:r>
        <w:rPr>
          <w:rFonts w:ascii="GHEA Grapalat" w:hAnsi="GHEA Grapalat" w:cs="Sylfaen"/>
        </w:rPr>
        <w:t>հետ</w:t>
      </w:r>
      <w:r>
        <w:rPr>
          <w:rFonts w:ascii="GHEA Grapalat" w:hAnsi="GHEA Grapalat"/>
        </w:rPr>
        <w:t xml:space="preserve"> </w:t>
      </w:r>
      <w:r>
        <w:rPr>
          <w:rFonts w:ascii="GHEA Grapalat" w:hAnsi="GHEA Grapalat" w:cs="Sylfaen"/>
        </w:rPr>
        <w:t>փոխհարաբերություններում</w:t>
      </w:r>
      <w:r>
        <w:rPr>
          <w:rFonts w:ascii="GHEA Grapalat" w:hAnsi="GHEA Grapalat"/>
        </w:rPr>
        <w:t xml:space="preserve">, </w:t>
      </w:r>
      <w:r>
        <w:rPr>
          <w:rFonts w:ascii="GHEA Grapalat" w:hAnsi="GHEA Grapalat" w:cs="Sylfaen"/>
        </w:rPr>
        <w:t>ինչպես</w:t>
      </w:r>
      <w:r>
        <w:rPr>
          <w:rFonts w:ascii="GHEA Grapalat" w:hAnsi="GHEA Grapalat"/>
        </w:rPr>
        <w:t xml:space="preserve"> </w:t>
      </w:r>
      <w:r>
        <w:rPr>
          <w:rFonts w:ascii="GHEA Grapalat" w:hAnsi="GHEA Grapalat" w:cs="Sylfaen"/>
        </w:rPr>
        <w:t>նաև</w:t>
      </w:r>
      <w:r>
        <w:rPr>
          <w:rFonts w:ascii="GHEA Grapalat" w:hAnsi="GHEA Grapalat"/>
        </w:rPr>
        <w:t xml:space="preserve"> </w:t>
      </w:r>
      <w:r>
        <w:rPr>
          <w:rFonts w:ascii="GHEA Grapalat" w:hAnsi="GHEA Grapalat" w:cs="Sylfaen"/>
        </w:rPr>
        <w:t>դատարանում</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2) </w:t>
      </w:r>
      <w:proofErr w:type="gramStart"/>
      <w:r>
        <w:rPr>
          <w:rFonts w:ascii="GHEA Grapalat" w:hAnsi="GHEA Grapalat" w:cs="Sylfaen"/>
        </w:rPr>
        <w:t>կազմակերպել</w:t>
      </w:r>
      <w:proofErr w:type="gramEnd"/>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արտոնագրման</w:t>
      </w:r>
      <w:r>
        <w:rPr>
          <w:rFonts w:ascii="GHEA Grapalat" w:hAnsi="GHEA Grapalat"/>
        </w:rPr>
        <w:t xml:space="preserve"> </w:t>
      </w:r>
      <w:r>
        <w:rPr>
          <w:rFonts w:ascii="GHEA Grapalat" w:hAnsi="GHEA Grapalat" w:cs="Sylfaen"/>
        </w:rPr>
        <w:t>գործընթացը</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3) </w:t>
      </w:r>
      <w:proofErr w:type="gramStart"/>
      <w:r>
        <w:rPr>
          <w:rFonts w:ascii="GHEA Grapalat" w:hAnsi="GHEA Grapalat" w:cs="Sylfaen"/>
        </w:rPr>
        <w:t>կազմակերպել</w:t>
      </w:r>
      <w:proofErr w:type="gramEnd"/>
      <w:r>
        <w:rPr>
          <w:rFonts w:ascii="GHEA Grapalat" w:hAnsi="GHEA Grapalat"/>
        </w:rPr>
        <w:t xml:space="preserve"> </w:t>
      </w:r>
      <w:r>
        <w:rPr>
          <w:rFonts w:ascii="GHEA Grapalat" w:hAnsi="GHEA Grapalat" w:cs="Sylfaen"/>
        </w:rPr>
        <w:t>փաստաբանի</w:t>
      </w:r>
      <w:r>
        <w:rPr>
          <w:rFonts w:ascii="GHEA Grapalat" w:hAnsi="GHEA Grapalat"/>
        </w:rPr>
        <w:t xml:space="preserve"> </w:t>
      </w:r>
      <w:r>
        <w:rPr>
          <w:rFonts w:ascii="GHEA Grapalat" w:hAnsi="GHEA Grapalat" w:cs="Sylfaen"/>
        </w:rPr>
        <w:t>ունկնդիրների</w:t>
      </w:r>
      <w:r>
        <w:rPr>
          <w:rFonts w:ascii="GHEA Grapalat" w:hAnsi="GHEA Grapalat"/>
        </w:rPr>
        <w:t xml:space="preserve"> </w:t>
      </w:r>
      <w:r>
        <w:rPr>
          <w:rFonts w:ascii="GHEA Grapalat" w:hAnsi="GHEA Grapalat" w:cs="Sylfaen"/>
        </w:rPr>
        <w:t>մասնագիտական</w:t>
      </w:r>
      <w:r>
        <w:rPr>
          <w:rFonts w:ascii="GHEA Grapalat" w:hAnsi="GHEA Grapalat"/>
        </w:rPr>
        <w:t xml:space="preserve"> </w:t>
      </w:r>
      <w:r>
        <w:rPr>
          <w:rFonts w:ascii="GHEA Grapalat" w:hAnsi="GHEA Grapalat" w:cs="Sylfaen"/>
        </w:rPr>
        <w:t>ուսուցումը</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վերապատրաստումը</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4) </w:t>
      </w:r>
      <w:r>
        <w:rPr>
          <w:rFonts w:ascii="GHEA Grapalat" w:hAnsi="GHEA Grapalat" w:cs="Sylfaen"/>
        </w:rPr>
        <w:t>վերահսկողություն</w:t>
      </w:r>
      <w:r>
        <w:rPr>
          <w:rFonts w:ascii="GHEA Grapalat" w:hAnsi="GHEA Grapalat"/>
        </w:rPr>
        <w:t xml:space="preserve"> </w:t>
      </w:r>
      <w:r>
        <w:rPr>
          <w:rFonts w:ascii="GHEA Grapalat" w:hAnsi="GHEA Grapalat" w:cs="Sylfaen"/>
        </w:rPr>
        <w:t>իրականացնել</w:t>
      </w:r>
      <w:r>
        <w:rPr>
          <w:rFonts w:ascii="GHEA Grapalat" w:hAnsi="GHEA Grapalat"/>
        </w:rPr>
        <w:t xml:space="preserve"> </w:t>
      </w:r>
      <w:r>
        <w:rPr>
          <w:rFonts w:ascii="GHEA Grapalat" w:hAnsi="GHEA Grapalat" w:cs="Sylfaen"/>
        </w:rPr>
        <w:t>իր</w:t>
      </w:r>
      <w:r>
        <w:rPr>
          <w:rFonts w:ascii="GHEA Grapalat" w:hAnsi="GHEA Grapalat"/>
        </w:rPr>
        <w:t xml:space="preserve"> </w:t>
      </w:r>
      <w:r>
        <w:rPr>
          <w:rFonts w:ascii="GHEA Grapalat" w:hAnsi="GHEA Grapalat" w:cs="Sylfaen"/>
        </w:rPr>
        <w:t>անդամների</w:t>
      </w:r>
      <w:r>
        <w:rPr>
          <w:rFonts w:ascii="GHEA Grapalat" w:hAnsi="GHEA Grapalat"/>
        </w:rPr>
        <w:t xml:space="preserve"> </w:t>
      </w:r>
      <w:r>
        <w:rPr>
          <w:rFonts w:ascii="GHEA Grapalat" w:hAnsi="GHEA Grapalat" w:cs="Sylfaen"/>
        </w:rPr>
        <w:t>կողմից</w:t>
      </w:r>
      <w:r>
        <w:rPr>
          <w:rFonts w:ascii="GHEA Grapalat" w:hAnsi="GHEA Grapalat"/>
        </w:rPr>
        <w:t xml:space="preserve"> </w:t>
      </w:r>
      <w:r>
        <w:rPr>
          <w:rFonts w:ascii="GHEA Grapalat" w:hAnsi="GHEA Grapalat" w:cs="Sylfaen"/>
        </w:rPr>
        <w:t>սույն</w:t>
      </w:r>
      <w:r>
        <w:rPr>
          <w:rFonts w:ascii="GHEA Grapalat" w:hAnsi="GHEA Grapalat"/>
        </w:rPr>
        <w:t xml:space="preserve"> </w:t>
      </w:r>
      <w:r>
        <w:rPr>
          <w:rFonts w:ascii="GHEA Grapalat" w:hAnsi="GHEA Grapalat" w:cs="Sylfaen"/>
        </w:rPr>
        <w:t>օրենքի</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կանոնադրության</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փաստաբանի</w:t>
      </w:r>
      <w:r>
        <w:rPr>
          <w:rFonts w:ascii="GHEA Grapalat" w:hAnsi="GHEA Grapalat"/>
        </w:rPr>
        <w:t xml:space="preserve"> </w:t>
      </w:r>
      <w:r>
        <w:rPr>
          <w:rFonts w:ascii="GHEA Grapalat" w:hAnsi="GHEA Grapalat" w:cs="Sylfaen"/>
        </w:rPr>
        <w:t>վարքագծի</w:t>
      </w:r>
      <w:r>
        <w:rPr>
          <w:rFonts w:ascii="GHEA Grapalat" w:hAnsi="GHEA Grapalat"/>
        </w:rPr>
        <w:t xml:space="preserve"> </w:t>
      </w:r>
      <w:r>
        <w:rPr>
          <w:rFonts w:ascii="GHEA Grapalat" w:hAnsi="GHEA Grapalat" w:cs="Sylfaen"/>
        </w:rPr>
        <w:t>կանոնագրքի</w:t>
      </w:r>
      <w:r>
        <w:rPr>
          <w:rFonts w:ascii="GHEA Grapalat" w:hAnsi="GHEA Grapalat"/>
        </w:rPr>
        <w:t xml:space="preserve"> </w:t>
      </w:r>
      <w:r>
        <w:rPr>
          <w:rFonts w:ascii="GHEA Grapalat" w:hAnsi="GHEA Grapalat" w:cs="Sylfaen"/>
        </w:rPr>
        <w:t>պահանջների</w:t>
      </w:r>
      <w:r>
        <w:rPr>
          <w:rFonts w:ascii="GHEA Grapalat" w:hAnsi="GHEA Grapalat"/>
        </w:rPr>
        <w:t xml:space="preserve"> </w:t>
      </w:r>
      <w:r>
        <w:rPr>
          <w:rFonts w:ascii="GHEA Grapalat" w:hAnsi="GHEA Grapalat" w:cs="Sylfaen"/>
        </w:rPr>
        <w:t>պահպանման</w:t>
      </w:r>
      <w:r>
        <w:rPr>
          <w:rFonts w:ascii="GHEA Grapalat" w:hAnsi="GHEA Grapalat"/>
        </w:rPr>
        <w:t xml:space="preserve">, </w:t>
      </w:r>
      <w:r>
        <w:rPr>
          <w:rFonts w:ascii="GHEA Grapalat" w:hAnsi="GHEA Grapalat" w:cs="Sylfaen"/>
        </w:rPr>
        <w:t>ինչպես</w:t>
      </w:r>
      <w:r>
        <w:rPr>
          <w:rFonts w:ascii="GHEA Grapalat" w:hAnsi="GHEA Grapalat"/>
        </w:rPr>
        <w:t xml:space="preserve"> </w:t>
      </w:r>
      <w:r>
        <w:rPr>
          <w:rFonts w:ascii="GHEA Grapalat" w:hAnsi="GHEA Grapalat" w:cs="Sylfaen"/>
        </w:rPr>
        <w:t>նաև</w:t>
      </w:r>
      <w:r>
        <w:rPr>
          <w:rFonts w:ascii="GHEA Grapalat" w:hAnsi="GHEA Grapalat"/>
        </w:rPr>
        <w:t xml:space="preserve"> «</w:t>
      </w:r>
      <w:r>
        <w:rPr>
          <w:rFonts w:ascii="GHEA Grapalat" w:hAnsi="GHEA Grapalat" w:cs="Sylfaen"/>
        </w:rPr>
        <w:t>Փողերի</w:t>
      </w:r>
      <w:r>
        <w:rPr>
          <w:rFonts w:ascii="GHEA Grapalat" w:hAnsi="GHEA Grapalat"/>
        </w:rPr>
        <w:t xml:space="preserve"> </w:t>
      </w:r>
      <w:r>
        <w:rPr>
          <w:rFonts w:ascii="GHEA Grapalat" w:hAnsi="GHEA Grapalat" w:cs="Sylfaen"/>
        </w:rPr>
        <w:t>լվացման</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ահաբեկչության</w:t>
      </w:r>
      <w:r>
        <w:rPr>
          <w:rFonts w:ascii="GHEA Grapalat" w:hAnsi="GHEA Grapalat"/>
        </w:rPr>
        <w:t xml:space="preserve"> </w:t>
      </w:r>
      <w:r>
        <w:rPr>
          <w:rFonts w:ascii="GHEA Grapalat" w:hAnsi="GHEA Grapalat" w:cs="Sylfaen"/>
        </w:rPr>
        <w:t>ֆինանսավորման</w:t>
      </w:r>
      <w:r>
        <w:rPr>
          <w:rFonts w:ascii="GHEA Grapalat" w:hAnsi="GHEA Grapalat"/>
        </w:rPr>
        <w:t xml:space="preserve"> </w:t>
      </w:r>
      <w:r>
        <w:rPr>
          <w:rFonts w:ascii="GHEA Grapalat" w:hAnsi="GHEA Grapalat" w:cs="Sylfaen"/>
        </w:rPr>
        <w:t>դեմ</w:t>
      </w:r>
      <w:r>
        <w:rPr>
          <w:rFonts w:ascii="GHEA Grapalat" w:hAnsi="GHEA Grapalat"/>
        </w:rPr>
        <w:t xml:space="preserve"> </w:t>
      </w:r>
      <w:r>
        <w:rPr>
          <w:rFonts w:ascii="GHEA Grapalat" w:hAnsi="GHEA Grapalat" w:cs="Sylfaen"/>
        </w:rPr>
        <w:t>պայքարի</w:t>
      </w:r>
      <w:r>
        <w:rPr>
          <w:rFonts w:ascii="GHEA Grapalat" w:hAnsi="GHEA Grapalat"/>
        </w:rPr>
        <w:t xml:space="preserve"> </w:t>
      </w:r>
      <w:r>
        <w:rPr>
          <w:rFonts w:ascii="GHEA Grapalat" w:hAnsi="GHEA Grapalat" w:cs="Sylfaen"/>
        </w:rPr>
        <w:t>մասին</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Հանրապետության</w:t>
      </w:r>
      <w:r>
        <w:rPr>
          <w:rFonts w:ascii="GHEA Grapalat" w:hAnsi="GHEA Grapalat"/>
        </w:rPr>
        <w:t xml:space="preserve"> </w:t>
      </w:r>
      <w:r>
        <w:rPr>
          <w:rFonts w:ascii="GHEA Grapalat" w:hAnsi="GHEA Grapalat" w:cs="Sylfaen"/>
        </w:rPr>
        <w:t>օրենքի</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դրա</w:t>
      </w:r>
      <w:r>
        <w:rPr>
          <w:rFonts w:ascii="GHEA Grapalat" w:hAnsi="GHEA Grapalat"/>
        </w:rPr>
        <w:t xml:space="preserve"> </w:t>
      </w:r>
      <w:r>
        <w:rPr>
          <w:rFonts w:ascii="GHEA Grapalat" w:hAnsi="GHEA Grapalat" w:cs="Sylfaen"/>
        </w:rPr>
        <w:t>հիման</w:t>
      </w:r>
      <w:r>
        <w:rPr>
          <w:rFonts w:ascii="GHEA Grapalat" w:hAnsi="GHEA Grapalat"/>
        </w:rPr>
        <w:t xml:space="preserve"> </w:t>
      </w:r>
      <w:r>
        <w:rPr>
          <w:rFonts w:ascii="GHEA Grapalat" w:hAnsi="GHEA Grapalat" w:cs="Sylfaen"/>
        </w:rPr>
        <w:t>վրա</w:t>
      </w:r>
      <w:r>
        <w:rPr>
          <w:rFonts w:ascii="GHEA Grapalat" w:hAnsi="GHEA Grapalat"/>
        </w:rPr>
        <w:t xml:space="preserve"> </w:t>
      </w:r>
      <w:r>
        <w:rPr>
          <w:rFonts w:ascii="GHEA Grapalat" w:hAnsi="GHEA Grapalat" w:cs="Sylfaen"/>
        </w:rPr>
        <w:t>ընդունված</w:t>
      </w:r>
      <w:r>
        <w:rPr>
          <w:rFonts w:ascii="GHEA Grapalat" w:hAnsi="GHEA Grapalat"/>
        </w:rPr>
        <w:t xml:space="preserve"> </w:t>
      </w:r>
      <w:r>
        <w:rPr>
          <w:rFonts w:ascii="GHEA Grapalat" w:hAnsi="GHEA Grapalat" w:cs="Sylfaen"/>
        </w:rPr>
        <w:t>նորմատիվ</w:t>
      </w:r>
      <w:r>
        <w:rPr>
          <w:rFonts w:ascii="GHEA Grapalat" w:hAnsi="GHEA Grapalat"/>
        </w:rPr>
        <w:t xml:space="preserve"> </w:t>
      </w:r>
      <w:r>
        <w:rPr>
          <w:rFonts w:ascii="GHEA Grapalat" w:hAnsi="GHEA Grapalat" w:cs="Sylfaen"/>
        </w:rPr>
        <w:t>իրավական</w:t>
      </w:r>
      <w:r>
        <w:rPr>
          <w:rFonts w:ascii="GHEA Grapalat" w:hAnsi="GHEA Grapalat"/>
        </w:rPr>
        <w:t xml:space="preserve"> </w:t>
      </w:r>
      <w:r>
        <w:rPr>
          <w:rFonts w:ascii="GHEA Grapalat" w:hAnsi="GHEA Grapalat" w:cs="Sylfaen"/>
        </w:rPr>
        <w:t>ակտերի</w:t>
      </w:r>
      <w:r>
        <w:rPr>
          <w:rFonts w:ascii="GHEA Grapalat" w:hAnsi="GHEA Grapalat"/>
        </w:rPr>
        <w:t xml:space="preserve"> </w:t>
      </w:r>
      <w:r>
        <w:rPr>
          <w:rFonts w:ascii="GHEA Grapalat" w:hAnsi="GHEA Grapalat" w:cs="Sylfaen"/>
        </w:rPr>
        <w:t>պահանջների</w:t>
      </w:r>
      <w:r>
        <w:rPr>
          <w:rFonts w:ascii="GHEA Grapalat" w:hAnsi="GHEA Grapalat"/>
        </w:rPr>
        <w:t xml:space="preserve"> </w:t>
      </w:r>
      <w:r>
        <w:rPr>
          <w:rFonts w:ascii="GHEA Grapalat" w:hAnsi="GHEA Grapalat" w:cs="Sylfaen"/>
        </w:rPr>
        <w:t>կատարման</w:t>
      </w:r>
      <w:r>
        <w:rPr>
          <w:rFonts w:ascii="GHEA Grapalat" w:hAnsi="GHEA Grapalat"/>
        </w:rPr>
        <w:t xml:space="preserve"> </w:t>
      </w:r>
      <w:r>
        <w:rPr>
          <w:rFonts w:ascii="GHEA Grapalat" w:hAnsi="GHEA Grapalat" w:cs="Sylfaen"/>
        </w:rPr>
        <w:t>նկատմամբ</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5) </w:t>
      </w:r>
      <w:proofErr w:type="gramStart"/>
      <w:r>
        <w:rPr>
          <w:rFonts w:ascii="GHEA Grapalat" w:hAnsi="GHEA Grapalat" w:cs="Sylfaen"/>
        </w:rPr>
        <w:t>միջոցներ</w:t>
      </w:r>
      <w:proofErr w:type="gramEnd"/>
      <w:r>
        <w:rPr>
          <w:rFonts w:ascii="GHEA Grapalat" w:hAnsi="GHEA Grapalat"/>
        </w:rPr>
        <w:t xml:space="preserve"> </w:t>
      </w:r>
      <w:r>
        <w:rPr>
          <w:rFonts w:ascii="GHEA Grapalat" w:hAnsi="GHEA Grapalat" w:cs="Sylfaen"/>
        </w:rPr>
        <w:t>ձեռնարկել</w:t>
      </w:r>
      <w:r>
        <w:rPr>
          <w:rFonts w:ascii="GHEA Grapalat" w:hAnsi="GHEA Grapalat"/>
        </w:rPr>
        <w:t xml:space="preserve"> </w:t>
      </w:r>
      <w:r>
        <w:rPr>
          <w:rFonts w:ascii="GHEA Grapalat" w:hAnsi="GHEA Grapalat" w:cs="Sylfaen"/>
        </w:rPr>
        <w:t>փաստաբանության</w:t>
      </w:r>
      <w:r>
        <w:rPr>
          <w:rFonts w:ascii="GHEA Grapalat" w:hAnsi="GHEA Grapalat"/>
        </w:rPr>
        <w:t xml:space="preserve"> </w:t>
      </w:r>
      <w:r>
        <w:rPr>
          <w:rFonts w:ascii="GHEA Grapalat" w:hAnsi="GHEA Grapalat" w:cs="Sylfaen"/>
        </w:rPr>
        <w:t>հեղինակության</w:t>
      </w:r>
      <w:r>
        <w:rPr>
          <w:rFonts w:ascii="GHEA Grapalat" w:hAnsi="GHEA Grapalat"/>
        </w:rPr>
        <w:t xml:space="preserve"> </w:t>
      </w:r>
      <w:r>
        <w:rPr>
          <w:rFonts w:ascii="GHEA Grapalat" w:hAnsi="GHEA Grapalat" w:cs="Sylfaen"/>
        </w:rPr>
        <w:t>բարձրացման</w:t>
      </w:r>
      <w:r>
        <w:rPr>
          <w:rFonts w:ascii="GHEA Grapalat" w:hAnsi="GHEA Grapalat"/>
        </w:rPr>
        <w:t xml:space="preserve"> </w:t>
      </w:r>
      <w:r>
        <w:rPr>
          <w:rFonts w:ascii="GHEA Grapalat" w:hAnsi="GHEA Grapalat" w:cs="Sylfaen"/>
        </w:rPr>
        <w:t>ուղղությամբ</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6) </w:t>
      </w:r>
      <w:proofErr w:type="gramStart"/>
      <w:r>
        <w:rPr>
          <w:rFonts w:ascii="GHEA Grapalat" w:hAnsi="GHEA Grapalat" w:cs="Sylfaen"/>
        </w:rPr>
        <w:t>սույն</w:t>
      </w:r>
      <w:proofErr w:type="gramEnd"/>
      <w:r>
        <w:rPr>
          <w:rFonts w:ascii="GHEA Grapalat" w:hAnsi="GHEA Grapalat"/>
        </w:rPr>
        <w:t xml:space="preserve"> </w:t>
      </w:r>
      <w:r>
        <w:rPr>
          <w:rFonts w:ascii="GHEA Grapalat" w:hAnsi="GHEA Grapalat" w:cs="Sylfaen"/>
        </w:rPr>
        <w:t>օրենքով</w:t>
      </w:r>
      <w:r>
        <w:rPr>
          <w:rFonts w:ascii="GHEA Grapalat" w:hAnsi="GHEA Grapalat"/>
        </w:rPr>
        <w:t xml:space="preserve"> </w:t>
      </w:r>
      <w:r>
        <w:rPr>
          <w:rFonts w:ascii="GHEA Grapalat" w:hAnsi="GHEA Grapalat" w:cs="Sylfaen"/>
        </w:rPr>
        <w:t>նախատեսված</w:t>
      </w:r>
      <w:r>
        <w:rPr>
          <w:rFonts w:ascii="GHEA Grapalat" w:hAnsi="GHEA Grapalat"/>
        </w:rPr>
        <w:t xml:space="preserve"> </w:t>
      </w:r>
      <w:r>
        <w:rPr>
          <w:rFonts w:ascii="GHEA Grapalat" w:hAnsi="GHEA Grapalat" w:cs="Sylfaen"/>
        </w:rPr>
        <w:t>դեպքերում</w:t>
      </w:r>
      <w:r>
        <w:rPr>
          <w:rFonts w:ascii="GHEA Grapalat" w:hAnsi="GHEA Grapalat"/>
        </w:rPr>
        <w:t xml:space="preserve"> </w:t>
      </w:r>
      <w:r>
        <w:rPr>
          <w:rFonts w:ascii="GHEA Grapalat" w:hAnsi="GHEA Grapalat" w:cs="Sylfaen"/>
        </w:rPr>
        <w:t>յուրաքանչյուրի</w:t>
      </w:r>
      <w:r>
        <w:rPr>
          <w:rFonts w:ascii="GHEA Grapalat" w:hAnsi="GHEA Grapalat"/>
        </w:rPr>
        <w:t xml:space="preserve"> </w:t>
      </w:r>
      <w:r>
        <w:rPr>
          <w:rFonts w:ascii="GHEA Grapalat" w:hAnsi="GHEA Grapalat" w:cs="Sylfaen"/>
        </w:rPr>
        <w:t>համար</w:t>
      </w:r>
      <w:r>
        <w:rPr>
          <w:rFonts w:ascii="GHEA Grapalat" w:hAnsi="GHEA Grapalat"/>
        </w:rPr>
        <w:t xml:space="preserve"> </w:t>
      </w:r>
      <w:r>
        <w:rPr>
          <w:rFonts w:ascii="GHEA Grapalat" w:hAnsi="GHEA Grapalat" w:cs="Sylfaen"/>
        </w:rPr>
        <w:t>հավասարապես</w:t>
      </w:r>
      <w:r>
        <w:rPr>
          <w:rFonts w:ascii="GHEA Grapalat" w:hAnsi="GHEA Grapalat"/>
        </w:rPr>
        <w:t xml:space="preserve"> </w:t>
      </w:r>
      <w:r>
        <w:rPr>
          <w:rFonts w:ascii="GHEA Grapalat" w:hAnsi="GHEA Grapalat" w:cs="Sylfaen"/>
        </w:rPr>
        <w:t>ապահովել</w:t>
      </w:r>
      <w:r>
        <w:rPr>
          <w:rFonts w:ascii="GHEA Grapalat" w:hAnsi="GHEA Grapalat"/>
        </w:rPr>
        <w:t xml:space="preserve"> </w:t>
      </w:r>
      <w:r>
        <w:rPr>
          <w:rFonts w:ascii="GHEA Grapalat" w:hAnsi="GHEA Grapalat" w:cs="Sylfaen"/>
        </w:rPr>
        <w:t>մատչելի</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արդյունավետ</w:t>
      </w:r>
      <w:r>
        <w:rPr>
          <w:rFonts w:ascii="GHEA Grapalat" w:hAnsi="GHEA Grapalat"/>
        </w:rPr>
        <w:t xml:space="preserve"> </w:t>
      </w:r>
      <w:r>
        <w:rPr>
          <w:rFonts w:ascii="GHEA Grapalat" w:hAnsi="GHEA Grapalat" w:cs="Sylfaen"/>
        </w:rPr>
        <w:t>անվճար</w:t>
      </w:r>
      <w:r>
        <w:rPr>
          <w:rFonts w:ascii="GHEA Grapalat" w:hAnsi="GHEA Grapalat"/>
        </w:rPr>
        <w:t xml:space="preserve"> </w:t>
      </w:r>
      <w:r>
        <w:rPr>
          <w:rFonts w:ascii="GHEA Grapalat" w:hAnsi="GHEA Grapalat" w:cs="Sylfaen"/>
        </w:rPr>
        <w:t>իրավաբանական</w:t>
      </w:r>
      <w:r>
        <w:rPr>
          <w:rFonts w:ascii="GHEA Grapalat" w:hAnsi="GHEA Grapalat"/>
        </w:rPr>
        <w:t xml:space="preserve"> </w:t>
      </w:r>
      <w:r>
        <w:rPr>
          <w:rFonts w:ascii="GHEA Grapalat" w:hAnsi="GHEA Grapalat" w:cs="Sylfaen"/>
        </w:rPr>
        <w:t>օգնություն</w:t>
      </w:r>
      <w:r>
        <w:rPr>
          <w:rFonts w:ascii="GHEA Grapalat" w:hAnsi="GHEA Grapalat"/>
        </w:rPr>
        <w:t xml:space="preserve"> </w:t>
      </w:r>
      <w:r>
        <w:rPr>
          <w:rFonts w:ascii="GHEA Grapalat" w:hAnsi="GHEA Grapalat" w:cs="Sylfaen"/>
        </w:rPr>
        <w:t>ստանալու</w:t>
      </w:r>
      <w:r>
        <w:rPr>
          <w:rFonts w:ascii="GHEA Grapalat" w:hAnsi="GHEA Grapalat"/>
        </w:rPr>
        <w:t xml:space="preserve"> </w:t>
      </w:r>
      <w:r>
        <w:rPr>
          <w:rFonts w:ascii="GHEA Grapalat" w:hAnsi="GHEA Grapalat" w:cs="Sylfaen"/>
        </w:rPr>
        <w:t>իրավունքի</w:t>
      </w:r>
      <w:r>
        <w:rPr>
          <w:rFonts w:ascii="GHEA Grapalat" w:hAnsi="GHEA Grapalat"/>
        </w:rPr>
        <w:t xml:space="preserve"> </w:t>
      </w:r>
      <w:r>
        <w:rPr>
          <w:rFonts w:ascii="GHEA Grapalat" w:hAnsi="GHEA Grapalat" w:cs="Sylfaen"/>
        </w:rPr>
        <w:t>իրականացումը</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7) </w:t>
      </w:r>
      <w:proofErr w:type="gramStart"/>
      <w:r>
        <w:rPr>
          <w:rFonts w:ascii="GHEA Grapalat" w:hAnsi="GHEA Grapalat" w:cs="Sylfaen"/>
        </w:rPr>
        <w:t>նպաստել</w:t>
      </w:r>
      <w:proofErr w:type="gramEnd"/>
      <w:r>
        <w:rPr>
          <w:rFonts w:ascii="GHEA Grapalat" w:hAnsi="GHEA Grapalat"/>
        </w:rPr>
        <w:t xml:space="preserve"> </w:t>
      </w:r>
      <w:r>
        <w:rPr>
          <w:rFonts w:ascii="GHEA Grapalat" w:hAnsi="GHEA Grapalat" w:cs="Sylfaen"/>
        </w:rPr>
        <w:t>հանրային</w:t>
      </w:r>
      <w:r>
        <w:rPr>
          <w:rFonts w:ascii="GHEA Grapalat" w:hAnsi="GHEA Grapalat"/>
        </w:rPr>
        <w:t xml:space="preserve"> </w:t>
      </w:r>
      <w:r>
        <w:rPr>
          <w:rFonts w:ascii="GHEA Grapalat" w:hAnsi="GHEA Grapalat" w:cs="Sylfaen"/>
        </w:rPr>
        <w:t>իրավագիտակցության</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իրավական</w:t>
      </w:r>
      <w:r>
        <w:rPr>
          <w:rFonts w:ascii="GHEA Grapalat" w:hAnsi="GHEA Grapalat"/>
        </w:rPr>
        <w:t xml:space="preserve"> </w:t>
      </w:r>
      <w:r>
        <w:rPr>
          <w:rFonts w:ascii="GHEA Grapalat" w:hAnsi="GHEA Grapalat" w:cs="Sylfaen"/>
        </w:rPr>
        <w:t>մշակույթի</w:t>
      </w:r>
      <w:r>
        <w:rPr>
          <w:rFonts w:ascii="GHEA Grapalat" w:hAnsi="GHEA Grapalat"/>
        </w:rPr>
        <w:t xml:space="preserve"> </w:t>
      </w:r>
      <w:r>
        <w:rPr>
          <w:rFonts w:ascii="GHEA Grapalat" w:hAnsi="GHEA Grapalat" w:cs="Sylfaen"/>
        </w:rPr>
        <w:t>բարձրացմանը</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3.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պալատը</w:t>
      </w:r>
      <w:r>
        <w:rPr>
          <w:rFonts w:ascii="GHEA Grapalat" w:hAnsi="GHEA Grapalat"/>
        </w:rPr>
        <w:t xml:space="preserve"> </w:t>
      </w:r>
      <w:r>
        <w:rPr>
          <w:rFonts w:ascii="GHEA Grapalat" w:hAnsi="GHEA Grapalat" w:cs="Sylfaen"/>
        </w:rPr>
        <w:t>կարող</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համագործակցել</w:t>
      </w:r>
      <w:r>
        <w:rPr>
          <w:rFonts w:ascii="GHEA Grapalat" w:hAnsi="GHEA Grapalat"/>
        </w:rPr>
        <w:t xml:space="preserve"> </w:t>
      </w:r>
      <w:r>
        <w:rPr>
          <w:rFonts w:ascii="GHEA Grapalat" w:hAnsi="GHEA Grapalat" w:cs="Sylfaen"/>
        </w:rPr>
        <w:t>այլ</w:t>
      </w:r>
      <w:r>
        <w:rPr>
          <w:rFonts w:ascii="GHEA Grapalat" w:hAnsi="GHEA Grapalat"/>
        </w:rPr>
        <w:t xml:space="preserve"> </w:t>
      </w:r>
      <w:r>
        <w:rPr>
          <w:rFonts w:ascii="GHEA Grapalat" w:hAnsi="GHEA Grapalat" w:cs="Sylfaen"/>
        </w:rPr>
        <w:t>երկրների</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r>
        <w:rPr>
          <w:rFonts w:ascii="GHEA Grapalat" w:hAnsi="GHEA Grapalat" w:cs="Sylfaen"/>
        </w:rPr>
        <w:t>կառույցների</w:t>
      </w:r>
      <w:r>
        <w:rPr>
          <w:rFonts w:ascii="GHEA Grapalat" w:hAnsi="GHEA Grapalat"/>
        </w:rPr>
        <w:t xml:space="preserve">, </w:t>
      </w:r>
      <w:r>
        <w:rPr>
          <w:rFonts w:ascii="GHEA Grapalat" w:hAnsi="GHEA Grapalat" w:cs="Sylfaen"/>
        </w:rPr>
        <w:t>միջազգային</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այլ</w:t>
      </w:r>
      <w:r>
        <w:rPr>
          <w:rFonts w:ascii="GHEA Grapalat" w:hAnsi="GHEA Grapalat"/>
        </w:rPr>
        <w:t xml:space="preserve"> </w:t>
      </w:r>
      <w:r>
        <w:rPr>
          <w:rFonts w:ascii="GHEA Grapalat" w:hAnsi="GHEA Grapalat" w:cs="Sylfaen"/>
        </w:rPr>
        <w:t>կազմակերպությունների</w:t>
      </w:r>
      <w:r>
        <w:rPr>
          <w:rFonts w:ascii="GHEA Grapalat" w:hAnsi="GHEA Grapalat"/>
        </w:rPr>
        <w:t xml:space="preserve"> </w:t>
      </w:r>
      <w:r>
        <w:rPr>
          <w:rFonts w:ascii="GHEA Grapalat" w:hAnsi="GHEA Grapalat" w:cs="Sylfaen"/>
        </w:rPr>
        <w:t>հետ</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4.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պալատը</w:t>
      </w:r>
      <w:r>
        <w:rPr>
          <w:rFonts w:ascii="GHEA Grapalat" w:hAnsi="GHEA Grapalat"/>
        </w:rPr>
        <w:t xml:space="preserve"> </w:t>
      </w:r>
      <w:r>
        <w:rPr>
          <w:rFonts w:ascii="GHEA Grapalat" w:hAnsi="GHEA Grapalat" w:cs="Sylfaen"/>
        </w:rPr>
        <w:t>կարող</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անձամբ</w:t>
      </w:r>
      <w:r>
        <w:rPr>
          <w:rFonts w:ascii="GHEA Grapalat" w:hAnsi="GHEA Grapalat"/>
        </w:rPr>
        <w:t xml:space="preserve"> </w:t>
      </w:r>
      <w:r>
        <w:rPr>
          <w:rFonts w:ascii="GHEA Grapalat" w:hAnsi="GHEA Grapalat" w:cs="Sylfaen"/>
        </w:rPr>
        <w:t>ձեռնարկատիրական</w:t>
      </w:r>
      <w:r>
        <w:rPr>
          <w:rFonts w:ascii="GHEA Grapalat" w:hAnsi="GHEA Grapalat"/>
        </w:rPr>
        <w:t xml:space="preserve"> </w:t>
      </w:r>
      <w:r>
        <w:rPr>
          <w:rFonts w:ascii="GHEA Grapalat" w:hAnsi="GHEA Grapalat" w:cs="Sylfaen"/>
        </w:rPr>
        <w:t>գործունեություն</w:t>
      </w:r>
      <w:r>
        <w:rPr>
          <w:rFonts w:ascii="GHEA Grapalat" w:hAnsi="GHEA Grapalat"/>
        </w:rPr>
        <w:t xml:space="preserve"> </w:t>
      </w:r>
      <w:r>
        <w:rPr>
          <w:rFonts w:ascii="GHEA Grapalat" w:hAnsi="GHEA Grapalat" w:cs="Sylfaen"/>
        </w:rPr>
        <w:t>իրականացնել</w:t>
      </w:r>
      <w:r>
        <w:rPr>
          <w:rFonts w:ascii="GHEA Grapalat" w:hAnsi="GHEA Grapalat"/>
        </w:rPr>
        <w:t xml:space="preserve"> </w:t>
      </w:r>
      <w:r>
        <w:rPr>
          <w:rFonts w:ascii="GHEA Grapalat" w:hAnsi="GHEA Grapalat" w:cs="Sylfaen"/>
        </w:rPr>
        <w:t>միայն</w:t>
      </w:r>
      <w:r>
        <w:rPr>
          <w:rFonts w:ascii="GHEA Grapalat" w:hAnsi="GHEA Grapalat"/>
        </w:rPr>
        <w:t xml:space="preserve"> </w:t>
      </w:r>
      <w:r>
        <w:rPr>
          <w:rFonts w:ascii="GHEA Grapalat" w:hAnsi="GHEA Grapalat" w:cs="Sylfaen"/>
        </w:rPr>
        <w:t>այն</w:t>
      </w:r>
      <w:r>
        <w:rPr>
          <w:rFonts w:ascii="GHEA Grapalat" w:hAnsi="GHEA Grapalat"/>
        </w:rPr>
        <w:t xml:space="preserve"> </w:t>
      </w:r>
      <w:r>
        <w:rPr>
          <w:rFonts w:ascii="GHEA Grapalat" w:hAnsi="GHEA Grapalat" w:cs="Sylfaen"/>
        </w:rPr>
        <w:t>դեպքերում</w:t>
      </w:r>
      <w:r>
        <w:rPr>
          <w:rFonts w:ascii="GHEA Grapalat" w:hAnsi="GHEA Grapalat"/>
        </w:rPr>
        <w:t xml:space="preserve">, </w:t>
      </w:r>
      <w:r>
        <w:rPr>
          <w:rFonts w:ascii="GHEA Grapalat" w:hAnsi="GHEA Grapalat" w:cs="Sylfaen"/>
        </w:rPr>
        <w:t>երբ</w:t>
      </w:r>
      <w:r>
        <w:rPr>
          <w:rFonts w:ascii="GHEA Grapalat" w:hAnsi="GHEA Grapalat"/>
        </w:rPr>
        <w:t xml:space="preserve"> </w:t>
      </w:r>
      <w:r>
        <w:rPr>
          <w:rFonts w:ascii="GHEA Grapalat" w:hAnsi="GHEA Grapalat" w:cs="Sylfaen"/>
        </w:rPr>
        <w:t>դա</w:t>
      </w:r>
      <w:r>
        <w:rPr>
          <w:rFonts w:ascii="GHEA Grapalat" w:hAnsi="GHEA Grapalat"/>
        </w:rPr>
        <w:t xml:space="preserve"> </w:t>
      </w:r>
      <w:r>
        <w:rPr>
          <w:rFonts w:ascii="GHEA Grapalat" w:hAnsi="GHEA Grapalat" w:cs="Sylfaen"/>
        </w:rPr>
        <w:t>ծառայելու</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սույն</w:t>
      </w:r>
      <w:r>
        <w:rPr>
          <w:rFonts w:ascii="GHEA Grapalat" w:hAnsi="GHEA Grapalat"/>
        </w:rPr>
        <w:t xml:space="preserve"> </w:t>
      </w:r>
      <w:r>
        <w:rPr>
          <w:rFonts w:ascii="GHEA Grapalat" w:hAnsi="GHEA Grapalat" w:cs="Sylfaen"/>
        </w:rPr>
        <w:lastRenderedPageBreak/>
        <w:t>հոդվածով</w:t>
      </w:r>
      <w:r>
        <w:rPr>
          <w:rFonts w:ascii="GHEA Grapalat" w:hAnsi="GHEA Grapalat"/>
        </w:rPr>
        <w:t xml:space="preserve"> </w:t>
      </w:r>
      <w:r>
        <w:rPr>
          <w:rFonts w:ascii="GHEA Grapalat" w:hAnsi="GHEA Grapalat" w:cs="Sylfaen"/>
        </w:rPr>
        <w:t>նախատեսված</w:t>
      </w:r>
      <w:r>
        <w:rPr>
          <w:rFonts w:ascii="GHEA Grapalat" w:hAnsi="GHEA Grapalat"/>
        </w:rPr>
        <w:t xml:space="preserve"> </w:t>
      </w:r>
      <w:r>
        <w:rPr>
          <w:rFonts w:ascii="GHEA Grapalat" w:hAnsi="GHEA Grapalat" w:cs="Sylfaen"/>
        </w:rPr>
        <w:t>խնդիրների</w:t>
      </w:r>
      <w:r>
        <w:rPr>
          <w:rFonts w:ascii="GHEA Grapalat" w:hAnsi="GHEA Grapalat"/>
        </w:rPr>
        <w:t xml:space="preserve"> </w:t>
      </w:r>
      <w:r>
        <w:rPr>
          <w:rFonts w:ascii="GHEA Grapalat" w:hAnsi="GHEA Grapalat" w:cs="Sylfaen"/>
        </w:rPr>
        <w:t>իրականացմանը</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պալատն</w:t>
      </w:r>
      <w:r>
        <w:rPr>
          <w:rFonts w:ascii="GHEA Grapalat" w:hAnsi="GHEA Grapalat"/>
        </w:rPr>
        <w:t xml:space="preserve"> </w:t>
      </w:r>
      <w:r>
        <w:rPr>
          <w:rFonts w:ascii="GHEA Grapalat" w:hAnsi="GHEA Grapalat" w:cs="Sylfaen"/>
        </w:rPr>
        <w:t>իրավունք</w:t>
      </w:r>
      <w:r>
        <w:rPr>
          <w:rFonts w:ascii="GHEA Grapalat" w:hAnsi="GHEA Grapalat"/>
        </w:rPr>
        <w:t xml:space="preserve"> </w:t>
      </w:r>
      <w:r>
        <w:rPr>
          <w:rFonts w:ascii="GHEA Grapalat" w:hAnsi="GHEA Grapalat" w:cs="Sylfaen"/>
        </w:rPr>
        <w:t>ունի</w:t>
      </w:r>
      <w:r>
        <w:rPr>
          <w:rFonts w:ascii="GHEA Grapalat" w:hAnsi="GHEA Grapalat"/>
        </w:rPr>
        <w:t xml:space="preserve"> </w:t>
      </w:r>
      <w:r>
        <w:rPr>
          <w:rFonts w:ascii="GHEA Grapalat" w:hAnsi="GHEA Grapalat" w:cs="Sylfaen"/>
        </w:rPr>
        <w:t>անձամբ</w:t>
      </w:r>
      <w:r>
        <w:rPr>
          <w:rFonts w:ascii="GHEA Grapalat" w:hAnsi="GHEA Grapalat"/>
        </w:rPr>
        <w:t xml:space="preserve"> </w:t>
      </w:r>
      <w:r>
        <w:rPr>
          <w:rFonts w:ascii="GHEA Grapalat" w:hAnsi="GHEA Grapalat" w:cs="Sylfaen"/>
        </w:rPr>
        <w:t>զբաղվելու</w:t>
      </w:r>
      <w:r>
        <w:rPr>
          <w:rFonts w:ascii="GHEA Grapalat" w:hAnsi="GHEA Grapalat"/>
        </w:rPr>
        <w:t xml:space="preserve"> </w:t>
      </w:r>
      <w:r>
        <w:rPr>
          <w:rFonts w:ascii="GHEA Grapalat" w:hAnsi="GHEA Grapalat" w:cs="Sylfaen"/>
        </w:rPr>
        <w:t>միայն</w:t>
      </w:r>
      <w:r>
        <w:rPr>
          <w:rFonts w:ascii="GHEA Grapalat" w:hAnsi="GHEA Grapalat"/>
        </w:rPr>
        <w:t xml:space="preserve"> </w:t>
      </w:r>
      <w:r>
        <w:rPr>
          <w:rFonts w:ascii="GHEA Grapalat" w:hAnsi="GHEA Grapalat" w:cs="Sylfaen"/>
        </w:rPr>
        <w:t>իր</w:t>
      </w:r>
      <w:r>
        <w:rPr>
          <w:rFonts w:ascii="GHEA Grapalat" w:hAnsi="GHEA Grapalat"/>
        </w:rPr>
        <w:t xml:space="preserve"> </w:t>
      </w:r>
      <w:r>
        <w:rPr>
          <w:rFonts w:ascii="GHEA Grapalat" w:hAnsi="GHEA Grapalat" w:cs="Sylfaen"/>
        </w:rPr>
        <w:t>կանոնադրությամբ</w:t>
      </w:r>
      <w:r>
        <w:rPr>
          <w:rFonts w:ascii="GHEA Grapalat" w:hAnsi="GHEA Grapalat"/>
        </w:rPr>
        <w:t xml:space="preserve"> </w:t>
      </w:r>
      <w:r>
        <w:rPr>
          <w:rFonts w:ascii="GHEA Grapalat" w:hAnsi="GHEA Grapalat" w:cs="Sylfaen"/>
        </w:rPr>
        <w:t>նախատեսված</w:t>
      </w:r>
      <w:r>
        <w:rPr>
          <w:rFonts w:ascii="GHEA Grapalat" w:hAnsi="GHEA Grapalat"/>
        </w:rPr>
        <w:t xml:space="preserve"> </w:t>
      </w:r>
      <w:r>
        <w:rPr>
          <w:rFonts w:ascii="GHEA Grapalat" w:hAnsi="GHEA Grapalat" w:cs="Sylfaen"/>
        </w:rPr>
        <w:t>ձեռնարկատիրական</w:t>
      </w:r>
      <w:r>
        <w:rPr>
          <w:rFonts w:ascii="GHEA Grapalat" w:hAnsi="GHEA Grapalat"/>
        </w:rPr>
        <w:t xml:space="preserve"> </w:t>
      </w:r>
      <w:r>
        <w:rPr>
          <w:rFonts w:ascii="GHEA Grapalat" w:hAnsi="GHEA Grapalat" w:cs="Sylfaen"/>
        </w:rPr>
        <w:t>գործունեության</w:t>
      </w:r>
      <w:r>
        <w:rPr>
          <w:rFonts w:ascii="GHEA Grapalat" w:hAnsi="GHEA Grapalat"/>
        </w:rPr>
        <w:t xml:space="preserve"> </w:t>
      </w:r>
      <w:r>
        <w:rPr>
          <w:rFonts w:ascii="GHEA Grapalat" w:hAnsi="GHEA Grapalat" w:cs="Sylfaen"/>
        </w:rPr>
        <w:t>տեսակներով</w:t>
      </w:r>
      <w:r>
        <w:rPr>
          <w:rFonts w:ascii="GHEA Grapalat" w:hAnsi="GHEA Grapalat"/>
        </w:rPr>
        <w:t>:</w:t>
      </w:r>
    </w:p>
    <w:p w:rsidR="007B20FE" w:rsidRDefault="00F75C0F">
      <w:pPr>
        <w:pStyle w:val="comm"/>
        <w:rPr>
          <w:rFonts w:ascii="GHEA Grapalat" w:hAnsi="GHEA Grapalat"/>
          <w:sz w:val="24"/>
          <w:szCs w:val="24"/>
        </w:rPr>
      </w:pPr>
      <w:r>
        <w:rPr>
          <w:rFonts w:ascii="GHEA Grapalat" w:hAnsi="GHEA Grapalat"/>
          <w:sz w:val="24"/>
          <w:szCs w:val="24"/>
        </w:rPr>
        <w:t>(7-</w:t>
      </w:r>
      <w:r>
        <w:rPr>
          <w:rFonts w:ascii="GHEA Grapalat" w:hAnsi="GHEA Grapalat" w:cs="Sylfaen"/>
          <w:sz w:val="24"/>
          <w:szCs w:val="24"/>
        </w:rPr>
        <w:t>րդ</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փոփ</w:t>
      </w:r>
      <w:r>
        <w:rPr>
          <w:rFonts w:ascii="GHEA Grapalat" w:hAnsi="GHEA Grapalat"/>
          <w:sz w:val="24"/>
          <w:szCs w:val="24"/>
        </w:rPr>
        <w:t xml:space="preserve">. 08.12.11 </w:t>
      </w:r>
      <w:r>
        <w:rPr>
          <w:rFonts w:ascii="GHEA Grapalat" w:hAnsi="GHEA Grapalat" w:cs="Sylfaen"/>
          <w:sz w:val="24"/>
          <w:szCs w:val="24"/>
        </w:rPr>
        <w:t>ՀՕ</w:t>
      </w:r>
      <w:r>
        <w:rPr>
          <w:rFonts w:ascii="GHEA Grapalat" w:hAnsi="GHEA Grapalat"/>
          <w:sz w:val="24"/>
          <w:szCs w:val="24"/>
        </w:rPr>
        <w:t>-339-</w:t>
      </w:r>
      <w:r>
        <w:rPr>
          <w:rFonts w:ascii="GHEA Grapalat" w:hAnsi="GHEA Grapalat" w:cs="Sylfaen"/>
          <w:sz w:val="24"/>
          <w:szCs w:val="24"/>
        </w:rPr>
        <w:t>Ն</w:t>
      </w:r>
      <w:r>
        <w:rPr>
          <w:rFonts w:ascii="GHEA Grapalat" w:hAnsi="GHEA Grapalat"/>
          <w:sz w:val="24"/>
          <w:szCs w:val="24"/>
        </w:rPr>
        <w:t xml:space="preserve">, 21.06.14 </w:t>
      </w:r>
      <w:r>
        <w:rPr>
          <w:rFonts w:ascii="GHEA Grapalat" w:hAnsi="GHEA Grapalat" w:cs="Sylfaen"/>
          <w:sz w:val="24"/>
          <w:szCs w:val="24"/>
        </w:rPr>
        <w:t>ՀՕ</w:t>
      </w:r>
      <w:r>
        <w:rPr>
          <w:rFonts w:ascii="GHEA Grapalat" w:hAnsi="GHEA Grapalat"/>
          <w:sz w:val="24"/>
          <w:szCs w:val="24"/>
        </w:rPr>
        <w:t>-121-</w:t>
      </w:r>
      <w:r>
        <w:rPr>
          <w:rFonts w:ascii="GHEA Grapalat" w:hAnsi="GHEA Grapalat" w:cs="Sylfaen"/>
          <w:sz w:val="24"/>
          <w:szCs w:val="24"/>
        </w:rPr>
        <w:t>Ն</w:t>
      </w:r>
      <w:r>
        <w:rPr>
          <w:sz w:val="24"/>
          <w:szCs w:val="24"/>
        </w:rPr>
        <w:t> </w:t>
      </w:r>
      <w:r>
        <w:rPr>
          <w:rFonts w:ascii="GHEA Grapalat" w:hAnsi="GHEA Grapalat" w:cs="Sylfaen"/>
          <w:sz w:val="24"/>
          <w:szCs w:val="24"/>
        </w:rPr>
        <w:t>օրենքներ</w:t>
      </w:r>
      <w:r>
        <w:rPr>
          <w:rFonts w:ascii="GHEA Grapalat" w:hAnsi="GHEA Grapalat"/>
          <w:sz w:val="24"/>
          <w:szCs w:val="24"/>
        </w:rPr>
        <w:t>)</w:t>
      </w:r>
    </w:p>
    <w:p w:rsidR="007B20FE" w:rsidRDefault="00F75C0F">
      <w:pPr>
        <w:pStyle w:val="NormalWeb"/>
        <w:rPr>
          <w:rFonts w:ascii="GHEA Grapalat" w:hAnsi="GHEA Grapalat"/>
        </w:rPr>
      </w:pPr>
      <w:r>
        <w:t> </w:t>
      </w:r>
    </w:p>
    <w:tbl>
      <w:tblPr>
        <w:tblW w:w="0" w:type="auto"/>
        <w:tblCellSpacing w:w="15" w:type="dxa"/>
        <w:tblInd w:w="1050" w:type="dxa"/>
        <w:tblLook w:val="04A0"/>
      </w:tblPr>
      <w:tblGrid>
        <w:gridCol w:w="1266"/>
        <w:gridCol w:w="4537"/>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8.</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Փաստաբանների</w:t>
            </w:r>
            <w:r>
              <w:rPr>
                <w:rFonts w:ascii="GHEA Grapalat" w:eastAsia="Times New Roman" w:hAnsi="GHEA Grapalat"/>
              </w:rPr>
              <w:t xml:space="preserve"> </w:t>
            </w:r>
            <w:r>
              <w:rPr>
                <w:rFonts w:ascii="GHEA Grapalat" w:eastAsia="Times New Roman" w:hAnsi="GHEA Grapalat" w:cs="Sylfaen"/>
              </w:rPr>
              <w:t>պալատի</w:t>
            </w:r>
            <w:r>
              <w:rPr>
                <w:rFonts w:ascii="GHEA Grapalat" w:eastAsia="Times New Roman" w:hAnsi="GHEA Grapalat"/>
              </w:rPr>
              <w:t xml:space="preserve"> </w:t>
            </w:r>
            <w:r>
              <w:rPr>
                <w:rFonts w:ascii="GHEA Grapalat" w:eastAsia="Times New Roman" w:hAnsi="GHEA Grapalat" w:cs="Sylfaen"/>
              </w:rPr>
              <w:t>մարմինները</w:t>
            </w:r>
          </w:p>
        </w:tc>
      </w:tr>
    </w:tbl>
    <w:p w:rsidR="007B20FE" w:rsidRDefault="00F75C0F">
      <w:pPr>
        <w:pStyle w:val="NormalWeb"/>
        <w:rPr>
          <w:rFonts w:ascii="GHEA Grapalat" w:hAnsi="GHEA Grapalat"/>
        </w:rPr>
      </w:pPr>
      <w:r>
        <w:t> </w:t>
      </w:r>
    </w:p>
    <w:p w:rsidR="00A63CDF" w:rsidRPr="006B7731" w:rsidRDefault="00A63CDF" w:rsidP="00A63CDF">
      <w:pPr>
        <w:widowControl w:val="0"/>
        <w:pBdr>
          <w:top w:val="nil"/>
          <w:left w:val="nil"/>
          <w:bottom w:val="nil"/>
          <w:right w:val="nil"/>
          <w:between w:val="nil"/>
        </w:pBdr>
        <w:spacing w:line="360" w:lineRule="auto"/>
        <w:ind w:firstLine="567"/>
        <w:jc w:val="both"/>
        <w:rPr>
          <w:ins w:id="7" w:author="Davit Gharibyan" w:date="2022-05-05T18:36:00Z"/>
          <w:rFonts w:ascii="GHEA Grapalat" w:eastAsia="GHEA Grapalat" w:hAnsi="GHEA Grapalat" w:cs="GHEA Grapalat"/>
          <w:color w:val="000000"/>
        </w:rPr>
      </w:pPr>
      <w:ins w:id="8" w:author="Davit Gharibyan" w:date="2022-05-05T18:36:00Z">
        <w:r w:rsidRPr="006B7731">
          <w:rPr>
            <w:rFonts w:ascii="GHEA Grapalat" w:eastAsia="GHEA Grapalat" w:hAnsi="GHEA Grapalat" w:cs="GHEA Grapalat"/>
            <w:color w:val="000000"/>
          </w:rPr>
          <w:t>1. Փաստաբանների պալատի մարմիններն են.</w:t>
        </w:r>
      </w:ins>
    </w:p>
    <w:p w:rsidR="00A63CDF" w:rsidRPr="006B7731" w:rsidRDefault="00A63CDF" w:rsidP="00A63CDF">
      <w:pPr>
        <w:widowControl w:val="0"/>
        <w:pBdr>
          <w:top w:val="nil"/>
          <w:left w:val="nil"/>
          <w:bottom w:val="nil"/>
          <w:right w:val="nil"/>
          <w:between w:val="nil"/>
        </w:pBdr>
        <w:spacing w:line="360" w:lineRule="auto"/>
        <w:ind w:firstLine="567"/>
        <w:jc w:val="both"/>
        <w:rPr>
          <w:ins w:id="9" w:author="Davit Gharibyan" w:date="2022-05-05T18:36:00Z"/>
          <w:rFonts w:ascii="GHEA Grapalat" w:eastAsia="GHEA Grapalat" w:hAnsi="GHEA Grapalat" w:cs="GHEA Grapalat"/>
          <w:color w:val="000000"/>
        </w:rPr>
      </w:pPr>
      <w:ins w:id="10" w:author="Davit Gharibyan" w:date="2022-05-05T18:36:00Z">
        <w:r w:rsidRPr="00BD22B1">
          <w:rPr>
            <w:rFonts w:ascii="GHEA Grapalat" w:eastAsia="GHEA Grapalat" w:hAnsi="GHEA Grapalat" w:cs="GHEA Grapalat"/>
            <w:color w:val="000000"/>
          </w:rPr>
          <w:t xml:space="preserve">1) </w:t>
        </w:r>
        <w:proofErr w:type="gramStart"/>
        <w:r w:rsidRPr="00BD22B1">
          <w:rPr>
            <w:rFonts w:ascii="GHEA Grapalat" w:eastAsia="GHEA Grapalat" w:hAnsi="GHEA Grapalat" w:cs="GHEA Grapalat"/>
            <w:color w:val="000000"/>
          </w:rPr>
          <w:t>փաստաբանների</w:t>
        </w:r>
        <w:proofErr w:type="gramEnd"/>
        <w:r w:rsidRPr="00BD22B1">
          <w:rPr>
            <w:rFonts w:ascii="GHEA Grapalat" w:eastAsia="GHEA Grapalat" w:hAnsi="GHEA Grapalat" w:cs="GHEA Grapalat"/>
            <w:color w:val="000000"/>
          </w:rPr>
          <w:t xml:space="preserve"> պալատի ընդհանուր ժողովը </w:t>
        </w:r>
        <w:r w:rsidRPr="006B7731">
          <w:rPr>
            <w:rFonts w:ascii="GHEA Grapalat" w:eastAsia="GHEA Grapalat" w:hAnsi="GHEA Grapalat" w:cs="GHEA Grapalat"/>
            <w:color w:val="000000"/>
          </w:rPr>
          <w:t>(այսուհետ նաև` ընդհանուր ժողով)</w:t>
        </w:r>
        <w:r w:rsidRPr="00BD22B1">
          <w:rPr>
            <w:rFonts w:ascii="GHEA Grapalat" w:eastAsia="GHEA Grapalat" w:hAnsi="GHEA Grapalat" w:cs="GHEA Grapalat"/>
            <w:color w:val="000000"/>
          </w:rPr>
          <w:t>.</w:t>
        </w:r>
      </w:ins>
    </w:p>
    <w:p w:rsidR="00A63CDF" w:rsidRPr="006B7731" w:rsidRDefault="00A63CDF" w:rsidP="00A63CDF">
      <w:pPr>
        <w:widowControl w:val="0"/>
        <w:pBdr>
          <w:top w:val="nil"/>
          <w:left w:val="nil"/>
          <w:bottom w:val="nil"/>
          <w:right w:val="nil"/>
          <w:between w:val="nil"/>
        </w:pBdr>
        <w:spacing w:line="360" w:lineRule="auto"/>
        <w:ind w:firstLine="567"/>
        <w:jc w:val="both"/>
        <w:rPr>
          <w:ins w:id="11" w:author="Davit Gharibyan" w:date="2022-05-05T18:36:00Z"/>
          <w:rFonts w:ascii="GHEA Grapalat" w:eastAsia="GHEA Grapalat" w:hAnsi="GHEA Grapalat" w:cs="GHEA Grapalat"/>
          <w:color w:val="000000"/>
        </w:rPr>
      </w:pPr>
      <w:ins w:id="12" w:author="Davit Gharibyan" w:date="2022-05-05T18:36:00Z">
        <w:r w:rsidRPr="00BD22B1">
          <w:rPr>
            <w:rFonts w:ascii="GHEA Grapalat" w:eastAsia="GHEA Grapalat" w:hAnsi="GHEA Grapalat" w:cs="GHEA Grapalat"/>
            <w:color w:val="000000"/>
          </w:rPr>
          <w:t xml:space="preserve">2) </w:t>
        </w:r>
        <w:proofErr w:type="gramStart"/>
        <w:r w:rsidRPr="00BD22B1">
          <w:rPr>
            <w:rFonts w:ascii="GHEA Grapalat" w:eastAsia="GHEA Grapalat" w:hAnsi="GHEA Grapalat" w:cs="GHEA Grapalat"/>
            <w:color w:val="000000"/>
          </w:rPr>
          <w:t>փաստաբանների</w:t>
        </w:r>
        <w:proofErr w:type="gramEnd"/>
        <w:r w:rsidRPr="00BD22B1">
          <w:rPr>
            <w:rFonts w:ascii="GHEA Grapalat" w:eastAsia="GHEA Grapalat" w:hAnsi="GHEA Grapalat" w:cs="GHEA Grapalat"/>
            <w:color w:val="000000"/>
          </w:rPr>
          <w:t xml:space="preserve"> պալատի խորհուրդը </w:t>
        </w:r>
        <w:r w:rsidRPr="006B7731">
          <w:rPr>
            <w:rFonts w:ascii="GHEA Grapalat" w:eastAsia="GHEA Grapalat" w:hAnsi="GHEA Grapalat" w:cs="GHEA Grapalat"/>
            <w:color w:val="000000"/>
          </w:rPr>
          <w:t>(այսուհետ նաև` խորհուրդ)</w:t>
        </w:r>
        <w:r w:rsidRPr="00BD22B1">
          <w:rPr>
            <w:rFonts w:ascii="GHEA Grapalat" w:eastAsia="GHEA Grapalat" w:hAnsi="GHEA Grapalat" w:cs="GHEA Grapalat"/>
            <w:color w:val="000000"/>
          </w:rPr>
          <w:t>.</w:t>
        </w:r>
      </w:ins>
    </w:p>
    <w:p w:rsidR="00A63CDF" w:rsidRPr="006B7731" w:rsidRDefault="00A63CDF" w:rsidP="00A63CDF">
      <w:pPr>
        <w:widowControl w:val="0"/>
        <w:pBdr>
          <w:top w:val="nil"/>
          <w:left w:val="nil"/>
          <w:bottom w:val="nil"/>
          <w:right w:val="nil"/>
          <w:between w:val="nil"/>
        </w:pBdr>
        <w:spacing w:line="360" w:lineRule="auto"/>
        <w:ind w:firstLine="567"/>
        <w:jc w:val="both"/>
        <w:rPr>
          <w:ins w:id="13" w:author="Davit Gharibyan" w:date="2022-05-05T18:36:00Z"/>
          <w:rFonts w:ascii="GHEA Grapalat" w:eastAsia="GHEA Grapalat" w:hAnsi="GHEA Grapalat" w:cs="GHEA Grapalat"/>
          <w:color w:val="000000"/>
        </w:rPr>
      </w:pPr>
      <w:ins w:id="14" w:author="Davit Gharibyan" w:date="2022-05-05T18:36:00Z">
        <w:r w:rsidRPr="00BD22B1">
          <w:rPr>
            <w:rFonts w:ascii="GHEA Grapalat" w:eastAsia="GHEA Grapalat" w:hAnsi="GHEA Grapalat" w:cs="GHEA Grapalat"/>
            <w:color w:val="000000"/>
          </w:rPr>
          <w:t xml:space="preserve">3) </w:t>
        </w:r>
        <w:proofErr w:type="gramStart"/>
        <w:r w:rsidRPr="006B7731">
          <w:rPr>
            <w:rFonts w:ascii="GHEA Grapalat" w:eastAsia="GHEA Grapalat" w:hAnsi="GHEA Grapalat" w:cs="GHEA Grapalat"/>
            <w:color w:val="000000"/>
          </w:rPr>
          <w:t>փաստաբանների</w:t>
        </w:r>
        <w:proofErr w:type="gramEnd"/>
        <w:r w:rsidRPr="006B7731">
          <w:rPr>
            <w:rFonts w:ascii="GHEA Grapalat" w:eastAsia="GHEA Grapalat" w:hAnsi="GHEA Grapalat" w:cs="GHEA Grapalat"/>
            <w:color w:val="000000"/>
          </w:rPr>
          <w:t xml:space="preserve"> պալատի կարգապահական հանձնաժողովը (այսուհետ նաև` կարգապահական հանձնաժողով).</w:t>
        </w:r>
      </w:ins>
    </w:p>
    <w:p w:rsidR="00A63CDF" w:rsidRPr="006B7731" w:rsidRDefault="00A63CDF" w:rsidP="00A63CDF">
      <w:pPr>
        <w:widowControl w:val="0"/>
        <w:pBdr>
          <w:top w:val="nil"/>
          <w:left w:val="nil"/>
          <w:bottom w:val="nil"/>
          <w:right w:val="nil"/>
          <w:between w:val="nil"/>
        </w:pBdr>
        <w:spacing w:line="360" w:lineRule="auto"/>
        <w:ind w:firstLine="567"/>
        <w:jc w:val="both"/>
        <w:rPr>
          <w:ins w:id="15" w:author="Davit Gharibyan" w:date="2022-05-05T18:36:00Z"/>
          <w:rFonts w:ascii="GHEA Grapalat" w:eastAsia="GHEA Grapalat" w:hAnsi="GHEA Grapalat" w:cs="GHEA Grapalat"/>
          <w:color w:val="000000"/>
        </w:rPr>
      </w:pPr>
      <w:ins w:id="16" w:author="Davit Gharibyan" w:date="2022-05-05T18:36:00Z">
        <w:r w:rsidRPr="00BD22B1">
          <w:rPr>
            <w:rFonts w:ascii="GHEA Grapalat" w:eastAsia="GHEA Grapalat" w:hAnsi="GHEA Grapalat" w:cs="GHEA Grapalat"/>
            <w:color w:val="000000"/>
          </w:rPr>
          <w:t xml:space="preserve">4) </w:t>
        </w:r>
        <w:proofErr w:type="gramStart"/>
        <w:r w:rsidRPr="00BD22B1">
          <w:rPr>
            <w:rFonts w:ascii="GHEA Grapalat" w:eastAsia="GHEA Grapalat" w:hAnsi="GHEA Grapalat" w:cs="GHEA Grapalat"/>
            <w:color w:val="000000"/>
          </w:rPr>
          <w:t>փաստաբանների</w:t>
        </w:r>
        <w:proofErr w:type="gramEnd"/>
        <w:r w:rsidRPr="00BD22B1">
          <w:rPr>
            <w:rFonts w:ascii="GHEA Grapalat" w:eastAsia="GHEA Grapalat" w:hAnsi="GHEA Grapalat" w:cs="GHEA Grapalat"/>
            <w:color w:val="000000"/>
          </w:rPr>
          <w:t xml:space="preserve"> պալատի որակավորման հանձնաժողովը </w:t>
        </w:r>
        <w:r w:rsidRPr="006B7731">
          <w:rPr>
            <w:rFonts w:ascii="GHEA Grapalat" w:eastAsia="GHEA Grapalat" w:hAnsi="GHEA Grapalat" w:cs="GHEA Grapalat"/>
            <w:color w:val="000000"/>
          </w:rPr>
          <w:t>(այսուհետ նաև` որ</w:t>
        </w:r>
        <w:r w:rsidRPr="00BD22B1">
          <w:rPr>
            <w:rFonts w:ascii="GHEA Grapalat" w:eastAsia="GHEA Grapalat" w:hAnsi="GHEA Grapalat" w:cs="GHEA Grapalat"/>
            <w:color w:val="000000"/>
          </w:rPr>
          <w:t>ա</w:t>
        </w:r>
        <w:r w:rsidRPr="006B7731">
          <w:rPr>
            <w:rFonts w:ascii="GHEA Grapalat" w:eastAsia="GHEA Grapalat" w:hAnsi="GHEA Grapalat" w:cs="GHEA Grapalat"/>
            <w:color w:val="000000"/>
          </w:rPr>
          <w:t>կավորման հանձնաժողով)</w:t>
        </w:r>
        <w:r w:rsidRPr="00BD22B1">
          <w:rPr>
            <w:rFonts w:ascii="GHEA Grapalat" w:eastAsia="GHEA Grapalat" w:hAnsi="GHEA Grapalat" w:cs="GHEA Grapalat"/>
            <w:color w:val="000000"/>
          </w:rPr>
          <w:t>:</w:t>
        </w:r>
      </w:ins>
    </w:p>
    <w:p w:rsidR="00A63CDF" w:rsidRPr="006B7731" w:rsidRDefault="00A63CDF" w:rsidP="00A63CDF">
      <w:pPr>
        <w:widowControl w:val="0"/>
        <w:pBdr>
          <w:top w:val="nil"/>
          <w:left w:val="nil"/>
          <w:bottom w:val="nil"/>
          <w:right w:val="nil"/>
          <w:between w:val="nil"/>
        </w:pBdr>
        <w:spacing w:line="360" w:lineRule="auto"/>
        <w:ind w:firstLine="567"/>
        <w:jc w:val="both"/>
        <w:rPr>
          <w:ins w:id="17" w:author="Davit Gharibyan" w:date="2022-05-05T18:36:00Z"/>
          <w:rFonts w:ascii="GHEA Grapalat" w:eastAsia="GHEA Grapalat" w:hAnsi="GHEA Grapalat" w:cs="GHEA Grapalat"/>
          <w:color w:val="000000"/>
        </w:rPr>
      </w:pPr>
      <w:ins w:id="18" w:author="Davit Gharibyan" w:date="2022-05-05T18:36:00Z">
        <w:r w:rsidRPr="00BD22B1">
          <w:rPr>
            <w:rFonts w:ascii="GHEA Grapalat" w:eastAsia="GHEA Grapalat" w:hAnsi="GHEA Grapalat" w:cs="GHEA Grapalat"/>
            <w:color w:val="000000"/>
          </w:rPr>
          <w:t>2. Սույն օրենքով սահմանված փաստաբանների պալատի մարմիններին վերաբերող դրույթները չեն տարածվում ընդհանուր ժողովի վրա, եթե դա ուղղակիորեն նախատեսված չէ սույն օրենքով:</w:t>
        </w:r>
      </w:ins>
    </w:p>
    <w:p w:rsidR="00A63CDF" w:rsidRPr="006B7731" w:rsidRDefault="00A63CDF" w:rsidP="00A63CDF">
      <w:pPr>
        <w:widowControl w:val="0"/>
        <w:pBdr>
          <w:top w:val="nil"/>
          <w:left w:val="nil"/>
          <w:bottom w:val="nil"/>
          <w:right w:val="nil"/>
          <w:between w:val="nil"/>
        </w:pBdr>
        <w:spacing w:line="360" w:lineRule="auto"/>
        <w:ind w:firstLine="567"/>
        <w:jc w:val="both"/>
        <w:rPr>
          <w:ins w:id="19" w:author="Davit Gharibyan" w:date="2022-05-05T18:36:00Z"/>
          <w:rFonts w:ascii="GHEA Grapalat" w:eastAsia="GHEA Grapalat" w:hAnsi="GHEA Grapalat" w:cs="GHEA Grapalat"/>
          <w:color w:val="000000"/>
        </w:rPr>
      </w:pPr>
      <w:ins w:id="20" w:author="Davit Gharibyan" w:date="2022-05-05T18:36:00Z">
        <w:r w:rsidRPr="00BD22B1">
          <w:rPr>
            <w:rFonts w:ascii="GHEA Grapalat" w:eastAsia="GHEA Grapalat" w:hAnsi="GHEA Grapalat" w:cs="GHEA Grapalat"/>
            <w:color w:val="000000"/>
          </w:rPr>
          <w:t xml:space="preserve">3. Փաստաբանների պալատի մարմինների անդամներն այդ մարմիններում աշխատում են առանց վարձատրության, բացառությամբ սույն օրենքով և փաստաբանների պալատի կանոնադրությամբ նախատեսված դեպքերի: </w:t>
        </w:r>
      </w:ins>
    </w:p>
    <w:p w:rsidR="00A63CDF" w:rsidRPr="006B7731" w:rsidRDefault="00A63CDF" w:rsidP="00A63CDF">
      <w:pPr>
        <w:widowControl w:val="0"/>
        <w:pBdr>
          <w:top w:val="nil"/>
          <w:left w:val="nil"/>
          <w:bottom w:val="nil"/>
          <w:right w:val="nil"/>
          <w:between w:val="nil"/>
        </w:pBdr>
        <w:spacing w:line="360" w:lineRule="auto"/>
        <w:ind w:firstLine="567"/>
        <w:jc w:val="both"/>
        <w:rPr>
          <w:ins w:id="21" w:author="Davit Gharibyan" w:date="2022-05-05T18:36:00Z"/>
          <w:rFonts w:ascii="GHEA Grapalat" w:eastAsia="GHEA Grapalat" w:hAnsi="GHEA Grapalat" w:cs="GHEA Grapalat"/>
          <w:color w:val="000000"/>
        </w:rPr>
      </w:pPr>
      <w:ins w:id="22" w:author="Davit Gharibyan" w:date="2022-05-05T18:36:00Z">
        <w:r w:rsidRPr="00BD22B1">
          <w:rPr>
            <w:rFonts w:ascii="GHEA Grapalat" w:eastAsia="GHEA Grapalat" w:hAnsi="GHEA Grapalat" w:cs="GHEA Grapalat"/>
            <w:color w:val="000000"/>
          </w:rPr>
          <w:t>4. Փաստաբանների պալատի մարմինների անդամներն այդ մարմիններում աշխատանքը կարող են համատեղել փաստաբանական գործունեության հետ։</w:t>
        </w:r>
      </w:ins>
    </w:p>
    <w:p w:rsidR="00A63CDF" w:rsidRPr="006B7731" w:rsidRDefault="00A63CDF" w:rsidP="00A63CDF">
      <w:pPr>
        <w:widowControl w:val="0"/>
        <w:pBdr>
          <w:top w:val="nil"/>
          <w:left w:val="nil"/>
          <w:bottom w:val="nil"/>
          <w:right w:val="nil"/>
          <w:between w:val="nil"/>
        </w:pBdr>
        <w:spacing w:line="360" w:lineRule="auto"/>
        <w:ind w:firstLine="567"/>
        <w:jc w:val="both"/>
        <w:rPr>
          <w:ins w:id="23" w:author="Davit Gharibyan" w:date="2022-05-05T18:36:00Z"/>
          <w:rFonts w:ascii="GHEA Grapalat" w:eastAsia="GHEA Grapalat" w:hAnsi="GHEA Grapalat" w:cs="GHEA Grapalat"/>
          <w:color w:val="000000"/>
        </w:rPr>
      </w:pPr>
      <w:ins w:id="24" w:author="Davit Gharibyan" w:date="2022-05-05T18:36:00Z">
        <w:r w:rsidRPr="00BD22B1">
          <w:rPr>
            <w:rFonts w:ascii="GHEA Grapalat" w:eastAsia="GHEA Grapalat" w:hAnsi="GHEA Grapalat" w:cs="GHEA Grapalat"/>
            <w:color w:val="000000"/>
          </w:rPr>
          <w:t xml:space="preserve">5. </w:t>
        </w:r>
        <w:r w:rsidRPr="006B7731">
          <w:rPr>
            <w:rFonts w:ascii="GHEA Grapalat" w:eastAsia="GHEA Grapalat" w:hAnsi="GHEA Grapalat" w:cs="GHEA Grapalat"/>
            <w:color w:val="000000"/>
          </w:rPr>
          <w:t xml:space="preserve">Փաստաբանների պալատի անդամը կարող է ընտրվել փաստաբանների պալատի մեկ մարմնում: Փաստաբանների պալատի նախագահը (բացառությամբ ի պաշտոնե խորհրդի նախագահ լինելու դեպքի), նրա տեղակալները, հանրային պաշտպանի գրասենյակի ղեկավարը, նրա տեղակալները, փաստաբանական </w:t>
        </w:r>
        <w:r w:rsidRPr="00BD22B1">
          <w:rPr>
            <w:rFonts w:ascii="GHEA Grapalat" w:eastAsia="GHEA Grapalat" w:hAnsi="GHEA Grapalat" w:cs="GHEA Grapalat"/>
            <w:color w:val="000000"/>
          </w:rPr>
          <w:t>ակադեմիայի</w:t>
        </w:r>
        <w:r w:rsidRPr="006B7731">
          <w:rPr>
            <w:rFonts w:ascii="GHEA Grapalat" w:eastAsia="GHEA Grapalat" w:hAnsi="GHEA Grapalat" w:cs="GHEA Grapalat"/>
            <w:color w:val="000000"/>
          </w:rPr>
          <w:t xml:space="preserve"> կառավարման խորհրդի անդամները չեն կարող լինել փաստաբանների պալատի որևէ մարմնի  անդամ, իսկ փաստաբանների պալատի </w:t>
        </w:r>
        <w:r w:rsidRPr="006B7731">
          <w:rPr>
            <w:rFonts w:ascii="GHEA Grapalat" w:eastAsia="GHEA Grapalat" w:hAnsi="GHEA Grapalat" w:cs="GHEA Grapalat"/>
            <w:color w:val="000000"/>
          </w:rPr>
          <w:lastRenderedPageBreak/>
          <w:t xml:space="preserve">որևէ մարմնի անդամ ընտրվելու դեպքում նրանց՝ որպես </w:t>
        </w:r>
        <w:r w:rsidRPr="00BD22B1">
          <w:rPr>
            <w:rFonts w:ascii="GHEA Grapalat" w:eastAsia="GHEA Grapalat" w:hAnsi="GHEA Grapalat" w:cs="GHEA Grapalat"/>
            <w:color w:val="000000"/>
          </w:rPr>
          <w:t>փ</w:t>
        </w:r>
        <w:r w:rsidRPr="006B7731">
          <w:rPr>
            <w:rFonts w:ascii="GHEA Grapalat" w:eastAsia="GHEA Grapalat" w:hAnsi="GHEA Grapalat" w:cs="GHEA Grapalat"/>
            <w:color w:val="000000"/>
          </w:rPr>
          <w:t xml:space="preserve">աստաբանների պալատի նախագահի, նրա տեղակալի, հանրային պաշտպանի գրասենյակի ղեկավարի, նրա տեղակալի, փաստաբանական </w:t>
        </w:r>
        <w:r w:rsidRPr="00BD22B1">
          <w:rPr>
            <w:rFonts w:ascii="GHEA Grapalat" w:eastAsia="GHEA Grapalat" w:hAnsi="GHEA Grapalat" w:cs="GHEA Grapalat"/>
            <w:color w:val="000000"/>
          </w:rPr>
          <w:t>ակադեմիայի</w:t>
        </w:r>
        <w:r w:rsidRPr="006B7731">
          <w:rPr>
            <w:rFonts w:ascii="GHEA Grapalat" w:eastAsia="GHEA Grapalat" w:hAnsi="GHEA Grapalat" w:cs="GHEA Grapalat"/>
            <w:color w:val="000000"/>
          </w:rPr>
          <w:t xml:space="preserve"> կառավարման խորհրդի անդամի լիազորությունները դադարեցվում են, եթե ընտրվելու օրվանից տասնօրյա ժամկետում </w:t>
        </w:r>
        <w:r w:rsidRPr="00BD22B1">
          <w:rPr>
            <w:rFonts w:ascii="GHEA Grapalat" w:eastAsia="GHEA Grapalat" w:hAnsi="GHEA Grapalat" w:cs="GHEA Grapalat"/>
            <w:color w:val="000000"/>
          </w:rPr>
          <w:t xml:space="preserve">նրանք </w:t>
        </w:r>
        <w:r w:rsidRPr="006B7731">
          <w:rPr>
            <w:rFonts w:ascii="GHEA Grapalat" w:eastAsia="GHEA Grapalat" w:hAnsi="GHEA Grapalat" w:cs="GHEA Grapalat"/>
            <w:color w:val="000000"/>
          </w:rPr>
          <w:t>չեն հրաժարվում այդ կարգավիճակից</w:t>
        </w:r>
        <w:r w:rsidRPr="00BD22B1">
          <w:rPr>
            <w:rFonts w:ascii="GHEA Grapalat" w:eastAsia="GHEA Grapalat" w:hAnsi="GHEA Grapalat" w:cs="GHEA Grapalat"/>
            <w:color w:val="000000"/>
          </w:rPr>
          <w:t>:</w:t>
        </w:r>
      </w:ins>
    </w:p>
    <w:p w:rsidR="00A63CDF" w:rsidRPr="006B7731" w:rsidRDefault="00A63CDF" w:rsidP="00A63CDF">
      <w:pPr>
        <w:widowControl w:val="0"/>
        <w:pBdr>
          <w:top w:val="nil"/>
          <w:left w:val="nil"/>
          <w:bottom w:val="nil"/>
          <w:right w:val="nil"/>
          <w:between w:val="nil"/>
        </w:pBdr>
        <w:spacing w:line="360" w:lineRule="auto"/>
        <w:ind w:firstLine="567"/>
        <w:jc w:val="both"/>
        <w:rPr>
          <w:ins w:id="25" w:author="Davit Gharibyan" w:date="2022-05-05T18:36:00Z"/>
          <w:rFonts w:ascii="GHEA Grapalat" w:eastAsia="GHEA Grapalat" w:hAnsi="GHEA Grapalat" w:cs="GHEA Grapalat"/>
          <w:color w:val="000000"/>
        </w:rPr>
      </w:pPr>
      <w:ins w:id="26" w:author="Davit Gharibyan" w:date="2022-05-05T18:36:00Z">
        <w:r w:rsidRPr="00BD22B1">
          <w:rPr>
            <w:rFonts w:ascii="GHEA Grapalat" w:eastAsia="GHEA Grapalat" w:hAnsi="GHEA Grapalat" w:cs="GHEA Grapalat"/>
            <w:color w:val="000000"/>
          </w:rPr>
          <w:t>6. Փաստաբանների պալատի մարմինների լիազորությունները, կազմավորման կարգը, խնդիրներն ու գործառույթները սահմանվում են սույն օրենքով և փաստաբանների պալատի կանոնադրությամբ։</w:t>
        </w:r>
      </w:ins>
    </w:p>
    <w:p w:rsidR="00A63CDF" w:rsidRPr="006B7731" w:rsidRDefault="00A63CDF" w:rsidP="00A63CDF">
      <w:pPr>
        <w:widowControl w:val="0"/>
        <w:pBdr>
          <w:top w:val="nil"/>
          <w:left w:val="nil"/>
          <w:bottom w:val="nil"/>
          <w:right w:val="nil"/>
          <w:between w:val="nil"/>
        </w:pBdr>
        <w:spacing w:line="360" w:lineRule="auto"/>
        <w:ind w:firstLine="567"/>
        <w:jc w:val="both"/>
        <w:rPr>
          <w:ins w:id="27" w:author="Davit Gharibyan" w:date="2022-05-05T18:36:00Z"/>
          <w:rFonts w:ascii="GHEA Grapalat" w:eastAsia="GHEA Grapalat" w:hAnsi="GHEA Grapalat" w:cs="GHEA Grapalat"/>
          <w:color w:val="000000"/>
        </w:rPr>
      </w:pPr>
      <w:ins w:id="28" w:author="Davit Gharibyan" w:date="2022-05-05T18:36:00Z">
        <w:r w:rsidRPr="00BD22B1">
          <w:rPr>
            <w:rFonts w:ascii="GHEA Grapalat" w:eastAsia="GHEA Grapalat" w:hAnsi="GHEA Grapalat" w:cs="GHEA Grapalat"/>
            <w:color w:val="000000"/>
          </w:rPr>
          <w:t>7. Փաստաբանների պալատի խորհրդի և փ</w:t>
        </w:r>
        <w:r w:rsidRPr="006B7731">
          <w:rPr>
            <w:rFonts w:ascii="GHEA Grapalat" w:eastAsia="GHEA Grapalat" w:hAnsi="GHEA Grapalat" w:cs="GHEA Grapalat"/>
            <w:color w:val="000000"/>
          </w:rPr>
          <w:t xml:space="preserve">աստաբանների պալատի </w:t>
        </w:r>
        <w:r w:rsidRPr="00BD22B1">
          <w:rPr>
            <w:rFonts w:ascii="GHEA Grapalat" w:eastAsia="GHEA Grapalat" w:hAnsi="GHEA Grapalat" w:cs="GHEA Grapalat"/>
            <w:color w:val="000000"/>
          </w:rPr>
          <w:t>այլ մարմինների</w:t>
        </w:r>
        <w:r w:rsidRPr="006B7731">
          <w:rPr>
            <w:rFonts w:ascii="GHEA Grapalat" w:eastAsia="GHEA Grapalat" w:hAnsi="GHEA Grapalat" w:cs="GHEA Grapalat"/>
            <w:color w:val="000000"/>
          </w:rPr>
          <w:t xml:space="preserve"> անդամները</w:t>
        </w:r>
        <w:r>
          <w:rPr>
            <w:rFonts w:ascii="GHEA Grapalat" w:eastAsia="GHEA Grapalat" w:hAnsi="GHEA Grapalat" w:cs="GHEA Grapalat"/>
            <w:color w:val="000000"/>
          </w:rPr>
          <w:t>, բացառությամբ որակավորման հանձնաժողովի անդամների,</w:t>
        </w:r>
        <w:r w:rsidRPr="006B7731">
          <w:rPr>
            <w:rFonts w:ascii="GHEA Grapalat" w:eastAsia="GHEA Grapalat" w:hAnsi="GHEA Grapalat" w:cs="GHEA Grapalat"/>
            <w:color w:val="000000"/>
          </w:rPr>
          <w:t xml:space="preserve"> </w:t>
        </w:r>
        <w:r w:rsidRPr="00BD22B1">
          <w:rPr>
            <w:rFonts w:ascii="GHEA Grapalat" w:eastAsia="GHEA Grapalat" w:hAnsi="GHEA Grapalat" w:cs="GHEA Grapalat"/>
            <w:color w:val="000000"/>
          </w:rPr>
          <w:t xml:space="preserve">ընտրվում են </w:t>
        </w:r>
        <w:r w:rsidRPr="006B7731">
          <w:rPr>
            <w:rFonts w:ascii="GHEA Grapalat" w:eastAsia="GHEA Grapalat" w:hAnsi="GHEA Grapalat" w:cs="GHEA Grapalat"/>
            <w:color w:val="000000"/>
          </w:rPr>
          <w:t>վարկանիշային կարգով, բայց ոչ ավելի, քան երկու անգամ անընդմեջ</w:t>
        </w:r>
        <w:r w:rsidRPr="00BD22B1">
          <w:rPr>
            <w:rFonts w:ascii="GHEA Grapalat" w:eastAsia="GHEA Grapalat" w:hAnsi="GHEA Grapalat" w:cs="GHEA Grapalat"/>
            <w:color w:val="000000"/>
          </w:rPr>
          <w:t>:</w:t>
        </w:r>
      </w:ins>
    </w:p>
    <w:p w:rsidR="00A63CDF" w:rsidRPr="006B7731" w:rsidRDefault="00A63CDF" w:rsidP="00A63CDF">
      <w:pPr>
        <w:widowControl w:val="0"/>
        <w:pBdr>
          <w:top w:val="nil"/>
          <w:left w:val="nil"/>
          <w:bottom w:val="nil"/>
          <w:right w:val="nil"/>
          <w:between w:val="nil"/>
        </w:pBdr>
        <w:spacing w:line="360" w:lineRule="auto"/>
        <w:ind w:firstLine="567"/>
        <w:jc w:val="both"/>
        <w:rPr>
          <w:ins w:id="29" w:author="Davit Gharibyan" w:date="2022-05-05T18:36:00Z"/>
          <w:rFonts w:ascii="GHEA Grapalat" w:eastAsia="GHEA Grapalat" w:hAnsi="GHEA Grapalat" w:cs="GHEA Grapalat"/>
          <w:color w:val="000000"/>
        </w:rPr>
      </w:pPr>
      <w:ins w:id="30" w:author="Davit Gharibyan" w:date="2022-05-05T18:36:00Z">
        <w:r w:rsidRPr="00BD22B1">
          <w:rPr>
            <w:rFonts w:ascii="GHEA Grapalat" w:eastAsia="GHEA Grapalat" w:hAnsi="GHEA Grapalat" w:cs="GHEA Grapalat"/>
            <w:color w:val="000000"/>
          </w:rPr>
          <w:t xml:space="preserve">8. </w:t>
        </w:r>
        <w:r w:rsidRPr="006B7731">
          <w:rPr>
            <w:rFonts w:ascii="GHEA Grapalat" w:eastAsia="GHEA Grapalat" w:hAnsi="GHEA Grapalat" w:cs="GHEA Grapalat"/>
            <w:color w:val="000000"/>
          </w:rPr>
          <w:t xml:space="preserve">Փաստաբանների պալատի </w:t>
        </w:r>
        <w:r w:rsidRPr="00BD22B1">
          <w:rPr>
            <w:rFonts w:ascii="GHEA Grapalat" w:eastAsia="GHEA Grapalat" w:hAnsi="GHEA Grapalat" w:cs="GHEA Grapalat"/>
            <w:color w:val="000000"/>
          </w:rPr>
          <w:t>մարմինների</w:t>
        </w:r>
        <w:r w:rsidRPr="006B7731">
          <w:rPr>
            <w:rFonts w:ascii="GHEA Grapalat" w:eastAsia="GHEA Grapalat" w:hAnsi="GHEA Grapalat" w:cs="GHEA Grapalat"/>
            <w:color w:val="000000"/>
          </w:rPr>
          <w:t xml:space="preserve">՝ </w:t>
        </w:r>
        <w:r w:rsidRPr="00BD22B1">
          <w:rPr>
            <w:rFonts w:ascii="GHEA Grapalat" w:eastAsia="GHEA Grapalat" w:hAnsi="GHEA Grapalat" w:cs="GHEA Grapalat"/>
            <w:color w:val="000000"/>
          </w:rPr>
          <w:t xml:space="preserve">ընդհանուր ժողովի </w:t>
        </w:r>
        <w:r w:rsidRPr="006B7731">
          <w:rPr>
            <w:rFonts w:ascii="GHEA Grapalat" w:eastAsia="GHEA Grapalat" w:hAnsi="GHEA Grapalat" w:cs="GHEA Grapalat"/>
            <w:color w:val="000000"/>
          </w:rPr>
          <w:t xml:space="preserve">կողմից ընտրված անդամի լիազորությունների վաղաժամկետ </w:t>
        </w:r>
        <w:r w:rsidRPr="00BD22B1">
          <w:rPr>
            <w:rFonts w:ascii="GHEA Grapalat" w:eastAsia="GHEA Grapalat" w:hAnsi="GHEA Grapalat" w:cs="GHEA Grapalat"/>
            <w:color w:val="000000"/>
          </w:rPr>
          <w:t xml:space="preserve">դադարման կամ </w:t>
        </w:r>
        <w:r w:rsidRPr="006B7731">
          <w:rPr>
            <w:rFonts w:ascii="GHEA Grapalat" w:eastAsia="GHEA Grapalat" w:hAnsi="GHEA Grapalat" w:cs="GHEA Grapalat"/>
            <w:color w:val="000000"/>
          </w:rPr>
          <w:t xml:space="preserve">դադարեցման դեպքում այդ անդամի փոխարեն ներգրավվում է </w:t>
        </w:r>
        <w:r w:rsidRPr="00BD22B1">
          <w:rPr>
            <w:rFonts w:ascii="GHEA Grapalat" w:eastAsia="GHEA Grapalat" w:hAnsi="GHEA Grapalat" w:cs="GHEA Grapalat"/>
            <w:color w:val="000000"/>
          </w:rPr>
          <w:t xml:space="preserve">տվյալ մարմնի </w:t>
        </w:r>
        <w:r w:rsidRPr="006B7731">
          <w:rPr>
            <w:rFonts w:ascii="GHEA Grapalat" w:eastAsia="GHEA Grapalat" w:hAnsi="GHEA Grapalat" w:cs="GHEA Grapalat"/>
            <w:color w:val="000000"/>
          </w:rPr>
          <w:t xml:space="preserve">անդամների վերջին ընտրության տվյալներով հաջորդ առավել «կողմ» ձայներ ստացած, սակայն չընտրված </w:t>
        </w:r>
        <w:r w:rsidRPr="00BD22B1">
          <w:rPr>
            <w:rFonts w:ascii="GHEA Grapalat" w:eastAsia="GHEA Grapalat" w:hAnsi="GHEA Grapalat" w:cs="GHEA Grapalat"/>
            <w:color w:val="000000"/>
          </w:rPr>
          <w:t>անձը</w:t>
        </w:r>
        <w:r w:rsidRPr="006B7731">
          <w:rPr>
            <w:rFonts w:ascii="GHEA Grapalat" w:eastAsia="GHEA Grapalat" w:hAnsi="GHEA Grapalat" w:cs="GHEA Grapalat"/>
            <w:color w:val="000000"/>
          </w:rPr>
          <w:t>՝ նախորդ անդամի սահմանված ժամկետի մնացած ժամանակահատվածի համար` փաստաբանների պալատի կանոնադրությամբ սահմանված կարգով:</w:t>
        </w:r>
      </w:ins>
    </w:p>
    <w:p w:rsidR="00A63CDF" w:rsidRPr="006B7731" w:rsidRDefault="00A63CDF" w:rsidP="00A63CDF">
      <w:pPr>
        <w:widowControl w:val="0"/>
        <w:pBdr>
          <w:top w:val="nil"/>
          <w:left w:val="nil"/>
          <w:bottom w:val="nil"/>
          <w:right w:val="nil"/>
          <w:between w:val="nil"/>
        </w:pBdr>
        <w:spacing w:line="360" w:lineRule="auto"/>
        <w:ind w:firstLine="567"/>
        <w:jc w:val="both"/>
        <w:rPr>
          <w:ins w:id="31" w:author="Davit Gharibyan" w:date="2022-05-05T18:36:00Z"/>
          <w:rFonts w:ascii="GHEA Grapalat" w:eastAsia="GHEA Grapalat" w:hAnsi="GHEA Grapalat" w:cs="GHEA Grapalat"/>
          <w:color w:val="000000"/>
        </w:rPr>
      </w:pPr>
      <w:ins w:id="32" w:author="Davit Gharibyan" w:date="2022-05-05T18:36:00Z">
        <w:r w:rsidRPr="00BD22B1">
          <w:rPr>
            <w:rFonts w:ascii="GHEA Grapalat" w:eastAsia="GHEA Grapalat" w:hAnsi="GHEA Grapalat" w:cs="GHEA Grapalat"/>
            <w:color w:val="000000"/>
          </w:rPr>
          <w:t xml:space="preserve">9. </w:t>
        </w:r>
        <w:r w:rsidRPr="006B7731">
          <w:rPr>
            <w:rFonts w:ascii="GHEA Grapalat" w:eastAsia="GHEA Grapalat" w:hAnsi="GHEA Grapalat" w:cs="GHEA Grapalat"/>
            <w:color w:val="000000"/>
          </w:rPr>
          <w:t xml:space="preserve">Փաստաբանների պալատի </w:t>
        </w:r>
        <w:r w:rsidRPr="00BD22B1">
          <w:rPr>
            <w:rFonts w:ascii="GHEA Grapalat" w:eastAsia="GHEA Grapalat" w:hAnsi="GHEA Grapalat" w:cs="GHEA Grapalat"/>
            <w:color w:val="000000"/>
          </w:rPr>
          <w:t>մարմինների</w:t>
        </w:r>
        <w:r w:rsidRPr="006B7731">
          <w:rPr>
            <w:rFonts w:ascii="GHEA Grapalat" w:eastAsia="GHEA Grapalat" w:hAnsi="GHEA Grapalat" w:cs="GHEA Grapalat"/>
            <w:color w:val="000000"/>
          </w:rPr>
          <w:t xml:space="preserve"> անդամներ</w:t>
        </w:r>
        <w:r w:rsidRPr="00BD22B1">
          <w:rPr>
            <w:rFonts w:ascii="GHEA Grapalat" w:eastAsia="GHEA Grapalat" w:hAnsi="GHEA Grapalat" w:cs="GHEA Grapalat"/>
            <w:color w:val="000000"/>
          </w:rPr>
          <w:t>ն</w:t>
        </w:r>
        <w:r w:rsidRPr="006B7731">
          <w:rPr>
            <w:rFonts w:ascii="GHEA Grapalat" w:eastAsia="GHEA Grapalat" w:hAnsi="GHEA Grapalat" w:cs="GHEA Grapalat"/>
            <w:color w:val="000000"/>
          </w:rPr>
          <w:t xml:space="preserve"> </w:t>
        </w:r>
        <w:r w:rsidRPr="00BD22B1">
          <w:rPr>
            <w:rFonts w:ascii="GHEA Grapalat" w:eastAsia="GHEA Grapalat" w:hAnsi="GHEA Grapalat" w:cs="GHEA Grapalat"/>
            <w:color w:val="000000"/>
          </w:rPr>
          <w:t>իրենց</w:t>
        </w:r>
        <w:r w:rsidRPr="006B7731">
          <w:rPr>
            <w:rFonts w:ascii="GHEA Grapalat" w:eastAsia="GHEA Grapalat" w:hAnsi="GHEA Grapalat" w:cs="GHEA Grapalat"/>
            <w:color w:val="000000"/>
          </w:rPr>
          <w:t xml:space="preserve"> կազմից ձայների մեծամասնությամբ ընտրում են </w:t>
        </w:r>
        <w:r w:rsidRPr="00BD22B1">
          <w:rPr>
            <w:rFonts w:ascii="GHEA Grapalat" w:eastAsia="GHEA Grapalat" w:hAnsi="GHEA Grapalat" w:cs="GHEA Grapalat"/>
            <w:color w:val="000000"/>
          </w:rPr>
          <w:t>տվյալ մարմնի</w:t>
        </w:r>
        <w:r w:rsidRPr="006B7731">
          <w:rPr>
            <w:rFonts w:ascii="GHEA Grapalat" w:eastAsia="GHEA Grapalat" w:hAnsi="GHEA Grapalat" w:cs="GHEA Grapalat"/>
            <w:color w:val="000000"/>
          </w:rPr>
          <w:t xml:space="preserve"> նախագահին</w:t>
        </w:r>
        <w:r w:rsidRPr="00BD22B1">
          <w:rPr>
            <w:rFonts w:ascii="GHEA Grapalat" w:eastAsia="GHEA Grapalat" w:hAnsi="GHEA Grapalat" w:cs="GHEA Grapalat"/>
            <w:color w:val="000000"/>
          </w:rPr>
          <w:t>, բացառությամբ փաստաբանների պալատի խորհրդի նախագահի</w:t>
        </w:r>
        <w:r w:rsidRPr="006B7731">
          <w:rPr>
            <w:rFonts w:ascii="GHEA Grapalat" w:eastAsia="GHEA Grapalat" w:hAnsi="GHEA Grapalat" w:cs="GHEA Grapalat"/>
            <w:color w:val="000000"/>
          </w:rPr>
          <w:t>։</w:t>
        </w:r>
        <w:r w:rsidRPr="00BD22B1">
          <w:rPr>
            <w:rFonts w:ascii="GHEA Grapalat" w:eastAsia="GHEA Grapalat" w:hAnsi="GHEA Grapalat" w:cs="GHEA Grapalat"/>
            <w:color w:val="000000"/>
          </w:rPr>
          <w:t xml:space="preserve"> Որակավորման հանձնաժողովի նախագահը ընտրվում է որակավորման հանձնաժողովի փաստաբան անդամներից:</w:t>
        </w:r>
      </w:ins>
    </w:p>
    <w:p w:rsidR="00A63CDF" w:rsidRPr="006B7731" w:rsidRDefault="00A63CDF" w:rsidP="00A63CDF">
      <w:pPr>
        <w:widowControl w:val="0"/>
        <w:pBdr>
          <w:top w:val="nil"/>
          <w:left w:val="nil"/>
          <w:bottom w:val="nil"/>
          <w:right w:val="nil"/>
          <w:between w:val="nil"/>
        </w:pBdr>
        <w:spacing w:line="360" w:lineRule="auto"/>
        <w:ind w:firstLine="567"/>
        <w:jc w:val="both"/>
        <w:rPr>
          <w:ins w:id="33" w:author="Davit Gharibyan" w:date="2022-05-05T18:36:00Z"/>
          <w:rFonts w:ascii="GHEA Grapalat" w:eastAsia="GHEA Grapalat" w:hAnsi="GHEA Grapalat" w:cs="GHEA Grapalat"/>
          <w:color w:val="000000"/>
        </w:rPr>
      </w:pPr>
      <w:ins w:id="34" w:author="Davit Gharibyan" w:date="2022-05-05T18:36:00Z">
        <w:r w:rsidRPr="00BD22B1">
          <w:rPr>
            <w:rFonts w:ascii="GHEA Grapalat" w:eastAsia="GHEA Grapalat" w:hAnsi="GHEA Grapalat" w:cs="GHEA Grapalat"/>
            <w:color w:val="000000"/>
          </w:rPr>
          <w:t xml:space="preserve">10. </w:t>
        </w:r>
        <w:r w:rsidRPr="006B7731">
          <w:rPr>
            <w:rFonts w:ascii="GHEA Grapalat" w:eastAsia="GHEA Grapalat" w:hAnsi="GHEA Grapalat" w:cs="GHEA Grapalat"/>
            <w:color w:val="000000"/>
          </w:rPr>
          <w:t xml:space="preserve">Փաստաբանների պալատի </w:t>
        </w:r>
        <w:r w:rsidRPr="00BD22B1">
          <w:rPr>
            <w:rFonts w:ascii="GHEA Grapalat" w:eastAsia="GHEA Grapalat" w:hAnsi="GHEA Grapalat" w:cs="GHEA Grapalat"/>
            <w:color w:val="000000"/>
          </w:rPr>
          <w:t>մարմնի</w:t>
        </w:r>
        <w:r w:rsidRPr="006B7731">
          <w:rPr>
            <w:rFonts w:ascii="GHEA Grapalat" w:eastAsia="GHEA Grapalat" w:hAnsi="GHEA Grapalat" w:cs="GHEA Grapalat"/>
            <w:color w:val="000000"/>
          </w:rPr>
          <w:t xml:space="preserve"> նիստերը հրավիրում </w:t>
        </w:r>
        <w:r w:rsidRPr="00BD22B1">
          <w:rPr>
            <w:rFonts w:ascii="GHEA Grapalat" w:eastAsia="GHEA Grapalat" w:hAnsi="GHEA Grapalat" w:cs="GHEA Grapalat"/>
            <w:color w:val="000000"/>
          </w:rPr>
          <w:t>է</w:t>
        </w:r>
        <w:r w:rsidRPr="006B7731">
          <w:rPr>
            <w:rFonts w:ascii="GHEA Grapalat" w:eastAsia="GHEA Grapalat" w:hAnsi="GHEA Grapalat" w:cs="GHEA Grapalat"/>
            <w:color w:val="000000"/>
          </w:rPr>
          <w:t xml:space="preserve"> </w:t>
        </w:r>
        <w:r w:rsidRPr="00BD22B1">
          <w:rPr>
            <w:rFonts w:ascii="GHEA Grapalat" w:eastAsia="GHEA Grapalat" w:hAnsi="GHEA Grapalat" w:cs="GHEA Grapalat"/>
            <w:color w:val="000000"/>
          </w:rPr>
          <w:t xml:space="preserve">տվյալ մարմնի </w:t>
        </w:r>
        <w:r w:rsidRPr="006B7731">
          <w:rPr>
            <w:rFonts w:ascii="GHEA Grapalat" w:eastAsia="GHEA Grapalat" w:hAnsi="GHEA Grapalat" w:cs="GHEA Grapalat"/>
            <w:color w:val="000000"/>
          </w:rPr>
          <w:t>նախագահը</w:t>
        </w:r>
        <w:r w:rsidRPr="00BD22B1">
          <w:rPr>
            <w:rFonts w:ascii="GHEA Grapalat" w:eastAsia="GHEA Grapalat" w:hAnsi="GHEA Grapalat" w:cs="GHEA Grapalat"/>
            <w:color w:val="000000"/>
          </w:rPr>
          <w:t>՝ ըստ անհրաժեշտության</w:t>
        </w:r>
        <w:r w:rsidRPr="006B7731">
          <w:rPr>
            <w:rFonts w:ascii="GHEA Grapalat" w:eastAsia="GHEA Grapalat" w:hAnsi="GHEA Grapalat" w:cs="GHEA Grapalat"/>
            <w:color w:val="000000"/>
          </w:rPr>
          <w:t>։</w:t>
        </w:r>
        <w:r w:rsidRPr="00BD22B1">
          <w:rPr>
            <w:rFonts w:ascii="GHEA Grapalat" w:eastAsia="GHEA Grapalat" w:hAnsi="GHEA Grapalat" w:cs="GHEA Grapalat"/>
            <w:color w:val="000000"/>
          </w:rPr>
          <w:t xml:space="preserve"> Փաստաբանների պալատի մարմնի նիստերը կարող են հրավիրվել տվյալ մարմնի անդամների մեկ երրորդի նախաձեռնությամբ, </w:t>
        </w:r>
        <w:r w:rsidRPr="00BD22B1">
          <w:rPr>
            <w:rFonts w:ascii="GHEA Grapalat" w:eastAsia="GHEA Grapalat" w:hAnsi="GHEA Grapalat" w:cs="GHEA Grapalat"/>
            <w:color w:val="000000"/>
          </w:rPr>
          <w:lastRenderedPageBreak/>
          <w:t>իսկ խորհրդի նիստերը՝ նաև փաստաբանների պալատի նախագահի կամ փաստաբանների պալատի առնվազն երեսուն անդամների նախաձեռնությամբ:</w:t>
        </w:r>
      </w:ins>
    </w:p>
    <w:p w:rsidR="00A63CDF" w:rsidRPr="006B7731" w:rsidRDefault="00A63CDF" w:rsidP="00A63CDF">
      <w:pPr>
        <w:widowControl w:val="0"/>
        <w:pBdr>
          <w:top w:val="nil"/>
          <w:left w:val="nil"/>
          <w:bottom w:val="nil"/>
          <w:right w:val="nil"/>
          <w:between w:val="nil"/>
        </w:pBdr>
        <w:spacing w:line="360" w:lineRule="auto"/>
        <w:ind w:firstLine="567"/>
        <w:jc w:val="both"/>
        <w:rPr>
          <w:ins w:id="35" w:author="Davit Gharibyan" w:date="2022-05-05T18:36:00Z"/>
          <w:rFonts w:ascii="GHEA Grapalat" w:eastAsia="GHEA Grapalat" w:hAnsi="GHEA Grapalat" w:cs="GHEA Grapalat"/>
          <w:color w:val="000000"/>
        </w:rPr>
      </w:pPr>
      <w:ins w:id="36" w:author="Davit Gharibyan" w:date="2022-05-05T18:36:00Z">
        <w:r w:rsidRPr="00BD22B1">
          <w:rPr>
            <w:rFonts w:ascii="GHEA Grapalat" w:eastAsia="GHEA Grapalat" w:hAnsi="GHEA Grapalat" w:cs="GHEA Grapalat"/>
            <w:color w:val="000000"/>
          </w:rPr>
          <w:t xml:space="preserve">11. </w:t>
        </w:r>
        <w:r w:rsidRPr="006B7731">
          <w:rPr>
            <w:rFonts w:ascii="GHEA Grapalat" w:eastAsia="GHEA Grapalat" w:hAnsi="GHEA Grapalat" w:cs="GHEA Grapalat"/>
            <w:color w:val="000000"/>
          </w:rPr>
          <w:t xml:space="preserve">Փաստաբանների պալատի </w:t>
        </w:r>
        <w:r w:rsidRPr="00BD22B1">
          <w:rPr>
            <w:rFonts w:ascii="GHEA Grapalat" w:eastAsia="GHEA Grapalat" w:hAnsi="GHEA Grapalat" w:cs="GHEA Grapalat"/>
            <w:color w:val="000000"/>
          </w:rPr>
          <w:t>մարմնի</w:t>
        </w:r>
        <w:r w:rsidRPr="006B7731">
          <w:rPr>
            <w:rFonts w:ascii="GHEA Grapalat" w:eastAsia="GHEA Grapalat" w:hAnsi="GHEA Grapalat" w:cs="GHEA Grapalat"/>
            <w:color w:val="000000"/>
          </w:rPr>
          <w:t xml:space="preserve"> նիստն իրավազոր է, եթե դրան մասնակցում է </w:t>
        </w:r>
        <w:r w:rsidRPr="00BD22B1">
          <w:rPr>
            <w:rFonts w:ascii="GHEA Grapalat" w:eastAsia="GHEA Grapalat" w:hAnsi="GHEA Grapalat" w:cs="GHEA Grapalat"/>
            <w:color w:val="000000"/>
          </w:rPr>
          <w:t xml:space="preserve">տվյալ մարմնի </w:t>
        </w:r>
        <w:r w:rsidRPr="006B7731">
          <w:rPr>
            <w:rFonts w:ascii="GHEA Grapalat" w:eastAsia="GHEA Grapalat" w:hAnsi="GHEA Grapalat" w:cs="GHEA Grapalat"/>
            <w:color w:val="000000"/>
          </w:rPr>
          <w:t>անդամների առնվազն կեսը։</w:t>
        </w:r>
        <w:r w:rsidRPr="006B7731">
          <w:t xml:space="preserve"> </w:t>
        </w:r>
        <w:r w:rsidRPr="006B7731">
          <w:rPr>
            <w:rFonts w:ascii="GHEA Grapalat" w:eastAsia="GHEA Grapalat" w:hAnsi="GHEA Grapalat" w:cs="GHEA Grapalat"/>
            <w:color w:val="000000"/>
          </w:rPr>
          <w:t>Փաստաբանների պալատի մարմինների նիստերին այդ մարմինների անդամները քվեարկում և իրենց այլ լիազորություններն իրականացնում են անձամբ:</w:t>
        </w:r>
        <w:r w:rsidRPr="00BD22B1">
          <w:rPr>
            <w:rFonts w:ascii="GHEA Grapalat" w:eastAsia="GHEA Grapalat" w:hAnsi="GHEA Grapalat" w:cs="GHEA Grapalat"/>
            <w:color w:val="000000"/>
          </w:rPr>
          <w:t xml:space="preserve"> Փաստաբանների պալատի կանոնադրությամբ նախատեսված դեպքերում և կարգով նիստերը կարող են անցկացվել նաև հեռավար կամ հարցման կարգով:</w:t>
        </w:r>
      </w:ins>
    </w:p>
    <w:p w:rsidR="00A63CDF" w:rsidRPr="006B7731" w:rsidRDefault="00A63CDF" w:rsidP="00A63CDF">
      <w:pPr>
        <w:widowControl w:val="0"/>
        <w:pBdr>
          <w:top w:val="nil"/>
          <w:left w:val="nil"/>
          <w:bottom w:val="nil"/>
          <w:right w:val="nil"/>
          <w:between w:val="nil"/>
        </w:pBdr>
        <w:spacing w:line="360" w:lineRule="auto"/>
        <w:ind w:firstLine="567"/>
        <w:jc w:val="both"/>
        <w:rPr>
          <w:ins w:id="37" w:author="Davit Gharibyan" w:date="2022-05-05T18:36:00Z"/>
          <w:rFonts w:ascii="GHEA Grapalat" w:eastAsia="GHEA Grapalat" w:hAnsi="GHEA Grapalat" w:cs="GHEA Grapalat"/>
          <w:color w:val="000000"/>
        </w:rPr>
      </w:pPr>
      <w:ins w:id="38" w:author="Davit Gharibyan" w:date="2022-05-05T18:36:00Z">
        <w:r w:rsidRPr="006B7731">
          <w:rPr>
            <w:rFonts w:ascii="GHEA Grapalat" w:eastAsia="GHEA Grapalat" w:hAnsi="GHEA Grapalat" w:cs="GHEA Grapalat"/>
            <w:color w:val="000000"/>
          </w:rPr>
          <w:t>12. Փաստաբանների պալատի մարմնի որոշումներն ընդունվում են տվյալ մարմնի նիստին ներկա անդամների ձայների պարզ մեծամասնությամբ, եթե ձայների առավել մեծ քանակ նախատեսված չէ սույն օրենքով կամ փաստաբանների պալատի կանոնադրությամբ:</w:t>
        </w:r>
        <w:r w:rsidRPr="006B7731">
          <w:t xml:space="preserve"> </w:t>
        </w:r>
        <w:r w:rsidRPr="006B7731">
          <w:rPr>
            <w:rFonts w:ascii="GHEA Grapalat" w:eastAsia="GHEA Grapalat" w:hAnsi="GHEA Grapalat" w:cs="GHEA Grapalat"/>
            <w:color w:val="000000"/>
          </w:rPr>
          <w:t>Ձայների հավասարության դեպքում նիստը նախագահողի ձայնը որոշիչ է:</w:t>
        </w:r>
      </w:ins>
    </w:p>
    <w:p w:rsidR="00A63CDF" w:rsidRPr="006B7731" w:rsidRDefault="00A63CDF" w:rsidP="00A63CDF">
      <w:pPr>
        <w:widowControl w:val="0"/>
        <w:pBdr>
          <w:top w:val="nil"/>
          <w:left w:val="nil"/>
          <w:bottom w:val="nil"/>
          <w:right w:val="nil"/>
          <w:between w:val="nil"/>
        </w:pBdr>
        <w:spacing w:line="360" w:lineRule="auto"/>
        <w:ind w:firstLine="567"/>
        <w:jc w:val="both"/>
        <w:rPr>
          <w:ins w:id="39" w:author="Davit Gharibyan" w:date="2022-05-05T18:36:00Z"/>
          <w:rFonts w:ascii="GHEA Grapalat" w:eastAsia="GHEA Grapalat" w:hAnsi="GHEA Grapalat" w:cs="GHEA Grapalat"/>
          <w:color w:val="000000"/>
        </w:rPr>
      </w:pPr>
      <w:ins w:id="40" w:author="Davit Gharibyan" w:date="2022-05-05T18:36:00Z">
        <w:r w:rsidRPr="006B7731">
          <w:rPr>
            <w:rFonts w:ascii="GHEA Grapalat" w:eastAsia="GHEA Grapalat" w:hAnsi="GHEA Grapalat" w:cs="GHEA Grapalat"/>
            <w:color w:val="000000"/>
          </w:rPr>
          <w:t>13. Փաստաբանների պալատի մարմնի որոշումներն ուժի մեջ են մտնում փաստաբանների պալատի կանոնադրությամբ նախատեսված կարգով հրապարակվելու պահից, եթե սույն օրենքով կամ փաստաբանների պալատի կանոնադրությամբ այլ բան նախատեսված չէ:</w:t>
        </w:r>
      </w:ins>
    </w:p>
    <w:p w:rsidR="00A63CDF" w:rsidRPr="006B7731" w:rsidRDefault="00A63CDF" w:rsidP="00A63CDF">
      <w:pPr>
        <w:widowControl w:val="0"/>
        <w:pBdr>
          <w:top w:val="nil"/>
          <w:left w:val="nil"/>
          <w:bottom w:val="nil"/>
          <w:right w:val="nil"/>
          <w:between w:val="nil"/>
        </w:pBdr>
        <w:spacing w:line="360" w:lineRule="auto"/>
        <w:ind w:firstLine="567"/>
        <w:jc w:val="both"/>
        <w:rPr>
          <w:ins w:id="41" w:author="Davit Gharibyan" w:date="2022-05-05T18:36:00Z"/>
          <w:rFonts w:ascii="GHEA Grapalat" w:eastAsia="GHEA Grapalat" w:hAnsi="GHEA Grapalat" w:cs="GHEA Grapalat"/>
          <w:color w:val="000000"/>
        </w:rPr>
      </w:pPr>
      <w:ins w:id="42" w:author="Davit Gharibyan" w:date="2022-05-05T18:36:00Z">
        <w:r w:rsidRPr="006B7731">
          <w:rPr>
            <w:rFonts w:ascii="GHEA Grapalat" w:eastAsia="GHEA Grapalat" w:hAnsi="GHEA Grapalat" w:cs="GHEA Grapalat"/>
            <w:color w:val="000000"/>
          </w:rPr>
          <w:t>14. Փաստաբանների պալատի մարմինների անդամների լիազորությունները դադարում են.</w:t>
        </w:r>
      </w:ins>
    </w:p>
    <w:p w:rsidR="00A63CDF" w:rsidRPr="006B7731" w:rsidRDefault="00A63CDF" w:rsidP="00A63CDF">
      <w:pPr>
        <w:widowControl w:val="0"/>
        <w:pBdr>
          <w:top w:val="nil"/>
          <w:left w:val="nil"/>
          <w:bottom w:val="nil"/>
          <w:right w:val="nil"/>
          <w:between w:val="nil"/>
        </w:pBdr>
        <w:spacing w:line="360" w:lineRule="auto"/>
        <w:ind w:firstLine="567"/>
        <w:jc w:val="both"/>
        <w:rPr>
          <w:ins w:id="43" w:author="Davit Gharibyan" w:date="2022-05-05T18:36:00Z"/>
          <w:rFonts w:ascii="GHEA Grapalat" w:eastAsia="GHEA Grapalat" w:hAnsi="GHEA Grapalat" w:cs="GHEA Grapalat"/>
          <w:color w:val="000000"/>
        </w:rPr>
      </w:pPr>
      <w:ins w:id="44" w:author="Davit Gharibyan" w:date="2022-05-05T18:36:00Z">
        <w:r w:rsidRPr="006B7731">
          <w:rPr>
            <w:rFonts w:ascii="GHEA Grapalat" w:eastAsia="GHEA Grapalat" w:hAnsi="GHEA Grapalat" w:cs="GHEA Grapalat"/>
            <w:color w:val="000000"/>
          </w:rPr>
          <w:t xml:space="preserve">1) </w:t>
        </w:r>
        <w:proofErr w:type="gramStart"/>
        <w:r w:rsidRPr="006B7731">
          <w:rPr>
            <w:rFonts w:ascii="GHEA Grapalat" w:eastAsia="GHEA Grapalat" w:hAnsi="GHEA Grapalat" w:cs="GHEA Grapalat"/>
            <w:color w:val="000000"/>
          </w:rPr>
          <w:t>նրանց</w:t>
        </w:r>
        <w:proofErr w:type="gramEnd"/>
        <w:r w:rsidRPr="006B7731">
          <w:rPr>
            <w:rFonts w:ascii="GHEA Grapalat" w:eastAsia="GHEA Grapalat" w:hAnsi="GHEA Grapalat" w:cs="GHEA Grapalat"/>
            <w:color w:val="000000"/>
          </w:rPr>
          <w:t xml:space="preserve"> լիազորությունների ժամկետն ավարտվելու դեպքում՝ համապատասխան մարմնի հաջորդ կազմի լիազորությունները ստանձնելու պահից.</w:t>
        </w:r>
      </w:ins>
    </w:p>
    <w:p w:rsidR="00A63CDF" w:rsidRPr="006B7731" w:rsidRDefault="00A63CDF" w:rsidP="00A63CDF">
      <w:pPr>
        <w:widowControl w:val="0"/>
        <w:pBdr>
          <w:top w:val="nil"/>
          <w:left w:val="nil"/>
          <w:bottom w:val="nil"/>
          <w:right w:val="nil"/>
          <w:between w:val="nil"/>
        </w:pBdr>
        <w:spacing w:line="360" w:lineRule="auto"/>
        <w:ind w:firstLine="567"/>
        <w:jc w:val="both"/>
        <w:rPr>
          <w:ins w:id="45" w:author="Davit Gharibyan" w:date="2022-05-05T18:36:00Z"/>
          <w:rFonts w:ascii="GHEA Grapalat" w:eastAsia="GHEA Grapalat" w:hAnsi="GHEA Grapalat" w:cs="GHEA Grapalat"/>
          <w:color w:val="000000"/>
        </w:rPr>
      </w:pPr>
      <w:ins w:id="46" w:author="Davit Gharibyan" w:date="2022-05-05T18:36:00Z">
        <w:r w:rsidRPr="006B7731">
          <w:rPr>
            <w:rFonts w:ascii="GHEA Grapalat" w:eastAsia="GHEA Grapalat" w:hAnsi="GHEA Grapalat" w:cs="GHEA Grapalat"/>
            <w:color w:val="000000"/>
          </w:rPr>
          <w:t xml:space="preserve">2) </w:t>
        </w:r>
        <w:proofErr w:type="gramStart"/>
        <w:r w:rsidRPr="006B7731">
          <w:rPr>
            <w:rFonts w:ascii="GHEA Grapalat" w:eastAsia="GHEA Grapalat" w:hAnsi="GHEA Grapalat" w:cs="GHEA Grapalat"/>
            <w:color w:val="000000"/>
          </w:rPr>
          <w:t>հրաժարական</w:t>
        </w:r>
        <w:proofErr w:type="gramEnd"/>
        <w:r w:rsidRPr="006B7731">
          <w:rPr>
            <w:rFonts w:ascii="GHEA Grapalat" w:eastAsia="GHEA Grapalat" w:hAnsi="GHEA Grapalat" w:cs="GHEA Grapalat"/>
            <w:color w:val="000000"/>
          </w:rPr>
          <w:t xml:space="preserve"> ներկայացնելու դեպքում. </w:t>
        </w:r>
      </w:ins>
    </w:p>
    <w:p w:rsidR="00A63CDF" w:rsidRPr="006B7731" w:rsidRDefault="00A63CDF" w:rsidP="00A63CDF">
      <w:pPr>
        <w:widowControl w:val="0"/>
        <w:pBdr>
          <w:top w:val="nil"/>
          <w:left w:val="nil"/>
          <w:bottom w:val="nil"/>
          <w:right w:val="nil"/>
          <w:between w:val="nil"/>
        </w:pBdr>
        <w:spacing w:line="360" w:lineRule="auto"/>
        <w:ind w:firstLine="567"/>
        <w:jc w:val="both"/>
        <w:rPr>
          <w:ins w:id="47" w:author="Davit Gharibyan" w:date="2022-05-05T18:36:00Z"/>
          <w:rFonts w:ascii="GHEA Grapalat" w:eastAsia="GHEA Grapalat" w:hAnsi="GHEA Grapalat" w:cs="GHEA Grapalat"/>
          <w:color w:val="000000"/>
        </w:rPr>
      </w:pPr>
      <w:ins w:id="48" w:author="Davit Gharibyan" w:date="2022-05-05T18:36:00Z">
        <w:r w:rsidRPr="006B7731">
          <w:rPr>
            <w:rFonts w:ascii="GHEA Grapalat" w:eastAsia="GHEA Grapalat" w:hAnsi="GHEA Grapalat" w:cs="GHEA Grapalat"/>
            <w:color w:val="000000"/>
          </w:rPr>
          <w:t xml:space="preserve">3) </w:t>
        </w:r>
        <w:proofErr w:type="gramStart"/>
        <w:r w:rsidRPr="006B7731">
          <w:rPr>
            <w:rFonts w:ascii="GHEA Grapalat" w:eastAsia="GHEA Grapalat" w:hAnsi="GHEA Grapalat" w:cs="GHEA Grapalat"/>
            <w:color w:val="000000"/>
          </w:rPr>
          <w:t>փաստաբանների</w:t>
        </w:r>
        <w:proofErr w:type="gramEnd"/>
        <w:r w:rsidRPr="006B7731">
          <w:rPr>
            <w:rFonts w:ascii="GHEA Grapalat" w:eastAsia="GHEA Grapalat" w:hAnsi="GHEA Grapalat" w:cs="GHEA Grapalat"/>
            <w:color w:val="000000"/>
          </w:rPr>
          <w:t xml:space="preserve"> պալատի անդամի արտոնագրի գործողության դադարեցման կամ կասեցման դեպքում.</w:t>
        </w:r>
      </w:ins>
    </w:p>
    <w:p w:rsidR="00A63CDF" w:rsidRPr="006B7731" w:rsidRDefault="00A63CDF" w:rsidP="00A63CDF">
      <w:pPr>
        <w:widowControl w:val="0"/>
        <w:pBdr>
          <w:top w:val="nil"/>
          <w:left w:val="nil"/>
          <w:bottom w:val="nil"/>
          <w:right w:val="nil"/>
          <w:between w:val="nil"/>
        </w:pBdr>
        <w:spacing w:line="360" w:lineRule="auto"/>
        <w:ind w:firstLine="567"/>
        <w:jc w:val="both"/>
        <w:rPr>
          <w:ins w:id="49" w:author="Davit Gharibyan" w:date="2022-05-05T18:36:00Z"/>
          <w:rFonts w:ascii="GHEA Grapalat" w:eastAsia="GHEA Grapalat" w:hAnsi="GHEA Grapalat" w:cs="GHEA Grapalat"/>
          <w:color w:val="000000"/>
        </w:rPr>
      </w:pPr>
      <w:ins w:id="50" w:author="Davit Gharibyan" w:date="2022-05-05T18:36:00Z">
        <w:r w:rsidRPr="006B7731">
          <w:rPr>
            <w:rFonts w:ascii="GHEA Grapalat" w:eastAsia="GHEA Grapalat" w:hAnsi="GHEA Grapalat" w:cs="GHEA Grapalat"/>
            <w:color w:val="000000"/>
          </w:rPr>
          <w:t xml:space="preserve">4) </w:t>
        </w:r>
        <w:proofErr w:type="gramStart"/>
        <w:r w:rsidRPr="006B7731">
          <w:rPr>
            <w:rFonts w:ascii="GHEA Grapalat" w:eastAsia="GHEA Grapalat" w:hAnsi="GHEA Grapalat" w:cs="GHEA Grapalat"/>
            <w:color w:val="000000"/>
          </w:rPr>
          <w:t>ներկայացմամբ</w:t>
        </w:r>
        <w:proofErr w:type="gramEnd"/>
        <w:r w:rsidRPr="006B7731">
          <w:rPr>
            <w:rFonts w:ascii="GHEA Grapalat" w:eastAsia="GHEA Grapalat" w:hAnsi="GHEA Grapalat" w:cs="GHEA Grapalat"/>
            <w:color w:val="000000"/>
          </w:rPr>
          <w:t xml:space="preserve"> նշանակվող անդամներին իրենց ներկայացրած մարմնի (անձի) կողմից հետ կանչելու դեպքում, եթե դադարել են նրանց միջև աշխատանքային կամ այլ հարաբերությունները:</w:t>
        </w:r>
      </w:ins>
    </w:p>
    <w:p w:rsidR="00A63CDF" w:rsidRPr="006B7731" w:rsidRDefault="00A63CDF" w:rsidP="00A63CDF">
      <w:pPr>
        <w:widowControl w:val="0"/>
        <w:pBdr>
          <w:top w:val="nil"/>
          <w:left w:val="nil"/>
          <w:bottom w:val="nil"/>
          <w:right w:val="nil"/>
          <w:between w:val="nil"/>
        </w:pBdr>
        <w:spacing w:line="360" w:lineRule="auto"/>
        <w:ind w:firstLine="567"/>
        <w:jc w:val="both"/>
        <w:rPr>
          <w:ins w:id="51" w:author="Davit Gharibyan" w:date="2022-05-05T18:36:00Z"/>
          <w:rFonts w:ascii="GHEA Grapalat" w:eastAsia="GHEA Grapalat" w:hAnsi="GHEA Grapalat" w:cs="GHEA Grapalat"/>
          <w:color w:val="000000"/>
        </w:rPr>
      </w:pPr>
      <w:ins w:id="52" w:author="Davit Gharibyan" w:date="2022-05-05T18:36:00Z">
        <w:r w:rsidRPr="006B7731">
          <w:rPr>
            <w:rFonts w:ascii="GHEA Grapalat" w:eastAsia="GHEA Grapalat" w:hAnsi="GHEA Grapalat" w:cs="GHEA Grapalat"/>
            <w:color w:val="000000"/>
          </w:rPr>
          <w:lastRenderedPageBreak/>
          <w:t>15. Փաստաբանների պալատի մարմինների անդամների լիազորությունները դադարեցվում են.</w:t>
        </w:r>
      </w:ins>
    </w:p>
    <w:p w:rsidR="00A63CDF" w:rsidRPr="006B7731" w:rsidRDefault="00A63CDF" w:rsidP="00A63CDF">
      <w:pPr>
        <w:widowControl w:val="0"/>
        <w:pBdr>
          <w:top w:val="nil"/>
          <w:left w:val="nil"/>
          <w:bottom w:val="nil"/>
          <w:right w:val="nil"/>
          <w:between w:val="nil"/>
        </w:pBdr>
        <w:spacing w:line="360" w:lineRule="auto"/>
        <w:ind w:firstLine="567"/>
        <w:jc w:val="both"/>
        <w:rPr>
          <w:ins w:id="53" w:author="Davit Gharibyan" w:date="2022-05-05T18:36:00Z"/>
          <w:rFonts w:ascii="GHEA Grapalat" w:eastAsia="GHEA Grapalat" w:hAnsi="GHEA Grapalat" w:cs="GHEA Grapalat"/>
          <w:color w:val="000000"/>
        </w:rPr>
      </w:pPr>
      <w:ins w:id="54" w:author="Davit Gharibyan" w:date="2022-05-05T18:36:00Z">
        <w:r w:rsidRPr="006B7731">
          <w:rPr>
            <w:rFonts w:ascii="GHEA Grapalat" w:eastAsia="GHEA Grapalat" w:hAnsi="GHEA Grapalat" w:cs="GHEA Grapalat"/>
            <w:color w:val="000000"/>
          </w:rPr>
          <w:t xml:space="preserve">1) </w:t>
        </w:r>
        <w:proofErr w:type="gramStart"/>
        <w:r w:rsidRPr="006B7731">
          <w:rPr>
            <w:rFonts w:ascii="GHEA Grapalat" w:eastAsia="GHEA Grapalat" w:hAnsi="GHEA Grapalat" w:cs="GHEA Grapalat"/>
            <w:color w:val="000000"/>
          </w:rPr>
          <w:t>երկարատև</w:t>
        </w:r>
        <w:proofErr w:type="gramEnd"/>
        <w:r w:rsidRPr="006B7731">
          <w:rPr>
            <w:rFonts w:ascii="GHEA Grapalat" w:eastAsia="GHEA Grapalat" w:hAnsi="GHEA Grapalat" w:cs="GHEA Grapalat"/>
            <w:color w:val="000000"/>
          </w:rPr>
          <w:t xml:space="preserve"> անաշխատունակության կամ այլ հարգելի պատճառով մեկ տարվա ընթացքում տվյալ մարմնի նիստերի առնվազն կեսից բացակայելու դեպքում. </w:t>
        </w:r>
      </w:ins>
    </w:p>
    <w:p w:rsidR="00A63CDF" w:rsidRPr="006B7731" w:rsidRDefault="00A63CDF" w:rsidP="00A63CDF">
      <w:pPr>
        <w:widowControl w:val="0"/>
        <w:pBdr>
          <w:top w:val="nil"/>
          <w:left w:val="nil"/>
          <w:bottom w:val="nil"/>
          <w:right w:val="nil"/>
          <w:between w:val="nil"/>
        </w:pBdr>
        <w:spacing w:line="360" w:lineRule="auto"/>
        <w:ind w:firstLine="567"/>
        <w:jc w:val="both"/>
        <w:rPr>
          <w:ins w:id="55" w:author="Davit Gharibyan" w:date="2022-05-05T18:36:00Z"/>
          <w:rFonts w:ascii="GHEA Grapalat" w:eastAsia="GHEA Grapalat" w:hAnsi="GHEA Grapalat" w:cs="GHEA Grapalat"/>
          <w:color w:val="000000"/>
        </w:rPr>
      </w:pPr>
      <w:ins w:id="56" w:author="Davit Gharibyan" w:date="2022-05-05T18:36:00Z">
        <w:r w:rsidRPr="006B7731">
          <w:rPr>
            <w:rFonts w:ascii="GHEA Grapalat" w:eastAsia="GHEA Grapalat" w:hAnsi="GHEA Grapalat" w:cs="GHEA Grapalat"/>
            <w:color w:val="000000"/>
          </w:rPr>
          <w:t xml:space="preserve">2) </w:t>
        </w:r>
        <w:proofErr w:type="gramStart"/>
        <w:r w:rsidRPr="006B7731">
          <w:rPr>
            <w:rFonts w:ascii="GHEA Grapalat" w:eastAsia="GHEA Grapalat" w:hAnsi="GHEA Grapalat" w:cs="GHEA Grapalat"/>
            <w:color w:val="000000"/>
          </w:rPr>
          <w:t>մեկ</w:t>
        </w:r>
        <w:proofErr w:type="gramEnd"/>
        <w:r w:rsidRPr="006B7731">
          <w:rPr>
            <w:rFonts w:ascii="GHEA Grapalat" w:eastAsia="GHEA Grapalat" w:hAnsi="GHEA Grapalat" w:cs="GHEA Grapalat"/>
            <w:color w:val="000000"/>
          </w:rPr>
          <w:t xml:space="preserve"> տարվա ընթացքում տվյալ մարմնի նիստերից անհարգելի պատճառով առնվազն </w:t>
        </w:r>
        <w:r w:rsidRPr="00BD22B1">
          <w:rPr>
            <w:rFonts w:ascii="GHEA Grapalat" w:eastAsia="GHEA Grapalat" w:hAnsi="GHEA Grapalat" w:cs="GHEA Grapalat"/>
            <w:color w:val="000000"/>
          </w:rPr>
          <w:t xml:space="preserve">երեք անգամ անընդմեջ կամ ընդհանուր յոթ անգամ բացակայելու դեպքում. </w:t>
        </w:r>
      </w:ins>
    </w:p>
    <w:p w:rsidR="00A63CDF" w:rsidRPr="006B7731" w:rsidRDefault="00A63CDF" w:rsidP="00A63CDF">
      <w:pPr>
        <w:widowControl w:val="0"/>
        <w:pBdr>
          <w:top w:val="nil"/>
          <w:left w:val="nil"/>
          <w:bottom w:val="nil"/>
          <w:right w:val="nil"/>
          <w:between w:val="nil"/>
        </w:pBdr>
        <w:spacing w:line="360" w:lineRule="auto"/>
        <w:ind w:firstLine="567"/>
        <w:jc w:val="both"/>
        <w:rPr>
          <w:ins w:id="57" w:author="Davit Gharibyan" w:date="2022-05-05T18:36:00Z"/>
          <w:rFonts w:ascii="GHEA Grapalat" w:eastAsia="GHEA Grapalat" w:hAnsi="GHEA Grapalat" w:cs="GHEA Grapalat"/>
          <w:color w:val="000000"/>
        </w:rPr>
      </w:pPr>
      <w:ins w:id="58" w:author="Davit Gharibyan" w:date="2022-05-05T18:36:00Z">
        <w:r w:rsidRPr="00BD22B1">
          <w:rPr>
            <w:rFonts w:ascii="GHEA Grapalat" w:eastAsia="GHEA Grapalat" w:hAnsi="GHEA Grapalat" w:cs="GHEA Grapalat"/>
            <w:color w:val="000000"/>
          </w:rPr>
          <w:t xml:space="preserve">3) </w:t>
        </w:r>
        <w:proofErr w:type="gramStart"/>
        <w:r w:rsidRPr="002542B8">
          <w:rPr>
            <w:rFonts w:ascii="GHEA Grapalat" w:eastAsia="GHEA Grapalat" w:hAnsi="GHEA Grapalat" w:cs="GHEA Grapalat"/>
            <w:color w:val="000000"/>
          </w:rPr>
          <w:t>օրենքով</w:t>
        </w:r>
        <w:proofErr w:type="gramEnd"/>
        <w:r w:rsidRPr="002542B8">
          <w:rPr>
            <w:rFonts w:ascii="GHEA Grapalat" w:eastAsia="GHEA Grapalat" w:hAnsi="GHEA Grapalat" w:cs="GHEA Grapalat"/>
            <w:color w:val="000000"/>
          </w:rPr>
          <w:t xml:space="preserve"> կամ </w:t>
        </w:r>
        <w:r w:rsidRPr="00BD22B1">
          <w:rPr>
            <w:rFonts w:ascii="GHEA Grapalat" w:eastAsia="GHEA Grapalat" w:hAnsi="GHEA Grapalat" w:cs="GHEA Grapalat"/>
            <w:color w:val="000000"/>
          </w:rPr>
          <w:t>փաստաբանների պալատի կանոնադրությամբ նախատեսված իր պաշտոնեական պարտականությունները պարբերաբար չկատարելու կամ ոչ պատշաճ կատարելու դեպքում:</w:t>
        </w:r>
      </w:ins>
    </w:p>
    <w:p w:rsidR="00A63CDF" w:rsidRPr="006B7731" w:rsidRDefault="00A63CDF" w:rsidP="00A63CDF">
      <w:pPr>
        <w:widowControl w:val="0"/>
        <w:pBdr>
          <w:top w:val="nil"/>
          <w:left w:val="nil"/>
          <w:bottom w:val="nil"/>
          <w:right w:val="nil"/>
          <w:between w:val="nil"/>
        </w:pBdr>
        <w:spacing w:line="360" w:lineRule="auto"/>
        <w:ind w:firstLine="567"/>
        <w:jc w:val="both"/>
        <w:rPr>
          <w:ins w:id="59" w:author="Davit Gharibyan" w:date="2022-05-05T18:36:00Z"/>
          <w:rFonts w:ascii="GHEA Grapalat" w:eastAsia="GHEA Grapalat" w:hAnsi="GHEA Grapalat" w:cs="GHEA Grapalat"/>
          <w:color w:val="000000"/>
        </w:rPr>
      </w:pPr>
      <w:ins w:id="60" w:author="Davit Gharibyan" w:date="2022-05-05T18:36:00Z">
        <w:r w:rsidRPr="00BD22B1">
          <w:rPr>
            <w:rFonts w:ascii="GHEA Grapalat" w:eastAsia="GHEA Grapalat" w:hAnsi="GHEA Grapalat" w:cs="GHEA Grapalat"/>
            <w:color w:val="000000"/>
          </w:rPr>
          <w:t xml:space="preserve">16. Սույն հոդվածի 15-րդ մասով նախատեսված դեպքերում փաստաբանների պալատի մարմինների անդամների </w:t>
        </w:r>
        <w:r w:rsidRPr="006B7731">
          <w:rPr>
            <w:rFonts w:ascii="GHEA Grapalat" w:eastAsia="GHEA Grapalat" w:hAnsi="GHEA Grapalat" w:cs="GHEA Grapalat"/>
            <w:iCs/>
          </w:rPr>
          <w:t xml:space="preserve">(բացառությամբ փաստաբանների պալատի խորհրդի նախագահի) </w:t>
        </w:r>
        <w:r w:rsidRPr="00BD22B1">
          <w:rPr>
            <w:rFonts w:ascii="GHEA Grapalat" w:eastAsia="GHEA Grapalat" w:hAnsi="GHEA Grapalat" w:cs="GHEA Grapalat"/>
            <w:color w:val="000000"/>
          </w:rPr>
          <w:t>լիազորությունները դադարեցվում են համապատասխան մարմնի անդամների ընդհանուր թվի ձայների առնվազն երկու երրորդով ընդունված որոշմամբ:</w:t>
        </w:r>
        <w:r w:rsidRPr="006B7731">
          <w:t xml:space="preserve"> </w:t>
        </w:r>
        <w:r w:rsidRPr="006B7731">
          <w:rPr>
            <w:rFonts w:ascii="GHEA Grapalat" w:eastAsia="GHEA Grapalat" w:hAnsi="GHEA Grapalat" w:cs="GHEA Grapalat"/>
            <w:color w:val="000000"/>
          </w:rPr>
          <w:t>Փաստաբանների պալատի մարմնի այն անդամը, որի լիազորությունների դադարեցման հարցը քննարկվում է, չի մասնակցում քվեարկությանը, սակայն իրավունք ունի անձամբ կամ ներկայացուցչի միջոցով մասնակցել համապատասխան մարմնի տվյալ նիստին, ներկայացնել ապացույցներ և բացատրություններ:</w:t>
        </w:r>
      </w:ins>
    </w:p>
    <w:p w:rsidR="00A63CDF" w:rsidRPr="006B7731" w:rsidRDefault="00A63CDF" w:rsidP="00A63CDF">
      <w:pPr>
        <w:widowControl w:val="0"/>
        <w:pBdr>
          <w:top w:val="nil"/>
          <w:left w:val="nil"/>
          <w:bottom w:val="nil"/>
          <w:right w:val="nil"/>
          <w:between w:val="nil"/>
        </w:pBdr>
        <w:spacing w:line="360" w:lineRule="auto"/>
        <w:ind w:firstLine="567"/>
        <w:jc w:val="both"/>
        <w:rPr>
          <w:ins w:id="61" w:author="Davit Gharibyan" w:date="2022-05-05T18:36:00Z"/>
          <w:rFonts w:ascii="GHEA Grapalat" w:eastAsia="GHEA Grapalat" w:hAnsi="GHEA Grapalat" w:cs="GHEA Grapalat"/>
          <w:color w:val="000000"/>
        </w:rPr>
      </w:pPr>
      <w:ins w:id="62" w:author="Davit Gharibyan" w:date="2022-05-05T18:36:00Z">
        <w:r w:rsidRPr="006B7731">
          <w:rPr>
            <w:rFonts w:ascii="GHEA Grapalat" w:eastAsia="GHEA Grapalat" w:hAnsi="GHEA Grapalat" w:cs="GHEA Grapalat"/>
            <w:color w:val="000000"/>
          </w:rPr>
          <w:t>17. Փաստաբանների պալատի մարմնի անդամի կամ նախագահի լիազորությունները դադարեցնելու հարցը լուծելու համար համապատասխան մարմնի նախագահի կողմից նիստ չհրավիրվելու դեպքում այն հրավիրվում է համապատասխան մարմնի առնվազն երեք անդամի կողմից:</w:t>
        </w:r>
      </w:ins>
    </w:p>
    <w:p w:rsidR="00A63CDF" w:rsidRPr="006B7731" w:rsidRDefault="00A63CDF" w:rsidP="00A63CDF">
      <w:pPr>
        <w:widowControl w:val="0"/>
        <w:pBdr>
          <w:top w:val="nil"/>
          <w:left w:val="nil"/>
          <w:bottom w:val="nil"/>
          <w:right w:val="nil"/>
          <w:between w:val="nil"/>
        </w:pBdr>
        <w:spacing w:line="360" w:lineRule="auto"/>
        <w:ind w:firstLine="567"/>
        <w:jc w:val="both"/>
        <w:rPr>
          <w:ins w:id="63" w:author="Davit Gharibyan" w:date="2022-05-05T18:36:00Z"/>
          <w:rFonts w:ascii="GHEA Grapalat" w:eastAsia="GHEA Grapalat" w:hAnsi="GHEA Grapalat" w:cs="GHEA Grapalat"/>
          <w:color w:val="000000"/>
        </w:rPr>
      </w:pPr>
      <w:ins w:id="64" w:author="Davit Gharibyan" w:date="2022-05-05T18:36:00Z">
        <w:r w:rsidRPr="006B7731">
          <w:rPr>
            <w:rFonts w:ascii="GHEA Grapalat" w:eastAsia="GHEA Grapalat" w:hAnsi="GHEA Grapalat" w:cs="GHEA Grapalat"/>
            <w:color w:val="000000"/>
          </w:rPr>
          <w:t>18.</w:t>
        </w:r>
        <w:r w:rsidRPr="006B7731">
          <w:t xml:space="preserve"> </w:t>
        </w:r>
        <w:r w:rsidRPr="006B7731">
          <w:rPr>
            <w:rFonts w:ascii="GHEA Grapalat" w:eastAsia="GHEA Grapalat" w:hAnsi="GHEA Grapalat" w:cs="GHEA Grapalat"/>
            <w:color w:val="000000"/>
          </w:rPr>
          <w:t xml:space="preserve">Փաստաբանների պալատի մարմնի </w:t>
        </w:r>
        <w:proofErr w:type="gramStart"/>
        <w:r w:rsidRPr="006B7731">
          <w:rPr>
            <w:rFonts w:ascii="GHEA Grapalat" w:eastAsia="GHEA Grapalat" w:hAnsi="GHEA Grapalat" w:cs="GHEA Grapalat"/>
            <w:color w:val="000000"/>
          </w:rPr>
          <w:t xml:space="preserve">նախագահի </w:t>
        </w:r>
        <w:r w:rsidRPr="00BD22B1">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լիազորությունները</w:t>
        </w:r>
        <w:proofErr w:type="gramEnd"/>
        <w:r w:rsidRPr="006B7731">
          <w:rPr>
            <w:rFonts w:ascii="GHEA Grapalat" w:eastAsia="GHEA Grapalat" w:hAnsi="GHEA Grapalat" w:cs="GHEA Grapalat"/>
            <w:color w:val="000000"/>
          </w:rPr>
          <w:t xml:space="preserve"> դադարում են նրա՝ որպես փաստաբանների պալատի անդամի լիազորությունների դադարման կամ դադարեցման, ինչպես նաև նրա՝ տվյալ մարմնի նախագահի </w:t>
        </w:r>
        <w:r w:rsidRPr="006B7731">
          <w:rPr>
            <w:rFonts w:ascii="GHEA Grapalat" w:eastAsia="GHEA Grapalat" w:hAnsi="GHEA Grapalat" w:cs="GHEA Grapalat"/>
            <w:color w:val="000000"/>
          </w:rPr>
          <w:lastRenderedPageBreak/>
          <w:t xml:space="preserve">պաշտոնից հրաժարական ներկայացնելու դեպքում: Փաստաբանների պալատի մարմնի նախագահի կողմից իր պարտականությունները չկատարելը հիմք է տվյալ մարմնի անդամների ընդհանուր թվի ձայների առնվազն երկու երրորդով ընդունված որոշմամբ նրա լիազորությունները դադարեցնելու համար։ </w:t>
        </w:r>
        <w:r w:rsidRPr="00BD22B1">
          <w:rPr>
            <w:rFonts w:ascii="GHEA Grapalat" w:eastAsia="GHEA Grapalat" w:hAnsi="GHEA Grapalat" w:cs="GHEA Grapalat"/>
            <w:color w:val="000000"/>
          </w:rPr>
          <w:t>Փաստաբանների պալատի խորհրդի նախագահի լիազորությունները դադարում են նրա՝ որպես փաստաբանների պալատի նախագահի լիազորությունները դադարելու դեպքում:</w:t>
        </w:r>
      </w:ins>
    </w:p>
    <w:p w:rsidR="00A63CDF" w:rsidRPr="006B7731" w:rsidRDefault="00A63CDF" w:rsidP="00A63CDF">
      <w:pPr>
        <w:widowControl w:val="0"/>
        <w:pBdr>
          <w:top w:val="nil"/>
          <w:left w:val="nil"/>
          <w:bottom w:val="nil"/>
          <w:right w:val="nil"/>
          <w:between w:val="nil"/>
        </w:pBdr>
        <w:spacing w:line="360" w:lineRule="auto"/>
        <w:ind w:firstLine="567"/>
        <w:jc w:val="both"/>
        <w:rPr>
          <w:ins w:id="65" w:author="Davit Gharibyan" w:date="2022-05-05T18:36:00Z"/>
          <w:rFonts w:ascii="GHEA Grapalat" w:eastAsia="GHEA Grapalat" w:hAnsi="GHEA Grapalat" w:cs="GHEA Grapalat"/>
          <w:color w:val="000000"/>
        </w:rPr>
      </w:pPr>
      <w:ins w:id="66" w:author="Davit Gharibyan" w:date="2022-05-05T18:36:00Z">
        <w:r w:rsidRPr="006B7731">
          <w:rPr>
            <w:rFonts w:ascii="GHEA Grapalat" w:eastAsia="GHEA Grapalat" w:hAnsi="GHEA Grapalat" w:cs="GHEA Grapalat"/>
            <w:color w:val="000000"/>
          </w:rPr>
          <w:t>19. Արձակուրդի կամ գործուղման դեպքում փաստաբանների պալատի մարմնի նախագահը տվյալ մարմնի անդամներից մեկին նշանակում է իրեն փոխարինող: Փոխարինող չնշանակելու, ինչպես նաև փաստաբանների պալատի մարմնի նախագահի ժամանակավոր անաշխատունակության, լիազորությունների դադարման կամ դադարեցման դեպքերում համապատասխան մարմնի նախագահին փոխարինում է այդ մարմնի տարիքով ավագ անդամը՝ մինչև տվյալ մարմնի նոր նախագահի ընտրությունը:</w:t>
        </w:r>
      </w:ins>
    </w:p>
    <w:p w:rsidR="007B20FE" w:rsidDel="00A63CDF" w:rsidRDefault="00A63CDF" w:rsidP="00A63CDF">
      <w:pPr>
        <w:pStyle w:val="NormalWeb"/>
        <w:rPr>
          <w:del w:id="67" w:author="Davit Gharibyan" w:date="2022-05-05T18:36:00Z"/>
          <w:rFonts w:ascii="GHEA Grapalat" w:hAnsi="GHEA Grapalat"/>
        </w:rPr>
      </w:pPr>
      <w:ins w:id="68" w:author="Davit Gharibyan" w:date="2022-05-05T18:36:00Z">
        <w:r w:rsidRPr="006B7731">
          <w:rPr>
            <w:rFonts w:ascii="GHEA Grapalat" w:eastAsia="GHEA Grapalat" w:hAnsi="GHEA Grapalat" w:cs="GHEA Grapalat"/>
            <w:color w:val="000000"/>
          </w:rPr>
          <w:t>20. Փաստաբանների պալատի մարմնի՝ ներկայացմամբ նշանակվող անդամի լիազորությունները դադարելու դեպքում այդ անդամին ներկայացրած մարմինը (անձը) 10 աշխատանքային օրվա ընթացքում ներկայացնում է նոր ներկայացուցչի: Փաստաբանների պալատի մարմնի՝ ներկայացմամբ նշանակվող անդամի լիազորությունների դադարեցման դեպքում փաստաբանների պալատի համապատասխան մարմնի որոշումը ուղարկվում է լիազորությունները դադարեցված անդամին ներկայացրած մարմնին (անձին), որը որոշումը ստանալուց հետո 10 աշխատանքային օրվա ընթացքում ներկայացնում է նոր ներկայացուցչի:</w:t>
        </w:r>
      </w:ins>
      <w:del w:id="69" w:author="Davit Gharibyan" w:date="2022-05-05T18:36:00Z">
        <w:r w:rsidR="00F75C0F" w:rsidDel="00A63CDF">
          <w:rPr>
            <w:rFonts w:ascii="GHEA Grapalat" w:hAnsi="GHEA Grapalat" w:cs="Sylfaen"/>
          </w:rPr>
          <w:delText>Փաստաբանների</w:delText>
        </w:r>
        <w:r w:rsidR="00F75C0F" w:rsidDel="00A63CDF">
          <w:rPr>
            <w:rFonts w:ascii="GHEA Grapalat" w:hAnsi="GHEA Grapalat"/>
          </w:rPr>
          <w:delText xml:space="preserve"> </w:delText>
        </w:r>
        <w:r w:rsidR="00F75C0F" w:rsidDel="00A63CDF">
          <w:rPr>
            <w:rFonts w:ascii="GHEA Grapalat" w:hAnsi="GHEA Grapalat" w:cs="Sylfaen"/>
          </w:rPr>
          <w:delText>պալատի</w:delText>
        </w:r>
        <w:r w:rsidR="00F75C0F" w:rsidDel="00A63CDF">
          <w:rPr>
            <w:rFonts w:ascii="GHEA Grapalat" w:hAnsi="GHEA Grapalat"/>
          </w:rPr>
          <w:delText xml:space="preserve"> </w:delText>
        </w:r>
        <w:r w:rsidR="00F75C0F" w:rsidDel="00A63CDF">
          <w:rPr>
            <w:rFonts w:ascii="GHEA Grapalat" w:hAnsi="GHEA Grapalat" w:cs="Sylfaen"/>
          </w:rPr>
          <w:delText>մարմիններն</w:delText>
        </w:r>
        <w:r w:rsidR="00F75C0F" w:rsidDel="00A63CDF">
          <w:rPr>
            <w:rFonts w:ascii="GHEA Grapalat" w:hAnsi="GHEA Grapalat"/>
          </w:rPr>
          <w:delText xml:space="preserve"> </w:delText>
        </w:r>
        <w:r w:rsidR="00F75C0F" w:rsidDel="00A63CDF">
          <w:rPr>
            <w:rFonts w:ascii="GHEA Grapalat" w:hAnsi="GHEA Grapalat" w:cs="Sylfaen"/>
          </w:rPr>
          <w:delText>են</w:delText>
        </w:r>
        <w:r w:rsidR="00F75C0F" w:rsidDel="00A63CDF">
          <w:rPr>
            <w:rFonts w:ascii="GHEA Grapalat" w:hAnsi="GHEA Grapalat"/>
          </w:rPr>
          <w:delText>`</w:delText>
        </w:r>
      </w:del>
    </w:p>
    <w:p w:rsidR="007B20FE" w:rsidDel="00A63CDF" w:rsidRDefault="00F75C0F">
      <w:pPr>
        <w:pStyle w:val="NormalWeb"/>
        <w:rPr>
          <w:del w:id="70" w:author="Davit Gharibyan" w:date="2022-05-05T18:36:00Z"/>
          <w:rFonts w:ascii="GHEA Grapalat" w:hAnsi="GHEA Grapalat"/>
        </w:rPr>
      </w:pPr>
      <w:del w:id="71" w:author="Davit Gharibyan" w:date="2022-05-05T18:36:00Z">
        <w:r w:rsidDel="00A63CDF">
          <w:delText xml:space="preserve">1)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ընդհանուր</w:delText>
        </w:r>
        <w:r w:rsidDel="00A63CDF">
          <w:delText xml:space="preserve"> </w:delText>
        </w:r>
        <w:r w:rsidDel="00A63CDF">
          <w:rPr>
            <w:rFonts w:ascii="Sylfaen" w:hAnsi="Sylfaen" w:cs="Sylfaen"/>
          </w:rPr>
          <w:delText>ժողովը</w:delText>
        </w:r>
        <w:r w:rsidDel="00A63CDF">
          <w:delText>.</w:delText>
        </w:r>
      </w:del>
    </w:p>
    <w:p w:rsidR="007B20FE" w:rsidDel="00A63CDF" w:rsidRDefault="00F75C0F">
      <w:pPr>
        <w:pStyle w:val="NormalWeb"/>
        <w:rPr>
          <w:del w:id="72" w:author="Davit Gharibyan" w:date="2022-05-05T18:36:00Z"/>
          <w:rFonts w:ascii="GHEA Grapalat" w:hAnsi="GHEA Grapalat"/>
        </w:rPr>
      </w:pPr>
      <w:del w:id="73" w:author="Davit Gharibyan" w:date="2022-05-05T18:36:00Z">
        <w:r w:rsidDel="00A63CDF">
          <w:delText xml:space="preserve">2)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խորհուրդը</w:delText>
        </w:r>
        <w:r w:rsidDel="00A63CDF">
          <w:delText>.</w:delText>
        </w:r>
      </w:del>
    </w:p>
    <w:p w:rsidR="007B20FE" w:rsidDel="00A63CDF" w:rsidRDefault="00F75C0F">
      <w:pPr>
        <w:pStyle w:val="comm"/>
        <w:rPr>
          <w:del w:id="74" w:author="Davit Gharibyan" w:date="2022-05-05T18:36:00Z"/>
          <w:rFonts w:ascii="GHEA Grapalat" w:hAnsi="GHEA Grapalat"/>
        </w:rPr>
      </w:pPr>
      <w:del w:id="75" w:author="Davit Gharibyan" w:date="2022-05-05T18:36:00Z">
        <w:r w:rsidDel="00A63CDF">
          <w:delText>3) (3-</w:delText>
        </w:r>
        <w:r w:rsidDel="00A63CDF">
          <w:rPr>
            <w:rFonts w:ascii="Sylfaen" w:hAnsi="Sylfaen" w:cs="Sylfaen"/>
          </w:rPr>
          <w:delText>րդ</w:delText>
        </w:r>
        <w:r w:rsidDel="00A63CDF">
          <w:delText xml:space="preserve"> </w:delText>
        </w:r>
        <w:r w:rsidDel="00A63CDF">
          <w:rPr>
            <w:rFonts w:ascii="Sylfaen" w:hAnsi="Sylfaen" w:cs="Sylfaen"/>
          </w:rPr>
          <w:delText>կետն</w:delText>
        </w:r>
        <w:r w:rsidDel="00A63CDF">
          <w:delText xml:space="preserve"> </w:delText>
        </w:r>
        <w:r w:rsidDel="00A63CDF">
          <w:rPr>
            <w:rFonts w:ascii="Sylfaen" w:hAnsi="Sylfaen" w:cs="Sylfaen"/>
          </w:rPr>
          <w:delText>ուժը</w:delText>
        </w:r>
        <w:r w:rsidDel="00A63CDF">
          <w:delText xml:space="preserve"> </w:delText>
        </w:r>
        <w:r w:rsidDel="00A63CDF">
          <w:rPr>
            <w:rFonts w:ascii="Sylfaen" w:hAnsi="Sylfaen" w:cs="Sylfaen"/>
          </w:rPr>
          <w:delText>կորցրել</w:delText>
        </w:r>
        <w:r w:rsidDel="00A63CDF">
          <w:delText xml:space="preserve"> </w:delText>
        </w:r>
        <w:r w:rsidDel="00A63CDF">
          <w:rPr>
            <w:rFonts w:ascii="Sylfaen" w:hAnsi="Sylfaen" w:cs="Sylfaen"/>
          </w:rPr>
          <w:delText>է</w:delText>
        </w:r>
        <w:r w:rsidDel="00A63CDF">
          <w:delText xml:space="preserve"> 19.01.2012 </w:delText>
        </w:r>
        <w:r w:rsidDel="00A63CDF">
          <w:rPr>
            <w:rFonts w:ascii="Sylfaen" w:hAnsi="Sylfaen" w:cs="Sylfaen"/>
          </w:rPr>
          <w:delText>թվականից</w:delText>
        </w:r>
        <w:r w:rsidDel="00A63CDF">
          <w:delText xml:space="preserve">` 08.12.11 </w:delText>
        </w:r>
        <w:r w:rsidDel="00A63CDF">
          <w:rPr>
            <w:rFonts w:ascii="Sylfaen" w:hAnsi="Sylfaen" w:cs="Sylfaen"/>
          </w:rPr>
          <w:delText>ՀՕ</w:delText>
        </w:r>
        <w:r w:rsidDel="00A63CDF">
          <w:delText>-339-</w:delText>
        </w:r>
        <w:r w:rsidDel="00A63CDF">
          <w:rPr>
            <w:rFonts w:ascii="Sylfaen" w:hAnsi="Sylfaen" w:cs="Sylfaen"/>
          </w:rPr>
          <w:delText>Ն</w:delText>
        </w:r>
        <w:r w:rsidDel="00A63CDF">
          <w:delText xml:space="preserve"> </w:delText>
        </w:r>
        <w:r w:rsidDel="00A63CDF">
          <w:rPr>
            <w:rFonts w:ascii="Sylfaen" w:hAnsi="Sylfaen" w:cs="Sylfaen"/>
          </w:rPr>
          <w:delText>օրենք</w:delText>
        </w:r>
        <w:r w:rsidDel="00A63CDF">
          <w:delText>)</w:delText>
        </w:r>
      </w:del>
    </w:p>
    <w:p w:rsidR="007B20FE" w:rsidDel="00A63CDF" w:rsidRDefault="00F75C0F">
      <w:pPr>
        <w:pStyle w:val="NormalWeb"/>
        <w:rPr>
          <w:del w:id="76" w:author="Davit Gharibyan" w:date="2022-05-05T18:36:00Z"/>
          <w:rFonts w:ascii="GHEA Grapalat" w:hAnsi="GHEA Grapalat"/>
        </w:rPr>
      </w:pPr>
      <w:del w:id="77" w:author="Davit Gharibyan" w:date="2022-05-05T18:36:00Z">
        <w:r w:rsidDel="00A63CDF">
          <w:delText xml:space="preserve">4)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որակավորման</w:delText>
        </w:r>
        <w:r w:rsidDel="00A63CDF">
          <w:delText xml:space="preserve"> </w:delText>
        </w:r>
        <w:r w:rsidDel="00A63CDF">
          <w:rPr>
            <w:rFonts w:ascii="Sylfaen" w:hAnsi="Sylfaen" w:cs="Sylfaen"/>
          </w:rPr>
          <w:delText>հանձնաժողովը</w:delText>
        </w:r>
        <w:r w:rsidDel="00A63CDF">
          <w:delText>:</w:delText>
        </w:r>
      </w:del>
    </w:p>
    <w:p w:rsidR="007B20FE" w:rsidDel="00A63CDF" w:rsidRDefault="00F75C0F">
      <w:pPr>
        <w:pStyle w:val="NormalWeb"/>
        <w:rPr>
          <w:del w:id="78" w:author="Davit Gharibyan" w:date="2022-05-05T18:36:00Z"/>
          <w:rFonts w:ascii="GHEA Grapalat" w:hAnsi="GHEA Grapalat"/>
        </w:rPr>
      </w:pPr>
      <w:del w:id="79" w:author="Davit Gharibyan" w:date="2022-05-05T18:36:00Z">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մարմինների</w:delText>
        </w:r>
        <w:r w:rsidDel="00A63CDF">
          <w:delText xml:space="preserve"> </w:delText>
        </w:r>
        <w:r w:rsidDel="00A63CDF">
          <w:rPr>
            <w:rFonts w:ascii="Sylfaen" w:hAnsi="Sylfaen" w:cs="Sylfaen"/>
          </w:rPr>
          <w:delText>անդամներն</w:delText>
        </w:r>
        <w:r w:rsidDel="00A63CDF">
          <w:delText xml:space="preserve"> </w:delText>
        </w:r>
        <w:r w:rsidDel="00A63CDF">
          <w:rPr>
            <w:rFonts w:ascii="Sylfaen" w:hAnsi="Sylfaen" w:cs="Sylfaen"/>
          </w:rPr>
          <w:delText>այդ</w:delText>
        </w:r>
        <w:r w:rsidDel="00A63CDF">
          <w:delText xml:space="preserve"> </w:delText>
        </w:r>
        <w:r w:rsidDel="00A63CDF">
          <w:rPr>
            <w:rFonts w:ascii="Sylfaen" w:hAnsi="Sylfaen" w:cs="Sylfaen"/>
          </w:rPr>
          <w:delText>մարմիններում</w:delText>
        </w:r>
        <w:r w:rsidDel="00A63CDF">
          <w:delText xml:space="preserve"> </w:delText>
        </w:r>
        <w:r w:rsidDel="00A63CDF">
          <w:rPr>
            <w:rFonts w:ascii="Sylfaen" w:hAnsi="Sylfaen" w:cs="Sylfaen"/>
          </w:rPr>
          <w:delText>աշխատում</w:delText>
        </w:r>
        <w:r w:rsidDel="00A63CDF">
          <w:delText xml:space="preserve"> </w:delText>
        </w:r>
        <w:r w:rsidDel="00A63CDF">
          <w:rPr>
            <w:rFonts w:ascii="Sylfaen" w:hAnsi="Sylfaen" w:cs="Sylfaen"/>
          </w:rPr>
          <w:delText>են</w:delText>
        </w:r>
        <w:r w:rsidDel="00A63CDF">
          <w:delText xml:space="preserve"> </w:delText>
        </w:r>
        <w:r w:rsidDel="00A63CDF">
          <w:rPr>
            <w:rFonts w:ascii="Sylfaen" w:hAnsi="Sylfaen" w:cs="Sylfaen"/>
          </w:rPr>
          <w:delText>առանց</w:delText>
        </w:r>
        <w:r w:rsidDel="00A63CDF">
          <w:delText xml:space="preserve"> </w:delText>
        </w:r>
        <w:r w:rsidDel="00A63CDF">
          <w:rPr>
            <w:rFonts w:ascii="Sylfaen" w:hAnsi="Sylfaen" w:cs="Sylfaen"/>
          </w:rPr>
          <w:delText>վարձատրության</w:delText>
        </w:r>
        <w:r w:rsidDel="00A63CDF">
          <w:delText xml:space="preserve">, </w:delText>
        </w:r>
        <w:r w:rsidDel="00A63CDF">
          <w:rPr>
            <w:rFonts w:ascii="Sylfaen" w:hAnsi="Sylfaen" w:cs="Sylfaen"/>
          </w:rPr>
          <w:delText>բացառությամբ</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նախագահի</w:delText>
        </w:r>
        <w:r w:rsidDel="00A63CDF">
          <w:delText xml:space="preserve">, </w:delText>
        </w:r>
        <w:r w:rsidDel="00A63CDF">
          <w:rPr>
            <w:rFonts w:ascii="Sylfaen" w:hAnsi="Sylfaen" w:cs="Sylfaen"/>
          </w:rPr>
          <w:delText>ինչպես</w:delText>
        </w:r>
        <w:r w:rsidDel="00A63CDF">
          <w:delText xml:space="preserve"> </w:delText>
        </w:r>
        <w:r w:rsidDel="00A63CDF">
          <w:rPr>
            <w:rFonts w:ascii="Sylfaen" w:hAnsi="Sylfaen" w:cs="Sylfaen"/>
          </w:rPr>
          <w:delText>նաև</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կանոնադրությամբ</w:delText>
        </w:r>
        <w:r w:rsidDel="00A63CDF">
          <w:delText xml:space="preserve"> </w:delText>
        </w:r>
        <w:r w:rsidDel="00A63CDF">
          <w:rPr>
            <w:rFonts w:ascii="Sylfaen" w:hAnsi="Sylfaen" w:cs="Sylfaen"/>
          </w:rPr>
          <w:delText>նախատեսված</w:delText>
        </w:r>
        <w:r w:rsidDel="00A63CDF">
          <w:delText xml:space="preserve"> </w:delText>
        </w:r>
        <w:r w:rsidDel="00A63CDF">
          <w:rPr>
            <w:rFonts w:ascii="Sylfaen" w:hAnsi="Sylfaen" w:cs="Sylfaen"/>
          </w:rPr>
          <w:delText>դեպքերի</w:delText>
        </w:r>
        <w:r w:rsidDel="00A63CDF">
          <w:delText>:</w:delText>
        </w:r>
      </w:del>
    </w:p>
    <w:p w:rsidR="007B20FE" w:rsidDel="00A63CDF" w:rsidRDefault="00F75C0F">
      <w:pPr>
        <w:pStyle w:val="NormalWeb"/>
        <w:rPr>
          <w:del w:id="80" w:author="Davit Gharibyan" w:date="2022-05-05T18:36:00Z"/>
          <w:rFonts w:ascii="GHEA Grapalat" w:hAnsi="GHEA Grapalat"/>
        </w:rPr>
      </w:pPr>
      <w:del w:id="81" w:author="Davit Gharibyan" w:date="2022-05-05T18:36:00Z">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մարմինների</w:delText>
        </w:r>
        <w:r w:rsidDel="00A63CDF">
          <w:delText xml:space="preserve"> </w:delText>
        </w:r>
        <w:r w:rsidDel="00A63CDF">
          <w:rPr>
            <w:rFonts w:ascii="Sylfaen" w:hAnsi="Sylfaen" w:cs="Sylfaen"/>
          </w:rPr>
          <w:delText>անդամներն</w:delText>
        </w:r>
        <w:r w:rsidDel="00A63CDF">
          <w:delText xml:space="preserve"> </w:delText>
        </w:r>
        <w:r w:rsidDel="00A63CDF">
          <w:rPr>
            <w:rFonts w:ascii="Sylfaen" w:hAnsi="Sylfaen" w:cs="Sylfaen"/>
          </w:rPr>
          <w:delText>այդ</w:delText>
        </w:r>
        <w:r w:rsidDel="00A63CDF">
          <w:delText xml:space="preserve"> </w:delText>
        </w:r>
        <w:r w:rsidDel="00A63CDF">
          <w:rPr>
            <w:rFonts w:ascii="Sylfaen" w:hAnsi="Sylfaen" w:cs="Sylfaen"/>
          </w:rPr>
          <w:delText>մարմիններում</w:delText>
        </w:r>
        <w:r w:rsidDel="00A63CDF">
          <w:delText xml:space="preserve"> </w:delText>
        </w:r>
        <w:r w:rsidDel="00A63CDF">
          <w:rPr>
            <w:rFonts w:ascii="Sylfaen" w:hAnsi="Sylfaen" w:cs="Sylfaen"/>
          </w:rPr>
          <w:delText>աշխատանքը</w:delText>
        </w:r>
        <w:r w:rsidDel="00A63CDF">
          <w:delText xml:space="preserve"> </w:delText>
        </w:r>
        <w:r w:rsidDel="00A63CDF">
          <w:rPr>
            <w:rFonts w:ascii="Sylfaen" w:hAnsi="Sylfaen" w:cs="Sylfaen"/>
          </w:rPr>
          <w:delText>կարող</w:delText>
        </w:r>
        <w:r w:rsidDel="00A63CDF">
          <w:delText xml:space="preserve"> </w:delText>
        </w:r>
        <w:r w:rsidDel="00A63CDF">
          <w:rPr>
            <w:rFonts w:ascii="Sylfaen" w:hAnsi="Sylfaen" w:cs="Sylfaen"/>
          </w:rPr>
          <w:delText>են</w:delText>
        </w:r>
        <w:r w:rsidDel="00A63CDF">
          <w:delText xml:space="preserve"> </w:delText>
        </w:r>
        <w:r w:rsidDel="00A63CDF">
          <w:rPr>
            <w:rFonts w:ascii="Sylfaen" w:hAnsi="Sylfaen" w:cs="Sylfaen"/>
          </w:rPr>
          <w:delText>համատեղել</w:delText>
        </w:r>
        <w:r w:rsidDel="00A63CDF">
          <w:delText xml:space="preserve"> </w:delText>
        </w:r>
        <w:r w:rsidDel="00A63CDF">
          <w:rPr>
            <w:rFonts w:ascii="Sylfaen" w:hAnsi="Sylfaen" w:cs="Sylfaen"/>
          </w:rPr>
          <w:delText>փաստաբանական</w:delText>
        </w:r>
        <w:r w:rsidDel="00A63CDF">
          <w:delText xml:space="preserve"> </w:delText>
        </w:r>
        <w:r w:rsidDel="00A63CDF">
          <w:rPr>
            <w:rFonts w:ascii="Sylfaen" w:hAnsi="Sylfaen" w:cs="Sylfaen"/>
          </w:rPr>
          <w:delText>գործունեության</w:delText>
        </w:r>
        <w:r w:rsidDel="00A63CDF">
          <w:delText xml:space="preserve"> </w:delText>
        </w:r>
        <w:r w:rsidDel="00A63CDF">
          <w:rPr>
            <w:rFonts w:ascii="Sylfaen" w:hAnsi="Sylfaen" w:cs="Sylfaen"/>
          </w:rPr>
          <w:delText>հետ</w:delText>
        </w:r>
        <w:r w:rsidDel="00A63CDF">
          <w:delText>:</w:delText>
        </w:r>
      </w:del>
    </w:p>
    <w:p w:rsidR="007B20FE" w:rsidDel="00A63CDF" w:rsidRDefault="00F75C0F">
      <w:pPr>
        <w:pStyle w:val="NormalWeb"/>
        <w:rPr>
          <w:del w:id="82" w:author="Davit Gharibyan" w:date="2022-05-05T18:36:00Z"/>
          <w:rFonts w:ascii="GHEA Grapalat" w:hAnsi="GHEA Grapalat"/>
        </w:rPr>
      </w:pPr>
      <w:del w:id="83" w:author="Davit Gharibyan" w:date="2022-05-05T18:36:00Z">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անդամը</w:delText>
        </w:r>
        <w:r w:rsidDel="00A63CDF">
          <w:delText xml:space="preserve"> </w:delText>
        </w:r>
        <w:r w:rsidDel="00A63CDF">
          <w:rPr>
            <w:rFonts w:ascii="Sylfaen" w:hAnsi="Sylfaen" w:cs="Sylfaen"/>
          </w:rPr>
          <w:delText>կարող</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ընտրվել</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մեկ</w:delText>
        </w:r>
        <w:r w:rsidDel="00A63CDF">
          <w:delText xml:space="preserve"> </w:delText>
        </w:r>
        <w:r w:rsidDel="00A63CDF">
          <w:rPr>
            <w:rFonts w:ascii="Sylfaen" w:hAnsi="Sylfaen" w:cs="Sylfaen"/>
          </w:rPr>
          <w:delText>մարմնում</w:delText>
        </w:r>
        <w:r w:rsidDel="00A63CDF">
          <w:delText>:</w:delText>
        </w:r>
      </w:del>
    </w:p>
    <w:p w:rsidR="007B20FE" w:rsidDel="00A63CDF" w:rsidRDefault="00F75C0F">
      <w:pPr>
        <w:pStyle w:val="NormalWeb"/>
        <w:rPr>
          <w:del w:id="84" w:author="Davit Gharibyan" w:date="2022-05-05T18:36:00Z"/>
          <w:rFonts w:ascii="GHEA Grapalat" w:hAnsi="GHEA Grapalat"/>
        </w:rPr>
      </w:pPr>
      <w:del w:id="85" w:author="Davit Gharibyan" w:date="2022-05-05T18:36:00Z">
        <w:r w:rsidDel="00A63CDF">
          <w:rPr>
            <w:rFonts w:ascii="Sylfaen" w:hAnsi="Sylfaen" w:cs="Sylfaen"/>
          </w:rPr>
          <w:lastRenderedPageBreak/>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մարմինների</w:delText>
        </w:r>
        <w:r w:rsidDel="00A63CDF">
          <w:delText xml:space="preserve"> </w:delText>
        </w:r>
        <w:r w:rsidDel="00A63CDF">
          <w:rPr>
            <w:rFonts w:ascii="Sylfaen" w:hAnsi="Sylfaen" w:cs="Sylfaen"/>
          </w:rPr>
          <w:delText>լիազորությունները</w:delText>
        </w:r>
        <w:r w:rsidDel="00A63CDF">
          <w:delText xml:space="preserve">, </w:delText>
        </w:r>
        <w:r w:rsidDel="00A63CDF">
          <w:rPr>
            <w:rFonts w:ascii="Sylfaen" w:hAnsi="Sylfaen" w:cs="Sylfaen"/>
          </w:rPr>
          <w:delText>կազմավորման</w:delText>
        </w:r>
        <w:r w:rsidDel="00A63CDF">
          <w:delText xml:space="preserve"> </w:delText>
        </w:r>
        <w:r w:rsidDel="00A63CDF">
          <w:rPr>
            <w:rFonts w:ascii="Sylfaen" w:hAnsi="Sylfaen" w:cs="Sylfaen"/>
          </w:rPr>
          <w:delText>կարգը</w:delText>
        </w:r>
        <w:r w:rsidDel="00A63CDF">
          <w:delText xml:space="preserve">, </w:delText>
        </w:r>
        <w:r w:rsidDel="00A63CDF">
          <w:rPr>
            <w:rFonts w:ascii="Sylfaen" w:hAnsi="Sylfaen" w:cs="Sylfaen"/>
          </w:rPr>
          <w:delText>գործունեության</w:delText>
        </w:r>
        <w:r w:rsidDel="00A63CDF">
          <w:delText xml:space="preserve"> </w:delText>
        </w:r>
        <w:r w:rsidDel="00A63CDF">
          <w:rPr>
            <w:rFonts w:ascii="Sylfaen" w:hAnsi="Sylfaen" w:cs="Sylfaen"/>
          </w:rPr>
          <w:delText>կարգը</w:delText>
        </w:r>
        <w:r w:rsidDel="00A63CDF">
          <w:delText xml:space="preserve">, </w:delText>
        </w:r>
        <w:r w:rsidDel="00A63CDF">
          <w:rPr>
            <w:rFonts w:ascii="Sylfaen" w:hAnsi="Sylfaen" w:cs="Sylfaen"/>
          </w:rPr>
          <w:delText>խնդիրներն</w:delText>
        </w:r>
        <w:r w:rsidDel="00A63CDF">
          <w:delText xml:space="preserve"> </w:delText>
        </w:r>
        <w:r w:rsidDel="00A63CDF">
          <w:rPr>
            <w:rFonts w:ascii="Sylfaen" w:hAnsi="Sylfaen" w:cs="Sylfaen"/>
          </w:rPr>
          <w:delText>ու</w:delText>
        </w:r>
        <w:r w:rsidDel="00A63CDF">
          <w:delText xml:space="preserve"> </w:delText>
        </w:r>
        <w:r w:rsidDel="00A63CDF">
          <w:rPr>
            <w:rFonts w:ascii="Sylfaen" w:hAnsi="Sylfaen" w:cs="Sylfaen"/>
          </w:rPr>
          <w:delText>գործառույթները</w:delText>
        </w:r>
        <w:r w:rsidDel="00A63CDF">
          <w:delText xml:space="preserve"> </w:delText>
        </w:r>
        <w:r w:rsidDel="00A63CDF">
          <w:rPr>
            <w:rFonts w:ascii="Sylfaen" w:hAnsi="Sylfaen" w:cs="Sylfaen"/>
          </w:rPr>
          <w:delText>սահմանվում</w:delText>
        </w:r>
        <w:r w:rsidDel="00A63CDF">
          <w:delText xml:space="preserve"> </w:delText>
        </w:r>
        <w:r w:rsidDel="00A63CDF">
          <w:rPr>
            <w:rFonts w:ascii="Sylfaen" w:hAnsi="Sylfaen" w:cs="Sylfaen"/>
          </w:rPr>
          <w:delText>են</w:delText>
        </w:r>
        <w:r w:rsidDel="00A63CDF">
          <w:delText xml:space="preserve"> </w:delText>
        </w:r>
        <w:r w:rsidDel="00A63CDF">
          <w:rPr>
            <w:rFonts w:ascii="Sylfaen" w:hAnsi="Sylfaen" w:cs="Sylfaen"/>
          </w:rPr>
          <w:delText>սույն</w:delText>
        </w:r>
        <w:r w:rsidDel="00A63CDF">
          <w:delText xml:space="preserve"> </w:delText>
        </w:r>
        <w:r w:rsidDel="00A63CDF">
          <w:rPr>
            <w:rFonts w:ascii="Sylfaen" w:hAnsi="Sylfaen" w:cs="Sylfaen"/>
          </w:rPr>
          <w:delText>օրենքով</w:delText>
        </w:r>
        <w:r w:rsidDel="00A63CDF">
          <w:delText xml:space="preserve"> </w:delText>
        </w:r>
        <w:r w:rsidDel="00A63CDF">
          <w:rPr>
            <w:rFonts w:ascii="Sylfaen" w:hAnsi="Sylfaen" w:cs="Sylfaen"/>
          </w:rPr>
          <w:delText>և</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կանոնադրությամբ</w:delText>
        </w:r>
        <w:r w:rsidDel="00A63CDF">
          <w:delText>:</w:delText>
        </w:r>
      </w:del>
    </w:p>
    <w:p w:rsidR="007B20FE" w:rsidDel="00A63CDF" w:rsidRDefault="00F75C0F">
      <w:pPr>
        <w:pStyle w:val="NormalWeb"/>
        <w:rPr>
          <w:del w:id="86" w:author="Davit Gharibyan" w:date="2022-05-05T18:36:00Z"/>
          <w:rFonts w:ascii="GHEA Grapalat" w:hAnsi="GHEA Grapalat"/>
        </w:rPr>
      </w:pPr>
      <w:del w:id="87" w:author="Davit Gharibyan" w:date="2022-05-05T18:36:00Z">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նախագահի</w:delText>
        </w:r>
        <w:r w:rsidDel="00A63CDF">
          <w:delText xml:space="preserve"> </w:delText>
        </w:r>
        <w:r w:rsidDel="00A63CDF">
          <w:rPr>
            <w:rFonts w:ascii="Sylfaen" w:hAnsi="Sylfaen" w:cs="Sylfaen"/>
          </w:rPr>
          <w:delText>և</w:delText>
        </w:r>
        <w:r w:rsidDel="00A63CDF">
          <w:delText xml:space="preserve"> </w:delText>
        </w:r>
        <w:r w:rsidDel="00A63CDF">
          <w:rPr>
            <w:rFonts w:ascii="Sylfaen" w:hAnsi="Sylfaen" w:cs="Sylfaen"/>
          </w:rPr>
          <w:delText>այլ</w:delText>
        </w:r>
        <w:r w:rsidDel="00A63CDF">
          <w:delText xml:space="preserve"> </w:delText>
        </w:r>
        <w:r w:rsidDel="00A63CDF">
          <w:rPr>
            <w:rFonts w:ascii="Sylfaen" w:hAnsi="Sylfaen" w:cs="Sylfaen"/>
          </w:rPr>
          <w:delText>մարմինների</w:delText>
        </w:r>
        <w:r w:rsidDel="00A63CDF">
          <w:delText xml:space="preserve"> </w:delText>
        </w:r>
        <w:r w:rsidDel="00A63CDF">
          <w:rPr>
            <w:rFonts w:ascii="Sylfaen" w:hAnsi="Sylfaen" w:cs="Sylfaen"/>
          </w:rPr>
          <w:delText>լիազորություններն</w:delText>
        </w:r>
        <w:r w:rsidDel="00A63CDF">
          <w:delText xml:space="preserve"> </w:delText>
        </w:r>
        <w:r w:rsidDel="00A63CDF">
          <w:rPr>
            <w:rFonts w:ascii="Sylfaen" w:hAnsi="Sylfaen" w:cs="Sylfaen"/>
          </w:rPr>
          <w:delText>ավարտվում</w:delText>
        </w:r>
        <w:r w:rsidDel="00A63CDF">
          <w:delText xml:space="preserve"> </w:delText>
        </w:r>
        <w:r w:rsidDel="00A63CDF">
          <w:rPr>
            <w:rFonts w:ascii="Sylfaen" w:hAnsi="Sylfaen" w:cs="Sylfaen"/>
          </w:rPr>
          <w:delText>են</w:delText>
        </w:r>
        <w:r w:rsidDel="00A63CDF">
          <w:delText xml:space="preserve"> </w:delText>
        </w:r>
        <w:r w:rsidDel="00A63CDF">
          <w:rPr>
            <w:rFonts w:ascii="Sylfaen" w:hAnsi="Sylfaen" w:cs="Sylfaen"/>
          </w:rPr>
          <w:delText>միայն</w:delText>
        </w:r>
        <w:r w:rsidDel="00A63CDF">
          <w:delText xml:space="preserve"> </w:delText>
        </w:r>
        <w:r w:rsidDel="00A63CDF">
          <w:rPr>
            <w:rFonts w:ascii="Sylfaen" w:hAnsi="Sylfaen" w:cs="Sylfaen"/>
          </w:rPr>
          <w:delText>հաջորդ</w:delText>
        </w:r>
        <w:r w:rsidDel="00A63CDF">
          <w:delText xml:space="preserve"> </w:delText>
        </w:r>
        <w:r w:rsidDel="00A63CDF">
          <w:rPr>
            <w:rFonts w:ascii="Sylfaen" w:hAnsi="Sylfaen" w:cs="Sylfaen"/>
          </w:rPr>
          <w:delText>կազմի</w:delText>
        </w:r>
        <w:r w:rsidDel="00A63CDF">
          <w:delText xml:space="preserve"> </w:delText>
        </w:r>
        <w:r w:rsidDel="00A63CDF">
          <w:rPr>
            <w:rFonts w:ascii="Sylfaen" w:hAnsi="Sylfaen" w:cs="Sylfaen"/>
          </w:rPr>
          <w:delText>կամ</w:delText>
        </w:r>
        <w:r w:rsidDel="00A63CDF">
          <w:delText xml:space="preserve"> </w:delText>
        </w:r>
        <w:r w:rsidDel="00A63CDF">
          <w:rPr>
            <w:rFonts w:ascii="Sylfaen" w:hAnsi="Sylfaen" w:cs="Sylfaen"/>
          </w:rPr>
          <w:delText>նախագահի</w:delText>
        </w:r>
        <w:r w:rsidDel="00A63CDF">
          <w:delText xml:space="preserve"> </w:delText>
        </w:r>
        <w:r w:rsidDel="00A63CDF">
          <w:rPr>
            <w:rFonts w:ascii="Sylfaen" w:hAnsi="Sylfaen" w:cs="Sylfaen"/>
          </w:rPr>
          <w:delText>ընտրվելուց</w:delText>
        </w:r>
        <w:r w:rsidDel="00A63CDF">
          <w:delText xml:space="preserve"> </w:delText>
        </w:r>
        <w:r w:rsidDel="00A63CDF">
          <w:rPr>
            <w:rFonts w:ascii="Sylfaen" w:hAnsi="Sylfaen" w:cs="Sylfaen"/>
          </w:rPr>
          <w:delText>հետո</w:delText>
        </w:r>
        <w:r w:rsidDel="00A63CDF">
          <w:delText xml:space="preserve">` </w:delText>
        </w:r>
        <w:r w:rsidDel="00A63CDF">
          <w:rPr>
            <w:rFonts w:ascii="Sylfaen" w:hAnsi="Sylfaen" w:cs="Sylfaen"/>
          </w:rPr>
          <w:delText>լիազորություններն</w:delText>
        </w:r>
        <w:r w:rsidDel="00A63CDF">
          <w:delText xml:space="preserve"> </w:delText>
        </w:r>
        <w:r w:rsidDel="00A63CDF">
          <w:rPr>
            <w:rFonts w:ascii="Sylfaen" w:hAnsi="Sylfaen" w:cs="Sylfaen"/>
          </w:rPr>
          <w:delText>ստանձնելու</w:delText>
        </w:r>
        <w:r w:rsidDel="00A63CDF">
          <w:delText xml:space="preserve"> </w:delText>
        </w:r>
        <w:r w:rsidDel="00A63CDF">
          <w:rPr>
            <w:rFonts w:ascii="Sylfaen" w:hAnsi="Sylfaen" w:cs="Sylfaen"/>
          </w:rPr>
          <w:delText>պահից</w:delText>
        </w:r>
        <w:r w:rsidDel="00A63CDF">
          <w:delText>:</w:delText>
        </w:r>
      </w:del>
    </w:p>
    <w:p w:rsidR="007B20FE" w:rsidDel="00A63CDF" w:rsidRDefault="00F75C0F">
      <w:pPr>
        <w:pStyle w:val="comm"/>
        <w:rPr>
          <w:del w:id="88" w:author="Davit Gharibyan" w:date="2022-05-05T18:36:00Z"/>
          <w:rFonts w:ascii="GHEA Grapalat" w:hAnsi="GHEA Grapalat"/>
          <w:sz w:val="24"/>
          <w:szCs w:val="24"/>
        </w:rPr>
      </w:pPr>
      <w:del w:id="89" w:author="Davit Gharibyan" w:date="2022-05-05T18:36:00Z">
        <w:r w:rsidDel="00A63CDF">
          <w:rPr>
            <w:rFonts w:ascii="GHEA Grapalat" w:hAnsi="GHEA Grapalat"/>
            <w:sz w:val="24"/>
            <w:szCs w:val="24"/>
          </w:rPr>
          <w:delText>(8-</w:delText>
        </w:r>
        <w:r w:rsidDel="00A63CDF">
          <w:rPr>
            <w:rFonts w:ascii="GHEA Grapalat" w:hAnsi="GHEA Grapalat" w:cs="Sylfaen"/>
            <w:sz w:val="24"/>
            <w:szCs w:val="24"/>
          </w:rPr>
          <w:delText>րդ</w:delText>
        </w:r>
        <w:r w:rsidDel="00A63CDF">
          <w:rPr>
            <w:rFonts w:ascii="GHEA Grapalat" w:hAnsi="GHEA Grapalat"/>
            <w:sz w:val="24"/>
            <w:szCs w:val="24"/>
          </w:rPr>
          <w:delText xml:space="preserve"> </w:delText>
        </w:r>
        <w:r w:rsidDel="00A63CDF">
          <w:rPr>
            <w:rFonts w:ascii="GHEA Grapalat" w:hAnsi="GHEA Grapalat" w:cs="Sylfaen"/>
            <w:sz w:val="24"/>
            <w:szCs w:val="24"/>
          </w:rPr>
          <w:delText>հոդ</w:delText>
        </w:r>
        <w:r w:rsidDel="00A63CDF">
          <w:rPr>
            <w:rFonts w:ascii="GHEA Grapalat" w:hAnsi="GHEA Grapalat"/>
            <w:sz w:val="24"/>
            <w:szCs w:val="24"/>
          </w:rPr>
          <w:delText xml:space="preserve">. </w:delText>
        </w:r>
        <w:r w:rsidDel="00A63CDF">
          <w:rPr>
            <w:rFonts w:ascii="GHEA Grapalat" w:hAnsi="GHEA Grapalat" w:cs="Sylfaen"/>
            <w:sz w:val="24"/>
            <w:szCs w:val="24"/>
          </w:rPr>
          <w:delText>փոփ</w:delText>
        </w:r>
        <w:r w:rsidDel="00A63CDF">
          <w:rPr>
            <w:rFonts w:ascii="GHEA Grapalat" w:hAnsi="GHEA Grapalat"/>
            <w:sz w:val="24"/>
            <w:szCs w:val="24"/>
          </w:rPr>
          <w:delText xml:space="preserve">. 08.12.11 </w:delText>
        </w:r>
        <w:r w:rsidDel="00A63CDF">
          <w:rPr>
            <w:rFonts w:ascii="GHEA Grapalat" w:hAnsi="GHEA Grapalat" w:cs="Sylfaen"/>
            <w:sz w:val="24"/>
            <w:szCs w:val="24"/>
          </w:rPr>
          <w:delText>ՀՕ</w:delText>
        </w:r>
        <w:r w:rsidDel="00A63CDF">
          <w:rPr>
            <w:rFonts w:ascii="GHEA Grapalat" w:hAnsi="GHEA Grapalat"/>
            <w:sz w:val="24"/>
            <w:szCs w:val="24"/>
          </w:rPr>
          <w:delText>-339-</w:delText>
        </w:r>
        <w:r w:rsidDel="00A63CDF">
          <w:rPr>
            <w:rFonts w:ascii="GHEA Grapalat" w:hAnsi="GHEA Grapalat" w:cs="Sylfaen"/>
            <w:sz w:val="24"/>
            <w:szCs w:val="24"/>
          </w:rPr>
          <w:delText>Ն</w:delText>
        </w:r>
        <w:r w:rsidDel="00A63CDF">
          <w:rPr>
            <w:sz w:val="24"/>
            <w:szCs w:val="24"/>
          </w:rPr>
          <w:delText> </w:delText>
        </w:r>
        <w:r w:rsidDel="00A63CDF">
          <w:rPr>
            <w:rFonts w:ascii="GHEA Grapalat" w:hAnsi="GHEA Grapalat"/>
            <w:sz w:val="24"/>
            <w:szCs w:val="24"/>
          </w:rPr>
          <w:delText>(</w:delText>
        </w:r>
        <w:r w:rsidDel="00A63CDF">
          <w:rPr>
            <w:rFonts w:ascii="GHEA Grapalat" w:hAnsi="GHEA Grapalat" w:cs="Sylfaen"/>
            <w:sz w:val="24"/>
            <w:szCs w:val="24"/>
          </w:rPr>
          <w:delText>օրենքն</w:delText>
        </w:r>
        <w:r w:rsidDel="00A63CDF">
          <w:rPr>
            <w:rFonts w:ascii="GHEA Grapalat" w:hAnsi="GHEA Grapalat"/>
            <w:sz w:val="24"/>
            <w:szCs w:val="24"/>
          </w:rPr>
          <w:delText xml:space="preserve"> </w:delText>
        </w:r>
        <w:r w:rsidDel="00A63CDF">
          <w:rPr>
            <w:rFonts w:ascii="GHEA Grapalat" w:hAnsi="GHEA Grapalat" w:cs="Sylfaen"/>
            <w:sz w:val="24"/>
            <w:szCs w:val="24"/>
          </w:rPr>
          <w:delText>ունի</w:delText>
        </w:r>
        <w:r w:rsidDel="00A63CDF">
          <w:rPr>
            <w:rFonts w:ascii="GHEA Grapalat" w:hAnsi="GHEA Grapalat"/>
            <w:sz w:val="24"/>
            <w:szCs w:val="24"/>
          </w:rPr>
          <w:delText xml:space="preserve"> </w:delText>
        </w:r>
        <w:r w:rsidDel="00A63CDF">
          <w:rPr>
            <w:rFonts w:ascii="GHEA Grapalat" w:hAnsi="GHEA Grapalat" w:cs="Sylfaen"/>
            <w:sz w:val="24"/>
            <w:szCs w:val="24"/>
          </w:rPr>
          <w:delText>անցումային</w:delText>
        </w:r>
        <w:r w:rsidDel="00A63CDF">
          <w:rPr>
            <w:rFonts w:ascii="GHEA Grapalat" w:hAnsi="GHEA Grapalat"/>
            <w:sz w:val="24"/>
            <w:szCs w:val="24"/>
          </w:rPr>
          <w:delText xml:space="preserve"> </w:delText>
        </w:r>
        <w:r w:rsidDel="00A63CDF">
          <w:rPr>
            <w:rFonts w:ascii="GHEA Grapalat" w:hAnsi="GHEA Grapalat" w:cs="Sylfaen"/>
            <w:sz w:val="24"/>
            <w:szCs w:val="24"/>
          </w:rPr>
          <w:delText>դրույթներ</w:delText>
        </w:r>
        <w:r w:rsidDel="00A63CDF">
          <w:rPr>
            <w:rFonts w:ascii="GHEA Grapalat" w:hAnsi="GHEA Grapalat"/>
            <w:sz w:val="24"/>
            <w:szCs w:val="24"/>
          </w:rPr>
          <w:delText xml:space="preserve">) </w:delText>
        </w:r>
        <w:r w:rsidDel="00A63CDF">
          <w:rPr>
            <w:rFonts w:ascii="GHEA Grapalat" w:hAnsi="GHEA Grapalat" w:cs="Sylfaen"/>
            <w:sz w:val="24"/>
            <w:szCs w:val="24"/>
          </w:rPr>
          <w:delText>օրենք</w:delText>
        </w:r>
        <w:r w:rsidDel="00A63CDF">
          <w:rPr>
            <w:rFonts w:ascii="GHEA Grapalat" w:hAnsi="GHEA Grapalat"/>
            <w:sz w:val="24"/>
            <w:szCs w:val="24"/>
          </w:rPr>
          <w:delText>)</w:delText>
        </w:r>
      </w:del>
    </w:p>
    <w:p w:rsidR="007B20FE" w:rsidRDefault="00F75C0F">
      <w:pPr>
        <w:pStyle w:val="NormalWeb"/>
        <w:rPr>
          <w:rFonts w:ascii="GHEA Grapalat" w:hAnsi="GHEA Grapalat"/>
        </w:rPr>
      </w:pPr>
      <w:r>
        <w:t> </w:t>
      </w:r>
    </w:p>
    <w:tbl>
      <w:tblPr>
        <w:tblW w:w="0" w:type="auto"/>
        <w:tblCellSpacing w:w="15" w:type="dxa"/>
        <w:tblInd w:w="1050" w:type="dxa"/>
        <w:tblLook w:val="04A0"/>
      </w:tblPr>
      <w:tblGrid>
        <w:gridCol w:w="1265"/>
        <w:gridCol w:w="5237"/>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9.</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Փաստաբանների</w:t>
            </w:r>
            <w:r>
              <w:rPr>
                <w:rFonts w:ascii="GHEA Grapalat" w:eastAsia="Times New Roman" w:hAnsi="GHEA Grapalat"/>
              </w:rPr>
              <w:t xml:space="preserve"> </w:t>
            </w:r>
            <w:r>
              <w:rPr>
                <w:rFonts w:ascii="GHEA Grapalat" w:eastAsia="Times New Roman" w:hAnsi="GHEA Grapalat" w:cs="Sylfaen"/>
              </w:rPr>
              <w:t>պալատի</w:t>
            </w:r>
            <w:r>
              <w:rPr>
                <w:rFonts w:ascii="GHEA Grapalat" w:eastAsia="Times New Roman" w:hAnsi="GHEA Grapalat"/>
              </w:rPr>
              <w:t xml:space="preserve"> </w:t>
            </w:r>
            <w:r>
              <w:rPr>
                <w:rFonts w:ascii="GHEA Grapalat" w:eastAsia="Times New Roman" w:hAnsi="GHEA Grapalat" w:cs="Sylfaen"/>
              </w:rPr>
              <w:t>ընդհանուր</w:t>
            </w:r>
            <w:r>
              <w:rPr>
                <w:rFonts w:ascii="GHEA Grapalat" w:eastAsia="Times New Roman" w:hAnsi="GHEA Grapalat"/>
              </w:rPr>
              <w:t xml:space="preserve"> </w:t>
            </w:r>
            <w:r>
              <w:rPr>
                <w:rFonts w:ascii="GHEA Grapalat" w:eastAsia="Times New Roman" w:hAnsi="GHEA Grapalat" w:cs="Sylfaen"/>
              </w:rPr>
              <w:t>ժողովը</w:t>
            </w:r>
          </w:p>
        </w:tc>
      </w:tr>
    </w:tbl>
    <w:p w:rsidR="007B20FE" w:rsidRDefault="00F75C0F">
      <w:pPr>
        <w:pStyle w:val="NormalWeb"/>
        <w:rPr>
          <w:rFonts w:ascii="GHEA Grapalat" w:hAnsi="GHEA Grapalat"/>
        </w:rPr>
      </w:pPr>
      <w:r>
        <w:t> </w:t>
      </w:r>
    </w:p>
    <w:p w:rsidR="00A63CDF" w:rsidRPr="006B7731" w:rsidRDefault="00A63CDF" w:rsidP="00A63CDF">
      <w:pPr>
        <w:widowControl w:val="0"/>
        <w:pBdr>
          <w:top w:val="nil"/>
          <w:left w:val="nil"/>
          <w:bottom w:val="nil"/>
          <w:right w:val="nil"/>
          <w:between w:val="nil"/>
        </w:pBdr>
        <w:spacing w:line="360" w:lineRule="auto"/>
        <w:ind w:firstLine="567"/>
        <w:jc w:val="both"/>
        <w:rPr>
          <w:ins w:id="90" w:author="Davit Gharibyan" w:date="2022-05-05T18:37:00Z"/>
          <w:rFonts w:ascii="GHEA Grapalat" w:eastAsia="GHEA Grapalat" w:hAnsi="GHEA Grapalat" w:cs="GHEA Grapalat"/>
          <w:color w:val="000000"/>
        </w:rPr>
      </w:pPr>
      <w:ins w:id="91" w:author="Davit Gharibyan" w:date="2022-05-05T18:37:00Z">
        <w:r w:rsidRPr="006B7731">
          <w:rPr>
            <w:rFonts w:ascii="GHEA Grapalat" w:eastAsia="GHEA Grapalat" w:hAnsi="GHEA Grapalat" w:cs="GHEA Grapalat"/>
            <w:color w:val="000000"/>
          </w:rPr>
          <w:t>1. Փաստաբանների պալատի ընդհանուր ժողովը փաստաբանների պալատի բարձրագույն մարմինն է, որը.</w:t>
        </w:r>
      </w:ins>
    </w:p>
    <w:p w:rsidR="00A63CDF" w:rsidRPr="006B7731" w:rsidRDefault="00A63CDF" w:rsidP="00A63CDF">
      <w:pPr>
        <w:spacing w:line="360" w:lineRule="auto"/>
        <w:ind w:firstLine="567"/>
        <w:jc w:val="both"/>
        <w:rPr>
          <w:ins w:id="92" w:author="Davit Gharibyan" w:date="2022-05-05T18:37:00Z"/>
          <w:rFonts w:ascii="GHEA Grapalat" w:eastAsia="GHEA Grapalat" w:hAnsi="GHEA Grapalat" w:cs="GHEA Grapalat"/>
          <w:color w:val="000000"/>
        </w:rPr>
      </w:pPr>
      <w:ins w:id="93" w:author="Davit Gharibyan" w:date="2022-05-05T18:37:00Z">
        <w:r w:rsidRPr="006B7731">
          <w:rPr>
            <w:rFonts w:ascii="GHEA Grapalat" w:eastAsia="GHEA Grapalat" w:hAnsi="GHEA Grapalat" w:cs="GHEA Grapalat"/>
            <w:color w:val="000000"/>
          </w:rPr>
          <w:t xml:space="preserve">1) </w:t>
        </w:r>
        <w:proofErr w:type="gramStart"/>
        <w:r w:rsidRPr="006B7731">
          <w:rPr>
            <w:rFonts w:ascii="GHEA Grapalat" w:eastAsia="GHEA Grapalat" w:hAnsi="GHEA Grapalat" w:cs="GHEA Grapalat"/>
            <w:color w:val="000000"/>
          </w:rPr>
          <w:t>հաստատում</w:t>
        </w:r>
        <w:proofErr w:type="gramEnd"/>
        <w:r w:rsidRPr="006B7731">
          <w:rPr>
            <w:rFonts w:ascii="GHEA Grapalat" w:eastAsia="GHEA Grapalat" w:hAnsi="GHEA Grapalat" w:cs="GHEA Grapalat"/>
            <w:color w:val="000000"/>
          </w:rPr>
          <w:t xml:space="preserve"> է փաստաբանների պալատի կանոնադրությունը և փաստաբանի վարքագծի կանոնագիրքը կամ դրանց փոփոխությունները.</w:t>
        </w:r>
        <w:r w:rsidRPr="006B7731">
          <w:rPr>
            <w:rFonts w:ascii="Cambria" w:eastAsia="GHEA Grapalat" w:hAnsi="Cambria" w:cs="Cambria"/>
            <w:color w:val="000000"/>
          </w:rPr>
          <w:t> </w:t>
        </w:r>
      </w:ins>
    </w:p>
    <w:p w:rsidR="00A63CDF" w:rsidRPr="006B7731" w:rsidRDefault="00A63CDF" w:rsidP="00A63CDF">
      <w:pPr>
        <w:spacing w:line="360" w:lineRule="auto"/>
        <w:ind w:firstLine="567"/>
        <w:jc w:val="both"/>
        <w:rPr>
          <w:ins w:id="94" w:author="Davit Gharibyan" w:date="2022-05-05T18:37:00Z"/>
          <w:rFonts w:ascii="GHEA Grapalat" w:eastAsia="GHEA Grapalat" w:hAnsi="GHEA Grapalat" w:cs="GHEA Grapalat"/>
          <w:color w:val="000000"/>
        </w:rPr>
      </w:pPr>
      <w:ins w:id="95" w:author="Davit Gharibyan" w:date="2022-05-05T18:37:00Z">
        <w:r w:rsidRPr="006B7731">
          <w:rPr>
            <w:rFonts w:ascii="GHEA Grapalat" w:eastAsia="GHEA Grapalat" w:hAnsi="GHEA Grapalat" w:cs="GHEA Grapalat"/>
            <w:color w:val="000000"/>
          </w:rPr>
          <w:t xml:space="preserve">2) </w:t>
        </w:r>
        <w:proofErr w:type="gramStart"/>
        <w:r w:rsidRPr="006B7731">
          <w:rPr>
            <w:rFonts w:ascii="GHEA Grapalat" w:eastAsia="GHEA Grapalat" w:hAnsi="GHEA Grapalat" w:cs="GHEA Grapalat"/>
            <w:color w:val="000000"/>
          </w:rPr>
          <w:t>ընտրում</w:t>
        </w:r>
        <w:proofErr w:type="gramEnd"/>
        <w:r w:rsidRPr="006B7731">
          <w:rPr>
            <w:rFonts w:ascii="GHEA Grapalat" w:eastAsia="GHEA Grapalat" w:hAnsi="GHEA Grapalat" w:cs="GHEA Grapalat"/>
            <w:color w:val="000000"/>
          </w:rPr>
          <w:t xml:space="preserve"> է փաստաբանների պալատի նախագահին, խորհրդի</w:t>
        </w:r>
        <w:r w:rsidRPr="00BD22B1">
          <w:rPr>
            <w:rFonts w:ascii="GHEA Grapalat" w:eastAsia="GHEA Grapalat" w:hAnsi="GHEA Grapalat" w:cs="GHEA Grapalat"/>
            <w:color w:val="000000"/>
          </w:rPr>
          <w:t xml:space="preserve"> և կարգապահական հանձնաժողովի</w:t>
        </w:r>
        <w:r w:rsidRPr="006B7731">
          <w:rPr>
            <w:rFonts w:ascii="GHEA Grapalat" w:eastAsia="GHEA Grapalat" w:hAnsi="GHEA Grapalat" w:cs="GHEA Grapalat"/>
            <w:color w:val="000000"/>
          </w:rPr>
          <w:t xml:space="preserve"> անդամներին.</w:t>
        </w:r>
        <w:r w:rsidRPr="006B7731">
          <w:rPr>
            <w:rFonts w:ascii="Cambria" w:eastAsia="GHEA Grapalat" w:hAnsi="Cambria" w:cs="Cambria"/>
            <w:color w:val="000000"/>
          </w:rPr>
          <w:t> </w:t>
        </w:r>
      </w:ins>
    </w:p>
    <w:p w:rsidR="007B20FE" w:rsidDel="00A63CDF" w:rsidRDefault="00A63CDF" w:rsidP="00A63CDF">
      <w:pPr>
        <w:pStyle w:val="NormalWeb"/>
        <w:rPr>
          <w:del w:id="96" w:author="Davit Gharibyan" w:date="2022-05-05T18:37:00Z"/>
          <w:rFonts w:ascii="GHEA Grapalat" w:hAnsi="GHEA Grapalat"/>
        </w:rPr>
      </w:pPr>
      <w:ins w:id="97" w:author="Davit Gharibyan" w:date="2022-05-05T18:37:00Z">
        <w:r w:rsidRPr="006B7731">
          <w:rPr>
            <w:rFonts w:ascii="GHEA Grapalat" w:eastAsia="GHEA Grapalat" w:hAnsi="GHEA Grapalat" w:cs="GHEA Grapalat"/>
            <w:color w:val="000000"/>
          </w:rPr>
          <w:t xml:space="preserve">3) </w:t>
        </w:r>
        <w:proofErr w:type="gramStart"/>
        <w:r w:rsidRPr="006B7731">
          <w:rPr>
            <w:rFonts w:ascii="GHEA Grapalat" w:eastAsia="GHEA Grapalat" w:hAnsi="GHEA Grapalat" w:cs="GHEA Grapalat"/>
            <w:color w:val="000000"/>
          </w:rPr>
          <w:t>լուծում</w:t>
        </w:r>
        <w:proofErr w:type="gramEnd"/>
        <w:r w:rsidRPr="006B7731">
          <w:rPr>
            <w:rFonts w:ascii="GHEA Grapalat" w:eastAsia="GHEA Grapalat" w:hAnsi="GHEA Grapalat" w:cs="GHEA Grapalat"/>
            <w:color w:val="000000"/>
          </w:rPr>
          <w:t xml:space="preserve"> է օրենքով կամ փաստաբանների պալատի կանոնադրությամբ նախատեսված այլ հարցեր։</w:t>
        </w:r>
      </w:ins>
      <w:del w:id="98" w:author="Davit Gharibyan" w:date="2022-05-05T18:37:00Z">
        <w:r w:rsidR="00F75C0F" w:rsidDel="00A63CDF">
          <w:rPr>
            <w:rFonts w:ascii="GHEA Grapalat" w:hAnsi="GHEA Grapalat"/>
          </w:rPr>
          <w:delText xml:space="preserve">1. </w:delText>
        </w:r>
        <w:r w:rsidR="00F75C0F" w:rsidDel="00A63CDF">
          <w:rPr>
            <w:rFonts w:ascii="GHEA Grapalat" w:hAnsi="GHEA Grapalat" w:cs="Sylfaen"/>
          </w:rPr>
          <w:delText>Փաստաբանների</w:delText>
        </w:r>
        <w:r w:rsidR="00F75C0F" w:rsidDel="00A63CDF">
          <w:rPr>
            <w:rFonts w:ascii="GHEA Grapalat" w:hAnsi="GHEA Grapalat"/>
          </w:rPr>
          <w:delText xml:space="preserve"> </w:delText>
        </w:r>
        <w:r w:rsidR="00F75C0F" w:rsidDel="00A63CDF">
          <w:rPr>
            <w:rFonts w:ascii="GHEA Grapalat" w:hAnsi="GHEA Grapalat" w:cs="Sylfaen"/>
          </w:rPr>
          <w:delText>պալատի</w:delText>
        </w:r>
        <w:r w:rsidR="00F75C0F" w:rsidDel="00A63CDF">
          <w:rPr>
            <w:rFonts w:ascii="GHEA Grapalat" w:hAnsi="GHEA Grapalat"/>
          </w:rPr>
          <w:delText xml:space="preserve"> </w:delText>
        </w:r>
        <w:r w:rsidR="00F75C0F" w:rsidDel="00A63CDF">
          <w:rPr>
            <w:rFonts w:ascii="GHEA Grapalat" w:hAnsi="GHEA Grapalat" w:cs="Sylfaen"/>
          </w:rPr>
          <w:delText>ընդհանուր</w:delText>
        </w:r>
        <w:r w:rsidR="00F75C0F" w:rsidDel="00A63CDF">
          <w:rPr>
            <w:rFonts w:ascii="GHEA Grapalat" w:hAnsi="GHEA Grapalat"/>
          </w:rPr>
          <w:delText xml:space="preserve"> </w:delText>
        </w:r>
        <w:r w:rsidR="00F75C0F" w:rsidDel="00A63CDF">
          <w:rPr>
            <w:rFonts w:ascii="GHEA Grapalat" w:hAnsi="GHEA Grapalat" w:cs="Sylfaen"/>
          </w:rPr>
          <w:delText>ժողովը</w:delText>
        </w:r>
        <w:r w:rsidR="00F75C0F" w:rsidDel="00A63CDF">
          <w:rPr>
            <w:rFonts w:ascii="GHEA Grapalat" w:hAnsi="GHEA Grapalat"/>
          </w:rPr>
          <w:delText xml:space="preserve"> </w:delText>
        </w:r>
        <w:r w:rsidR="00F75C0F" w:rsidDel="00A63CDF">
          <w:rPr>
            <w:rFonts w:ascii="GHEA Grapalat" w:hAnsi="GHEA Grapalat" w:cs="Sylfaen"/>
          </w:rPr>
          <w:delText>փաստաբանների</w:delText>
        </w:r>
        <w:r w:rsidR="00F75C0F" w:rsidDel="00A63CDF">
          <w:rPr>
            <w:rFonts w:ascii="GHEA Grapalat" w:hAnsi="GHEA Grapalat"/>
          </w:rPr>
          <w:delText xml:space="preserve"> </w:delText>
        </w:r>
        <w:r w:rsidR="00F75C0F" w:rsidDel="00A63CDF">
          <w:rPr>
            <w:rFonts w:ascii="GHEA Grapalat" w:hAnsi="GHEA Grapalat" w:cs="Sylfaen"/>
          </w:rPr>
          <w:delText>պալատի</w:delText>
        </w:r>
        <w:r w:rsidR="00F75C0F" w:rsidDel="00A63CDF">
          <w:rPr>
            <w:rFonts w:ascii="GHEA Grapalat" w:hAnsi="GHEA Grapalat"/>
          </w:rPr>
          <w:delText xml:space="preserve"> </w:delText>
        </w:r>
        <w:r w:rsidR="00F75C0F" w:rsidDel="00A63CDF">
          <w:rPr>
            <w:rFonts w:ascii="GHEA Grapalat" w:hAnsi="GHEA Grapalat" w:cs="Sylfaen"/>
          </w:rPr>
          <w:delText>բարձրագույն</w:delText>
        </w:r>
        <w:r w:rsidR="00F75C0F" w:rsidDel="00A63CDF">
          <w:rPr>
            <w:rFonts w:ascii="GHEA Grapalat" w:hAnsi="GHEA Grapalat"/>
          </w:rPr>
          <w:delText xml:space="preserve"> </w:delText>
        </w:r>
        <w:r w:rsidR="00F75C0F" w:rsidDel="00A63CDF">
          <w:rPr>
            <w:rFonts w:ascii="GHEA Grapalat" w:hAnsi="GHEA Grapalat" w:cs="Sylfaen"/>
          </w:rPr>
          <w:delText>մարմինն</w:delText>
        </w:r>
        <w:r w:rsidR="00F75C0F" w:rsidDel="00A63CDF">
          <w:rPr>
            <w:rFonts w:ascii="GHEA Grapalat" w:hAnsi="GHEA Grapalat"/>
          </w:rPr>
          <w:delText xml:space="preserve"> </w:delText>
        </w:r>
        <w:r w:rsidR="00F75C0F" w:rsidDel="00A63CDF">
          <w:rPr>
            <w:rFonts w:ascii="GHEA Grapalat" w:hAnsi="GHEA Grapalat" w:cs="Sylfaen"/>
          </w:rPr>
          <w:delText>է</w:delText>
        </w:r>
        <w:r w:rsidR="00F75C0F" w:rsidDel="00A63CDF">
          <w:rPr>
            <w:rFonts w:ascii="GHEA Grapalat" w:hAnsi="GHEA Grapalat"/>
          </w:rPr>
          <w:delText xml:space="preserve">, </w:delText>
        </w:r>
        <w:r w:rsidR="00F75C0F" w:rsidDel="00A63CDF">
          <w:rPr>
            <w:rFonts w:ascii="GHEA Grapalat" w:hAnsi="GHEA Grapalat" w:cs="Sylfaen"/>
          </w:rPr>
          <w:delText>որը</w:delText>
        </w:r>
        <w:r w:rsidR="00F75C0F" w:rsidDel="00A63CDF">
          <w:rPr>
            <w:rFonts w:ascii="GHEA Grapalat" w:hAnsi="GHEA Grapalat"/>
          </w:rPr>
          <w:delText>`</w:delText>
        </w:r>
      </w:del>
    </w:p>
    <w:p w:rsidR="007B20FE" w:rsidDel="00A63CDF" w:rsidRDefault="00F75C0F">
      <w:pPr>
        <w:pStyle w:val="NormalWeb"/>
        <w:rPr>
          <w:del w:id="99" w:author="Davit Gharibyan" w:date="2022-05-05T18:37:00Z"/>
          <w:rFonts w:ascii="GHEA Grapalat" w:hAnsi="GHEA Grapalat"/>
        </w:rPr>
      </w:pPr>
      <w:del w:id="100" w:author="Davit Gharibyan" w:date="2022-05-05T18:37:00Z">
        <w:r w:rsidDel="00A63CDF">
          <w:delText xml:space="preserve">1) </w:delText>
        </w:r>
        <w:r w:rsidDel="00A63CDF">
          <w:rPr>
            <w:rFonts w:ascii="Sylfaen" w:hAnsi="Sylfaen" w:cs="Sylfaen"/>
          </w:rPr>
          <w:delText>հաստատում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կանոնադրությունը</w:delText>
        </w:r>
        <w:r w:rsidDel="00A63CDF">
          <w:delText xml:space="preserve"> </w:delText>
        </w:r>
        <w:r w:rsidDel="00A63CDF">
          <w:rPr>
            <w:rFonts w:ascii="Sylfaen" w:hAnsi="Sylfaen" w:cs="Sylfaen"/>
          </w:rPr>
          <w:delText>և</w:delText>
        </w:r>
        <w:r w:rsidDel="00A63CDF">
          <w:delText xml:space="preserve"> </w:delText>
        </w:r>
        <w:r w:rsidDel="00A63CDF">
          <w:rPr>
            <w:rFonts w:ascii="Sylfaen" w:hAnsi="Sylfaen" w:cs="Sylfaen"/>
          </w:rPr>
          <w:delText>փաստաբանի</w:delText>
        </w:r>
        <w:r w:rsidDel="00A63CDF">
          <w:delText xml:space="preserve"> </w:delText>
        </w:r>
        <w:r w:rsidDel="00A63CDF">
          <w:rPr>
            <w:rFonts w:ascii="Sylfaen" w:hAnsi="Sylfaen" w:cs="Sylfaen"/>
          </w:rPr>
          <w:delText>վարքագծի</w:delText>
        </w:r>
        <w:r w:rsidDel="00A63CDF">
          <w:delText xml:space="preserve"> </w:delText>
        </w:r>
        <w:r w:rsidDel="00A63CDF">
          <w:rPr>
            <w:rFonts w:ascii="Sylfaen" w:hAnsi="Sylfaen" w:cs="Sylfaen"/>
          </w:rPr>
          <w:delText>կանոնագիրքը</w:delText>
        </w:r>
        <w:r w:rsidDel="00A63CDF">
          <w:delText>.</w:delText>
        </w:r>
      </w:del>
    </w:p>
    <w:p w:rsidR="007B20FE" w:rsidDel="00A63CDF" w:rsidRDefault="00F75C0F">
      <w:pPr>
        <w:pStyle w:val="NormalWeb"/>
        <w:rPr>
          <w:del w:id="101" w:author="Davit Gharibyan" w:date="2022-05-05T18:37:00Z"/>
          <w:rFonts w:ascii="GHEA Grapalat" w:hAnsi="GHEA Grapalat"/>
        </w:rPr>
      </w:pPr>
      <w:del w:id="102" w:author="Davit Gharibyan" w:date="2022-05-05T18:37:00Z">
        <w:r w:rsidDel="00A63CDF">
          <w:delText xml:space="preserve">2) </w:delText>
        </w:r>
        <w:r w:rsidDel="00A63CDF">
          <w:rPr>
            <w:rFonts w:ascii="Sylfaen" w:hAnsi="Sylfaen" w:cs="Sylfaen"/>
          </w:rPr>
          <w:delText>ընտրում</w:delText>
        </w:r>
        <w:r w:rsidDel="00A63CDF">
          <w:delText xml:space="preserve"> </w:delText>
        </w:r>
        <w:r w:rsidDel="00A63CDF">
          <w:rPr>
            <w:rFonts w:ascii="Sylfaen" w:hAnsi="Sylfaen" w:cs="Sylfaen"/>
          </w:rPr>
          <w:delText>և</w:delText>
        </w:r>
        <w:r w:rsidDel="00A63CDF">
          <w:delText xml:space="preserve"> </w:delText>
        </w:r>
        <w:r w:rsidDel="00A63CDF">
          <w:rPr>
            <w:rFonts w:ascii="Sylfaen" w:hAnsi="Sylfaen" w:cs="Sylfaen"/>
          </w:rPr>
          <w:delText>հետ</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կանչում</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նախագահին</w:delText>
        </w:r>
        <w:r w:rsidDel="00A63CDF">
          <w:delText xml:space="preserve">, </w:delText>
        </w:r>
        <w:r w:rsidDel="00A63CDF">
          <w:rPr>
            <w:rFonts w:ascii="Sylfaen" w:hAnsi="Sylfaen" w:cs="Sylfaen"/>
          </w:rPr>
          <w:delText>խորհրդի</w:delText>
        </w:r>
        <w:r w:rsidDel="00A63CDF">
          <w:delText xml:space="preserve"> </w:delText>
        </w:r>
        <w:r w:rsidDel="00A63CDF">
          <w:rPr>
            <w:rFonts w:ascii="Sylfaen" w:hAnsi="Sylfaen" w:cs="Sylfaen"/>
          </w:rPr>
          <w:delText>անդամներին</w:delText>
        </w:r>
        <w:r w:rsidDel="00A63CDF">
          <w:delText xml:space="preserve"> </w:delText>
        </w:r>
        <w:r w:rsidDel="00A63CDF">
          <w:rPr>
            <w:rFonts w:ascii="Sylfaen" w:hAnsi="Sylfaen" w:cs="Sylfaen"/>
          </w:rPr>
          <w:delText>և</w:delText>
        </w:r>
        <w:r w:rsidDel="00A63CDF">
          <w:delText xml:space="preserve"> </w:delText>
        </w:r>
        <w:r w:rsidDel="00A63CDF">
          <w:rPr>
            <w:rFonts w:ascii="Sylfaen" w:hAnsi="Sylfaen" w:cs="Sylfaen"/>
          </w:rPr>
          <w:delText>սույն</w:delText>
        </w:r>
        <w:r w:rsidDel="00A63CDF">
          <w:delText xml:space="preserve"> </w:delText>
        </w:r>
        <w:r w:rsidDel="00A63CDF">
          <w:rPr>
            <w:rFonts w:ascii="Sylfaen" w:hAnsi="Sylfaen" w:cs="Sylfaen"/>
          </w:rPr>
          <w:delText>օրենքի</w:delText>
        </w:r>
        <w:r w:rsidDel="00A63CDF">
          <w:delText xml:space="preserve"> 39.5-</w:delText>
        </w:r>
        <w:r w:rsidDel="00A63CDF">
          <w:rPr>
            <w:rFonts w:ascii="Sylfaen" w:hAnsi="Sylfaen" w:cs="Sylfaen"/>
          </w:rPr>
          <w:delText>րդ</w:delText>
        </w:r>
        <w:r w:rsidDel="00A63CDF">
          <w:delText xml:space="preserve"> </w:delText>
        </w:r>
        <w:r w:rsidDel="00A63CDF">
          <w:rPr>
            <w:rFonts w:ascii="Sylfaen" w:hAnsi="Sylfaen" w:cs="Sylfaen"/>
          </w:rPr>
          <w:delText>հոդվածով</w:delText>
        </w:r>
        <w:r w:rsidDel="00A63CDF">
          <w:delText xml:space="preserve"> </w:delText>
        </w:r>
        <w:r w:rsidDel="00A63CDF">
          <w:rPr>
            <w:rFonts w:ascii="Sylfaen" w:hAnsi="Sylfaen" w:cs="Sylfaen"/>
          </w:rPr>
          <w:delText>նախատեսված</w:delText>
        </w:r>
        <w:r w:rsidDel="00A63CDF">
          <w:delText xml:space="preserve"> </w:delText>
        </w:r>
        <w:r w:rsidDel="00A63CDF">
          <w:rPr>
            <w:rFonts w:ascii="Sylfaen" w:hAnsi="Sylfaen" w:cs="Sylfaen"/>
          </w:rPr>
          <w:delText>անձանց</w:delText>
        </w:r>
        <w:r w:rsidDel="00A63CDF">
          <w:delText>.</w:delText>
        </w:r>
      </w:del>
    </w:p>
    <w:p w:rsidR="007B20FE" w:rsidRDefault="00F75C0F">
      <w:pPr>
        <w:pStyle w:val="NormalWeb"/>
        <w:rPr>
          <w:rFonts w:ascii="GHEA Grapalat" w:hAnsi="GHEA Grapalat"/>
        </w:rPr>
      </w:pPr>
      <w:del w:id="103" w:author="Davit Gharibyan" w:date="2022-05-05T18:37:00Z">
        <w:r w:rsidDel="00A63CDF">
          <w:delText xml:space="preserve">3) </w:delText>
        </w:r>
        <w:r w:rsidDel="00A63CDF">
          <w:rPr>
            <w:rFonts w:ascii="Sylfaen" w:hAnsi="Sylfaen" w:cs="Sylfaen"/>
          </w:rPr>
          <w:delText>լուծում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կանոնադրությամբ</w:delText>
        </w:r>
        <w:r w:rsidDel="00A63CDF">
          <w:delText xml:space="preserve"> </w:delText>
        </w:r>
        <w:r w:rsidDel="00A63CDF">
          <w:rPr>
            <w:rFonts w:ascii="Sylfaen" w:hAnsi="Sylfaen" w:cs="Sylfaen"/>
          </w:rPr>
          <w:delText>նախատեսված</w:delText>
        </w:r>
        <w:r w:rsidDel="00A63CDF">
          <w:delText xml:space="preserve"> </w:delText>
        </w:r>
        <w:r w:rsidDel="00A63CDF">
          <w:rPr>
            <w:rFonts w:ascii="Sylfaen" w:hAnsi="Sylfaen" w:cs="Sylfaen"/>
          </w:rPr>
          <w:delText>այլ</w:delText>
        </w:r>
        <w:r w:rsidDel="00A63CDF">
          <w:delText xml:space="preserve"> </w:delText>
        </w:r>
        <w:r w:rsidDel="00A63CDF">
          <w:rPr>
            <w:rFonts w:ascii="Sylfaen" w:hAnsi="Sylfaen" w:cs="Sylfaen"/>
          </w:rPr>
          <w:delText>հարցեր</w:delText>
        </w:r>
        <w:r w:rsidDel="00A63CDF">
          <w:delText>:</w:delText>
        </w:r>
      </w:del>
    </w:p>
    <w:p w:rsidR="007B20FE" w:rsidRDefault="00F75C0F">
      <w:pPr>
        <w:pStyle w:val="NormalWeb"/>
        <w:rPr>
          <w:rFonts w:ascii="GHEA Grapalat" w:hAnsi="GHEA Grapalat"/>
        </w:rPr>
      </w:pPr>
      <w:r>
        <w:rPr>
          <w:rFonts w:ascii="GHEA Grapalat" w:hAnsi="GHEA Grapalat"/>
        </w:rPr>
        <w:t xml:space="preserve">2.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ընդհանուր</w:t>
      </w:r>
      <w:r>
        <w:rPr>
          <w:rFonts w:ascii="GHEA Grapalat" w:hAnsi="GHEA Grapalat"/>
        </w:rPr>
        <w:t xml:space="preserve"> </w:t>
      </w:r>
      <w:r>
        <w:rPr>
          <w:rFonts w:ascii="GHEA Grapalat" w:hAnsi="GHEA Grapalat" w:cs="Sylfaen"/>
        </w:rPr>
        <w:t>ժողովը</w:t>
      </w:r>
      <w:r>
        <w:rPr>
          <w:rFonts w:ascii="GHEA Grapalat" w:hAnsi="GHEA Grapalat"/>
        </w:rPr>
        <w:t xml:space="preserve"> </w:t>
      </w:r>
      <w:r>
        <w:rPr>
          <w:rFonts w:ascii="GHEA Grapalat" w:hAnsi="GHEA Grapalat" w:cs="Sylfaen"/>
        </w:rPr>
        <w:t>որոշումներն</w:t>
      </w:r>
      <w:r>
        <w:rPr>
          <w:rFonts w:ascii="GHEA Grapalat" w:hAnsi="GHEA Grapalat"/>
        </w:rPr>
        <w:t xml:space="preserve"> </w:t>
      </w:r>
      <w:r>
        <w:rPr>
          <w:rFonts w:ascii="GHEA Grapalat" w:hAnsi="GHEA Grapalat" w:cs="Sylfaen"/>
        </w:rPr>
        <w:t>ընդունում</w:t>
      </w:r>
      <w:r>
        <w:rPr>
          <w:rFonts w:ascii="GHEA Grapalat" w:hAnsi="GHEA Grapalat"/>
        </w:rPr>
        <w:t xml:space="preserve"> </w:t>
      </w:r>
      <w:r>
        <w:rPr>
          <w:rFonts w:ascii="GHEA Grapalat" w:hAnsi="GHEA Grapalat" w:cs="Sylfaen"/>
        </w:rPr>
        <w:t>է</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1) </w:t>
      </w:r>
      <w:proofErr w:type="gramStart"/>
      <w:r>
        <w:rPr>
          <w:rFonts w:ascii="GHEA Grapalat" w:hAnsi="GHEA Grapalat" w:cs="Sylfaen"/>
        </w:rPr>
        <w:t>ընդհանուր</w:t>
      </w:r>
      <w:proofErr w:type="gramEnd"/>
      <w:r>
        <w:rPr>
          <w:rFonts w:ascii="GHEA Grapalat" w:hAnsi="GHEA Grapalat"/>
        </w:rPr>
        <w:t xml:space="preserve"> </w:t>
      </w:r>
      <w:r>
        <w:rPr>
          <w:rFonts w:ascii="GHEA Grapalat" w:hAnsi="GHEA Grapalat" w:cs="Sylfaen"/>
        </w:rPr>
        <w:t>ժողովի</w:t>
      </w:r>
      <w:r>
        <w:rPr>
          <w:rFonts w:ascii="GHEA Grapalat" w:hAnsi="GHEA Grapalat"/>
        </w:rPr>
        <w:t xml:space="preserve"> </w:t>
      </w:r>
      <w:r>
        <w:rPr>
          <w:rFonts w:ascii="GHEA Grapalat" w:hAnsi="GHEA Grapalat" w:cs="Sylfaen"/>
        </w:rPr>
        <w:t>գումարմամբ</w:t>
      </w:r>
      <w:r>
        <w:rPr>
          <w:rFonts w:ascii="GHEA Grapalat" w:hAnsi="GHEA Grapalat"/>
        </w:rPr>
        <w:t xml:space="preserve"> </w:t>
      </w:r>
      <w:r>
        <w:rPr>
          <w:rFonts w:ascii="GHEA Grapalat" w:hAnsi="GHEA Grapalat" w:cs="Sylfaen"/>
        </w:rPr>
        <w:t>կամ</w:t>
      </w:r>
    </w:p>
    <w:p w:rsidR="007B20FE" w:rsidRDefault="00F75C0F">
      <w:pPr>
        <w:pStyle w:val="NormalWeb"/>
        <w:rPr>
          <w:rFonts w:ascii="GHEA Grapalat" w:hAnsi="GHEA Grapalat"/>
        </w:rPr>
      </w:pPr>
      <w:r>
        <w:rPr>
          <w:rFonts w:ascii="GHEA Grapalat" w:hAnsi="GHEA Grapalat"/>
        </w:rPr>
        <w:t xml:space="preserve">2) </w:t>
      </w:r>
      <w:proofErr w:type="gramStart"/>
      <w:r>
        <w:rPr>
          <w:rFonts w:ascii="GHEA Grapalat" w:hAnsi="GHEA Grapalat" w:cs="Sylfaen"/>
        </w:rPr>
        <w:t>առանց</w:t>
      </w:r>
      <w:proofErr w:type="gramEnd"/>
      <w:r>
        <w:rPr>
          <w:rFonts w:ascii="GHEA Grapalat" w:hAnsi="GHEA Grapalat"/>
        </w:rPr>
        <w:t xml:space="preserve"> </w:t>
      </w:r>
      <w:r>
        <w:rPr>
          <w:rFonts w:ascii="GHEA Grapalat" w:hAnsi="GHEA Grapalat" w:cs="Sylfaen"/>
        </w:rPr>
        <w:t>ընդհանուր</w:t>
      </w:r>
      <w:r>
        <w:rPr>
          <w:rFonts w:ascii="GHEA Grapalat" w:hAnsi="GHEA Grapalat"/>
        </w:rPr>
        <w:t xml:space="preserve"> </w:t>
      </w:r>
      <w:r>
        <w:rPr>
          <w:rFonts w:ascii="GHEA Grapalat" w:hAnsi="GHEA Grapalat" w:cs="Sylfaen"/>
        </w:rPr>
        <w:t>ժողովի</w:t>
      </w:r>
      <w:r>
        <w:rPr>
          <w:rFonts w:ascii="GHEA Grapalat" w:hAnsi="GHEA Grapalat"/>
        </w:rPr>
        <w:t xml:space="preserve"> </w:t>
      </w:r>
      <w:r>
        <w:rPr>
          <w:rFonts w:ascii="GHEA Grapalat" w:hAnsi="GHEA Grapalat" w:cs="Sylfaen"/>
        </w:rPr>
        <w:t>գումարման</w:t>
      </w:r>
      <w:r>
        <w:rPr>
          <w:rFonts w:ascii="GHEA Grapalat" w:hAnsi="GHEA Grapalat"/>
        </w:rPr>
        <w:t xml:space="preserve"> (</w:t>
      </w:r>
      <w:r>
        <w:rPr>
          <w:rFonts w:ascii="GHEA Grapalat" w:hAnsi="GHEA Grapalat" w:cs="Sylfaen"/>
        </w:rPr>
        <w:t>այսուհետ</w:t>
      </w:r>
      <w:r>
        <w:rPr>
          <w:rFonts w:ascii="GHEA Grapalat" w:hAnsi="GHEA Grapalat"/>
        </w:rPr>
        <w:t xml:space="preserve">` </w:t>
      </w:r>
      <w:r>
        <w:rPr>
          <w:rFonts w:ascii="GHEA Grapalat" w:hAnsi="GHEA Grapalat" w:cs="Sylfaen"/>
        </w:rPr>
        <w:t>հեռակա</w:t>
      </w:r>
      <w:r>
        <w:rPr>
          <w:rFonts w:ascii="GHEA Grapalat" w:hAnsi="GHEA Grapalat"/>
        </w:rPr>
        <w:t xml:space="preserve"> </w:t>
      </w:r>
      <w:r>
        <w:rPr>
          <w:rFonts w:ascii="GHEA Grapalat" w:hAnsi="GHEA Grapalat" w:cs="Sylfaen"/>
        </w:rPr>
        <w:t>կարգով</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3.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ընդհանուր</w:t>
      </w:r>
      <w:r>
        <w:rPr>
          <w:rFonts w:ascii="GHEA Grapalat" w:hAnsi="GHEA Grapalat"/>
        </w:rPr>
        <w:t xml:space="preserve"> </w:t>
      </w:r>
      <w:r>
        <w:rPr>
          <w:rFonts w:ascii="GHEA Grapalat" w:hAnsi="GHEA Grapalat" w:cs="Sylfaen"/>
        </w:rPr>
        <w:t>ժողովը</w:t>
      </w:r>
      <w:r>
        <w:rPr>
          <w:rFonts w:ascii="GHEA Grapalat" w:hAnsi="GHEA Grapalat"/>
        </w:rPr>
        <w:t xml:space="preserve"> </w:t>
      </w:r>
      <w:r>
        <w:rPr>
          <w:rFonts w:ascii="GHEA Grapalat" w:hAnsi="GHEA Grapalat" w:cs="Sylfaen"/>
        </w:rPr>
        <w:t>կազմված</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անդամ</w:t>
      </w:r>
      <w:r>
        <w:rPr>
          <w:rFonts w:ascii="GHEA Grapalat" w:hAnsi="GHEA Grapalat"/>
        </w:rPr>
        <w:t xml:space="preserve"> </w:t>
      </w:r>
      <w:r>
        <w:rPr>
          <w:rFonts w:ascii="GHEA Grapalat" w:hAnsi="GHEA Grapalat" w:cs="Sylfaen"/>
        </w:rPr>
        <w:t>բոլոր</w:t>
      </w:r>
      <w:r>
        <w:rPr>
          <w:rFonts w:ascii="GHEA Grapalat" w:hAnsi="GHEA Grapalat"/>
        </w:rPr>
        <w:t xml:space="preserve"> </w:t>
      </w:r>
      <w:r>
        <w:rPr>
          <w:rFonts w:ascii="GHEA Grapalat" w:hAnsi="GHEA Grapalat" w:cs="Sylfaen"/>
        </w:rPr>
        <w:t>փաստաբաններից</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4. </w:t>
      </w:r>
      <w:r>
        <w:rPr>
          <w:rFonts w:ascii="GHEA Grapalat" w:hAnsi="GHEA Grapalat" w:cs="Sylfaen"/>
        </w:rPr>
        <w:t>Ընդհանուր</w:t>
      </w:r>
      <w:r>
        <w:rPr>
          <w:rFonts w:ascii="GHEA Grapalat" w:hAnsi="GHEA Grapalat"/>
        </w:rPr>
        <w:t xml:space="preserve"> </w:t>
      </w:r>
      <w:r>
        <w:rPr>
          <w:rFonts w:ascii="GHEA Grapalat" w:hAnsi="GHEA Grapalat" w:cs="Sylfaen"/>
        </w:rPr>
        <w:t>ժողովի</w:t>
      </w:r>
      <w:r>
        <w:rPr>
          <w:rFonts w:ascii="GHEA Grapalat" w:hAnsi="GHEA Grapalat"/>
        </w:rPr>
        <w:t xml:space="preserve"> </w:t>
      </w:r>
      <w:r>
        <w:rPr>
          <w:rFonts w:ascii="GHEA Grapalat" w:hAnsi="GHEA Grapalat" w:cs="Sylfaen"/>
        </w:rPr>
        <w:t>գումարման</w:t>
      </w:r>
      <w:r>
        <w:rPr>
          <w:rFonts w:ascii="GHEA Grapalat" w:hAnsi="GHEA Grapalat"/>
        </w:rPr>
        <w:t xml:space="preserve">, </w:t>
      </w:r>
      <w:r>
        <w:rPr>
          <w:rFonts w:ascii="GHEA Grapalat" w:hAnsi="GHEA Grapalat" w:cs="Sylfaen"/>
        </w:rPr>
        <w:t>ինչպես</w:t>
      </w:r>
      <w:r>
        <w:rPr>
          <w:rFonts w:ascii="GHEA Grapalat" w:hAnsi="GHEA Grapalat"/>
        </w:rPr>
        <w:t xml:space="preserve"> </w:t>
      </w:r>
      <w:r>
        <w:rPr>
          <w:rFonts w:ascii="GHEA Grapalat" w:hAnsi="GHEA Grapalat" w:cs="Sylfaen"/>
        </w:rPr>
        <w:t>նաև</w:t>
      </w:r>
      <w:r>
        <w:rPr>
          <w:rFonts w:ascii="GHEA Grapalat" w:hAnsi="GHEA Grapalat"/>
        </w:rPr>
        <w:t xml:space="preserve"> </w:t>
      </w:r>
      <w:r>
        <w:rPr>
          <w:rFonts w:ascii="GHEA Grapalat" w:hAnsi="GHEA Grapalat" w:cs="Sylfaen"/>
        </w:rPr>
        <w:t>հեռակա</w:t>
      </w:r>
      <w:r>
        <w:rPr>
          <w:rFonts w:ascii="GHEA Grapalat" w:hAnsi="GHEA Grapalat"/>
        </w:rPr>
        <w:t xml:space="preserve"> </w:t>
      </w:r>
      <w:r>
        <w:rPr>
          <w:rFonts w:ascii="GHEA Grapalat" w:hAnsi="GHEA Grapalat" w:cs="Sylfaen"/>
        </w:rPr>
        <w:t>կարգով</w:t>
      </w:r>
      <w:r>
        <w:rPr>
          <w:rFonts w:ascii="GHEA Grapalat" w:hAnsi="GHEA Grapalat"/>
        </w:rPr>
        <w:t xml:space="preserve"> (</w:t>
      </w:r>
      <w:r>
        <w:rPr>
          <w:rFonts w:ascii="GHEA Grapalat" w:hAnsi="GHEA Grapalat" w:cs="Sylfaen"/>
        </w:rPr>
        <w:t>ներառյալ</w:t>
      </w:r>
      <w:r>
        <w:rPr>
          <w:rFonts w:ascii="GHEA Grapalat" w:hAnsi="GHEA Grapalat"/>
        </w:rPr>
        <w:t xml:space="preserve">` </w:t>
      </w:r>
      <w:r>
        <w:rPr>
          <w:rFonts w:ascii="GHEA Grapalat" w:hAnsi="GHEA Grapalat" w:cs="Sylfaen"/>
        </w:rPr>
        <w:t>ընտրությունների</w:t>
      </w:r>
      <w:r>
        <w:rPr>
          <w:rFonts w:ascii="GHEA Grapalat" w:hAnsi="GHEA Grapalat"/>
        </w:rPr>
        <w:t xml:space="preserve">) </w:t>
      </w:r>
      <w:r>
        <w:rPr>
          <w:rFonts w:ascii="GHEA Grapalat" w:hAnsi="GHEA Grapalat" w:cs="Sylfaen"/>
        </w:rPr>
        <w:t>ժողովի</w:t>
      </w:r>
      <w:r>
        <w:rPr>
          <w:rFonts w:ascii="GHEA Grapalat" w:hAnsi="GHEA Grapalat"/>
        </w:rPr>
        <w:t xml:space="preserve"> </w:t>
      </w:r>
      <w:r>
        <w:rPr>
          <w:rFonts w:ascii="GHEA Grapalat" w:hAnsi="GHEA Grapalat" w:cs="Sylfaen"/>
        </w:rPr>
        <w:t>կազմակերպման</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անցկացման</w:t>
      </w:r>
      <w:r>
        <w:rPr>
          <w:rFonts w:ascii="GHEA Grapalat" w:hAnsi="GHEA Grapalat"/>
        </w:rPr>
        <w:t xml:space="preserve"> </w:t>
      </w:r>
      <w:r>
        <w:rPr>
          <w:rFonts w:ascii="GHEA Grapalat" w:hAnsi="GHEA Grapalat" w:cs="Sylfaen"/>
        </w:rPr>
        <w:t>կարգը</w:t>
      </w:r>
      <w:r>
        <w:rPr>
          <w:rFonts w:ascii="GHEA Grapalat" w:hAnsi="GHEA Grapalat"/>
        </w:rPr>
        <w:t xml:space="preserve"> (</w:t>
      </w:r>
      <w:r>
        <w:rPr>
          <w:rFonts w:ascii="GHEA Grapalat" w:hAnsi="GHEA Grapalat" w:cs="Sylfaen"/>
        </w:rPr>
        <w:t>ներառյալ</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նախագահի</w:t>
      </w:r>
      <w:r>
        <w:rPr>
          <w:rFonts w:ascii="GHEA Grapalat" w:hAnsi="GHEA Grapalat"/>
        </w:rPr>
        <w:t xml:space="preserve">, </w:t>
      </w:r>
      <w:r>
        <w:rPr>
          <w:rFonts w:ascii="GHEA Grapalat" w:hAnsi="GHEA Grapalat" w:cs="Sylfaen"/>
        </w:rPr>
        <w:t>խորհրդի</w:t>
      </w:r>
      <w:r>
        <w:rPr>
          <w:rFonts w:ascii="GHEA Grapalat" w:hAnsi="GHEA Grapalat"/>
        </w:rPr>
        <w:t xml:space="preserve"> </w:t>
      </w:r>
      <w:r>
        <w:rPr>
          <w:rFonts w:ascii="GHEA Grapalat" w:hAnsi="GHEA Grapalat" w:cs="Sylfaen"/>
        </w:rPr>
        <w:t>անդամների</w:t>
      </w:r>
      <w:r>
        <w:rPr>
          <w:rFonts w:ascii="GHEA Grapalat" w:hAnsi="GHEA Grapalat"/>
        </w:rPr>
        <w:t xml:space="preserve"> </w:t>
      </w:r>
      <w:r>
        <w:rPr>
          <w:rFonts w:ascii="GHEA Grapalat" w:hAnsi="GHEA Grapalat" w:cs="Sylfaen"/>
        </w:rPr>
        <w:t>և</w:t>
      </w:r>
      <w:r>
        <w:rPr>
          <w:rFonts w:ascii="GHEA Grapalat" w:hAnsi="GHEA Grapalat"/>
        </w:rPr>
        <w:t xml:space="preserve"> </w:t>
      </w:r>
      <w:ins w:id="104" w:author="Davit Gharibyan" w:date="2022-05-05T18:37:00Z">
        <w:r w:rsidR="00A63CDF" w:rsidRPr="006B7731">
          <w:rPr>
            <w:rFonts w:ascii="GHEA Grapalat" w:eastAsia="GHEA Grapalat" w:hAnsi="GHEA Grapalat" w:cs="GHEA Grapalat"/>
            <w:color w:val="000000"/>
          </w:rPr>
          <w:t>կարգապահական հանձնաժողովի անդամների</w:t>
        </w:r>
        <w:r w:rsidR="00A63CDF" w:rsidDel="00A63CDF">
          <w:rPr>
            <w:rFonts w:ascii="GHEA Grapalat" w:hAnsi="GHEA Grapalat" w:cs="Sylfaen"/>
          </w:rPr>
          <w:t xml:space="preserve"> </w:t>
        </w:r>
      </w:ins>
      <w:del w:id="105" w:author="Davit Gharibyan" w:date="2022-05-05T18:37:00Z">
        <w:r w:rsidDel="00A63CDF">
          <w:rPr>
            <w:rFonts w:ascii="GHEA Grapalat" w:hAnsi="GHEA Grapalat" w:cs="Sylfaen"/>
          </w:rPr>
          <w:delText>սույն</w:delText>
        </w:r>
        <w:r w:rsidDel="00A63CDF">
          <w:rPr>
            <w:rFonts w:ascii="GHEA Grapalat" w:hAnsi="GHEA Grapalat"/>
          </w:rPr>
          <w:delText xml:space="preserve"> </w:delText>
        </w:r>
        <w:r w:rsidDel="00A63CDF">
          <w:rPr>
            <w:rFonts w:ascii="GHEA Grapalat" w:hAnsi="GHEA Grapalat" w:cs="Sylfaen"/>
          </w:rPr>
          <w:delText>օրենքի</w:delText>
        </w:r>
        <w:r w:rsidDel="00A63CDF">
          <w:rPr>
            <w:rFonts w:ascii="GHEA Grapalat" w:hAnsi="GHEA Grapalat"/>
          </w:rPr>
          <w:delText xml:space="preserve"> 39.5-</w:delText>
        </w:r>
        <w:r w:rsidDel="00A63CDF">
          <w:rPr>
            <w:rFonts w:ascii="GHEA Grapalat" w:hAnsi="GHEA Grapalat" w:cs="Sylfaen"/>
          </w:rPr>
          <w:delText>րդ</w:delText>
        </w:r>
        <w:r w:rsidDel="00A63CDF">
          <w:rPr>
            <w:rFonts w:ascii="GHEA Grapalat" w:hAnsi="GHEA Grapalat"/>
          </w:rPr>
          <w:delText xml:space="preserve"> </w:delText>
        </w:r>
        <w:r w:rsidDel="00A63CDF">
          <w:rPr>
            <w:rFonts w:ascii="GHEA Grapalat" w:hAnsi="GHEA Grapalat" w:cs="Sylfaen"/>
          </w:rPr>
          <w:delText>հոդվածով</w:delText>
        </w:r>
        <w:r w:rsidDel="00A63CDF">
          <w:rPr>
            <w:rFonts w:ascii="GHEA Grapalat" w:hAnsi="GHEA Grapalat"/>
          </w:rPr>
          <w:delText xml:space="preserve"> </w:delText>
        </w:r>
        <w:r w:rsidDel="00A63CDF">
          <w:rPr>
            <w:rFonts w:ascii="GHEA Grapalat" w:hAnsi="GHEA Grapalat" w:cs="Sylfaen"/>
          </w:rPr>
          <w:delText>նախատեսված</w:delText>
        </w:r>
        <w:r w:rsidDel="00A63CDF">
          <w:rPr>
            <w:rFonts w:ascii="GHEA Grapalat" w:hAnsi="GHEA Grapalat"/>
          </w:rPr>
          <w:delText xml:space="preserve"> </w:delText>
        </w:r>
        <w:r w:rsidDel="00A63CDF">
          <w:rPr>
            <w:rFonts w:ascii="GHEA Grapalat" w:hAnsi="GHEA Grapalat" w:cs="Sylfaen"/>
          </w:rPr>
          <w:delText>անձանց</w:delText>
        </w:r>
        <w:r w:rsidDel="00A63CDF">
          <w:rPr>
            <w:rFonts w:ascii="GHEA Grapalat" w:hAnsi="GHEA Grapalat"/>
          </w:rPr>
          <w:delText xml:space="preserve"> </w:delText>
        </w:r>
      </w:del>
      <w:r>
        <w:rPr>
          <w:rFonts w:ascii="GHEA Grapalat" w:hAnsi="GHEA Grapalat" w:cs="Sylfaen"/>
        </w:rPr>
        <w:t>թեկնածուների</w:t>
      </w:r>
      <w:r>
        <w:rPr>
          <w:rFonts w:ascii="GHEA Grapalat" w:hAnsi="GHEA Grapalat"/>
        </w:rPr>
        <w:t xml:space="preserve"> </w:t>
      </w:r>
      <w:r>
        <w:rPr>
          <w:rFonts w:ascii="GHEA Grapalat" w:hAnsi="GHEA Grapalat" w:cs="Sylfaen"/>
        </w:rPr>
        <w:t>առաջադրման</w:t>
      </w:r>
      <w:r>
        <w:rPr>
          <w:rFonts w:ascii="GHEA Grapalat" w:hAnsi="GHEA Grapalat"/>
        </w:rPr>
        <w:t xml:space="preserve">, </w:t>
      </w:r>
      <w:r>
        <w:rPr>
          <w:rFonts w:ascii="GHEA Grapalat" w:hAnsi="GHEA Grapalat" w:cs="Sylfaen"/>
        </w:rPr>
        <w:t>նախընտրական</w:t>
      </w:r>
      <w:r>
        <w:rPr>
          <w:rFonts w:ascii="GHEA Grapalat" w:hAnsi="GHEA Grapalat"/>
        </w:rPr>
        <w:t xml:space="preserve"> </w:t>
      </w:r>
      <w:r>
        <w:rPr>
          <w:rFonts w:ascii="GHEA Grapalat" w:hAnsi="GHEA Grapalat" w:cs="Sylfaen"/>
        </w:rPr>
        <w:lastRenderedPageBreak/>
        <w:t>քարոզչության</w:t>
      </w:r>
      <w:r>
        <w:rPr>
          <w:rFonts w:ascii="GHEA Grapalat" w:hAnsi="GHEA Grapalat"/>
        </w:rPr>
        <w:t xml:space="preserve"> </w:t>
      </w:r>
      <w:r>
        <w:rPr>
          <w:rFonts w:ascii="GHEA Grapalat" w:hAnsi="GHEA Grapalat" w:cs="Sylfaen"/>
        </w:rPr>
        <w:t>կարգը</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ժամկետները</w:t>
      </w:r>
      <w:r>
        <w:rPr>
          <w:rFonts w:ascii="GHEA Grapalat" w:hAnsi="GHEA Grapalat"/>
        </w:rPr>
        <w:t xml:space="preserve">) </w:t>
      </w:r>
      <w:r>
        <w:rPr>
          <w:rFonts w:ascii="GHEA Grapalat" w:hAnsi="GHEA Grapalat" w:cs="Sylfaen"/>
        </w:rPr>
        <w:t>սահմանվում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կանոնադրությամբ</w:t>
      </w:r>
      <w:r>
        <w:rPr>
          <w:rFonts w:ascii="GHEA Grapalat" w:hAnsi="GHEA Grapalat"/>
        </w:rPr>
        <w:t>:</w:t>
      </w:r>
    </w:p>
    <w:p w:rsidR="007B20FE" w:rsidRDefault="00A63CDF">
      <w:pPr>
        <w:pStyle w:val="NormalWeb"/>
        <w:rPr>
          <w:rFonts w:ascii="GHEA Grapalat" w:hAnsi="GHEA Grapalat"/>
        </w:rPr>
      </w:pPr>
      <w:ins w:id="106" w:author="Davit Gharibyan" w:date="2022-05-05T18:38:00Z">
        <w:r w:rsidRPr="006B7731">
          <w:rPr>
            <w:rFonts w:ascii="GHEA Grapalat" w:eastAsia="GHEA Grapalat" w:hAnsi="GHEA Grapalat" w:cs="GHEA Grapalat"/>
            <w:color w:val="000000"/>
          </w:rPr>
          <w:t>5. Փաստաբանների պալատի ընդհանուր ժողովը (գումարմամբ կամ հեռակա կարգով) հրավիրվում է փաստաբանների պալատի խորհրդի որոշմամբ` ոչ ուշ, քան երկու տարին մեկ անգամ: Փաստաբանների պալատի ընդհանուր ժողովին մասնակցելու իրավունք ունեցող փաստաբանների պալատի անդամների ընդհանուր թվի մեկ հինգերորդի կամ փաստաբանների պալատի նախագահի պահանջով փաստաբանների պալատի խորհուրդը պարտավոր է հրավիրել ընդհանուր ժողով՝ փաստաբանների պալատի կանոնադրությամբ սահմանված կարգով և ժամկետում: Փաստաբանների պալատի մարմինների ընտրությունների նպատակով ընդհանուր ժողովը հրավիրվում է համապատասխան մարմնի գործող կազմի լիազորությունների ավարտից առնվազն երեսուն օր առաջ:</w:t>
        </w:r>
      </w:ins>
      <w:del w:id="107" w:author="Davit Gharibyan" w:date="2022-05-05T18:38:00Z">
        <w:r w:rsidR="00F75C0F" w:rsidDel="00A63CDF">
          <w:rPr>
            <w:rFonts w:ascii="GHEA Grapalat" w:hAnsi="GHEA Grapalat"/>
          </w:rPr>
          <w:delText xml:space="preserve">5. </w:delText>
        </w:r>
        <w:r w:rsidR="00F75C0F" w:rsidDel="00A63CDF">
          <w:rPr>
            <w:rFonts w:ascii="GHEA Grapalat" w:hAnsi="GHEA Grapalat" w:cs="Sylfaen"/>
          </w:rPr>
          <w:delText>Փաստաբանների</w:delText>
        </w:r>
        <w:r w:rsidR="00F75C0F" w:rsidDel="00A63CDF">
          <w:rPr>
            <w:rFonts w:ascii="GHEA Grapalat" w:hAnsi="GHEA Grapalat"/>
          </w:rPr>
          <w:delText xml:space="preserve"> </w:delText>
        </w:r>
        <w:r w:rsidR="00F75C0F" w:rsidDel="00A63CDF">
          <w:rPr>
            <w:rFonts w:ascii="GHEA Grapalat" w:hAnsi="GHEA Grapalat" w:cs="Sylfaen"/>
          </w:rPr>
          <w:delText>պալատի</w:delText>
        </w:r>
        <w:r w:rsidR="00F75C0F" w:rsidDel="00A63CDF">
          <w:rPr>
            <w:rFonts w:ascii="GHEA Grapalat" w:hAnsi="GHEA Grapalat"/>
          </w:rPr>
          <w:delText xml:space="preserve"> </w:delText>
        </w:r>
        <w:r w:rsidR="00F75C0F" w:rsidDel="00A63CDF">
          <w:rPr>
            <w:rFonts w:ascii="GHEA Grapalat" w:hAnsi="GHEA Grapalat" w:cs="Sylfaen"/>
          </w:rPr>
          <w:delText>ընդհանուր</w:delText>
        </w:r>
        <w:r w:rsidR="00F75C0F" w:rsidDel="00A63CDF">
          <w:rPr>
            <w:rFonts w:ascii="GHEA Grapalat" w:hAnsi="GHEA Grapalat"/>
          </w:rPr>
          <w:delText xml:space="preserve"> </w:delText>
        </w:r>
        <w:r w:rsidR="00F75C0F" w:rsidDel="00A63CDF">
          <w:rPr>
            <w:rFonts w:ascii="GHEA Grapalat" w:hAnsi="GHEA Grapalat" w:cs="Sylfaen"/>
          </w:rPr>
          <w:delText>ժողովը</w:delText>
        </w:r>
        <w:r w:rsidR="00F75C0F" w:rsidDel="00A63CDF">
          <w:rPr>
            <w:rFonts w:ascii="GHEA Grapalat" w:hAnsi="GHEA Grapalat"/>
          </w:rPr>
          <w:delText xml:space="preserve"> (</w:delText>
        </w:r>
        <w:r w:rsidR="00F75C0F" w:rsidDel="00A63CDF">
          <w:rPr>
            <w:rFonts w:ascii="GHEA Grapalat" w:hAnsi="GHEA Grapalat" w:cs="Sylfaen"/>
          </w:rPr>
          <w:delText>գումարմամբ</w:delText>
        </w:r>
        <w:r w:rsidR="00F75C0F" w:rsidDel="00A63CDF">
          <w:rPr>
            <w:rFonts w:ascii="GHEA Grapalat" w:hAnsi="GHEA Grapalat"/>
          </w:rPr>
          <w:delText xml:space="preserve"> </w:delText>
        </w:r>
        <w:r w:rsidR="00F75C0F" w:rsidDel="00A63CDF">
          <w:rPr>
            <w:rFonts w:ascii="GHEA Grapalat" w:hAnsi="GHEA Grapalat" w:cs="Sylfaen"/>
          </w:rPr>
          <w:delText>կամ</w:delText>
        </w:r>
        <w:r w:rsidR="00F75C0F" w:rsidDel="00A63CDF">
          <w:rPr>
            <w:rFonts w:ascii="GHEA Grapalat" w:hAnsi="GHEA Grapalat"/>
          </w:rPr>
          <w:delText xml:space="preserve"> </w:delText>
        </w:r>
        <w:r w:rsidR="00F75C0F" w:rsidDel="00A63CDF">
          <w:rPr>
            <w:rFonts w:ascii="GHEA Grapalat" w:hAnsi="GHEA Grapalat" w:cs="Sylfaen"/>
          </w:rPr>
          <w:delText>հեռակա</w:delText>
        </w:r>
        <w:r w:rsidR="00F75C0F" w:rsidDel="00A63CDF">
          <w:rPr>
            <w:rFonts w:ascii="GHEA Grapalat" w:hAnsi="GHEA Grapalat"/>
          </w:rPr>
          <w:delText xml:space="preserve"> </w:delText>
        </w:r>
        <w:r w:rsidR="00F75C0F" w:rsidDel="00A63CDF">
          <w:rPr>
            <w:rFonts w:ascii="GHEA Grapalat" w:hAnsi="GHEA Grapalat" w:cs="Sylfaen"/>
          </w:rPr>
          <w:delText>կարգով</w:delText>
        </w:r>
        <w:r w:rsidR="00F75C0F" w:rsidDel="00A63CDF">
          <w:rPr>
            <w:rFonts w:ascii="GHEA Grapalat" w:hAnsi="GHEA Grapalat"/>
          </w:rPr>
          <w:delText xml:space="preserve">) </w:delText>
        </w:r>
        <w:r w:rsidR="00F75C0F" w:rsidDel="00A63CDF">
          <w:rPr>
            <w:rFonts w:ascii="GHEA Grapalat" w:hAnsi="GHEA Grapalat" w:cs="Sylfaen"/>
          </w:rPr>
          <w:delText>հրավիրվում</w:delText>
        </w:r>
        <w:r w:rsidR="00F75C0F" w:rsidDel="00A63CDF">
          <w:rPr>
            <w:rFonts w:ascii="GHEA Grapalat" w:hAnsi="GHEA Grapalat"/>
          </w:rPr>
          <w:delText xml:space="preserve"> </w:delText>
        </w:r>
        <w:r w:rsidR="00F75C0F" w:rsidDel="00A63CDF">
          <w:rPr>
            <w:rFonts w:ascii="GHEA Grapalat" w:hAnsi="GHEA Grapalat" w:cs="Sylfaen"/>
          </w:rPr>
          <w:delText>է</w:delText>
        </w:r>
        <w:r w:rsidR="00F75C0F" w:rsidDel="00A63CDF">
          <w:rPr>
            <w:rFonts w:ascii="GHEA Grapalat" w:hAnsi="GHEA Grapalat"/>
          </w:rPr>
          <w:delText xml:space="preserve"> </w:delText>
        </w:r>
        <w:r w:rsidR="00F75C0F" w:rsidDel="00A63CDF">
          <w:rPr>
            <w:rFonts w:ascii="GHEA Grapalat" w:hAnsi="GHEA Grapalat" w:cs="Sylfaen"/>
          </w:rPr>
          <w:delText>փաստաբանների</w:delText>
        </w:r>
        <w:r w:rsidR="00F75C0F" w:rsidDel="00A63CDF">
          <w:rPr>
            <w:rFonts w:ascii="GHEA Grapalat" w:hAnsi="GHEA Grapalat"/>
          </w:rPr>
          <w:delText xml:space="preserve"> </w:delText>
        </w:r>
        <w:r w:rsidR="00F75C0F" w:rsidDel="00A63CDF">
          <w:rPr>
            <w:rFonts w:ascii="GHEA Grapalat" w:hAnsi="GHEA Grapalat" w:cs="Sylfaen"/>
          </w:rPr>
          <w:delText>պալատի</w:delText>
        </w:r>
        <w:r w:rsidR="00F75C0F" w:rsidDel="00A63CDF">
          <w:rPr>
            <w:rFonts w:ascii="GHEA Grapalat" w:hAnsi="GHEA Grapalat"/>
          </w:rPr>
          <w:delText xml:space="preserve"> </w:delText>
        </w:r>
        <w:r w:rsidR="00F75C0F" w:rsidDel="00A63CDF">
          <w:rPr>
            <w:rFonts w:ascii="GHEA Grapalat" w:hAnsi="GHEA Grapalat" w:cs="Sylfaen"/>
          </w:rPr>
          <w:delText>նախագահի</w:delText>
        </w:r>
        <w:r w:rsidR="00F75C0F" w:rsidDel="00A63CDF">
          <w:rPr>
            <w:rFonts w:ascii="GHEA Grapalat" w:hAnsi="GHEA Grapalat"/>
          </w:rPr>
          <w:delText xml:space="preserve"> </w:delText>
        </w:r>
        <w:r w:rsidR="00F75C0F" w:rsidDel="00A63CDF">
          <w:rPr>
            <w:rFonts w:ascii="GHEA Grapalat" w:hAnsi="GHEA Grapalat" w:cs="Sylfaen"/>
          </w:rPr>
          <w:delText>կամ</w:delText>
        </w:r>
        <w:r w:rsidR="00F75C0F" w:rsidDel="00A63CDF">
          <w:rPr>
            <w:rFonts w:ascii="GHEA Grapalat" w:hAnsi="GHEA Grapalat"/>
          </w:rPr>
          <w:delText xml:space="preserve"> </w:delText>
        </w:r>
        <w:r w:rsidR="00F75C0F" w:rsidDel="00A63CDF">
          <w:rPr>
            <w:rFonts w:ascii="GHEA Grapalat" w:hAnsi="GHEA Grapalat" w:cs="Sylfaen"/>
          </w:rPr>
          <w:delText>փաստաբանների</w:delText>
        </w:r>
        <w:r w:rsidR="00F75C0F" w:rsidDel="00A63CDF">
          <w:rPr>
            <w:rFonts w:ascii="GHEA Grapalat" w:hAnsi="GHEA Grapalat"/>
          </w:rPr>
          <w:delText xml:space="preserve"> </w:delText>
        </w:r>
        <w:r w:rsidR="00F75C0F" w:rsidDel="00A63CDF">
          <w:rPr>
            <w:rFonts w:ascii="GHEA Grapalat" w:hAnsi="GHEA Grapalat" w:cs="Sylfaen"/>
          </w:rPr>
          <w:delText>պալատի</w:delText>
        </w:r>
        <w:r w:rsidR="00F75C0F" w:rsidDel="00A63CDF">
          <w:rPr>
            <w:rFonts w:ascii="GHEA Grapalat" w:hAnsi="GHEA Grapalat"/>
          </w:rPr>
          <w:delText xml:space="preserve"> </w:delText>
        </w:r>
        <w:r w:rsidR="00F75C0F" w:rsidDel="00A63CDF">
          <w:rPr>
            <w:rFonts w:ascii="GHEA Grapalat" w:hAnsi="GHEA Grapalat" w:cs="Sylfaen"/>
          </w:rPr>
          <w:delText>խորհրդի</w:delText>
        </w:r>
        <w:r w:rsidR="00F75C0F" w:rsidDel="00A63CDF">
          <w:rPr>
            <w:rFonts w:ascii="GHEA Grapalat" w:hAnsi="GHEA Grapalat"/>
          </w:rPr>
          <w:delText xml:space="preserve"> </w:delText>
        </w:r>
        <w:r w:rsidR="00F75C0F" w:rsidDel="00A63CDF">
          <w:rPr>
            <w:rFonts w:ascii="GHEA Grapalat" w:hAnsi="GHEA Grapalat" w:cs="Sylfaen"/>
          </w:rPr>
          <w:delText>որոշմամբ</w:delText>
        </w:r>
        <w:r w:rsidR="00F75C0F" w:rsidDel="00A63CDF">
          <w:rPr>
            <w:rFonts w:ascii="GHEA Grapalat" w:hAnsi="GHEA Grapalat"/>
          </w:rPr>
          <w:delText xml:space="preserve">: </w:delText>
        </w:r>
        <w:r w:rsidR="00F75C0F" w:rsidDel="00A63CDF">
          <w:rPr>
            <w:rFonts w:ascii="GHEA Grapalat" w:hAnsi="GHEA Grapalat" w:cs="Sylfaen"/>
          </w:rPr>
          <w:delText>Փաստաբանների</w:delText>
        </w:r>
        <w:r w:rsidR="00F75C0F" w:rsidDel="00A63CDF">
          <w:rPr>
            <w:rFonts w:ascii="GHEA Grapalat" w:hAnsi="GHEA Grapalat"/>
          </w:rPr>
          <w:delText xml:space="preserve"> </w:delText>
        </w:r>
        <w:r w:rsidR="00F75C0F" w:rsidDel="00A63CDF">
          <w:rPr>
            <w:rFonts w:ascii="GHEA Grapalat" w:hAnsi="GHEA Grapalat" w:cs="Sylfaen"/>
          </w:rPr>
          <w:delText>պալատի</w:delText>
        </w:r>
        <w:r w:rsidR="00F75C0F" w:rsidDel="00A63CDF">
          <w:rPr>
            <w:rFonts w:ascii="GHEA Grapalat" w:hAnsi="GHEA Grapalat"/>
          </w:rPr>
          <w:delText xml:space="preserve"> </w:delText>
        </w:r>
        <w:r w:rsidR="00F75C0F" w:rsidDel="00A63CDF">
          <w:rPr>
            <w:rFonts w:ascii="GHEA Grapalat" w:hAnsi="GHEA Grapalat" w:cs="Sylfaen"/>
          </w:rPr>
          <w:delText>անդամների</w:delText>
        </w:r>
        <w:r w:rsidR="00F75C0F" w:rsidDel="00A63CDF">
          <w:rPr>
            <w:rFonts w:ascii="GHEA Grapalat" w:hAnsi="GHEA Grapalat"/>
          </w:rPr>
          <w:delText xml:space="preserve"> </w:delText>
        </w:r>
        <w:r w:rsidR="00F75C0F" w:rsidDel="00A63CDF">
          <w:rPr>
            <w:rFonts w:ascii="GHEA Grapalat" w:hAnsi="GHEA Grapalat" w:cs="Sylfaen"/>
          </w:rPr>
          <w:delText>ընդհանուր</w:delText>
        </w:r>
        <w:r w:rsidR="00F75C0F" w:rsidDel="00A63CDF">
          <w:rPr>
            <w:rFonts w:ascii="GHEA Grapalat" w:hAnsi="GHEA Grapalat"/>
          </w:rPr>
          <w:delText xml:space="preserve"> </w:delText>
        </w:r>
        <w:r w:rsidR="00F75C0F" w:rsidDel="00A63CDF">
          <w:rPr>
            <w:rFonts w:ascii="GHEA Grapalat" w:hAnsi="GHEA Grapalat" w:cs="Sylfaen"/>
          </w:rPr>
          <w:delText>թվի</w:delText>
        </w:r>
        <w:r w:rsidR="00F75C0F" w:rsidDel="00A63CDF">
          <w:rPr>
            <w:rFonts w:ascii="GHEA Grapalat" w:hAnsi="GHEA Grapalat"/>
          </w:rPr>
          <w:delText xml:space="preserve"> </w:delText>
        </w:r>
        <w:r w:rsidR="00F75C0F" w:rsidDel="00A63CDF">
          <w:rPr>
            <w:rFonts w:ascii="GHEA Grapalat" w:hAnsi="GHEA Grapalat" w:cs="Sylfaen"/>
          </w:rPr>
          <w:delText>մեկ</w:delText>
        </w:r>
        <w:r w:rsidR="00F75C0F" w:rsidDel="00A63CDF">
          <w:rPr>
            <w:rFonts w:ascii="GHEA Grapalat" w:hAnsi="GHEA Grapalat"/>
          </w:rPr>
          <w:delText xml:space="preserve"> </w:delText>
        </w:r>
        <w:r w:rsidR="00F75C0F" w:rsidDel="00A63CDF">
          <w:rPr>
            <w:rFonts w:ascii="GHEA Grapalat" w:hAnsi="GHEA Grapalat" w:cs="Sylfaen"/>
          </w:rPr>
          <w:delText>քառորդի</w:delText>
        </w:r>
        <w:r w:rsidR="00F75C0F" w:rsidDel="00A63CDF">
          <w:rPr>
            <w:rFonts w:ascii="GHEA Grapalat" w:hAnsi="GHEA Grapalat"/>
          </w:rPr>
          <w:delText xml:space="preserve"> </w:delText>
        </w:r>
        <w:r w:rsidR="00F75C0F" w:rsidDel="00A63CDF">
          <w:rPr>
            <w:rFonts w:ascii="GHEA Grapalat" w:hAnsi="GHEA Grapalat" w:cs="Sylfaen"/>
          </w:rPr>
          <w:delText>պահանջով</w:delText>
        </w:r>
        <w:r w:rsidR="00F75C0F" w:rsidDel="00A63CDF">
          <w:rPr>
            <w:rFonts w:ascii="GHEA Grapalat" w:hAnsi="GHEA Grapalat"/>
          </w:rPr>
          <w:delText xml:space="preserve"> </w:delText>
        </w:r>
        <w:r w:rsidR="00F75C0F" w:rsidDel="00A63CDF">
          <w:rPr>
            <w:rFonts w:ascii="GHEA Grapalat" w:hAnsi="GHEA Grapalat" w:cs="Sylfaen"/>
          </w:rPr>
          <w:delText>փաստաբանների</w:delText>
        </w:r>
        <w:r w:rsidR="00F75C0F" w:rsidDel="00A63CDF">
          <w:rPr>
            <w:rFonts w:ascii="GHEA Grapalat" w:hAnsi="GHEA Grapalat"/>
          </w:rPr>
          <w:delText xml:space="preserve"> </w:delText>
        </w:r>
        <w:r w:rsidR="00F75C0F" w:rsidDel="00A63CDF">
          <w:rPr>
            <w:rFonts w:ascii="GHEA Grapalat" w:hAnsi="GHEA Grapalat" w:cs="Sylfaen"/>
          </w:rPr>
          <w:delText>պալատի</w:delText>
        </w:r>
        <w:r w:rsidR="00F75C0F" w:rsidDel="00A63CDF">
          <w:rPr>
            <w:rFonts w:ascii="GHEA Grapalat" w:hAnsi="GHEA Grapalat"/>
          </w:rPr>
          <w:delText xml:space="preserve"> </w:delText>
        </w:r>
        <w:r w:rsidR="00F75C0F" w:rsidDel="00A63CDF">
          <w:rPr>
            <w:rFonts w:ascii="GHEA Grapalat" w:hAnsi="GHEA Grapalat" w:cs="Sylfaen"/>
          </w:rPr>
          <w:delText>նախագահը</w:delText>
        </w:r>
        <w:r w:rsidR="00F75C0F" w:rsidDel="00A63CDF">
          <w:rPr>
            <w:rFonts w:ascii="GHEA Grapalat" w:hAnsi="GHEA Grapalat"/>
          </w:rPr>
          <w:delText xml:space="preserve"> </w:delText>
        </w:r>
        <w:r w:rsidR="00F75C0F" w:rsidDel="00A63CDF">
          <w:rPr>
            <w:rFonts w:ascii="GHEA Grapalat" w:hAnsi="GHEA Grapalat" w:cs="Sylfaen"/>
          </w:rPr>
          <w:delText>պարտավոր</w:delText>
        </w:r>
        <w:r w:rsidR="00F75C0F" w:rsidDel="00A63CDF">
          <w:rPr>
            <w:rFonts w:ascii="GHEA Grapalat" w:hAnsi="GHEA Grapalat"/>
          </w:rPr>
          <w:delText xml:space="preserve"> </w:delText>
        </w:r>
        <w:r w:rsidR="00F75C0F" w:rsidDel="00A63CDF">
          <w:rPr>
            <w:rFonts w:ascii="GHEA Grapalat" w:hAnsi="GHEA Grapalat" w:cs="Sylfaen"/>
          </w:rPr>
          <w:delText>է</w:delText>
        </w:r>
        <w:r w:rsidR="00F75C0F" w:rsidDel="00A63CDF">
          <w:rPr>
            <w:rFonts w:ascii="GHEA Grapalat" w:hAnsi="GHEA Grapalat"/>
          </w:rPr>
          <w:delText xml:space="preserve"> </w:delText>
        </w:r>
        <w:r w:rsidR="00F75C0F" w:rsidDel="00A63CDF">
          <w:rPr>
            <w:rFonts w:ascii="GHEA Grapalat" w:hAnsi="GHEA Grapalat" w:cs="Sylfaen"/>
          </w:rPr>
          <w:delText>հրավիրել</w:delText>
        </w:r>
        <w:r w:rsidR="00F75C0F" w:rsidDel="00A63CDF">
          <w:rPr>
            <w:rFonts w:ascii="GHEA Grapalat" w:hAnsi="GHEA Grapalat"/>
          </w:rPr>
          <w:delText xml:space="preserve"> </w:delText>
        </w:r>
        <w:r w:rsidR="00F75C0F" w:rsidDel="00A63CDF">
          <w:rPr>
            <w:rFonts w:ascii="GHEA Grapalat" w:hAnsi="GHEA Grapalat" w:cs="Sylfaen"/>
          </w:rPr>
          <w:delText>ընդհանուր</w:delText>
        </w:r>
        <w:r w:rsidR="00F75C0F" w:rsidDel="00A63CDF">
          <w:rPr>
            <w:rFonts w:ascii="GHEA Grapalat" w:hAnsi="GHEA Grapalat"/>
          </w:rPr>
          <w:delText xml:space="preserve"> </w:delText>
        </w:r>
        <w:r w:rsidR="00F75C0F" w:rsidDel="00A63CDF">
          <w:rPr>
            <w:rFonts w:ascii="GHEA Grapalat" w:hAnsi="GHEA Grapalat" w:cs="Sylfaen"/>
          </w:rPr>
          <w:delText>ժողով</w:delText>
        </w:r>
        <w:r w:rsidR="00F75C0F" w:rsidDel="00A63CDF">
          <w:rPr>
            <w:rFonts w:ascii="GHEA Grapalat" w:hAnsi="GHEA Grapalat"/>
          </w:rPr>
          <w:delText xml:space="preserve">` </w:delText>
        </w:r>
        <w:r w:rsidR="00F75C0F" w:rsidDel="00A63CDF">
          <w:rPr>
            <w:rFonts w:ascii="GHEA Grapalat" w:hAnsi="GHEA Grapalat" w:cs="Sylfaen"/>
          </w:rPr>
          <w:delText>փաստաբանների</w:delText>
        </w:r>
        <w:r w:rsidR="00F75C0F" w:rsidDel="00A63CDF">
          <w:rPr>
            <w:rFonts w:ascii="GHEA Grapalat" w:hAnsi="GHEA Grapalat"/>
          </w:rPr>
          <w:delText xml:space="preserve"> </w:delText>
        </w:r>
        <w:r w:rsidR="00F75C0F" w:rsidDel="00A63CDF">
          <w:rPr>
            <w:rFonts w:ascii="GHEA Grapalat" w:hAnsi="GHEA Grapalat" w:cs="Sylfaen"/>
          </w:rPr>
          <w:delText>պալատի</w:delText>
        </w:r>
        <w:r w:rsidR="00F75C0F" w:rsidDel="00A63CDF">
          <w:rPr>
            <w:rFonts w:ascii="GHEA Grapalat" w:hAnsi="GHEA Grapalat"/>
          </w:rPr>
          <w:delText xml:space="preserve"> </w:delText>
        </w:r>
        <w:r w:rsidR="00F75C0F" w:rsidDel="00A63CDF">
          <w:rPr>
            <w:rFonts w:ascii="GHEA Grapalat" w:hAnsi="GHEA Grapalat" w:cs="Sylfaen"/>
          </w:rPr>
          <w:delText>կանոնադրությամբ</w:delText>
        </w:r>
        <w:r w:rsidR="00F75C0F" w:rsidDel="00A63CDF">
          <w:rPr>
            <w:rFonts w:ascii="GHEA Grapalat" w:hAnsi="GHEA Grapalat"/>
          </w:rPr>
          <w:delText xml:space="preserve"> </w:delText>
        </w:r>
        <w:r w:rsidR="00F75C0F" w:rsidDel="00A63CDF">
          <w:rPr>
            <w:rFonts w:ascii="GHEA Grapalat" w:hAnsi="GHEA Grapalat" w:cs="Sylfaen"/>
          </w:rPr>
          <w:delText>սահմանված</w:delText>
        </w:r>
        <w:r w:rsidR="00F75C0F" w:rsidDel="00A63CDF">
          <w:rPr>
            <w:rFonts w:ascii="GHEA Grapalat" w:hAnsi="GHEA Grapalat"/>
          </w:rPr>
          <w:delText xml:space="preserve"> </w:delText>
        </w:r>
        <w:r w:rsidR="00F75C0F" w:rsidDel="00A63CDF">
          <w:rPr>
            <w:rFonts w:ascii="GHEA Grapalat" w:hAnsi="GHEA Grapalat" w:cs="Sylfaen"/>
          </w:rPr>
          <w:delText>կարգով</w:delText>
        </w:r>
        <w:r w:rsidR="00F75C0F" w:rsidDel="00A63CDF">
          <w:rPr>
            <w:rFonts w:ascii="GHEA Grapalat" w:hAnsi="GHEA Grapalat"/>
          </w:rPr>
          <w:delText xml:space="preserve"> </w:delText>
        </w:r>
        <w:r w:rsidR="00F75C0F" w:rsidDel="00A63CDF">
          <w:rPr>
            <w:rFonts w:ascii="GHEA Grapalat" w:hAnsi="GHEA Grapalat" w:cs="Sylfaen"/>
          </w:rPr>
          <w:delText>և</w:delText>
        </w:r>
        <w:r w:rsidR="00F75C0F" w:rsidDel="00A63CDF">
          <w:rPr>
            <w:rFonts w:ascii="GHEA Grapalat" w:hAnsi="GHEA Grapalat"/>
          </w:rPr>
          <w:delText xml:space="preserve"> </w:delText>
        </w:r>
        <w:r w:rsidR="00F75C0F" w:rsidDel="00A63CDF">
          <w:rPr>
            <w:rFonts w:ascii="GHEA Grapalat" w:hAnsi="GHEA Grapalat" w:cs="Sylfaen"/>
          </w:rPr>
          <w:delText>ժամկետում</w:delText>
        </w:r>
        <w:r w:rsidR="00F75C0F" w:rsidDel="00A63CDF">
          <w:rPr>
            <w:rFonts w:ascii="GHEA Grapalat" w:hAnsi="GHEA Grapalat"/>
          </w:rPr>
          <w:delText>:</w:delText>
        </w:r>
      </w:del>
    </w:p>
    <w:p w:rsidR="007B20FE" w:rsidRDefault="00F75C0F">
      <w:pPr>
        <w:pStyle w:val="NormalWeb"/>
        <w:rPr>
          <w:rFonts w:ascii="GHEA Grapalat" w:hAnsi="GHEA Grapalat"/>
        </w:rPr>
      </w:pPr>
      <w:r>
        <w:rPr>
          <w:rFonts w:ascii="GHEA Grapalat" w:hAnsi="GHEA Grapalat"/>
        </w:rPr>
        <w:t xml:space="preserve">6.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ընդհանուր</w:t>
      </w:r>
      <w:r>
        <w:rPr>
          <w:rFonts w:ascii="GHEA Grapalat" w:hAnsi="GHEA Grapalat"/>
        </w:rPr>
        <w:t xml:space="preserve"> </w:t>
      </w:r>
      <w:r>
        <w:rPr>
          <w:rFonts w:ascii="GHEA Grapalat" w:hAnsi="GHEA Grapalat" w:cs="Sylfaen"/>
        </w:rPr>
        <w:t>ժողովն</w:t>
      </w:r>
      <w:r>
        <w:rPr>
          <w:rFonts w:ascii="GHEA Grapalat" w:hAnsi="GHEA Grapalat"/>
        </w:rPr>
        <w:t xml:space="preserve"> </w:t>
      </w:r>
      <w:ins w:id="108" w:author="Davit Gharibyan" w:date="2022-05-05T18:38:00Z">
        <w:r w:rsidR="00A63CDF" w:rsidRPr="006B7731">
          <w:rPr>
            <w:rFonts w:ascii="GHEA Grapalat" w:eastAsia="GHEA Grapalat" w:hAnsi="GHEA Grapalat" w:cs="GHEA Grapalat"/>
            <w:color w:val="000000"/>
          </w:rPr>
          <w:t>իրավասու է (քվորում ունի)</w:t>
        </w:r>
      </w:ins>
      <w:del w:id="109" w:author="Davit Gharibyan" w:date="2022-05-05T18:38:00Z">
        <w:r w:rsidDel="00A63CDF">
          <w:rPr>
            <w:rFonts w:ascii="GHEA Grapalat" w:hAnsi="GHEA Grapalat" w:cs="Sylfaen"/>
          </w:rPr>
          <w:delText>իրավազոր</w:delText>
        </w:r>
        <w:r w:rsidDel="00A63CDF">
          <w:rPr>
            <w:rFonts w:ascii="GHEA Grapalat" w:hAnsi="GHEA Grapalat"/>
          </w:rPr>
          <w:delText xml:space="preserve"> </w:delText>
        </w:r>
        <w:r w:rsidDel="00A63CDF">
          <w:rPr>
            <w:rFonts w:ascii="GHEA Grapalat" w:hAnsi="GHEA Grapalat" w:cs="Sylfaen"/>
          </w:rPr>
          <w:delText>է</w:delText>
        </w:r>
      </w:del>
      <w:r>
        <w:rPr>
          <w:rFonts w:ascii="GHEA Grapalat" w:hAnsi="GHEA Grapalat"/>
        </w:rPr>
        <w:t xml:space="preserve">, </w:t>
      </w:r>
      <w:r>
        <w:rPr>
          <w:rFonts w:ascii="GHEA Grapalat" w:hAnsi="GHEA Grapalat" w:cs="Sylfaen"/>
        </w:rPr>
        <w:t>եթե</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1) </w:t>
      </w:r>
      <w:proofErr w:type="gramStart"/>
      <w:r>
        <w:rPr>
          <w:rFonts w:ascii="GHEA Grapalat" w:hAnsi="GHEA Grapalat" w:cs="Sylfaen"/>
        </w:rPr>
        <w:t>գումարվող</w:t>
      </w:r>
      <w:proofErr w:type="gramEnd"/>
      <w:r>
        <w:rPr>
          <w:rFonts w:ascii="GHEA Grapalat" w:hAnsi="GHEA Grapalat"/>
        </w:rPr>
        <w:t xml:space="preserve"> </w:t>
      </w:r>
      <w:r>
        <w:rPr>
          <w:rFonts w:ascii="GHEA Grapalat" w:hAnsi="GHEA Grapalat" w:cs="Sylfaen"/>
        </w:rPr>
        <w:t>ժողովին</w:t>
      </w:r>
      <w:r>
        <w:rPr>
          <w:rFonts w:ascii="GHEA Grapalat" w:hAnsi="GHEA Grapalat"/>
        </w:rPr>
        <w:t xml:space="preserve"> </w:t>
      </w:r>
      <w:r>
        <w:rPr>
          <w:rFonts w:ascii="GHEA Grapalat" w:hAnsi="GHEA Grapalat" w:cs="Sylfaen"/>
        </w:rPr>
        <w:t>ներկա</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քվեարկության</w:t>
      </w:r>
      <w:r>
        <w:rPr>
          <w:rFonts w:ascii="GHEA Grapalat" w:hAnsi="GHEA Grapalat"/>
        </w:rPr>
        <w:t xml:space="preserve"> </w:t>
      </w:r>
      <w:r>
        <w:rPr>
          <w:rFonts w:ascii="GHEA Grapalat" w:hAnsi="GHEA Grapalat" w:cs="Sylfaen"/>
        </w:rPr>
        <w:t>իրավունք</w:t>
      </w:r>
      <w:r>
        <w:rPr>
          <w:rFonts w:ascii="GHEA Grapalat" w:hAnsi="GHEA Grapalat"/>
        </w:rPr>
        <w:t xml:space="preserve"> </w:t>
      </w:r>
      <w:r>
        <w:rPr>
          <w:rFonts w:ascii="GHEA Grapalat" w:hAnsi="GHEA Grapalat" w:cs="Sylfaen"/>
        </w:rPr>
        <w:t>ունեցող</w:t>
      </w:r>
      <w:r>
        <w:rPr>
          <w:rFonts w:ascii="GHEA Grapalat" w:hAnsi="GHEA Grapalat"/>
        </w:rPr>
        <w:t xml:space="preserve"> </w:t>
      </w:r>
      <w:r>
        <w:rPr>
          <w:rFonts w:ascii="GHEA Grapalat" w:hAnsi="GHEA Grapalat" w:cs="Sylfaen"/>
        </w:rPr>
        <w:t>անդամների</w:t>
      </w:r>
      <w:r>
        <w:rPr>
          <w:rFonts w:ascii="GHEA Grapalat" w:hAnsi="GHEA Grapalat"/>
        </w:rPr>
        <w:t xml:space="preserve"> </w:t>
      </w:r>
      <w:r>
        <w:rPr>
          <w:rFonts w:ascii="GHEA Grapalat" w:hAnsi="GHEA Grapalat" w:cs="Sylfaen"/>
        </w:rPr>
        <w:t>մեկ</w:t>
      </w:r>
      <w:r>
        <w:rPr>
          <w:rFonts w:ascii="GHEA Grapalat" w:hAnsi="GHEA Grapalat"/>
        </w:rPr>
        <w:t xml:space="preserve"> </w:t>
      </w:r>
      <w:r>
        <w:rPr>
          <w:rFonts w:ascii="GHEA Grapalat" w:hAnsi="GHEA Grapalat" w:cs="Sylfaen"/>
        </w:rPr>
        <w:t>երրորդից</w:t>
      </w:r>
      <w:r>
        <w:rPr>
          <w:rFonts w:ascii="GHEA Grapalat" w:hAnsi="GHEA Grapalat"/>
        </w:rPr>
        <w:t xml:space="preserve"> </w:t>
      </w:r>
      <w:r>
        <w:rPr>
          <w:rFonts w:ascii="GHEA Grapalat" w:hAnsi="GHEA Grapalat" w:cs="Sylfaen"/>
        </w:rPr>
        <w:t>ավելին</w:t>
      </w:r>
      <w:r>
        <w:rPr>
          <w:rFonts w:ascii="GHEA Grapalat" w:hAnsi="GHEA Grapalat"/>
        </w:rPr>
        <w:t xml:space="preserve">, </w:t>
      </w:r>
      <w:r>
        <w:rPr>
          <w:rFonts w:ascii="GHEA Grapalat" w:hAnsi="GHEA Grapalat" w:cs="Sylfaen"/>
        </w:rPr>
        <w:t>կամ</w:t>
      </w:r>
    </w:p>
    <w:p w:rsidR="007B20FE" w:rsidRDefault="00F75C0F">
      <w:pPr>
        <w:pStyle w:val="NormalWeb"/>
        <w:rPr>
          <w:rFonts w:ascii="GHEA Grapalat" w:hAnsi="GHEA Grapalat"/>
        </w:rPr>
      </w:pPr>
      <w:r>
        <w:rPr>
          <w:rFonts w:ascii="GHEA Grapalat" w:hAnsi="GHEA Grapalat"/>
        </w:rPr>
        <w:t xml:space="preserve">2) </w:t>
      </w:r>
      <w:proofErr w:type="gramStart"/>
      <w:r>
        <w:rPr>
          <w:rFonts w:ascii="GHEA Grapalat" w:hAnsi="GHEA Grapalat" w:cs="Sylfaen"/>
        </w:rPr>
        <w:t>հեռակա</w:t>
      </w:r>
      <w:proofErr w:type="gramEnd"/>
      <w:r>
        <w:rPr>
          <w:rFonts w:ascii="GHEA Grapalat" w:hAnsi="GHEA Grapalat"/>
        </w:rPr>
        <w:t xml:space="preserve"> </w:t>
      </w:r>
      <w:r>
        <w:rPr>
          <w:rFonts w:ascii="GHEA Grapalat" w:hAnsi="GHEA Grapalat" w:cs="Sylfaen"/>
        </w:rPr>
        <w:t>կարգով</w:t>
      </w:r>
      <w:r>
        <w:rPr>
          <w:rFonts w:ascii="GHEA Grapalat" w:hAnsi="GHEA Grapalat"/>
        </w:rPr>
        <w:t xml:space="preserve"> </w:t>
      </w:r>
      <w:r>
        <w:rPr>
          <w:rFonts w:ascii="GHEA Grapalat" w:hAnsi="GHEA Grapalat" w:cs="Sylfaen"/>
        </w:rPr>
        <w:t>անցկացվող</w:t>
      </w:r>
      <w:r>
        <w:rPr>
          <w:rFonts w:ascii="GHEA Grapalat" w:hAnsi="GHEA Grapalat"/>
        </w:rPr>
        <w:t xml:space="preserve"> </w:t>
      </w:r>
      <w:r>
        <w:rPr>
          <w:rFonts w:ascii="GHEA Grapalat" w:hAnsi="GHEA Grapalat" w:cs="Sylfaen"/>
        </w:rPr>
        <w:t>ընդհանուր</w:t>
      </w:r>
      <w:r>
        <w:rPr>
          <w:rFonts w:ascii="GHEA Grapalat" w:hAnsi="GHEA Grapalat"/>
        </w:rPr>
        <w:t xml:space="preserve"> </w:t>
      </w:r>
      <w:r>
        <w:rPr>
          <w:rFonts w:ascii="GHEA Grapalat" w:hAnsi="GHEA Grapalat" w:cs="Sylfaen"/>
        </w:rPr>
        <w:t>ժողովին</w:t>
      </w:r>
      <w:r>
        <w:rPr>
          <w:rFonts w:ascii="GHEA Grapalat" w:hAnsi="GHEA Grapalat"/>
        </w:rPr>
        <w:t xml:space="preserve"> </w:t>
      </w:r>
      <w:r>
        <w:rPr>
          <w:rFonts w:ascii="GHEA Grapalat" w:hAnsi="GHEA Grapalat" w:cs="Sylfaen"/>
        </w:rPr>
        <w:t>մասնակցում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քվեարկության</w:t>
      </w:r>
      <w:r>
        <w:rPr>
          <w:rFonts w:ascii="GHEA Grapalat" w:hAnsi="GHEA Grapalat"/>
        </w:rPr>
        <w:t xml:space="preserve"> </w:t>
      </w:r>
      <w:r>
        <w:rPr>
          <w:rFonts w:ascii="GHEA Grapalat" w:hAnsi="GHEA Grapalat" w:cs="Sylfaen"/>
        </w:rPr>
        <w:t>իրավունք</w:t>
      </w:r>
      <w:r>
        <w:rPr>
          <w:rFonts w:ascii="GHEA Grapalat" w:hAnsi="GHEA Grapalat"/>
        </w:rPr>
        <w:t xml:space="preserve"> </w:t>
      </w:r>
      <w:r>
        <w:rPr>
          <w:rFonts w:ascii="GHEA Grapalat" w:hAnsi="GHEA Grapalat" w:cs="Sylfaen"/>
        </w:rPr>
        <w:t>ունեցող</w:t>
      </w:r>
      <w:r>
        <w:rPr>
          <w:rFonts w:ascii="GHEA Grapalat" w:hAnsi="GHEA Grapalat"/>
        </w:rPr>
        <w:t xml:space="preserve"> </w:t>
      </w:r>
      <w:r>
        <w:rPr>
          <w:rFonts w:ascii="GHEA Grapalat" w:hAnsi="GHEA Grapalat" w:cs="Sylfaen"/>
        </w:rPr>
        <w:t>անդամների</w:t>
      </w:r>
      <w:r>
        <w:rPr>
          <w:rFonts w:ascii="GHEA Grapalat" w:hAnsi="GHEA Grapalat"/>
        </w:rPr>
        <w:t xml:space="preserve"> </w:t>
      </w:r>
      <w:r>
        <w:rPr>
          <w:rFonts w:ascii="GHEA Grapalat" w:hAnsi="GHEA Grapalat" w:cs="Sylfaen"/>
        </w:rPr>
        <w:t>մեկ</w:t>
      </w:r>
      <w:r>
        <w:rPr>
          <w:rFonts w:ascii="GHEA Grapalat" w:hAnsi="GHEA Grapalat"/>
        </w:rPr>
        <w:t xml:space="preserve"> </w:t>
      </w:r>
      <w:r>
        <w:rPr>
          <w:rFonts w:ascii="GHEA Grapalat" w:hAnsi="GHEA Grapalat" w:cs="Sylfaen"/>
        </w:rPr>
        <w:t>երրորդից</w:t>
      </w:r>
      <w:r>
        <w:rPr>
          <w:rFonts w:ascii="GHEA Grapalat" w:hAnsi="GHEA Grapalat"/>
        </w:rPr>
        <w:t xml:space="preserve"> </w:t>
      </w:r>
      <w:r>
        <w:rPr>
          <w:rFonts w:ascii="GHEA Grapalat" w:hAnsi="GHEA Grapalat" w:cs="Sylfaen"/>
        </w:rPr>
        <w:t>ավելին</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7.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ընդհանուր</w:t>
      </w:r>
      <w:r>
        <w:rPr>
          <w:rFonts w:ascii="GHEA Grapalat" w:hAnsi="GHEA Grapalat"/>
        </w:rPr>
        <w:t xml:space="preserve"> </w:t>
      </w:r>
      <w:r>
        <w:rPr>
          <w:rFonts w:ascii="GHEA Grapalat" w:hAnsi="GHEA Grapalat" w:cs="Sylfaen"/>
        </w:rPr>
        <w:t>ժողովի</w:t>
      </w:r>
      <w:r>
        <w:rPr>
          <w:rFonts w:ascii="GHEA Grapalat" w:hAnsi="GHEA Grapalat"/>
        </w:rPr>
        <w:t xml:space="preserve"> </w:t>
      </w:r>
      <w:r>
        <w:rPr>
          <w:rFonts w:ascii="GHEA Grapalat" w:hAnsi="GHEA Grapalat" w:cs="Sylfaen"/>
        </w:rPr>
        <w:t>որոշումներն</w:t>
      </w:r>
      <w:r>
        <w:rPr>
          <w:rFonts w:ascii="GHEA Grapalat" w:hAnsi="GHEA Grapalat"/>
        </w:rPr>
        <w:t xml:space="preserve"> </w:t>
      </w:r>
      <w:r>
        <w:rPr>
          <w:rFonts w:ascii="GHEA Grapalat" w:hAnsi="GHEA Grapalat" w:cs="Sylfaen"/>
        </w:rPr>
        <w:t>ընդունվում</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քվեարկությանը</w:t>
      </w:r>
      <w:r>
        <w:rPr>
          <w:rFonts w:ascii="GHEA Grapalat" w:hAnsi="GHEA Grapalat"/>
        </w:rPr>
        <w:t xml:space="preserve"> </w:t>
      </w:r>
      <w:r>
        <w:rPr>
          <w:rFonts w:ascii="GHEA Grapalat" w:hAnsi="GHEA Grapalat" w:cs="Sylfaen"/>
        </w:rPr>
        <w:t>մասնակցած</w:t>
      </w:r>
      <w:r>
        <w:rPr>
          <w:rFonts w:ascii="GHEA Grapalat" w:hAnsi="GHEA Grapalat"/>
        </w:rPr>
        <w:t xml:space="preserve"> </w:t>
      </w:r>
      <w:r>
        <w:rPr>
          <w:rFonts w:ascii="GHEA Grapalat" w:hAnsi="GHEA Grapalat" w:cs="Sylfaen"/>
        </w:rPr>
        <w:t>անձանց</w:t>
      </w:r>
      <w:r>
        <w:rPr>
          <w:rFonts w:ascii="GHEA Grapalat" w:hAnsi="GHEA Grapalat"/>
        </w:rPr>
        <w:t xml:space="preserve"> </w:t>
      </w:r>
      <w:r>
        <w:rPr>
          <w:rFonts w:ascii="GHEA Grapalat" w:hAnsi="GHEA Grapalat" w:cs="Sylfaen"/>
        </w:rPr>
        <w:t>ձայների</w:t>
      </w:r>
      <w:r>
        <w:rPr>
          <w:rFonts w:ascii="GHEA Grapalat" w:hAnsi="GHEA Grapalat"/>
        </w:rPr>
        <w:t xml:space="preserve"> </w:t>
      </w:r>
      <w:r>
        <w:rPr>
          <w:rFonts w:ascii="GHEA Grapalat" w:hAnsi="GHEA Grapalat" w:cs="Sylfaen"/>
        </w:rPr>
        <w:t>պարզ</w:t>
      </w:r>
      <w:r>
        <w:rPr>
          <w:rFonts w:ascii="GHEA Grapalat" w:hAnsi="GHEA Grapalat"/>
        </w:rPr>
        <w:t xml:space="preserve"> </w:t>
      </w:r>
      <w:r>
        <w:rPr>
          <w:rFonts w:ascii="GHEA Grapalat" w:hAnsi="GHEA Grapalat" w:cs="Sylfaen"/>
        </w:rPr>
        <w:t>մեծամասնությամբ</w:t>
      </w:r>
      <w:r>
        <w:rPr>
          <w:rFonts w:ascii="GHEA Grapalat" w:hAnsi="GHEA Grapalat"/>
        </w:rPr>
        <w:t xml:space="preserve">` </w:t>
      </w:r>
      <w:r>
        <w:rPr>
          <w:rFonts w:ascii="GHEA Grapalat" w:hAnsi="GHEA Grapalat" w:cs="Sylfaen"/>
        </w:rPr>
        <w:t>բաց</w:t>
      </w:r>
      <w:r>
        <w:rPr>
          <w:rFonts w:ascii="GHEA Grapalat" w:hAnsi="GHEA Grapalat"/>
        </w:rPr>
        <w:t xml:space="preserve"> </w:t>
      </w:r>
      <w:r>
        <w:rPr>
          <w:rFonts w:ascii="GHEA Grapalat" w:hAnsi="GHEA Grapalat" w:cs="Sylfaen"/>
        </w:rPr>
        <w:t>քվեարկությամբ</w:t>
      </w:r>
      <w:r>
        <w:rPr>
          <w:rFonts w:ascii="GHEA Grapalat" w:hAnsi="GHEA Grapalat"/>
        </w:rPr>
        <w:t xml:space="preserve">, </w:t>
      </w:r>
      <w:r>
        <w:rPr>
          <w:rFonts w:ascii="GHEA Grapalat" w:hAnsi="GHEA Grapalat" w:cs="Sylfaen"/>
        </w:rPr>
        <w:t>բացառությամբ</w:t>
      </w:r>
      <w:r>
        <w:rPr>
          <w:rFonts w:ascii="GHEA Grapalat" w:hAnsi="GHEA Grapalat"/>
        </w:rPr>
        <w:t xml:space="preserve"> </w:t>
      </w:r>
      <w:r>
        <w:rPr>
          <w:rFonts w:ascii="GHEA Grapalat" w:hAnsi="GHEA Grapalat" w:cs="Sylfaen"/>
        </w:rPr>
        <w:t>սույն</w:t>
      </w:r>
      <w:r>
        <w:rPr>
          <w:rFonts w:ascii="GHEA Grapalat" w:hAnsi="GHEA Grapalat"/>
        </w:rPr>
        <w:t xml:space="preserve"> </w:t>
      </w:r>
      <w:r>
        <w:rPr>
          <w:rFonts w:ascii="GHEA Grapalat" w:hAnsi="GHEA Grapalat" w:cs="Sylfaen"/>
        </w:rPr>
        <w:t>օրենքով</w:t>
      </w:r>
      <w:r>
        <w:rPr>
          <w:rFonts w:ascii="GHEA Grapalat" w:hAnsi="GHEA Grapalat"/>
        </w:rPr>
        <w:t xml:space="preserve"> </w:t>
      </w:r>
      <w:r>
        <w:rPr>
          <w:rFonts w:ascii="GHEA Grapalat" w:hAnsi="GHEA Grapalat" w:cs="Sylfaen"/>
        </w:rPr>
        <w:t>նախատեսված</w:t>
      </w:r>
      <w:r>
        <w:rPr>
          <w:rFonts w:ascii="GHEA Grapalat" w:hAnsi="GHEA Grapalat"/>
        </w:rPr>
        <w:t xml:space="preserve"> </w:t>
      </w:r>
      <w:r>
        <w:rPr>
          <w:rFonts w:ascii="GHEA Grapalat" w:hAnsi="GHEA Grapalat" w:cs="Sylfaen"/>
        </w:rPr>
        <w:t>դեպքերի</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8.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ընդհանուր</w:t>
      </w:r>
      <w:r>
        <w:rPr>
          <w:rFonts w:ascii="GHEA Grapalat" w:hAnsi="GHEA Grapalat"/>
        </w:rPr>
        <w:t xml:space="preserve"> </w:t>
      </w:r>
      <w:r>
        <w:rPr>
          <w:rFonts w:ascii="GHEA Grapalat" w:hAnsi="GHEA Grapalat" w:cs="Sylfaen"/>
        </w:rPr>
        <w:t>ժողովի</w:t>
      </w:r>
      <w:r>
        <w:rPr>
          <w:rFonts w:ascii="GHEA Grapalat" w:hAnsi="GHEA Grapalat"/>
        </w:rPr>
        <w:t xml:space="preserve"> </w:t>
      </w:r>
      <w:r>
        <w:rPr>
          <w:rFonts w:ascii="GHEA Grapalat" w:hAnsi="GHEA Grapalat" w:cs="Sylfaen"/>
        </w:rPr>
        <w:t>իրավասությունը</w:t>
      </w:r>
      <w:r>
        <w:rPr>
          <w:rFonts w:ascii="GHEA Grapalat" w:hAnsi="GHEA Grapalat"/>
        </w:rPr>
        <w:t xml:space="preserve"> </w:t>
      </w:r>
      <w:r>
        <w:rPr>
          <w:rFonts w:ascii="GHEA Grapalat" w:hAnsi="GHEA Grapalat" w:cs="Sylfaen"/>
        </w:rPr>
        <w:t>չի</w:t>
      </w:r>
      <w:r>
        <w:rPr>
          <w:rFonts w:ascii="GHEA Grapalat" w:hAnsi="GHEA Grapalat"/>
        </w:rPr>
        <w:t xml:space="preserve"> </w:t>
      </w:r>
      <w:r>
        <w:rPr>
          <w:rFonts w:ascii="GHEA Grapalat" w:hAnsi="GHEA Grapalat" w:cs="Sylfaen"/>
        </w:rPr>
        <w:t>կարող</w:t>
      </w:r>
      <w:r>
        <w:rPr>
          <w:rFonts w:ascii="GHEA Grapalat" w:hAnsi="GHEA Grapalat"/>
        </w:rPr>
        <w:t xml:space="preserve"> </w:t>
      </w:r>
      <w:r>
        <w:rPr>
          <w:rFonts w:ascii="GHEA Grapalat" w:hAnsi="GHEA Grapalat" w:cs="Sylfaen"/>
        </w:rPr>
        <w:t>փոխանցվել</w:t>
      </w:r>
      <w:r>
        <w:rPr>
          <w:rFonts w:ascii="GHEA Grapalat" w:hAnsi="GHEA Grapalat"/>
        </w:rPr>
        <w:t xml:space="preserve"> </w:t>
      </w:r>
      <w:r>
        <w:rPr>
          <w:rFonts w:ascii="GHEA Grapalat" w:hAnsi="GHEA Grapalat" w:cs="Sylfaen"/>
        </w:rPr>
        <w:t>այլ</w:t>
      </w:r>
      <w:r>
        <w:rPr>
          <w:rFonts w:ascii="GHEA Grapalat" w:hAnsi="GHEA Grapalat"/>
        </w:rPr>
        <w:t xml:space="preserve"> </w:t>
      </w:r>
      <w:r>
        <w:rPr>
          <w:rFonts w:ascii="GHEA Grapalat" w:hAnsi="GHEA Grapalat" w:cs="Sylfaen"/>
        </w:rPr>
        <w:t>մարմինների</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9.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ընդհանուր</w:t>
      </w:r>
      <w:r>
        <w:rPr>
          <w:rFonts w:ascii="GHEA Grapalat" w:hAnsi="GHEA Grapalat"/>
        </w:rPr>
        <w:t xml:space="preserve"> </w:t>
      </w:r>
      <w:r>
        <w:rPr>
          <w:rFonts w:ascii="GHEA Grapalat" w:hAnsi="GHEA Grapalat" w:cs="Sylfaen"/>
        </w:rPr>
        <w:t>ժողովի</w:t>
      </w:r>
      <w:r>
        <w:rPr>
          <w:rFonts w:ascii="GHEA Grapalat" w:hAnsi="GHEA Grapalat"/>
        </w:rPr>
        <w:t xml:space="preserve"> </w:t>
      </w:r>
      <w:r>
        <w:rPr>
          <w:rFonts w:ascii="GHEA Grapalat" w:hAnsi="GHEA Grapalat" w:cs="Sylfaen"/>
        </w:rPr>
        <w:t>որոշումներն</w:t>
      </w:r>
      <w:r>
        <w:rPr>
          <w:rFonts w:ascii="GHEA Grapalat" w:hAnsi="GHEA Grapalat"/>
        </w:rPr>
        <w:t xml:space="preserve"> </w:t>
      </w:r>
      <w:r>
        <w:rPr>
          <w:rFonts w:ascii="GHEA Grapalat" w:hAnsi="GHEA Grapalat" w:cs="Sylfaen"/>
        </w:rPr>
        <w:t>ուժի</w:t>
      </w:r>
      <w:r>
        <w:rPr>
          <w:rFonts w:ascii="GHEA Grapalat" w:hAnsi="GHEA Grapalat"/>
        </w:rPr>
        <w:t xml:space="preserve"> </w:t>
      </w:r>
      <w:r>
        <w:rPr>
          <w:rFonts w:ascii="GHEA Grapalat" w:hAnsi="GHEA Grapalat" w:cs="Sylfaen"/>
        </w:rPr>
        <w:t>մեջ</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մտնում</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կանոնադրությամբ</w:t>
      </w:r>
      <w:r>
        <w:rPr>
          <w:rFonts w:ascii="GHEA Grapalat" w:hAnsi="GHEA Grapalat"/>
        </w:rPr>
        <w:t xml:space="preserve"> </w:t>
      </w:r>
      <w:r>
        <w:rPr>
          <w:rFonts w:ascii="GHEA Grapalat" w:hAnsi="GHEA Grapalat" w:cs="Sylfaen"/>
        </w:rPr>
        <w:t>նախատեսված</w:t>
      </w:r>
      <w:r>
        <w:rPr>
          <w:rFonts w:ascii="GHEA Grapalat" w:hAnsi="GHEA Grapalat"/>
        </w:rPr>
        <w:t xml:space="preserve"> </w:t>
      </w:r>
      <w:r>
        <w:rPr>
          <w:rFonts w:ascii="GHEA Grapalat" w:hAnsi="GHEA Grapalat" w:cs="Sylfaen"/>
        </w:rPr>
        <w:t>կարգով</w:t>
      </w:r>
      <w:r>
        <w:rPr>
          <w:rFonts w:ascii="GHEA Grapalat" w:hAnsi="GHEA Grapalat"/>
        </w:rPr>
        <w:t xml:space="preserve"> </w:t>
      </w:r>
      <w:r>
        <w:rPr>
          <w:rFonts w:ascii="GHEA Grapalat" w:hAnsi="GHEA Grapalat" w:cs="Sylfaen"/>
        </w:rPr>
        <w:t>հրապարակվելու</w:t>
      </w:r>
      <w:r>
        <w:rPr>
          <w:rFonts w:ascii="GHEA Grapalat" w:hAnsi="GHEA Grapalat"/>
        </w:rPr>
        <w:t xml:space="preserve"> </w:t>
      </w:r>
      <w:r>
        <w:rPr>
          <w:rFonts w:ascii="GHEA Grapalat" w:hAnsi="GHEA Grapalat" w:cs="Sylfaen"/>
        </w:rPr>
        <w:t>պահից</w:t>
      </w:r>
      <w:r>
        <w:rPr>
          <w:rFonts w:ascii="GHEA Grapalat" w:hAnsi="GHEA Grapalat"/>
        </w:rPr>
        <w:t xml:space="preserve">, </w:t>
      </w:r>
      <w:r>
        <w:rPr>
          <w:rFonts w:ascii="GHEA Grapalat" w:hAnsi="GHEA Grapalat" w:cs="Sylfaen"/>
        </w:rPr>
        <w:t>եթե</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կանոնադրությամբ</w:t>
      </w:r>
      <w:r>
        <w:rPr>
          <w:rFonts w:ascii="GHEA Grapalat" w:hAnsi="GHEA Grapalat"/>
        </w:rPr>
        <w:t xml:space="preserve"> </w:t>
      </w:r>
      <w:r>
        <w:rPr>
          <w:rFonts w:ascii="GHEA Grapalat" w:hAnsi="GHEA Grapalat" w:cs="Sylfaen"/>
        </w:rPr>
        <w:t>այլ</w:t>
      </w:r>
      <w:r>
        <w:rPr>
          <w:rFonts w:ascii="GHEA Grapalat" w:hAnsi="GHEA Grapalat"/>
        </w:rPr>
        <w:t xml:space="preserve"> </w:t>
      </w:r>
      <w:r>
        <w:rPr>
          <w:rFonts w:ascii="GHEA Grapalat" w:hAnsi="GHEA Grapalat" w:cs="Sylfaen"/>
        </w:rPr>
        <w:t>բան</w:t>
      </w:r>
      <w:r>
        <w:rPr>
          <w:rFonts w:ascii="GHEA Grapalat" w:hAnsi="GHEA Grapalat"/>
        </w:rPr>
        <w:t xml:space="preserve"> </w:t>
      </w:r>
      <w:r>
        <w:rPr>
          <w:rFonts w:ascii="GHEA Grapalat" w:hAnsi="GHEA Grapalat" w:cs="Sylfaen"/>
        </w:rPr>
        <w:t>նախատեսված</w:t>
      </w:r>
      <w:r>
        <w:rPr>
          <w:rFonts w:ascii="GHEA Grapalat" w:hAnsi="GHEA Grapalat"/>
        </w:rPr>
        <w:t xml:space="preserve"> </w:t>
      </w:r>
      <w:r>
        <w:rPr>
          <w:rFonts w:ascii="GHEA Grapalat" w:hAnsi="GHEA Grapalat" w:cs="Sylfaen"/>
        </w:rPr>
        <w:t>չէ</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10.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ընդհանուր</w:t>
      </w:r>
      <w:r>
        <w:rPr>
          <w:rFonts w:ascii="GHEA Grapalat" w:hAnsi="GHEA Grapalat"/>
        </w:rPr>
        <w:t xml:space="preserve"> </w:t>
      </w:r>
      <w:r>
        <w:rPr>
          <w:rFonts w:ascii="GHEA Grapalat" w:hAnsi="GHEA Grapalat" w:cs="Sylfaen"/>
        </w:rPr>
        <w:t>ժողովի</w:t>
      </w:r>
      <w:r>
        <w:rPr>
          <w:rFonts w:ascii="GHEA Grapalat" w:hAnsi="GHEA Grapalat"/>
        </w:rPr>
        <w:t xml:space="preserve"> </w:t>
      </w:r>
      <w:r>
        <w:rPr>
          <w:rFonts w:ascii="GHEA Grapalat" w:hAnsi="GHEA Grapalat" w:cs="Sylfaen"/>
        </w:rPr>
        <w:t>որոշումը</w:t>
      </w:r>
      <w:r>
        <w:rPr>
          <w:rFonts w:ascii="GHEA Grapalat" w:hAnsi="GHEA Grapalat"/>
        </w:rPr>
        <w:t xml:space="preserve"> </w:t>
      </w:r>
      <w:r>
        <w:rPr>
          <w:rFonts w:ascii="GHEA Grapalat" w:hAnsi="GHEA Grapalat" w:cs="Sylfaen"/>
        </w:rPr>
        <w:t>կարող</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դատական</w:t>
      </w:r>
      <w:r>
        <w:rPr>
          <w:rFonts w:ascii="GHEA Grapalat" w:hAnsi="GHEA Grapalat"/>
        </w:rPr>
        <w:t xml:space="preserve"> </w:t>
      </w:r>
      <w:r>
        <w:rPr>
          <w:rFonts w:ascii="GHEA Grapalat" w:hAnsi="GHEA Grapalat" w:cs="Sylfaen"/>
        </w:rPr>
        <w:t>կարգով</w:t>
      </w:r>
      <w:r>
        <w:rPr>
          <w:rFonts w:ascii="GHEA Grapalat" w:hAnsi="GHEA Grapalat"/>
        </w:rPr>
        <w:t xml:space="preserve"> </w:t>
      </w:r>
      <w:r>
        <w:rPr>
          <w:rFonts w:ascii="GHEA Grapalat" w:hAnsi="GHEA Grapalat" w:cs="Sylfaen"/>
        </w:rPr>
        <w:t>վիճարկել</w:t>
      </w:r>
      <w:r>
        <w:rPr>
          <w:rFonts w:ascii="GHEA Grapalat" w:hAnsi="GHEA Grapalat"/>
        </w:rPr>
        <w:t xml:space="preserve"> </w:t>
      </w:r>
      <w:r>
        <w:rPr>
          <w:rFonts w:ascii="GHEA Grapalat" w:hAnsi="GHEA Grapalat" w:cs="Sylfaen"/>
        </w:rPr>
        <w:t>շահագրգիռ</w:t>
      </w:r>
      <w:r>
        <w:rPr>
          <w:rFonts w:ascii="GHEA Grapalat" w:hAnsi="GHEA Grapalat"/>
        </w:rPr>
        <w:t xml:space="preserve"> </w:t>
      </w:r>
      <w:r>
        <w:rPr>
          <w:rFonts w:ascii="GHEA Grapalat" w:hAnsi="GHEA Grapalat" w:cs="Sylfaen"/>
        </w:rPr>
        <w:t>փաստաբանը</w:t>
      </w:r>
      <w:r>
        <w:rPr>
          <w:rFonts w:ascii="GHEA Grapalat" w:hAnsi="GHEA Grapalat"/>
        </w:rPr>
        <w:t xml:space="preserve"> </w:t>
      </w:r>
      <w:r>
        <w:rPr>
          <w:rFonts w:ascii="GHEA Grapalat" w:hAnsi="GHEA Grapalat" w:cs="Sylfaen"/>
        </w:rPr>
        <w:t>այդ</w:t>
      </w:r>
      <w:r>
        <w:rPr>
          <w:rFonts w:ascii="GHEA Grapalat" w:hAnsi="GHEA Grapalat"/>
        </w:rPr>
        <w:t xml:space="preserve"> </w:t>
      </w:r>
      <w:r>
        <w:rPr>
          <w:rFonts w:ascii="GHEA Grapalat" w:hAnsi="GHEA Grapalat" w:cs="Sylfaen"/>
        </w:rPr>
        <w:t>որոշումն</w:t>
      </w:r>
      <w:r>
        <w:rPr>
          <w:rFonts w:ascii="GHEA Grapalat" w:hAnsi="GHEA Grapalat"/>
        </w:rPr>
        <w:t xml:space="preserve"> </w:t>
      </w:r>
      <w:r>
        <w:rPr>
          <w:rFonts w:ascii="GHEA Grapalat" w:hAnsi="GHEA Grapalat" w:cs="Sylfaen"/>
        </w:rPr>
        <w:t>ուժի</w:t>
      </w:r>
      <w:r>
        <w:rPr>
          <w:rFonts w:ascii="GHEA Grapalat" w:hAnsi="GHEA Grapalat"/>
        </w:rPr>
        <w:t xml:space="preserve"> </w:t>
      </w:r>
      <w:r>
        <w:rPr>
          <w:rFonts w:ascii="GHEA Grapalat" w:hAnsi="GHEA Grapalat" w:cs="Sylfaen"/>
        </w:rPr>
        <w:t>մեջ</w:t>
      </w:r>
      <w:r>
        <w:rPr>
          <w:rFonts w:ascii="GHEA Grapalat" w:hAnsi="GHEA Grapalat"/>
        </w:rPr>
        <w:t xml:space="preserve"> </w:t>
      </w:r>
      <w:r>
        <w:rPr>
          <w:rFonts w:ascii="GHEA Grapalat" w:hAnsi="GHEA Grapalat" w:cs="Sylfaen"/>
        </w:rPr>
        <w:t>մտնելուց</w:t>
      </w:r>
      <w:r>
        <w:rPr>
          <w:rFonts w:ascii="GHEA Grapalat" w:hAnsi="GHEA Grapalat"/>
        </w:rPr>
        <w:t xml:space="preserve"> </w:t>
      </w:r>
      <w:r>
        <w:rPr>
          <w:rFonts w:ascii="GHEA Grapalat" w:hAnsi="GHEA Grapalat" w:cs="Sylfaen"/>
        </w:rPr>
        <w:t>հետո</w:t>
      </w:r>
      <w:r>
        <w:rPr>
          <w:rFonts w:ascii="GHEA Grapalat" w:hAnsi="GHEA Grapalat"/>
        </w:rPr>
        <w:t xml:space="preserve">` </w:t>
      </w:r>
      <w:r>
        <w:rPr>
          <w:rFonts w:ascii="GHEA Grapalat" w:hAnsi="GHEA Grapalat" w:cs="Sylfaen"/>
        </w:rPr>
        <w:t>մեկ</w:t>
      </w:r>
      <w:r>
        <w:rPr>
          <w:rFonts w:ascii="GHEA Grapalat" w:hAnsi="GHEA Grapalat"/>
        </w:rPr>
        <w:t xml:space="preserve"> </w:t>
      </w:r>
      <w:r>
        <w:rPr>
          <w:rFonts w:ascii="GHEA Grapalat" w:hAnsi="GHEA Grapalat" w:cs="Sylfaen"/>
        </w:rPr>
        <w:t>ամսվա</w:t>
      </w:r>
      <w:r>
        <w:rPr>
          <w:rFonts w:ascii="GHEA Grapalat" w:hAnsi="GHEA Grapalat"/>
        </w:rPr>
        <w:t xml:space="preserve"> </w:t>
      </w:r>
      <w:r>
        <w:rPr>
          <w:rFonts w:ascii="GHEA Grapalat" w:hAnsi="GHEA Grapalat" w:cs="Sylfaen"/>
        </w:rPr>
        <w:t>ընթացքում</w:t>
      </w:r>
      <w:r>
        <w:rPr>
          <w:rFonts w:ascii="GHEA Grapalat" w:hAnsi="GHEA Grapalat"/>
        </w:rPr>
        <w:t>:</w:t>
      </w:r>
    </w:p>
    <w:p w:rsidR="007B20FE" w:rsidRDefault="00F75C0F">
      <w:pPr>
        <w:pStyle w:val="comm"/>
        <w:rPr>
          <w:rFonts w:ascii="GHEA Grapalat" w:hAnsi="GHEA Grapalat"/>
          <w:sz w:val="24"/>
          <w:szCs w:val="24"/>
        </w:rPr>
      </w:pPr>
      <w:r>
        <w:rPr>
          <w:rFonts w:ascii="GHEA Grapalat" w:hAnsi="GHEA Grapalat"/>
          <w:sz w:val="24"/>
          <w:szCs w:val="24"/>
        </w:rPr>
        <w:t>(9-</w:t>
      </w:r>
      <w:r>
        <w:rPr>
          <w:rFonts w:ascii="GHEA Grapalat" w:hAnsi="GHEA Grapalat" w:cs="Sylfaen"/>
          <w:sz w:val="24"/>
          <w:szCs w:val="24"/>
        </w:rPr>
        <w:t>րդ</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փոփ</w:t>
      </w:r>
      <w:r>
        <w:rPr>
          <w:rFonts w:ascii="GHEA Grapalat" w:hAnsi="GHEA Grapalat"/>
          <w:sz w:val="24"/>
          <w:szCs w:val="24"/>
        </w:rPr>
        <w:t xml:space="preserve">. 08.07.05 </w:t>
      </w:r>
      <w:r>
        <w:rPr>
          <w:rFonts w:ascii="GHEA Grapalat" w:hAnsi="GHEA Grapalat" w:cs="Sylfaen"/>
          <w:sz w:val="24"/>
          <w:szCs w:val="24"/>
        </w:rPr>
        <w:t>ՀՕ</w:t>
      </w:r>
      <w:r>
        <w:rPr>
          <w:rFonts w:ascii="GHEA Grapalat" w:hAnsi="GHEA Grapalat"/>
          <w:sz w:val="24"/>
          <w:szCs w:val="24"/>
        </w:rPr>
        <w:t>-141-</w:t>
      </w:r>
      <w:r>
        <w:rPr>
          <w:rFonts w:ascii="GHEA Grapalat" w:hAnsi="GHEA Grapalat" w:cs="Sylfaen"/>
          <w:sz w:val="24"/>
          <w:szCs w:val="24"/>
        </w:rPr>
        <w:t>Ն</w:t>
      </w:r>
      <w:r>
        <w:rPr>
          <w:rFonts w:ascii="GHEA Grapalat" w:hAnsi="GHEA Grapalat"/>
          <w:sz w:val="24"/>
          <w:szCs w:val="24"/>
        </w:rPr>
        <w:t xml:space="preserve">, 01.06.06 </w:t>
      </w:r>
      <w:r>
        <w:rPr>
          <w:rFonts w:ascii="GHEA Grapalat" w:hAnsi="GHEA Grapalat" w:cs="Sylfaen"/>
          <w:sz w:val="24"/>
          <w:szCs w:val="24"/>
        </w:rPr>
        <w:t>ՀՕ</w:t>
      </w:r>
      <w:r>
        <w:rPr>
          <w:rFonts w:ascii="GHEA Grapalat" w:hAnsi="GHEA Grapalat"/>
          <w:sz w:val="24"/>
          <w:szCs w:val="24"/>
        </w:rPr>
        <w:t>-105-</w:t>
      </w:r>
      <w:r>
        <w:rPr>
          <w:rFonts w:ascii="GHEA Grapalat" w:hAnsi="GHEA Grapalat" w:cs="Sylfaen"/>
          <w:sz w:val="24"/>
          <w:szCs w:val="24"/>
        </w:rPr>
        <w:t>Ն</w:t>
      </w:r>
      <w:r>
        <w:rPr>
          <w:rFonts w:ascii="Courier New" w:hAnsi="Courier New" w:cs="Courier New"/>
          <w:sz w:val="24"/>
          <w:szCs w:val="24"/>
        </w:rPr>
        <w:t> </w:t>
      </w:r>
      <w:r>
        <w:rPr>
          <w:rFonts w:ascii="GHEA Grapalat" w:hAnsi="GHEA Grapalat"/>
          <w:sz w:val="24"/>
          <w:szCs w:val="24"/>
        </w:rPr>
        <w:t>(</w:t>
      </w:r>
      <w:r>
        <w:rPr>
          <w:rFonts w:ascii="GHEA Grapalat" w:hAnsi="GHEA Grapalat" w:cs="Sylfaen"/>
          <w:sz w:val="24"/>
          <w:szCs w:val="24"/>
        </w:rPr>
        <w:t>օրենքն</w:t>
      </w:r>
      <w:r>
        <w:rPr>
          <w:rFonts w:ascii="GHEA Grapalat" w:hAnsi="GHEA Grapalat"/>
          <w:sz w:val="24"/>
          <w:szCs w:val="24"/>
        </w:rPr>
        <w:t xml:space="preserve"> </w:t>
      </w:r>
      <w:r>
        <w:rPr>
          <w:rFonts w:ascii="GHEA Grapalat" w:hAnsi="GHEA Grapalat" w:cs="Sylfaen"/>
          <w:sz w:val="24"/>
          <w:szCs w:val="24"/>
        </w:rPr>
        <w:t>ունի</w:t>
      </w:r>
      <w:r>
        <w:rPr>
          <w:rFonts w:ascii="GHEA Grapalat" w:hAnsi="GHEA Grapalat"/>
          <w:sz w:val="24"/>
          <w:szCs w:val="24"/>
        </w:rPr>
        <w:t xml:space="preserve"> </w:t>
      </w:r>
      <w:r>
        <w:rPr>
          <w:rFonts w:ascii="GHEA Grapalat" w:hAnsi="GHEA Grapalat" w:cs="Sylfaen"/>
          <w:sz w:val="24"/>
          <w:szCs w:val="24"/>
        </w:rPr>
        <w:t>անցումային</w:t>
      </w:r>
      <w:r>
        <w:rPr>
          <w:rFonts w:ascii="GHEA Grapalat" w:hAnsi="GHEA Grapalat"/>
          <w:sz w:val="24"/>
          <w:szCs w:val="24"/>
        </w:rPr>
        <w:t xml:space="preserve"> </w:t>
      </w:r>
      <w:r>
        <w:rPr>
          <w:rFonts w:ascii="GHEA Grapalat" w:hAnsi="GHEA Grapalat" w:cs="Sylfaen"/>
          <w:sz w:val="24"/>
          <w:szCs w:val="24"/>
        </w:rPr>
        <w:t>դրույթ</w:t>
      </w:r>
      <w:r>
        <w:rPr>
          <w:rFonts w:ascii="GHEA Grapalat" w:hAnsi="GHEA Grapalat"/>
          <w:sz w:val="24"/>
          <w:szCs w:val="24"/>
        </w:rPr>
        <w:t xml:space="preserve">), 08.12.11 </w:t>
      </w:r>
      <w:r>
        <w:rPr>
          <w:rFonts w:ascii="GHEA Grapalat" w:hAnsi="GHEA Grapalat" w:cs="Sylfaen"/>
          <w:sz w:val="24"/>
          <w:szCs w:val="24"/>
        </w:rPr>
        <w:t>ՀՕ</w:t>
      </w:r>
      <w:r>
        <w:rPr>
          <w:rFonts w:ascii="GHEA Grapalat" w:hAnsi="GHEA Grapalat"/>
          <w:sz w:val="24"/>
          <w:szCs w:val="24"/>
        </w:rPr>
        <w:t>-339-</w:t>
      </w:r>
      <w:r>
        <w:rPr>
          <w:rFonts w:ascii="GHEA Grapalat" w:hAnsi="GHEA Grapalat" w:cs="Sylfaen"/>
          <w:sz w:val="24"/>
          <w:szCs w:val="24"/>
        </w:rPr>
        <w:t>Ն</w:t>
      </w:r>
      <w:r>
        <w:rPr>
          <w:rFonts w:ascii="GHEA Grapalat" w:hAnsi="GHEA Grapalat"/>
          <w:sz w:val="24"/>
          <w:szCs w:val="24"/>
        </w:rPr>
        <w:t xml:space="preserve"> </w:t>
      </w:r>
      <w:r>
        <w:rPr>
          <w:rFonts w:ascii="GHEA Grapalat" w:hAnsi="GHEA Grapalat" w:cs="Sylfaen"/>
          <w:sz w:val="24"/>
          <w:szCs w:val="24"/>
        </w:rPr>
        <w:t>օրենքներ</w:t>
      </w:r>
      <w:r>
        <w:rPr>
          <w:rFonts w:ascii="GHEA Grapalat" w:hAnsi="GHEA Grapalat"/>
          <w:sz w:val="24"/>
          <w:szCs w:val="24"/>
        </w:rPr>
        <w:t>)</w:t>
      </w:r>
    </w:p>
    <w:p w:rsidR="007B20FE" w:rsidRDefault="00F75C0F">
      <w:pPr>
        <w:pStyle w:val="comm"/>
        <w:rPr>
          <w:rFonts w:ascii="GHEA Grapalat" w:hAnsi="GHEA Grapalat"/>
          <w:sz w:val="24"/>
          <w:szCs w:val="24"/>
        </w:rPr>
      </w:pPr>
      <w:r>
        <w:rPr>
          <w:rFonts w:ascii="Courier New" w:hAnsi="Courier New" w:cs="Courier New"/>
          <w:sz w:val="24"/>
          <w:szCs w:val="24"/>
        </w:rPr>
        <w:t> </w:t>
      </w:r>
    </w:p>
    <w:tbl>
      <w:tblPr>
        <w:tblW w:w="0" w:type="auto"/>
        <w:tblCellSpacing w:w="15" w:type="dxa"/>
        <w:tblInd w:w="1050" w:type="dxa"/>
        <w:tblLook w:val="04A0"/>
      </w:tblPr>
      <w:tblGrid>
        <w:gridCol w:w="1434"/>
        <w:gridCol w:w="6966"/>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lastRenderedPageBreak/>
              <w:t>Հոդված</w:t>
            </w:r>
            <w:r>
              <w:rPr>
                <w:rFonts w:ascii="GHEA Grapalat" w:eastAsia="Times New Roman" w:hAnsi="GHEA Grapalat"/>
              </w:rPr>
              <w:t xml:space="preserve"> 9.1.</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Փաստաբանների</w:t>
            </w:r>
            <w:r>
              <w:rPr>
                <w:rFonts w:ascii="GHEA Grapalat" w:eastAsia="Times New Roman" w:hAnsi="GHEA Grapalat"/>
              </w:rPr>
              <w:t xml:space="preserve"> </w:t>
            </w:r>
            <w:r>
              <w:rPr>
                <w:rFonts w:ascii="GHEA Grapalat" w:eastAsia="Times New Roman" w:hAnsi="GHEA Grapalat" w:cs="Sylfaen"/>
              </w:rPr>
              <w:t>պալատի</w:t>
            </w:r>
            <w:r>
              <w:rPr>
                <w:rFonts w:ascii="GHEA Grapalat" w:eastAsia="Times New Roman" w:hAnsi="GHEA Grapalat"/>
              </w:rPr>
              <w:t xml:space="preserve"> </w:t>
            </w:r>
            <w:r>
              <w:rPr>
                <w:rFonts w:ascii="GHEA Grapalat" w:eastAsia="Times New Roman" w:hAnsi="GHEA Grapalat" w:cs="Sylfaen"/>
              </w:rPr>
              <w:t>հաշվիչ</w:t>
            </w:r>
            <w:r>
              <w:rPr>
                <w:rFonts w:ascii="GHEA Grapalat" w:eastAsia="Times New Roman" w:hAnsi="GHEA Grapalat"/>
              </w:rPr>
              <w:t xml:space="preserve"> </w:t>
            </w:r>
            <w:r>
              <w:rPr>
                <w:rFonts w:ascii="GHEA Grapalat" w:eastAsia="Times New Roman" w:hAnsi="GHEA Grapalat" w:cs="Sylfaen"/>
              </w:rPr>
              <w:t>հանձնաժողովը</w:t>
            </w:r>
            <w:r>
              <w:rPr>
                <w:rFonts w:ascii="GHEA Grapalat" w:eastAsia="Times New Roman" w:hAnsi="GHEA Grapalat"/>
              </w:rPr>
              <w:t xml:space="preserve"> </w:t>
            </w:r>
            <w:r>
              <w:rPr>
                <w:rFonts w:ascii="GHEA Grapalat" w:eastAsia="Times New Roman" w:hAnsi="GHEA Grapalat" w:cs="Sylfaen"/>
              </w:rPr>
              <w:t>և</w:t>
            </w:r>
            <w:r>
              <w:rPr>
                <w:rFonts w:ascii="GHEA Grapalat" w:eastAsia="Times New Roman" w:hAnsi="GHEA Grapalat"/>
              </w:rPr>
              <w:t xml:space="preserve"> </w:t>
            </w:r>
            <w:r>
              <w:rPr>
                <w:rFonts w:ascii="GHEA Grapalat" w:eastAsia="Times New Roman" w:hAnsi="GHEA Grapalat" w:cs="Sylfaen"/>
              </w:rPr>
              <w:t>քվեարկության</w:t>
            </w:r>
            <w:r>
              <w:rPr>
                <w:rFonts w:ascii="GHEA Grapalat" w:eastAsia="Times New Roman" w:hAnsi="GHEA Grapalat"/>
              </w:rPr>
              <w:t xml:space="preserve"> </w:t>
            </w:r>
            <w:r>
              <w:rPr>
                <w:rFonts w:ascii="GHEA Grapalat" w:eastAsia="Times New Roman" w:hAnsi="GHEA Grapalat" w:cs="Sylfaen"/>
              </w:rPr>
              <w:t>արդյունքների</w:t>
            </w:r>
            <w:r>
              <w:rPr>
                <w:rFonts w:ascii="GHEA Grapalat" w:eastAsia="Times New Roman" w:hAnsi="GHEA Grapalat"/>
              </w:rPr>
              <w:t xml:space="preserve"> </w:t>
            </w:r>
            <w:r>
              <w:rPr>
                <w:rFonts w:ascii="GHEA Grapalat" w:eastAsia="Times New Roman" w:hAnsi="GHEA Grapalat" w:cs="Sylfaen"/>
              </w:rPr>
              <w:t>ամփոփումը</w:t>
            </w:r>
          </w:p>
        </w:tc>
      </w:tr>
    </w:tbl>
    <w:p w:rsidR="007B20FE" w:rsidRDefault="00F75C0F">
      <w:pPr>
        <w:pStyle w:val="NormalWeb"/>
        <w:rPr>
          <w:rFonts w:ascii="GHEA Grapalat" w:hAnsi="GHEA Grapalat"/>
        </w:rPr>
      </w:pPr>
      <w:r>
        <w:rPr>
          <w:rFonts w:ascii="Courier New" w:hAnsi="Courier New" w:cs="Courier New"/>
        </w:rPr>
        <w:t> </w:t>
      </w:r>
    </w:p>
    <w:p w:rsidR="007B20FE" w:rsidRDefault="00F75C0F">
      <w:pPr>
        <w:pStyle w:val="NormalWeb"/>
        <w:rPr>
          <w:rFonts w:ascii="GHEA Grapalat" w:hAnsi="GHEA Grapalat"/>
        </w:rPr>
      </w:pPr>
      <w:r>
        <w:rPr>
          <w:rFonts w:ascii="GHEA Grapalat" w:hAnsi="GHEA Grapalat"/>
        </w:rPr>
        <w:t xml:space="preserve">1.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նախագահի</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խորհրդի</w:t>
      </w:r>
      <w:r>
        <w:rPr>
          <w:rFonts w:ascii="GHEA Grapalat" w:hAnsi="GHEA Grapalat"/>
        </w:rPr>
        <w:t xml:space="preserve"> </w:t>
      </w:r>
      <w:r>
        <w:rPr>
          <w:rFonts w:ascii="GHEA Grapalat" w:hAnsi="GHEA Grapalat" w:cs="Sylfaen"/>
        </w:rPr>
        <w:t>անդամների</w:t>
      </w:r>
      <w:r>
        <w:rPr>
          <w:rFonts w:ascii="GHEA Grapalat" w:hAnsi="GHEA Grapalat"/>
        </w:rPr>
        <w:t xml:space="preserve"> </w:t>
      </w:r>
      <w:r>
        <w:rPr>
          <w:rFonts w:ascii="GHEA Grapalat" w:hAnsi="GHEA Grapalat" w:cs="Sylfaen"/>
        </w:rPr>
        <w:t>և</w:t>
      </w:r>
      <w:r>
        <w:rPr>
          <w:rFonts w:ascii="GHEA Grapalat" w:hAnsi="GHEA Grapalat"/>
        </w:rPr>
        <w:t xml:space="preserve"> </w:t>
      </w:r>
      <w:ins w:id="110" w:author="Davit Gharibyan" w:date="2022-05-05T18:38:00Z">
        <w:r w:rsidR="00A63CDF" w:rsidRPr="006B7731">
          <w:rPr>
            <w:rFonts w:ascii="GHEA Grapalat" w:eastAsia="GHEA Grapalat" w:hAnsi="GHEA Grapalat" w:cs="GHEA Grapalat"/>
            <w:color w:val="000000"/>
          </w:rPr>
          <w:t>կարգապահական հանձնաժողովի անդամների</w:t>
        </w:r>
        <w:r w:rsidR="00A63CDF" w:rsidDel="00A63CDF">
          <w:rPr>
            <w:rFonts w:ascii="GHEA Grapalat" w:hAnsi="GHEA Grapalat" w:cs="Sylfaen"/>
          </w:rPr>
          <w:t xml:space="preserve"> </w:t>
        </w:r>
      </w:ins>
      <w:del w:id="111" w:author="Davit Gharibyan" w:date="2022-05-05T18:38:00Z">
        <w:r w:rsidDel="00A63CDF">
          <w:rPr>
            <w:rFonts w:ascii="GHEA Grapalat" w:hAnsi="GHEA Grapalat" w:cs="Sylfaen"/>
          </w:rPr>
          <w:delText>սույն</w:delText>
        </w:r>
        <w:r w:rsidDel="00A63CDF">
          <w:rPr>
            <w:rFonts w:ascii="GHEA Grapalat" w:hAnsi="GHEA Grapalat"/>
          </w:rPr>
          <w:delText xml:space="preserve"> </w:delText>
        </w:r>
        <w:r w:rsidDel="00A63CDF">
          <w:rPr>
            <w:rFonts w:ascii="GHEA Grapalat" w:hAnsi="GHEA Grapalat" w:cs="Sylfaen"/>
          </w:rPr>
          <w:delText>օրենքի</w:delText>
        </w:r>
        <w:r w:rsidDel="00A63CDF">
          <w:rPr>
            <w:rFonts w:ascii="GHEA Grapalat" w:hAnsi="GHEA Grapalat"/>
          </w:rPr>
          <w:delText xml:space="preserve"> 39.5-</w:delText>
        </w:r>
        <w:r w:rsidDel="00A63CDF">
          <w:rPr>
            <w:rFonts w:ascii="GHEA Grapalat" w:hAnsi="GHEA Grapalat" w:cs="Sylfaen"/>
          </w:rPr>
          <w:delText>րդ</w:delText>
        </w:r>
        <w:r w:rsidDel="00A63CDF">
          <w:rPr>
            <w:rFonts w:ascii="GHEA Grapalat" w:hAnsi="GHEA Grapalat"/>
          </w:rPr>
          <w:delText xml:space="preserve"> </w:delText>
        </w:r>
        <w:r w:rsidDel="00A63CDF">
          <w:rPr>
            <w:rFonts w:ascii="GHEA Grapalat" w:hAnsi="GHEA Grapalat" w:cs="Sylfaen"/>
          </w:rPr>
          <w:delText>հոդվածով</w:delText>
        </w:r>
        <w:r w:rsidDel="00A63CDF">
          <w:rPr>
            <w:rFonts w:ascii="GHEA Grapalat" w:hAnsi="GHEA Grapalat"/>
          </w:rPr>
          <w:delText xml:space="preserve"> </w:delText>
        </w:r>
        <w:r w:rsidDel="00A63CDF">
          <w:rPr>
            <w:rFonts w:ascii="GHEA Grapalat" w:hAnsi="GHEA Grapalat" w:cs="Sylfaen"/>
          </w:rPr>
          <w:delText>նախատեսված</w:delText>
        </w:r>
        <w:r w:rsidDel="00A63CDF">
          <w:rPr>
            <w:rFonts w:ascii="GHEA Grapalat" w:hAnsi="GHEA Grapalat"/>
          </w:rPr>
          <w:delText xml:space="preserve"> </w:delText>
        </w:r>
        <w:r w:rsidDel="00A63CDF">
          <w:rPr>
            <w:rFonts w:ascii="GHEA Grapalat" w:hAnsi="GHEA Grapalat" w:cs="Sylfaen"/>
          </w:rPr>
          <w:delText>անձանց</w:delText>
        </w:r>
        <w:r w:rsidDel="00A63CDF">
          <w:rPr>
            <w:rFonts w:ascii="GHEA Grapalat" w:hAnsi="GHEA Grapalat"/>
          </w:rPr>
          <w:delText xml:space="preserve"> </w:delText>
        </w:r>
      </w:del>
      <w:r>
        <w:rPr>
          <w:rFonts w:ascii="GHEA Grapalat" w:hAnsi="GHEA Grapalat" w:cs="Sylfaen"/>
        </w:rPr>
        <w:t>թեկնածուներին</w:t>
      </w:r>
      <w:r>
        <w:rPr>
          <w:rFonts w:ascii="GHEA Grapalat" w:hAnsi="GHEA Grapalat"/>
        </w:rPr>
        <w:t xml:space="preserve"> </w:t>
      </w:r>
      <w:r>
        <w:rPr>
          <w:rFonts w:ascii="GHEA Grapalat" w:hAnsi="GHEA Grapalat" w:cs="Sylfaen"/>
        </w:rPr>
        <w:t>գրանցելու</w:t>
      </w:r>
      <w:r>
        <w:rPr>
          <w:rFonts w:ascii="GHEA Grapalat" w:hAnsi="GHEA Grapalat"/>
        </w:rPr>
        <w:t xml:space="preserve">, </w:t>
      </w:r>
      <w:r>
        <w:rPr>
          <w:rFonts w:ascii="GHEA Grapalat" w:hAnsi="GHEA Grapalat" w:cs="Sylfaen"/>
        </w:rPr>
        <w:t>ինչպես</w:t>
      </w:r>
      <w:r>
        <w:rPr>
          <w:rFonts w:ascii="GHEA Grapalat" w:hAnsi="GHEA Grapalat"/>
        </w:rPr>
        <w:t xml:space="preserve"> </w:t>
      </w:r>
      <w:r>
        <w:rPr>
          <w:rFonts w:ascii="GHEA Grapalat" w:hAnsi="GHEA Grapalat" w:cs="Sylfaen"/>
        </w:rPr>
        <w:t>նաև</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ընդհանուր</w:t>
      </w:r>
      <w:r>
        <w:rPr>
          <w:rFonts w:ascii="GHEA Grapalat" w:hAnsi="GHEA Grapalat"/>
        </w:rPr>
        <w:t xml:space="preserve"> </w:t>
      </w:r>
      <w:r>
        <w:rPr>
          <w:rFonts w:ascii="GHEA Grapalat" w:hAnsi="GHEA Grapalat" w:cs="Sylfaen"/>
        </w:rPr>
        <w:t>ժողովի</w:t>
      </w:r>
      <w:r>
        <w:rPr>
          <w:rFonts w:ascii="GHEA Grapalat" w:hAnsi="GHEA Grapalat"/>
        </w:rPr>
        <w:t xml:space="preserve"> </w:t>
      </w:r>
      <w:r>
        <w:rPr>
          <w:rFonts w:ascii="GHEA Grapalat" w:hAnsi="GHEA Grapalat" w:cs="Sylfaen"/>
        </w:rPr>
        <w:t>քվեարկությունները</w:t>
      </w:r>
      <w:r>
        <w:rPr>
          <w:rFonts w:ascii="GHEA Grapalat" w:hAnsi="GHEA Grapalat"/>
        </w:rPr>
        <w:t xml:space="preserve"> </w:t>
      </w:r>
      <w:r>
        <w:rPr>
          <w:rFonts w:ascii="GHEA Grapalat" w:hAnsi="GHEA Grapalat" w:cs="Sylfaen"/>
        </w:rPr>
        <w:t>կազմակերպելու</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քվեարկությունների</w:t>
      </w:r>
      <w:r>
        <w:rPr>
          <w:rFonts w:ascii="GHEA Grapalat" w:hAnsi="GHEA Grapalat"/>
        </w:rPr>
        <w:t xml:space="preserve"> (</w:t>
      </w:r>
      <w:r>
        <w:rPr>
          <w:rFonts w:ascii="GHEA Grapalat" w:hAnsi="GHEA Grapalat" w:cs="Sylfaen"/>
        </w:rPr>
        <w:t>ընտրությունների</w:t>
      </w:r>
      <w:r>
        <w:rPr>
          <w:rFonts w:ascii="GHEA Grapalat" w:hAnsi="GHEA Grapalat"/>
        </w:rPr>
        <w:t xml:space="preserve">) </w:t>
      </w:r>
      <w:r>
        <w:rPr>
          <w:rFonts w:ascii="GHEA Grapalat" w:hAnsi="GHEA Grapalat" w:cs="Sylfaen"/>
        </w:rPr>
        <w:t>արդյունքներն</w:t>
      </w:r>
      <w:r>
        <w:rPr>
          <w:rFonts w:ascii="GHEA Grapalat" w:hAnsi="GHEA Grapalat"/>
        </w:rPr>
        <w:t xml:space="preserve"> </w:t>
      </w:r>
      <w:r>
        <w:rPr>
          <w:rFonts w:ascii="GHEA Grapalat" w:hAnsi="GHEA Grapalat" w:cs="Sylfaen"/>
        </w:rPr>
        <w:t>ամփոփելու</w:t>
      </w:r>
      <w:r>
        <w:rPr>
          <w:rFonts w:ascii="GHEA Grapalat" w:hAnsi="GHEA Grapalat"/>
        </w:rPr>
        <w:t xml:space="preserve"> </w:t>
      </w:r>
      <w:r>
        <w:rPr>
          <w:rFonts w:ascii="GHEA Grapalat" w:hAnsi="GHEA Grapalat" w:cs="Sylfaen"/>
        </w:rPr>
        <w:t>նպատակով</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խորհուրդը</w:t>
      </w:r>
      <w:r>
        <w:rPr>
          <w:rFonts w:ascii="GHEA Grapalat" w:hAnsi="GHEA Grapalat"/>
        </w:rPr>
        <w:t xml:space="preserve"> </w:t>
      </w:r>
      <w:r>
        <w:rPr>
          <w:rFonts w:ascii="GHEA Grapalat" w:hAnsi="GHEA Grapalat" w:cs="Sylfaen"/>
        </w:rPr>
        <w:t>կազմավորում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հաշվիչ</w:t>
      </w:r>
      <w:r>
        <w:rPr>
          <w:rFonts w:ascii="GHEA Grapalat" w:hAnsi="GHEA Grapalat"/>
        </w:rPr>
        <w:t xml:space="preserve"> </w:t>
      </w:r>
      <w:r>
        <w:rPr>
          <w:rFonts w:ascii="GHEA Grapalat" w:hAnsi="GHEA Grapalat" w:cs="Sylfaen"/>
        </w:rPr>
        <w:t>հանձնաժողով</w:t>
      </w:r>
      <w:r>
        <w:rPr>
          <w:rFonts w:ascii="GHEA Grapalat" w:hAnsi="GHEA Grapalat"/>
        </w:rPr>
        <w:t xml:space="preserve"> (</w:t>
      </w:r>
      <w:r>
        <w:rPr>
          <w:rFonts w:ascii="GHEA Grapalat" w:hAnsi="GHEA Grapalat" w:cs="Sylfaen"/>
        </w:rPr>
        <w:t>այսուհետ</w:t>
      </w:r>
      <w:r>
        <w:rPr>
          <w:rFonts w:ascii="GHEA Grapalat" w:hAnsi="GHEA Grapalat"/>
        </w:rPr>
        <w:t xml:space="preserve">` </w:t>
      </w:r>
      <w:r>
        <w:rPr>
          <w:rFonts w:ascii="GHEA Grapalat" w:hAnsi="GHEA Grapalat" w:cs="Sylfaen"/>
        </w:rPr>
        <w:t>հաշվիչ</w:t>
      </w:r>
      <w:r>
        <w:rPr>
          <w:rFonts w:ascii="GHEA Grapalat" w:hAnsi="GHEA Grapalat"/>
        </w:rPr>
        <w:t xml:space="preserve"> </w:t>
      </w:r>
      <w:r>
        <w:rPr>
          <w:rFonts w:ascii="GHEA Grapalat" w:hAnsi="GHEA Grapalat" w:cs="Sylfaen"/>
        </w:rPr>
        <w:t>հանձնաժողով</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կանոնադրությամբ</w:t>
      </w:r>
      <w:r>
        <w:rPr>
          <w:rFonts w:ascii="GHEA Grapalat" w:hAnsi="GHEA Grapalat"/>
        </w:rPr>
        <w:t xml:space="preserve"> </w:t>
      </w:r>
      <w:r>
        <w:rPr>
          <w:rFonts w:ascii="GHEA Grapalat" w:hAnsi="GHEA Grapalat" w:cs="Sylfaen"/>
        </w:rPr>
        <w:t>նախատեսված</w:t>
      </w:r>
      <w:r>
        <w:rPr>
          <w:rFonts w:ascii="GHEA Grapalat" w:hAnsi="GHEA Grapalat"/>
        </w:rPr>
        <w:t xml:space="preserve"> </w:t>
      </w:r>
      <w:r>
        <w:rPr>
          <w:rFonts w:ascii="GHEA Grapalat" w:hAnsi="GHEA Grapalat" w:cs="Sylfaen"/>
        </w:rPr>
        <w:t>կարգով</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2. </w:t>
      </w:r>
      <w:r>
        <w:rPr>
          <w:rFonts w:ascii="GHEA Grapalat" w:hAnsi="GHEA Grapalat" w:cs="Sylfaen"/>
        </w:rPr>
        <w:t>Հաշվիչ</w:t>
      </w:r>
      <w:r>
        <w:rPr>
          <w:rFonts w:ascii="GHEA Grapalat" w:hAnsi="GHEA Grapalat"/>
        </w:rPr>
        <w:t xml:space="preserve"> </w:t>
      </w:r>
      <w:r>
        <w:rPr>
          <w:rFonts w:ascii="GHEA Grapalat" w:hAnsi="GHEA Grapalat" w:cs="Sylfaen"/>
        </w:rPr>
        <w:t>հանձնաժողովի</w:t>
      </w:r>
      <w:r>
        <w:rPr>
          <w:rFonts w:ascii="GHEA Grapalat" w:hAnsi="GHEA Grapalat"/>
        </w:rPr>
        <w:t xml:space="preserve"> </w:t>
      </w:r>
      <w:r>
        <w:rPr>
          <w:rFonts w:ascii="GHEA Grapalat" w:hAnsi="GHEA Grapalat" w:cs="Sylfaen"/>
        </w:rPr>
        <w:t>անդամների</w:t>
      </w:r>
      <w:r>
        <w:rPr>
          <w:rFonts w:ascii="GHEA Grapalat" w:hAnsi="GHEA Grapalat"/>
        </w:rPr>
        <w:t xml:space="preserve"> </w:t>
      </w:r>
      <w:r>
        <w:rPr>
          <w:rFonts w:ascii="GHEA Grapalat" w:hAnsi="GHEA Grapalat" w:cs="Sylfaen"/>
        </w:rPr>
        <w:t>լիազորությունների</w:t>
      </w:r>
      <w:r>
        <w:rPr>
          <w:rFonts w:ascii="GHEA Grapalat" w:hAnsi="GHEA Grapalat"/>
        </w:rPr>
        <w:t xml:space="preserve"> </w:t>
      </w:r>
      <w:r>
        <w:rPr>
          <w:rFonts w:ascii="GHEA Grapalat" w:hAnsi="GHEA Grapalat" w:cs="Sylfaen"/>
        </w:rPr>
        <w:t>ժամկետը</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քանակական</w:t>
      </w:r>
      <w:r>
        <w:rPr>
          <w:rFonts w:ascii="GHEA Grapalat" w:hAnsi="GHEA Grapalat"/>
        </w:rPr>
        <w:t xml:space="preserve"> </w:t>
      </w:r>
      <w:r>
        <w:rPr>
          <w:rFonts w:ascii="GHEA Grapalat" w:hAnsi="GHEA Grapalat" w:cs="Sylfaen"/>
        </w:rPr>
        <w:t>կազմը</w:t>
      </w:r>
      <w:r>
        <w:rPr>
          <w:rFonts w:ascii="GHEA Grapalat" w:hAnsi="GHEA Grapalat"/>
        </w:rPr>
        <w:t xml:space="preserve"> </w:t>
      </w:r>
      <w:r>
        <w:rPr>
          <w:rFonts w:ascii="GHEA Grapalat" w:hAnsi="GHEA Grapalat" w:cs="Sylfaen"/>
        </w:rPr>
        <w:t>սահմանվում</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կանոնադրությամբ</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3.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կանոնադրությամբ</w:t>
      </w:r>
      <w:r>
        <w:rPr>
          <w:rFonts w:ascii="GHEA Grapalat" w:hAnsi="GHEA Grapalat"/>
        </w:rPr>
        <w:t xml:space="preserve"> </w:t>
      </w:r>
      <w:r>
        <w:rPr>
          <w:rFonts w:ascii="GHEA Grapalat" w:hAnsi="GHEA Grapalat" w:cs="Sylfaen"/>
        </w:rPr>
        <w:t>սահմանվում</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թեկնածուների</w:t>
      </w:r>
      <w:r>
        <w:rPr>
          <w:rFonts w:ascii="GHEA Grapalat" w:hAnsi="GHEA Grapalat"/>
        </w:rPr>
        <w:t xml:space="preserve"> </w:t>
      </w:r>
      <w:r>
        <w:rPr>
          <w:rFonts w:ascii="GHEA Grapalat" w:hAnsi="GHEA Grapalat" w:cs="Sylfaen"/>
        </w:rPr>
        <w:t>վստահված</w:t>
      </w:r>
      <w:r>
        <w:rPr>
          <w:rFonts w:ascii="GHEA Grapalat" w:hAnsi="GHEA Grapalat"/>
        </w:rPr>
        <w:t xml:space="preserve"> </w:t>
      </w:r>
      <w:r>
        <w:rPr>
          <w:rFonts w:ascii="GHEA Grapalat" w:hAnsi="GHEA Grapalat" w:cs="Sylfaen"/>
        </w:rPr>
        <w:t>անձանց</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դիտորդների</w:t>
      </w:r>
      <w:r>
        <w:rPr>
          <w:rFonts w:ascii="GHEA Grapalat" w:hAnsi="GHEA Grapalat"/>
        </w:rPr>
        <w:t xml:space="preserve"> </w:t>
      </w:r>
      <w:r>
        <w:rPr>
          <w:rFonts w:ascii="GHEA Grapalat" w:hAnsi="GHEA Grapalat" w:cs="Sylfaen"/>
        </w:rPr>
        <w:t>իրավունքներն</w:t>
      </w:r>
      <w:r>
        <w:rPr>
          <w:rFonts w:ascii="GHEA Grapalat" w:hAnsi="GHEA Grapalat"/>
        </w:rPr>
        <w:t xml:space="preserve"> </w:t>
      </w:r>
      <w:r>
        <w:rPr>
          <w:rFonts w:ascii="GHEA Grapalat" w:hAnsi="GHEA Grapalat" w:cs="Sylfaen"/>
        </w:rPr>
        <w:t>ու</w:t>
      </w:r>
      <w:r>
        <w:rPr>
          <w:rFonts w:ascii="GHEA Grapalat" w:hAnsi="GHEA Grapalat"/>
        </w:rPr>
        <w:t xml:space="preserve"> </w:t>
      </w:r>
      <w:r>
        <w:rPr>
          <w:rFonts w:ascii="GHEA Grapalat" w:hAnsi="GHEA Grapalat" w:cs="Sylfaen"/>
        </w:rPr>
        <w:t>դրանց</w:t>
      </w:r>
      <w:r>
        <w:rPr>
          <w:rFonts w:ascii="GHEA Grapalat" w:hAnsi="GHEA Grapalat"/>
        </w:rPr>
        <w:t xml:space="preserve"> </w:t>
      </w:r>
      <w:r>
        <w:rPr>
          <w:rFonts w:ascii="GHEA Grapalat" w:hAnsi="GHEA Grapalat" w:cs="Sylfaen"/>
        </w:rPr>
        <w:t>իրականացման</w:t>
      </w:r>
      <w:r>
        <w:rPr>
          <w:rFonts w:ascii="GHEA Grapalat" w:hAnsi="GHEA Grapalat"/>
        </w:rPr>
        <w:t xml:space="preserve"> </w:t>
      </w:r>
      <w:r>
        <w:rPr>
          <w:rFonts w:ascii="GHEA Grapalat" w:hAnsi="GHEA Grapalat" w:cs="Sylfaen"/>
        </w:rPr>
        <w:t>կարգը</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4.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ընդհանուր</w:t>
      </w:r>
      <w:r>
        <w:rPr>
          <w:rFonts w:ascii="GHEA Grapalat" w:hAnsi="GHEA Grapalat"/>
        </w:rPr>
        <w:t xml:space="preserve"> </w:t>
      </w:r>
      <w:r>
        <w:rPr>
          <w:rFonts w:ascii="GHEA Grapalat" w:hAnsi="GHEA Grapalat" w:cs="Sylfaen"/>
        </w:rPr>
        <w:t>ժողովի</w:t>
      </w:r>
      <w:r>
        <w:rPr>
          <w:rFonts w:ascii="GHEA Grapalat" w:hAnsi="GHEA Grapalat"/>
        </w:rPr>
        <w:t xml:space="preserve"> </w:t>
      </w:r>
      <w:r>
        <w:rPr>
          <w:rFonts w:ascii="GHEA Grapalat" w:hAnsi="GHEA Grapalat" w:cs="Sylfaen"/>
        </w:rPr>
        <w:t>քվեարկության</w:t>
      </w:r>
      <w:r>
        <w:rPr>
          <w:rFonts w:ascii="GHEA Grapalat" w:hAnsi="GHEA Grapalat"/>
        </w:rPr>
        <w:t xml:space="preserve"> </w:t>
      </w:r>
      <w:r>
        <w:rPr>
          <w:rFonts w:ascii="GHEA Grapalat" w:hAnsi="GHEA Grapalat" w:cs="Sylfaen"/>
        </w:rPr>
        <w:t>անցկացման</w:t>
      </w:r>
      <w:r>
        <w:rPr>
          <w:rFonts w:ascii="GHEA Grapalat" w:hAnsi="GHEA Grapalat"/>
        </w:rPr>
        <w:t xml:space="preserve"> </w:t>
      </w:r>
      <w:r>
        <w:rPr>
          <w:rFonts w:ascii="GHEA Grapalat" w:hAnsi="GHEA Grapalat" w:cs="Sylfaen"/>
        </w:rPr>
        <w:t>ավարտից</w:t>
      </w:r>
      <w:r>
        <w:rPr>
          <w:rFonts w:ascii="GHEA Grapalat" w:hAnsi="GHEA Grapalat"/>
        </w:rPr>
        <w:t xml:space="preserve"> </w:t>
      </w:r>
      <w:r>
        <w:rPr>
          <w:rFonts w:ascii="GHEA Grapalat" w:hAnsi="GHEA Grapalat" w:cs="Sylfaen"/>
        </w:rPr>
        <w:t>հետո</w:t>
      </w:r>
      <w:r>
        <w:rPr>
          <w:rFonts w:ascii="GHEA Grapalat" w:hAnsi="GHEA Grapalat"/>
        </w:rPr>
        <w:t xml:space="preserve"> </w:t>
      </w:r>
      <w:r>
        <w:rPr>
          <w:rFonts w:ascii="GHEA Grapalat" w:hAnsi="GHEA Grapalat" w:cs="Sylfaen"/>
        </w:rPr>
        <w:t>հաշվիչ</w:t>
      </w:r>
      <w:r>
        <w:rPr>
          <w:rFonts w:ascii="GHEA Grapalat" w:hAnsi="GHEA Grapalat"/>
        </w:rPr>
        <w:t xml:space="preserve"> </w:t>
      </w:r>
      <w:r>
        <w:rPr>
          <w:rFonts w:ascii="GHEA Grapalat" w:hAnsi="GHEA Grapalat" w:cs="Sylfaen"/>
        </w:rPr>
        <w:t>հանձնաժողովը</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խորհրդի</w:t>
      </w:r>
      <w:r>
        <w:rPr>
          <w:rFonts w:ascii="GHEA Grapalat" w:hAnsi="GHEA Grapalat"/>
        </w:rPr>
        <w:t xml:space="preserve"> </w:t>
      </w:r>
      <w:r>
        <w:rPr>
          <w:rFonts w:ascii="GHEA Grapalat" w:hAnsi="GHEA Grapalat" w:cs="Sylfaen"/>
        </w:rPr>
        <w:t>սահմանած</w:t>
      </w:r>
      <w:r>
        <w:rPr>
          <w:rFonts w:ascii="GHEA Grapalat" w:hAnsi="GHEA Grapalat"/>
        </w:rPr>
        <w:t xml:space="preserve"> </w:t>
      </w:r>
      <w:r>
        <w:rPr>
          <w:rFonts w:ascii="GHEA Grapalat" w:hAnsi="GHEA Grapalat" w:cs="Sylfaen"/>
        </w:rPr>
        <w:t>կարգով</w:t>
      </w:r>
      <w:r>
        <w:rPr>
          <w:rFonts w:ascii="GHEA Grapalat" w:hAnsi="GHEA Grapalat"/>
        </w:rPr>
        <w:t xml:space="preserve"> </w:t>
      </w:r>
      <w:r>
        <w:rPr>
          <w:rFonts w:ascii="GHEA Grapalat" w:hAnsi="GHEA Grapalat" w:cs="Sylfaen"/>
        </w:rPr>
        <w:t>ամփոփում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քվեարկության</w:t>
      </w:r>
      <w:r>
        <w:rPr>
          <w:rFonts w:ascii="GHEA Grapalat" w:hAnsi="GHEA Grapalat"/>
        </w:rPr>
        <w:t xml:space="preserve"> </w:t>
      </w:r>
      <w:r>
        <w:rPr>
          <w:rFonts w:ascii="GHEA Grapalat" w:hAnsi="GHEA Grapalat" w:cs="Sylfaen"/>
        </w:rPr>
        <w:t>արդյունքները</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5. </w:t>
      </w:r>
      <w:r>
        <w:rPr>
          <w:rFonts w:ascii="GHEA Grapalat" w:hAnsi="GHEA Grapalat" w:cs="Sylfaen"/>
        </w:rPr>
        <w:t>Քվեարկության</w:t>
      </w:r>
      <w:r>
        <w:rPr>
          <w:rFonts w:ascii="GHEA Grapalat" w:hAnsi="GHEA Grapalat"/>
        </w:rPr>
        <w:t xml:space="preserve"> </w:t>
      </w:r>
      <w:r>
        <w:rPr>
          <w:rFonts w:ascii="GHEA Grapalat" w:hAnsi="GHEA Grapalat" w:cs="Sylfaen"/>
        </w:rPr>
        <w:t>արդյունքները</w:t>
      </w:r>
      <w:r>
        <w:rPr>
          <w:rFonts w:ascii="GHEA Grapalat" w:hAnsi="GHEA Grapalat"/>
        </w:rPr>
        <w:t xml:space="preserve"> </w:t>
      </w:r>
      <w:r>
        <w:rPr>
          <w:rFonts w:ascii="GHEA Grapalat" w:hAnsi="GHEA Grapalat" w:cs="Sylfaen"/>
        </w:rPr>
        <w:t>հրապարակում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հաշվիչ</w:t>
      </w:r>
      <w:r>
        <w:rPr>
          <w:rFonts w:ascii="GHEA Grapalat" w:hAnsi="GHEA Grapalat"/>
        </w:rPr>
        <w:t xml:space="preserve"> </w:t>
      </w:r>
      <w:r>
        <w:rPr>
          <w:rFonts w:ascii="GHEA Grapalat" w:hAnsi="GHEA Grapalat" w:cs="Sylfaen"/>
        </w:rPr>
        <w:t>հանձնաժողովի</w:t>
      </w:r>
      <w:r>
        <w:rPr>
          <w:rFonts w:ascii="GHEA Grapalat" w:hAnsi="GHEA Grapalat"/>
        </w:rPr>
        <w:t xml:space="preserve"> </w:t>
      </w:r>
      <w:r>
        <w:rPr>
          <w:rFonts w:ascii="GHEA Grapalat" w:hAnsi="GHEA Grapalat" w:cs="Sylfaen"/>
        </w:rPr>
        <w:t>նախագահը</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հաշվիչ</w:t>
      </w:r>
      <w:r>
        <w:rPr>
          <w:rFonts w:ascii="GHEA Grapalat" w:hAnsi="GHEA Grapalat"/>
        </w:rPr>
        <w:t xml:space="preserve"> </w:t>
      </w:r>
      <w:r>
        <w:rPr>
          <w:rFonts w:ascii="GHEA Grapalat" w:hAnsi="GHEA Grapalat" w:cs="Sylfaen"/>
        </w:rPr>
        <w:t>հանձնաժողովի</w:t>
      </w:r>
      <w:r>
        <w:rPr>
          <w:rFonts w:ascii="GHEA Grapalat" w:hAnsi="GHEA Grapalat"/>
        </w:rPr>
        <w:t xml:space="preserve"> </w:t>
      </w:r>
      <w:r>
        <w:rPr>
          <w:rFonts w:ascii="GHEA Grapalat" w:hAnsi="GHEA Grapalat" w:cs="Sylfaen"/>
        </w:rPr>
        <w:t>որոշմամբ</w:t>
      </w:r>
      <w:r>
        <w:rPr>
          <w:rFonts w:ascii="GHEA Grapalat" w:hAnsi="GHEA Grapalat"/>
        </w:rPr>
        <w:t xml:space="preserve"> </w:t>
      </w:r>
      <w:r>
        <w:rPr>
          <w:rFonts w:ascii="GHEA Grapalat" w:hAnsi="GHEA Grapalat" w:cs="Sylfaen"/>
        </w:rPr>
        <w:t>այլ</w:t>
      </w:r>
      <w:r>
        <w:rPr>
          <w:rFonts w:ascii="GHEA Grapalat" w:hAnsi="GHEA Grapalat"/>
        </w:rPr>
        <w:t xml:space="preserve"> </w:t>
      </w:r>
      <w:r>
        <w:rPr>
          <w:rFonts w:ascii="GHEA Grapalat" w:hAnsi="GHEA Grapalat" w:cs="Sylfaen"/>
        </w:rPr>
        <w:t>անդամը</w:t>
      </w:r>
      <w:r>
        <w:rPr>
          <w:rFonts w:ascii="GHEA Grapalat" w:hAnsi="GHEA Grapalat"/>
        </w:rPr>
        <w:t xml:space="preserve"> </w:t>
      </w:r>
      <w:r>
        <w:rPr>
          <w:rFonts w:ascii="GHEA Grapalat" w:hAnsi="GHEA Grapalat" w:cs="Sylfaen"/>
        </w:rPr>
        <w:t>ոչ</w:t>
      </w:r>
      <w:r>
        <w:rPr>
          <w:rFonts w:ascii="GHEA Grapalat" w:hAnsi="GHEA Grapalat"/>
        </w:rPr>
        <w:t xml:space="preserve"> </w:t>
      </w:r>
      <w:r>
        <w:rPr>
          <w:rFonts w:ascii="GHEA Grapalat" w:hAnsi="GHEA Grapalat" w:cs="Sylfaen"/>
        </w:rPr>
        <w:t>ուշ</w:t>
      </w:r>
      <w:r>
        <w:rPr>
          <w:rFonts w:ascii="GHEA Grapalat" w:hAnsi="GHEA Grapalat"/>
        </w:rPr>
        <w:t xml:space="preserve">, </w:t>
      </w:r>
      <w:r>
        <w:rPr>
          <w:rFonts w:ascii="GHEA Grapalat" w:hAnsi="GHEA Grapalat" w:cs="Sylfaen"/>
        </w:rPr>
        <w:t>քան</w:t>
      </w:r>
      <w:r>
        <w:rPr>
          <w:rFonts w:ascii="GHEA Grapalat" w:hAnsi="GHEA Grapalat"/>
        </w:rPr>
        <w:t xml:space="preserve"> </w:t>
      </w:r>
      <w:r>
        <w:rPr>
          <w:rFonts w:ascii="GHEA Grapalat" w:hAnsi="GHEA Grapalat" w:cs="Sylfaen"/>
        </w:rPr>
        <w:t>արդյունքների</w:t>
      </w:r>
      <w:r>
        <w:rPr>
          <w:rFonts w:ascii="GHEA Grapalat" w:hAnsi="GHEA Grapalat"/>
        </w:rPr>
        <w:t xml:space="preserve"> </w:t>
      </w:r>
      <w:r>
        <w:rPr>
          <w:rFonts w:ascii="GHEA Grapalat" w:hAnsi="GHEA Grapalat" w:cs="Sylfaen"/>
        </w:rPr>
        <w:t>ամփոփման</w:t>
      </w:r>
      <w:r>
        <w:rPr>
          <w:rFonts w:ascii="GHEA Grapalat" w:hAnsi="GHEA Grapalat"/>
        </w:rPr>
        <w:t xml:space="preserve"> </w:t>
      </w:r>
      <w:r>
        <w:rPr>
          <w:rFonts w:ascii="GHEA Grapalat" w:hAnsi="GHEA Grapalat" w:cs="Sylfaen"/>
        </w:rPr>
        <w:t>վերաբերյալ</w:t>
      </w:r>
      <w:r>
        <w:rPr>
          <w:rFonts w:ascii="GHEA Grapalat" w:hAnsi="GHEA Grapalat"/>
        </w:rPr>
        <w:t xml:space="preserve"> </w:t>
      </w:r>
      <w:r>
        <w:rPr>
          <w:rFonts w:ascii="GHEA Grapalat" w:hAnsi="GHEA Grapalat" w:cs="Sylfaen"/>
        </w:rPr>
        <w:t>արձանագրություն</w:t>
      </w:r>
      <w:r>
        <w:rPr>
          <w:rFonts w:ascii="GHEA Grapalat" w:hAnsi="GHEA Grapalat"/>
        </w:rPr>
        <w:t xml:space="preserve"> </w:t>
      </w:r>
      <w:r>
        <w:rPr>
          <w:rFonts w:ascii="GHEA Grapalat" w:hAnsi="GHEA Grapalat" w:cs="Sylfaen"/>
        </w:rPr>
        <w:t>կազմելու</w:t>
      </w:r>
      <w:r>
        <w:rPr>
          <w:rFonts w:ascii="GHEA Grapalat" w:hAnsi="GHEA Grapalat"/>
        </w:rPr>
        <w:t xml:space="preserve"> </w:t>
      </w:r>
      <w:r>
        <w:rPr>
          <w:rFonts w:ascii="GHEA Grapalat" w:hAnsi="GHEA Grapalat" w:cs="Sylfaen"/>
        </w:rPr>
        <w:t>հաջորդ</w:t>
      </w:r>
      <w:r>
        <w:rPr>
          <w:rFonts w:ascii="GHEA Grapalat" w:hAnsi="GHEA Grapalat"/>
        </w:rPr>
        <w:t xml:space="preserve"> </w:t>
      </w:r>
      <w:r>
        <w:rPr>
          <w:rFonts w:ascii="GHEA Grapalat" w:hAnsi="GHEA Grapalat" w:cs="Sylfaen"/>
        </w:rPr>
        <w:t>օրը</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6.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ընդհանուր</w:t>
      </w:r>
      <w:r>
        <w:rPr>
          <w:rFonts w:ascii="GHEA Grapalat" w:hAnsi="GHEA Grapalat"/>
        </w:rPr>
        <w:t xml:space="preserve"> </w:t>
      </w:r>
      <w:r>
        <w:rPr>
          <w:rFonts w:ascii="GHEA Grapalat" w:hAnsi="GHEA Grapalat" w:cs="Sylfaen"/>
        </w:rPr>
        <w:t>ժողովի</w:t>
      </w:r>
      <w:r>
        <w:rPr>
          <w:rFonts w:ascii="GHEA Grapalat" w:hAnsi="GHEA Grapalat"/>
        </w:rPr>
        <w:t xml:space="preserve"> </w:t>
      </w:r>
      <w:r>
        <w:rPr>
          <w:rFonts w:ascii="GHEA Grapalat" w:hAnsi="GHEA Grapalat" w:cs="Sylfaen"/>
        </w:rPr>
        <w:t>որոշումը</w:t>
      </w:r>
      <w:r>
        <w:rPr>
          <w:rFonts w:ascii="GHEA Grapalat" w:hAnsi="GHEA Grapalat"/>
        </w:rPr>
        <w:t xml:space="preserve"> </w:t>
      </w:r>
      <w:r>
        <w:rPr>
          <w:rFonts w:ascii="GHEA Grapalat" w:hAnsi="GHEA Grapalat" w:cs="Sylfaen"/>
        </w:rPr>
        <w:t>համարվում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ընդունված</w:t>
      </w:r>
      <w:r>
        <w:rPr>
          <w:rFonts w:ascii="GHEA Grapalat" w:hAnsi="GHEA Grapalat"/>
        </w:rPr>
        <w:t xml:space="preserve"> </w:t>
      </w:r>
      <w:r>
        <w:rPr>
          <w:rFonts w:ascii="GHEA Grapalat" w:hAnsi="GHEA Grapalat" w:cs="Sylfaen"/>
        </w:rPr>
        <w:t>քվեարկության</w:t>
      </w:r>
      <w:r>
        <w:rPr>
          <w:rFonts w:ascii="GHEA Grapalat" w:hAnsi="GHEA Grapalat"/>
        </w:rPr>
        <w:t xml:space="preserve"> </w:t>
      </w:r>
      <w:r>
        <w:rPr>
          <w:rFonts w:ascii="GHEA Grapalat" w:hAnsi="GHEA Grapalat" w:cs="Sylfaen"/>
        </w:rPr>
        <w:t>արդյունքների</w:t>
      </w:r>
      <w:r>
        <w:rPr>
          <w:rFonts w:ascii="GHEA Grapalat" w:hAnsi="GHEA Grapalat"/>
        </w:rPr>
        <w:t xml:space="preserve"> </w:t>
      </w:r>
      <w:r>
        <w:rPr>
          <w:rFonts w:ascii="GHEA Grapalat" w:hAnsi="GHEA Grapalat" w:cs="Sylfaen"/>
        </w:rPr>
        <w:t>հրապարակման</w:t>
      </w:r>
      <w:r>
        <w:rPr>
          <w:rFonts w:ascii="GHEA Grapalat" w:hAnsi="GHEA Grapalat"/>
        </w:rPr>
        <w:t xml:space="preserve"> </w:t>
      </w:r>
      <w:r>
        <w:rPr>
          <w:rFonts w:ascii="GHEA Grapalat" w:hAnsi="GHEA Grapalat" w:cs="Sylfaen"/>
        </w:rPr>
        <w:t>պահից</w:t>
      </w:r>
      <w:r>
        <w:rPr>
          <w:rFonts w:ascii="GHEA Grapalat" w:hAnsi="GHEA Grapalat"/>
        </w:rPr>
        <w:t>:</w:t>
      </w:r>
    </w:p>
    <w:p w:rsidR="007B20FE" w:rsidRDefault="00F75C0F">
      <w:pPr>
        <w:pStyle w:val="comm"/>
        <w:rPr>
          <w:rFonts w:ascii="GHEA Grapalat" w:hAnsi="GHEA Grapalat"/>
          <w:sz w:val="24"/>
          <w:szCs w:val="24"/>
        </w:rPr>
      </w:pPr>
      <w:r>
        <w:rPr>
          <w:rFonts w:ascii="GHEA Grapalat" w:hAnsi="GHEA Grapalat"/>
          <w:sz w:val="24"/>
          <w:szCs w:val="24"/>
        </w:rPr>
        <w:t>(9.1-</w:t>
      </w:r>
      <w:r>
        <w:rPr>
          <w:rFonts w:ascii="GHEA Grapalat" w:hAnsi="GHEA Grapalat" w:cs="Sylfaen"/>
          <w:sz w:val="24"/>
          <w:szCs w:val="24"/>
        </w:rPr>
        <w:t>ին</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լրաց</w:t>
      </w:r>
      <w:r>
        <w:rPr>
          <w:rFonts w:ascii="GHEA Grapalat" w:hAnsi="GHEA Grapalat"/>
          <w:sz w:val="24"/>
          <w:szCs w:val="24"/>
        </w:rPr>
        <w:t xml:space="preserve">. 08.12.11 </w:t>
      </w:r>
      <w:r>
        <w:rPr>
          <w:rFonts w:ascii="GHEA Grapalat" w:hAnsi="GHEA Grapalat" w:cs="Sylfaen"/>
          <w:sz w:val="24"/>
          <w:szCs w:val="24"/>
        </w:rPr>
        <w:t>ՀՕ</w:t>
      </w:r>
      <w:r>
        <w:rPr>
          <w:rFonts w:ascii="GHEA Grapalat" w:hAnsi="GHEA Grapalat"/>
          <w:sz w:val="24"/>
          <w:szCs w:val="24"/>
        </w:rPr>
        <w:t>-339-</w:t>
      </w:r>
      <w:r>
        <w:rPr>
          <w:rFonts w:ascii="GHEA Grapalat" w:hAnsi="GHEA Grapalat" w:cs="Sylfaen"/>
          <w:sz w:val="24"/>
          <w:szCs w:val="24"/>
        </w:rPr>
        <w:t>Ն</w:t>
      </w:r>
      <w:r>
        <w:rPr>
          <w:rFonts w:ascii="GHEA Grapalat" w:hAnsi="GHEA Grapalat"/>
          <w:sz w:val="24"/>
          <w:szCs w:val="24"/>
        </w:rPr>
        <w:t xml:space="preserve"> </w:t>
      </w:r>
      <w:r>
        <w:rPr>
          <w:rFonts w:ascii="GHEA Grapalat" w:hAnsi="GHEA Grapalat" w:cs="Sylfaen"/>
          <w:sz w:val="24"/>
          <w:szCs w:val="24"/>
        </w:rPr>
        <w:t>օրենք</w:t>
      </w:r>
      <w:r>
        <w:rPr>
          <w:rFonts w:ascii="GHEA Grapalat" w:hAnsi="GHEA Grapalat"/>
          <w:sz w:val="24"/>
          <w:szCs w:val="24"/>
        </w:rPr>
        <w:t>)</w:t>
      </w:r>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365"/>
        <w:gridCol w:w="4347"/>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10.</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Փաստաբանների</w:t>
            </w:r>
            <w:r>
              <w:rPr>
                <w:rFonts w:ascii="GHEA Grapalat" w:eastAsia="Times New Roman" w:hAnsi="GHEA Grapalat"/>
              </w:rPr>
              <w:t xml:space="preserve"> </w:t>
            </w:r>
            <w:r>
              <w:rPr>
                <w:rFonts w:ascii="GHEA Grapalat" w:eastAsia="Times New Roman" w:hAnsi="GHEA Grapalat" w:cs="Sylfaen"/>
              </w:rPr>
              <w:t>պալատի</w:t>
            </w:r>
            <w:r>
              <w:rPr>
                <w:rFonts w:ascii="GHEA Grapalat" w:eastAsia="Times New Roman" w:hAnsi="GHEA Grapalat"/>
              </w:rPr>
              <w:t xml:space="preserve"> </w:t>
            </w:r>
            <w:r>
              <w:rPr>
                <w:rFonts w:ascii="GHEA Grapalat" w:eastAsia="Times New Roman" w:hAnsi="GHEA Grapalat" w:cs="Sylfaen"/>
              </w:rPr>
              <w:t>խորհուրդը</w:t>
            </w:r>
          </w:p>
        </w:tc>
      </w:tr>
    </w:tbl>
    <w:p w:rsidR="007B20FE" w:rsidRDefault="00F75C0F">
      <w:pPr>
        <w:pStyle w:val="NormalWeb"/>
        <w:rPr>
          <w:rFonts w:ascii="GHEA Grapalat" w:hAnsi="GHEA Grapalat"/>
        </w:rPr>
      </w:pPr>
      <w:r>
        <w:rPr>
          <w:rFonts w:ascii="Courier New" w:hAnsi="Courier New" w:cs="Courier New"/>
        </w:rPr>
        <w:t> </w:t>
      </w:r>
    </w:p>
    <w:p w:rsidR="00A63CDF" w:rsidRPr="006B7731" w:rsidRDefault="00A63CDF" w:rsidP="00A63CDF">
      <w:pPr>
        <w:widowControl w:val="0"/>
        <w:pBdr>
          <w:top w:val="nil"/>
          <w:left w:val="nil"/>
          <w:bottom w:val="nil"/>
          <w:right w:val="nil"/>
          <w:between w:val="nil"/>
        </w:pBdr>
        <w:spacing w:line="360" w:lineRule="auto"/>
        <w:ind w:firstLine="567"/>
        <w:jc w:val="both"/>
        <w:rPr>
          <w:ins w:id="112" w:author="Davit Gharibyan" w:date="2022-05-05T18:39:00Z"/>
          <w:rFonts w:ascii="GHEA Grapalat" w:eastAsia="GHEA Grapalat" w:hAnsi="GHEA Grapalat" w:cs="GHEA Grapalat"/>
          <w:color w:val="000000"/>
        </w:rPr>
      </w:pPr>
      <w:ins w:id="113" w:author="Davit Gharibyan" w:date="2022-05-05T18:39:00Z">
        <w:r w:rsidRPr="006B7731">
          <w:rPr>
            <w:rFonts w:ascii="GHEA Grapalat" w:eastAsia="GHEA Grapalat" w:hAnsi="GHEA Grapalat" w:cs="GHEA Grapalat"/>
            <w:color w:val="000000"/>
          </w:rPr>
          <w:t>1.</w:t>
        </w:r>
        <w:r w:rsidRPr="006B7731">
          <w:t xml:space="preserve"> </w:t>
        </w:r>
        <w:r w:rsidRPr="00BD22B1">
          <w:rPr>
            <w:rFonts w:ascii="GHEA Grapalat" w:eastAsia="GHEA Grapalat" w:hAnsi="GHEA Grapalat" w:cs="GHEA Grapalat"/>
            <w:color w:val="000000"/>
          </w:rPr>
          <w:t xml:space="preserve">Փաստաբանների պալատի խորհուրդը փաստաբանների պալատի գործադիր, ինչպես նաև </w:t>
        </w:r>
        <w:r w:rsidRPr="006B7731">
          <w:rPr>
            <w:rFonts w:ascii="GHEA Grapalat" w:eastAsia="GHEA Grapalat" w:hAnsi="GHEA Grapalat" w:cs="GHEA Grapalat"/>
            <w:color w:val="000000"/>
          </w:rPr>
          <w:t xml:space="preserve">կարգապահական վարույթի շրջանակներում ընդունված որոշումները </w:t>
        </w:r>
        <w:r w:rsidRPr="00BD22B1">
          <w:rPr>
            <w:rFonts w:ascii="GHEA Grapalat" w:eastAsia="GHEA Grapalat" w:hAnsi="GHEA Grapalat" w:cs="GHEA Grapalat"/>
            <w:color w:val="000000"/>
          </w:rPr>
          <w:t>վերանայող մարմինն է:</w:t>
        </w:r>
      </w:ins>
    </w:p>
    <w:p w:rsidR="00A63CDF" w:rsidRPr="006B7731" w:rsidRDefault="00A63CDF" w:rsidP="00A63CDF">
      <w:pPr>
        <w:widowControl w:val="0"/>
        <w:pBdr>
          <w:top w:val="nil"/>
          <w:left w:val="nil"/>
          <w:bottom w:val="nil"/>
          <w:right w:val="nil"/>
          <w:between w:val="nil"/>
        </w:pBdr>
        <w:spacing w:line="360" w:lineRule="auto"/>
        <w:ind w:firstLine="567"/>
        <w:jc w:val="both"/>
        <w:rPr>
          <w:ins w:id="114" w:author="Davit Gharibyan" w:date="2022-05-05T18:39:00Z"/>
          <w:rFonts w:ascii="GHEA Grapalat" w:eastAsia="GHEA Grapalat" w:hAnsi="GHEA Grapalat" w:cs="GHEA Grapalat"/>
          <w:color w:val="000000"/>
        </w:rPr>
      </w:pPr>
      <w:ins w:id="115" w:author="Davit Gharibyan" w:date="2022-05-05T18:39:00Z">
        <w:r w:rsidRPr="006B7731">
          <w:rPr>
            <w:rFonts w:ascii="GHEA Grapalat" w:eastAsia="GHEA Grapalat" w:hAnsi="GHEA Grapalat" w:cs="GHEA Grapalat"/>
            <w:color w:val="000000"/>
          </w:rPr>
          <w:t>2. Փաստաբանների պալատի խորհուրդը կազմավորվում է չորս տարի ժամկետով՝ փաստաբանների պալատի ընդհանուր ժողովի կողմից ընտրված փաստաբաններից</w:t>
        </w:r>
        <w:r w:rsidRPr="00BD22B1">
          <w:rPr>
            <w:rFonts w:ascii="GHEA Grapalat" w:eastAsia="GHEA Grapalat" w:hAnsi="GHEA Grapalat" w:cs="GHEA Grapalat"/>
            <w:color w:val="000000"/>
          </w:rPr>
          <w:t xml:space="preserve"> (բացառությամբ խորհրդի նախագահի)</w:t>
        </w:r>
        <w:r w:rsidRPr="006B7731">
          <w:rPr>
            <w:rFonts w:ascii="GHEA Grapalat" w:eastAsia="GHEA Grapalat" w:hAnsi="GHEA Grapalat" w:cs="GHEA Grapalat"/>
            <w:color w:val="000000"/>
          </w:rPr>
          <w:t>, որոնց թիվը չի կարող պակաս լինել տասներ</w:t>
        </w:r>
        <w:r w:rsidRPr="00BD22B1">
          <w:rPr>
            <w:rFonts w:ascii="GHEA Grapalat" w:eastAsia="GHEA Grapalat" w:hAnsi="GHEA Grapalat" w:cs="GHEA Grapalat"/>
            <w:color w:val="000000"/>
          </w:rPr>
          <w:t>կուսից</w:t>
        </w:r>
        <w:r w:rsidRPr="006B7731">
          <w:rPr>
            <w:rFonts w:ascii="GHEA Grapalat" w:eastAsia="GHEA Grapalat" w:hAnsi="GHEA Grapalat" w:cs="GHEA Grapalat"/>
            <w:color w:val="000000"/>
          </w:rPr>
          <w:t>՝</w:t>
        </w:r>
        <w:r w:rsidRPr="00BD22B1">
          <w:rPr>
            <w:rFonts w:ascii="GHEA Grapalat" w:eastAsia="GHEA Grapalat" w:hAnsi="GHEA Grapalat" w:cs="GHEA Grapalat"/>
            <w:color w:val="000000"/>
          </w:rPr>
          <w:t xml:space="preserve"> չհաշված խորհրդի նախագահին</w:t>
        </w:r>
        <w:r w:rsidRPr="006B7731">
          <w:rPr>
            <w:rFonts w:ascii="GHEA Grapalat" w:eastAsia="GHEA Grapalat" w:hAnsi="GHEA Grapalat" w:cs="GHEA Grapalat"/>
            <w:color w:val="000000"/>
          </w:rPr>
          <w:t>:</w:t>
        </w:r>
        <w:r w:rsidRPr="006B7731">
          <w:t xml:space="preserve"> </w:t>
        </w:r>
        <w:r w:rsidRPr="006B7731">
          <w:rPr>
            <w:rFonts w:ascii="GHEA Grapalat" w:eastAsia="GHEA Grapalat" w:hAnsi="GHEA Grapalat" w:cs="GHEA Grapalat"/>
            <w:color w:val="000000"/>
          </w:rPr>
          <w:t xml:space="preserve">Փաստաբանների </w:t>
        </w:r>
        <w:r w:rsidRPr="006B7731">
          <w:rPr>
            <w:rFonts w:ascii="GHEA Grapalat" w:eastAsia="GHEA Grapalat" w:hAnsi="GHEA Grapalat" w:cs="GHEA Grapalat"/>
            <w:color w:val="000000"/>
          </w:rPr>
          <w:lastRenderedPageBreak/>
          <w:t>պալատի նախագահն ի պաշտոնե փաստաբանների պալատի խորհրդի նախագահն է։</w:t>
        </w:r>
      </w:ins>
    </w:p>
    <w:p w:rsidR="00A63CDF" w:rsidRPr="006B7731" w:rsidRDefault="00A63CDF" w:rsidP="00A63CDF">
      <w:pPr>
        <w:widowControl w:val="0"/>
        <w:pBdr>
          <w:top w:val="nil"/>
          <w:left w:val="nil"/>
          <w:bottom w:val="nil"/>
          <w:right w:val="nil"/>
          <w:between w:val="nil"/>
        </w:pBdr>
        <w:spacing w:line="360" w:lineRule="auto"/>
        <w:ind w:firstLine="567"/>
        <w:jc w:val="both"/>
        <w:rPr>
          <w:ins w:id="116" w:author="Davit Gharibyan" w:date="2022-05-05T18:39:00Z"/>
          <w:rFonts w:ascii="GHEA Grapalat" w:eastAsia="GHEA Grapalat" w:hAnsi="GHEA Grapalat" w:cs="GHEA Grapalat"/>
          <w:color w:val="000000"/>
        </w:rPr>
      </w:pPr>
      <w:ins w:id="117" w:author="Davit Gharibyan" w:date="2022-05-05T18:39:00Z">
        <w:r w:rsidRPr="006B7731">
          <w:rPr>
            <w:rFonts w:ascii="GHEA Grapalat" w:eastAsia="GHEA Grapalat" w:hAnsi="GHEA Grapalat" w:cs="GHEA Grapalat"/>
            <w:color w:val="000000"/>
          </w:rPr>
          <w:t>3. Փաստաբանների պալատի խորհրդի անդամը</w:t>
        </w:r>
        <w:r w:rsidRPr="006B7731">
          <w:rPr>
            <w:rFonts w:ascii="GHEA Grapalat" w:eastAsia="GHEA Grapalat" w:hAnsi="GHEA Grapalat" w:cs="GHEA Grapalat"/>
            <w:iCs/>
          </w:rPr>
          <w:t xml:space="preserve"> չի կարող իր կարգավիճակն օգտագործել</w:t>
        </w:r>
        <w:r w:rsidRPr="00BD22B1">
          <w:rPr>
            <w:rFonts w:ascii="GHEA Grapalat" w:eastAsia="GHEA Grapalat" w:hAnsi="GHEA Grapalat" w:cs="GHEA Grapalat"/>
            <w:color w:val="000000"/>
          </w:rPr>
          <w:t>.</w:t>
        </w:r>
      </w:ins>
    </w:p>
    <w:p w:rsidR="00A63CDF" w:rsidRPr="006B7731" w:rsidRDefault="00A63CDF" w:rsidP="00A63CDF">
      <w:pPr>
        <w:widowControl w:val="0"/>
        <w:pBdr>
          <w:top w:val="nil"/>
          <w:left w:val="nil"/>
          <w:bottom w:val="nil"/>
          <w:right w:val="nil"/>
          <w:between w:val="nil"/>
        </w:pBdr>
        <w:spacing w:line="360" w:lineRule="auto"/>
        <w:ind w:firstLine="567"/>
        <w:jc w:val="both"/>
        <w:rPr>
          <w:ins w:id="118" w:author="Davit Gharibyan" w:date="2022-05-05T18:39:00Z"/>
          <w:rFonts w:ascii="GHEA Grapalat" w:eastAsia="GHEA Grapalat" w:hAnsi="GHEA Grapalat" w:cs="GHEA Grapalat"/>
          <w:color w:val="000000"/>
        </w:rPr>
      </w:pPr>
      <w:ins w:id="119" w:author="Davit Gharibyan" w:date="2022-05-05T18:39:00Z">
        <w:r w:rsidRPr="00BD22B1">
          <w:rPr>
            <w:rFonts w:ascii="GHEA Grapalat" w:eastAsia="GHEA Grapalat" w:hAnsi="GHEA Grapalat" w:cs="GHEA Grapalat"/>
            <w:color w:val="000000"/>
          </w:rPr>
          <w:t>1)</w:t>
        </w:r>
        <w:r w:rsidRPr="006B7731">
          <w:rPr>
            <w:rFonts w:ascii="GHEA Grapalat" w:eastAsia="GHEA Grapalat" w:hAnsi="GHEA Grapalat" w:cs="GHEA Grapalat"/>
            <w:iCs/>
          </w:rPr>
          <w:t xml:space="preserve"> </w:t>
        </w:r>
        <w:proofErr w:type="gramStart"/>
        <w:r w:rsidRPr="006B7731">
          <w:rPr>
            <w:rFonts w:ascii="GHEA Grapalat" w:eastAsia="GHEA Grapalat" w:hAnsi="GHEA Grapalat" w:cs="GHEA Grapalat"/>
            <w:iCs/>
          </w:rPr>
          <w:t>քաղաքական</w:t>
        </w:r>
        <w:proofErr w:type="gramEnd"/>
        <w:r w:rsidRPr="006B7731">
          <w:rPr>
            <w:rFonts w:ascii="GHEA Grapalat" w:eastAsia="GHEA Grapalat" w:hAnsi="GHEA Grapalat" w:cs="GHEA Grapalat"/>
            <w:iCs/>
          </w:rPr>
          <w:t xml:space="preserve"> բնույթի հայտարարություններ կատարելու համար և իր լիազորություններն իրականացնելիս պետք է ցուցաբերի քաղաքական զսպվածություն և չեզոքություն.</w:t>
        </w:r>
        <w:r w:rsidRPr="006B7731">
          <w:rPr>
            <w:rFonts w:ascii="GHEA Grapalat" w:eastAsia="GHEA Grapalat" w:hAnsi="GHEA Grapalat" w:cs="GHEA Grapalat"/>
            <w:color w:val="000000"/>
          </w:rPr>
          <w:t xml:space="preserve"> </w:t>
        </w:r>
      </w:ins>
    </w:p>
    <w:p w:rsidR="00A63CDF" w:rsidRPr="006B7731" w:rsidRDefault="00A63CDF" w:rsidP="00A63CDF">
      <w:pPr>
        <w:widowControl w:val="0"/>
        <w:pBdr>
          <w:top w:val="nil"/>
          <w:left w:val="nil"/>
          <w:bottom w:val="nil"/>
          <w:right w:val="nil"/>
          <w:between w:val="nil"/>
        </w:pBdr>
        <w:spacing w:line="360" w:lineRule="auto"/>
        <w:ind w:firstLine="567"/>
        <w:jc w:val="both"/>
        <w:rPr>
          <w:ins w:id="120" w:author="Davit Gharibyan" w:date="2022-05-05T18:39:00Z"/>
          <w:rFonts w:ascii="GHEA Grapalat" w:eastAsia="GHEA Grapalat" w:hAnsi="GHEA Grapalat" w:cs="GHEA Grapalat"/>
          <w:color w:val="000000"/>
        </w:rPr>
      </w:pPr>
      <w:ins w:id="121" w:author="Davit Gharibyan" w:date="2022-05-05T18:39:00Z">
        <w:r w:rsidRPr="00BD22B1">
          <w:rPr>
            <w:rFonts w:ascii="GHEA Grapalat" w:eastAsia="GHEA Grapalat" w:hAnsi="GHEA Grapalat" w:cs="GHEA Grapalat"/>
            <w:color w:val="000000"/>
          </w:rPr>
          <w:t xml:space="preserve">2) </w:t>
        </w:r>
        <w:proofErr w:type="gramStart"/>
        <w:r w:rsidRPr="006B7731">
          <w:rPr>
            <w:rFonts w:ascii="GHEA Grapalat" w:eastAsia="GHEA Grapalat" w:hAnsi="GHEA Grapalat" w:cs="GHEA Grapalat"/>
            <w:iCs/>
          </w:rPr>
          <w:t>փաստաբանի</w:t>
        </w:r>
        <w:proofErr w:type="gramEnd"/>
        <w:r w:rsidRPr="006B7731">
          <w:rPr>
            <w:rFonts w:ascii="GHEA Grapalat" w:eastAsia="GHEA Grapalat" w:hAnsi="GHEA Grapalat" w:cs="GHEA Grapalat"/>
            <w:iCs/>
          </w:rPr>
          <w:t xml:space="preserve"> մասնագիտական գործունեության ընթացքում առավելություն ստանալու համար</w:t>
        </w:r>
        <w:r w:rsidRPr="006B7731">
          <w:rPr>
            <w:rFonts w:ascii="GHEA Grapalat" w:eastAsia="GHEA Grapalat" w:hAnsi="GHEA Grapalat" w:cs="GHEA Grapalat"/>
            <w:color w:val="000000"/>
          </w:rPr>
          <w:t>:</w:t>
        </w:r>
      </w:ins>
    </w:p>
    <w:p w:rsidR="00A63CDF" w:rsidRPr="006B7731" w:rsidRDefault="00A63CDF" w:rsidP="00A63CDF">
      <w:pPr>
        <w:spacing w:line="360" w:lineRule="auto"/>
        <w:ind w:firstLine="567"/>
        <w:jc w:val="both"/>
        <w:rPr>
          <w:ins w:id="122" w:author="Davit Gharibyan" w:date="2022-05-05T18:39:00Z"/>
          <w:rFonts w:ascii="GHEA Grapalat" w:eastAsia="GHEA Grapalat" w:hAnsi="GHEA Grapalat" w:cs="GHEA Grapalat"/>
          <w:color w:val="000000"/>
        </w:rPr>
      </w:pPr>
      <w:ins w:id="123" w:author="Davit Gharibyan" w:date="2022-05-05T18:39:00Z">
        <w:r w:rsidRPr="00BD22B1">
          <w:rPr>
            <w:rFonts w:ascii="GHEA Grapalat" w:eastAsia="GHEA Grapalat" w:hAnsi="GHEA Grapalat" w:cs="GHEA Grapalat"/>
            <w:color w:val="000000"/>
          </w:rPr>
          <w:t xml:space="preserve">4. </w:t>
        </w:r>
        <w:r w:rsidRPr="006B7731">
          <w:rPr>
            <w:rFonts w:ascii="GHEA Grapalat" w:eastAsia="GHEA Grapalat" w:hAnsi="GHEA Grapalat" w:cs="GHEA Grapalat"/>
            <w:color w:val="000000"/>
          </w:rPr>
          <w:t>Փաստաբանների պալատի խորհուրդը.</w:t>
        </w:r>
      </w:ins>
    </w:p>
    <w:p w:rsidR="00A63CDF" w:rsidRPr="006B7731" w:rsidRDefault="00A63CDF" w:rsidP="00A63CDF">
      <w:pPr>
        <w:spacing w:line="360" w:lineRule="auto"/>
        <w:ind w:firstLine="567"/>
        <w:jc w:val="both"/>
        <w:rPr>
          <w:ins w:id="124" w:author="Davit Gharibyan" w:date="2022-05-05T18:39:00Z"/>
          <w:rFonts w:ascii="GHEA Grapalat" w:eastAsia="GHEA Grapalat" w:hAnsi="GHEA Grapalat" w:cs="GHEA Grapalat"/>
          <w:color w:val="000000"/>
        </w:rPr>
      </w:pPr>
      <w:ins w:id="125" w:author="Davit Gharibyan" w:date="2022-05-05T18:39:00Z">
        <w:r w:rsidRPr="006B7731">
          <w:rPr>
            <w:rFonts w:ascii="GHEA Grapalat" w:eastAsia="GHEA Grapalat" w:hAnsi="GHEA Grapalat" w:cs="GHEA Grapalat"/>
            <w:color w:val="000000"/>
          </w:rPr>
          <w:t xml:space="preserve">1) </w:t>
        </w:r>
        <w:proofErr w:type="gramStart"/>
        <w:r w:rsidRPr="006B7731">
          <w:rPr>
            <w:rFonts w:ascii="GHEA Grapalat" w:eastAsia="GHEA Grapalat" w:hAnsi="GHEA Grapalat" w:cs="GHEA Grapalat"/>
            <w:color w:val="000000"/>
          </w:rPr>
          <w:t>մշակում</w:t>
        </w:r>
        <w:proofErr w:type="gramEnd"/>
        <w:r w:rsidRPr="006B7731">
          <w:rPr>
            <w:rFonts w:ascii="GHEA Grapalat" w:eastAsia="GHEA Grapalat" w:hAnsi="GHEA Grapalat" w:cs="GHEA Grapalat"/>
            <w:color w:val="000000"/>
          </w:rPr>
          <w:t xml:space="preserve"> և փաստաբանների պալատի ընդհանուր ժողովի հաստատմանն է ներկայացնում նոր խմբագրությամբ կանոնադրությունը, </w:t>
        </w:r>
        <w:r>
          <w:rPr>
            <w:rFonts w:ascii="GHEA Grapalat" w:eastAsia="GHEA Grapalat" w:hAnsi="GHEA Grapalat" w:cs="GHEA Grapalat"/>
            <w:color w:val="000000"/>
          </w:rPr>
          <w:t>դրա</w:t>
        </w:r>
        <w:r w:rsidRPr="006B7731">
          <w:rPr>
            <w:rFonts w:ascii="GHEA Grapalat" w:eastAsia="GHEA Grapalat" w:hAnsi="GHEA Grapalat" w:cs="GHEA Grapalat"/>
            <w:color w:val="000000"/>
          </w:rPr>
          <w:t xml:space="preserve"> փոփոխությունները կամ լրացումները.</w:t>
        </w:r>
        <w:r w:rsidRPr="006B7731">
          <w:rPr>
            <w:rFonts w:ascii="Cambria" w:eastAsia="GHEA Grapalat" w:hAnsi="Cambria" w:cs="Cambria"/>
            <w:color w:val="000000"/>
          </w:rPr>
          <w:t> </w:t>
        </w:r>
      </w:ins>
    </w:p>
    <w:p w:rsidR="00A63CDF" w:rsidRPr="006B7731" w:rsidRDefault="00A63CDF" w:rsidP="00A63CDF">
      <w:pPr>
        <w:spacing w:line="360" w:lineRule="auto"/>
        <w:ind w:firstLine="567"/>
        <w:jc w:val="both"/>
        <w:rPr>
          <w:ins w:id="126" w:author="Davit Gharibyan" w:date="2022-05-05T18:39:00Z"/>
          <w:rFonts w:ascii="GHEA Grapalat" w:eastAsia="GHEA Grapalat" w:hAnsi="GHEA Grapalat" w:cs="GHEA Grapalat"/>
          <w:color w:val="000000"/>
        </w:rPr>
      </w:pPr>
      <w:ins w:id="127" w:author="Davit Gharibyan" w:date="2022-05-05T18:39:00Z">
        <w:r w:rsidRPr="006B7731">
          <w:rPr>
            <w:rFonts w:ascii="GHEA Grapalat" w:eastAsia="GHEA Grapalat" w:hAnsi="GHEA Grapalat" w:cs="GHEA Grapalat"/>
            <w:color w:val="000000"/>
          </w:rPr>
          <w:t xml:space="preserve">2) </w:t>
        </w:r>
        <w:proofErr w:type="gramStart"/>
        <w:r w:rsidRPr="006B7731">
          <w:rPr>
            <w:rFonts w:ascii="GHEA Grapalat" w:eastAsia="GHEA Grapalat" w:hAnsi="GHEA Grapalat" w:cs="GHEA Grapalat"/>
            <w:color w:val="000000"/>
          </w:rPr>
          <w:t>մշակում</w:t>
        </w:r>
        <w:proofErr w:type="gramEnd"/>
        <w:r w:rsidRPr="006B7731">
          <w:rPr>
            <w:rFonts w:ascii="GHEA Grapalat" w:eastAsia="GHEA Grapalat" w:hAnsi="GHEA Grapalat" w:cs="GHEA Grapalat"/>
            <w:color w:val="000000"/>
          </w:rPr>
          <w:t xml:space="preserve"> և փաստաբանների պալատի ընդհանուր ժողովի հաստատմանն է ներկայացնում</w:t>
        </w:r>
        <w:r w:rsidRPr="00AF4560">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նոր խմբագրությամբ փաստաբանի վարքագծի կանոնագիրքը</w:t>
        </w:r>
        <w:r>
          <w:rPr>
            <w:rFonts w:ascii="GHEA Grapalat" w:eastAsia="GHEA Grapalat" w:hAnsi="GHEA Grapalat" w:cs="GHEA Grapalat"/>
            <w:color w:val="000000"/>
          </w:rPr>
          <w:t>,</w:t>
        </w:r>
        <w:r w:rsidRPr="00AF4560">
          <w:rPr>
            <w:rFonts w:ascii="GHEA Grapalat" w:eastAsia="GHEA Grapalat" w:hAnsi="GHEA Grapalat" w:cs="GHEA Grapalat"/>
            <w:color w:val="000000"/>
          </w:rPr>
          <w:t xml:space="preserve"> </w:t>
        </w:r>
        <w:r>
          <w:rPr>
            <w:rFonts w:ascii="GHEA Grapalat" w:eastAsia="GHEA Grapalat" w:hAnsi="GHEA Grapalat" w:cs="GHEA Grapalat"/>
            <w:color w:val="000000"/>
          </w:rPr>
          <w:t xml:space="preserve">դրա </w:t>
        </w:r>
        <w:r w:rsidRPr="006B7731">
          <w:rPr>
            <w:rFonts w:ascii="GHEA Grapalat" w:eastAsia="GHEA Grapalat" w:hAnsi="GHEA Grapalat" w:cs="GHEA Grapalat"/>
            <w:color w:val="000000"/>
          </w:rPr>
          <w:t>փոփոխությունները կամ լրացումները.</w:t>
        </w:r>
      </w:ins>
    </w:p>
    <w:p w:rsidR="00A63CDF" w:rsidRPr="006B7731" w:rsidRDefault="00A63CDF" w:rsidP="00A63CDF">
      <w:pPr>
        <w:spacing w:line="360" w:lineRule="auto"/>
        <w:ind w:firstLine="567"/>
        <w:jc w:val="both"/>
        <w:rPr>
          <w:ins w:id="128" w:author="Davit Gharibyan" w:date="2022-05-05T18:39:00Z"/>
          <w:rFonts w:ascii="GHEA Grapalat" w:eastAsia="GHEA Grapalat" w:hAnsi="GHEA Grapalat" w:cs="GHEA Grapalat"/>
          <w:color w:val="000000"/>
        </w:rPr>
      </w:pPr>
      <w:ins w:id="129" w:author="Davit Gharibyan" w:date="2022-05-05T18:39:00Z">
        <w:r w:rsidRPr="006B7731">
          <w:rPr>
            <w:rFonts w:ascii="GHEA Grapalat" w:eastAsia="GHEA Grapalat" w:hAnsi="GHEA Grapalat" w:cs="GHEA Grapalat"/>
            <w:color w:val="000000"/>
          </w:rPr>
          <w:t xml:space="preserve">3) </w:t>
        </w:r>
        <w:proofErr w:type="gramStart"/>
        <w:r w:rsidRPr="006B7731">
          <w:rPr>
            <w:rFonts w:ascii="GHEA Grapalat" w:eastAsia="GHEA Grapalat" w:hAnsi="GHEA Grapalat" w:cs="GHEA Grapalat"/>
            <w:color w:val="000000"/>
          </w:rPr>
          <w:t>փաստաբանների</w:t>
        </w:r>
        <w:proofErr w:type="gramEnd"/>
        <w:r w:rsidRPr="006B7731">
          <w:rPr>
            <w:rFonts w:ascii="GHEA Grapalat" w:eastAsia="GHEA Grapalat" w:hAnsi="GHEA Grapalat" w:cs="GHEA Grapalat"/>
            <w:color w:val="000000"/>
          </w:rPr>
          <w:t xml:space="preserve"> պալատի նախագահի ներկայացմամբ հաստատում է փաստաբանների պալատի տարեկան բյուջեն.</w:t>
        </w:r>
      </w:ins>
    </w:p>
    <w:p w:rsidR="00A63CDF" w:rsidRPr="006B7731" w:rsidRDefault="00A63CDF" w:rsidP="00A63CDF">
      <w:pPr>
        <w:spacing w:line="360" w:lineRule="auto"/>
        <w:ind w:firstLine="567"/>
        <w:jc w:val="both"/>
        <w:rPr>
          <w:ins w:id="130" w:author="Davit Gharibyan" w:date="2022-05-05T18:39:00Z"/>
          <w:rFonts w:ascii="GHEA Grapalat" w:eastAsia="GHEA Grapalat" w:hAnsi="GHEA Grapalat" w:cs="GHEA Grapalat"/>
          <w:color w:val="000000"/>
        </w:rPr>
      </w:pPr>
      <w:ins w:id="131" w:author="Davit Gharibyan" w:date="2022-05-05T18:39:00Z">
        <w:r w:rsidRPr="006B7731">
          <w:rPr>
            <w:rFonts w:ascii="GHEA Grapalat" w:eastAsia="GHEA Grapalat" w:hAnsi="GHEA Grapalat" w:cs="GHEA Grapalat"/>
            <w:color w:val="000000"/>
          </w:rPr>
          <w:t xml:space="preserve">4) </w:t>
        </w:r>
        <w:proofErr w:type="gramStart"/>
        <w:r w:rsidRPr="006B7731">
          <w:rPr>
            <w:rFonts w:ascii="GHEA Grapalat" w:eastAsia="GHEA Grapalat" w:hAnsi="GHEA Grapalat" w:cs="GHEA Grapalat"/>
            <w:color w:val="000000"/>
          </w:rPr>
          <w:t>հաստատում</w:t>
        </w:r>
        <w:proofErr w:type="gramEnd"/>
        <w:r w:rsidRPr="006B7731">
          <w:rPr>
            <w:rFonts w:ascii="GHEA Grapalat" w:eastAsia="GHEA Grapalat" w:hAnsi="GHEA Grapalat" w:cs="GHEA Grapalat"/>
            <w:color w:val="000000"/>
          </w:rPr>
          <w:t xml:space="preserve"> և հրապարակում է փաստաբանների պալատի մարմինների</w:t>
        </w:r>
        <w:r w:rsidRPr="00BD22B1">
          <w:rPr>
            <w:rFonts w:ascii="GHEA Grapalat" w:eastAsia="GHEA Grapalat" w:hAnsi="GHEA Grapalat" w:cs="GHEA Grapalat"/>
            <w:color w:val="000000"/>
          </w:rPr>
          <w:t xml:space="preserve"> և</w:t>
        </w:r>
        <w:r w:rsidRPr="006B7731">
          <w:rPr>
            <w:rFonts w:ascii="GHEA Grapalat" w:eastAsia="GHEA Grapalat" w:hAnsi="GHEA Grapalat" w:cs="GHEA Grapalat"/>
            <w:color w:val="000000"/>
          </w:rPr>
          <w:t xml:space="preserve"> հանրային պաշտպանի գրասենյակի գործունեության վերաբերյալ տարեկան հաշվետվությունները, ներառյալ՝ փաստաբանների պալատի տարեկան բյուջեի կատարման վերաբերյալ հաշվետվությունը, ինչպես նաև խորհրդի կողմից ընտրված՝ փ</w:t>
        </w:r>
        <w:r w:rsidRPr="006B7731">
          <w:rPr>
            <w:rFonts w:ascii="GHEA Grapalat" w:eastAsia="GHEA Grapalat" w:hAnsi="GHEA Grapalat" w:cs="GHEA Grapalat" w:hint="eastAsia"/>
            <w:color w:val="000000"/>
          </w:rPr>
          <w:t>աստաբանների պալատի ֆինանսատնտեսական գործունեության նկատմամ</w:t>
        </w:r>
        <w:r w:rsidRPr="006B7731">
          <w:rPr>
            <w:rFonts w:ascii="GHEA Grapalat" w:eastAsia="GHEA Grapalat" w:hAnsi="GHEA Grapalat" w:cs="GHEA Grapalat"/>
            <w:color w:val="000000"/>
          </w:rPr>
          <w:t>բ իրականացված անկախ աուդիտորական եզրակացությունը.</w:t>
        </w:r>
      </w:ins>
    </w:p>
    <w:p w:rsidR="00A63CDF" w:rsidRPr="006B7731" w:rsidRDefault="00A63CDF" w:rsidP="00A63CDF">
      <w:pPr>
        <w:spacing w:line="360" w:lineRule="auto"/>
        <w:ind w:firstLine="567"/>
        <w:jc w:val="both"/>
        <w:rPr>
          <w:ins w:id="132" w:author="Davit Gharibyan" w:date="2022-05-05T18:39:00Z"/>
          <w:rFonts w:ascii="Cambria" w:eastAsia="GHEA Grapalat" w:hAnsi="Cambria" w:cs="Cambria"/>
          <w:color w:val="000000"/>
        </w:rPr>
      </w:pPr>
      <w:ins w:id="133" w:author="Davit Gharibyan" w:date="2022-05-05T18:39:00Z">
        <w:r w:rsidRPr="006B7731">
          <w:rPr>
            <w:rFonts w:ascii="GHEA Grapalat" w:eastAsia="GHEA Grapalat" w:hAnsi="GHEA Grapalat" w:cs="GHEA Grapalat"/>
            <w:color w:val="000000"/>
          </w:rPr>
          <w:t xml:space="preserve">5) </w:t>
        </w:r>
        <w:proofErr w:type="gramStart"/>
        <w:r w:rsidRPr="006B7731">
          <w:rPr>
            <w:rFonts w:ascii="GHEA Grapalat" w:eastAsia="GHEA Grapalat" w:hAnsi="GHEA Grapalat" w:cs="GHEA Grapalat"/>
            <w:color w:val="000000"/>
          </w:rPr>
          <w:t>կազմավորում</w:t>
        </w:r>
        <w:proofErr w:type="gramEnd"/>
        <w:r w:rsidRPr="006B7731">
          <w:rPr>
            <w:rFonts w:ascii="GHEA Grapalat" w:eastAsia="GHEA Grapalat" w:hAnsi="GHEA Grapalat" w:cs="GHEA Grapalat"/>
            <w:color w:val="000000"/>
          </w:rPr>
          <w:t xml:space="preserve"> է հաշվիչ հանձնաժողովը.</w:t>
        </w:r>
        <w:r w:rsidRPr="006B7731">
          <w:rPr>
            <w:rFonts w:ascii="Cambria" w:eastAsia="GHEA Grapalat" w:hAnsi="Cambria" w:cs="Cambria"/>
            <w:color w:val="000000"/>
          </w:rPr>
          <w:t> </w:t>
        </w:r>
      </w:ins>
    </w:p>
    <w:p w:rsidR="00A63CDF" w:rsidRPr="006B7731" w:rsidRDefault="00A63CDF" w:rsidP="00A63CDF">
      <w:pPr>
        <w:spacing w:line="360" w:lineRule="auto"/>
        <w:ind w:firstLine="567"/>
        <w:jc w:val="both"/>
        <w:rPr>
          <w:ins w:id="134" w:author="Davit Gharibyan" w:date="2022-05-05T18:39:00Z"/>
          <w:rFonts w:ascii="Cambria" w:eastAsia="GHEA Grapalat" w:hAnsi="Cambria" w:cs="Cambria"/>
          <w:color w:val="000000"/>
        </w:rPr>
      </w:pPr>
      <w:ins w:id="135" w:author="Davit Gharibyan" w:date="2022-05-05T18:39:00Z">
        <w:r w:rsidRPr="006B7731">
          <w:rPr>
            <w:rFonts w:ascii="GHEA Grapalat" w:eastAsia="GHEA Grapalat" w:hAnsi="GHEA Grapalat" w:cs="GHEA Grapalat"/>
            <w:color w:val="000000"/>
          </w:rPr>
          <w:lastRenderedPageBreak/>
          <w:t xml:space="preserve">6) </w:t>
        </w:r>
        <w:proofErr w:type="gramStart"/>
        <w:r w:rsidRPr="006B7731">
          <w:rPr>
            <w:rFonts w:ascii="GHEA Grapalat" w:eastAsia="GHEA Grapalat" w:hAnsi="GHEA Grapalat" w:cs="GHEA Grapalat" w:hint="eastAsia"/>
            <w:color w:val="000000"/>
          </w:rPr>
          <w:t>սահմանում</w:t>
        </w:r>
        <w:proofErr w:type="gramEnd"/>
        <w:r w:rsidRPr="006B7731">
          <w:rPr>
            <w:rFonts w:ascii="GHEA Grapalat" w:eastAsia="GHEA Grapalat" w:hAnsi="GHEA Grapalat" w:cs="GHEA Grapalat" w:hint="eastAsia"/>
            <w:color w:val="000000"/>
          </w:rPr>
          <w:t xml:space="preserve"> է փաստաբանի անդամավճարի և հավակնորդի մուտքի ու այլ վճարների, ինչպես նաև փաստաբանների վերապատրաստման համար անհրաժեշտ վճարների չափերը, ինչպես նաև դրանք վճարելու կարգը</w:t>
        </w:r>
        <w:r w:rsidRPr="006B7731">
          <w:rPr>
            <w:rFonts w:ascii="GHEA Grapalat" w:eastAsia="GHEA Grapalat" w:hAnsi="GHEA Grapalat" w:cs="GHEA Grapalat"/>
            <w:color w:val="000000"/>
          </w:rPr>
          <w:t>.</w:t>
        </w:r>
      </w:ins>
    </w:p>
    <w:p w:rsidR="00A63CDF" w:rsidRPr="006B7731" w:rsidRDefault="00A63CDF" w:rsidP="00A63CDF">
      <w:pPr>
        <w:spacing w:line="360" w:lineRule="auto"/>
        <w:ind w:firstLine="567"/>
        <w:jc w:val="both"/>
        <w:rPr>
          <w:ins w:id="136" w:author="Davit Gharibyan" w:date="2022-05-05T18:39:00Z"/>
          <w:rFonts w:ascii="Cambria" w:eastAsia="GHEA Grapalat" w:hAnsi="Cambria" w:cs="Cambria"/>
          <w:color w:val="000000"/>
        </w:rPr>
      </w:pPr>
      <w:ins w:id="137" w:author="Davit Gharibyan" w:date="2022-05-05T18:39:00Z">
        <w:r w:rsidRPr="006B7731">
          <w:rPr>
            <w:rFonts w:ascii="GHEA Grapalat" w:eastAsia="GHEA Grapalat" w:hAnsi="GHEA Grapalat" w:cs="GHEA Grapalat"/>
            <w:color w:val="000000"/>
          </w:rPr>
          <w:t xml:space="preserve">7) </w:t>
        </w:r>
        <w:proofErr w:type="gramStart"/>
        <w:r w:rsidRPr="006B7731">
          <w:rPr>
            <w:rFonts w:ascii="GHEA Grapalat" w:eastAsia="GHEA Grapalat" w:hAnsi="GHEA Grapalat" w:cs="GHEA Grapalat"/>
            <w:color w:val="000000"/>
          </w:rPr>
          <w:t>որոշում</w:t>
        </w:r>
        <w:proofErr w:type="gramEnd"/>
        <w:r w:rsidRPr="006B7731">
          <w:rPr>
            <w:rFonts w:ascii="GHEA Grapalat" w:eastAsia="GHEA Grapalat" w:hAnsi="GHEA Grapalat" w:cs="GHEA Grapalat"/>
            <w:color w:val="000000"/>
          </w:rPr>
          <w:t xml:space="preserve"> է ընդունում փաստաբանի հավակնորդներին (այսուհետ` հավակնորդ) փաստաբանական գործունեության արտոնագիր տրամադրելու վերաբերյալ` սույն օրենքի 29-րդ հոդվածով նախատեսված կարգով.</w:t>
        </w:r>
        <w:r w:rsidRPr="006B7731">
          <w:rPr>
            <w:rFonts w:ascii="Cambria" w:eastAsia="GHEA Grapalat" w:hAnsi="Cambria" w:cs="Cambria"/>
            <w:color w:val="000000"/>
          </w:rPr>
          <w:t> </w:t>
        </w:r>
      </w:ins>
    </w:p>
    <w:p w:rsidR="00A63CDF" w:rsidRPr="006B7731" w:rsidRDefault="00A63CDF" w:rsidP="00A63CDF">
      <w:pPr>
        <w:spacing w:line="360" w:lineRule="auto"/>
        <w:ind w:firstLine="567"/>
        <w:jc w:val="both"/>
        <w:rPr>
          <w:ins w:id="138" w:author="Davit Gharibyan" w:date="2022-05-05T18:39:00Z"/>
          <w:rFonts w:ascii="GHEA Grapalat" w:eastAsia="GHEA Grapalat" w:hAnsi="GHEA Grapalat" w:cs="GHEA Grapalat"/>
          <w:color w:val="000000"/>
        </w:rPr>
      </w:pPr>
      <w:ins w:id="139" w:author="Davit Gharibyan" w:date="2022-05-05T18:39:00Z">
        <w:r w:rsidRPr="006B7731">
          <w:rPr>
            <w:rFonts w:ascii="GHEA Grapalat" w:eastAsia="GHEA Grapalat" w:hAnsi="GHEA Grapalat" w:cs="GHEA Grapalat"/>
            <w:color w:val="000000"/>
          </w:rPr>
          <w:t xml:space="preserve">8) </w:t>
        </w:r>
        <w:proofErr w:type="gramStart"/>
        <w:r w:rsidRPr="006B7731">
          <w:rPr>
            <w:rFonts w:ascii="GHEA Grapalat" w:eastAsia="GHEA Grapalat" w:hAnsi="GHEA Grapalat" w:cs="GHEA Grapalat"/>
            <w:color w:val="000000"/>
          </w:rPr>
          <w:t>որոշում</w:t>
        </w:r>
        <w:proofErr w:type="gramEnd"/>
        <w:r w:rsidRPr="006B7731">
          <w:rPr>
            <w:rFonts w:ascii="GHEA Grapalat" w:eastAsia="GHEA Grapalat" w:hAnsi="GHEA Grapalat" w:cs="GHEA Grapalat"/>
            <w:color w:val="000000"/>
          </w:rPr>
          <w:t xml:space="preserve"> է ընդունում փաստաբանի արտոնագիրն ուժը կորցրած ճանաչելու</w:t>
        </w:r>
        <w:r w:rsidRPr="006B7731">
          <w:rPr>
            <w:rFonts w:ascii="Cambria" w:eastAsia="GHEA Grapalat" w:hAnsi="Cambria" w:cs="Cambria"/>
            <w:color w:val="000000"/>
          </w:rPr>
          <w:t> </w:t>
        </w:r>
        <w:r w:rsidRPr="006B7731">
          <w:rPr>
            <w:rFonts w:ascii="GHEA Grapalat" w:eastAsia="GHEA Grapalat" w:hAnsi="GHEA Grapalat" w:cs="GHEA Grapalat"/>
            <w:color w:val="000000"/>
          </w:rPr>
          <w:t>մասին.</w:t>
        </w:r>
        <w:r w:rsidRPr="006B7731">
          <w:rPr>
            <w:rFonts w:ascii="Cambria" w:eastAsia="GHEA Grapalat" w:hAnsi="Cambria" w:cs="Cambria"/>
            <w:color w:val="000000"/>
          </w:rPr>
          <w:t> </w:t>
        </w:r>
      </w:ins>
    </w:p>
    <w:p w:rsidR="00A63CDF" w:rsidRPr="006B7731" w:rsidRDefault="00A63CDF" w:rsidP="00A63CDF">
      <w:pPr>
        <w:spacing w:line="360" w:lineRule="auto"/>
        <w:ind w:firstLine="567"/>
        <w:jc w:val="both"/>
        <w:rPr>
          <w:ins w:id="140" w:author="Davit Gharibyan" w:date="2022-05-05T18:39:00Z"/>
          <w:rFonts w:ascii="Cambria" w:eastAsia="GHEA Grapalat" w:hAnsi="Cambria" w:cs="Cambria"/>
          <w:color w:val="000000"/>
        </w:rPr>
      </w:pPr>
      <w:ins w:id="141" w:author="Davit Gharibyan" w:date="2022-05-05T18:39:00Z">
        <w:r w:rsidRPr="006B7731">
          <w:rPr>
            <w:rFonts w:ascii="GHEA Grapalat" w:eastAsia="GHEA Grapalat" w:hAnsi="GHEA Grapalat" w:cs="GHEA Grapalat"/>
            <w:color w:val="000000"/>
          </w:rPr>
          <w:t xml:space="preserve">9) </w:t>
        </w:r>
        <w:proofErr w:type="gramStart"/>
        <w:r w:rsidRPr="006B7731">
          <w:rPr>
            <w:rFonts w:ascii="GHEA Grapalat" w:eastAsia="GHEA Grapalat" w:hAnsi="GHEA Grapalat" w:cs="GHEA Grapalat"/>
            <w:color w:val="000000"/>
          </w:rPr>
          <w:t>որոշում</w:t>
        </w:r>
        <w:proofErr w:type="gramEnd"/>
        <w:r w:rsidRPr="006B7731">
          <w:rPr>
            <w:rFonts w:ascii="GHEA Grapalat" w:eastAsia="GHEA Grapalat" w:hAnsi="GHEA Grapalat" w:cs="GHEA Grapalat"/>
            <w:color w:val="000000"/>
          </w:rPr>
          <w:t xml:space="preserve"> է ընդունում փաստաբանի արտոնագրի գործողությունը կասեցնելու կամ վերականգնելու</w:t>
        </w:r>
        <w:r w:rsidRPr="006B7731">
          <w:rPr>
            <w:rFonts w:ascii="Cambria" w:eastAsia="GHEA Grapalat" w:hAnsi="Cambria" w:cs="Cambria"/>
            <w:color w:val="000000"/>
          </w:rPr>
          <w:t> </w:t>
        </w:r>
        <w:r w:rsidRPr="006B7731">
          <w:rPr>
            <w:rFonts w:ascii="GHEA Grapalat" w:eastAsia="GHEA Grapalat" w:hAnsi="GHEA Grapalat" w:cs="GHEA Grapalat"/>
            <w:color w:val="000000"/>
          </w:rPr>
          <w:t>մասին.</w:t>
        </w:r>
        <w:r w:rsidRPr="006B7731">
          <w:rPr>
            <w:rFonts w:ascii="Cambria" w:eastAsia="GHEA Grapalat" w:hAnsi="Cambria" w:cs="Cambria"/>
            <w:color w:val="000000"/>
          </w:rPr>
          <w:t> </w:t>
        </w:r>
      </w:ins>
    </w:p>
    <w:p w:rsidR="00A63CDF" w:rsidRPr="006B7731" w:rsidRDefault="00A63CDF" w:rsidP="00A63CDF">
      <w:pPr>
        <w:spacing w:line="360" w:lineRule="auto"/>
        <w:ind w:firstLine="567"/>
        <w:jc w:val="both"/>
        <w:rPr>
          <w:ins w:id="142" w:author="Davit Gharibyan" w:date="2022-05-05T18:39:00Z"/>
          <w:rFonts w:ascii="GHEA Grapalat" w:eastAsia="GHEA Grapalat" w:hAnsi="GHEA Grapalat" w:cs="GHEA Grapalat"/>
          <w:color w:val="000000"/>
        </w:rPr>
      </w:pPr>
      <w:ins w:id="143" w:author="Davit Gharibyan" w:date="2022-05-05T18:39:00Z">
        <w:r w:rsidRPr="006B7731">
          <w:rPr>
            <w:rFonts w:ascii="GHEA Grapalat" w:eastAsia="GHEA Grapalat" w:hAnsi="GHEA Grapalat" w:cs="GHEA Grapalat"/>
            <w:color w:val="000000"/>
          </w:rPr>
          <w:t xml:space="preserve">10) </w:t>
        </w:r>
        <w:proofErr w:type="gramStart"/>
        <w:r w:rsidRPr="006B7731">
          <w:rPr>
            <w:rFonts w:ascii="GHEA Grapalat" w:eastAsia="GHEA Grapalat" w:hAnsi="GHEA Grapalat" w:cs="GHEA Grapalat"/>
            <w:color w:val="000000"/>
          </w:rPr>
          <w:t>փաստաբանների</w:t>
        </w:r>
        <w:proofErr w:type="gramEnd"/>
        <w:r w:rsidRPr="006B7731">
          <w:rPr>
            <w:rFonts w:ascii="GHEA Grapalat" w:eastAsia="GHEA Grapalat" w:hAnsi="GHEA Grapalat" w:cs="GHEA Grapalat"/>
            <w:color w:val="000000"/>
          </w:rPr>
          <w:t xml:space="preserve"> հարցմամբ տալիս է խորհրդատվական բնույթի պարզաբանումներ փաստաբանի վարքագծի կանոնագրքով, ինչպես նաև պարզաբանումներ փաստաբանների պալատի կանոնադրությամբ և փաստաբանների պալատի ներքին ակտերով նախատեսված  դրույթների կիրառության վերաբերյալ.</w:t>
        </w:r>
      </w:ins>
    </w:p>
    <w:p w:rsidR="00A63CDF" w:rsidRPr="006B7731" w:rsidRDefault="00A63CDF" w:rsidP="00A63CDF">
      <w:pPr>
        <w:spacing w:line="360" w:lineRule="auto"/>
        <w:ind w:firstLine="567"/>
        <w:jc w:val="both"/>
        <w:rPr>
          <w:ins w:id="144" w:author="Davit Gharibyan" w:date="2022-05-05T18:39:00Z"/>
          <w:rFonts w:ascii="GHEA Grapalat" w:eastAsia="GHEA Grapalat" w:hAnsi="GHEA Grapalat" w:cs="GHEA Grapalat"/>
          <w:color w:val="000000"/>
        </w:rPr>
      </w:pPr>
      <w:ins w:id="145" w:author="Davit Gharibyan" w:date="2022-05-05T18:39:00Z">
        <w:r w:rsidRPr="006B7731">
          <w:rPr>
            <w:rFonts w:ascii="GHEA Grapalat" w:eastAsia="GHEA Grapalat" w:hAnsi="GHEA Grapalat" w:cs="GHEA Grapalat"/>
            <w:color w:val="000000"/>
          </w:rPr>
          <w:t>11)  </w:t>
        </w:r>
        <w:proofErr w:type="gramStart"/>
        <w:r w:rsidRPr="006B7731">
          <w:rPr>
            <w:rFonts w:ascii="GHEA Grapalat" w:eastAsia="GHEA Grapalat" w:hAnsi="GHEA Grapalat" w:cs="GHEA Grapalat"/>
            <w:color w:val="000000"/>
          </w:rPr>
          <w:t>հաստատում</w:t>
        </w:r>
        <w:proofErr w:type="gramEnd"/>
        <w:r w:rsidRPr="006B7731">
          <w:rPr>
            <w:rFonts w:ascii="GHEA Grapalat" w:eastAsia="GHEA Grapalat" w:hAnsi="GHEA Grapalat" w:cs="GHEA Grapalat"/>
            <w:color w:val="000000"/>
          </w:rPr>
          <w:t xml:space="preserve"> է խորհրդի, փաստաբանների պալատի այլ մարմինների, իսկ անհրաժեշտության դեպքում` փաստաբանների պալատի կառուցվածքային ստորաբաժանումների գործունեության կարգը.</w:t>
        </w:r>
      </w:ins>
    </w:p>
    <w:p w:rsidR="00A63CDF" w:rsidRPr="006B7731" w:rsidRDefault="00A63CDF" w:rsidP="00A63CDF">
      <w:pPr>
        <w:spacing w:line="360" w:lineRule="auto"/>
        <w:ind w:firstLine="567"/>
        <w:jc w:val="both"/>
        <w:rPr>
          <w:ins w:id="146" w:author="Davit Gharibyan" w:date="2022-05-05T18:39:00Z"/>
          <w:rFonts w:ascii="GHEA Grapalat" w:eastAsia="GHEA Grapalat" w:hAnsi="GHEA Grapalat" w:cs="GHEA Grapalat"/>
          <w:color w:val="000000"/>
        </w:rPr>
      </w:pPr>
      <w:ins w:id="147" w:author="Davit Gharibyan" w:date="2022-05-05T18:39:00Z">
        <w:r w:rsidRPr="00BD22B1">
          <w:rPr>
            <w:rFonts w:ascii="GHEA Grapalat" w:eastAsia="GHEA Grapalat" w:hAnsi="GHEA Grapalat" w:cs="GHEA Grapalat"/>
            <w:color w:val="000000"/>
          </w:rPr>
          <w:t xml:space="preserve">12) </w:t>
        </w:r>
        <w:proofErr w:type="gramStart"/>
        <w:r w:rsidRPr="00BD22B1">
          <w:rPr>
            <w:rFonts w:ascii="GHEA Grapalat" w:eastAsia="GHEA Grapalat" w:hAnsi="GHEA Grapalat" w:cs="GHEA Grapalat"/>
            <w:color w:val="000000"/>
          </w:rPr>
          <w:t>ընտրում</w:t>
        </w:r>
        <w:proofErr w:type="gramEnd"/>
        <w:r w:rsidRPr="00BD22B1">
          <w:rPr>
            <w:rFonts w:ascii="GHEA Grapalat" w:eastAsia="GHEA Grapalat" w:hAnsi="GHEA Grapalat" w:cs="GHEA Grapalat"/>
            <w:color w:val="000000"/>
          </w:rPr>
          <w:t xml:space="preserve"> է փաստաբանների պալատի որակավորման հանձնաժողովի փաստաբանների պալատը ներկայացնող անդամներին և հաստատում է փաստաբանների պալատի որակավորման հանձնաժողովի կազմը</w:t>
        </w:r>
        <w:r w:rsidRPr="002542B8">
          <w:rPr>
            <w:rFonts w:ascii="GHEA Grapalat" w:eastAsia="GHEA Grapalat" w:hAnsi="GHEA Grapalat" w:cs="GHEA Grapalat"/>
            <w:color w:val="000000"/>
          </w:rPr>
          <w:t>.</w:t>
        </w:r>
        <w:r w:rsidRPr="00BD22B1">
          <w:rPr>
            <w:rFonts w:ascii="GHEA Grapalat" w:eastAsia="GHEA Grapalat" w:hAnsi="GHEA Grapalat" w:cs="GHEA Grapalat"/>
            <w:color w:val="000000"/>
          </w:rPr>
          <w:t>13</w:t>
        </w:r>
        <w:r w:rsidRPr="006B7731">
          <w:rPr>
            <w:rFonts w:ascii="GHEA Grapalat" w:eastAsia="GHEA Grapalat" w:hAnsi="GHEA Grapalat" w:cs="GHEA Grapalat"/>
            <w:color w:val="000000"/>
          </w:rPr>
          <w:t>) նշանակում է հանրային պաշտպանի գրասենյակի ղեկավարին.</w:t>
        </w:r>
      </w:ins>
    </w:p>
    <w:p w:rsidR="00A63CDF" w:rsidRPr="006B7731" w:rsidRDefault="00A63CDF" w:rsidP="00A63CDF">
      <w:pPr>
        <w:spacing w:line="360" w:lineRule="auto"/>
        <w:ind w:firstLine="567"/>
        <w:jc w:val="both"/>
        <w:rPr>
          <w:ins w:id="148" w:author="Davit Gharibyan" w:date="2022-05-05T18:39:00Z"/>
          <w:rFonts w:ascii="GHEA Grapalat" w:eastAsia="GHEA Grapalat" w:hAnsi="GHEA Grapalat" w:cs="GHEA Grapalat"/>
          <w:color w:val="000000"/>
        </w:rPr>
      </w:pPr>
      <w:ins w:id="149" w:author="Davit Gharibyan" w:date="2022-05-05T18:39:00Z">
        <w:r>
          <w:rPr>
            <w:rFonts w:ascii="GHEA Grapalat" w:eastAsia="GHEA Grapalat" w:hAnsi="GHEA Grapalat" w:cs="GHEA Grapalat"/>
            <w:color w:val="000000"/>
          </w:rPr>
          <w:t>13</w:t>
        </w:r>
        <w:r w:rsidRPr="006B7731">
          <w:rPr>
            <w:rFonts w:ascii="GHEA Grapalat" w:eastAsia="GHEA Grapalat" w:hAnsi="GHEA Grapalat" w:cs="GHEA Grapalat"/>
            <w:color w:val="000000"/>
          </w:rPr>
          <w:t xml:space="preserve">) </w:t>
        </w:r>
        <w:proofErr w:type="gramStart"/>
        <w:r w:rsidRPr="006B7731">
          <w:rPr>
            <w:rFonts w:ascii="GHEA Grapalat" w:eastAsia="GHEA Grapalat" w:hAnsi="GHEA Grapalat" w:cs="GHEA Grapalat"/>
            <w:color w:val="000000"/>
          </w:rPr>
          <w:t>վերահսկողություն</w:t>
        </w:r>
        <w:proofErr w:type="gramEnd"/>
        <w:r w:rsidRPr="006B7731">
          <w:rPr>
            <w:rFonts w:ascii="GHEA Grapalat" w:eastAsia="GHEA Grapalat" w:hAnsi="GHEA Grapalat" w:cs="GHEA Grapalat"/>
            <w:color w:val="000000"/>
          </w:rPr>
          <w:t xml:space="preserve"> է իրականացնում հանրային պաշտպանի գրասենյակի գործունեության նկատմամբ.</w:t>
        </w:r>
      </w:ins>
    </w:p>
    <w:p w:rsidR="00A63CDF" w:rsidRPr="006B7731" w:rsidRDefault="00A63CDF" w:rsidP="00A63CDF">
      <w:pPr>
        <w:spacing w:line="360" w:lineRule="auto"/>
        <w:ind w:firstLine="567"/>
        <w:jc w:val="both"/>
        <w:rPr>
          <w:ins w:id="150" w:author="Davit Gharibyan" w:date="2022-05-05T18:39:00Z"/>
          <w:rFonts w:ascii="GHEA Grapalat" w:eastAsia="GHEA Grapalat" w:hAnsi="GHEA Grapalat" w:cs="GHEA Grapalat"/>
          <w:color w:val="000000"/>
        </w:rPr>
      </w:pPr>
      <w:ins w:id="151" w:author="Davit Gharibyan" w:date="2022-05-05T18:39:00Z">
        <w:r>
          <w:rPr>
            <w:rFonts w:ascii="GHEA Grapalat" w:eastAsia="GHEA Grapalat" w:hAnsi="GHEA Grapalat" w:cs="GHEA Grapalat"/>
            <w:color w:val="000000"/>
          </w:rPr>
          <w:t>14</w:t>
        </w:r>
        <w:r w:rsidRPr="006B7731">
          <w:rPr>
            <w:rFonts w:ascii="GHEA Grapalat" w:eastAsia="GHEA Grapalat" w:hAnsi="GHEA Grapalat" w:cs="GHEA Grapalat"/>
            <w:color w:val="000000"/>
          </w:rPr>
          <w:t xml:space="preserve">) </w:t>
        </w:r>
        <w:proofErr w:type="gramStart"/>
        <w:r w:rsidRPr="006B7731">
          <w:rPr>
            <w:rFonts w:ascii="GHEA Grapalat" w:eastAsia="GHEA Grapalat" w:hAnsi="GHEA Grapalat" w:cs="GHEA Grapalat"/>
            <w:color w:val="000000"/>
          </w:rPr>
          <w:t>հանրային</w:t>
        </w:r>
        <w:proofErr w:type="gramEnd"/>
        <w:r w:rsidRPr="006B7731">
          <w:rPr>
            <w:rFonts w:ascii="GHEA Grapalat" w:eastAsia="GHEA Grapalat" w:hAnsi="GHEA Grapalat" w:cs="GHEA Grapalat"/>
            <w:color w:val="000000"/>
          </w:rPr>
          <w:t xml:space="preserve"> պաշտպանի գրասենյակի ղեկավարի առաջարկությամբ Հայաստանի Հանրապետության կառավարություն է ներկայացնում հանրային </w:t>
        </w:r>
        <w:r w:rsidRPr="006B7731">
          <w:rPr>
            <w:rFonts w:ascii="GHEA Grapalat" w:eastAsia="GHEA Grapalat" w:hAnsi="GHEA Grapalat" w:cs="GHEA Grapalat"/>
            <w:color w:val="000000"/>
          </w:rPr>
          <w:lastRenderedPageBreak/>
          <w:t>պաշտպանի գրասենյակի ծախսերի նախահաշիվը (բյուջետային հայտը)` պետական բյուջեի նախագծում ընդգրկելու համար.</w:t>
        </w:r>
      </w:ins>
    </w:p>
    <w:p w:rsidR="00A63CDF" w:rsidRPr="006B7731" w:rsidRDefault="00A63CDF" w:rsidP="00A63CDF">
      <w:pPr>
        <w:spacing w:line="360" w:lineRule="auto"/>
        <w:ind w:firstLine="567"/>
        <w:jc w:val="both"/>
        <w:rPr>
          <w:ins w:id="152" w:author="Davit Gharibyan" w:date="2022-05-05T18:39:00Z"/>
          <w:rFonts w:ascii="GHEA Grapalat" w:eastAsia="GHEA Grapalat" w:hAnsi="GHEA Grapalat" w:cs="GHEA Grapalat"/>
          <w:color w:val="000000"/>
        </w:rPr>
      </w:pPr>
      <w:ins w:id="153" w:author="Davit Gharibyan" w:date="2022-05-05T18:39:00Z">
        <w:r>
          <w:rPr>
            <w:rFonts w:ascii="GHEA Grapalat" w:eastAsia="GHEA Grapalat" w:hAnsi="GHEA Grapalat" w:cs="GHEA Grapalat"/>
            <w:color w:val="000000"/>
          </w:rPr>
          <w:t>15</w:t>
        </w:r>
        <w:r w:rsidRPr="00BD22B1">
          <w:rPr>
            <w:rFonts w:ascii="GHEA Grapalat" w:eastAsia="GHEA Grapalat" w:hAnsi="GHEA Grapalat" w:cs="GHEA Grapalat"/>
            <w:color w:val="000000"/>
          </w:rPr>
          <w:t xml:space="preserve">) </w:t>
        </w:r>
        <w:proofErr w:type="gramStart"/>
        <w:r w:rsidRPr="006B7731">
          <w:rPr>
            <w:rFonts w:ascii="GHEA Grapalat" w:eastAsia="GHEA Grapalat" w:hAnsi="GHEA Grapalat" w:cs="GHEA Grapalat"/>
            <w:color w:val="000000"/>
          </w:rPr>
          <w:t>հա</w:t>
        </w:r>
        <w:r w:rsidRPr="00BD22B1">
          <w:rPr>
            <w:rFonts w:ascii="GHEA Grapalat" w:eastAsia="GHEA Grapalat" w:hAnsi="GHEA Grapalat" w:cs="GHEA Grapalat"/>
            <w:color w:val="000000"/>
          </w:rPr>
          <w:t>ս</w:t>
        </w:r>
        <w:r w:rsidRPr="006B7731">
          <w:rPr>
            <w:rFonts w:ascii="GHEA Grapalat" w:eastAsia="GHEA Grapalat" w:hAnsi="GHEA Grapalat" w:cs="GHEA Grapalat"/>
            <w:color w:val="000000"/>
          </w:rPr>
          <w:t>տատում</w:t>
        </w:r>
        <w:proofErr w:type="gramEnd"/>
        <w:r w:rsidRPr="006B7731">
          <w:rPr>
            <w:rFonts w:ascii="GHEA Grapalat" w:eastAsia="GHEA Grapalat" w:hAnsi="GHEA Grapalat" w:cs="GHEA Grapalat"/>
            <w:color w:val="000000"/>
          </w:rPr>
          <w:t xml:space="preserve"> է</w:t>
        </w:r>
        <w:r w:rsidRPr="00BD22B1">
          <w:rPr>
            <w:rFonts w:ascii="GHEA Grapalat" w:eastAsia="GHEA Grapalat" w:hAnsi="GHEA Grapalat" w:cs="GHEA Grapalat"/>
            <w:color w:val="000000"/>
          </w:rPr>
          <w:t>.</w:t>
        </w:r>
      </w:ins>
    </w:p>
    <w:p w:rsidR="00A63CDF" w:rsidRPr="006B7731" w:rsidRDefault="00A63CDF" w:rsidP="00A63CDF">
      <w:pPr>
        <w:spacing w:line="360" w:lineRule="auto"/>
        <w:ind w:firstLine="567"/>
        <w:jc w:val="both"/>
        <w:rPr>
          <w:ins w:id="154" w:author="Davit Gharibyan" w:date="2022-05-05T18:39:00Z"/>
          <w:rFonts w:ascii="GHEA Grapalat" w:eastAsia="GHEA Grapalat" w:hAnsi="GHEA Grapalat" w:cs="GHEA Grapalat"/>
          <w:color w:val="000000"/>
        </w:rPr>
      </w:pPr>
      <w:ins w:id="155" w:author="Davit Gharibyan" w:date="2022-05-05T18:39:00Z">
        <w:r w:rsidRPr="00BD22B1">
          <w:rPr>
            <w:rFonts w:ascii="GHEA Grapalat" w:eastAsia="GHEA Grapalat" w:hAnsi="GHEA Grapalat" w:cs="GHEA Grapalat"/>
            <w:color w:val="000000"/>
          </w:rPr>
          <w:t xml:space="preserve">ա. </w:t>
        </w:r>
        <w:r w:rsidRPr="006B7731">
          <w:rPr>
            <w:rFonts w:ascii="GHEA Grapalat" w:eastAsia="GHEA Grapalat" w:hAnsi="GHEA Grapalat" w:cs="GHEA Grapalat"/>
            <w:color w:val="000000"/>
          </w:rPr>
          <w:t>Հանրային պաշտպանի գրասենյակի կանոնակարգը</w:t>
        </w:r>
        <w:r w:rsidRPr="00BD22B1">
          <w:rPr>
            <w:rFonts w:ascii="GHEA Grapalat" w:eastAsia="GHEA Grapalat" w:hAnsi="GHEA Grapalat" w:cs="GHEA Grapalat"/>
            <w:color w:val="000000"/>
          </w:rPr>
          <w:t>.</w:t>
        </w:r>
      </w:ins>
    </w:p>
    <w:p w:rsidR="00A63CDF" w:rsidRPr="006B7731" w:rsidRDefault="00A63CDF" w:rsidP="00A63CDF">
      <w:pPr>
        <w:spacing w:line="360" w:lineRule="auto"/>
        <w:ind w:firstLine="567"/>
        <w:jc w:val="both"/>
        <w:rPr>
          <w:ins w:id="156" w:author="Davit Gharibyan" w:date="2022-05-05T18:39:00Z"/>
          <w:rFonts w:ascii="GHEA Grapalat" w:eastAsia="GHEA Grapalat" w:hAnsi="GHEA Grapalat" w:cs="GHEA Grapalat"/>
          <w:color w:val="000000"/>
        </w:rPr>
      </w:pPr>
      <w:ins w:id="157" w:author="Davit Gharibyan" w:date="2022-05-05T18:39:00Z">
        <w:r w:rsidRPr="00BD22B1">
          <w:rPr>
            <w:rFonts w:ascii="GHEA Grapalat" w:eastAsia="GHEA Grapalat" w:hAnsi="GHEA Grapalat" w:cs="GHEA Grapalat"/>
            <w:color w:val="000000"/>
          </w:rPr>
          <w:t xml:space="preserve">բ. </w:t>
        </w:r>
        <w:r w:rsidRPr="006B7731">
          <w:rPr>
            <w:rFonts w:ascii="GHEA Grapalat" w:eastAsia="GHEA Grapalat" w:hAnsi="GHEA Grapalat" w:cs="GHEA Grapalat"/>
            <w:color w:val="000000"/>
          </w:rPr>
          <w:t>Հանրային պաշտպանի գրասենյակի եռամսյակային և տարեկան հաշվետվությունները</w:t>
        </w:r>
        <w:r w:rsidRPr="00BD22B1">
          <w:rPr>
            <w:rFonts w:ascii="GHEA Grapalat" w:eastAsia="GHEA Grapalat" w:hAnsi="GHEA Grapalat" w:cs="GHEA Grapalat"/>
            <w:color w:val="000000"/>
          </w:rPr>
          <w:t>.</w:t>
        </w:r>
      </w:ins>
    </w:p>
    <w:p w:rsidR="00A63CDF" w:rsidRPr="006B7731" w:rsidRDefault="00A63CDF" w:rsidP="00A63CDF">
      <w:pPr>
        <w:spacing w:line="360" w:lineRule="auto"/>
        <w:ind w:firstLine="567"/>
        <w:jc w:val="both"/>
        <w:rPr>
          <w:ins w:id="158" w:author="Davit Gharibyan" w:date="2022-05-05T18:39:00Z"/>
          <w:rFonts w:ascii="GHEA Grapalat" w:eastAsia="GHEA Grapalat" w:hAnsi="GHEA Grapalat" w:cs="GHEA Grapalat"/>
          <w:color w:val="000000"/>
        </w:rPr>
      </w:pPr>
      <w:ins w:id="159" w:author="Davit Gharibyan" w:date="2022-05-05T18:39:00Z">
        <w:r w:rsidRPr="00BD22B1">
          <w:rPr>
            <w:rFonts w:ascii="GHEA Grapalat" w:eastAsia="GHEA Grapalat" w:hAnsi="GHEA Grapalat" w:cs="GHEA Grapalat"/>
            <w:color w:val="000000"/>
          </w:rPr>
          <w:t xml:space="preserve">գ. </w:t>
        </w:r>
        <w:proofErr w:type="gramStart"/>
        <w:r w:rsidRPr="006B7731">
          <w:rPr>
            <w:rFonts w:ascii="GHEA Grapalat" w:eastAsia="GHEA Grapalat" w:hAnsi="GHEA Grapalat" w:cs="GHEA Grapalat"/>
            <w:color w:val="000000"/>
          </w:rPr>
          <w:t>հանրային</w:t>
        </w:r>
        <w:proofErr w:type="gramEnd"/>
        <w:r w:rsidRPr="006B7731">
          <w:rPr>
            <w:rFonts w:ascii="GHEA Grapalat" w:eastAsia="GHEA Grapalat" w:hAnsi="GHEA Grapalat" w:cs="GHEA Grapalat"/>
            <w:color w:val="000000"/>
          </w:rPr>
          <w:t xml:space="preserve"> պաշտպանության զարգացման ծրագրերը</w:t>
        </w:r>
        <w:r w:rsidRPr="00BD22B1">
          <w:rPr>
            <w:rFonts w:ascii="GHEA Grapalat" w:eastAsia="GHEA Grapalat" w:hAnsi="GHEA Grapalat" w:cs="GHEA Grapalat"/>
            <w:color w:val="000000"/>
          </w:rPr>
          <w:t>.</w:t>
        </w:r>
      </w:ins>
    </w:p>
    <w:p w:rsidR="00A63CDF" w:rsidRPr="006B7731" w:rsidRDefault="00A63CDF" w:rsidP="00A63CDF">
      <w:pPr>
        <w:spacing w:line="360" w:lineRule="auto"/>
        <w:ind w:firstLine="567"/>
        <w:jc w:val="both"/>
        <w:rPr>
          <w:ins w:id="160" w:author="Davit Gharibyan" w:date="2022-05-05T18:39:00Z"/>
          <w:rFonts w:ascii="GHEA Grapalat" w:eastAsia="GHEA Grapalat" w:hAnsi="GHEA Grapalat" w:cs="GHEA Grapalat"/>
          <w:color w:val="000000"/>
        </w:rPr>
      </w:pPr>
      <w:ins w:id="161" w:author="Davit Gharibyan" w:date="2022-05-05T18:39:00Z">
        <w:r w:rsidRPr="00BD22B1">
          <w:rPr>
            <w:rFonts w:ascii="GHEA Grapalat" w:eastAsia="GHEA Grapalat" w:hAnsi="GHEA Grapalat" w:cs="GHEA Grapalat"/>
            <w:color w:val="000000"/>
          </w:rPr>
          <w:t>դ.</w:t>
        </w:r>
        <w:r w:rsidRPr="006B7731">
          <w:rPr>
            <w:rFonts w:ascii="GHEA Grapalat" w:eastAsia="GHEA Grapalat" w:hAnsi="GHEA Grapalat" w:cs="GHEA Grapalat"/>
            <w:color w:val="000000"/>
          </w:rPr>
          <w:t xml:space="preserve"> </w:t>
        </w:r>
        <w:proofErr w:type="gramStart"/>
        <w:r w:rsidRPr="006B7731">
          <w:rPr>
            <w:rFonts w:ascii="GHEA Grapalat" w:eastAsia="GHEA Grapalat" w:hAnsi="GHEA Grapalat" w:cs="GHEA Grapalat"/>
            <w:color w:val="000000"/>
          </w:rPr>
          <w:t>հանրային</w:t>
        </w:r>
        <w:proofErr w:type="gramEnd"/>
        <w:r w:rsidRPr="006B7731">
          <w:rPr>
            <w:rFonts w:ascii="GHEA Grapalat" w:eastAsia="GHEA Grapalat" w:hAnsi="GHEA Grapalat" w:cs="GHEA Grapalat"/>
            <w:color w:val="000000"/>
          </w:rPr>
          <w:t xml:space="preserve"> պաշտպանի գրասենյակի տարեկան հիմանական կատարաողական ցուցանիշները</w:t>
        </w:r>
        <w:r w:rsidRPr="00BD22B1">
          <w:rPr>
            <w:rFonts w:ascii="GHEA Grapalat" w:eastAsia="GHEA Grapalat" w:hAnsi="GHEA Grapalat" w:cs="GHEA Grapalat"/>
            <w:color w:val="000000"/>
          </w:rPr>
          <w:t>.</w:t>
        </w:r>
      </w:ins>
    </w:p>
    <w:p w:rsidR="00A63CDF" w:rsidRPr="006B7731" w:rsidRDefault="00A63CDF" w:rsidP="00A63CDF">
      <w:pPr>
        <w:spacing w:line="360" w:lineRule="auto"/>
        <w:ind w:firstLine="567"/>
        <w:jc w:val="both"/>
        <w:rPr>
          <w:ins w:id="162" w:author="Davit Gharibyan" w:date="2022-05-05T18:39:00Z"/>
          <w:rFonts w:ascii="GHEA Grapalat" w:eastAsia="GHEA Grapalat" w:hAnsi="GHEA Grapalat" w:cs="GHEA Grapalat"/>
          <w:color w:val="000000"/>
        </w:rPr>
      </w:pPr>
      <w:ins w:id="163" w:author="Davit Gharibyan" w:date="2022-05-05T18:39:00Z">
        <w:r w:rsidRPr="00BD22B1">
          <w:rPr>
            <w:rFonts w:ascii="GHEA Grapalat" w:eastAsia="GHEA Grapalat" w:hAnsi="GHEA Grapalat" w:cs="GHEA Grapalat"/>
            <w:color w:val="000000"/>
          </w:rPr>
          <w:t>ե.</w:t>
        </w:r>
        <w:r w:rsidRPr="006B7731">
          <w:rPr>
            <w:rFonts w:ascii="GHEA Grapalat" w:eastAsia="GHEA Grapalat" w:hAnsi="GHEA Grapalat" w:cs="GHEA Grapalat"/>
            <w:color w:val="000000"/>
          </w:rPr>
          <w:t xml:space="preserve"> </w:t>
        </w:r>
        <w:proofErr w:type="gramStart"/>
        <w:r w:rsidRPr="006B7731">
          <w:rPr>
            <w:rFonts w:ascii="GHEA Grapalat" w:eastAsia="GHEA Grapalat" w:hAnsi="GHEA Grapalat" w:cs="GHEA Grapalat"/>
            <w:color w:val="000000"/>
          </w:rPr>
          <w:t>կամավոր</w:t>
        </w:r>
        <w:proofErr w:type="gramEnd"/>
        <w:r w:rsidRPr="006B7731">
          <w:rPr>
            <w:rFonts w:ascii="GHEA Grapalat" w:eastAsia="GHEA Grapalat" w:hAnsi="GHEA Grapalat" w:cs="GHEA Grapalat"/>
            <w:color w:val="000000"/>
          </w:rPr>
          <w:t xml:space="preserve"> անհատույց իրավաբանական օգնություն տրամադրելու վերաբերյալ հաշվետվությունների համապատասխանությունը ստուգելու կարգը</w:t>
        </w:r>
        <w:r w:rsidRPr="00BD22B1">
          <w:rPr>
            <w:rFonts w:ascii="GHEA Grapalat" w:eastAsia="GHEA Grapalat" w:hAnsi="GHEA Grapalat" w:cs="GHEA Grapalat"/>
            <w:color w:val="000000"/>
          </w:rPr>
          <w:t>.</w:t>
        </w:r>
      </w:ins>
    </w:p>
    <w:p w:rsidR="00A63CDF" w:rsidRPr="006B7731" w:rsidRDefault="00A63CDF" w:rsidP="00A63CDF">
      <w:pPr>
        <w:spacing w:line="360" w:lineRule="auto"/>
        <w:ind w:firstLine="567"/>
        <w:jc w:val="both"/>
        <w:rPr>
          <w:ins w:id="164" w:author="Davit Gharibyan" w:date="2022-05-05T18:39:00Z"/>
          <w:rFonts w:ascii="GHEA Grapalat" w:eastAsia="GHEA Grapalat" w:hAnsi="GHEA Grapalat" w:cs="GHEA Grapalat"/>
          <w:color w:val="000000"/>
        </w:rPr>
      </w:pPr>
      <w:ins w:id="165" w:author="Davit Gharibyan" w:date="2022-05-05T18:39:00Z">
        <w:r>
          <w:rPr>
            <w:rFonts w:ascii="GHEA Grapalat" w:eastAsia="GHEA Grapalat" w:hAnsi="GHEA Grapalat" w:cs="GHEA Grapalat"/>
            <w:color w:val="000000"/>
          </w:rPr>
          <w:t>16</w:t>
        </w:r>
        <w:r w:rsidRPr="00BD22B1">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Փաստաբանների պալատի կանոնադրությամբ սահմանված դեպքերում և կարգով ստուգում է հանրային պաշտպանի գրասենյակի հաշվետվությունների արժանահավատությունը</w:t>
        </w:r>
        <w:r w:rsidRPr="00BD22B1">
          <w:rPr>
            <w:rFonts w:ascii="GHEA Grapalat" w:eastAsia="GHEA Grapalat" w:hAnsi="GHEA Grapalat" w:cs="GHEA Grapalat"/>
            <w:color w:val="000000"/>
          </w:rPr>
          <w:t>.</w:t>
        </w:r>
      </w:ins>
    </w:p>
    <w:p w:rsidR="00A63CDF" w:rsidRPr="006B7731" w:rsidRDefault="00A63CDF" w:rsidP="00A63CDF">
      <w:pPr>
        <w:spacing w:line="360" w:lineRule="auto"/>
        <w:ind w:firstLine="567"/>
        <w:jc w:val="both"/>
        <w:rPr>
          <w:ins w:id="166" w:author="Davit Gharibyan" w:date="2022-05-05T18:39:00Z"/>
          <w:rFonts w:ascii="GHEA Grapalat" w:eastAsia="GHEA Grapalat" w:hAnsi="GHEA Grapalat" w:cs="GHEA Grapalat"/>
          <w:color w:val="000000"/>
        </w:rPr>
      </w:pPr>
      <w:ins w:id="167" w:author="Davit Gharibyan" w:date="2022-05-05T18:39:00Z">
        <w:r>
          <w:rPr>
            <w:rFonts w:ascii="GHEA Grapalat" w:eastAsia="GHEA Grapalat" w:hAnsi="GHEA Grapalat" w:cs="GHEA Grapalat"/>
            <w:color w:val="000000"/>
          </w:rPr>
          <w:t>17</w:t>
        </w:r>
        <w:r w:rsidRPr="00BD22B1">
          <w:rPr>
            <w:rFonts w:ascii="GHEA Grapalat" w:eastAsia="GHEA Grapalat" w:hAnsi="GHEA Grapalat" w:cs="GHEA Grapalat"/>
            <w:color w:val="000000"/>
          </w:rPr>
          <w:t xml:space="preserve">) </w:t>
        </w:r>
        <w:proofErr w:type="gramStart"/>
        <w:r w:rsidRPr="006B7731">
          <w:rPr>
            <w:rFonts w:ascii="GHEA Grapalat" w:eastAsia="GHEA Grapalat" w:hAnsi="GHEA Grapalat" w:cs="GHEA Grapalat"/>
            <w:color w:val="000000"/>
          </w:rPr>
          <w:t>ստուգում</w:t>
        </w:r>
        <w:proofErr w:type="gramEnd"/>
        <w:r w:rsidRPr="006B7731">
          <w:rPr>
            <w:rFonts w:ascii="GHEA Grapalat" w:eastAsia="GHEA Grapalat" w:hAnsi="GHEA Grapalat" w:cs="GHEA Grapalat"/>
            <w:color w:val="000000"/>
          </w:rPr>
          <w:t xml:space="preserve"> և գնահատում է հանրային պաշտպանների գործունեությունը՝ խորհրդի սահմանած կարգով և չափանիշներին համապատասխան</w:t>
        </w:r>
        <w:r w:rsidRPr="00BD22B1">
          <w:rPr>
            <w:rFonts w:ascii="GHEA Grapalat" w:eastAsia="GHEA Grapalat" w:hAnsi="GHEA Grapalat" w:cs="GHEA Grapalat"/>
            <w:color w:val="000000"/>
          </w:rPr>
          <w:t>.</w:t>
        </w:r>
      </w:ins>
    </w:p>
    <w:p w:rsidR="00A63CDF" w:rsidRPr="006B7731" w:rsidRDefault="00A63CDF" w:rsidP="00A63CDF">
      <w:pPr>
        <w:spacing w:line="360" w:lineRule="auto"/>
        <w:ind w:firstLine="567"/>
        <w:jc w:val="both"/>
        <w:rPr>
          <w:ins w:id="168" w:author="Davit Gharibyan" w:date="2022-05-05T18:39:00Z"/>
          <w:rFonts w:ascii="GHEA Grapalat" w:eastAsia="GHEA Grapalat" w:hAnsi="GHEA Grapalat" w:cs="GHEA Grapalat"/>
          <w:color w:val="000000"/>
        </w:rPr>
      </w:pPr>
      <w:ins w:id="169" w:author="Davit Gharibyan" w:date="2022-05-05T18:39:00Z">
        <w:r>
          <w:rPr>
            <w:rFonts w:ascii="GHEA Grapalat" w:eastAsia="GHEA Grapalat" w:hAnsi="GHEA Grapalat" w:cs="GHEA Grapalat"/>
            <w:color w:val="000000"/>
          </w:rPr>
          <w:t>18</w:t>
        </w:r>
        <w:r w:rsidRPr="006B7731">
          <w:rPr>
            <w:rFonts w:ascii="GHEA Grapalat" w:eastAsia="GHEA Grapalat" w:hAnsi="GHEA Grapalat" w:cs="GHEA Grapalat"/>
            <w:color w:val="000000"/>
          </w:rPr>
          <w:t xml:space="preserve">) </w:t>
        </w:r>
        <w:proofErr w:type="gramStart"/>
        <w:r w:rsidRPr="006B7731">
          <w:rPr>
            <w:rFonts w:ascii="GHEA Grapalat" w:eastAsia="GHEA Grapalat" w:hAnsi="GHEA Grapalat" w:cs="GHEA Grapalat"/>
            <w:color w:val="000000"/>
          </w:rPr>
          <w:t>նախաձեռնում</w:t>
        </w:r>
        <w:proofErr w:type="gramEnd"/>
        <w:r w:rsidRPr="006B7731">
          <w:rPr>
            <w:rFonts w:ascii="GHEA Grapalat" w:eastAsia="GHEA Grapalat" w:hAnsi="GHEA Grapalat" w:cs="GHEA Grapalat"/>
            <w:color w:val="000000"/>
          </w:rPr>
          <w:t xml:space="preserve"> է փաստաբանների պալատում իրականացված ֆինանսատնտեսական գործունեության վերահսկման արդյունքում բացահայտված թերությունների վերացմանն ուղղված միջոցառումներ և իրականացնում դրանց վերահսկումը.</w:t>
        </w:r>
      </w:ins>
    </w:p>
    <w:p w:rsidR="00A63CDF" w:rsidRPr="006B7731" w:rsidRDefault="00A63CDF" w:rsidP="00A63CDF">
      <w:pPr>
        <w:spacing w:line="360" w:lineRule="auto"/>
        <w:ind w:firstLine="567"/>
        <w:jc w:val="both"/>
        <w:rPr>
          <w:ins w:id="170" w:author="Davit Gharibyan" w:date="2022-05-05T18:39:00Z"/>
          <w:rFonts w:ascii="Cambria" w:eastAsia="GHEA Grapalat" w:hAnsi="Cambria" w:cs="Cambria"/>
          <w:color w:val="000000"/>
        </w:rPr>
      </w:pPr>
      <w:ins w:id="171" w:author="Davit Gharibyan" w:date="2022-05-05T18:39:00Z">
        <w:r>
          <w:rPr>
            <w:rFonts w:ascii="GHEA Grapalat" w:eastAsia="GHEA Grapalat" w:hAnsi="GHEA Grapalat" w:cs="GHEA Grapalat"/>
            <w:color w:val="000000"/>
          </w:rPr>
          <w:t>19</w:t>
        </w:r>
        <w:r w:rsidRPr="006B7731">
          <w:rPr>
            <w:rFonts w:ascii="GHEA Grapalat" w:eastAsia="GHEA Grapalat" w:hAnsi="GHEA Grapalat" w:cs="GHEA Grapalat"/>
            <w:color w:val="000000"/>
          </w:rPr>
          <w:t xml:space="preserve">) </w:t>
        </w:r>
        <w:proofErr w:type="gramStart"/>
        <w:r w:rsidRPr="006B7731">
          <w:rPr>
            <w:rFonts w:ascii="GHEA Grapalat" w:eastAsia="GHEA Grapalat" w:hAnsi="GHEA Grapalat" w:cs="GHEA Grapalat"/>
            <w:color w:val="000000"/>
          </w:rPr>
          <w:t>հաստատում</w:t>
        </w:r>
        <w:proofErr w:type="gramEnd"/>
        <w:r w:rsidRPr="006B7731">
          <w:rPr>
            <w:rFonts w:ascii="GHEA Grapalat" w:eastAsia="GHEA Grapalat" w:hAnsi="GHEA Grapalat" w:cs="GHEA Grapalat"/>
            <w:color w:val="000000"/>
          </w:rPr>
          <w:t xml:space="preserve"> է փաստաբանների պալատի աշխատակազմի հաստիքացուցակը.</w:t>
        </w:r>
        <w:r w:rsidRPr="006B7731">
          <w:rPr>
            <w:rFonts w:ascii="Cambria" w:eastAsia="GHEA Grapalat" w:hAnsi="Cambria" w:cs="Cambria"/>
            <w:color w:val="000000"/>
          </w:rPr>
          <w:t> </w:t>
        </w:r>
      </w:ins>
    </w:p>
    <w:p w:rsidR="00A63CDF" w:rsidRPr="006B7731" w:rsidRDefault="00A63CDF" w:rsidP="00A63CDF">
      <w:pPr>
        <w:spacing w:line="360" w:lineRule="auto"/>
        <w:ind w:firstLine="567"/>
        <w:jc w:val="both"/>
        <w:rPr>
          <w:ins w:id="172" w:author="Davit Gharibyan" w:date="2022-05-05T18:39:00Z"/>
          <w:rFonts w:ascii="GHEA Grapalat" w:eastAsia="GHEA Grapalat" w:hAnsi="GHEA Grapalat" w:cs="GHEA Grapalat"/>
          <w:color w:val="000000"/>
        </w:rPr>
      </w:pPr>
      <w:ins w:id="173" w:author="Davit Gharibyan" w:date="2022-05-05T18:39:00Z">
        <w:r>
          <w:rPr>
            <w:rFonts w:ascii="GHEA Grapalat" w:eastAsia="GHEA Grapalat" w:hAnsi="GHEA Grapalat" w:cs="GHEA Grapalat"/>
            <w:color w:val="000000"/>
          </w:rPr>
          <w:t>20</w:t>
        </w:r>
        <w:r w:rsidRPr="006B7731">
          <w:rPr>
            <w:rFonts w:ascii="GHEA Grapalat" w:eastAsia="GHEA Grapalat" w:hAnsi="GHEA Grapalat" w:cs="GHEA Grapalat"/>
            <w:color w:val="000000"/>
          </w:rPr>
          <w:t xml:space="preserve">) </w:t>
        </w:r>
        <w:proofErr w:type="gramStart"/>
        <w:r w:rsidRPr="00BD22B1">
          <w:rPr>
            <w:rFonts w:ascii="GHEA Grapalat" w:eastAsia="GHEA Grapalat" w:hAnsi="GHEA Grapalat" w:cs="GHEA Grapalat"/>
            <w:color w:val="000000"/>
          </w:rPr>
          <w:t>քննում</w:t>
        </w:r>
        <w:proofErr w:type="gramEnd"/>
        <w:r w:rsidRPr="006B7731">
          <w:rPr>
            <w:rFonts w:ascii="GHEA Grapalat" w:eastAsia="GHEA Grapalat" w:hAnsi="GHEA Grapalat" w:cs="GHEA Grapalat"/>
            <w:color w:val="000000"/>
          </w:rPr>
          <w:t xml:space="preserve"> է փաստաբանների պալատի կարգապահական հանձնաժողովի կարգապահական վարույթի շրջանակներում ընդունված որոշումների դեմ բերված բողոքները.</w:t>
        </w:r>
      </w:ins>
    </w:p>
    <w:p w:rsidR="00A63CDF" w:rsidRPr="006B7731" w:rsidRDefault="00A63CDF" w:rsidP="00A63CDF">
      <w:pPr>
        <w:widowControl w:val="0"/>
        <w:pBdr>
          <w:top w:val="nil"/>
          <w:left w:val="nil"/>
          <w:bottom w:val="nil"/>
          <w:right w:val="nil"/>
          <w:between w:val="nil"/>
        </w:pBdr>
        <w:spacing w:line="360" w:lineRule="auto"/>
        <w:ind w:firstLine="567"/>
        <w:jc w:val="both"/>
        <w:rPr>
          <w:ins w:id="174" w:author="Davit Gharibyan" w:date="2022-05-05T18:39:00Z"/>
          <w:rFonts w:ascii="GHEA Grapalat" w:eastAsia="GHEA Grapalat" w:hAnsi="GHEA Grapalat" w:cs="GHEA Grapalat"/>
          <w:color w:val="000000"/>
        </w:rPr>
      </w:pPr>
      <w:ins w:id="175" w:author="Davit Gharibyan" w:date="2022-05-05T18:39:00Z">
        <w:r>
          <w:rPr>
            <w:rFonts w:ascii="GHEA Grapalat" w:eastAsia="GHEA Grapalat" w:hAnsi="GHEA Grapalat" w:cs="GHEA Grapalat"/>
            <w:color w:val="000000"/>
          </w:rPr>
          <w:t>21</w:t>
        </w:r>
        <w:r w:rsidRPr="006B7731">
          <w:rPr>
            <w:rFonts w:ascii="GHEA Grapalat" w:eastAsia="GHEA Grapalat" w:hAnsi="GHEA Grapalat" w:cs="GHEA Grapalat"/>
            <w:color w:val="000000"/>
          </w:rPr>
          <w:t xml:space="preserve">) </w:t>
        </w:r>
        <w:proofErr w:type="gramStart"/>
        <w:r w:rsidRPr="006B7731">
          <w:rPr>
            <w:rFonts w:ascii="GHEA Grapalat" w:eastAsia="GHEA Grapalat" w:hAnsi="GHEA Grapalat" w:cs="GHEA Grapalat"/>
            <w:color w:val="000000"/>
          </w:rPr>
          <w:t>իրականացնում</w:t>
        </w:r>
        <w:proofErr w:type="gramEnd"/>
        <w:r w:rsidRPr="006B7731">
          <w:rPr>
            <w:rFonts w:ascii="GHEA Grapalat" w:eastAsia="GHEA Grapalat" w:hAnsi="GHEA Grapalat" w:cs="GHEA Grapalat"/>
            <w:color w:val="000000"/>
          </w:rPr>
          <w:t xml:space="preserve"> է օրենքով և փաստաբանների պալատի կանոնադրությամբ սահմանված այլ լիազորություններ:</w:t>
        </w:r>
      </w:ins>
    </w:p>
    <w:p w:rsidR="00A63CDF" w:rsidRPr="006B7731" w:rsidRDefault="00A63CDF" w:rsidP="00A63CDF">
      <w:pPr>
        <w:widowControl w:val="0"/>
        <w:pBdr>
          <w:top w:val="nil"/>
          <w:left w:val="nil"/>
          <w:bottom w:val="nil"/>
          <w:right w:val="nil"/>
          <w:between w:val="nil"/>
        </w:pBdr>
        <w:spacing w:line="360" w:lineRule="auto"/>
        <w:ind w:firstLine="567"/>
        <w:jc w:val="both"/>
        <w:rPr>
          <w:ins w:id="176" w:author="Davit Gharibyan" w:date="2022-05-05T18:39:00Z"/>
          <w:rFonts w:ascii="GHEA Grapalat" w:eastAsia="GHEA Grapalat" w:hAnsi="GHEA Grapalat" w:cs="GHEA Grapalat"/>
          <w:color w:val="000000"/>
        </w:rPr>
      </w:pPr>
      <w:ins w:id="177" w:author="Davit Gharibyan" w:date="2022-05-05T18:39:00Z">
        <w:r w:rsidRPr="00BD22B1">
          <w:rPr>
            <w:rFonts w:ascii="GHEA Grapalat" w:eastAsia="GHEA Grapalat" w:hAnsi="GHEA Grapalat" w:cs="GHEA Grapalat"/>
            <w:color w:val="000000"/>
          </w:rPr>
          <w:lastRenderedPageBreak/>
          <w:t>5. Փաստաբանների պալատի խորհրդի նախագահը.</w:t>
        </w:r>
      </w:ins>
    </w:p>
    <w:p w:rsidR="00A63CDF" w:rsidRPr="006B7731" w:rsidRDefault="00A63CDF" w:rsidP="00A63CDF">
      <w:pPr>
        <w:widowControl w:val="0"/>
        <w:pBdr>
          <w:top w:val="nil"/>
          <w:left w:val="nil"/>
          <w:bottom w:val="nil"/>
          <w:right w:val="nil"/>
          <w:between w:val="nil"/>
        </w:pBdr>
        <w:spacing w:line="360" w:lineRule="auto"/>
        <w:ind w:firstLine="567"/>
        <w:jc w:val="both"/>
        <w:rPr>
          <w:ins w:id="178" w:author="Davit Gharibyan" w:date="2022-05-05T18:39:00Z"/>
          <w:rFonts w:ascii="GHEA Grapalat" w:eastAsia="GHEA Grapalat" w:hAnsi="GHEA Grapalat" w:cs="GHEA Grapalat"/>
          <w:color w:val="000000"/>
        </w:rPr>
      </w:pPr>
      <w:ins w:id="179" w:author="Davit Gharibyan" w:date="2022-05-05T18:39:00Z">
        <w:r w:rsidRPr="00BD22B1">
          <w:rPr>
            <w:rFonts w:ascii="GHEA Grapalat" w:eastAsia="GHEA Grapalat" w:hAnsi="GHEA Grapalat" w:cs="GHEA Grapalat"/>
            <w:color w:val="000000"/>
          </w:rPr>
          <w:t xml:space="preserve">1) </w:t>
        </w:r>
        <w:proofErr w:type="gramStart"/>
        <w:r w:rsidRPr="00BD22B1">
          <w:rPr>
            <w:rFonts w:ascii="GHEA Grapalat" w:eastAsia="GHEA Grapalat" w:hAnsi="GHEA Grapalat" w:cs="GHEA Grapalat"/>
            <w:color w:val="000000"/>
          </w:rPr>
          <w:t>համակարգում</w:t>
        </w:r>
        <w:proofErr w:type="gramEnd"/>
        <w:r w:rsidRPr="00BD22B1">
          <w:rPr>
            <w:rFonts w:ascii="GHEA Grapalat" w:eastAsia="GHEA Grapalat" w:hAnsi="GHEA Grapalat" w:cs="GHEA Grapalat"/>
            <w:color w:val="000000"/>
          </w:rPr>
          <w:t xml:space="preserve"> է խորհրդի գործունեությունը և կազմակերպում նրա բնականոն աշխատանքը.</w:t>
        </w:r>
      </w:ins>
    </w:p>
    <w:p w:rsidR="00A63CDF" w:rsidRPr="006B7731" w:rsidRDefault="00A63CDF" w:rsidP="00A63CDF">
      <w:pPr>
        <w:widowControl w:val="0"/>
        <w:pBdr>
          <w:top w:val="nil"/>
          <w:left w:val="nil"/>
          <w:bottom w:val="nil"/>
          <w:right w:val="nil"/>
          <w:between w:val="nil"/>
        </w:pBdr>
        <w:spacing w:line="360" w:lineRule="auto"/>
        <w:ind w:firstLine="567"/>
        <w:jc w:val="both"/>
        <w:rPr>
          <w:ins w:id="180" w:author="Davit Gharibyan" w:date="2022-05-05T18:39:00Z"/>
          <w:rFonts w:ascii="GHEA Grapalat" w:eastAsia="GHEA Grapalat" w:hAnsi="GHEA Grapalat" w:cs="GHEA Grapalat"/>
          <w:color w:val="000000"/>
        </w:rPr>
      </w:pPr>
      <w:ins w:id="181" w:author="Davit Gharibyan" w:date="2022-05-05T18:39:00Z">
        <w:r w:rsidRPr="00BD22B1">
          <w:rPr>
            <w:rFonts w:ascii="GHEA Grapalat" w:eastAsia="GHEA Grapalat" w:hAnsi="GHEA Grapalat" w:cs="GHEA Grapalat"/>
            <w:color w:val="000000"/>
          </w:rPr>
          <w:t>2)</w:t>
        </w:r>
        <w:r w:rsidRPr="006B7731">
          <w:t xml:space="preserve"> </w:t>
        </w:r>
        <w:proofErr w:type="gramStart"/>
        <w:r w:rsidRPr="006B7731">
          <w:rPr>
            <w:rFonts w:ascii="GHEA Grapalat" w:eastAsia="GHEA Grapalat" w:hAnsi="GHEA Grapalat" w:cs="GHEA Grapalat"/>
            <w:color w:val="000000"/>
          </w:rPr>
          <w:t>հաստատում</w:t>
        </w:r>
        <w:proofErr w:type="gramEnd"/>
        <w:r w:rsidRPr="006B7731">
          <w:rPr>
            <w:rFonts w:ascii="GHEA Grapalat" w:eastAsia="GHEA Grapalat" w:hAnsi="GHEA Grapalat" w:cs="GHEA Grapalat"/>
            <w:color w:val="000000"/>
          </w:rPr>
          <w:t xml:space="preserve"> է փաստաբանների պալատի խորհրդի նիստի օրակարգը.</w:t>
        </w:r>
      </w:ins>
    </w:p>
    <w:p w:rsidR="00A63CDF" w:rsidRPr="006B7731" w:rsidRDefault="00A63CDF" w:rsidP="00A63CDF">
      <w:pPr>
        <w:widowControl w:val="0"/>
        <w:pBdr>
          <w:top w:val="nil"/>
          <w:left w:val="nil"/>
          <w:bottom w:val="nil"/>
          <w:right w:val="nil"/>
          <w:between w:val="nil"/>
        </w:pBdr>
        <w:spacing w:line="360" w:lineRule="auto"/>
        <w:ind w:firstLine="567"/>
        <w:jc w:val="both"/>
        <w:rPr>
          <w:ins w:id="182" w:author="Davit Gharibyan" w:date="2022-05-05T18:39:00Z"/>
          <w:rFonts w:ascii="GHEA Grapalat" w:eastAsia="GHEA Grapalat" w:hAnsi="GHEA Grapalat" w:cs="GHEA Grapalat"/>
          <w:color w:val="000000"/>
        </w:rPr>
      </w:pPr>
      <w:ins w:id="183" w:author="Davit Gharibyan" w:date="2022-05-05T18:39:00Z">
        <w:r w:rsidRPr="006B7731">
          <w:rPr>
            <w:rFonts w:ascii="GHEA Grapalat" w:eastAsia="GHEA Grapalat" w:hAnsi="GHEA Grapalat" w:cs="GHEA Grapalat"/>
            <w:color w:val="000000"/>
          </w:rPr>
          <w:t xml:space="preserve">3) </w:t>
        </w:r>
        <w:proofErr w:type="gramStart"/>
        <w:r w:rsidRPr="006B7731">
          <w:rPr>
            <w:rFonts w:ascii="GHEA Grapalat" w:eastAsia="GHEA Grapalat" w:hAnsi="GHEA Grapalat" w:cs="GHEA Grapalat"/>
            <w:color w:val="000000"/>
          </w:rPr>
          <w:t>ստորագրում</w:t>
        </w:r>
        <w:proofErr w:type="gramEnd"/>
        <w:r w:rsidRPr="006B7731">
          <w:rPr>
            <w:rFonts w:ascii="GHEA Grapalat" w:eastAsia="GHEA Grapalat" w:hAnsi="GHEA Grapalat" w:cs="GHEA Grapalat"/>
            <w:color w:val="000000"/>
          </w:rPr>
          <w:t xml:space="preserve"> է խորհրդի որոշումները.</w:t>
        </w:r>
      </w:ins>
    </w:p>
    <w:p w:rsidR="00A63CDF" w:rsidRPr="006B7731" w:rsidRDefault="00A63CDF" w:rsidP="00A63CDF">
      <w:pPr>
        <w:widowControl w:val="0"/>
        <w:pBdr>
          <w:top w:val="nil"/>
          <w:left w:val="nil"/>
          <w:bottom w:val="nil"/>
          <w:right w:val="nil"/>
          <w:between w:val="nil"/>
        </w:pBdr>
        <w:spacing w:line="360" w:lineRule="auto"/>
        <w:ind w:firstLine="567"/>
        <w:jc w:val="both"/>
        <w:rPr>
          <w:ins w:id="184" w:author="Davit Gharibyan" w:date="2022-05-05T18:39:00Z"/>
          <w:rFonts w:ascii="GHEA Grapalat" w:eastAsia="GHEA Grapalat" w:hAnsi="GHEA Grapalat" w:cs="GHEA Grapalat"/>
          <w:color w:val="000000"/>
        </w:rPr>
      </w:pPr>
      <w:ins w:id="185" w:author="Davit Gharibyan" w:date="2022-05-05T18:39:00Z">
        <w:r w:rsidRPr="006B7731">
          <w:rPr>
            <w:rFonts w:ascii="GHEA Grapalat" w:eastAsia="GHEA Grapalat" w:hAnsi="GHEA Grapalat" w:cs="GHEA Grapalat"/>
            <w:color w:val="000000"/>
          </w:rPr>
          <w:t xml:space="preserve">4) </w:t>
        </w:r>
        <w:proofErr w:type="gramStart"/>
        <w:r w:rsidRPr="006B7731">
          <w:rPr>
            <w:rFonts w:ascii="GHEA Grapalat" w:eastAsia="GHEA Grapalat" w:hAnsi="GHEA Grapalat" w:cs="GHEA Grapalat"/>
            <w:color w:val="000000"/>
          </w:rPr>
          <w:t>ստորագրում</w:t>
        </w:r>
        <w:proofErr w:type="gramEnd"/>
        <w:r w:rsidRPr="006B7731">
          <w:rPr>
            <w:rFonts w:ascii="GHEA Grapalat" w:eastAsia="GHEA Grapalat" w:hAnsi="GHEA Grapalat" w:cs="GHEA Grapalat"/>
            <w:color w:val="000000"/>
          </w:rPr>
          <w:t xml:space="preserve"> է փաստաբանների արտոնագրերը.</w:t>
        </w:r>
      </w:ins>
    </w:p>
    <w:p w:rsidR="00A63CDF" w:rsidRPr="006B7731" w:rsidRDefault="00A63CDF" w:rsidP="00A63CDF">
      <w:pPr>
        <w:widowControl w:val="0"/>
        <w:pBdr>
          <w:top w:val="nil"/>
          <w:left w:val="nil"/>
          <w:bottom w:val="nil"/>
          <w:right w:val="nil"/>
          <w:between w:val="nil"/>
        </w:pBdr>
        <w:spacing w:line="360" w:lineRule="auto"/>
        <w:ind w:firstLine="567"/>
        <w:jc w:val="both"/>
        <w:rPr>
          <w:ins w:id="186" w:author="Davit Gharibyan" w:date="2022-05-05T18:39:00Z"/>
          <w:rFonts w:ascii="GHEA Grapalat" w:eastAsia="GHEA Grapalat" w:hAnsi="GHEA Grapalat" w:cs="GHEA Grapalat"/>
          <w:color w:val="000000"/>
        </w:rPr>
      </w:pPr>
      <w:ins w:id="187" w:author="Davit Gharibyan" w:date="2022-05-05T18:39:00Z">
        <w:r w:rsidRPr="006B7731">
          <w:rPr>
            <w:rFonts w:ascii="GHEA Grapalat" w:eastAsia="GHEA Grapalat" w:hAnsi="GHEA Grapalat" w:cs="GHEA Grapalat"/>
            <w:color w:val="000000"/>
          </w:rPr>
          <w:t xml:space="preserve">5) </w:t>
        </w:r>
        <w:proofErr w:type="gramStart"/>
        <w:r w:rsidRPr="006B7731">
          <w:rPr>
            <w:rFonts w:ascii="GHEA Grapalat" w:eastAsia="GHEA Grapalat" w:hAnsi="GHEA Grapalat" w:cs="GHEA Grapalat"/>
            <w:color w:val="000000"/>
          </w:rPr>
          <w:t>իրականացնում</w:t>
        </w:r>
        <w:proofErr w:type="gramEnd"/>
        <w:r w:rsidRPr="006B7731">
          <w:rPr>
            <w:rFonts w:ascii="GHEA Grapalat" w:eastAsia="GHEA Grapalat" w:hAnsi="GHEA Grapalat" w:cs="GHEA Grapalat"/>
            <w:color w:val="000000"/>
          </w:rPr>
          <w:t xml:space="preserve"> է օրենքով կամ փաստաբանների պալատի կանոնադրությամբ սահմանված այլ լիազորություններ։</w:t>
        </w:r>
      </w:ins>
    </w:p>
    <w:p w:rsidR="00A63CDF" w:rsidRPr="006B7731" w:rsidRDefault="00A63CDF" w:rsidP="00A63CDF">
      <w:pPr>
        <w:widowControl w:val="0"/>
        <w:pBdr>
          <w:top w:val="nil"/>
          <w:left w:val="nil"/>
          <w:bottom w:val="nil"/>
          <w:right w:val="nil"/>
          <w:between w:val="nil"/>
        </w:pBdr>
        <w:spacing w:line="360" w:lineRule="auto"/>
        <w:ind w:firstLine="567"/>
        <w:jc w:val="both"/>
        <w:rPr>
          <w:ins w:id="188" w:author="Davit Gharibyan" w:date="2022-05-05T18:39:00Z"/>
          <w:rFonts w:ascii="GHEA Grapalat" w:eastAsia="GHEA Grapalat" w:hAnsi="GHEA Grapalat" w:cs="GHEA Grapalat"/>
          <w:color w:val="000000"/>
        </w:rPr>
      </w:pPr>
      <w:ins w:id="189" w:author="Davit Gharibyan" w:date="2022-05-05T18:39:00Z">
        <w:r w:rsidRPr="006B7731">
          <w:rPr>
            <w:rFonts w:ascii="GHEA Grapalat" w:eastAsia="GHEA Grapalat" w:hAnsi="GHEA Grapalat" w:cs="GHEA Grapalat"/>
            <w:color w:val="000000"/>
          </w:rPr>
          <w:t>6. Փաստաբանների պալատի խորհրդի նիստերը հրավիրվում են տարեկան չորս անգամից ոչ պակաս:</w:t>
        </w:r>
      </w:ins>
    </w:p>
    <w:p w:rsidR="007B20FE" w:rsidDel="00A63CDF" w:rsidRDefault="00A63CDF" w:rsidP="00A63CDF">
      <w:pPr>
        <w:pStyle w:val="NormalWeb"/>
        <w:rPr>
          <w:del w:id="190" w:author="Davit Gharibyan" w:date="2022-05-05T18:39:00Z"/>
          <w:rFonts w:ascii="GHEA Grapalat" w:hAnsi="GHEA Grapalat"/>
        </w:rPr>
      </w:pPr>
      <w:ins w:id="191" w:author="Davit Gharibyan" w:date="2022-05-05T18:39:00Z">
        <w:r w:rsidRPr="006B7731">
          <w:rPr>
            <w:rFonts w:ascii="GHEA Grapalat" w:eastAsia="GHEA Grapalat" w:hAnsi="GHEA Grapalat" w:cs="GHEA Grapalat"/>
            <w:color w:val="000000"/>
          </w:rPr>
          <w:t xml:space="preserve">7. Փաստաբանին կարգապահական պատասխանատվության ենթարկելու վերաբերյալ </w:t>
        </w:r>
        <w:r w:rsidRPr="00BD22B1">
          <w:rPr>
            <w:rFonts w:ascii="GHEA Grapalat" w:eastAsia="GHEA Grapalat" w:hAnsi="GHEA Grapalat" w:cs="GHEA Grapalat"/>
            <w:color w:val="000000"/>
          </w:rPr>
          <w:t>որոշումները</w:t>
        </w:r>
        <w:r w:rsidRPr="006B7731">
          <w:rPr>
            <w:rFonts w:ascii="GHEA Grapalat" w:eastAsia="GHEA Grapalat" w:hAnsi="GHEA Grapalat" w:cs="GHEA Grapalat"/>
            <w:color w:val="000000"/>
          </w:rPr>
          <w:t xml:space="preserve"> </w:t>
        </w:r>
        <w:r w:rsidRPr="00BD22B1">
          <w:rPr>
            <w:rFonts w:ascii="GHEA Grapalat" w:eastAsia="GHEA Grapalat" w:hAnsi="GHEA Grapalat" w:cs="GHEA Grapalat"/>
            <w:color w:val="000000"/>
          </w:rPr>
          <w:t xml:space="preserve">վերանայելու </w:t>
        </w:r>
        <w:r w:rsidRPr="006B7731">
          <w:rPr>
            <w:rFonts w:ascii="GHEA Grapalat" w:eastAsia="GHEA Grapalat" w:hAnsi="GHEA Grapalat" w:cs="GHEA Grapalat"/>
            <w:color w:val="000000"/>
          </w:rPr>
          <w:t xml:space="preserve">նպատակով փաստաբանների պալատի </w:t>
        </w:r>
        <w:r w:rsidRPr="00BD22B1">
          <w:rPr>
            <w:rFonts w:ascii="GHEA Grapalat" w:eastAsia="GHEA Grapalat" w:hAnsi="GHEA Grapalat" w:cs="GHEA Grapalat"/>
            <w:color w:val="000000"/>
          </w:rPr>
          <w:t>խորհրդի</w:t>
        </w:r>
        <w:r w:rsidRPr="006B7731">
          <w:rPr>
            <w:rFonts w:ascii="GHEA Grapalat" w:eastAsia="GHEA Grapalat" w:hAnsi="GHEA Grapalat" w:cs="GHEA Grapalat"/>
            <w:color w:val="000000"/>
          </w:rPr>
          <w:t xml:space="preserve"> նիստի գումարման հետ կապված առանձնահատկությունները սահմանվում են սույն օրենքի 39.</w:t>
        </w:r>
        <w:r w:rsidRPr="00BD22B1">
          <w:rPr>
            <w:rFonts w:ascii="GHEA Grapalat" w:eastAsia="GHEA Grapalat" w:hAnsi="GHEA Grapalat" w:cs="GHEA Grapalat"/>
            <w:color w:val="000000"/>
          </w:rPr>
          <w:t>11</w:t>
        </w:r>
        <w:r w:rsidRPr="006B7731">
          <w:rPr>
            <w:rFonts w:ascii="GHEA Grapalat" w:eastAsia="GHEA Grapalat" w:hAnsi="GHEA Grapalat" w:cs="GHEA Grapalat"/>
            <w:color w:val="000000"/>
          </w:rPr>
          <w:t>-րդ հոդվածով:</w:t>
        </w:r>
      </w:ins>
      <w:del w:id="192" w:author="Davit Gharibyan" w:date="2022-05-05T18:39:00Z">
        <w:r w:rsidR="00F75C0F" w:rsidDel="00A63CDF">
          <w:rPr>
            <w:rFonts w:ascii="GHEA Grapalat" w:hAnsi="GHEA Grapalat"/>
          </w:rPr>
          <w:delText xml:space="preserve">1. </w:delText>
        </w:r>
        <w:r w:rsidR="00F75C0F" w:rsidDel="00A63CDF">
          <w:rPr>
            <w:rFonts w:ascii="GHEA Grapalat" w:hAnsi="GHEA Grapalat" w:cs="Sylfaen"/>
          </w:rPr>
          <w:delText>Փաստաբանների</w:delText>
        </w:r>
        <w:r w:rsidR="00F75C0F" w:rsidDel="00A63CDF">
          <w:rPr>
            <w:rFonts w:ascii="GHEA Grapalat" w:hAnsi="GHEA Grapalat"/>
          </w:rPr>
          <w:delText xml:space="preserve"> </w:delText>
        </w:r>
        <w:r w:rsidR="00F75C0F" w:rsidDel="00A63CDF">
          <w:rPr>
            <w:rFonts w:ascii="GHEA Grapalat" w:hAnsi="GHEA Grapalat" w:cs="Sylfaen"/>
          </w:rPr>
          <w:delText>պալատի</w:delText>
        </w:r>
        <w:r w:rsidR="00F75C0F" w:rsidDel="00A63CDF">
          <w:rPr>
            <w:rFonts w:ascii="GHEA Grapalat" w:hAnsi="GHEA Grapalat"/>
          </w:rPr>
          <w:delText xml:space="preserve"> </w:delText>
        </w:r>
        <w:r w:rsidR="00F75C0F" w:rsidDel="00A63CDF">
          <w:rPr>
            <w:rFonts w:ascii="GHEA Grapalat" w:hAnsi="GHEA Grapalat" w:cs="Sylfaen"/>
          </w:rPr>
          <w:delText>խորհուրդը</w:delText>
        </w:r>
        <w:r w:rsidR="00F75C0F" w:rsidDel="00A63CDF">
          <w:rPr>
            <w:rFonts w:ascii="GHEA Grapalat" w:hAnsi="GHEA Grapalat"/>
          </w:rPr>
          <w:delText xml:space="preserve"> </w:delText>
        </w:r>
        <w:r w:rsidR="00F75C0F" w:rsidDel="00A63CDF">
          <w:rPr>
            <w:rFonts w:ascii="GHEA Grapalat" w:hAnsi="GHEA Grapalat" w:cs="Sylfaen"/>
          </w:rPr>
          <w:delText>փաստաբանների</w:delText>
        </w:r>
        <w:r w:rsidR="00F75C0F" w:rsidDel="00A63CDF">
          <w:rPr>
            <w:rFonts w:ascii="GHEA Grapalat" w:hAnsi="GHEA Grapalat"/>
          </w:rPr>
          <w:delText xml:space="preserve"> </w:delText>
        </w:r>
        <w:r w:rsidR="00F75C0F" w:rsidDel="00A63CDF">
          <w:rPr>
            <w:rFonts w:ascii="GHEA Grapalat" w:hAnsi="GHEA Grapalat" w:cs="Sylfaen"/>
          </w:rPr>
          <w:delText>պալատի</w:delText>
        </w:r>
        <w:r w:rsidR="00F75C0F" w:rsidDel="00A63CDF">
          <w:rPr>
            <w:rFonts w:ascii="GHEA Grapalat" w:hAnsi="GHEA Grapalat"/>
          </w:rPr>
          <w:delText xml:space="preserve"> </w:delText>
        </w:r>
        <w:r w:rsidR="00F75C0F" w:rsidDel="00A63CDF">
          <w:rPr>
            <w:rFonts w:ascii="GHEA Grapalat" w:hAnsi="GHEA Grapalat" w:cs="Sylfaen"/>
          </w:rPr>
          <w:delText>գործադիր</w:delText>
        </w:r>
        <w:r w:rsidR="00F75C0F" w:rsidDel="00A63CDF">
          <w:rPr>
            <w:rFonts w:ascii="GHEA Grapalat" w:hAnsi="GHEA Grapalat"/>
          </w:rPr>
          <w:delText xml:space="preserve">, </w:delText>
        </w:r>
        <w:r w:rsidR="00F75C0F" w:rsidDel="00A63CDF">
          <w:rPr>
            <w:rFonts w:ascii="GHEA Grapalat" w:hAnsi="GHEA Grapalat" w:cs="Sylfaen"/>
          </w:rPr>
          <w:delText>ինչպես</w:delText>
        </w:r>
        <w:r w:rsidR="00F75C0F" w:rsidDel="00A63CDF">
          <w:rPr>
            <w:rFonts w:ascii="GHEA Grapalat" w:hAnsi="GHEA Grapalat"/>
          </w:rPr>
          <w:delText xml:space="preserve"> </w:delText>
        </w:r>
        <w:r w:rsidR="00F75C0F" w:rsidDel="00A63CDF">
          <w:rPr>
            <w:rFonts w:ascii="GHEA Grapalat" w:hAnsi="GHEA Grapalat" w:cs="Sylfaen"/>
          </w:rPr>
          <w:delText>նաև</w:delText>
        </w:r>
        <w:r w:rsidR="00F75C0F" w:rsidDel="00A63CDF">
          <w:rPr>
            <w:rFonts w:ascii="GHEA Grapalat" w:hAnsi="GHEA Grapalat"/>
          </w:rPr>
          <w:delText xml:space="preserve"> </w:delText>
        </w:r>
        <w:r w:rsidR="00F75C0F" w:rsidDel="00A63CDF">
          <w:rPr>
            <w:rFonts w:ascii="GHEA Grapalat" w:hAnsi="GHEA Grapalat" w:cs="Sylfaen"/>
          </w:rPr>
          <w:delText>կարգապահական</w:delText>
        </w:r>
        <w:r w:rsidR="00F75C0F" w:rsidDel="00A63CDF">
          <w:rPr>
            <w:rFonts w:ascii="GHEA Grapalat" w:hAnsi="GHEA Grapalat"/>
          </w:rPr>
          <w:delText xml:space="preserve"> </w:delText>
        </w:r>
        <w:r w:rsidR="00F75C0F" w:rsidDel="00A63CDF">
          <w:rPr>
            <w:rFonts w:ascii="GHEA Grapalat" w:hAnsi="GHEA Grapalat" w:cs="Sylfaen"/>
          </w:rPr>
          <w:delText>վարույթ</w:delText>
        </w:r>
        <w:r w:rsidR="00F75C0F" w:rsidDel="00A63CDF">
          <w:rPr>
            <w:rFonts w:ascii="GHEA Grapalat" w:hAnsi="GHEA Grapalat"/>
          </w:rPr>
          <w:delText xml:space="preserve"> </w:delText>
        </w:r>
        <w:r w:rsidR="00F75C0F" w:rsidDel="00A63CDF">
          <w:rPr>
            <w:rFonts w:ascii="GHEA Grapalat" w:hAnsi="GHEA Grapalat" w:cs="Sylfaen"/>
          </w:rPr>
          <w:delText>իրականացնող</w:delText>
        </w:r>
        <w:r w:rsidR="00F75C0F" w:rsidDel="00A63CDF">
          <w:rPr>
            <w:rFonts w:ascii="GHEA Grapalat" w:hAnsi="GHEA Grapalat"/>
          </w:rPr>
          <w:delText xml:space="preserve"> </w:delText>
        </w:r>
        <w:r w:rsidR="00F75C0F" w:rsidDel="00A63CDF">
          <w:rPr>
            <w:rFonts w:ascii="GHEA Grapalat" w:hAnsi="GHEA Grapalat" w:cs="Sylfaen"/>
          </w:rPr>
          <w:delText>մարմինն</w:delText>
        </w:r>
        <w:r w:rsidR="00F75C0F" w:rsidDel="00A63CDF">
          <w:rPr>
            <w:rFonts w:ascii="GHEA Grapalat" w:hAnsi="GHEA Grapalat"/>
          </w:rPr>
          <w:delText xml:space="preserve"> </w:delText>
        </w:r>
        <w:r w:rsidR="00F75C0F" w:rsidDel="00A63CDF">
          <w:rPr>
            <w:rFonts w:ascii="GHEA Grapalat" w:hAnsi="GHEA Grapalat" w:cs="Sylfaen"/>
          </w:rPr>
          <w:delText>է</w:delText>
        </w:r>
        <w:r w:rsidR="00F75C0F" w:rsidDel="00A63CDF">
          <w:rPr>
            <w:rFonts w:ascii="GHEA Grapalat" w:hAnsi="GHEA Grapalat"/>
          </w:rPr>
          <w:delText>:</w:delText>
        </w:r>
      </w:del>
    </w:p>
    <w:p w:rsidR="007B20FE" w:rsidDel="00A63CDF" w:rsidRDefault="00F75C0F">
      <w:pPr>
        <w:pStyle w:val="NormalWeb"/>
        <w:rPr>
          <w:del w:id="193" w:author="Davit Gharibyan" w:date="2022-05-05T18:39:00Z"/>
          <w:rFonts w:ascii="GHEA Grapalat" w:hAnsi="GHEA Grapalat"/>
        </w:rPr>
      </w:pPr>
      <w:del w:id="194" w:author="Davit Gharibyan" w:date="2022-05-05T18:39:00Z">
        <w:r w:rsidDel="00A63CDF">
          <w:delText xml:space="preserve">2.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խորհրդի</w:delText>
        </w:r>
        <w:r w:rsidDel="00A63CDF">
          <w:delText xml:space="preserve"> </w:delText>
        </w:r>
        <w:r w:rsidDel="00A63CDF">
          <w:rPr>
            <w:rFonts w:ascii="Sylfaen" w:hAnsi="Sylfaen" w:cs="Sylfaen"/>
          </w:rPr>
          <w:delText>անդամների</w:delText>
        </w:r>
        <w:r w:rsidDel="00A63CDF">
          <w:delText xml:space="preserve"> </w:delText>
        </w:r>
        <w:r w:rsidDel="00A63CDF">
          <w:rPr>
            <w:rFonts w:ascii="Sylfaen" w:hAnsi="Sylfaen" w:cs="Sylfaen"/>
          </w:rPr>
          <w:delText>քանակը</w:delText>
        </w:r>
        <w:r w:rsidDel="00A63CDF">
          <w:delText xml:space="preserve"> </w:delText>
        </w:r>
        <w:r w:rsidDel="00A63CDF">
          <w:rPr>
            <w:rFonts w:ascii="Sylfaen" w:hAnsi="Sylfaen" w:cs="Sylfaen"/>
          </w:rPr>
          <w:delText>սահմանվում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կանոնադրությամբ</w:delText>
        </w:r>
        <w:r w:rsidDel="00A63CDF">
          <w:delText xml:space="preserve">, </w:delText>
        </w:r>
        <w:r w:rsidDel="00A63CDF">
          <w:rPr>
            <w:rFonts w:ascii="Sylfaen" w:hAnsi="Sylfaen" w:cs="Sylfaen"/>
          </w:rPr>
          <w:delText>որը</w:delText>
        </w:r>
        <w:r w:rsidDel="00A63CDF">
          <w:delText xml:space="preserve"> </w:delText>
        </w:r>
        <w:r w:rsidDel="00A63CDF">
          <w:rPr>
            <w:rFonts w:ascii="Sylfaen" w:hAnsi="Sylfaen" w:cs="Sylfaen"/>
          </w:rPr>
          <w:delText>չի</w:delText>
        </w:r>
        <w:r w:rsidDel="00A63CDF">
          <w:delText xml:space="preserve"> </w:delText>
        </w:r>
        <w:r w:rsidDel="00A63CDF">
          <w:rPr>
            <w:rFonts w:ascii="Sylfaen" w:hAnsi="Sylfaen" w:cs="Sylfaen"/>
          </w:rPr>
          <w:delText>կարող</w:delText>
        </w:r>
        <w:r w:rsidDel="00A63CDF">
          <w:delText xml:space="preserve"> </w:delText>
        </w:r>
        <w:r w:rsidDel="00A63CDF">
          <w:rPr>
            <w:rFonts w:ascii="Sylfaen" w:hAnsi="Sylfaen" w:cs="Sylfaen"/>
          </w:rPr>
          <w:delText>պակաս</w:delText>
        </w:r>
        <w:r w:rsidDel="00A63CDF">
          <w:delText xml:space="preserve"> </w:delText>
        </w:r>
        <w:r w:rsidDel="00A63CDF">
          <w:rPr>
            <w:rFonts w:ascii="Sylfaen" w:hAnsi="Sylfaen" w:cs="Sylfaen"/>
          </w:rPr>
          <w:delText>լինել</w:delText>
        </w:r>
        <w:r w:rsidDel="00A63CDF">
          <w:delText xml:space="preserve"> </w:delText>
        </w:r>
        <w:r w:rsidDel="00A63CDF">
          <w:rPr>
            <w:rFonts w:ascii="Sylfaen" w:hAnsi="Sylfaen" w:cs="Sylfaen"/>
          </w:rPr>
          <w:delText>տասներկու</w:delText>
        </w:r>
        <w:r w:rsidDel="00A63CDF">
          <w:delText xml:space="preserve"> </w:delText>
        </w:r>
        <w:r w:rsidDel="00A63CDF">
          <w:rPr>
            <w:rFonts w:ascii="Sylfaen" w:hAnsi="Sylfaen" w:cs="Sylfaen"/>
          </w:rPr>
          <w:delText>անդամից</w:delText>
        </w:r>
        <w:r w:rsidDel="00A63CDF">
          <w:delText xml:space="preserve">` </w:delText>
        </w:r>
        <w:r w:rsidDel="00A63CDF">
          <w:rPr>
            <w:rFonts w:ascii="Sylfaen" w:hAnsi="Sylfaen" w:cs="Sylfaen"/>
          </w:rPr>
          <w:delText>չհաշված</w:delText>
        </w:r>
        <w:r w:rsidDel="00A63CDF">
          <w:delText xml:space="preserve"> </w:delText>
        </w:r>
        <w:r w:rsidDel="00A63CDF">
          <w:rPr>
            <w:rFonts w:ascii="Sylfaen" w:hAnsi="Sylfaen" w:cs="Sylfaen"/>
          </w:rPr>
          <w:delText>խորհրդի</w:delText>
        </w:r>
        <w:r w:rsidDel="00A63CDF">
          <w:delText xml:space="preserve"> </w:delText>
        </w:r>
        <w:r w:rsidDel="00A63CDF">
          <w:rPr>
            <w:rFonts w:ascii="Sylfaen" w:hAnsi="Sylfaen" w:cs="Sylfaen"/>
          </w:rPr>
          <w:delText>նախագահին</w:delText>
        </w:r>
        <w:r w:rsidDel="00A63CDF">
          <w:delText>:</w:delText>
        </w:r>
      </w:del>
    </w:p>
    <w:p w:rsidR="007B20FE" w:rsidDel="00A63CDF" w:rsidRDefault="00F75C0F">
      <w:pPr>
        <w:pStyle w:val="NormalWeb"/>
        <w:rPr>
          <w:del w:id="195" w:author="Davit Gharibyan" w:date="2022-05-05T18:39:00Z"/>
          <w:rFonts w:ascii="GHEA Grapalat" w:hAnsi="GHEA Grapalat"/>
        </w:rPr>
      </w:pPr>
      <w:del w:id="196" w:author="Davit Gharibyan" w:date="2022-05-05T18:39:00Z">
        <w:r w:rsidDel="00A63CDF">
          <w:delText xml:space="preserve">3.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խորհրդի</w:delText>
        </w:r>
        <w:r w:rsidDel="00A63CDF">
          <w:delText xml:space="preserve"> </w:delText>
        </w:r>
        <w:r w:rsidDel="00A63CDF">
          <w:rPr>
            <w:rFonts w:ascii="Sylfaen" w:hAnsi="Sylfaen" w:cs="Sylfaen"/>
          </w:rPr>
          <w:delText>անդամները</w:delText>
        </w:r>
        <w:r w:rsidDel="00A63CDF">
          <w:delText xml:space="preserve"> (</w:delText>
        </w:r>
        <w:r w:rsidDel="00A63CDF">
          <w:rPr>
            <w:rFonts w:ascii="Sylfaen" w:hAnsi="Sylfaen" w:cs="Sylfaen"/>
          </w:rPr>
          <w:delText>բացառությամբ</w:delText>
        </w:r>
        <w:r w:rsidDel="00A63CDF">
          <w:delText xml:space="preserve"> </w:delText>
        </w:r>
        <w:r w:rsidDel="00A63CDF">
          <w:rPr>
            <w:rFonts w:ascii="Sylfaen" w:hAnsi="Sylfaen" w:cs="Sylfaen"/>
          </w:rPr>
          <w:delText>խորհրդի</w:delText>
        </w:r>
        <w:r w:rsidDel="00A63CDF">
          <w:delText xml:space="preserve"> </w:delText>
        </w:r>
        <w:r w:rsidDel="00A63CDF">
          <w:rPr>
            <w:rFonts w:ascii="Sylfaen" w:hAnsi="Sylfaen" w:cs="Sylfaen"/>
          </w:rPr>
          <w:delText>նախագահի</w:delText>
        </w:r>
        <w:r w:rsidDel="00A63CDF">
          <w:delText xml:space="preserve">) </w:delText>
        </w:r>
        <w:r w:rsidDel="00A63CDF">
          <w:rPr>
            <w:rFonts w:ascii="Sylfaen" w:hAnsi="Sylfaen" w:cs="Sylfaen"/>
          </w:rPr>
          <w:delText>վարկանիշային</w:delText>
        </w:r>
        <w:r w:rsidDel="00A63CDF">
          <w:delText xml:space="preserve"> </w:delText>
        </w:r>
        <w:r w:rsidDel="00A63CDF">
          <w:rPr>
            <w:rFonts w:ascii="Sylfaen" w:hAnsi="Sylfaen" w:cs="Sylfaen"/>
          </w:rPr>
          <w:delText>կարգով</w:delText>
        </w:r>
        <w:r w:rsidDel="00A63CDF">
          <w:delText xml:space="preserve"> </w:delText>
        </w:r>
        <w:r w:rsidDel="00A63CDF">
          <w:rPr>
            <w:rFonts w:ascii="Sylfaen" w:hAnsi="Sylfaen" w:cs="Sylfaen"/>
          </w:rPr>
          <w:delText>ընտրվում</w:delText>
        </w:r>
        <w:r w:rsidDel="00A63CDF">
          <w:delText xml:space="preserve"> </w:delText>
        </w:r>
        <w:r w:rsidDel="00A63CDF">
          <w:rPr>
            <w:rFonts w:ascii="Sylfaen" w:hAnsi="Sylfaen" w:cs="Sylfaen"/>
          </w:rPr>
          <w:delText>են</w:delText>
        </w:r>
        <w:r w:rsidDel="00A63CDF">
          <w:delText xml:space="preserve"> </w:delText>
        </w:r>
        <w:r w:rsidDel="00A63CDF">
          <w:rPr>
            <w:rFonts w:ascii="Sylfaen" w:hAnsi="Sylfaen" w:cs="Sylfaen"/>
          </w:rPr>
          <w:delText>ընդհանուր</w:delText>
        </w:r>
        <w:r w:rsidDel="00A63CDF">
          <w:delText xml:space="preserve"> </w:delText>
        </w:r>
        <w:r w:rsidDel="00A63CDF">
          <w:rPr>
            <w:rFonts w:ascii="Sylfaen" w:hAnsi="Sylfaen" w:cs="Sylfaen"/>
          </w:rPr>
          <w:delText>ժողովի</w:delText>
        </w:r>
        <w:r w:rsidDel="00A63CDF">
          <w:delText xml:space="preserve"> </w:delText>
        </w:r>
        <w:r w:rsidDel="00A63CDF">
          <w:rPr>
            <w:rFonts w:ascii="Sylfaen" w:hAnsi="Sylfaen" w:cs="Sylfaen"/>
          </w:rPr>
          <w:delText>կողմից</w:delText>
        </w:r>
        <w:r w:rsidDel="00A63CDF">
          <w:delText xml:space="preserve"> </w:delText>
        </w:r>
        <w:r w:rsidDel="00A63CDF">
          <w:rPr>
            <w:rFonts w:ascii="Sylfaen" w:hAnsi="Sylfaen" w:cs="Sylfaen"/>
          </w:rPr>
          <w:delText>չորս</w:delText>
        </w:r>
        <w:r w:rsidDel="00A63CDF">
          <w:delText xml:space="preserve"> </w:delText>
        </w:r>
        <w:r w:rsidDel="00A63CDF">
          <w:rPr>
            <w:rFonts w:ascii="Sylfaen" w:hAnsi="Sylfaen" w:cs="Sylfaen"/>
          </w:rPr>
          <w:delText>տարի</w:delText>
        </w:r>
        <w:r w:rsidDel="00A63CDF">
          <w:delText xml:space="preserve"> </w:delText>
        </w:r>
        <w:r w:rsidDel="00A63CDF">
          <w:rPr>
            <w:rFonts w:ascii="Sylfaen" w:hAnsi="Sylfaen" w:cs="Sylfaen"/>
          </w:rPr>
          <w:delText>պաշտոնավարման</w:delText>
        </w:r>
        <w:r w:rsidDel="00A63CDF">
          <w:delText xml:space="preserve"> </w:delText>
        </w:r>
        <w:r w:rsidDel="00A63CDF">
          <w:rPr>
            <w:rFonts w:ascii="Sylfaen" w:hAnsi="Sylfaen" w:cs="Sylfaen"/>
          </w:rPr>
          <w:delText>ժամկետով</w:delText>
        </w:r>
        <w:r w:rsidDel="00A63CDF">
          <w:delText xml:space="preserve">, </w:delText>
        </w:r>
        <w:r w:rsidDel="00A63CDF">
          <w:rPr>
            <w:rFonts w:ascii="Sylfaen" w:hAnsi="Sylfaen" w:cs="Sylfaen"/>
          </w:rPr>
          <w:delText>բացառությամբ</w:delText>
        </w:r>
        <w:r w:rsidDel="00A63CDF">
          <w:delText xml:space="preserve"> </w:delText>
        </w:r>
        <w:r w:rsidDel="00A63CDF">
          <w:rPr>
            <w:rFonts w:ascii="Sylfaen" w:hAnsi="Sylfaen" w:cs="Sylfaen"/>
          </w:rPr>
          <w:delText>սույն</w:delText>
        </w:r>
        <w:r w:rsidDel="00A63CDF">
          <w:delText xml:space="preserve"> </w:delText>
        </w:r>
        <w:r w:rsidDel="00A63CDF">
          <w:rPr>
            <w:rFonts w:ascii="Sylfaen" w:hAnsi="Sylfaen" w:cs="Sylfaen"/>
          </w:rPr>
          <w:delText>հոդվածի</w:delText>
        </w:r>
        <w:r w:rsidDel="00A63CDF">
          <w:delText xml:space="preserve"> 4-</w:delText>
        </w:r>
        <w:r w:rsidDel="00A63CDF">
          <w:rPr>
            <w:rFonts w:ascii="Sylfaen" w:hAnsi="Sylfaen" w:cs="Sylfaen"/>
          </w:rPr>
          <w:delText>րդ</w:delText>
        </w:r>
        <w:r w:rsidDel="00A63CDF">
          <w:delText xml:space="preserve"> </w:delText>
        </w:r>
        <w:r w:rsidDel="00A63CDF">
          <w:rPr>
            <w:rFonts w:ascii="Sylfaen" w:hAnsi="Sylfaen" w:cs="Sylfaen"/>
          </w:rPr>
          <w:delText>մասով</w:delText>
        </w:r>
        <w:r w:rsidDel="00A63CDF">
          <w:delText xml:space="preserve"> </w:delText>
        </w:r>
        <w:r w:rsidDel="00A63CDF">
          <w:rPr>
            <w:rFonts w:ascii="Sylfaen" w:hAnsi="Sylfaen" w:cs="Sylfaen"/>
          </w:rPr>
          <w:delText>սահմանված</w:delText>
        </w:r>
        <w:r w:rsidDel="00A63CDF">
          <w:delText xml:space="preserve"> </w:delText>
        </w:r>
        <w:r w:rsidDel="00A63CDF">
          <w:rPr>
            <w:rFonts w:ascii="Sylfaen" w:hAnsi="Sylfaen" w:cs="Sylfaen"/>
          </w:rPr>
          <w:delText>դեպքերի</w:delText>
        </w:r>
        <w:r w:rsidDel="00A63CDF">
          <w:delText>:</w:delText>
        </w:r>
      </w:del>
    </w:p>
    <w:p w:rsidR="007B20FE" w:rsidDel="00A63CDF" w:rsidRDefault="00F75C0F">
      <w:pPr>
        <w:pStyle w:val="NormalWeb"/>
        <w:rPr>
          <w:del w:id="197" w:author="Davit Gharibyan" w:date="2022-05-05T18:39:00Z"/>
          <w:rFonts w:ascii="GHEA Grapalat" w:hAnsi="GHEA Grapalat"/>
        </w:rPr>
      </w:pPr>
      <w:del w:id="198" w:author="Davit Gharibyan" w:date="2022-05-05T18:39:00Z">
        <w:r w:rsidDel="00A63CDF">
          <w:delText xml:space="preserve">4.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խորհրդի</w:delText>
        </w:r>
        <w:r w:rsidDel="00A63CDF">
          <w:delText xml:space="preserve"> </w:delText>
        </w:r>
        <w:r w:rsidDel="00A63CDF">
          <w:rPr>
            <w:rFonts w:ascii="Sylfaen" w:hAnsi="Sylfaen" w:cs="Sylfaen"/>
          </w:rPr>
          <w:delText>անդամի</w:delText>
        </w:r>
        <w:r w:rsidDel="00A63CDF">
          <w:delText xml:space="preserve"> </w:delText>
        </w:r>
        <w:r w:rsidDel="00A63CDF">
          <w:rPr>
            <w:rFonts w:ascii="Sylfaen" w:hAnsi="Sylfaen" w:cs="Sylfaen"/>
          </w:rPr>
          <w:delText>լիազորությունների</w:delText>
        </w:r>
        <w:r w:rsidDel="00A63CDF">
          <w:delText xml:space="preserve"> </w:delText>
        </w:r>
        <w:r w:rsidDel="00A63CDF">
          <w:rPr>
            <w:rFonts w:ascii="Sylfaen" w:hAnsi="Sylfaen" w:cs="Sylfaen"/>
          </w:rPr>
          <w:delText>վաղաժամկետ</w:delText>
        </w:r>
        <w:r w:rsidDel="00A63CDF">
          <w:delText xml:space="preserve"> </w:delText>
        </w:r>
        <w:r w:rsidDel="00A63CDF">
          <w:rPr>
            <w:rFonts w:ascii="Sylfaen" w:hAnsi="Sylfaen" w:cs="Sylfaen"/>
          </w:rPr>
          <w:delText>դադարեցման</w:delText>
        </w:r>
        <w:r w:rsidDel="00A63CDF">
          <w:delText xml:space="preserve"> </w:delText>
        </w:r>
        <w:r w:rsidDel="00A63CDF">
          <w:rPr>
            <w:rFonts w:ascii="Sylfaen" w:hAnsi="Sylfaen" w:cs="Sylfaen"/>
          </w:rPr>
          <w:delText>դեպքում</w:delText>
        </w:r>
        <w:r w:rsidDel="00A63CDF">
          <w:delText xml:space="preserve"> </w:delText>
        </w:r>
        <w:r w:rsidDel="00A63CDF">
          <w:rPr>
            <w:rFonts w:ascii="Sylfaen" w:hAnsi="Sylfaen" w:cs="Sylfaen"/>
          </w:rPr>
          <w:delText>այդ</w:delText>
        </w:r>
        <w:r w:rsidDel="00A63CDF">
          <w:delText xml:space="preserve"> </w:delText>
        </w:r>
        <w:r w:rsidDel="00A63CDF">
          <w:rPr>
            <w:rFonts w:ascii="Sylfaen" w:hAnsi="Sylfaen" w:cs="Sylfaen"/>
          </w:rPr>
          <w:delText>անդամի</w:delText>
        </w:r>
        <w:r w:rsidDel="00A63CDF">
          <w:delText xml:space="preserve"> </w:delText>
        </w:r>
        <w:r w:rsidDel="00A63CDF">
          <w:rPr>
            <w:rFonts w:ascii="Sylfaen" w:hAnsi="Sylfaen" w:cs="Sylfaen"/>
          </w:rPr>
          <w:delText>փոխարեն</w:delText>
        </w:r>
        <w:r w:rsidDel="00A63CDF">
          <w:delText xml:space="preserve"> </w:delText>
        </w:r>
        <w:r w:rsidDel="00A63CDF">
          <w:rPr>
            <w:rFonts w:ascii="Sylfaen" w:hAnsi="Sylfaen" w:cs="Sylfaen"/>
          </w:rPr>
          <w:delText>ներգրավվում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խորհրդի</w:delText>
        </w:r>
        <w:r w:rsidDel="00A63CDF">
          <w:delText xml:space="preserve"> </w:delText>
        </w:r>
        <w:r w:rsidDel="00A63CDF">
          <w:rPr>
            <w:rFonts w:ascii="Sylfaen" w:hAnsi="Sylfaen" w:cs="Sylfaen"/>
          </w:rPr>
          <w:delText>անդամների</w:delText>
        </w:r>
        <w:r w:rsidDel="00A63CDF">
          <w:delText xml:space="preserve"> </w:delText>
        </w:r>
        <w:r w:rsidDel="00A63CDF">
          <w:rPr>
            <w:rFonts w:ascii="Sylfaen" w:hAnsi="Sylfaen" w:cs="Sylfaen"/>
          </w:rPr>
          <w:delText>վերջին</w:delText>
        </w:r>
        <w:r w:rsidDel="00A63CDF">
          <w:delText xml:space="preserve"> </w:delText>
        </w:r>
        <w:r w:rsidDel="00A63CDF">
          <w:rPr>
            <w:rFonts w:ascii="Sylfaen" w:hAnsi="Sylfaen" w:cs="Sylfaen"/>
          </w:rPr>
          <w:delText>ընտրության</w:delText>
        </w:r>
        <w:r w:rsidDel="00A63CDF">
          <w:delText xml:space="preserve"> </w:delText>
        </w:r>
        <w:r w:rsidDel="00A63CDF">
          <w:rPr>
            <w:rFonts w:ascii="Sylfaen" w:hAnsi="Sylfaen" w:cs="Sylfaen"/>
          </w:rPr>
          <w:delText>տվյալներով</w:delText>
        </w:r>
        <w:r w:rsidDel="00A63CDF">
          <w:delText xml:space="preserve"> </w:delText>
        </w:r>
        <w:r w:rsidDel="00A63CDF">
          <w:rPr>
            <w:rFonts w:ascii="Sylfaen" w:hAnsi="Sylfaen" w:cs="Sylfaen"/>
          </w:rPr>
          <w:delText>վարկանիշային</w:delText>
        </w:r>
        <w:r w:rsidDel="00A63CDF">
          <w:delText xml:space="preserve"> </w:delText>
        </w:r>
        <w:r w:rsidDel="00A63CDF">
          <w:rPr>
            <w:rFonts w:ascii="Sylfaen" w:hAnsi="Sylfaen" w:cs="Sylfaen"/>
          </w:rPr>
          <w:delText>հաջորդ</w:delText>
        </w:r>
        <w:r w:rsidDel="00A63CDF">
          <w:delText xml:space="preserve"> </w:delText>
        </w:r>
        <w:r w:rsidDel="00A63CDF">
          <w:rPr>
            <w:rFonts w:ascii="Sylfaen" w:hAnsi="Sylfaen" w:cs="Sylfaen"/>
          </w:rPr>
          <w:delText>առավել</w:delText>
        </w:r>
        <w:r w:rsidDel="00A63CDF">
          <w:delText xml:space="preserve"> «</w:delText>
        </w:r>
        <w:r w:rsidDel="00A63CDF">
          <w:rPr>
            <w:rFonts w:ascii="Sylfaen" w:hAnsi="Sylfaen" w:cs="Sylfaen"/>
          </w:rPr>
          <w:delText>կողմ</w:delText>
        </w:r>
        <w:r w:rsidDel="00A63CDF">
          <w:delText xml:space="preserve">» </w:delText>
        </w:r>
        <w:r w:rsidDel="00A63CDF">
          <w:rPr>
            <w:rFonts w:ascii="Sylfaen" w:hAnsi="Sylfaen" w:cs="Sylfaen"/>
          </w:rPr>
          <w:delText>ձայներ</w:delText>
        </w:r>
        <w:r w:rsidDel="00A63CDF">
          <w:delText xml:space="preserve"> </w:delText>
        </w:r>
        <w:r w:rsidDel="00A63CDF">
          <w:rPr>
            <w:rFonts w:ascii="Sylfaen" w:hAnsi="Sylfaen" w:cs="Sylfaen"/>
          </w:rPr>
          <w:delText>ստացած</w:delText>
        </w:r>
        <w:r w:rsidDel="00A63CDF">
          <w:delText xml:space="preserve">, </w:delText>
        </w:r>
        <w:r w:rsidDel="00A63CDF">
          <w:rPr>
            <w:rFonts w:ascii="Sylfaen" w:hAnsi="Sylfaen" w:cs="Sylfaen"/>
          </w:rPr>
          <w:delText>սակայն</w:delText>
        </w:r>
        <w:r w:rsidDel="00A63CDF">
          <w:delText xml:space="preserve"> </w:delText>
        </w:r>
        <w:r w:rsidDel="00A63CDF">
          <w:rPr>
            <w:rFonts w:ascii="Sylfaen" w:hAnsi="Sylfaen" w:cs="Sylfaen"/>
          </w:rPr>
          <w:delText>չընտրված</w:delText>
        </w:r>
        <w:r w:rsidDel="00A63CDF">
          <w:delText xml:space="preserve"> </w:delText>
        </w:r>
        <w:r w:rsidDel="00A63CDF">
          <w:rPr>
            <w:rFonts w:ascii="Sylfaen" w:hAnsi="Sylfaen" w:cs="Sylfaen"/>
          </w:rPr>
          <w:delText>փաստաբանը</w:delText>
        </w:r>
        <w:r w:rsidDel="00A63CDF">
          <w:delText xml:space="preserve">` </w:delText>
        </w:r>
        <w:r w:rsidDel="00A63CDF">
          <w:rPr>
            <w:rFonts w:ascii="Sylfaen" w:hAnsi="Sylfaen" w:cs="Sylfaen"/>
          </w:rPr>
          <w:delText>նախորդ</w:delText>
        </w:r>
        <w:r w:rsidDel="00A63CDF">
          <w:delText xml:space="preserve"> </w:delText>
        </w:r>
        <w:r w:rsidDel="00A63CDF">
          <w:rPr>
            <w:rFonts w:ascii="Sylfaen" w:hAnsi="Sylfaen" w:cs="Sylfaen"/>
          </w:rPr>
          <w:delText>անդամի</w:delText>
        </w:r>
        <w:r w:rsidDel="00A63CDF">
          <w:delText xml:space="preserve"> </w:delText>
        </w:r>
        <w:r w:rsidDel="00A63CDF">
          <w:rPr>
            <w:rFonts w:ascii="Sylfaen" w:hAnsi="Sylfaen" w:cs="Sylfaen"/>
          </w:rPr>
          <w:delText>սահմանված</w:delText>
        </w:r>
        <w:r w:rsidDel="00A63CDF">
          <w:delText xml:space="preserve"> </w:delText>
        </w:r>
        <w:r w:rsidDel="00A63CDF">
          <w:rPr>
            <w:rFonts w:ascii="Sylfaen" w:hAnsi="Sylfaen" w:cs="Sylfaen"/>
          </w:rPr>
          <w:delText>ժամկետի</w:delText>
        </w:r>
        <w:r w:rsidDel="00A63CDF">
          <w:delText xml:space="preserve"> </w:delText>
        </w:r>
        <w:r w:rsidDel="00A63CDF">
          <w:rPr>
            <w:rFonts w:ascii="Sylfaen" w:hAnsi="Sylfaen" w:cs="Sylfaen"/>
          </w:rPr>
          <w:delText>մնացած</w:delText>
        </w:r>
        <w:r w:rsidDel="00A63CDF">
          <w:delText xml:space="preserve"> </w:delText>
        </w:r>
        <w:r w:rsidDel="00A63CDF">
          <w:rPr>
            <w:rFonts w:ascii="Sylfaen" w:hAnsi="Sylfaen" w:cs="Sylfaen"/>
          </w:rPr>
          <w:delText>ժամանակահատվածի</w:delText>
        </w:r>
        <w:r w:rsidDel="00A63CDF">
          <w:delText xml:space="preserve"> </w:delText>
        </w:r>
        <w:r w:rsidDel="00A63CDF">
          <w:rPr>
            <w:rFonts w:ascii="Sylfaen" w:hAnsi="Sylfaen" w:cs="Sylfaen"/>
          </w:rPr>
          <w:delText>համար</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կանոնադրությամբ</w:delText>
        </w:r>
        <w:r w:rsidDel="00A63CDF">
          <w:delText xml:space="preserve"> </w:delText>
        </w:r>
        <w:r w:rsidDel="00A63CDF">
          <w:rPr>
            <w:rFonts w:ascii="Sylfaen" w:hAnsi="Sylfaen" w:cs="Sylfaen"/>
          </w:rPr>
          <w:delText>սահմանված</w:delText>
        </w:r>
        <w:r w:rsidDel="00A63CDF">
          <w:delText xml:space="preserve"> </w:delText>
        </w:r>
        <w:r w:rsidDel="00A63CDF">
          <w:rPr>
            <w:rFonts w:ascii="Sylfaen" w:hAnsi="Sylfaen" w:cs="Sylfaen"/>
          </w:rPr>
          <w:delText>կարգով</w:delText>
        </w:r>
        <w:r w:rsidDel="00A63CDF">
          <w:delText>:</w:delText>
        </w:r>
      </w:del>
    </w:p>
    <w:p w:rsidR="007B20FE" w:rsidDel="00A63CDF" w:rsidRDefault="00F75C0F">
      <w:pPr>
        <w:pStyle w:val="NormalWeb"/>
        <w:rPr>
          <w:del w:id="199" w:author="Davit Gharibyan" w:date="2022-05-05T18:39:00Z"/>
          <w:rFonts w:ascii="GHEA Grapalat" w:hAnsi="GHEA Grapalat"/>
        </w:rPr>
      </w:pPr>
      <w:del w:id="200" w:author="Davit Gharibyan" w:date="2022-05-05T18:39:00Z">
        <w:r w:rsidDel="00A63CDF">
          <w:delText xml:space="preserve">5.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խորհուրդը</w:delText>
        </w:r>
        <w:r w:rsidDel="00A63CDF">
          <w:delText>`</w:delText>
        </w:r>
      </w:del>
    </w:p>
    <w:p w:rsidR="007B20FE" w:rsidDel="00A63CDF" w:rsidRDefault="00F75C0F">
      <w:pPr>
        <w:pStyle w:val="NormalWeb"/>
        <w:rPr>
          <w:del w:id="201" w:author="Davit Gharibyan" w:date="2022-05-05T18:39:00Z"/>
          <w:rFonts w:ascii="GHEA Grapalat" w:hAnsi="GHEA Grapalat"/>
        </w:rPr>
      </w:pPr>
      <w:del w:id="202" w:author="Davit Gharibyan" w:date="2022-05-05T18:39:00Z">
        <w:r w:rsidDel="00A63CDF">
          <w:delText xml:space="preserve">1) </w:delText>
        </w:r>
        <w:r w:rsidDel="00A63CDF">
          <w:rPr>
            <w:rFonts w:ascii="Sylfaen" w:hAnsi="Sylfaen" w:cs="Sylfaen"/>
          </w:rPr>
          <w:delText>նշանակում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հանրային</w:delText>
        </w:r>
        <w:r w:rsidDel="00A63CDF">
          <w:delText xml:space="preserve"> </w:delText>
        </w:r>
        <w:r w:rsidDel="00A63CDF">
          <w:rPr>
            <w:rFonts w:ascii="Sylfaen" w:hAnsi="Sylfaen" w:cs="Sylfaen"/>
          </w:rPr>
          <w:delText>պաշտպանի</w:delText>
        </w:r>
        <w:r w:rsidDel="00A63CDF">
          <w:delText xml:space="preserve"> </w:delText>
        </w:r>
        <w:r w:rsidDel="00A63CDF">
          <w:rPr>
            <w:rFonts w:ascii="Sylfaen" w:hAnsi="Sylfaen" w:cs="Sylfaen"/>
          </w:rPr>
          <w:delText>գրասենյակի</w:delText>
        </w:r>
        <w:r w:rsidDel="00A63CDF">
          <w:delText xml:space="preserve"> </w:delText>
        </w:r>
        <w:r w:rsidDel="00A63CDF">
          <w:rPr>
            <w:rFonts w:ascii="Sylfaen" w:hAnsi="Sylfaen" w:cs="Sylfaen"/>
          </w:rPr>
          <w:delText>ղեկավարին</w:delText>
        </w:r>
        <w:r w:rsidDel="00A63CDF">
          <w:delText>.</w:delText>
        </w:r>
      </w:del>
    </w:p>
    <w:p w:rsidR="007B20FE" w:rsidDel="00A63CDF" w:rsidRDefault="00F75C0F">
      <w:pPr>
        <w:pStyle w:val="NormalWeb"/>
        <w:rPr>
          <w:del w:id="203" w:author="Davit Gharibyan" w:date="2022-05-05T18:39:00Z"/>
          <w:rFonts w:ascii="GHEA Grapalat" w:hAnsi="GHEA Grapalat"/>
        </w:rPr>
      </w:pPr>
      <w:del w:id="204" w:author="Davit Gharibyan" w:date="2022-05-05T18:39:00Z">
        <w:r w:rsidDel="00A63CDF">
          <w:delText xml:space="preserve">2) </w:delText>
        </w:r>
        <w:r w:rsidDel="00A63CDF">
          <w:rPr>
            <w:rFonts w:ascii="Sylfaen" w:hAnsi="Sylfaen" w:cs="Sylfaen"/>
          </w:rPr>
          <w:delText>մշակում</w:delText>
        </w:r>
        <w:r w:rsidDel="00A63CDF">
          <w:delText xml:space="preserve"> </w:delText>
        </w:r>
        <w:r w:rsidDel="00A63CDF">
          <w:rPr>
            <w:rFonts w:ascii="Sylfaen" w:hAnsi="Sylfaen" w:cs="Sylfaen"/>
          </w:rPr>
          <w:delText>և</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ընդհանուր</w:delText>
        </w:r>
        <w:r w:rsidDel="00A63CDF">
          <w:delText xml:space="preserve"> </w:delText>
        </w:r>
        <w:r w:rsidDel="00A63CDF">
          <w:rPr>
            <w:rFonts w:ascii="Sylfaen" w:hAnsi="Sylfaen" w:cs="Sylfaen"/>
          </w:rPr>
          <w:delText>ժողովի</w:delText>
        </w:r>
        <w:r w:rsidDel="00A63CDF">
          <w:delText xml:space="preserve"> </w:delText>
        </w:r>
        <w:r w:rsidDel="00A63CDF">
          <w:rPr>
            <w:rFonts w:ascii="Sylfaen" w:hAnsi="Sylfaen" w:cs="Sylfaen"/>
          </w:rPr>
          <w:delText>հաստատմանն</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ներկայացնում</w:delText>
        </w:r>
        <w:r w:rsidDel="00A63CDF">
          <w:delText xml:space="preserve"> </w:delText>
        </w:r>
        <w:r w:rsidDel="00A63CDF">
          <w:rPr>
            <w:rFonts w:ascii="Sylfaen" w:hAnsi="Sylfaen" w:cs="Sylfaen"/>
          </w:rPr>
          <w:delText>նոր</w:delText>
        </w:r>
        <w:r w:rsidDel="00A63CDF">
          <w:delText xml:space="preserve"> </w:delText>
        </w:r>
        <w:r w:rsidDel="00A63CDF">
          <w:rPr>
            <w:rFonts w:ascii="Sylfaen" w:hAnsi="Sylfaen" w:cs="Sylfaen"/>
          </w:rPr>
          <w:delText>խմբագրությամբ</w:delText>
        </w:r>
        <w:r w:rsidDel="00A63CDF">
          <w:delText xml:space="preserve"> </w:delText>
        </w:r>
        <w:r w:rsidDel="00A63CDF">
          <w:rPr>
            <w:rFonts w:ascii="Sylfaen" w:hAnsi="Sylfaen" w:cs="Sylfaen"/>
          </w:rPr>
          <w:delText>կանոնադրությունը</w:delText>
        </w:r>
        <w:r w:rsidDel="00A63CDF">
          <w:delText xml:space="preserve">, </w:delText>
        </w:r>
        <w:r w:rsidDel="00A63CDF">
          <w:rPr>
            <w:rFonts w:ascii="Sylfaen" w:hAnsi="Sylfaen" w:cs="Sylfaen"/>
          </w:rPr>
          <w:delText>կանոնադրության</w:delText>
        </w:r>
        <w:r w:rsidDel="00A63CDF">
          <w:delText xml:space="preserve"> </w:delText>
        </w:r>
        <w:r w:rsidDel="00A63CDF">
          <w:rPr>
            <w:rFonts w:ascii="Sylfaen" w:hAnsi="Sylfaen" w:cs="Sylfaen"/>
          </w:rPr>
          <w:delText>փոփոխությունները</w:delText>
        </w:r>
        <w:r w:rsidDel="00A63CDF">
          <w:delText xml:space="preserve"> </w:delText>
        </w:r>
        <w:r w:rsidDel="00A63CDF">
          <w:rPr>
            <w:rFonts w:ascii="Sylfaen" w:hAnsi="Sylfaen" w:cs="Sylfaen"/>
          </w:rPr>
          <w:delText>կամ</w:delText>
        </w:r>
        <w:r w:rsidDel="00A63CDF">
          <w:delText xml:space="preserve"> </w:delText>
        </w:r>
        <w:r w:rsidDel="00A63CDF">
          <w:rPr>
            <w:rFonts w:ascii="Sylfaen" w:hAnsi="Sylfaen" w:cs="Sylfaen"/>
          </w:rPr>
          <w:delText>լրացումները</w:delText>
        </w:r>
        <w:r w:rsidDel="00A63CDF">
          <w:delText>.</w:delText>
        </w:r>
      </w:del>
    </w:p>
    <w:p w:rsidR="007B20FE" w:rsidDel="00A63CDF" w:rsidRDefault="00F75C0F">
      <w:pPr>
        <w:pStyle w:val="NormalWeb"/>
        <w:rPr>
          <w:del w:id="205" w:author="Davit Gharibyan" w:date="2022-05-05T18:39:00Z"/>
          <w:rFonts w:ascii="GHEA Grapalat" w:hAnsi="GHEA Grapalat"/>
        </w:rPr>
      </w:pPr>
      <w:del w:id="206" w:author="Davit Gharibyan" w:date="2022-05-05T18:39:00Z">
        <w:r w:rsidDel="00A63CDF">
          <w:lastRenderedPageBreak/>
          <w:delText xml:space="preserve">3) </w:delText>
        </w:r>
        <w:r w:rsidDel="00A63CDF">
          <w:rPr>
            <w:rFonts w:ascii="Sylfaen" w:hAnsi="Sylfaen" w:cs="Sylfaen"/>
          </w:rPr>
          <w:delText>մշակում</w:delText>
        </w:r>
        <w:r w:rsidDel="00A63CDF">
          <w:delText xml:space="preserve"> </w:delText>
        </w:r>
        <w:r w:rsidDel="00A63CDF">
          <w:rPr>
            <w:rFonts w:ascii="Sylfaen" w:hAnsi="Sylfaen" w:cs="Sylfaen"/>
          </w:rPr>
          <w:delText>և</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ընդհանուր</w:delText>
        </w:r>
        <w:r w:rsidDel="00A63CDF">
          <w:delText xml:space="preserve"> </w:delText>
        </w:r>
        <w:r w:rsidDel="00A63CDF">
          <w:rPr>
            <w:rFonts w:ascii="Sylfaen" w:hAnsi="Sylfaen" w:cs="Sylfaen"/>
          </w:rPr>
          <w:delText>ժողովի</w:delText>
        </w:r>
        <w:r w:rsidDel="00A63CDF">
          <w:delText xml:space="preserve"> </w:delText>
        </w:r>
        <w:r w:rsidDel="00A63CDF">
          <w:rPr>
            <w:rFonts w:ascii="Sylfaen" w:hAnsi="Sylfaen" w:cs="Sylfaen"/>
          </w:rPr>
          <w:delText>հաստատմանն</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ներկայացնում</w:delText>
        </w:r>
        <w:r w:rsidDel="00A63CDF">
          <w:delText xml:space="preserve"> </w:delText>
        </w:r>
        <w:r w:rsidDel="00A63CDF">
          <w:rPr>
            <w:rFonts w:ascii="Sylfaen" w:hAnsi="Sylfaen" w:cs="Sylfaen"/>
          </w:rPr>
          <w:delText>փաստաբանի</w:delText>
        </w:r>
        <w:r w:rsidDel="00A63CDF">
          <w:delText xml:space="preserve"> </w:delText>
        </w:r>
        <w:r w:rsidDel="00A63CDF">
          <w:rPr>
            <w:rFonts w:ascii="Sylfaen" w:hAnsi="Sylfaen" w:cs="Sylfaen"/>
          </w:rPr>
          <w:delText>վարքագծի</w:delText>
        </w:r>
        <w:r w:rsidDel="00A63CDF">
          <w:delText xml:space="preserve"> </w:delText>
        </w:r>
        <w:r w:rsidDel="00A63CDF">
          <w:rPr>
            <w:rFonts w:ascii="Sylfaen" w:hAnsi="Sylfaen" w:cs="Sylfaen"/>
          </w:rPr>
          <w:delText>կանոնագիրքը</w:delText>
        </w:r>
        <w:r w:rsidDel="00A63CDF">
          <w:delText>.</w:delText>
        </w:r>
      </w:del>
    </w:p>
    <w:p w:rsidR="007B20FE" w:rsidDel="00A63CDF" w:rsidRDefault="00F75C0F">
      <w:pPr>
        <w:pStyle w:val="NormalWeb"/>
        <w:rPr>
          <w:del w:id="207" w:author="Davit Gharibyan" w:date="2022-05-05T18:39:00Z"/>
          <w:rFonts w:ascii="GHEA Grapalat" w:hAnsi="GHEA Grapalat"/>
        </w:rPr>
      </w:pPr>
      <w:del w:id="208" w:author="Davit Gharibyan" w:date="2022-05-05T18:39:00Z">
        <w:r w:rsidDel="00A63CDF">
          <w:delText xml:space="preserve">4) </w:delText>
        </w:r>
        <w:r w:rsidDel="00A63CDF">
          <w:rPr>
            <w:rFonts w:ascii="Sylfaen" w:hAnsi="Sylfaen" w:cs="Sylfaen"/>
          </w:rPr>
          <w:delText>կազմավորում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հաշվիչ</w:delText>
        </w:r>
        <w:r w:rsidDel="00A63CDF">
          <w:delText xml:space="preserve"> </w:delText>
        </w:r>
        <w:r w:rsidDel="00A63CDF">
          <w:rPr>
            <w:rFonts w:ascii="Sylfaen" w:hAnsi="Sylfaen" w:cs="Sylfaen"/>
          </w:rPr>
          <w:delText>հանձնաժողովը</w:delText>
        </w:r>
        <w:r w:rsidDel="00A63CDF">
          <w:delText>.</w:delText>
        </w:r>
      </w:del>
    </w:p>
    <w:p w:rsidR="007B20FE" w:rsidDel="00A63CDF" w:rsidRDefault="00F75C0F">
      <w:pPr>
        <w:pStyle w:val="NormalWeb"/>
        <w:rPr>
          <w:del w:id="209" w:author="Davit Gharibyan" w:date="2022-05-05T18:39:00Z"/>
          <w:rFonts w:ascii="GHEA Grapalat" w:hAnsi="GHEA Grapalat"/>
        </w:rPr>
      </w:pPr>
      <w:del w:id="210" w:author="Davit Gharibyan" w:date="2022-05-05T18:39:00Z">
        <w:r w:rsidDel="00A63CDF">
          <w:delText xml:space="preserve">5) </w:delText>
        </w:r>
        <w:r w:rsidDel="00A63CDF">
          <w:rPr>
            <w:rFonts w:ascii="Sylfaen" w:hAnsi="Sylfaen" w:cs="Sylfaen"/>
          </w:rPr>
          <w:delText>կազմավորում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որակավորման</w:delText>
        </w:r>
        <w:r w:rsidDel="00A63CDF">
          <w:delText xml:space="preserve"> </w:delText>
        </w:r>
        <w:r w:rsidDel="00A63CDF">
          <w:rPr>
            <w:rFonts w:ascii="Sylfaen" w:hAnsi="Sylfaen" w:cs="Sylfaen"/>
          </w:rPr>
          <w:delText>հանձնաժողովը</w:delText>
        </w:r>
        <w:r w:rsidDel="00A63CDF">
          <w:delText>.</w:delText>
        </w:r>
      </w:del>
    </w:p>
    <w:p w:rsidR="007B20FE" w:rsidDel="00A63CDF" w:rsidRDefault="00F75C0F">
      <w:pPr>
        <w:pStyle w:val="NormalWeb"/>
        <w:rPr>
          <w:del w:id="211" w:author="Davit Gharibyan" w:date="2022-05-05T18:39:00Z"/>
          <w:rFonts w:ascii="GHEA Grapalat" w:hAnsi="GHEA Grapalat"/>
        </w:rPr>
      </w:pPr>
      <w:del w:id="212" w:author="Davit Gharibyan" w:date="2022-05-05T18:39:00Z">
        <w:r w:rsidDel="00A63CDF">
          <w:delText xml:space="preserve">6) </w:delText>
        </w:r>
        <w:r w:rsidDel="00A63CDF">
          <w:rPr>
            <w:rFonts w:ascii="Sylfaen" w:hAnsi="Sylfaen" w:cs="Sylfaen"/>
          </w:rPr>
          <w:delText>իրավասու</w:delText>
        </w:r>
        <w:r w:rsidDel="00A63CDF">
          <w:delText xml:space="preserve"> </w:delText>
        </w:r>
        <w:r w:rsidDel="00A63CDF">
          <w:rPr>
            <w:rFonts w:ascii="Sylfaen" w:hAnsi="Sylfaen" w:cs="Sylfaen"/>
          </w:rPr>
          <w:delText>պետական</w:delText>
        </w:r>
        <w:r w:rsidDel="00A63CDF">
          <w:delText xml:space="preserve"> </w:delText>
        </w:r>
        <w:r w:rsidDel="00A63CDF">
          <w:rPr>
            <w:rFonts w:ascii="Sylfaen" w:hAnsi="Sylfaen" w:cs="Sylfaen"/>
          </w:rPr>
          <w:delText>մարմիններ</w:delText>
        </w:r>
        <w:r w:rsidDel="00A63CDF">
          <w:delText xml:space="preserve"> </w:delText>
        </w:r>
        <w:r w:rsidDel="00A63CDF">
          <w:rPr>
            <w:rFonts w:ascii="Sylfaen" w:hAnsi="Sylfaen" w:cs="Sylfaen"/>
          </w:rPr>
          <w:delText>առաջարկություններ</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ներկայացնում</w:delText>
        </w:r>
        <w:r w:rsidDel="00A63CDF">
          <w:delText xml:space="preserve"> </w:delText>
        </w:r>
        <w:r w:rsidDel="00A63CDF">
          <w:rPr>
            <w:rFonts w:ascii="Sylfaen" w:hAnsi="Sylfaen" w:cs="Sylfaen"/>
          </w:rPr>
          <w:delText>օրենքների</w:delText>
        </w:r>
        <w:r w:rsidDel="00A63CDF">
          <w:delText xml:space="preserve"> </w:delText>
        </w:r>
        <w:r w:rsidDel="00A63CDF">
          <w:rPr>
            <w:rFonts w:ascii="Sylfaen" w:hAnsi="Sylfaen" w:cs="Sylfaen"/>
          </w:rPr>
          <w:delText>և</w:delText>
        </w:r>
        <w:r w:rsidDel="00A63CDF">
          <w:delText xml:space="preserve"> </w:delText>
        </w:r>
        <w:r w:rsidDel="00A63CDF">
          <w:rPr>
            <w:rFonts w:ascii="Sylfaen" w:hAnsi="Sylfaen" w:cs="Sylfaen"/>
          </w:rPr>
          <w:delText>իրավական</w:delText>
        </w:r>
        <w:r w:rsidDel="00A63CDF">
          <w:delText xml:space="preserve"> </w:delText>
        </w:r>
        <w:r w:rsidDel="00A63CDF">
          <w:rPr>
            <w:rFonts w:ascii="Sylfaen" w:hAnsi="Sylfaen" w:cs="Sylfaen"/>
          </w:rPr>
          <w:delText>այլ</w:delText>
        </w:r>
        <w:r w:rsidDel="00A63CDF">
          <w:delText xml:space="preserve"> </w:delText>
        </w:r>
        <w:r w:rsidDel="00A63CDF">
          <w:rPr>
            <w:rFonts w:ascii="Sylfaen" w:hAnsi="Sylfaen" w:cs="Sylfaen"/>
          </w:rPr>
          <w:delText>ակտերի</w:delText>
        </w:r>
        <w:r w:rsidDel="00A63CDF">
          <w:delText xml:space="preserve"> </w:delText>
        </w:r>
        <w:r w:rsidDel="00A63CDF">
          <w:rPr>
            <w:rFonts w:ascii="Sylfaen" w:hAnsi="Sylfaen" w:cs="Sylfaen"/>
          </w:rPr>
          <w:delText>փոփոխությունների</w:delText>
        </w:r>
        <w:r w:rsidDel="00A63CDF">
          <w:delText xml:space="preserve">, </w:delText>
        </w:r>
        <w:r w:rsidDel="00A63CDF">
          <w:rPr>
            <w:rFonts w:ascii="Sylfaen" w:hAnsi="Sylfaen" w:cs="Sylfaen"/>
          </w:rPr>
          <w:delText>լրացումների</w:delText>
        </w:r>
        <w:r w:rsidDel="00A63CDF">
          <w:delText xml:space="preserve">, </w:delText>
        </w:r>
        <w:r w:rsidDel="00A63CDF">
          <w:rPr>
            <w:rFonts w:ascii="Sylfaen" w:hAnsi="Sylfaen" w:cs="Sylfaen"/>
          </w:rPr>
          <w:delText>դրանց</w:delText>
        </w:r>
        <w:r w:rsidDel="00A63CDF">
          <w:delText xml:space="preserve"> </w:delText>
        </w:r>
        <w:r w:rsidDel="00A63CDF">
          <w:rPr>
            <w:rFonts w:ascii="Sylfaen" w:hAnsi="Sylfaen" w:cs="Sylfaen"/>
          </w:rPr>
          <w:delText>ընդունման</w:delText>
        </w:r>
        <w:r w:rsidDel="00A63CDF">
          <w:delText xml:space="preserve"> </w:delText>
        </w:r>
        <w:r w:rsidDel="00A63CDF">
          <w:rPr>
            <w:rFonts w:ascii="Sylfaen" w:hAnsi="Sylfaen" w:cs="Sylfaen"/>
          </w:rPr>
          <w:delText>վերաբերյալ</w:delText>
        </w:r>
        <w:r w:rsidDel="00A63CDF">
          <w:delText xml:space="preserve">, </w:delText>
        </w:r>
        <w:r w:rsidDel="00A63CDF">
          <w:rPr>
            <w:rFonts w:ascii="Sylfaen" w:hAnsi="Sylfaen" w:cs="Sylfaen"/>
          </w:rPr>
          <w:delText>ինչպես</w:delText>
        </w:r>
        <w:r w:rsidDel="00A63CDF">
          <w:delText xml:space="preserve"> </w:delText>
        </w:r>
        <w:r w:rsidDel="00A63CDF">
          <w:rPr>
            <w:rFonts w:ascii="Sylfaen" w:hAnsi="Sylfaen" w:cs="Sylfaen"/>
          </w:rPr>
          <w:delText>նաև</w:delText>
        </w:r>
        <w:r w:rsidDel="00A63CDF">
          <w:delText xml:space="preserve"> </w:delText>
        </w:r>
        <w:r w:rsidDel="00A63CDF">
          <w:rPr>
            <w:rFonts w:ascii="Sylfaen" w:hAnsi="Sylfaen" w:cs="Sylfaen"/>
          </w:rPr>
          <w:delText>իրավական</w:delText>
        </w:r>
        <w:r w:rsidDel="00A63CDF">
          <w:delText xml:space="preserve"> </w:delText>
        </w:r>
        <w:r w:rsidDel="00A63CDF">
          <w:rPr>
            <w:rFonts w:ascii="Sylfaen" w:hAnsi="Sylfaen" w:cs="Sylfaen"/>
          </w:rPr>
          <w:delText>ակտերի</w:delText>
        </w:r>
        <w:r w:rsidDel="00A63CDF">
          <w:delText xml:space="preserve"> </w:delText>
        </w:r>
        <w:r w:rsidDel="00A63CDF">
          <w:rPr>
            <w:rFonts w:ascii="Sylfaen" w:hAnsi="Sylfaen" w:cs="Sylfaen"/>
          </w:rPr>
          <w:delText>նախագծերի</w:delText>
        </w:r>
        <w:r w:rsidDel="00A63CDF">
          <w:delText xml:space="preserve"> </w:delText>
        </w:r>
        <w:r w:rsidDel="00A63CDF">
          <w:rPr>
            <w:rFonts w:ascii="Sylfaen" w:hAnsi="Sylfaen" w:cs="Sylfaen"/>
          </w:rPr>
          <w:delText>վերաբերյալ</w:delText>
        </w:r>
        <w:r w:rsidDel="00A63CDF">
          <w:delText xml:space="preserve"> </w:delText>
        </w:r>
        <w:r w:rsidDel="00A63CDF">
          <w:rPr>
            <w:rFonts w:ascii="Sylfaen" w:hAnsi="Sylfaen" w:cs="Sylfaen"/>
          </w:rPr>
          <w:delText>կարծիք</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տալիս</w:delText>
        </w:r>
        <w:r w:rsidDel="00A63CDF">
          <w:delText xml:space="preserve"> </w:delText>
        </w:r>
        <w:r w:rsidDel="00A63CDF">
          <w:rPr>
            <w:rFonts w:ascii="Sylfaen" w:hAnsi="Sylfaen" w:cs="Sylfaen"/>
          </w:rPr>
          <w:delText>նախագիծ</w:delText>
        </w:r>
        <w:r w:rsidDel="00A63CDF">
          <w:delText xml:space="preserve"> </w:delText>
        </w:r>
        <w:r w:rsidDel="00A63CDF">
          <w:rPr>
            <w:rFonts w:ascii="Sylfaen" w:hAnsi="Sylfaen" w:cs="Sylfaen"/>
          </w:rPr>
          <w:delText>մշակող</w:delText>
        </w:r>
        <w:r w:rsidDel="00A63CDF">
          <w:delText xml:space="preserve"> </w:delText>
        </w:r>
        <w:r w:rsidDel="00A63CDF">
          <w:rPr>
            <w:rFonts w:ascii="Sylfaen" w:hAnsi="Sylfaen" w:cs="Sylfaen"/>
          </w:rPr>
          <w:delText>մարմիններին</w:delText>
        </w:r>
        <w:r w:rsidDel="00A63CDF">
          <w:delText>.</w:delText>
        </w:r>
      </w:del>
    </w:p>
    <w:p w:rsidR="007B20FE" w:rsidDel="00A63CDF" w:rsidRDefault="00F75C0F">
      <w:pPr>
        <w:pStyle w:val="NormalWeb"/>
        <w:rPr>
          <w:del w:id="213" w:author="Davit Gharibyan" w:date="2022-05-05T18:39:00Z"/>
          <w:rFonts w:ascii="GHEA Grapalat" w:hAnsi="GHEA Grapalat"/>
        </w:rPr>
      </w:pPr>
      <w:del w:id="214" w:author="Davit Gharibyan" w:date="2022-05-05T18:39:00Z">
        <w:r w:rsidDel="00A63CDF">
          <w:delText xml:space="preserve">7) </w:delText>
        </w:r>
        <w:r w:rsidDel="00A63CDF">
          <w:rPr>
            <w:rFonts w:ascii="Sylfaen" w:hAnsi="Sylfaen" w:cs="Sylfaen"/>
          </w:rPr>
          <w:delText>հաստատում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տարեկան</w:delText>
        </w:r>
        <w:r w:rsidDel="00A63CDF">
          <w:delText xml:space="preserve"> </w:delText>
        </w:r>
        <w:r w:rsidDel="00A63CDF">
          <w:rPr>
            <w:rFonts w:ascii="Sylfaen" w:hAnsi="Sylfaen" w:cs="Sylfaen"/>
          </w:rPr>
          <w:delText>բյուջեն</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նախագահի</w:delText>
        </w:r>
        <w:r w:rsidDel="00A63CDF">
          <w:delText xml:space="preserve"> </w:delText>
        </w:r>
        <w:r w:rsidDel="00A63CDF">
          <w:rPr>
            <w:rFonts w:ascii="Sylfaen" w:hAnsi="Sylfaen" w:cs="Sylfaen"/>
          </w:rPr>
          <w:delText>ներկայացմամբ</w:delText>
        </w:r>
        <w:r w:rsidDel="00A63CDF">
          <w:delText>.</w:delText>
        </w:r>
      </w:del>
    </w:p>
    <w:p w:rsidR="007B20FE" w:rsidDel="00A63CDF" w:rsidRDefault="00F75C0F">
      <w:pPr>
        <w:pStyle w:val="NormalWeb"/>
        <w:rPr>
          <w:del w:id="215" w:author="Davit Gharibyan" w:date="2022-05-05T18:39:00Z"/>
          <w:rFonts w:ascii="GHEA Grapalat" w:hAnsi="GHEA Grapalat"/>
        </w:rPr>
      </w:pPr>
      <w:del w:id="216" w:author="Davit Gharibyan" w:date="2022-05-05T18:39:00Z">
        <w:r w:rsidDel="00A63CDF">
          <w:delText xml:space="preserve">8) </w:delText>
        </w:r>
        <w:r w:rsidDel="00A63CDF">
          <w:rPr>
            <w:rFonts w:ascii="Sylfaen" w:hAnsi="Sylfaen" w:cs="Sylfaen"/>
          </w:rPr>
          <w:delText>կազմում</w:delText>
        </w:r>
        <w:r w:rsidDel="00A63CDF">
          <w:delText xml:space="preserve"> </w:delText>
        </w:r>
        <w:r w:rsidDel="00A63CDF">
          <w:rPr>
            <w:rFonts w:ascii="Sylfaen" w:hAnsi="Sylfaen" w:cs="Sylfaen"/>
          </w:rPr>
          <w:delText>և</w:delText>
        </w:r>
        <w:r w:rsidDel="00A63CDF">
          <w:delText xml:space="preserve"> </w:delText>
        </w:r>
        <w:r w:rsidDel="00A63CDF">
          <w:rPr>
            <w:rFonts w:ascii="Sylfaen" w:hAnsi="Sylfaen" w:cs="Sylfaen"/>
          </w:rPr>
          <w:delText>Հայաստանի</w:delText>
        </w:r>
        <w:r w:rsidDel="00A63CDF">
          <w:delText xml:space="preserve"> </w:delText>
        </w:r>
        <w:r w:rsidDel="00A63CDF">
          <w:rPr>
            <w:rFonts w:ascii="Sylfaen" w:hAnsi="Sylfaen" w:cs="Sylfaen"/>
          </w:rPr>
          <w:delText>Հանրապետության</w:delText>
        </w:r>
        <w:r w:rsidDel="00A63CDF">
          <w:delText xml:space="preserve"> </w:delText>
        </w:r>
        <w:r w:rsidDel="00A63CDF">
          <w:rPr>
            <w:rFonts w:ascii="Sylfaen" w:hAnsi="Sylfaen" w:cs="Sylfaen"/>
          </w:rPr>
          <w:delText>արդարադատության</w:delText>
        </w:r>
        <w:r w:rsidDel="00A63CDF">
          <w:delText xml:space="preserve"> </w:delText>
        </w:r>
        <w:r w:rsidDel="00A63CDF">
          <w:rPr>
            <w:rFonts w:ascii="Sylfaen" w:hAnsi="Sylfaen" w:cs="Sylfaen"/>
          </w:rPr>
          <w:delText>նախարարության</w:delText>
        </w:r>
        <w:r w:rsidDel="00A63CDF">
          <w:delText xml:space="preserve"> </w:delText>
        </w:r>
        <w:r w:rsidDel="00A63CDF">
          <w:rPr>
            <w:rFonts w:ascii="Sylfaen" w:hAnsi="Sylfaen" w:cs="Sylfaen"/>
          </w:rPr>
          <w:delText>միջոցով</w:delText>
        </w:r>
        <w:r w:rsidDel="00A63CDF">
          <w:delText xml:space="preserve"> </w:delText>
        </w:r>
        <w:r w:rsidDel="00A63CDF">
          <w:rPr>
            <w:rFonts w:ascii="Sylfaen" w:hAnsi="Sylfaen" w:cs="Sylfaen"/>
          </w:rPr>
          <w:delText>Հայաստանի</w:delText>
        </w:r>
        <w:r w:rsidDel="00A63CDF">
          <w:delText xml:space="preserve"> </w:delText>
        </w:r>
        <w:r w:rsidDel="00A63CDF">
          <w:rPr>
            <w:rFonts w:ascii="Sylfaen" w:hAnsi="Sylfaen" w:cs="Sylfaen"/>
          </w:rPr>
          <w:delText>Հանրապետության</w:delText>
        </w:r>
        <w:r w:rsidDel="00A63CDF">
          <w:delText xml:space="preserve"> </w:delText>
        </w:r>
        <w:r w:rsidDel="00A63CDF">
          <w:rPr>
            <w:rFonts w:ascii="Sylfaen" w:hAnsi="Sylfaen" w:cs="Sylfaen"/>
          </w:rPr>
          <w:delText>ֆինանսների</w:delText>
        </w:r>
        <w:r w:rsidDel="00A63CDF">
          <w:delText xml:space="preserve"> </w:delText>
        </w:r>
        <w:r w:rsidDel="00A63CDF">
          <w:rPr>
            <w:rFonts w:ascii="Sylfaen" w:hAnsi="Sylfaen" w:cs="Sylfaen"/>
          </w:rPr>
          <w:delText>նախարարություն</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ներկայացնում</w:delText>
        </w:r>
        <w:r w:rsidDel="00A63CDF">
          <w:delText xml:space="preserve"> </w:delText>
        </w:r>
        <w:r w:rsidDel="00A63CDF">
          <w:rPr>
            <w:rFonts w:ascii="Sylfaen" w:hAnsi="Sylfaen" w:cs="Sylfaen"/>
          </w:rPr>
          <w:delText>անվճար</w:delText>
        </w:r>
        <w:r w:rsidDel="00A63CDF">
          <w:delText xml:space="preserve"> </w:delText>
        </w:r>
        <w:r w:rsidDel="00A63CDF">
          <w:rPr>
            <w:rFonts w:ascii="Sylfaen" w:hAnsi="Sylfaen" w:cs="Sylfaen"/>
          </w:rPr>
          <w:delText>իրավաբանական</w:delText>
        </w:r>
        <w:r w:rsidDel="00A63CDF">
          <w:delText xml:space="preserve"> </w:delText>
        </w:r>
        <w:r w:rsidDel="00A63CDF">
          <w:rPr>
            <w:rFonts w:ascii="Sylfaen" w:hAnsi="Sylfaen" w:cs="Sylfaen"/>
          </w:rPr>
          <w:delText>օգնության</w:delText>
        </w:r>
        <w:r w:rsidDel="00A63CDF">
          <w:delText xml:space="preserve"> </w:delText>
        </w:r>
        <w:r w:rsidDel="00A63CDF">
          <w:rPr>
            <w:rFonts w:ascii="Sylfaen" w:hAnsi="Sylfaen" w:cs="Sylfaen"/>
          </w:rPr>
          <w:delText>տրամադրման</w:delText>
        </w:r>
        <w:r w:rsidDel="00A63CDF">
          <w:delText xml:space="preserve"> </w:delText>
        </w:r>
        <w:r w:rsidDel="00A63CDF">
          <w:rPr>
            <w:rFonts w:ascii="Sylfaen" w:hAnsi="Sylfaen" w:cs="Sylfaen"/>
          </w:rPr>
          <w:delText>փոխհատուցման</w:delText>
        </w:r>
        <w:r w:rsidDel="00A63CDF">
          <w:delText xml:space="preserve"> </w:delText>
        </w:r>
        <w:r w:rsidDel="00A63CDF">
          <w:rPr>
            <w:rFonts w:ascii="Sylfaen" w:hAnsi="Sylfaen" w:cs="Sylfaen"/>
          </w:rPr>
          <w:delText>ֆինանսական</w:delText>
        </w:r>
        <w:r w:rsidDel="00A63CDF">
          <w:delText xml:space="preserve"> </w:delText>
        </w:r>
        <w:r w:rsidDel="00A63CDF">
          <w:rPr>
            <w:rFonts w:ascii="Sylfaen" w:hAnsi="Sylfaen" w:cs="Sylfaen"/>
          </w:rPr>
          <w:delText>հայտերը</w:delText>
        </w:r>
        <w:r w:rsidDel="00A63CDF">
          <w:delText>.</w:delText>
        </w:r>
      </w:del>
    </w:p>
    <w:p w:rsidR="007B20FE" w:rsidDel="00A63CDF" w:rsidRDefault="00F75C0F">
      <w:pPr>
        <w:pStyle w:val="NormalWeb"/>
        <w:rPr>
          <w:del w:id="217" w:author="Davit Gharibyan" w:date="2022-05-05T18:39:00Z"/>
          <w:rFonts w:ascii="GHEA Grapalat" w:hAnsi="GHEA Grapalat"/>
        </w:rPr>
      </w:pPr>
      <w:del w:id="218" w:author="Davit Gharibyan" w:date="2022-05-05T18:39:00Z">
        <w:r w:rsidDel="00A63CDF">
          <w:delText xml:space="preserve">9) </w:delText>
        </w:r>
        <w:r w:rsidDel="00A63CDF">
          <w:rPr>
            <w:rFonts w:ascii="Sylfaen" w:hAnsi="Sylfaen" w:cs="Sylfaen"/>
          </w:rPr>
          <w:delText>որոշում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ընդունում</w:delText>
        </w:r>
        <w:r w:rsidDel="00A63CDF">
          <w:delText xml:space="preserve"> </w:delText>
        </w:r>
        <w:r w:rsidDel="00A63CDF">
          <w:rPr>
            <w:rFonts w:ascii="Sylfaen" w:hAnsi="Sylfaen" w:cs="Sylfaen"/>
          </w:rPr>
          <w:delText>փաստաբանի</w:delText>
        </w:r>
        <w:r w:rsidDel="00A63CDF">
          <w:delText xml:space="preserve"> </w:delText>
        </w:r>
        <w:r w:rsidDel="00A63CDF">
          <w:rPr>
            <w:rFonts w:ascii="Sylfaen" w:hAnsi="Sylfaen" w:cs="Sylfaen"/>
          </w:rPr>
          <w:delText>հավակնորդներին</w:delText>
        </w:r>
        <w:r w:rsidDel="00A63CDF">
          <w:delText xml:space="preserve"> (</w:delText>
        </w:r>
        <w:r w:rsidDel="00A63CDF">
          <w:rPr>
            <w:rFonts w:ascii="Sylfaen" w:hAnsi="Sylfaen" w:cs="Sylfaen"/>
          </w:rPr>
          <w:delText>այսուհետ</w:delText>
        </w:r>
        <w:r w:rsidDel="00A63CDF">
          <w:delText xml:space="preserve">` </w:delText>
        </w:r>
        <w:r w:rsidDel="00A63CDF">
          <w:rPr>
            <w:rFonts w:ascii="Sylfaen" w:hAnsi="Sylfaen" w:cs="Sylfaen"/>
          </w:rPr>
          <w:delText>հավակնորդ</w:delText>
        </w:r>
        <w:r w:rsidDel="00A63CDF">
          <w:delText xml:space="preserve">) </w:delText>
        </w:r>
        <w:r w:rsidDel="00A63CDF">
          <w:rPr>
            <w:rFonts w:ascii="Sylfaen" w:hAnsi="Sylfaen" w:cs="Sylfaen"/>
          </w:rPr>
          <w:delText>փաստաբանական</w:delText>
        </w:r>
        <w:r w:rsidDel="00A63CDF">
          <w:delText xml:space="preserve"> </w:delText>
        </w:r>
        <w:r w:rsidDel="00A63CDF">
          <w:rPr>
            <w:rFonts w:ascii="Sylfaen" w:hAnsi="Sylfaen" w:cs="Sylfaen"/>
          </w:rPr>
          <w:delText>գործունեության</w:delText>
        </w:r>
        <w:r w:rsidDel="00A63CDF">
          <w:delText xml:space="preserve"> </w:delText>
        </w:r>
        <w:r w:rsidDel="00A63CDF">
          <w:rPr>
            <w:rFonts w:ascii="Sylfaen" w:hAnsi="Sylfaen" w:cs="Sylfaen"/>
          </w:rPr>
          <w:delText>արտոնագիր</w:delText>
        </w:r>
        <w:r w:rsidDel="00A63CDF">
          <w:delText xml:space="preserve"> </w:delText>
        </w:r>
        <w:r w:rsidDel="00A63CDF">
          <w:rPr>
            <w:rFonts w:ascii="Sylfaen" w:hAnsi="Sylfaen" w:cs="Sylfaen"/>
          </w:rPr>
          <w:delText>տրամադրելու</w:delText>
        </w:r>
        <w:r w:rsidDel="00A63CDF">
          <w:delText xml:space="preserve"> </w:delText>
        </w:r>
        <w:r w:rsidDel="00A63CDF">
          <w:rPr>
            <w:rFonts w:ascii="Sylfaen" w:hAnsi="Sylfaen" w:cs="Sylfaen"/>
          </w:rPr>
          <w:delText>վերաբերյալ</w:delText>
        </w:r>
        <w:r w:rsidDel="00A63CDF">
          <w:delText xml:space="preserve">` </w:delText>
        </w:r>
        <w:r w:rsidDel="00A63CDF">
          <w:rPr>
            <w:rFonts w:ascii="Sylfaen" w:hAnsi="Sylfaen" w:cs="Sylfaen"/>
          </w:rPr>
          <w:delText>սույն</w:delText>
        </w:r>
        <w:r w:rsidDel="00A63CDF">
          <w:delText xml:space="preserve"> </w:delText>
        </w:r>
        <w:r w:rsidDel="00A63CDF">
          <w:rPr>
            <w:rFonts w:ascii="Sylfaen" w:hAnsi="Sylfaen" w:cs="Sylfaen"/>
          </w:rPr>
          <w:delText>օրենքի</w:delText>
        </w:r>
        <w:r w:rsidDel="00A63CDF">
          <w:delText xml:space="preserve"> 29-</w:delText>
        </w:r>
        <w:r w:rsidDel="00A63CDF">
          <w:rPr>
            <w:rFonts w:ascii="Sylfaen" w:hAnsi="Sylfaen" w:cs="Sylfaen"/>
          </w:rPr>
          <w:delText>րդ</w:delText>
        </w:r>
        <w:r w:rsidDel="00A63CDF">
          <w:delText xml:space="preserve"> </w:delText>
        </w:r>
        <w:r w:rsidDel="00A63CDF">
          <w:rPr>
            <w:rFonts w:ascii="Sylfaen" w:hAnsi="Sylfaen" w:cs="Sylfaen"/>
          </w:rPr>
          <w:delText>հոդվածով</w:delText>
        </w:r>
        <w:r w:rsidDel="00A63CDF">
          <w:delText xml:space="preserve"> </w:delText>
        </w:r>
        <w:r w:rsidDel="00A63CDF">
          <w:rPr>
            <w:rFonts w:ascii="Sylfaen" w:hAnsi="Sylfaen" w:cs="Sylfaen"/>
          </w:rPr>
          <w:delText>նախատեսված</w:delText>
        </w:r>
        <w:r w:rsidDel="00A63CDF">
          <w:delText xml:space="preserve"> </w:delText>
        </w:r>
        <w:r w:rsidDel="00A63CDF">
          <w:rPr>
            <w:rFonts w:ascii="Sylfaen" w:hAnsi="Sylfaen" w:cs="Sylfaen"/>
          </w:rPr>
          <w:delText>կարգով</w:delText>
        </w:r>
        <w:r w:rsidDel="00A63CDF">
          <w:delText>.</w:delText>
        </w:r>
      </w:del>
    </w:p>
    <w:p w:rsidR="007B20FE" w:rsidDel="00A63CDF" w:rsidRDefault="00F75C0F">
      <w:pPr>
        <w:pStyle w:val="NormalWeb"/>
        <w:rPr>
          <w:del w:id="219" w:author="Davit Gharibyan" w:date="2022-05-05T18:39:00Z"/>
          <w:rFonts w:ascii="GHEA Grapalat" w:hAnsi="GHEA Grapalat"/>
        </w:rPr>
      </w:pPr>
      <w:del w:id="220" w:author="Davit Gharibyan" w:date="2022-05-05T18:39:00Z">
        <w:r w:rsidDel="00A63CDF">
          <w:delText xml:space="preserve">10) </w:delText>
        </w:r>
        <w:r w:rsidDel="00A63CDF">
          <w:rPr>
            <w:rFonts w:ascii="Sylfaen" w:hAnsi="Sylfaen" w:cs="Sylfaen"/>
          </w:rPr>
          <w:delText>որոշում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ընդունում</w:delText>
        </w:r>
        <w:r w:rsidDel="00A63CDF">
          <w:delText xml:space="preserve"> </w:delText>
        </w:r>
        <w:r w:rsidDel="00A63CDF">
          <w:rPr>
            <w:rFonts w:ascii="Sylfaen" w:hAnsi="Sylfaen" w:cs="Sylfaen"/>
          </w:rPr>
          <w:delText>փաստաբանի</w:delText>
        </w:r>
        <w:r w:rsidDel="00A63CDF">
          <w:delText xml:space="preserve"> </w:delText>
        </w:r>
        <w:r w:rsidDel="00A63CDF">
          <w:rPr>
            <w:rFonts w:ascii="Sylfaen" w:hAnsi="Sylfaen" w:cs="Sylfaen"/>
          </w:rPr>
          <w:delText>արտոնագիրն</w:delText>
        </w:r>
        <w:r w:rsidDel="00A63CDF">
          <w:delText xml:space="preserve"> </w:delText>
        </w:r>
        <w:r w:rsidDel="00A63CDF">
          <w:rPr>
            <w:rFonts w:ascii="Sylfaen" w:hAnsi="Sylfaen" w:cs="Sylfaen"/>
          </w:rPr>
          <w:delText>ուժը</w:delText>
        </w:r>
        <w:r w:rsidDel="00A63CDF">
          <w:delText xml:space="preserve"> </w:delText>
        </w:r>
        <w:r w:rsidDel="00A63CDF">
          <w:rPr>
            <w:rFonts w:ascii="Sylfaen" w:hAnsi="Sylfaen" w:cs="Sylfaen"/>
          </w:rPr>
          <w:delText>կորցրած</w:delText>
        </w:r>
        <w:r w:rsidDel="00A63CDF">
          <w:delText xml:space="preserve"> </w:delText>
        </w:r>
        <w:r w:rsidDel="00A63CDF">
          <w:rPr>
            <w:rFonts w:ascii="Sylfaen" w:hAnsi="Sylfaen" w:cs="Sylfaen"/>
          </w:rPr>
          <w:delText>ճանաչելու</w:delText>
        </w:r>
        <w:r w:rsidDel="00A63CDF">
          <w:delText xml:space="preserve"> </w:delText>
        </w:r>
        <w:r w:rsidDel="00A63CDF">
          <w:rPr>
            <w:rFonts w:ascii="Sylfaen" w:hAnsi="Sylfaen" w:cs="Sylfaen"/>
          </w:rPr>
          <w:delText>մասին</w:delText>
        </w:r>
        <w:r w:rsidDel="00A63CDF">
          <w:delText>.</w:delText>
        </w:r>
      </w:del>
    </w:p>
    <w:p w:rsidR="007B20FE" w:rsidDel="00A63CDF" w:rsidRDefault="00F75C0F">
      <w:pPr>
        <w:pStyle w:val="NormalWeb"/>
        <w:rPr>
          <w:del w:id="221" w:author="Davit Gharibyan" w:date="2022-05-05T18:39:00Z"/>
          <w:rFonts w:ascii="GHEA Grapalat" w:hAnsi="GHEA Grapalat"/>
        </w:rPr>
      </w:pPr>
      <w:del w:id="222" w:author="Davit Gharibyan" w:date="2022-05-05T18:39:00Z">
        <w:r w:rsidDel="00A63CDF">
          <w:delText xml:space="preserve">11) </w:delText>
        </w:r>
        <w:r w:rsidDel="00A63CDF">
          <w:rPr>
            <w:rFonts w:ascii="Sylfaen" w:hAnsi="Sylfaen" w:cs="Sylfaen"/>
          </w:rPr>
          <w:delText>որոշում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ընդունում</w:delText>
        </w:r>
        <w:r w:rsidDel="00A63CDF">
          <w:delText xml:space="preserve"> </w:delText>
        </w:r>
        <w:r w:rsidDel="00A63CDF">
          <w:rPr>
            <w:rFonts w:ascii="Sylfaen" w:hAnsi="Sylfaen" w:cs="Sylfaen"/>
          </w:rPr>
          <w:delText>փաստաբանի</w:delText>
        </w:r>
        <w:r w:rsidDel="00A63CDF">
          <w:delText xml:space="preserve"> </w:delText>
        </w:r>
        <w:r w:rsidDel="00A63CDF">
          <w:rPr>
            <w:rFonts w:ascii="Sylfaen" w:hAnsi="Sylfaen" w:cs="Sylfaen"/>
          </w:rPr>
          <w:delText>արտոնագրի</w:delText>
        </w:r>
        <w:r w:rsidDel="00A63CDF">
          <w:delText xml:space="preserve"> </w:delText>
        </w:r>
        <w:r w:rsidDel="00A63CDF">
          <w:rPr>
            <w:rFonts w:ascii="Sylfaen" w:hAnsi="Sylfaen" w:cs="Sylfaen"/>
          </w:rPr>
          <w:delText>գործողությունը</w:delText>
        </w:r>
        <w:r w:rsidDel="00A63CDF">
          <w:delText xml:space="preserve"> </w:delText>
        </w:r>
        <w:r w:rsidDel="00A63CDF">
          <w:rPr>
            <w:rFonts w:ascii="Sylfaen" w:hAnsi="Sylfaen" w:cs="Sylfaen"/>
          </w:rPr>
          <w:delText>կասեցնելու</w:delText>
        </w:r>
        <w:r w:rsidDel="00A63CDF">
          <w:delText xml:space="preserve"> </w:delText>
        </w:r>
        <w:r w:rsidDel="00A63CDF">
          <w:rPr>
            <w:rFonts w:ascii="Sylfaen" w:hAnsi="Sylfaen" w:cs="Sylfaen"/>
          </w:rPr>
          <w:delText>կամ</w:delText>
        </w:r>
        <w:r w:rsidDel="00A63CDF">
          <w:delText xml:space="preserve"> </w:delText>
        </w:r>
        <w:r w:rsidDel="00A63CDF">
          <w:rPr>
            <w:rFonts w:ascii="Sylfaen" w:hAnsi="Sylfaen" w:cs="Sylfaen"/>
          </w:rPr>
          <w:delText>վերականգնելու</w:delText>
        </w:r>
        <w:r w:rsidDel="00A63CDF">
          <w:delText xml:space="preserve"> </w:delText>
        </w:r>
        <w:r w:rsidDel="00A63CDF">
          <w:rPr>
            <w:rFonts w:ascii="Sylfaen" w:hAnsi="Sylfaen" w:cs="Sylfaen"/>
          </w:rPr>
          <w:delText>մասին</w:delText>
        </w:r>
        <w:r w:rsidDel="00A63CDF">
          <w:delText>.</w:delText>
        </w:r>
      </w:del>
    </w:p>
    <w:p w:rsidR="007B20FE" w:rsidDel="00A63CDF" w:rsidRDefault="00F75C0F">
      <w:pPr>
        <w:pStyle w:val="NormalWeb"/>
        <w:rPr>
          <w:del w:id="223" w:author="Davit Gharibyan" w:date="2022-05-05T18:39:00Z"/>
          <w:rFonts w:ascii="GHEA Grapalat" w:hAnsi="GHEA Grapalat"/>
        </w:rPr>
      </w:pPr>
      <w:del w:id="224" w:author="Davit Gharibyan" w:date="2022-05-05T18:39:00Z">
        <w:r w:rsidDel="00A63CDF">
          <w:delText xml:space="preserve">12) </w:delText>
        </w:r>
        <w:r w:rsidDel="00A63CDF">
          <w:rPr>
            <w:rFonts w:ascii="Sylfaen" w:hAnsi="Sylfaen" w:cs="Sylfaen"/>
          </w:rPr>
          <w:delText>սահմանում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փաստաբանի</w:delText>
        </w:r>
        <w:r w:rsidDel="00A63CDF">
          <w:delText xml:space="preserve"> </w:delText>
        </w:r>
        <w:r w:rsidDel="00A63CDF">
          <w:rPr>
            <w:rFonts w:ascii="Sylfaen" w:hAnsi="Sylfaen" w:cs="Sylfaen"/>
          </w:rPr>
          <w:delText>անդամավճարի</w:delText>
        </w:r>
        <w:r w:rsidDel="00A63CDF">
          <w:delText xml:space="preserve"> </w:delText>
        </w:r>
        <w:r w:rsidDel="00A63CDF">
          <w:rPr>
            <w:rFonts w:ascii="Sylfaen" w:hAnsi="Sylfaen" w:cs="Sylfaen"/>
          </w:rPr>
          <w:delText>և</w:delText>
        </w:r>
        <w:r w:rsidDel="00A63CDF">
          <w:delText xml:space="preserve"> </w:delText>
        </w:r>
        <w:r w:rsidDel="00A63CDF">
          <w:rPr>
            <w:rFonts w:ascii="Sylfaen" w:hAnsi="Sylfaen" w:cs="Sylfaen"/>
          </w:rPr>
          <w:delText>հավակնորդի</w:delText>
        </w:r>
        <w:r w:rsidDel="00A63CDF">
          <w:delText xml:space="preserve"> </w:delText>
        </w:r>
        <w:r w:rsidDel="00A63CDF">
          <w:rPr>
            <w:rFonts w:ascii="Sylfaen" w:hAnsi="Sylfaen" w:cs="Sylfaen"/>
          </w:rPr>
          <w:delText>մուտքի</w:delText>
        </w:r>
        <w:r w:rsidDel="00A63CDF">
          <w:delText xml:space="preserve"> </w:delText>
        </w:r>
        <w:r w:rsidDel="00A63CDF">
          <w:rPr>
            <w:rFonts w:ascii="Sylfaen" w:hAnsi="Sylfaen" w:cs="Sylfaen"/>
          </w:rPr>
          <w:delText>ու</w:delText>
        </w:r>
        <w:r w:rsidDel="00A63CDF">
          <w:delText xml:space="preserve"> </w:delText>
        </w:r>
        <w:r w:rsidDel="00A63CDF">
          <w:rPr>
            <w:rFonts w:ascii="Sylfaen" w:hAnsi="Sylfaen" w:cs="Sylfaen"/>
          </w:rPr>
          <w:delText>այլ</w:delText>
        </w:r>
        <w:r w:rsidDel="00A63CDF">
          <w:delText xml:space="preserve"> </w:delText>
        </w:r>
        <w:r w:rsidDel="00A63CDF">
          <w:rPr>
            <w:rFonts w:ascii="Sylfaen" w:hAnsi="Sylfaen" w:cs="Sylfaen"/>
          </w:rPr>
          <w:delText>վճարների</w:delText>
        </w:r>
        <w:r w:rsidDel="00A63CDF">
          <w:delText xml:space="preserve">, </w:delText>
        </w:r>
        <w:r w:rsidDel="00A63CDF">
          <w:rPr>
            <w:rFonts w:ascii="Sylfaen" w:hAnsi="Sylfaen" w:cs="Sylfaen"/>
          </w:rPr>
          <w:delText>ինչպես</w:delText>
        </w:r>
        <w:r w:rsidDel="00A63CDF">
          <w:delText xml:space="preserve"> </w:delText>
        </w:r>
        <w:r w:rsidDel="00A63CDF">
          <w:rPr>
            <w:rFonts w:ascii="Sylfaen" w:hAnsi="Sylfaen" w:cs="Sylfaen"/>
          </w:rPr>
          <w:delText>նաև</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վերապատրաստման</w:delText>
        </w:r>
        <w:r w:rsidDel="00A63CDF">
          <w:delText xml:space="preserve"> </w:delText>
        </w:r>
        <w:r w:rsidDel="00A63CDF">
          <w:rPr>
            <w:rFonts w:ascii="Sylfaen" w:hAnsi="Sylfaen" w:cs="Sylfaen"/>
          </w:rPr>
          <w:delText>համար</w:delText>
        </w:r>
        <w:r w:rsidDel="00A63CDF">
          <w:delText xml:space="preserve"> </w:delText>
        </w:r>
        <w:r w:rsidDel="00A63CDF">
          <w:rPr>
            <w:rFonts w:ascii="Sylfaen" w:hAnsi="Sylfaen" w:cs="Sylfaen"/>
          </w:rPr>
          <w:delText>անհրաժեշտ</w:delText>
        </w:r>
        <w:r w:rsidDel="00A63CDF">
          <w:delText xml:space="preserve"> </w:delText>
        </w:r>
        <w:r w:rsidDel="00A63CDF">
          <w:rPr>
            <w:rFonts w:ascii="Sylfaen" w:hAnsi="Sylfaen" w:cs="Sylfaen"/>
          </w:rPr>
          <w:delText>վճարների</w:delText>
        </w:r>
        <w:r w:rsidDel="00A63CDF">
          <w:delText xml:space="preserve"> </w:delText>
        </w:r>
        <w:r w:rsidDel="00A63CDF">
          <w:rPr>
            <w:rFonts w:ascii="Sylfaen" w:hAnsi="Sylfaen" w:cs="Sylfaen"/>
          </w:rPr>
          <w:delText>չափերը</w:delText>
        </w:r>
        <w:r w:rsidDel="00A63CDF">
          <w:delText xml:space="preserve">, </w:delText>
        </w:r>
        <w:r w:rsidDel="00A63CDF">
          <w:rPr>
            <w:rFonts w:ascii="Sylfaen" w:hAnsi="Sylfaen" w:cs="Sylfaen"/>
          </w:rPr>
          <w:delText>ինչպես</w:delText>
        </w:r>
        <w:r w:rsidDel="00A63CDF">
          <w:delText xml:space="preserve"> </w:delText>
        </w:r>
        <w:r w:rsidDel="00A63CDF">
          <w:rPr>
            <w:rFonts w:ascii="Sylfaen" w:hAnsi="Sylfaen" w:cs="Sylfaen"/>
          </w:rPr>
          <w:delText>նաև</w:delText>
        </w:r>
        <w:r w:rsidDel="00A63CDF">
          <w:delText xml:space="preserve"> </w:delText>
        </w:r>
        <w:r w:rsidDel="00A63CDF">
          <w:rPr>
            <w:rFonts w:ascii="Sylfaen" w:hAnsi="Sylfaen" w:cs="Sylfaen"/>
          </w:rPr>
          <w:delText>դրանք</w:delText>
        </w:r>
        <w:r w:rsidDel="00A63CDF">
          <w:delText xml:space="preserve"> </w:delText>
        </w:r>
        <w:r w:rsidDel="00A63CDF">
          <w:rPr>
            <w:rFonts w:ascii="Sylfaen" w:hAnsi="Sylfaen" w:cs="Sylfaen"/>
          </w:rPr>
          <w:delText>վճարելու</w:delText>
        </w:r>
        <w:r w:rsidDel="00A63CDF">
          <w:delText xml:space="preserve"> </w:delText>
        </w:r>
        <w:r w:rsidDel="00A63CDF">
          <w:rPr>
            <w:rFonts w:ascii="Sylfaen" w:hAnsi="Sylfaen" w:cs="Sylfaen"/>
          </w:rPr>
          <w:delText>կարգը</w:delText>
        </w:r>
        <w:r w:rsidDel="00A63CDF">
          <w:delText>.</w:delText>
        </w:r>
      </w:del>
    </w:p>
    <w:p w:rsidR="007B20FE" w:rsidDel="00A63CDF" w:rsidRDefault="00F75C0F">
      <w:pPr>
        <w:pStyle w:val="NormalWeb"/>
        <w:rPr>
          <w:del w:id="225" w:author="Davit Gharibyan" w:date="2022-05-05T18:39:00Z"/>
          <w:rFonts w:ascii="GHEA Grapalat" w:hAnsi="GHEA Grapalat"/>
        </w:rPr>
      </w:pPr>
      <w:del w:id="226" w:author="Davit Gharibyan" w:date="2022-05-05T18:39:00Z">
        <w:r w:rsidDel="00A63CDF">
          <w:delText xml:space="preserve">13) </w:delText>
        </w:r>
        <w:r w:rsidDel="00A63CDF">
          <w:rPr>
            <w:rFonts w:ascii="Sylfaen" w:hAnsi="Sylfaen" w:cs="Sylfaen"/>
          </w:rPr>
          <w:delText>հաստատում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աշխատակազմի</w:delText>
        </w:r>
        <w:r w:rsidDel="00A63CDF">
          <w:delText xml:space="preserve"> </w:delText>
        </w:r>
        <w:r w:rsidDel="00A63CDF">
          <w:rPr>
            <w:rFonts w:ascii="Sylfaen" w:hAnsi="Sylfaen" w:cs="Sylfaen"/>
          </w:rPr>
          <w:delText>հաստիքացուցակը</w:delText>
        </w:r>
        <w:r w:rsidDel="00A63CDF">
          <w:delText>.</w:delText>
        </w:r>
      </w:del>
    </w:p>
    <w:p w:rsidR="007B20FE" w:rsidDel="00A63CDF" w:rsidRDefault="00F75C0F">
      <w:pPr>
        <w:pStyle w:val="NormalWeb"/>
        <w:rPr>
          <w:del w:id="227" w:author="Davit Gharibyan" w:date="2022-05-05T18:39:00Z"/>
          <w:rFonts w:ascii="GHEA Grapalat" w:hAnsi="GHEA Grapalat"/>
        </w:rPr>
      </w:pPr>
      <w:del w:id="228" w:author="Davit Gharibyan" w:date="2022-05-05T18:39:00Z">
        <w:r w:rsidDel="00A63CDF">
          <w:delText xml:space="preserve">14) </w:delText>
        </w:r>
        <w:r w:rsidDel="00A63CDF">
          <w:rPr>
            <w:rFonts w:ascii="Sylfaen" w:hAnsi="Sylfaen" w:cs="Sylfaen"/>
          </w:rPr>
          <w:delText>լուծում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փաստաբանին</w:delText>
        </w:r>
        <w:r w:rsidDel="00A63CDF">
          <w:delText xml:space="preserve"> </w:delText>
        </w:r>
        <w:r w:rsidDel="00A63CDF">
          <w:rPr>
            <w:rFonts w:ascii="Sylfaen" w:hAnsi="Sylfaen" w:cs="Sylfaen"/>
          </w:rPr>
          <w:delText>պատասխանատվության</w:delText>
        </w:r>
        <w:r w:rsidDel="00A63CDF">
          <w:delText xml:space="preserve"> </w:delText>
        </w:r>
        <w:r w:rsidDel="00A63CDF">
          <w:rPr>
            <w:rFonts w:ascii="Sylfaen" w:hAnsi="Sylfaen" w:cs="Sylfaen"/>
          </w:rPr>
          <w:delText>ենթարկելու</w:delText>
        </w:r>
        <w:r w:rsidDel="00A63CDF">
          <w:delText xml:space="preserve"> </w:delText>
        </w:r>
        <w:r w:rsidDel="00A63CDF">
          <w:rPr>
            <w:rFonts w:ascii="Sylfaen" w:hAnsi="Sylfaen" w:cs="Sylfaen"/>
          </w:rPr>
          <w:delText>և</w:delText>
        </w:r>
        <w:r w:rsidDel="00A63CDF">
          <w:delText xml:space="preserve"> </w:delText>
        </w:r>
        <w:r w:rsidDel="00A63CDF">
          <w:rPr>
            <w:rFonts w:ascii="Sylfaen" w:hAnsi="Sylfaen" w:cs="Sylfaen"/>
          </w:rPr>
          <w:delText>կարգապահական</w:delText>
        </w:r>
        <w:r w:rsidDel="00A63CDF">
          <w:delText xml:space="preserve"> </w:delText>
        </w:r>
        <w:r w:rsidDel="00A63CDF">
          <w:rPr>
            <w:rFonts w:ascii="Sylfaen" w:hAnsi="Sylfaen" w:cs="Sylfaen"/>
          </w:rPr>
          <w:delText>տույժ</w:delText>
        </w:r>
        <w:r w:rsidDel="00A63CDF">
          <w:delText xml:space="preserve"> </w:delText>
        </w:r>
        <w:r w:rsidDel="00A63CDF">
          <w:rPr>
            <w:rFonts w:ascii="Sylfaen" w:hAnsi="Sylfaen" w:cs="Sylfaen"/>
          </w:rPr>
          <w:delText>նշանակելու</w:delText>
        </w:r>
        <w:r w:rsidDel="00A63CDF">
          <w:delText xml:space="preserve"> </w:delText>
        </w:r>
        <w:r w:rsidDel="00A63CDF">
          <w:rPr>
            <w:rFonts w:ascii="Sylfaen" w:hAnsi="Sylfaen" w:cs="Sylfaen"/>
          </w:rPr>
          <w:delText>հարցը</w:delText>
        </w:r>
        <w:r w:rsidDel="00A63CDF">
          <w:delText>.</w:delText>
        </w:r>
      </w:del>
    </w:p>
    <w:p w:rsidR="007B20FE" w:rsidDel="00A63CDF" w:rsidRDefault="00F75C0F">
      <w:pPr>
        <w:pStyle w:val="NormalWeb"/>
        <w:rPr>
          <w:del w:id="229" w:author="Davit Gharibyan" w:date="2022-05-05T18:39:00Z"/>
          <w:rFonts w:ascii="GHEA Grapalat" w:hAnsi="GHEA Grapalat"/>
        </w:rPr>
      </w:pPr>
      <w:del w:id="230" w:author="Davit Gharibyan" w:date="2022-05-05T18:39:00Z">
        <w:r w:rsidDel="00A63CDF">
          <w:delText xml:space="preserve">15) </w:delText>
        </w:r>
        <w:r w:rsidDel="00A63CDF">
          <w:rPr>
            <w:rFonts w:ascii="Sylfaen" w:hAnsi="Sylfaen" w:cs="Sylfaen"/>
          </w:rPr>
          <w:delText>իրականացնում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սույն</w:delText>
        </w:r>
        <w:r w:rsidDel="00A63CDF">
          <w:delText xml:space="preserve"> </w:delText>
        </w:r>
        <w:r w:rsidDel="00A63CDF">
          <w:rPr>
            <w:rFonts w:ascii="Sylfaen" w:hAnsi="Sylfaen" w:cs="Sylfaen"/>
          </w:rPr>
          <w:delText>օրենքով</w:delText>
        </w:r>
        <w:r w:rsidDel="00A63CDF">
          <w:delText xml:space="preserve"> </w:delText>
        </w:r>
        <w:r w:rsidDel="00A63CDF">
          <w:rPr>
            <w:rFonts w:ascii="Sylfaen" w:hAnsi="Sylfaen" w:cs="Sylfaen"/>
          </w:rPr>
          <w:delText>և</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կանոնադրությամբ</w:delText>
        </w:r>
        <w:r w:rsidDel="00A63CDF">
          <w:delText xml:space="preserve"> </w:delText>
        </w:r>
        <w:r w:rsidDel="00A63CDF">
          <w:rPr>
            <w:rFonts w:ascii="Sylfaen" w:hAnsi="Sylfaen" w:cs="Sylfaen"/>
          </w:rPr>
          <w:delText>սահմանված</w:delText>
        </w:r>
        <w:r w:rsidDel="00A63CDF">
          <w:delText xml:space="preserve"> </w:delText>
        </w:r>
        <w:r w:rsidDel="00A63CDF">
          <w:rPr>
            <w:rFonts w:ascii="Sylfaen" w:hAnsi="Sylfaen" w:cs="Sylfaen"/>
          </w:rPr>
          <w:delText>այլ</w:delText>
        </w:r>
        <w:r w:rsidDel="00A63CDF">
          <w:delText xml:space="preserve"> </w:delText>
        </w:r>
        <w:r w:rsidDel="00A63CDF">
          <w:rPr>
            <w:rFonts w:ascii="Sylfaen" w:hAnsi="Sylfaen" w:cs="Sylfaen"/>
          </w:rPr>
          <w:delText>լիազորություններ</w:delText>
        </w:r>
        <w:r w:rsidDel="00A63CDF">
          <w:delText>:</w:delText>
        </w:r>
      </w:del>
    </w:p>
    <w:p w:rsidR="007B20FE" w:rsidDel="00A63CDF" w:rsidRDefault="00F75C0F">
      <w:pPr>
        <w:pStyle w:val="NormalWeb"/>
        <w:rPr>
          <w:del w:id="231" w:author="Davit Gharibyan" w:date="2022-05-05T18:39:00Z"/>
          <w:rFonts w:ascii="GHEA Grapalat" w:hAnsi="GHEA Grapalat"/>
        </w:rPr>
      </w:pPr>
      <w:del w:id="232" w:author="Davit Gharibyan" w:date="2022-05-05T18:39:00Z">
        <w:r w:rsidDel="00A63CDF">
          <w:delText xml:space="preserve">6.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խորհրդի</w:delText>
        </w:r>
        <w:r w:rsidDel="00A63CDF">
          <w:delText xml:space="preserve"> </w:delText>
        </w:r>
        <w:r w:rsidDel="00A63CDF">
          <w:rPr>
            <w:rFonts w:ascii="Sylfaen" w:hAnsi="Sylfaen" w:cs="Sylfaen"/>
          </w:rPr>
          <w:delText>նիստերը</w:delText>
        </w:r>
        <w:r w:rsidDel="00A63CDF">
          <w:delText xml:space="preserve"> </w:delText>
        </w:r>
        <w:r w:rsidDel="00A63CDF">
          <w:rPr>
            <w:rFonts w:ascii="Sylfaen" w:hAnsi="Sylfaen" w:cs="Sylfaen"/>
          </w:rPr>
          <w:delText>հրավիրում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նախագահը</w:delText>
        </w:r>
        <w:r w:rsidDel="00A63CDF">
          <w:delText xml:space="preserve">` </w:delText>
        </w:r>
        <w:r w:rsidDel="00A63CDF">
          <w:rPr>
            <w:rFonts w:ascii="Sylfaen" w:hAnsi="Sylfaen" w:cs="Sylfaen"/>
          </w:rPr>
          <w:delText>ըստ</w:delText>
        </w:r>
        <w:r w:rsidDel="00A63CDF">
          <w:delText xml:space="preserve"> </w:delText>
        </w:r>
        <w:r w:rsidDel="00A63CDF">
          <w:rPr>
            <w:rFonts w:ascii="Sylfaen" w:hAnsi="Sylfaen" w:cs="Sylfaen"/>
          </w:rPr>
          <w:delText>անհրաժեշտության</w:delText>
        </w:r>
        <w:r w:rsidDel="00A63CDF">
          <w:delText xml:space="preserve">, </w:delText>
        </w:r>
        <w:r w:rsidDel="00A63CDF">
          <w:rPr>
            <w:rFonts w:ascii="Sylfaen" w:hAnsi="Sylfaen" w:cs="Sylfaen"/>
          </w:rPr>
          <w:delText>սակայն</w:delText>
        </w:r>
        <w:r w:rsidDel="00A63CDF">
          <w:delText xml:space="preserve"> </w:delText>
        </w:r>
        <w:r w:rsidDel="00A63CDF">
          <w:rPr>
            <w:rFonts w:ascii="Sylfaen" w:hAnsi="Sylfaen" w:cs="Sylfaen"/>
          </w:rPr>
          <w:delText>տարեկան</w:delText>
        </w:r>
        <w:r w:rsidDel="00A63CDF">
          <w:delText xml:space="preserve"> </w:delText>
        </w:r>
        <w:r w:rsidDel="00A63CDF">
          <w:rPr>
            <w:rFonts w:ascii="Sylfaen" w:hAnsi="Sylfaen" w:cs="Sylfaen"/>
          </w:rPr>
          <w:delText>չորս</w:delText>
        </w:r>
        <w:r w:rsidDel="00A63CDF">
          <w:delText xml:space="preserve"> </w:delText>
        </w:r>
        <w:r w:rsidDel="00A63CDF">
          <w:rPr>
            <w:rFonts w:ascii="Sylfaen" w:hAnsi="Sylfaen" w:cs="Sylfaen"/>
          </w:rPr>
          <w:delText>անգամից</w:delText>
        </w:r>
        <w:r w:rsidDel="00A63CDF">
          <w:delText xml:space="preserve"> </w:delText>
        </w:r>
        <w:r w:rsidDel="00A63CDF">
          <w:rPr>
            <w:rFonts w:ascii="Sylfaen" w:hAnsi="Sylfaen" w:cs="Sylfaen"/>
          </w:rPr>
          <w:delText>ոչ</w:delText>
        </w:r>
        <w:r w:rsidDel="00A63CDF">
          <w:delText xml:space="preserve"> </w:delText>
        </w:r>
        <w:r w:rsidDel="00A63CDF">
          <w:rPr>
            <w:rFonts w:ascii="Sylfaen" w:hAnsi="Sylfaen" w:cs="Sylfaen"/>
          </w:rPr>
          <w:delText>պակաս</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խորհրդի</w:delText>
        </w:r>
        <w:r w:rsidDel="00A63CDF">
          <w:delText xml:space="preserve"> </w:delText>
        </w:r>
        <w:r w:rsidDel="00A63CDF">
          <w:rPr>
            <w:rFonts w:ascii="Sylfaen" w:hAnsi="Sylfaen" w:cs="Sylfaen"/>
          </w:rPr>
          <w:delText>նիստերը</w:delText>
        </w:r>
        <w:r w:rsidDel="00A63CDF">
          <w:delText xml:space="preserve"> </w:delText>
        </w:r>
        <w:r w:rsidDel="00A63CDF">
          <w:rPr>
            <w:rFonts w:ascii="Sylfaen" w:hAnsi="Sylfaen" w:cs="Sylfaen"/>
          </w:rPr>
          <w:delText>կարող</w:delText>
        </w:r>
        <w:r w:rsidDel="00A63CDF">
          <w:delText xml:space="preserve"> </w:delText>
        </w:r>
        <w:r w:rsidDel="00A63CDF">
          <w:rPr>
            <w:rFonts w:ascii="Sylfaen" w:hAnsi="Sylfaen" w:cs="Sylfaen"/>
          </w:rPr>
          <w:delText>են</w:delText>
        </w:r>
        <w:r w:rsidDel="00A63CDF">
          <w:delText xml:space="preserve"> </w:delText>
        </w:r>
        <w:r w:rsidDel="00A63CDF">
          <w:rPr>
            <w:rFonts w:ascii="Sylfaen" w:hAnsi="Sylfaen" w:cs="Sylfaen"/>
          </w:rPr>
          <w:delText>հրավիրվել</w:delText>
        </w:r>
        <w:r w:rsidDel="00A63CDF">
          <w:delText xml:space="preserve"> </w:delText>
        </w:r>
        <w:r w:rsidDel="00A63CDF">
          <w:rPr>
            <w:rFonts w:ascii="Sylfaen" w:hAnsi="Sylfaen" w:cs="Sylfaen"/>
          </w:rPr>
          <w:delText>նաև</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խորհրդի</w:delText>
        </w:r>
        <w:r w:rsidDel="00A63CDF">
          <w:delText xml:space="preserve"> </w:delText>
        </w:r>
        <w:r w:rsidDel="00A63CDF">
          <w:rPr>
            <w:rFonts w:ascii="Sylfaen" w:hAnsi="Sylfaen" w:cs="Sylfaen"/>
          </w:rPr>
          <w:delText>անդամների</w:delText>
        </w:r>
        <w:r w:rsidDel="00A63CDF">
          <w:delText xml:space="preserve"> </w:delText>
        </w:r>
        <w:r w:rsidDel="00A63CDF">
          <w:rPr>
            <w:rFonts w:ascii="Sylfaen" w:hAnsi="Sylfaen" w:cs="Sylfaen"/>
          </w:rPr>
          <w:delText>մեկ</w:delText>
        </w:r>
        <w:r w:rsidDel="00A63CDF">
          <w:delText xml:space="preserve"> </w:delText>
        </w:r>
        <w:r w:rsidDel="00A63CDF">
          <w:rPr>
            <w:rFonts w:ascii="Sylfaen" w:hAnsi="Sylfaen" w:cs="Sylfaen"/>
          </w:rPr>
          <w:delText>երրորդի</w:delText>
        </w:r>
        <w:r w:rsidDel="00A63CDF">
          <w:delText xml:space="preserve"> </w:delText>
        </w:r>
        <w:r w:rsidDel="00A63CDF">
          <w:rPr>
            <w:rFonts w:ascii="Sylfaen" w:hAnsi="Sylfaen" w:cs="Sylfaen"/>
          </w:rPr>
          <w:delText>կամ</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երեսուն</w:delText>
        </w:r>
        <w:r w:rsidDel="00A63CDF">
          <w:delText xml:space="preserve"> </w:delText>
        </w:r>
        <w:r w:rsidDel="00A63CDF">
          <w:rPr>
            <w:rFonts w:ascii="Sylfaen" w:hAnsi="Sylfaen" w:cs="Sylfaen"/>
          </w:rPr>
          <w:delText>անդամների</w:delText>
        </w:r>
        <w:r w:rsidDel="00A63CDF">
          <w:delText xml:space="preserve"> </w:delText>
        </w:r>
        <w:r w:rsidDel="00A63CDF">
          <w:rPr>
            <w:rFonts w:ascii="Sylfaen" w:hAnsi="Sylfaen" w:cs="Sylfaen"/>
          </w:rPr>
          <w:delText>նախաձեռնությամբ</w:delText>
        </w:r>
        <w:r w:rsidDel="00A63CDF">
          <w:delText xml:space="preserve">: </w:delText>
        </w:r>
        <w:r w:rsidDel="00A63CDF">
          <w:rPr>
            <w:rFonts w:ascii="Sylfaen" w:hAnsi="Sylfaen" w:cs="Sylfaen"/>
          </w:rPr>
          <w:delText>Կարգապահական</w:delText>
        </w:r>
        <w:r w:rsidDel="00A63CDF">
          <w:delText xml:space="preserve"> </w:delText>
        </w:r>
        <w:r w:rsidDel="00A63CDF">
          <w:rPr>
            <w:rFonts w:ascii="Sylfaen" w:hAnsi="Sylfaen" w:cs="Sylfaen"/>
          </w:rPr>
          <w:delText>գործ</w:delText>
        </w:r>
        <w:r w:rsidDel="00A63CDF">
          <w:delText xml:space="preserve"> </w:delText>
        </w:r>
        <w:r w:rsidDel="00A63CDF">
          <w:rPr>
            <w:rFonts w:ascii="Sylfaen" w:hAnsi="Sylfaen" w:cs="Sylfaen"/>
          </w:rPr>
          <w:delText>քննելու</w:delText>
        </w:r>
        <w:r w:rsidDel="00A63CDF">
          <w:delText xml:space="preserve"> </w:delText>
        </w:r>
        <w:r w:rsidDel="00A63CDF">
          <w:rPr>
            <w:rFonts w:ascii="Sylfaen" w:hAnsi="Sylfaen" w:cs="Sylfaen"/>
          </w:rPr>
          <w:delText>նպատակով</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խորհրդի</w:delText>
        </w:r>
        <w:r w:rsidDel="00A63CDF">
          <w:delText xml:space="preserve"> </w:delText>
        </w:r>
        <w:r w:rsidDel="00A63CDF">
          <w:rPr>
            <w:rFonts w:ascii="Sylfaen" w:hAnsi="Sylfaen" w:cs="Sylfaen"/>
          </w:rPr>
          <w:delText>նիստի</w:delText>
        </w:r>
        <w:r w:rsidDel="00A63CDF">
          <w:delText xml:space="preserve"> </w:delText>
        </w:r>
        <w:r w:rsidDel="00A63CDF">
          <w:rPr>
            <w:rFonts w:ascii="Sylfaen" w:hAnsi="Sylfaen" w:cs="Sylfaen"/>
          </w:rPr>
          <w:delText>գումարման</w:delText>
        </w:r>
        <w:r w:rsidDel="00A63CDF">
          <w:delText xml:space="preserve"> </w:delText>
        </w:r>
        <w:r w:rsidDel="00A63CDF">
          <w:rPr>
            <w:rFonts w:ascii="Sylfaen" w:hAnsi="Sylfaen" w:cs="Sylfaen"/>
          </w:rPr>
          <w:delText>հետ</w:delText>
        </w:r>
        <w:r w:rsidDel="00A63CDF">
          <w:delText xml:space="preserve"> </w:delText>
        </w:r>
        <w:r w:rsidDel="00A63CDF">
          <w:rPr>
            <w:rFonts w:ascii="Sylfaen" w:hAnsi="Sylfaen" w:cs="Sylfaen"/>
          </w:rPr>
          <w:delText>կապված</w:delText>
        </w:r>
        <w:r w:rsidDel="00A63CDF">
          <w:delText xml:space="preserve"> </w:delText>
        </w:r>
        <w:r w:rsidDel="00A63CDF">
          <w:rPr>
            <w:rFonts w:ascii="Sylfaen" w:hAnsi="Sylfaen" w:cs="Sylfaen"/>
          </w:rPr>
          <w:delText>առանձնահատկությունները</w:delText>
        </w:r>
        <w:r w:rsidDel="00A63CDF">
          <w:delText xml:space="preserve"> </w:delText>
        </w:r>
        <w:r w:rsidDel="00A63CDF">
          <w:rPr>
            <w:rFonts w:ascii="Sylfaen" w:hAnsi="Sylfaen" w:cs="Sylfaen"/>
          </w:rPr>
          <w:delText>սահմանվում</w:delText>
        </w:r>
        <w:r w:rsidDel="00A63CDF">
          <w:delText xml:space="preserve"> </w:delText>
        </w:r>
        <w:r w:rsidDel="00A63CDF">
          <w:rPr>
            <w:rFonts w:ascii="Sylfaen" w:hAnsi="Sylfaen" w:cs="Sylfaen"/>
          </w:rPr>
          <w:delText>են</w:delText>
        </w:r>
        <w:r w:rsidDel="00A63CDF">
          <w:delText xml:space="preserve"> </w:delText>
        </w:r>
        <w:r w:rsidDel="00A63CDF">
          <w:rPr>
            <w:rFonts w:ascii="Sylfaen" w:hAnsi="Sylfaen" w:cs="Sylfaen"/>
          </w:rPr>
          <w:delText>սույն</w:delText>
        </w:r>
        <w:r w:rsidDel="00A63CDF">
          <w:delText xml:space="preserve"> </w:delText>
        </w:r>
        <w:r w:rsidDel="00A63CDF">
          <w:rPr>
            <w:rFonts w:ascii="Sylfaen" w:hAnsi="Sylfaen" w:cs="Sylfaen"/>
          </w:rPr>
          <w:delText>օրենքի</w:delText>
        </w:r>
        <w:r w:rsidDel="00A63CDF">
          <w:delText xml:space="preserve"> 39.6-</w:delText>
        </w:r>
        <w:r w:rsidDel="00A63CDF">
          <w:rPr>
            <w:rFonts w:ascii="Sylfaen" w:hAnsi="Sylfaen" w:cs="Sylfaen"/>
          </w:rPr>
          <w:delText>րդ</w:delText>
        </w:r>
        <w:r w:rsidDel="00A63CDF">
          <w:delText xml:space="preserve"> </w:delText>
        </w:r>
        <w:r w:rsidDel="00A63CDF">
          <w:rPr>
            <w:rFonts w:ascii="Sylfaen" w:hAnsi="Sylfaen" w:cs="Sylfaen"/>
          </w:rPr>
          <w:delText>հոդվածով</w:delText>
        </w:r>
        <w:r w:rsidDel="00A63CDF">
          <w:delText>:</w:delText>
        </w:r>
      </w:del>
    </w:p>
    <w:p w:rsidR="007B20FE" w:rsidDel="00A63CDF" w:rsidRDefault="00F75C0F">
      <w:pPr>
        <w:pStyle w:val="NormalWeb"/>
        <w:rPr>
          <w:del w:id="233" w:author="Davit Gharibyan" w:date="2022-05-05T18:39:00Z"/>
          <w:rFonts w:ascii="GHEA Grapalat" w:hAnsi="GHEA Grapalat"/>
        </w:rPr>
      </w:pPr>
      <w:del w:id="234" w:author="Davit Gharibyan" w:date="2022-05-05T18:39:00Z">
        <w:r w:rsidDel="00A63CDF">
          <w:delText xml:space="preserve">7.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խորհրդի</w:delText>
        </w:r>
        <w:r w:rsidDel="00A63CDF">
          <w:delText xml:space="preserve"> </w:delText>
        </w:r>
        <w:r w:rsidDel="00A63CDF">
          <w:rPr>
            <w:rFonts w:ascii="Sylfaen" w:hAnsi="Sylfaen" w:cs="Sylfaen"/>
          </w:rPr>
          <w:delText>նիստն</w:delText>
        </w:r>
        <w:r w:rsidDel="00A63CDF">
          <w:delText xml:space="preserve"> </w:delText>
        </w:r>
        <w:r w:rsidDel="00A63CDF">
          <w:rPr>
            <w:rFonts w:ascii="Sylfaen" w:hAnsi="Sylfaen" w:cs="Sylfaen"/>
          </w:rPr>
          <w:delText>իրավազոր</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եթե</w:delText>
        </w:r>
        <w:r w:rsidDel="00A63CDF">
          <w:delText xml:space="preserve"> </w:delText>
        </w:r>
        <w:r w:rsidDel="00A63CDF">
          <w:rPr>
            <w:rFonts w:ascii="Sylfaen" w:hAnsi="Sylfaen" w:cs="Sylfaen"/>
          </w:rPr>
          <w:delText>նիստին</w:delText>
        </w:r>
        <w:r w:rsidDel="00A63CDF">
          <w:delText xml:space="preserve"> </w:delText>
        </w:r>
        <w:r w:rsidDel="00A63CDF">
          <w:rPr>
            <w:rFonts w:ascii="Sylfaen" w:hAnsi="Sylfaen" w:cs="Sylfaen"/>
          </w:rPr>
          <w:delText>մասնակցում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անդամների</w:delText>
        </w:r>
        <w:r w:rsidDel="00A63CDF">
          <w:delText xml:space="preserve"> </w:delText>
        </w:r>
        <w:r w:rsidDel="00A63CDF">
          <w:rPr>
            <w:rFonts w:ascii="Sylfaen" w:hAnsi="Sylfaen" w:cs="Sylfaen"/>
          </w:rPr>
          <w:delText>առնվազն</w:delText>
        </w:r>
        <w:r w:rsidDel="00A63CDF">
          <w:delText xml:space="preserve"> </w:delText>
        </w:r>
        <w:r w:rsidDel="00A63CDF">
          <w:rPr>
            <w:rFonts w:ascii="Sylfaen" w:hAnsi="Sylfaen" w:cs="Sylfaen"/>
          </w:rPr>
          <w:delText>կեսը</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խորհրդի</w:delText>
        </w:r>
        <w:r w:rsidDel="00A63CDF">
          <w:delText xml:space="preserve"> </w:delText>
        </w:r>
        <w:r w:rsidDel="00A63CDF">
          <w:rPr>
            <w:rFonts w:ascii="Sylfaen" w:hAnsi="Sylfaen" w:cs="Sylfaen"/>
          </w:rPr>
          <w:delText>նիստն</w:delText>
        </w:r>
        <w:r w:rsidDel="00A63CDF">
          <w:delText xml:space="preserve"> </w:delText>
        </w:r>
        <w:r w:rsidDel="00A63CDF">
          <w:rPr>
            <w:rFonts w:ascii="Sylfaen" w:hAnsi="Sylfaen" w:cs="Sylfaen"/>
          </w:rPr>
          <w:delText>անցկացվում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խորհրդի</w:delText>
        </w:r>
        <w:r w:rsidDel="00A63CDF">
          <w:delText xml:space="preserve"> </w:delText>
        </w:r>
        <w:r w:rsidDel="00A63CDF">
          <w:rPr>
            <w:rFonts w:ascii="Sylfaen" w:hAnsi="Sylfaen" w:cs="Sylfaen"/>
          </w:rPr>
          <w:delText>անդամների</w:delText>
        </w:r>
        <w:r w:rsidDel="00A63CDF">
          <w:delText xml:space="preserve"> </w:delText>
        </w:r>
        <w:r w:rsidDel="00A63CDF">
          <w:rPr>
            <w:rFonts w:ascii="Sylfaen" w:hAnsi="Sylfaen" w:cs="Sylfaen"/>
          </w:rPr>
          <w:delText>ներկա</w:delText>
        </w:r>
        <w:r w:rsidDel="00A63CDF">
          <w:delText xml:space="preserve"> </w:delText>
        </w:r>
        <w:r w:rsidDel="00A63CDF">
          <w:rPr>
            <w:rFonts w:ascii="Sylfaen" w:hAnsi="Sylfaen" w:cs="Sylfaen"/>
          </w:rPr>
          <w:delText>լինելու</w:delText>
        </w:r>
        <w:r w:rsidDel="00A63CDF">
          <w:delText xml:space="preserve"> </w:delText>
        </w:r>
        <w:r w:rsidDel="00A63CDF">
          <w:rPr>
            <w:rFonts w:ascii="Sylfaen" w:hAnsi="Sylfaen" w:cs="Sylfaen"/>
          </w:rPr>
          <w:delText>միջոցով</w:delText>
        </w:r>
        <w:r w:rsidDel="00A63CDF">
          <w:delText>:</w:delText>
        </w:r>
      </w:del>
    </w:p>
    <w:p w:rsidR="007B20FE" w:rsidDel="00A63CDF" w:rsidRDefault="00F75C0F">
      <w:pPr>
        <w:pStyle w:val="NormalWeb"/>
        <w:rPr>
          <w:del w:id="235" w:author="Davit Gharibyan" w:date="2022-05-05T18:39:00Z"/>
          <w:rFonts w:ascii="GHEA Grapalat" w:hAnsi="GHEA Grapalat"/>
        </w:rPr>
      </w:pPr>
      <w:del w:id="236" w:author="Davit Gharibyan" w:date="2022-05-05T18:39:00Z">
        <w:r w:rsidDel="00A63CDF">
          <w:rPr>
            <w:rFonts w:ascii="Sylfaen" w:hAnsi="Sylfaen" w:cs="Sylfaen"/>
          </w:rPr>
          <w:lastRenderedPageBreak/>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խորհրդի</w:delText>
        </w:r>
        <w:r w:rsidDel="00A63CDF">
          <w:delText xml:space="preserve"> </w:delText>
        </w:r>
        <w:r w:rsidDel="00A63CDF">
          <w:rPr>
            <w:rFonts w:ascii="Sylfaen" w:hAnsi="Sylfaen" w:cs="Sylfaen"/>
          </w:rPr>
          <w:delText>նիստերին</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խորհրդի</w:delText>
        </w:r>
        <w:r w:rsidDel="00A63CDF">
          <w:delText xml:space="preserve"> </w:delText>
        </w:r>
        <w:r w:rsidDel="00A63CDF">
          <w:rPr>
            <w:rFonts w:ascii="Sylfaen" w:hAnsi="Sylfaen" w:cs="Sylfaen"/>
          </w:rPr>
          <w:delText>անդամը</w:delText>
        </w:r>
        <w:r w:rsidDel="00A63CDF">
          <w:delText xml:space="preserve"> </w:delText>
        </w:r>
        <w:r w:rsidDel="00A63CDF">
          <w:rPr>
            <w:rFonts w:ascii="Sylfaen" w:hAnsi="Sylfaen" w:cs="Sylfaen"/>
          </w:rPr>
          <w:delText>քվեարկում</w:delText>
        </w:r>
        <w:r w:rsidDel="00A63CDF">
          <w:delText xml:space="preserve"> </w:delText>
        </w:r>
        <w:r w:rsidDel="00A63CDF">
          <w:rPr>
            <w:rFonts w:ascii="Sylfaen" w:hAnsi="Sylfaen" w:cs="Sylfaen"/>
          </w:rPr>
          <w:delText>և</w:delText>
        </w:r>
        <w:r w:rsidDel="00A63CDF">
          <w:delText xml:space="preserve"> </w:delText>
        </w:r>
        <w:r w:rsidDel="00A63CDF">
          <w:rPr>
            <w:rFonts w:ascii="Sylfaen" w:hAnsi="Sylfaen" w:cs="Sylfaen"/>
          </w:rPr>
          <w:delText>իր</w:delText>
        </w:r>
        <w:r w:rsidDel="00A63CDF">
          <w:delText xml:space="preserve"> </w:delText>
        </w:r>
        <w:r w:rsidDel="00A63CDF">
          <w:rPr>
            <w:rFonts w:ascii="Sylfaen" w:hAnsi="Sylfaen" w:cs="Sylfaen"/>
          </w:rPr>
          <w:delText>այլ</w:delText>
        </w:r>
        <w:r w:rsidDel="00A63CDF">
          <w:delText xml:space="preserve"> </w:delText>
        </w:r>
        <w:r w:rsidDel="00A63CDF">
          <w:rPr>
            <w:rFonts w:ascii="Sylfaen" w:hAnsi="Sylfaen" w:cs="Sylfaen"/>
          </w:rPr>
          <w:delText>լիազորություններն</w:delText>
        </w:r>
        <w:r w:rsidDel="00A63CDF">
          <w:delText xml:space="preserve"> </w:delText>
        </w:r>
        <w:r w:rsidDel="00A63CDF">
          <w:rPr>
            <w:rFonts w:ascii="Sylfaen" w:hAnsi="Sylfaen" w:cs="Sylfaen"/>
          </w:rPr>
          <w:delText>իրականացնում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անձամբ</w:delText>
        </w:r>
        <w:r w:rsidDel="00A63CDF">
          <w:delText>:</w:delText>
        </w:r>
      </w:del>
    </w:p>
    <w:p w:rsidR="007B20FE" w:rsidDel="00A63CDF" w:rsidRDefault="00F75C0F">
      <w:pPr>
        <w:pStyle w:val="NormalWeb"/>
        <w:rPr>
          <w:del w:id="237" w:author="Davit Gharibyan" w:date="2022-05-05T18:39:00Z"/>
          <w:rFonts w:ascii="GHEA Grapalat" w:hAnsi="GHEA Grapalat"/>
        </w:rPr>
      </w:pPr>
      <w:del w:id="238" w:author="Davit Gharibyan" w:date="2022-05-05T18:39:00Z">
        <w:r w:rsidDel="00A63CDF">
          <w:delText xml:space="preserve">8.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խորհրդի</w:delText>
        </w:r>
        <w:r w:rsidDel="00A63CDF">
          <w:delText xml:space="preserve"> </w:delText>
        </w:r>
        <w:r w:rsidDel="00A63CDF">
          <w:rPr>
            <w:rFonts w:ascii="Sylfaen" w:hAnsi="Sylfaen" w:cs="Sylfaen"/>
          </w:rPr>
          <w:delText>նիստերի</w:delText>
        </w:r>
        <w:r w:rsidDel="00A63CDF">
          <w:delText xml:space="preserve"> </w:delText>
        </w:r>
        <w:r w:rsidDel="00A63CDF">
          <w:rPr>
            <w:rFonts w:ascii="Sylfaen" w:hAnsi="Sylfaen" w:cs="Sylfaen"/>
          </w:rPr>
          <w:delText>որոշումներն</w:delText>
        </w:r>
        <w:r w:rsidDel="00A63CDF">
          <w:delText xml:space="preserve"> </w:delText>
        </w:r>
        <w:r w:rsidDel="00A63CDF">
          <w:rPr>
            <w:rFonts w:ascii="Sylfaen" w:hAnsi="Sylfaen" w:cs="Sylfaen"/>
          </w:rPr>
          <w:delText>ընդունվում</w:delText>
        </w:r>
        <w:r w:rsidDel="00A63CDF">
          <w:delText xml:space="preserve"> </w:delText>
        </w:r>
        <w:r w:rsidDel="00A63CDF">
          <w:rPr>
            <w:rFonts w:ascii="Sylfaen" w:hAnsi="Sylfaen" w:cs="Sylfaen"/>
          </w:rPr>
          <w:delText>են</w:delText>
        </w:r>
        <w:r w:rsidDel="00A63CDF">
          <w:delText xml:space="preserve"> </w:delText>
        </w:r>
        <w:r w:rsidDel="00A63CDF">
          <w:rPr>
            <w:rFonts w:ascii="Sylfaen" w:hAnsi="Sylfaen" w:cs="Sylfaen"/>
          </w:rPr>
          <w:delText>նիստին</w:delText>
        </w:r>
        <w:r w:rsidDel="00A63CDF">
          <w:delText xml:space="preserve"> </w:delText>
        </w:r>
        <w:r w:rsidDel="00A63CDF">
          <w:rPr>
            <w:rFonts w:ascii="Sylfaen" w:hAnsi="Sylfaen" w:cs="Sylfaen"/>
          </w:rPr>
          <w:delText>ներկա</w:delText>
        </w:r>
        <w:r w:rsidDel="00A63CDF">
          <w:delText xml:space="preserve"> </w:delText>
        </w:r>
        <w:r w:rsidDel="00A63CDF">
          <w:rPr>
            <w:rFonts w:ascii="Sylfaen" w:hAnsi="Sylfaen" w:cs="Sylfaen"/>
          </w:rPr>
          <w:delText>անդամների</w:delText>
        </w:r>
        <w:r w:rsidDel="00A63CDF">
          <w:delText xml:space="preserve"> </w:delText>
        </w:r>
        <w:r w:rsidDel="00A63CDF">
          <w:rPr>
            <w:rFonts w:ascii="Sylfaen" w:hAnsi="Sylfaen" w:cs="Sylfaen"/>
          </w:rPr>
          <w:delText>ձայների</w:delText>
        </w:r>
        <w:r w:rsidDel="00A63CDF">
          <w:delText xml:space="preserve"> </w:delText>
        </w:r>
        <w:r w:rsidDel="00A63CDF">
          <w:rPr>
            <w:rFonts w:ascii="Sylfaen" w:hAnsi="Sylfaen" w:cs="Sylfaen"/>
          </w:rPr>
          <w:delText>պարզ</w:delText>
        </w:r>
        <w:r w:rsidDel="00A63CDF">
          <w:delText xml:space="preserve"> </w:delText>
        </w:r>
        <w:r w:rsidDel="00A63CDF">
          <w:rPr>
            <w:rFonts w:ascii="Sylfaen" w:hAnsi="Sylfaen" w:cs="Sylfaen"/>
          </w:rPr>
          <w:delText>մեծամասնությամբ</w:delText>
        </w:r>
        <w:r w:rsidDel="00A63CDF">
          <w:delText xml:space="preserve">, </w:delText>
        </w:r>
        <w:r w:rsidDel="00A63CDF">
          <w:rPr>
            <w:rFonts w:ascii="Sylfaen" w:hAnsi="Sylfaen" w:cs="Sylfaen"/>
          </w:rPr>
          <w:delText>եթե</w:delText>
        </w:r>
        <w:r w:rsidDel="00A63CDF">
          <w:delText xml:space="preserve"> </w:delText>
        </w:r>
        <w:r w:rsidDel="00A63CDF">
          <w:rPr>
            <w:rFonts w:ascii="Sylfaen" w:hAnsi="Sylfaen" w:cs="Sylfaen"/>
          </w:rPr>
          <w:delText>ձայների</w:delText>
        </w:r>
        <w:r w:rsidDel="00A63CDF">
          <w:delText xml:space="preserve"> </w:delText>
        </w:r>
        <w:r w:rsidDel="00A63CDF">
          <w:rPr>
            <w:rFonts w:ascii="Sylfaen" w:hAnsi="Sylfaen" w:cs="Sylfaen"/>
          </w:rPr>
          <w:delText>մեծամասնությամբ</w:delText>
        </w:r>
        <w:r w:rsidDel="00A63CDF">
          <w:delText xml:space="preserve"> </w:delText>
        </w:r>
        <w:r w:rsidDel="00A63CDF">
          <w:rPr>
            <w:rFonts w:ascii="Sylfaen" w:hAnsi="Sylfaen" w:cs="Sylfaen"/>
          </w:rPr>
          <w:delText>նախատեսված</w:delText>
        </w:r>
        <w:r w:rsidDel="00A63CDF">
          <w:delText xml:space="preserve"> </w:delText>
        </w:r>
        <w:r w:rsidDel="00A63CDF">
          <w:rPr>
            <w:rFonts w:ascii="Sylfaen" w:hAnsi="Sylfaen" w:cs="Sylfaen"/>
          </w:rPr>
          <w:delText>չէ</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կանոնադրությունով</w:delText>
        </w:r>
        <w:r w:rsidDel="00A63CDF">
          <w:delText>:</w:delText>
        </w:r>
      </w:del>
    </w:p>
    <w:p w:rsidR="007B20FE" w:rsidDel="00A63CDF" w:rsidRDefault="00F75C0F">
      <w:pPr>
        <w:pStyle w:val="comm"/>
        <w:rPr>
          <w:del w:id="239" w:author="Davit Gharibyan" w:date="2022-05-05T18:39:00Z"/>
          <w:rFonts w:ascii="GHEA Grapalat" w:hAnsi="GHEA Grapalat"/>
          <w:sz w:val="24"/>
          <w:szCs w:val="24"/>
        </w:rPr>
      </w:pPr>
      <w:del w:id="240" w:author="Davit Gharibyan" w:date="2022-05-05T18:39:00Z">
        <w:r w:rsidDel="00A63CDF">
          <w:rPr>
            <w:rFonts w:ascii="GHEA Grapalat" w:hAnsi="GHEA Grapalat"/>
            <w:sz w:val="24"/>
            <w:szCs w:val="24"/>
          </w:rPr>
          <w:delText>(10-</w:delText>
        </w:r>
        <w:r w:rsidDel="00A63CDF">
          <w:rPr>
            <w:rFonts w:ascii="GHEA Grapalat" w:hAnsi="GHEA Grapalat" w:cs="Sylfaen"/>
            <w:sz w:val="24"/>
            <w:szCs w:val="24"/>
          </w:rPr>
          <w:delText>րդ</w:delText>
        </w:r>
        <w:r w:rsidDel="00A63CDF">
          <w:rPr>
            <w:rFonts w:ascii="GHEA Grapalat" w:hAnsi="GHEA Grapalat"/>
            <w:sz w:val="24"/>
            <w:szCs w:val="24"/>
          </w:rPr>
          <w:delText xml:space="preserve"> </w:delText>
        </w:r>
        <w:r w:rsidDel="00A63CDF">
          <w:rPr>
            <w:rFonts w:ascii="GHEA Grapalat" w:hAnsi="GHEA Grapalat" w:cs="Sylfaen"/>
            <w:sz w:val="24"/>
            <w:szCs w:val="24"/>
          </w:rPr>
          <w:delText>հոդ</w:delText>
        </w:r>
        <w:r w:rsidDel="00A63CDF">
          <w:rPr>
            <w:rFonts w:ascii="GHEA Grapalat" w:hAnsi="GHEA Grapalat"/>
            <w:sz w:val="24"/>
            <w:szCs w:val="24"/>
          </w:rPr>
          <w:delText xml:space="preserve">. </w:delText>
        </w:r>
        <w:r w:rsidDel="00A63CDF">
          <w:rPr>
            <w:rFonts w:ascii="GHEA Grapalat" w:hAnsi="GHEA Grapalat" w:cs="Sylfaen"/>
            <w:sz w:val="24"/>
            <w:szCs w:val="24"/>
          </w:rPr>
          <w:delText>փոփ</w:delText>
        </w:r>
        <w:r w:rsidDel="00A63CDF">
          <w:rPr>
            <w:rFonts w:ascii="GHEA Grapalat" w:hAnsi="GHEA Grapalat"/>
            <w:sz w:val="24"/>
            <w:szCs w:val="24"/>
          </w:rPr>
          <w:delText xml:space="preserve">. 08.07.05 </w:delText>
        </w:r>
        <w:r w:rsidDel="00A63CDF">
          <w:rPr>
            <w:rFonts w:ascii="GHEA Grapalat" w:hAnsi="GHEA Grapalat" w:cs="Sylfaen"/>
            <w:sz w:val="24"/>
            <w:szCs w:val="24"/>
          </w:rPr>
          <w:delText>ՀՕ</w:delText>
        </w:r>
        <w:r w:rsidDel="00A63CDF">
          <w:rPr>
            <w:rFonts w:ascii="GHEA Grapalat" w:hAnsi="GHEA Grapalat"/>
            <w:sz w:val="24"/>
            <w:szCs w:val="24"/>
          </w:rPr>
          <w:delText>-141-</w:delText>
        </w:r>
        <w:r w:rsidDel="00A63CDF">
          <w:rPr>
            <w:rFonts w:ascii="GHEA Grapalat" w:hAnsi="GHEA Grapalat" w:cs="Sylfaen"/>
            <w:sz w:val="24"/>
            <w:szCs w:val="24"/>
          </w:rPr>
          <w:delText>Ն</w:delText>
        </w:r>
        <w:r w:rsidDel="00A63CDF">
          <w:rPr>
            <w:rFonts w:ascii="GHEA Grapalat" w:hAnsi="GHEA Grapalat"/>
            <w:sz w:val="24"/>
            <w:szCs w:val="24"/>
          </w:rPr>
          <w:delText xml:space="preserve">, 01.06.06 </w:delText>
        </w:r>
        <w:r w:rsidDel="00A63CDF">
          <w:rPr>
            <w:rFonts w:ascii="GHEA Grapalat" w:hAnsi="GHEA Grapalat" w:cs="Sylfaen"/>
            <w:sz w:val="24"/>
            <w:szCs w:val="24"/>
          </w:rPr>
          <w:delText>ՀՕ</w:delText>
        </w:r>
        <w:r w:rsidDel="00A63CDF">
          <w:rPr>
            <w:rFonts w:ascii="GHEA Grapalat" w:hAnsi="GHEA Grapalat"/>
            <w:sz w:val="24"/>
            <w:szCs w:val="24"/>
          </w:rPr>
          <w:delText>-105-</w:delText>
        </w:r>
        <w:r w:rsidDel="00A63CDF">
          <w:rPr>
            <w:rFonts w:ascii="GHEA Grapalat" w:hAnsi="GHEA Grapalat" w:cs="Sylfaen"/>
            <w:sz w:val="24"/>
            <w:szCs w:val="24"/>
          </w:rPr>
          <w:delText>Ն</w:delText>
        </w:r>
        <w:r w:rsidDel="00A63CDF">
          <w:rPr>
            <w:rFonts w:ascii="Courier New" w:hAnsi="Courier New" w:cs="Courier New"/>
            <w:sz w:val="24"/>
            <w:szCs w:val="24"/>
          </w:rPr>
          <w:delText> </w:delText>
        </w:r>
        <w:r w:rsidDel="00A63CDF">
          <w:rPr>
            <w:rFonts w:ascii="GHEA Grapalat" w:hAnsi="GHEA Grapalat"/>
            <w:sz w:val="24"/>
            <w:szCs w:val="24"/>
          </w:rPr>
          <w:delText>(</w:delText>
        </w:r>
        <w:r w:rsidDel="00A63CDF">
          <w:rPr>
            <w:rFonts w:ascii="GHEA Grapalat" w:hAnsi="GHEA Grapalat" w:cs="Sylfaen"/>
            <w:sz w:val="24"/>
            <w:szCs w:val="24"/>
          </w:rPr>
          <w:delText>օրենքն</w:delText>
        </w:r>
        <w:r w:rsidDel="00A63CDF">
          <w:rPr>
            <w:rFonts w:ascii="GHEA Grapalat" w:hAnsi="GHEA Grapalat"/>
            <w:sz w:val="24"/>
            <w:szCs w:val="24"/>
          </w:rPr>
          <w:delText xml:space="preserve"> </w:delText>
        </w:r>
        <w:r w:rsidDel="00A63CDF">
          <w:rPr>
            <w:rFonts w:ascii="GHEA Grapalat" w:hAnsi="GHEA Grapalat" w:cs="Sylfaen"/>
            <w:sz w:val="24"/>
            <w:szCs w:val="24"/>
          </w:rPr>
          <w:delText>ունի</w:delText>
        </w:r>
        <w:r w:rsidDel="00A63CDF">
          <w:rPr>
            <w:rFonts w:ascii="GHEA Grapalat" w:hAnsi="GHEA Grapalat"/>
            <w:sz w:val="24"/>
            <w:szCs w:val="24"/>
          </w:rPr>
          <w:delText xml:space="preserve"> </w:delText>
        </w:r>
        <w:r w:rsidDel="00A63CDF">
          <w:rPr>
            <w:rFonts w:ascii="GHEA Grapalat" w:hAnsi="GHEA Grapalat" w:cs="Sylfaen"/>
            <w:sz w:val="24"/>
            <w:szCs w:val="24"/>
          </w:rPr>
          <w:delText>անցումային</w:delText>
        </w:r>
        <w:r w:rsidDel="00A63CDF">
          <w:rPr>
            <w:rFonts w:ascii="GHEA Grapalat" w:hAnsi="GHEA Grapalat"/>
            <w:sz w:val="24"/>
            <w:szCs w:val="24"/>
          </w:rPr>
          <w:delText xml:space="preserve"> </w:delText>
        </w:r>
        <w:r w:rsidDel="00A63CDF">
          <w:rPr>
            <w:rFonts w:ascii="GHEA Grapalat" w:hAnsi="GHEA Grapalat" w:cs="Sylfaen"/>
            <w:sz w:val="24"/>
            <w:szCs w:val="24"/>
          </w:rPr>
          <w:delText>դրույթ</w:delText>
        </w:r>
        <w:r w:rsidDel="00A63CDF">
          <w:rPr>
            <w:rFonts w:ascii="GHEA Grapalat" w:hAnsi="GHEA Grapalat"/>
            <w:sz w:val="24"/>
            <w:szCs w:val="24"/>
          </w:rPr>
          <w:delText xml:space="preserve">), 08.12.11 </w:delText>
        </w:r>
        <w:r w:rsidDel="00A63CDF">
          <w:rPr>
            <w:rFonts w:ascii="GHEA Grapalat" w:hAnsi="GHEA Grapalat" w:cs="Sylfaen"/>
            <w:sz w:val="24"/>
            <w:szCs w:val="24"/>
          </w:rPr>
          <w:delText>ՀՕ</w:delText>
        </w:r>
        <w:r w:rsidDel="00A63CDF">
          <w:rPr>
            <w:rFonts w:ascii="GHEA Grapalat" w:hAnsi="GHEA Grapalat"/>
            <w:sz w:val="24"/>
            <w:szCs w:val="24"/>
          </w:rPr>
          <w:delText>-339-</w:delText>
        </w:r>
        <w:r w:rsidDel="00A63CDF">
          <w:rPr>
            <w:rFonts w:ascii="GHEA Grapalat" w:hAnsi="GHEA Grapalat" w:cs="Sylfaen"/>
            <w:sz w:val="24"/>
            <w:szCs w:val="24"/>
          </w:rPr>
          <w:delText>Ն</w:delText>
        </w:r>
        <w:r w:rsidDel="00A63CDF">
          <w:rPr>
            <w:rFonts w:ascii="Courier New" w:hAnsi="Courier New" w:cs="Courier New"/>
            <w:sz w:val="24"/>
            <w:szCs w:val="24"/>
          </w:rPr>
          <w:delText> </w:delText>
        </w:r>
        <w:r w:rsidDel="00A63CDF">
          <w:rPr>
            <w:rFonts w:ascii="GHEA Grapalat" w:hAnsi="GHEA Grapalat"/>
            <w:sz w:val="24"/>
            <w:szCs w:val="24"/>
          </w:rPr>
          <w:delText>(</w:delText>
        </w:r>
        <w:r w:rsidDel="00A63CDF">
          <w:rPr>
            <w:rFonts w:ascii="GHEA Grapalat" w:hAnsi="GHEA Grapalat" w:cs="Sylfaen"/>
            <w:sz w:val="24"/>
            <w:szCs w:val="24"/>
          </w:rPr>
          <w:delText>օրենքն</w:delText>
        </w:r>
        <w:r w:rsidDel="00A63CDF">
          <w:rPr>
            <w:rFonts w:ascii="GHEA Grapalat" w:hAnsi="GHEA Grapalat"/>
            <w:sz w:val="24"/>
            <w:szCs w:val="24"/>
          </w:rPr>
          <w:delText xml:space="preserve"> </w:delText>
        </w:r>
        <w:r w:rsidDel="00A63CDF">
          <w:rPr>
            <w:rFonts w:ascii="GHEA Grapalat" w:hAnsi="GHEA Grapalat" w:cs="Sylfaen"/>
            <w:sz w:val="24"/>
            <w:szCs w:val="24"/>
          </w:rPr>
          <w:delText>ունի</w:delText>
        </w:r>
        <w:r w:rsidDel="00A63CDF">
          <w:rPr>
            <w:rFonts w:ascii="GHEA Grapalat" w:hAnsi="GHEA Grapalat"/>
            <w:sz w:val="24"/>
            <w:szCs w:val="24"/>
          </w:rPr>
          <w:delText xml:space="preserve"> </w:delText>
        </w:r>
        <w:r w:rsidDel="00A63CDF">
          <w:rPr>
            <w:rFonts w:ascii="GHEA Grapalat" w:hAnsi="GHEA Grapalat" w:cs="Sylfaen"/>
            <w:sz w:val="24"/>
            <w:szCs w:val="24"/>
          </w:rPr>
          <w:delText>անցումային</w:delText>
        </w:r>
        <w:r w:rsidDel="00A63CDF">
          <w:rPr>
            <w:rFonts w:ascii="GHEA Grapalat" w:hAnsi="GHEA Grapalat"/>
            <w:sz w:val="24"/>
            <w:szCs w:val="24"/>
          </w:rPr>
          <w:delText xml:space="preserve"> </w:delText>
        </w:r>
        <w:r w:rsidDel="00A63CDF">
          <w:rPr>
            <w:rFonts w:ascii="GHEA Grapalat" w:hAnsi="GHEA Grapalat" w:cs="Sylfaen"/>
            <w:sz w:val="24"/>
            <w:szCs w:val="24"/>
          </w:rPr>
          <w:delText>դրույթներ</w:delText>
        </w:r>
        <w:r w:rsidDel="00A63CDF">
          <w:rPr>
            <w:rFonts w:ascii="GHEA Grapalat" w:hAnsi="GHEA Grapalat"/>
            <w:sz w:val="24"/>
            <w:szCs w:val="24"/>
          </w:rPr>
          <w:delText>)</w:delText>
        </w:r>
        <w:r w:rsidDel="00A63CDF">
          <w:rPr>
            <w:rFonts w:ascii="Courier New" w:hAnsi="Courier New" w:cs="Courier New"/>
            <w:sz w:val="24"/>
            <w:szCs w:val="24"/>
          </w:rPr>
          <w:delText> </w:delText>
        </w:r>
        <w:r w:rsidDel="00A63CDF">
          <w:rPr>
            <w:rFonts w:ascii="GHEA Grapalat" w:hAnsi="GHEA Grapalat" w:cs="Sylfaen"/>
            <w:sz w:val="24"/>
            <w:szCs w:val="24"/>
          </w:rPr>
          <w:delText>օրենքներ</w:delText>
        </w:r>
        <w:r w:rsidDel="00A63CDF">
          <w:rPr>
            <w:rFonts w:ascii="GHEA Grapalat" w:hAnsi="GHEA Grapalat"/>
            <w:sz w:val="24"/>
            <w:szCs w:val="24"/>
          </w:rPr>
          <w:delText>)</w:delText>
        </w:r>
      </w:del>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312"/>
        <w:gridCol w:w="6953"/>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11.</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Փաստաբանների</w:t>
            </w:r>
            <w:r>
              <w:rPr>
                <w:rFonts w:ascii="GHEA Grapalat" w:eastAsia="Times New Roman" w:hAnsi="GHEA Grapalat"/>
              </w:rPr>
              <w:t xml:space="preserve"> </w:t>
            </w:r>
            <w:r>
              <w:rPr>
                <w:rFonts w:ascii="GHEA Grapalat" w:eastAsia="Times New Roman" w:hAnsi="GHEA Grapalat" w:cs="Sylfaen"/>
              </w:rPr>
              <w:t>պալատի</w:t>
            </w:r>
            <w:r>
              <w:rPr>
                <w:rFonts w:ascii="GHEA Grapalat" w:eastAsia="Times New Roman" w:hAnsi="GHEA Grapalat"/>
              </w:rPr>
              <w:t xml:space="preserve"> </w:t>
            </w:r>
            <w:r>
              <w:rPr>
                <w:rFonts w:ascii="GHEA Grapalat" w:eastAsia="Times New Roman" w:hAnsi="GHEA Grapalat" w:cs="Sylfaen"/>
              </w:rPr>
              <w:t>կարգապահական</w:t>
            </w:r>
            <w:r>
              <w:rPr>
                <w:rFonts w:ascii="GHEA Grapalat" w:eastAsia="Times New Roman" w:hAnsi="GHEA Grapalat"/>
              </w:rPr>
              <w:t xml:space="preserve"> </w:t>
            </w:r>
            <w:r>
              <w:rPr>
                <w:rFonts w:ascii="GHEA Grapalat" w:eastAsia="Times New Roman" w:hAnsi="GHEA Grapalat" w:cs="Sylfaen"/>
              </w:rPr>
              <w:t>հանձնաժողովը</w:t>
            </w:r>
          </w:p>
        </w:tc>
      </w:tr>
    </w:tbl>
    <w:p w:rsidR="007B20FE" w:rsidRDefault="00F75C0F">
      <w:pPr>
        <w:pStyle w:val="comm"/>
        <w:rPr>
          <w:rFonts w:ascii="GHEA Grapalat" w:hAnsi="GHEA Grapalat"/>
          <w:sz w:val="24"/>
          <w:szCs w:val="24"/>
        </w:rPr>
      </w:pPr>
      <w:r>
        <w:rPr>
          <w:rFonts w:ascii="GHEA Grapalat" w:hAnsi="GHEA Grapalat"/>
          <w:sz w:val="24"/>
          <w:szCs w:val="24"/>
        </w:rPr>
        <w:t>(11-</w:t>
      </w:r>
      <w:r>
        <w:rPr>
          <w:rFonts w:ascii="GHEA Grapalat" w:hAnsi="GHEA Grapalat" w:cs="Sylfaen"/>
          <w:sz w:val="24"/>
          <w:szCs w:val="24"/>
        </w:rPr>
        <w:t>րդ</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ուժը</w:t>
      </w:r>
      <w:r>
        <w:rPr>
          <w:rFonts w:ascii="GHEA Grapalat" w:hAnsi="GHEA Grapalat"/>
          <w:sz w:val="24"/>
          <w:szCs w:val="24"/>
        </w:rPr>
        <w:t xml:space="preserve"> </w:t>
      </w:r>
      <w:r>
        <w:rPr>
          <w:rFonts w:ascii="GHEA Grapalat" w:hAnsi="GHEA Grapalat" w:cs="Sylfaen"/>
          <w:sz w:val="24"/>
          <w:szCs w:val="24"/>
        </w:rPr>
        <w:t>կորցրել</w:t>
      </w:r>
      <w:r>
        <w:rPr>
          <w:rFonts w:ascii="GHEA Grapalat" w:hAnsi="GHEA Grapalat"/>
          <w:sz w:val="24"/>
          <w:szCs w:val="24"/>
        </w:rPr>
        <w:t xml:space="preserve"> </w:t>
      </w:r>
      <w:r>
        <w:rPr>
          <w:rFonts w:ascii="GHEA Grapalat" w:hAnsi="GHEA Grapalat" w:cs="Sylfaen"/>
          <w:sz w:val="24"/>
          <w:szCs w:val="24"/>
        </w:rPr>
        <w:t>է</w:t>
      </w:r>
      <w:r>
        <w:rPr>
          <w:rFonts w:ascii="GHEA Grapalat" w:hAnsi="GHEA Grapalat"/>
          <w:sz w:val="24"/>
          <w:szCs w:val="24"/>
        </w:rPr>
        <w:t xml:space="preserve"> 19.01.2012 </w:t>
      </w:r>
      <w:r>
        <w:rPr>
          <w:rFonts w:ascii="GHEA Grapalat" w:hAnsi="GHEA Grapalat" w:cs="Sylfaen"/>
          <w:sz w:val="24"/>
          <w:szCs w:val="24"/>
        </w:rPr>
        <w:t>թվականից</w:t>
      </w:r>
      <w:r>
        <w:rPr>
          <w:rFonts w:ascii="GHEA Grapalat" w:hAnsi="GHEA Grapalat"/>
          <w:sz w:val="24"/>
          <w:szCs w:val="24"/>
        </w:rPr>
        <w:t xml:space="preserve">` 08.12.11 </w:t>
      </w:r>
      <w:r>
        <w:rPr>
          <w:rFonts w:ascii="GHEA Grapalat" w:hAnsi="GHEA Grapalat" w:cs="Sylfaen"/>
          <w:sz w:val="24"/>
          <w:szCs w:val="24"/>
        </w:rPr>
        <w:t>ՀՕ</w:t>
      </w:r>
      <w:r>
        <w:rPr>
          <w:rFonts w:ascii="GHEA Grapalat" w:hAnsi="GHEA Grapalat"/>
          <w:sz w:val="24"/>
          <w:szCs w:val="24"/>
        </w:rPr>
        <w:t>-339-</w:t>
      </w:r>
      <w:r>
        <w:rPr>
          <w:rFonts w:ascii="GHEA Grapalat" w:hAnsi="GHEA Grapalat" w:cs="Sylfaen"/>
          <w:sz w:val="24"/>
          <w:szCs w:val="24"/>
        </w:rPr>
        <w:t>Ն</w:t>
      </w:r>
      <w:r>
        <w:rPr>
          <w:rFonts w:ascii="GHEA Grapalat" w:hAnsi="GHEA Grapalat"/>
          <w:sz w:val="24"/>
          <w:szCs w:val="24"/>
        </w:rPr>
        <w:t xml:space="preserve"> </w:t>
      </w:r>
      <w:r>
        <w:rPr>
          <w:rFonts w:ascii="GHEA Grapalat" w:hAnsi="GHEA Grapalat" w:cs="Sylfaen"/>
          <w:sz w:val="24"/>
          <w:szCs w:val="24"/>
        </w:rPr>
        <w:t>օրենք</w:t>
      </w:r>
      <w:r>
        <w:rPr>
          <w:rFonts w:ascii="GHEA Grapalat" w:hAnsi="GHEA Grapalat"/>
          <w:sz w:val="24"/>
          <w:szCs w:val="24"/>
        </w:rPr>
        <w:t>)</w:t>
      </w:r>
    </w:p>
    <w:p w:rsidR="007B20FE" w:rsidRDefault="00F75C0F">
      <w:pPr>
        <w:pStyle w:val="comm"/>
        <w:rPr>
          <w:ins w:id="241" w:author="Davit Gharibyan" w:date="2022-05-05T18:39:00Z"/>
          <w:rFonts w:ascii="GHEA Grapalat" w:hAnsi="GHEA Grapalat"/>
          <w:sz w:val="24"/>
          <w:szCs w:val="24"/>
        </w:rPr>
      </w:pPr>
      <w:r>
        <w:rPr>
          <w:rFonts w:ascii="GHEA Grapalat" w:hAnsi="GHEA Grapalat"/>
          <w:sz w:val="24"/>
          <w:szCs w:val="24"/>
        </w:rPr>
        <w:t>(11-</w:t>
      </w:r>
      <w:r>
        <w:rPr>
          <w:rFonts w:ascii="GHEA Grapalat" w:hAnsi="GHEA Grapalat" w:cs="Sylfaen"/>
          <w:sz w:val="24"/>
          <w:szCs w:val="24"/>
        </w:rPr>
        <w:t>րդ</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փոփ</w:t>
      </w:r>
      <w:r>
        <w:rPr>
          <w:rFonts w:ascii="GHEA Grapalat" w:hAnsi="GHEA Grapalat"/>
          <w:sz w:val="24"/>
          <w:szCs w:val="24"/>
        </w:rPr>
        <w:t xml:space="preserve">. 08.07.05 </w:t>
      </w:r>
      <w:r>
        <w:rPr>
          <w:rFonts w:ascii="GHEA Grapalat" w:hAnsi="GHEA Grapalat" w:cs="Sylfaen"/>
          <w:sz w:val="24"/>
          <w:szCs w:val="24"/>
        </w:rPr>
        <w:t>ՀՕ</w:t>
      </w:r>
      <w:r>
        <w:rPr>
          <w:rFonts w:ascii="GHEA Grapalat" w:hAnsi="GHEA Grapalat"/>
          <w:sz w:val="24"/>
          <w:szCs w:val="24"/>
        </w:rPr>
        <w:t>-141-</w:t>
      </w:r>
      <w:r>
        <w:rPr>
          <w:rFonts w:ascii="GHEA Grapalat" w:hAnsi="GHEA Grapalat" w:cs="Sylfaen"/>
          <w:sz w:val="24"/>
          <w:szCs w:val="24"/>
        </w:rPr>
        <w:t>Ն</w:t>
      </w:r>
      <w:r>
        <w:rPr>
          <w:rFonts w:ascii="GHEA Grapalat" w:hAnsi="GHEA Grapalat"/>
          <w:sz w:val="24"/>
          <w:szCs w:val="24"/>
        </w:rPr>
        <w:t xml:space="preserve"> </w:t>
      </w:r>
      <w:r>
        <w:rPr>
          <w:rFonts w:ascii="GHEA Grapalat" w:hAnsi="GHEA Grapalat" w:cs="Sylfaen"/>
          <w:sz w:val="24"/>
          <w:szCs w:val="24"/>
        </w:rPr>
        <w:t>օրենք</w:t>
      </w:r>
      <w:r>
        <w:rPr>
          <w:rFonts w:ascii="GHEA Grapalat" w:hAnsi="GHEA Grapalat"/>
          <w:sz w:val="24"/>
          <w:szCs w:val="24"/>
        </w:rPr>
        <w:t>)</w:t>
      </w:r>
    </w:p>
    <w:p w:rsidR="00A63CDF" w:rsidRDefault="00A63CDF">
      <w:pPr>
        <w:pStyle w:val="comm"/>
        <w:rPr>
          <w:ins w:id="242" w:author="Davit Gharibyan" w:date="2022-05-05T18:39:00Z"/>
          <w:rFonts w:ascii="GHEA Grapalat" w:hAnsi="GHEA Grapalat"/>
          <w:sz w:val="24"/>
          <w:szCs w:val="24"/>
        </w:rPr>
      </w:pPr>
    </w:p>
    <w:p w:rsidR="00A63CDF" w:rsidRPr="006B7731" w:rsidRDefault="00A63CDF" w:rsidP="00A63CDF">
      <w:pPr>
        <w:widowControl w:val="0"/>
        <w:pBdr>
          <w:top w:val="nil"/>
          <w:left w:val="nil"/>
          <w:bottom w:val="nil"/>
          <w:right w:val="nil"/>
          <w:between w:val="nil"/>
        </w:pBdr>
        <w:spacing w:line="360" w:lineRule="auto"/>
        <w:ind w:firstLine="567"/>
        <w:jc w:val="both"/>
        <w:rPr>
          <w:ins w:id="243" w:author="Davit Gharibyan" w:date="2022-05-05T18:39:00Z"/>
          <w:rFonts w:ascii="GHEA Grapalat" w:eastAsia="GHEA Grapalat" w:hAnsi="GHEA Grapalat" w:cs="GHEA Grapalat"/>
          <w:color w:val="000000"/>
        </w:rPr>
      </w:pPr>
      <w:proofErr w:type="gramStart"/>
      <w:ins w:id="244" w:author="Davit Gharibyan" w:date="2022-05-05T18:39:00Z">
        <w:r w:rsidRPr="00BD22B1">
          <w:rPr>
            <w:rFonts w:ascii="GHEA Grapalat" w:eastAsia="GHEA Grapalat" w:hAnsi="GHEA Grapalat" w:cs="GHEA Grapalat"/>
            <w:b/>
            <w:color w:val="000000"/>
          </w:rPr>
          <w:t>Հոդված 11.1.</w:t>
        </w:r>
        <w:proofErr w:type="gramEnd"/>
        <w:r w:rsidRPr="00BD22B1">
          <w:rPr>
            <w:rFonts w:ascii="GHEA Grapalat" w:eastAsia="GHEA Grapalat" w:hAnsi="GHEA Grapalat" w:cs="GHEA Grapalat"/>
            <w:b/>
            <w:color w:val="000000"/>
          </w:rPr>
          <w:t xml:space="preserve"> Փաստաբանների պալատի կարգապահական հանձնաժողովը</w:t>
        </w:r>
      </w:ins>
    </w:p>
    <w:p w:rsidR="00A63CDF" w:rsidRPr="006B7731" w:rsidRDefault="00A63CDF" w:rsidP="00A63CDF">
      <w:pPr>
        <w:widowControl w:val="0"/>
        <w:pBdr>
          <w:top w:val="nil"/>
          <w:left w:val="nil"/>
          <w:bottom w:val="nil"/>
          <w:right w:val="nil"/>
          <w:between w:val="nil"/>
        </w:pBdr>
        <w:spacing w:line="360" w:lineRule="auto"/>
        <w:ind w:firstLine="567"/>
        <w:jc w:val="both"/>
        <w:rPr>
          <w:ins w:id="245" w:author="Davit Gharibyan" w:date="2022-05-05T18:39:00Z"/>
          <w:rFonts w:ascii="GHEA Grapalat" w:eastAsia="GHEA Grapalat" w:hAnsi="GHEA Grapalat" w:cs="GHEA Grapalat"/>
          <w:color w:val="000000"/>
        </w:rPr>
      </w:pPr>
      <w:ins w:id="246" w:author="Davit Gharibyan" w:date="2022-05-05T18:39:00Z">
        <w:r w:rsidRPr="00BD22B1">
          <w:rPr>
            <w:rFonts w:ascii="GHEA Grapalat" w:eastAsia="GHEA Grapalat" w:hAnsi="GHEA Grapalat" w:cs="GHEA Grapalat"/>
            <w:color w:val="000000"/>
          </w:rPr>
          <w:t>1. Փաստաբանների պալատի կարգապահական հանձնաժողովը կազմավորվում է փաստաբաններին կարգապահական պատասխանատվության ենթարկելու հետ կապված հարցերը քննարկելու և լուծելու նպատակով: Փաստաբանների պալատի կարգապահական հանձնաժողովը փ</w:t>
        </w:r>
        <w:r w:rsidRPr="006B7731">
          <w:rPr>
            <w:rFonts w:ascii="GHEA Grapalat" w:eastAsia="GHEA Grapalat" w:hAnsi="GHEA Grapalat" w:cs="GHEA Grapalat"/>
            <w:color w:val="000000"/>
          </w:rPr>
          <w:t>աստաբանին կարգապահական պատասխանատվության ենթարկելու վերաբերյալ գործ</w:t>
        </w:r>
        <w:r w:rsidRPr="00BD22B1">
          <w:rPr>
            <w:rFonts w:ascii="GHEA Grapalat" w:eastAsia="GHEA Grapalat" w:hAnsi="GHEA Grapalat" w:cs="GHEA Grapalat"/>
            <w:color w:val="000000"/>
          </w:rPr>
          <w:t xml:space="preserve">ն ըստ էության քննող և որոշում կայացնող մարմինն է: </w:t>
        </w:r>
      </w:ins>
    </w:p>
    <w:p w:rsidR="00A63CDF" w:rsidRPr="006B7731" w:rsidRDefault="00A63CDF" w:rsidP="00A63CDF">
      <w:pPr>
        <w:widowControl w:val="0"/>
        <w:pBdr>
          <w:top w:val="nil"/>
          <w:left w:val="nil"/>
          <w:bottom w:val="nil"/>
          <w:right w:val="nil"/>
          <w:between w:val="nil"/>
        </w:pBdr>
        <w:spacing w:line="360" w:lineRule="auto"/>
        <w:ind w:firstLine="567"/>
        <w:jc w:val="both"/>
        <w:rPr>
          <w:ins w:id="247" w:author="Davit Gharibyan" w:date="2022-05-05T18:39:00Z"/>
          <w:rFonts w:ascii="GHEA Grapalat" w:eastAsia="GHEA Grapalat" w:hAnsi="GHEA Grapalat" w:cs="GHEA Grapalat"/>
          <w:color w:val="000000"/>
        </w:rPr>
      </w:pPr>
      <w:ins w:id="248" w:author="Davit Gharibyan" w:date="2022-05-05T18:39:00Z">
        <w:r w:rsidRPr="00BD22B1">
          <w:rPr>
            <w:rFonts w:ascii="GHEA Grapalat" w:eastAsia="GHEA Grapalat" w:hAnsi="GHEA Grapalat" w:cs="GHEA Grapalat"/>
            <w:color w:val="000000"/>
          </w:rPr>
          <w:t xml:space="preserve">2. </w:t>
        </w:r>
        <w:r w:rsidRPr="006B7731">
          <w:rPr>
            <w:rFonts w:ascii="GHEA Grapalat" w:eastAsia="GHEA Grapalat" w:hAnsi="GHEA Grapalat" w:cs="GHEA Grapalat"/>
            <w:color w:val="000000"/>
          </w:rPr>
          <w:t xml:space="preserve">Փաստաբանների պալատի </w:t>
        </w:r>
        <w:r w:rsidRPr="00BD22B1">
          <w:rPr>
            <w:rFonts w:ascii="GHEA Grapalat" w:eastAsia="GHEA Grapalat" w:hAnsi="GHEA Grapalat" w:cs="GHEA Grapalat"/>
            <w:color w:val="000000"/>
          </w:rPr>
          <w:t>կարգապահական հանձնաժողովը</w:t>
        </w:r>
        <w:r w:rsidRPr="006B7731">
          <w:rPr>
            <w:rFonts w:ascii="GHEA Grapalat" w:eastAsia="GHEA Grapalat" w:hAnsi="GHEA Grapalat" w:cs="GHEA Grapalat"/>
            <w:color w:val="000000"/>
          </w:rPr>
          <w:t xml:space="preserve"> կազմավորվում է չորս տարի ժամկետով՝ փաստաբանների պալատի ընդհանուր ժողովի կողմից ընտրված </w:t>
        </w:r>
        <w:r w:rsidRPr="00BD22B1">
          <w:rPr>
            <w:rFonts w:ascii="GHEA Grapalat" w:eastAsia="GHEA Grapalat" w:hAnsi="GHEA Grapalat" w:cs="GHEA Grapalat"/>
            <w:color w:val="000000"/>
          </w:rPr>
          <w:t xml:space="preserve">ինը </w:t>
        </w:r>
        <w:r w:rsidRPr="006B7731">
          <w:rPr>
            <w:rFonts w:ascii="GHEA Grapalat" w:eastAsia="GHEA Grapalat" w:hAnsi="GHEA Grapalat" w:cs="GHEA Grapalat"/>
            <w:color w:val="000000"/>
          </w:rPr>
          <w:t>փաստաբաններից</w:t>
        </w:r>
        <w:proofErr w:type="gramStart"/>
        <w:r w:rsidRPr="006B7731">
          <w:rPr>
            <w:rFonts w:ascii="GHEA Grapalat" w:eastAsia="GHEA Grapalat" w:hAnsi="GHEA Grapalat" w:cs="GHEA Grapalat"/>
            <w:color w:val="000000"/>
          </w:rPr>
          <w:t>:՝</w:t>
        </w:r>
        <w:proofErr w:type="gramEnd"/>
      </w:ins>
    </w:p>
    <w:p w:rsidR="00A63CDF" w:rsidRPr="006B7731" w:rsidRDefault="00A63CDF" w:rsidP="00A63CDF">
      <w:pPr>
        <w:widowControl w:val="0"/>
        <w:pBdr>
          <w:top w:val="nil"/>
          <w:left w:val="nil"/>
          <w:bottom w:val="nil"/>
          <w:right w:val="nil"/>
          <w:between w:val="nil"/>
        </w:pBdr>
        <w:spacing w:line="360" w:lineRule="auto"/>
        <w:ind w:firstLine="567"/>
        <w:jc w:val="both"/>
        <w:rPr>
          <w:ins w:id="249" w:author="Davit Gharibyan" w:date="2022-05-05T18:39:00Z"/>
          <w:rFonts w:ascii="GHEA Grapalat" w:eastAsia="GHEA Grapalat" w:hAnsi="GHEA Grapalat" w:cs="GHEA Grapalat"/>
          <w:color w:val="000000"/>
        </w:rPr>
      </w:pPr>
      <w:ins w:id="250" w:author="Davit Gharibyan" w:date="2022-05-05T18:39:00Z">
        <w:r w:rsidRPr="00BD22B1">
          <w:rPr>
            <w:rFonts w:ascii="GHEA Grapalat" w:eastAsia="GHEA Grapalat" w:hAnsi="GHEA Grapalat" w:cs="GHEA Grapalat"/>
            <w:color w:val="000000"/>
          </w:rPr>
          <w:t>3</w:t>
        </w:r>
        <w:r w:rsidRPr="006B7731">
          <w:rPr>
            <w:rFonts w:ascii="GHEA Grapalat" w:eastAsia="GHEA Grapalat" w:hAnsi="GHEA Grapalat" w:cs="GHEA Grapalat"/>
            <w:color w:val="000000"/>
          </w:rPr>
          <w:t>. Փաստաբանների պալատի կարգապահական հանձնաժողովը.</w:t>
        </w:r>
      </w:ins>
    </w:p>
    <w:p w:rsidR="00A63CDF" w:rsidRPr="006B7731" w:rsidRDefault="00A63CDF" w:rsidP="00A63CDF">
      <w:pPr>
        <w:widowControl w:val="0"/>
        <w:pBdr>
          <w:top w:val="nil"/>
          <w:left w:val="nil"/>
          <w:bottom w:val="nil"/>
          <w:right w:val="nil"/>
          <w:between w:val="nil"/>
        </w:pBdr>
        <w:spacing w:line="360" w:lineRule="auto"/>
        <w:ind w:firstLine="567"/>
        <w:jc w:val="both"/>
        <w:rPr>
          <w:ins w:id="251" w:author="Davit Gharibyan" w:date="2022-05-05T18:39:00Z"/>
          <w:rFonts w:ascii="GHEA Grapalat" w:eastAsia="GHEA Grapalat" w:hAnsi="GHEA Grapalat" w:cs="GHEA Grapalat"/>
          <w:color w:val="000000"/>
        </w:rPr>
      </w:pPr>
      <w:ins w:id="252" w:author="Davit Gharibyan" w:date="2022-05-05T18:39:00Z">
        <w:r w:rsidRPr="00BD22B1">
          <w:rPr>
            <w:rFonts w:ascii="GHEA Grapalat" w:eastAsia="GHEA Grapalat" w:hAnsi="GHEA Grapalat" w:cs="GHEA Grapalat"/>
            <w:color w:val="000000"/>
          </w:rPr>
          <w:t xml:space="preserve">1) </w:t>
        </w:r>
        <w:proofErr w:type="gramStart"/>
        <w:r>
          <w:rPr>
            <w:rFonts w:ascii="GHEA Grapalat" w:hAnsi="GHEA Grapalat"/>
          </w:rPr>
          <w:t>ք</w:t>
        </w:r>
        <w:r w:rsidRPr="006B7731">
          <w:rPr>
            <w:rFonts w:ascii="GHEA Grapalat" w:hAnsi="GHEA Grapalat"/>
          </w:rPr>
          <w:t>ննարկում</w:t>
        </w:r>
        <w:proofErr w:type="gramEnd"/>
        <w:r w:rsidRPr="006B7731">
          <w:rPr>
            <w:rFonts w:ascii="GHEA Grapalat" w:hAnsi="GHEA Grapalat"/>
          </w:rPr>
          <w:t xml:space="preserve"> և լուծում է փաստաբաններին կարգապահական պատասխանատվության ենթարկելու հետ կապված հարցերը.</w:t>
        </w:r>
      </w:ins>
    </w:p>
    <w:p w:rsidR="00A63CDF" w:rsidRDefault="00A63CDF" w:rsidP="00A63CDF">
      <w:pPr>
        <w:widowControl w:val="0"/>
        <w:pBdr>
          <w:top w:val="nil"/>
          <w:left w:val="nil"/>
          <w:bottom w:val="nil"/>
          <w:right w:val="nil"/>
          <w:between w:val="nil"/>
        </w:pBdr>
        <w:spacing w:line="360" w:lineRule="auto"/>
        <w:ind w:firstLine="567"/>
        <w:jc w:val="both"/>
        <w:rPr>
          <w:ins w:id="253" w:author="Davit Gharibyan" w:date="2022-05-05T18:39:00Z"/>
          <w:rFonts w:ascii="GHEA Grapalat" w:eastAsia="GHEA Grapalat" w:hAnsi="GHEA Grapalat" w:cs="GHEA Grapalat"/>
          <w:color w:val="000000"/>
        </w:rPr>
      </w:pPr>
      <w:ins w:id="254" w:author="Davit Gharibyan" w:date="2022-05-05T18:39:00Z">
        <w:r w:rsidRPr="00BD22B1">
          <w:rPr>
            <w:rFonts w:ascii="GHEA Grapalat" w:eastAsia="GHEA Grapalat" w:hAnsi="GHEA Grapalat" w:cs="GHEA Grapalat"/>
            <w:color w:val="000000"/>
          </w:rPr>
          <w:t xml:space="preserve">2) </w:t>
        </w:r>
        <w:proofErr w:type="gramStart"/>
        <w:r w:rsidRPr="006B7731">
          <w:rPr>
            <w:rFonts w:ascii="GHEA Grapalat" w:eastAsia="GHEA Grapalat" w:hAnsi="GHEA Grapalat" w:cs="GHEA Grapalat"/>
            <w:color w:val="000000"/>
          </w:rPr>
          <w:t>իրականացնում</w:t>
        </w:r>
        <w:proofErr w:type="gramEnd"/>
        <w:r w:rsidRPr="006B7731">
          <w:rPr>
            <w:rFonts w:ascii="GHEA Grapalat" w:eastAsia="GHEA Grapalat" w:hAnsi="GHEA Grapalat" w:cs="GHEA Grapalat"/>
            <w:color w:val="000000"/>
          </w:rPr>
          <w:t xml:space="preserve"> է սույն օրենքով և փաստաբանների պալատի կանոնադրությամբ սահմանված այլ լիազորություններ:</w:t>
        </w:r>
      </w:ins>
    </w:p>
    <w:p w:rsidR="00A63CDF" w:rsidRPr="00A63CDF" w:rsidRDefault="00A63CDF" w:rsidP="00A63CDF">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ins w:id="255" w:author="Davit Gharibyan" w:date="2022-05-05T18:39:00Z">
        <w:r>
          <w:rPr>
            <w:rFonts w:ascii="GHEA Grapalat" w:eastAsia="GHEA Grapalat" w:hAnsi="GHEA Grapalat" w:cs="GHEA Grapalat"/>
            <w:color w:val="000000"/>
          </w:rPr>
          <w:t>4.</w:t>
        </w:r>
        <w:r w:rsidRPr="00667A92">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 xml:space="preserve">Փաստաբանին կարգապահական պատասխանատվության </w:t>
        </w:r>
        <w:r w:rsidRPr="00E27129">
          <w:rPr>
            <w:rFonts w:ascii="GHEA Grapalat" w:eastAsia="GHEA Grapalat" w:hAnsi="GHEA Grapalat" w:cs="GHEA Grapalat"/>
            <w:color w:val="000000"/>
          </w:rPr>
          <w:t xml:space="preserve">ենթարկելու հետ </w:t>
        </w:r>
        <w:r w:rsidRPr="00E27129">
          <w:rPr>
            <w:rFonts w:ascii="GHEA Grapalat" w:eastAsia="GHEA Grapalat" w:hAnsi="GHEA Grapalat" w:cs="GHEA Grapalat"/>
            <w:color w:val="000000"/>
          </w:rPr>
          <w:lastRenderedPageBreak/>
          <w:t>կապված հարցերը քննարկելու և լուծելու նպատակով</w:t>
        </w:r>
        <w:r w:rsidRPr="006B7731">
          <w:rPr>
            <w:rFonts w:ascii="GHEA Grapalat" w:eastAsia="GHEA Grapalat" w:hAnsi="GHEA Grapalat" w:cs="GHEA Grapalat"/>
            <w:color w:val="000000"/>
          </w:rPr>
          <w:t xml:space="preserve"> փաստաբանների պալատի </w:t>
        </w:r>
        <w:r>
          <w:rPr>
            <w:rFonts w:ascii="GHEA Grapalat" w:eastAsia="GHEA Grapalat" w:hAnsi="GHEA Grapalat" w:cs="GHEA Grapalat"/>
            <w:color w:val="000000"/>
          </w:rPr>
          <w:t>կարգապահական հանձնաժողովի</w:t>
        </w:r>
        <w:r w:rsidRPr="006B7731">
          <w:rPr>
            <w:rFonts w:ascii="GHEA Grapalat" w:eastAsia="GHEA Grapalat" w:hAnsi="GHEA Grapalat" w:cs="GHEA Grapalat"/>
            <w:color w:val="000000"/>
          </w:rPr>
          <w:t xml:space="preserve"> նիստի գումարման հետ կապված առանձնահատկությունները սահմանվում են սույն օրենքի </w:t>
        </w:r>
        <w:r>
          <w:rPr>
            <w:rFonts w:ascii="GHEA Grapalat" w:eastAsia="GHEA Grapalat" w:hAnsi="GHEA Grapalat" w:cs="GHEA Grapalat"/>
            <w:color w:val="000000"/>
          </w:rPr>
          <w:t>6</w:t>
        </w:r>
        <w:r w:rsidRPr="006B7731">
          <w:rPr>
            <w:rFonts w:ascii="GHEA Grapalat" w:eastAsia="GHEA Grapalat" w:hAnsi="GHEA Grapalat" w:cs="GHEA Grapalat"/>
            <w:color w:val="000000"/>
          </w:rPr>
          <w:t xml:space="preserve">-րդ </w:t>
        </w:r>
        <w:r>
          <w:rPr>
            <w:rFonts w:ascii="GHEA Grapalat" w:eastAsia="GHEA Grapalat" w:hAnsi="GHEA Grapalat" w:cs="GHEA Grapalat"/>
            <w:color w:val="000000"/>
          </w:rPr>
          <w:t>գլխով</w:t>
        </w:r>
        <w:r w:rsidRPr="006B7731">
          <w:rPr>
            <w:rFonts w:ascii="GHEA Grapalat" w:eastAsia="GHEA Grapalat" w:hAnsi="GHEA Grapalat" w:cs="GHEA Grapalat"/>
            <w:color w:val="000000"/>
          </w:rPr>
          <w:t>:</w:t>
        </w:r>
      </w:ins>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343"/>
        <w:gridCol w:w="6613"/>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12.</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Փաստաբանների</w:t>
            </w:r>
            <w:r>
              <w:rPr>
                <w:rFonts w:ascii="GHEA Grapalat" w:eastAsia="Times New Roman" w:hAnsi="GHEA Grapalat"/>
              </w:rPr>
              <w:t xml:space="preserve"> </w:t>
            </w:r>
            <w:r>
              <w:rPr>
                <w:rFonts w:ascii="GHEA Grapalat" w:eastAsia="Times New Roman" w:hAnsi="GHEA Grapalat" w:cs="Sylfaen"/>
              </w:rPr>
              <w:t>պալատի</w:t>
            </w:r>
            <w:r>
              <w:rPr>
                <w:rFonts w:ascii="GHEA Grapalat" w:eastAsia="Times New Roman" w:hAnsi="GHEA Grapalat"/>
              </w:rPr>
              <w:t xml:space="preserve"> </w:t>
            </w:r>
            <w:r>
              <w:rPr>
                <w:rFonts w:ascii="GHEA Grapalat" w:eastAsia="Times New Roman" w:hAnsi="GHEA Grapalat" w:cs="Sylfaen"/>
              </w:rPr>
              <w:t>որակավորման</w:t>
            </w:r>
            <w:r>
              <w:rPr>
                <w:rFonts w:ascii="GHEA Grapalat" w:eastAsia="Times New Roman" w:hAnsi="GHEA Grapalat"/>
              </w:rPr>
              <w:t xml:space="preserve"> </w:t>
            </w:r>
            <w:r>
              <w:rPr>
                <w:rFonts w:ascii="GHEA Grapalat" w:eastAsia="Times New Roman" w:hAnsi="GHEA Grapalat" w:cs="Sylfaen"/>
              </w:rPr>
              <w:t>հանձնաժողովը</w:t>
            </w:r>
          </w:p>
        </w:tc>
      </w:tr>
    </w:tbl>
    <w:p w:rsidR="007B20FE" w:rsidRDefault="00F75C0F">
      <w:pPr>
        <w:pStyle w:val="NormalWeb"/>
        <w:rPr>
          <w:rFonts w:ascii="GHEA Grapalat" w:hAnsi="GHEA Grapalat"/>
        </w:rPr>
      </w:pPr>
      <w:r>
        <w:rPr>
          <w:rFonts w:ascii="Courier New" w:hAnsi="Courier New" w:cs="Courier New"/>
        </w:rPr>
        <w:t> </w:t>
      </w:r>
    </w:p>
    <w:p w:rsidR="00A63CDF" w:rsidRPr="006B7731" w:rsidRDefault="00A63CDF" w:rsidP="00A63CDF">
      <w:pPr>
        <w:spacing w:line="360" w:lineRule="auto"/>
        <w:ind w:firstLine="567"/>
        <w:jc w:val="both"/>
        <w:rPr>
          <w:ins w:id="256" w:author="Davit Gharibyan" w:date="2022-05-05T18:40:00Z"/>
          <w:rFonts w:ascii="GHEA Grapalat" w:eastAsia="GHEA Grapalat" w:hAnsi="GHEA Grapalat" w:cs="GHEA Grapalat"/>
          <w:color w:val="000000"/>
        </w:rPr>
      </w:pPr>
      <w:ins w:id="257" w:author="Davit Gharibyan" w:date="2022-05-05T18:40:00Z">
        <w:r w:rsidRPr="006B7731">
          <w:rPr>
            <w:rFonts w:ascii="GHEA Grapalat" w:eastAsia="GHEA Grapalat" w:hAnsi="GHEA Grapalat" w:cs="GHEA Grapalat"/>
            <w:color w:val="000000"/>
          </w:rPr>
          <w:t>1. Փաստաբանների պալատի որակավորման հանձնաժողովը կազմավորվում է որակավորման քննությունները կազմակերպելու և դրանց արդյունքներն ամփոփելու նպատակով։</w:t>
        </w:r>
      </w:ins>
    </w:p>
    <w:p w:rsidR="00A63CDF" w:rsidRPr="006B7731" w:rsidRDefault="00A63CDF" w:rsidP="00A63CDF">
      <w:pPr>
        <w:spacing w:line="360" w:lineRule="auto"/>
        <w:ind w:firstLine="567"/>
        <w:jc w:val="both"/>
        <w:rPr>
          <w:ins w:id="258" w:author="Davit Gharibyan" w:date="2022-05-05T18:40:00Z"/>
          <w:rFonts w:ascii="GHEA Grapalat" w:eastAsia="GHEA Grapalat" w:hAnsi="GHEA Grapalat" w:cs="GHEA Grapalat"/>
          <w:color w:val="000000"/>
        </w:rPr>
      </w:pPr>
      <w:ins w:id="259" w:author="Davit Gharibyan" w:date="2022-05-05T18:40:00Z">
        <w:r w:rsidRPr="006B7731">
          <w:rPr>
            <w:rFonts w:ascii="GHEA Grapalat" w:eastAsia="GHEA Grapalat" w:hAnsi="GHEA Grapalat" w:cs="GHEA Grapalat"/>
            <w:color w:val="000000"/>
          </w:rPr>
          <w:t>2. Փաստաբանների պալատի որակավորման հանձնաժողովը կազմավորվում է երկու տարի ժամկետով` ինը անդամի կազմով, ներկայացուցչության հետևյալ համամասնությամբ՝</w:t>
        </w:r>
      </w:ins>
    </w:p>
    <w:p w:rsidR="00A63CDF" w:rsidRPr="006B7731" w:rsidRDefault="00A63CDF" w:rsidP="00A63CDF">
      <w:pPr>
        <w:spacing w:line="360" w:lineRule="auto"/>
        <w:ind w:firstLine="567"/>
        <w:jc w:val="both"/>
        <w:rPr>
          <w:ins w:id="260" w:author="Davit Gharibyan" w:date="2022-05-05T18:40:00Z"/>
          <w:rFonts w:ascii="GHEA Grapalat" w:eastAsia="GHEA Grapalat" w:hAnsi="GHEA Grapalat" w:cs="GHEA Grapalat"/>
          <w:color w:val="000000"/>
        </w:rPr>
      </w:pPr>
      <w:ins w:id="261" w:author="Davit Gharibyan" w:date="2022-05-05T18:40:00Z">
        <w:r w:rsidRPr="006B7731">
          <w:rPr>
            <w:rFonts w:ascii="GHEA Grapalat" w:eastAsia="GHEA Grapalat" w:hAnsi="GHEA Grapalat" w:cs="GHEA Grapalat"/>
            <w:color w:val="000000"/>
          </w:rPr>
          <w:t xml:space="preserve">1) </w:t>
        </w:r>
        <w:proofErr w:type="gramStart"/>
        <w:r w:rsidRPr="006B7731">
          <w:rPr>
            <w:rFonts w:ascii="GHEA Grapalat" w:eastAsia="GHEA Grapalat" w:hAnsi="GHEA Grapalat" w:cs="GHEA Grapalat"/>
            <w:color w:val="000000"/>
          </w:rPr>
          <w:t>փաստաբանների</w:t>
        </w:r>
        <w:proofErr w:type="gramEnd"/>
        <w:r w:rsidRPr="006B7731">
          <w:rPr>
            <w:rFonts w:ascii="GHEA Grapalat" w:eastAsia="GHEA Grapalat" w:hAnsi="GHEA Grapalat" w:cs="GHEA Grapalat"/>
            <w:color w:val="000000"/>
          </w:rPr>
          <w:t xml:space="preserve"> պալատի </w:t>
        </w:r>
        <w:r w:rsidRPr="00BD22B1">
          <w:rPr>
            <w:rFonts w:ascii="GHEA Grapalat" w:eastAsia="GHEA Grapalat" w:hAnsi="GHEA Grapalat" w:cs="GHEA Grapalat"/>
            <w:color w:val="000000"/>
          </w:rPr>
          <w:t>խորհրդի</w:t>
        </w:r>
        <w:r w:rsidRPr="006B7731">
          <w:rPr>
            <w:rFonts w:ascii="GHEA Grapalat" w:eastAsia="GHEA Grapalat" w:hAnsi="GHEA Grapalat" w:cs="GHEA Grapalat"/>
            <w:color w:val="000000"/>
          </w:rPr>
          <w:t xml:space="preserve"> կողմից ընտրված հինգ փաստաբան.</w:t>
        </w:r>
      </w:ins>
    </w:p>
    <w:p w:rsidR="00A63CDF" w:rsidRPr="006B7731" w:rsidRDefault="00A63CDF" w:rsidP="00A63CDF">
      <w:pPr>
        <w:spacing w:line="360" w:lineRule="auto"/>
        <w:ind w:firstLine="567"/>
        <w:jc w:val="both"/>
        <w:rPr>
          <w:ins w:id="262" w:author="Davit Gharibyan" w:date="2022-05-05T18:40:00Z"/>
          <w:rFonts w:ascii="GHEA Grapalat" w:eastAsia="GHEA Grapalat" w:hAnsi="GHEA Grapalat" w:cs="GHEA Grapalat"/>
          <w:color w:val="000000"/>
        </w:rPr>
      </w:pPr>
      <w:ins w:id="263" w:author="Davit Gharibyan" w:date="2022-05-05T18:40:00Z">
        <w:r w:rsidRPr="006B7731">
          <w:rPr>
            <w:rFonts w:ascii="GHEA Grapalat" w:eastAsia="GHEA Grapalat" w:hAnsi="GHEA Grapalat" w:cs="GHEA Grapalat"/>
            <w:color w:val="000000"/>
          </w:rPr>
          <w:t>2) Հայաստանի Հանրապետության արդարադատության նախարարությունից մեկ ներկայացուցիչ` Հայաստանի Հանրապետության արդարադատության նախարարի ներկայացմամբ.</w:t>
        </w:r>
      </w:ins>
    </w:p>
    <w:p w:rsidR="00A63CDF" w:rsidRPr="006B7731" w:rsidRDefault="00A63CDF" w:rsidP="00A63CDF">
      <w:pPr>
        <w:spacing w:line="360" w:lineRule="auto"/>
        <w:ind w:firstLine="567"/>
        <w:jc w:val="both"/>
        <w:rPr>
          <w:ins w:id="264" w:author="Davit Gharibyan" w:date="2022-05-05T18:40:00Z"/>
          <w:rFonts w:ascii="GHEA Grapalat" w:eastAsia="GHEA Grapalat" w:hAnsi="GHEA Grapalat" w:cs="GHEA Grapalat"/>
          <w:color w:val="000000"/>
        </w:rPr>
      </w:pPr>
      <w:ins w:id="265" w:author="Davit Gharibyan" w:date="2022-05-05T18:40:00Z">
        <w:r w:rsidRPr="006B7731">
          <w:rPr>
            <w:rFonts w:ascii="GHEA Grapalat" w:eastAsia="GHEA Grapalat" w:hAnsi="GHEA Grapalat" w:cs="GHEA Grapalat"/>
            <w:color w:val="000000"/>
          </w:rPr>
          <w:t xml:space="preserve">3) </w:t>
        </w:r>
        <w:proofErr w:type="gramStart"/>
        <w:r w:rsidRPr="006B7731">
          <w:rPr>
            <w:rFonts w:ascii="GHEA Grapalat" w:eastAsia="GHEA Grapalat" w:hAnsi="GHEA Grapalat" w:cs="GHEA Grapalat"/>
            <w:color w:val="000000"/>
          </w:rPr>
          <w:t>վճռաբեկ</w:t>
        </w:r>
        <w:proofErr w:type="gramEnd"/>
        <w:r w:rsidRPr="006B7731">
          <w:rPr>
            <w:rFonts w:ascii="GHEA Grapalat" w:eastAsia="GHEA Grapalat" w:hAnsi="GHEA Grapalat" w:cs="GHEA Grapalat"/>
            <w:color w:val="000000"/>
          </w:rPr>
          <w:t xml:space="preserve"> դատարանից  մեկ դատավոր` վճռաբեկ դատարանի նախագահի ներկայացմամբ.</w:t>
        </w:r>
      </w:ins>
    </w:p>
    <w:p w:rsidR="00A63CDF" w:rsidRPr="006B7731" w:rsidRDefault="00A63CDF" w:rsidP="00A63CDF">
      <w:pPr>
        <w:spacing w:line="360" w:lineRule="auto"/>
        <w:ind w:firstLine="567"/>
        <w:jc w:val="both"/>
        <w:rPr>
          <w:ins w:id="266" w:author="Davit Gharibyan" w:date="2022-05-05T18:40:00Z"/>
          <w:rFonts w:ascii="GHEA Grapalat" w:eastAsia="GHEA Grapalat" w:hAnsi="GHEA Grapalat" w:cs="GHEA Grapalat"/>
          <w:color w:val="000000"/>
        </w:rPr>
      </w:pPr>
      <w:ins w:id="267" w:author="Davit Gharibyan" w:date="2022-05-05T18:40:00Z">
        <w:r w:rsidRPr="006B7731">
          <w:rPr>
            <w:rFonts w:ascii="GHEA Grapalat" w:eastAsia="GHEA Grapalat" w:hAnsi="GHEA Grapalat" w:cs="GHEA Grapalat"/>
            <w:color w:val="000000"/>
          </w:rPr>
          <w:t xml:space="preserve">4) </w:t>
        </w:r>
        <w:proofErr w:type="gramStart"/>
        <w:r w:rsidRPr="006B7731">
          <w:rPr>
            <w:rFonts w:ascii="GHEA Grapalat" w:eastAsia="GHEA Grapalat" w:hAnsi="GHEA Grapalat" w:cs="GHEA Grapalat"/>
            <w:color w:val="000000"/>
          </w:rPr>
          <w:t>երկու</w:t>
        </w:r>
        <w:proofErr w:type="gramEnd"/>
        <w:r w:rsidRPr="006B7731">
          <w:rPr>
            <w:rFonts w:ascii="GHEA Grapalat" w:eastAsia="GHEA Grapalat" w:hAnsi="GHEA Grapalat" w:cs="GHEA Grapalat"/>
            <w:color w:val="000000"/>
          </w:rPr>
          <w:t xml:space="preserve"> իրավաբան գիտնական՝ սույն հոդվածով սահմանված կարգին և պայմաններին համապատասխան։</w:t>
        </w:r>
      </w:ins>
    </w:p>
    <w:p w:rsidR="00A63CDF" w:rsidRPr="006B7731" w:rsidRDefault="00A63CDF" w:rsidP="00A63CDF">
      <w:pPr>
        <w:spacing w:line="360" w:lineRule="auto"/>
        <w:ind w:firstLine="567"/>
        <w:jc w:val="both"/>
        <w:rPr>
          <w:ins w:id="268" w:author="Davit Gharibyan" w:date="2022-05-05T18:40:00Z"/>
          <w:rFonts w:ascii="GHEA Grapalat" w:eastAsia="GHEA Grapalat" w:hAnsi="GHEA Grapalat" w:cs="GHEA Grapalat"/>
          <w:color w:val="000000"/>
        </w:rPr>
      </w:pPr>
      <w:ins w:id="269" w:author="Davit Gharibyan" w:date="2022-05-05T18:40:00Z">
        <w:r w:rsidRPr="00BD22B1">
          <w:rPr>
            <w:rFonts w:ascii="GHEA Grapalat" w:eastAsia="GHEA Grapalat" w:hAnsi="GHEA Grapalat" w:cs="GHEA Grapalat"/>
            <w:color w:val="000000"/>
          </w:rPr>
          <w:t>3. Սույն հոդվածի 2-րդ մասի 1-ին կետով սահմանված անդամներին ընտրում է փաստաբանների պալատի խորհուրդը՝ խորհրդի կողմից սահմանված կարգին համապատասխան:</w:t>
        </w:r>
      </w:ins>
    </w:p>
    <w:p w:rsidR="00A63CDF" w:rsidRPr="006B7731" w:rsidRDefault="00A63CDF" w:rsidP="00A63CDF">
      <w:pPr>
        <w:spacing w:line="360" w:lineRule="auto"/>
        <w:ind w:firstLine="567"/>
        <w:jc w:val="both"/>
        <w:rPr>
          <w:ins w:id="270" w:author="Davit Gharibyan" w:date="2022-05-05T18:40:00Z"/>
          <w:rFonts w:ascii="GHEA Grapalat" w:eastAsia="GHEA Grapalat" w:hAnsi="GHEA Grapalat" w:cs="GHEA Grapalat"/>
          <w:color w:val="000000"/>
        </w:rPr>
      </w:pPr>
      <w:ins w:id="271" w:author="Davit Gharibyan" w:date="2022-05-05T18:40:00Z">
        <w:r w:rsidRPr="00BD22B1">
          <w:rPr>
            <w:rFonts w:ascii="GHEA Grapalat" w:eastAsia="GHEA Grapalat" w:hAnsi="GHEA Grapalat" w:cs="GHEA Grapalat"/>
            <w:color w:val="000000"/>
          </w:rPr>
          <w:t>4</w:t>
        </w:r>
        <w:r w:rsidRPr="006B7731">
          <w:rPr>
            <w:rFonts w:ascii="GHEA Grapalat" w:eastAsia="GHEA Grapalat" w:hAnsi="GHEA Grapalat" w:cs="GHEA Grapalat"/>
            <w:color w:val="000000"/>
          </w:rPr>
          <w:t xml:space="preserve">. Սույն հոդվածի 2-րդ մասի </w:t>
        </w:r>
        <w:r>
          <w:rPr>
            <w:rFonts w:ascii="GHEA Grapalat" w:eastAsia="GHEA Grapalat" w:hAnsi="GHEA Grapalat" w:cs="GHEA Grapalat"/>
            <w:color w:val="000000"/>
          </w:rPr>
          <w:t>4</w:t>
        </w:r>
        <w:r w:rsidRPr="006B7731">
          <w:rPr>
            <w:rFonts w:ascii="GHEA Grapalat" w:eastAsia="GHEA Grapalat" w:hAnsi="GHEA Grapalat" w:cs="GHEA Grapalat"/>
            <w:color w:val="000000"/>
          </w:rPr>
          <w:t xml:space="preserve">-րդ կետով սահմանված անդամի թեկնածու կարող է առաջադրվել իրավագիտության բնագավառում գիտական աստիճան ունեցող և Հայաստանի Հանրապետությունում հավատարմագրված բարձրագույն ուսումնական հաստատությունում վերջին վեց տարիների ընթացքում առնվազն երեք տարի իրավունք դասավանդած կամ գիտական հաստատությունում գիտական </w:t>
        </w:r>
        <w:r w:rsidRPr="006B7731">
          <w:rPr>
            <w:rFonts w:ascii="GHEA Grapalat" w:eastAsia="GHEA Grapalat" w:hAnsi="GHEA Grapalat" w:cs="GHEA Grapalat"/>
            <w:color w:val="000000"/>
          </w:rPr>
          <w:lastRenderedPageBreak/>
          <w:t xml:space="preserve">աշխատանք կատարած անձը: Թեկնածուներին ներգրավելու նպատակով փաստաբանների պալատի խորհուրդը փաստաբանների պալատի որակավորման հանձնաժողովի ընտրություններից առնվազն 50 օր առաջ հայտարարում է մրցույթ, որի շրջանակներում Հայաստանի Հանրապետությունում հավատարմագրված բարձրագույն ուսումնական հաստատությունները կարող են խորհրդի սահմանած ժամկետում առաջադրել սույն հոդվածի 2-րդ մասի </w:t>
        </w:r>
        <w:r>
          <w:rPr>
            <w:rFonts w:ascii="GHEA Grapalat" w:eastAsia="GHEA Grapalat" w:hAnsi="GHEA Grapalat" w:cs="GHEA Grapalat"/>
            <w:color w:val="000000"/>
          </w:rPr>
          <w:t>4</w:t>
        </w:r>
        <w:r w:rsidRPr="006B7731">
          <w:rPr>
            <w:rFonts w:ascii="GHEA Grapalat" w:eastAsia="GHEA Grapalat" w:hAnsi="GHEA Grapalat" w:cs="GHEA Grapalat"/>
            <w:color w:val="000000"/>
          </w:rPr>
          <w:t xml:space="preserve">-րդ կետով սահմանված անդամի թեկնածուի մեկական հավակնորդ: Հավակնորդների կողմից փաստաբանների պալատի խորհրդին ներկայացվող փաստաթղթերը, դրանց ներկայացման և ուսումնասիրման կարգն ու պայմանները սահմանում է փաստաբանների պալատի խորհուրդը: Սահմանված փաստաթղթերը ուսումնասիրելուց հետո, սույն մասի պահանջներին համապատասխանող անձանց փաստաբանների պալատի խորհուրդը ներառում է սույն հոդվածի 2-րդ մասի </w:t>
        </w:r>
        <w:r>
          <w:rPr>
            <w:rFonts w:ascii="GHEA Grapalat" w:eastAsia="GHEA Grapalat" w:hAnsi="GHEA Grapalat" w:cs="GHEA Grapalat"/>
            <w:color w:val="000000"/>
          </w:rPr>
          <w:t>4</w:t>
        </w:r>
        <w:r w:rsidRPr="006B7731">
          <w:rPr>
            <w:rFonts w:ascii="GHEA Grapalat" w:eastAsia="GHEA Grapalat" w:hAnsi="GHEA Grapalat" w:cs="GHEA Grapalat"/>
            <w:color w:val="000000"/>
          </w:rPr>
          <w:t>-րդ կետով սահմանված անդամի թեկնածուների շարքում:</w:t>
        </w:r>
      </w:ins>
    </w:p>
    <w:p w:rsidR="007B20FE" w:rsidDel="00A63CDF" w:rsidRDefault="00A63CDF" w:rsidP="00A63CDF">
      <w:pPr>
        <w:pStyle w:val="NormalWeb"/>
        <w:rPr>
          <w:del w:id="272" w:author="Davit Gharibyan" w:date="2022-05-05T18:40:00Z"/>
          <w:rFonts w:ascii="GHEA Grapalat" w:hAnsi="GHEA Grapalat"/>
        </w:rPr>
      </w:pPr>
      <w:ins w:id="273" w:author="Davit Gharibyan" w:date="2022-05-05T18:40:00Z">
        <w:r w:rsidRPr="00BD22B1">
          <w:rPr>
            <w:rFonts w:ascii="GHEA Grapalat" w:eastAsia="GHEA Grapalat" w:hAnsi="GHEA Grapalat" w:cs="GHEA Grapalat"/>
            <w:color w:val="000000"/>
          </w:rPr>
          <w:t xml:space="preserve">5. Սույն հոդվածի 2-րդ մասի </w:t>
        </w:r>
        <w:r>
          <w:rPr>
            <w:rFonts w:ascii="GHEA Grapalat" w:eastAsia="GHEA Grapalat" w:hAnsi="GHEA Grapalat" w:cs="GHEA Grapalat"/>
            <w:color w:val="000000"/>
          </w:rPr>
          <w:t>4</w:t>
        </w:r>
        <w:r w:rsidRPr="00BD22B1">
          <w:rPr>
            <w:rFonts w:ascii="GHEA Grapalat" w:eastAsia="GHEA Grapalat" w:hAnsi="GHEA Grapalat" w:cs="GHEA Grapalat"/>
            <w:color w:val="000000"/>
          </w:rPr>
          <w:t>-րդ կետով սահմանված անդամին ընտրում է փաստաբանների պալատի խորհուրդը՝ սույն հոդվածի 4-րդ մասի համաձայն կազմված թեկնածուների շարքից: Նախքան խորհրդի նիստի գումարումը, որի ընթացքում ընտրվելու են որակավորման հանձնաժողովի անդամները, թեկնածուների վերաբերյալ տեղեկությունները ուղարկվում են փաստաբանների պալատի խորհրդի անդամներին:</w:t>
        </w:r>
      </w:ins>
      <w:del w:id="274" w:author="Davit Gharibyan" w:date="2022-05-05T18:40:00Z">
        <w:r w:rsidR="00F75C0F" w:rsidDel="00A63CDF">
          <w:rPr>
            <w:rFonts w:ascii="GHEA Grapalat" w:hAnsi="GHEA Grapalat" w:cs="Sylfaen"/>
          </w:rPr>
          <w:delText>Փաստաբանների</w:delText>
        </w:r>
        <w:r w:rsidR="00F75C0F" w:rsidDel="00A63CDF">
          <w:rPr>
            <w:rFonts w:ascii="GHEA Grapalat" w:hAnsi="GHEA Grapalat"/>
          </w:rPr>
          <w:delText xml:space="preserve"> </w:delText>
        </w:r>
        <w:r w:rsidR="00F75C0F" w:rsidDel="00A63CDF">
          <w:rPr>
            <w:rFonts w:ascii="GHEA Grapalat" w:hAnsi="GHEA Grapalat" w:cs="Sylfaen"/>
          </w:rPr>
          <w:delText>պալատի</w:delText>
        </w:r>
        <w:r w:rsidR="00F75C0F" w:rsidDel="00A63CDF">
          <w:rPr>
            <w:rFonts w:ascii="GHEA Grapalat" w:hAnsi="GHEA Grapalat"/>
          </w:rPr>
          <w:delText xml:space="preserve"> </w:delText>
        </w:r>
        <w:r w:rsidR="00F75C0F" w:rsidDel="00A63CDF">
          <w:rPr>
            <w:rFonts w:ascii="GHEA Grapalat" w:hAnsi="GHEA Grapalat" w:cs="Sylfaen"/>
          </w:rPr>
          <w:delText>որակավորման</w:delText>
        </w:r>
        <w:r w:rsidR="00F75C0F" w:rsidDel="00A63CDF">
          <w:rPr>
            <w:rFonts w:ascii="GHEA Grapalat" w:hAnsi="GHEA Grapalat"/>
          </w:rPr>
          <w:delText xml:space="preserve"> </w:delText>
        </w:r>
        <w:r w:rsidR="00F75C0F" w:rsidDel="00A63CDF">
          <w:rPr>
            <w:rFonts w:ascii="GHEA Grapalat" w:hAnsi="GHEA Grapalat" w:cs="Sylfaen"/>
          </w:rPr>
          <w:delText>հանձնաժողովը</w:delText>
        </w:r>
        <w:r w:rsidR="00F75C0F" w:rsidDel="00A63CDF">
          <w:rPr>
            <w:rFonts w:ascii="GHEA Grapalat" w:hAnsi="GHEA Grapalat"/>
          </w:rPr>
          <w:delText xml:space="preserve"> </w:delText>
        </w:r>
        <w:r w:rsidR="00F75C0F" w:rsidDel="00A63CDF">
          <w:rPr>
            <w:rFonts w:ascii="GHEA Grapalat" w:hAnsi="GHEA Grapalat" w:cs="Sylfaen"/>
          </w:rPr>
          <w:delText>կազմավորվում</w:delText>
        </w:r>
        <w:r w:rsidR="00F75C0F" w:rsidDel="00A63CDF">
          <w:rPr>
            <w:rFonts w:ascii="GHEA Grapalat" w:hAnsi="GHEA Grapalat"/>
          </w:rPr>
          <w:delText xml:space="preserve"> </w:delText>
        </w:r>
        <w:r w:rsidR="00F75C0F" w:rsidDel="00A63CDF">
          <w:rPr>
            <w:rFonts w:ascii="GHEA Grapalat" w:hAnsi="GHEA Grapalat" w:cs="Sylfaen"/>
          </w:rPr>
          <w:delText>է</w:delText>
        </w:r>
        <w:r w:rsidR="00F75C0F" w:rsidDel="00A63CDF">
          <w:rPr>
            <w:rFonts w:ascii="GHEA Grapalat" w:hAnsi="GHEA Grapalat"/>
          </w:rPr>
          <w:delText xml:space="preserve"> </w:delText>
        </w:r>
        <w:r w:rsidR="00F75C0F" w:rsidDel="00A63CDF">
          <w:rPr>
            <w:rFonts w:ascii="GHEA Grapalat" w:hAnsi="GHEA Grapalat" w:cs="Sylfaen"/>
          </w:rPr>
          <w:delText>որակավորման</w:delText>
        </w:r>
        <w:r w:rsidR="00F75C0F" w:rsidDel="00A63CDF">
          <w:rPr>
            <w:rFonts w:ascii="GHEA Grapalat" w:hAnsi="GHEA Grapalat"/>
          </w:rPr>
          <w:delText xml:space="preserve"> </w:delText>
        </w:r>
        <w:r w:rsidR="00F75C0F" w:rsidDel="00A63CDF">
          <w:rPr>
            <w:rFonts w:ascii="GHEA Grapalat" w:hAnsi="GHEA Grapalat" w:cs="Sylfaen"/>
          </w:rPr>
          <w:delText>քննությունները</w:delText>
        </w:r>
        <w:r w:rsidR="00F75C0F" w:rsidDel="00A63CDF">
          <w:rPr>
            <w:rFonts w:ascii="GHEA Grapalat" w:hAnsi="GHEA Grapalat"/>
          </w:rPr>
          <w:delText xml:space="preserve"> </w:delText>
        </w:r>
        <w:r w:rsidR="00F75C0F" w:rsidDel="00A63CDF">
          <w:rPr>
            <w:rFonts w:ascii="GHEA Grapalat" w:hAnsi="GHEA Grapalat" w:cs="Sylfaen"/>
          </w:rPr>
          <w:delText>կազմակերպելու</w:delText>
        </w:r>
        <w:r w:rsidR="00F75C0F" w:rsidDel="00A63CDF">
          <w:rPr>
            <w:rFonts w:ascii="GHEA Grapalat" w:hAnsi="GHEA Grapalat"/>
          </w:rPr>
          <w:delText xml:space="preserve"> </w:delText>
        </w:r>
        <w:r w:rsidR="00F75C0F" w:rsidDel="00A63CDF">
          <w:rPr>
            <w:rFonts w:ascii="GHEA Grapalat" w:hAnsi="GHEA Grapalat" w:cs="Sylfaen"/>
          </w:rPr>
          <w:delText>և</w:delText>
        </w:r>
        <w:r w:rsidR="00F75C0F" w:rsidDel="00A63CDF">
          <w:rPr>
            <w:rFonts w:ascii="GHEA Grapalat" w:hAnsi="GHEA Grapalat"/>
          </w:rPr>
          <w:delText xml:space="preserve"> </w:delText>
        </w:r>
        <w:r w:rsidR="00F75C0F" w:rsidDel="00A63CDF">
          <w:rPr>
            <w:rFonts w:ascii="GHEA Grapalat" w:hAnsi="GHEA Grapalat" w:cs="Sylfaen"/>
          </w:rPr>
          <w:delText>դրանց</w:delText>
        </w:r>
        <w:r w:rsidR="00F75C0F" w:rsidDel="00A63CDF">
          <w:rPr>
            <w:rFonts w:ascii="GHEA Grapalat" w:hAnsi="GHEA Grapalat"/>
          </w:rPr>
          <w:delText xml:space="preserve"> </w:delText>
        </w:r>
        <w:r w:rsidR="00F75C0F" w:rsidDel="00A63CDF">
          <w:rPr>
            <w:rFonts w:ascii="GHEA Grapalat" w:hAnsi="GHEA Grapalat" w:cs="Sylfaen"/>
          </w:rPr>
          <w:delText>արդյունքներն</w:delText>
        </w:r>
        <w:r w:rsidR="00F75C0F" w:rsidDel="00A63CDF">
          <w:rPr>
            <w:rFonts w:ascii="GHEA Grapalat" w:hAnsi="GHEA Grapalat"/>
          </w:rPr>
          <w:delText xml:space="preserve"> </w:delText>
        </w:r>
        <w:r w:rsidR="00F75C0F" w:rsidDel="00A63CDF">
          <w:rPr>
            <w:rFonts w:ascii="GHEA Grapalat" w:hAnsi="GHEA Grapalat" w:cs="Sylfaen"/>
          </w:rPr>
          <w:delText>ամփոփելու</w:delText>
        </w:r>
        <w:r w:rsidR="00F75C0F" w:rsidDel="00A63CDF">
          <w:rPr>
            <w:rFonts w:ascii="GHEA Grapalat" w:hAnsi="GHEA Grapalat"/>
          </w:rPr>
          <w:delText xml:space="preserve"> </w:delText>
        </w:r>
        <w:r w:rsidR="00F75C0F" w:rsidDel="00A63CDF">
          <w:rPr>
            <w:rFonts w:ascii="GHEA Grapalat" w:hAnsi="GHEA Grapalat" w:cs="Sylfaen"/>
          </w:rPr>
          <w:delText>նպատակով</w:delText>
        </w:r>
        <w:r w:rsidR="00F75C0F" w:rsidDel="00A63CDF">
          <w:rPr>
            <w:rFonts w:ascii="GHEA Grapalat" w:hAnsi="GHEA Grapalat"/>
          </w:rPr>
          <w:delText>:</w:delText>
        </w:r>
      </w:del>
    </w:p>
    <w:p w:rsidR="007B20FE" w:rsidDel="00A63CDF" w:rsidRDefault="00F75C0F">
      <w:pPr>
        <w:pStyle w:val="NormalWeb"/>
        <w:rPr>
          <w:del w:id="275" w:author="Davit Gharibyan" w:date="2022-05-05T18:40:00Z"/>
          <w:rFonts w:ascii="GHEA Grapalat" w:hAnsi="GHEA Grapalat"/>
        </w:rPr>
      </w:pPr>
      <w:del w:id="276" w:author="Davit Gharibyan" w:date="2022-05-05T18:40:00Z">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որակավորման</w:delText>
        </w:r>
        <w:r w:rsidDel="00A63CDF">
          <w:delText xml:space="preserve"> </w:delText>
        </w:r>
        <w:r w:rsidDel="00A63CDF">
          <w:rPr>
            <w:rFonts w:ascii="Sylfaen" w:hAnsi="Sylfaen" w:cs="Sylfaen"/>
          </w:rPr>
          <w:delText>հանձնաժողովը</w:delText>
        </w:r>
        <w:r w:rsidDel="00A63CDF">
          <w:delText xml:space="preserve"> </w:delText>
        </w:r>
        <w:r w:rsidDel="00A63CDF">
          <w:rPr>
            <w:rFonts w:ascii="Sylfaen" w:hAnsi="Sylfaen" w:cs="Sylfaen"/>
          </w:rPr>
          <w:delText>կազմավորվում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կանոնադրությամբ</w:delText>
        </w:r>
        <w:r w:rsidDel="00A63CDF">
          <w:delText xml:space="preserve"> </w:delText>
        </w:r>
        <w:r w:rsidDel="00A63CDF">
          <w:rPr>
            <w:rFonts w:ascii="Sylfaen" w:hAnsi="Sylfaen" w:cs="Sylfaen"/>
          </w:rPr>
          <w:delText>սահմանված</w:delText>
        </w:r>
        <w:r w:rsidDel="00A63CDF">
          <w:delText xml:space="preserve"> </w:delText>
        </w:r>
        <w:r w:rsidDel="00A63CDF">
          <w:rPr>
            <w:rFonts w:ascii="Sylfaen" w:hAnsi="Sylfaen" w:cs="Sylfaen"/>
          </w:rPr>
          <w:delText>ժամկետով</w:delText>
        </w:r>
        <w:r w:rsidDel="00A63CDF">
          <w:delText xml:space="preserve">` </w:delText>
        </w:r>
        <w:r w:rsidDel="00A63CDF">
          <w:rPr>
            <w:rFonts w:ascii="Sylfaen" w:hAnsi="Sylfaen" w:cs="Sylfaen"/>
          </w:rPr>
          <w:delText>ութ</w:delText>
        </w:r>
        <w:r w:rsidDel="00A63CDF">
          <w:delText xml:space="preserve"> </w:delText>
        </w:r>
        <w:r w:rsidDel="00A63CDF">
          <w:rPr>
            <w:rFonts w:ascii="Sylfaen" w:hAnsi="Sylfaen" w:cs="Sylfaen"/>
          </w:rPr>
          <w:delText>անդամի</w:delText>
        </w:r>
        <w:r w:rsidDel="00A63CDF">
          <w:delText xml:space="preserve"> </w:delText>
        </w:r>
        <w:r w:rsidDel="00A63CDF">
          <w:rPr>
            <w:rFonts w:ascii="Sylfaen" w:hAnsi="Sylfaen" w:cs="Sylfaen"/>
          </w:rPr>
          <w:delText>կազմով</w:delText>
        </w:r>
        <w:r w:rsidDel="00A63CDF">
          <w:delText xml:space="preserve">, </w:delText>
        </w:r>
        <w:r w:rsidDel="00A63CDF">
          <w:rPr>
            <w:rFonts w:ascii="Sylfaen" w:hAnsi="Sylfaen" w:cs="Sylfaen"/>
          </w:rPr>
          <w:delText>ներկայացուցչության</w:delText>
        </w:r>
        <w:r w:rsidDel="00A63CDF">
          <w:delText xml:space="preserve"> </w:delText>
        </w:r>
        <w:r w:rsidDel="00A63CDF">
          <w:rPr>
            <w:rFonts w:ascii="Sylfaen" w:hAnsi="Sylfaen" w:cs="Sylfaen"/>
          </w:rPr>
          <w:delText>հետևյալ</w:delText>
        </w:r>
        <w:r w:rsidDel="00A63CDF">
          <w:delText xml:space="preserve"> </w:delText>
        </w:r>
        <w:r w:rsidDel="00A63CDF">
          <w:rPr>
            <w:rFonts w:ascii="Sylfaen" w:hAnsi="Sylfaen" w:cs="Sylfaen"/>
          </w:rPr>
          <w:delText>համամասնությամբ</w:delText>
        </w:r>
        <w:r w:rsidDel="00A63CDF">
          <w:delText>`</w:delText>
        </w:r>
      </w:del>
    </w:p>
    <w:p w:rsidR="007B20FE" w:rsidDel="00A63CDF" w:rsidRDefault="00F75C0F">
      <w:pPr>
        <w:pStyle w:val="NormalWeb"/>
        <w:rPr>
          <w:del w:id="277" w:author="Davit Gharibyan" w:date="2022-05-05T18:40:00Z"/>
          <w:rFonts w:ascii="GHEA Grapalat" w:hAnsi="GHEA Grapalat"/>
        </w:rPr>
      </w:pPr>
      <w:del w:id="278" w:author="Davit Gharibyan" w:date="2022-05-05T18:40:00Z">
        <w:r w:rsidDel="00A63CDF">
          <w:delText xml:space="preserve">1)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նախագահը</w:delText>
        </w:r>
        <w:r w:rsidDel="00A63CDF">
          <w:delText xml:space="preserve">, </w:delText>
        </w:r>
        <w:r w:rsidDel="00A63CDF">
          <w:rPr>
            <w:rFonts w:ascii="Sylfaen" w:hAnsi="Sylfaen" w:cs="Sylfaen"/>
          </w:rPr>
          <w:delText>որն</w:delText>
        </w:r>
        <w:r w:rsidDel="00A63CDF">
          <w:delText xml:space="preserve"> </w:delText>
        </w:r>
        <w:r w:rsidDel="00A63CDF">
          <w:rPr>
            <w:rFonts w:ascii="Sylfaen" w:hAnsi="Sylfaen" w:cs="Sylfaen"/>
          </w:rPr>
          <w:delText>ի</w:delText>
        </w:r>
        <w:r w:rsidDel="00A63CDF">
          <w:delText xml:space="preserve"> </w:delText>
        </w:r>
        <w:r w:rsidDel="00A63CDF">
          <w:rPr>
            <w:rFonts w:ascii="Sylfaen" w:hAnsi="Sylfaen" w:cs="Sylfaen"/>
          </w:rPr>
          <w:delText>պաշտոնե</w:delText>
        </w:r>
        <w:r w:rsidDel="00A63CDF">
          <w:delText xml:space="preserve"> </w:delText>
        </w:r>
        <w:r w:rsidDel="00A63CDF">
          <w:rPr>
            <w:rFonts w:ascii="Sylfaen" w:hAnsi="Sylfaen" w:cs="Sylfaen"/>
          </w:rPr>
          <w:delText>որակավորման</w:delText>
        </w:r>
        <w:r w:rsidDel="00A63CDF">
          <w:delText xml:space="preserve"> </w:delText>
        </w:r>
        <w:r w:rsidDel="00A63CDF">
          <w:rPr>
            <w:rFonts w:ascii="Sylfaen" w:hAnsi="Sylfaen" w:cs="Sylfaen"/>
          </w:rPr>
          <w:delText>հանձնաժողովի</w:delText>
        </w:r>
        <w:r w:rsidDel="00A63CDF">
          <w:delText xml:space="preserve"> </w:delText>
        </w:r>
        <w:r w:rsidDel="00A63CDF">
          <w:rPr>
            <w:rFonts w:ascii="Sylfaen" w:hAnsi="Sylfaen" w:cs="Sylfaen"/>
          </w:rPr>
          <w:delText>նախագահն</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և</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կանոնադրությամբ</w:delText>
        </w:r>
        <w:r w:rsidDel="00A63CDF">
          <w:delText xml:space="preserve"> </w:delText>
        </w:r>
        <w:r w:rsidDel="00A63CDF">
          <w:rPr>
            <w:rFonts w:ascii="Sylfaen" w:hAnsi="Sylfaen" w:cs="Sylfaen"/>
          </w:rPr>
          <w:delText>սահմանված</w:delText>
        </w:r>
        <w:r w:rsidDel="00A63CDF">
          <w:delText xml:space="preserve"> </w:delText>
        </w:r>
        <w:r w:rsidDel="00A63CDF">
          <w:rPr>
            <w:rFonts w:ascii="Sylfaen" w:hAnsi="Sylfaen" w:cs="Sylfaen"/>
          </w:rPr>
          <w:delText>կարգով</w:delText>
        </w:r>
        <w:r w:rsidDel="00A63CDF">
          <w:delText xml:space="preserve"> </w:delText>
        </w:r>
        <w:r w:rsidDel="00A63CDF">
          <w:rPr>
            <w:rFonts w:ascii="Sylfaen" w:hAnsi="Sylfaen" w:cs="Sylfaen"/>
          </w:rPr>
          <w:delText>ընտրված</w:delText>
        </w:r>
        <w:r w:rsidDel="00A63CDF">
          <w:delText xml:space="preserve"> </w:delText>
        </w:r>
        <w:r w:rsidDel="00A63CDF">
          <w:rPr>
            <w:rFonts w:ascii="Sylfaen" w:hAnsi="Sylfaen" w:cs="Sylfaen"/>
          </w:rPr>
          <w:delText>չորս</w:delText>
        </w:r>
        <w:r w:rsidDel="00A63CDF">
          <w:delText xml:space="preserve"> </w:delText>
        </w:r>
        <w:r w:rsidDel="00A63CDF">
          <w:rPr>
            <w:rFonts w:ascii="Sylfaen" w:hAnsi="Sylfaen" w:cs="Sylfaen"/>
          </w:rPr>
          <w:delText>անդամ</w:delText>
        </w:r>
        <w:r w:rsidDel="00A63CDF">
          <w:delText>.</w:delText>
        </w:r>
      </w:del>
    </w:p>
    <w:p w:rsidR="007B20FE" w:rsidDel="00A63CDF" w:rsidRDefault="00F75C0F">
      <w:pPr>
        <w:pStyle w:val="NormalWeb"/>
        <w:rPr>
          <w:del w:id="279" w:author="Davit Gharibyan" w:date="2022-05-05T18:40:00Z"/>
          <w:rFonts w:ascii="GHEA Grapalat" w:hAnsi="GHEA Grapalat"/>
        </w:rPr>
      </w:pPr>
      <w:del w:id="280" w:author="Davit Gharibyan" w:date="2022-05-05T18:40:00Z">
        <w:r w:rsidDel="00A63CDF">
          <w:delText xml:space="preserve">2) </w:delText>
        </w:r>
        <w:r w:rsidDel="00A63CDF">
          <w:rPr>
            <w:rFonts w:ascii="Sylfaen" w:hAnsi="Sylfaen" w:cs="Sylfaen"/>
          </w:rPr>
          <w:delText>Հայաստանի</w:delText>
        </w:r>
        <w:r w:rsidDel="00A63CDF">
          <w:delText xml:space="preserve"> </w:delText>
        </w:r>
        <w:r w:rsidDel="00A63CDF">
          <w:rPr>
            <w:rFonts w:ascii="Sylfaen" w:hAnsi="Sylfaen" w:cs="Sylfaen"/>
          </w:rPr>
          <w:delText>Հանրապետության</w:delText>
        </w:r>
        <w:r w:rsidDel="00A63CDF">
          <w:delText xml:space="preserve"> </w:delText>
        </w:r>
        <w:r w:rsidDel="00A63CDF">
          <w:rPr>
            <w:rFonts w:ascii="Sylfaen" w:hAnsi="Sylfaen" w:cs="Sylfaen"/>
          </w:rPr>
          <w:delText>արդարադատության</w:delText>
        </w:r>
        <w:r w:rsidDel="00A63CDF">
          <w:delText xml:space="preserve"> </w:delText>
        </w:r>
        <w:r w:rsidDel="00A63CDF">
          <w:rPr>
            <w:rFonts w:ascii="Sylfaen" w:hAnsi="Sylfaen" w:cs="Sylfaen"/>
          </w:rPr>
          <w:delText>նախարարությունից</w:delText>
        </w:r>
        <w:r w:rsidDel="00A63CDF">
          <w:delText xml:space="preserve"> </w:delText>
        </w:r>
        <w:r w:rsidDel="00A63CDF">
          <w:rPr>
            <w:rFonts w:ascii="Sylfaen" w:hAnsi="Sylfaen" w:cs="Sylfaen"/>
          </w:rPr>
          <w:delText>մեկ</w:delText>
        </w:r>
        <w:r w:rsidDel="00A63CDF">
          <w:delText xml:space="preserve"> </w:delText>
        </w:r>
        <w:r w:rsidDel="00A63CDF">
          <w:rPr>
            <w:rFonts w:ascii="Sylfaen" w:hAnsi="Sylfaen" w:cs="Sylfaen"/>
          </w:rPr>
          <w:delText>ներկայացուցիչ</w:delText>
        </w:r>
        <w:r w:rsidDel="00A63CDF">
          <w:delText xml:space="preserve">` </w:delText>
        </w:r>
        <w:r w:rsidDel="00A63CDF">
          <w:rPr>
            <w:rFonts w:ascii="Sylfaen" w:hAnsi="Sylfaen" w:cs="Sylfaen"/>
          </w:rPr>
          <w:delText>Հայաստանի</w:delText>
        </w:r>
        <w:r w:rsidDel="00A63CDF">
          <w:delText xml:space="preserve"> </w:delText>
        </w:r>
        <w:r w:rsidDel="00A63CDF">
          <w:rPr>
            <w:rFonts w:ascii="Sylfaen" w:hAnsi="Sylfaen" w:cs="Sylfaen"/>
          </w:rPr>
          <w:delText>Հանրապետության</w:delText>
        </w:r>
        <w:r w:rsidDel="00A63CDF">
          <w:delText xml:space="preserve"> </w:delText>
        </w:r>
        <w:r w:rsidDel="00A63CDF">
          <w:rPr>
            <w:rFonts w:ascii="Sylfaen" w:hAnsi="Sylfaen" w:cs="Sylfaen"/>
          </w:rPr>
          <w:delText>արդարադատության</w:delText>
        </w:r>
        <w:r w:rsidDel="00A63CDF">
          <w:delText xml:space="preserve"> </w:delText>
        </w:r>
        <w:r w:rsidDel="00A63CDF">
          <w:rPr>
            <w:rFonts w:ascii="Sylfaen" w:hAnsi="Sylfaen" w:cs="Sylfaen"/>
          </w:rPr>
          <w:delText>նախարարի</w:delText>
        </w:r>
        <w:r w:rsidDel="00A63CDF">
          <w:delText xml:space="preserve"> </w:delText>
        </w:r>
        <w:r w:rsidDel="00A63CDF">
          <w:rPr>
            <w:rFonts w:ascii="Sylfaen" w:hAnsi="Sylfaen" w:cs="Sylfaen"/>
          </w:rPr>
          <w:delText>ներկայացմամբ</w:delText>
        </w:r>
        <w:r w:rsidDel="00A63CDF">
          <w:delText>.</w:delText>
        </w:r>
      </w:del>
    </w:p>
    <w:p w:rsidR="007B20FE" w:rsidDel="00A63CDF" w:rsidRDefault="00F75C0F">
      <w:pPr>
        <w:pStyle w:val="NormalWeb"/>
        <w:rPr>
          <w:del w:id="281" w:author="Davit Gharibyan" w:date="2022-05-05T18:40:00Z"/>
          <w:rFonts w:ascii="GHEA Grapalat" w:hAnsi="GHEA Grapalat"/>
        </w:rPr>
      </w:pPr>
      <w:del w:id="282" w:author="Davit Gharibyan" w:date="2022-05-05T18:40:00Z">
        <w:r w:rsidDel="00A63CDF">
          <w:delText xml:space="preserve">3) </w:delText>
        </w:r>
        <w:r w:rsidDel="00A63CDF">
          <w:rPr>
            <w:rFonts w:ascii="Sylfaen" w:hAnsi="Sylfaen" w:cs="Sylfaen"/>
          </w:rPr>
          <w:delText>Հայաստանի</w:delText>
        </w:r>
        <w:r w:rsidDel="00A63CDF">
          <w:delText xml:space="preserve"> </w:delText>
        </w:r>
        <w:r w:rsidDel="00A63CDF">
          <w:rPr>
            <w:rFonts w:ascii="Sylfaen" w:hAnsi="Sylfaen" w:cs="Sylfaen"/>
          </w:rPr>
          <w:delText>Հանրապետության</w:delText>
        </w:r>
        <w:r w:rsidDel="00A63CDF">
          <w:delText xml:space="preserve"> </w:delText>
        </w:r>
        <w:r w:rsidDel="00A63CDF">
          <w:rPr>
            <w:rFonts w:ascii="Sylfaen" w:hAnsi="Sylfaen" w:cs="Sylfaen"/>
          </w:rPr>
          <w:delText>գիտությունների</w:delText>
        </w:r>
        <w:r w:rsidDel="00A63CDF">
          <w:delText xml:space="preserve"> </w:delText>
        </w:r>
        <w:r w:rsidDel="00A63CDF">
          <w:rPr>
            <w:rFonts w:ascii="Sylfaen" w:hAnsi="Sylfaen" w:cs="Sylfaen"/>
          </w:rPr>
          <w:delText>ազգային</w:delText>
        </w:r>
        <w:r w:rsidDel="00A63CDF">
          <w:delText xml:space="preserve"> </w:delText>
        </w:r>
        <w:r w:rsidDel="00A63CDF">
          <w:rPr>
            <w:rFonts w:ascii="Sylfaen" w:hAnsi="Sylfaen" w:cs="Sylfaen"/>
          </w:rPr>
          <w:delText>ակադեմիայից</w:delText>
        </w:r>
        <w:r w:rsidDel="00A63CDF">
          <w:delText xml:space="preserve"> </w:delText>
        </w:r>
        <w:r w:rsidDel="00A63CDF">
          <w:rPr>
            <w:rFonts w:ascii="Sylfaen" w:hAnsi="Sylfaen" w:cs="Sylfaen"/>
          </w:rPr>
          <w:delText>մեկ</w:delText>
        </w:r>
        <w:r w:rsidDel="00A63CDF">
          <w:delText xml:space="preserve"> </w:delText>
        </w:r>
        <w:r w:rsidDel="00A63CDF">
          <w:rPr>
            <w:rFonts w:ascii="Sylfaen" w:hAnsi="Sylfaen" w:cs="Sylfaen"/>
          </w:rPr>
          <w:delText>գիտնական</w:delText>
        </w:r>
        <w:r w:rsidDel="00A63CDF">
          <w:delText xml:space="preserve"> </w:delText>
        </w:r>
        <w:r w:rsidDel="00A63CDF">
          <w:rPr>
            <w:rFonts w:ascii="Sylfaen" w:hAnsi="Sylfaen" w:cs="Sylfaen"/>
          </w:rPr>
          <w:delText>իրավաբան</w:delText>
        </w:r>
        <w:r w:rsidDel="00A63CDF">
          <w:delText xml:space="preserve">` </w:delText>
        </w:r>
        <w:r w:rsidDel="00A63CDF">
          <w:rPr>
            <w:rFonts w:ascii="Sylfaen" w:hAnsi="Sylfaen" w:cs="Sylfaen"/>
          </w:rPr>
          <w:delText>այդ</w:delText>
        </w:r>
        <w:r w:rsidDel="00A63CDF">
          <w:delText xml:space="preserve"> </w:delText>
        </w:r>
        <w:r w:rsidDel="00A63CDF">
          <w:rPr>
            <w:rFonts w:ascii="Sylfaen" w:hAnsi="Sylfaen" w:cs="Sylfaen"/>
          </w:rPr>
          <w:delText>հաստատության</w:delText>
        </w:r>
        <w:r w:rsidDel="00A63CDF">
          <w:delText xml:space="preserve"> </w:delText>
        </w:r>
        <w:r w:rsidDel="00A63CDF">
          <w:rPr>
            <w:rFonts w:ascii="Sylfaen" w:hAnsi="Sylfaen" w:cs="Sylfaen"/>
          </w:rPr>
          <w:delText>ղեկավարի</w:delText>
        </w:r>
        <w:r w:rsidDel="00A63CDF">
          <w:delText xml:space="preserve"> </w:delText>
        </w:r>
        <w:r w:rsidDel="00A63CDF">
          <w:rPr>
            <w:rFonts w:ascii="Sylfaen" w:hAnsi="Sylfaen" w:cs="Sylfaen"/>
          </w:rPr>
          <w:delText>ներկայացմամբ</w:delText>
        </w:r>
        <w:r w:rsidDel="00A63CDF">
          <w:delText>.</w:delText>
        </w:r>
      </w:del>
    </w:p>
    <w:p w:rsidR="007B20FE" w:rsidDel="00A63CDF" w:rsidRDefault="00F75C0F">
      <w:pPr>
        <w:pStyle w:val="NormalWeb"/>
        <w:rPr>
          <w:del w:id="283" w:author="Davit Gharibyan" w:date="2022-05-05T18:40:00Z"/>
          <w:rFonts w:ascii="GHEA Grapalat" w:hAnsi="GHEA Grapalat"/>
        </w:rPr>
      </w:pPr>
      <w:del w:id="284" w:author="Davit Gharibyan" w:date="2022-05-05T18:40:00Z">
        <w:r w:rsidDel="00A63CDF">
          <w:lastRenderedPageBreak/>
          <w:delText xml:space="preserve">4) </w:delText>
        </w:r>
        <w:r w:rsidDel="00A63CDF">
          <w:rPr>
            <w:rFonts w:ascii="Sylfaen" w:hAnsi="Sylfaen" w:cs="Sylfaen"/>
          </w:rPr>
          <w:delText>Հայաստանի</w:delText>
        </w:r>
        <w:r w:rsidDel="00A63CDF">
          <w:delText xml:space="preserve"> </w:delText>
        </w:r>
        <w:r w:rsidDel="00A63CDF">
          <w:rPr>
            <w:rFonts w:ascii="Sylfaen" w:hAnsi="Sylfaen" w:cs="Sylfaen"/>
          </w:rPr>
          <w:delText>Հանրապետության</w:delText>
        </w:r>
        <w:r w:rsidDel="00A63CDF">
          <w:delText xml:space="preserve"> </w:delText>
        </w:r>
        <w:r w:rsidDel="00A63CDF">
          <w:rPr>
            <w:rFonts w:ascii="Sylfaen" w:hAnsi="Sylfaen" w:cs="Sylfaen"/>
          </w:rPr>
          <w:delText>վճռաբեկ</w:delText>
        </w:r>
        <w:r w:rsidDel="00A63CDF">
          <w:delText xml:space="preserve"> </w:delText>
        </w:r>
        <w:r w:rsidDel="00A63CDF">
          <w:rPr>
            <w:rFonts w:ascii="Sylfaen" w:hAnsi="Sylfaen" w:cs="Sylfaen"/>
          </w:rPr>
          <w:delText>դատարանից</w:delText>
        </w:r>
        <w:r w:rsidDel="00A63CDF">
          <w:delText xml:space="preserve"> (</w:delText>
        </w:r>
        <w:r w:rsidDel="00A63CDF">
          <w:rPr>
            <w:rFonts w:ascii="Sylfaen" w:hAnsi="Sylfaen" w:cs="Sylfaen"/>
          </w:rPr>
          <w:delText>այսուհետ</w:delText>
        </w:r>
        <w:r w:rsidDel="00A63CDF">
          <w:delText xml:space="preserve">` </w:delText>
        </w:r>
        <w:r w:rsidDel="00A63CDF">
          <w:rPr>
            <w:rFonts w:ascii="Sylfaen" w:hAnsi="Sylfaen" w:cs="Sylfaen"/>
          </w:rPr>
          <w:delText>վճռաբեկ</w:delText>
        </w:r>
        <w:r w:rsidDel="00A63CDF">
          <w:delText xml:space="preserve"> </w:delText>
        </w:r>
        <w:r w:rsidDel="00A63CDF">
          <w:rPr>
            <w:rFonts w:ascii="Sylfaen" w:hAnsi="Sylfaen" w:cs="Sylfaen"/>
          </w:rPr>
          <w:delText>դատարան</w:delText>
        </w:r>
        <w:r w:rsidDel="00A63CDF">
          <w:delText xml:space="preserve">) </w:delText>
        </w:r>
        <w:r w:rsidDel="00A63CDF">
          <w:rPr>
            <w:rFonts w:ascii="Sylfaen" w:hAnsi="Sylfaen" w:cs="Sylfaen"/>
          </w:rPr>
          <w:delText>մեկ</w:delText>
        </w:r>
        <w:r w:rsidDel="00A63CDF">
          <w:delText xml:space="preserve"> </w:delText>
        </w:r>
        <w:r w:rsidDel="00A63CDF">
          <w:rPr>
            <w:rFonts w:ascii="Sylfaen" w:hAnsi="Sylfaen" w:cs="Sylfaen"/>
          </w:rPr>
          <w:delText>դատավոր</w:delText>
        </w:r>
        <w:r w:rsidDel="00A63CDF">
          <w:delText xml:space="preserve">` </w:delText>
        </w:r>
        <w:r w:rsidDel="00A63CDF">
          <w:rPr>
            <w:rFonts w:ascii="Sylfaen" w:hAnsi="Sylfaen" w:cs="Sylfaen"/>
          </w:rPr>
          <w:delText>վճռաբեկ</w:delText>
        </w:r>
        <w:r w:rsidDel="00A63CDF">
          <w:delText xml:space="preserve"> </w:delText>
        </w:r>
        <w:r w:rsidDel="00A63CDF">
          <w:rPr>
            <w:rFonts w:ascii="Sylfaen" w:hAnsi="Sylfaen" w:cs="Sylfaen"/>
          </w:rPr>
          <w:delText>դատարանի</w:delText>
        </w:r>
        <w:r w:rsidDel="00A63CDF">
          <w:delText xml:space="preserve"> </w:delText>
        </w:r>
        <w:r w:rsidDel="00A63CDF">
          <w:rPr>
            <w:rFonts w:ascii="Sylfaen" w:hAnsi="Sylfaen" w:cs="Sylfaen"/>
          </w:rPr>
          <w:delText>նախագահի</w:delText>
        </w:r>
        <w:r w:rsidDel="00A63CDF">
          <w:delText xml:space="preserve"> </w:delText>
        </w:r>
        <w:r w:rsidDel="00A63CDF">
          <w:rPr>
            <w:rFonts w:ascii="Sylfaen" w:hAnsi="Sylfaen" w:cs="Sylfaen"/>
          </w:rPr>
          <w:delText>ներկայացմամբ</w:delText>
        </w:r>
        <w:r w:rsidDel="00A63CDF">
          <w:delText>:</w:delText>
        </w:r>
      </w:del>
    </w:p>
    <w:p w:rsidR="007B20FE" w:rsidDel="00A63CDF" w:rsidRDefault="00F75C0F">
      <w:pPr>
        <w:pStyle w:val="NormalWeb"/>
        <w:rPr>
          <w:del w:id="285" w:author="Davit Gharibyan" w:date="2022-05-05T18:40:00Z"/>
          <w:rFonts w:ascii="GHEA Grapalat" w:hAnsi="GHEA Grapalat"/>
        </w:rPr>
      </w:pPr>
      <w:del w:id="286" w:author="Davit Gharibyan" w:date="2022-05-05T18:40:00Z">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որակավորման</w:delText>
        </w:r>
        <w:r w:rsidDel="00A63CDF">
          <w:delText xml:space="preserve"> </w:delText>
        </w:r>
        <w:r w:rsidDel="00A63CDF">
          <w:rPr>
            <w:rFonts w:ascii="Sylfaen" w:hAnsi="Sylfaen" w:cs="Sylfaen"/>
          </w:rPr>
          <w:delText>հանձնաժողովի</w:delText>
        </w:r>
        <w:r w:rsidDel="00A63CDF">
          <w:delText xml:space="preserve"> </w:delText>
        </w:r>
        <w:r w:rsidDel="00A63CDF">
          <w:rPr>
            <w:rFonts w:ascii="Sylfaen" w:hAnsi="Sylfaen" w:cs="Sylfaen"/>
          </w:rPr>
          <w:delText>նիստերը</w:delText>
        </w:r>
        <w:r w:rsidDel="00A63CDF">
          <w:delText xml:space="preserve"> </w:delText>
        </w:r>
        <w:r w:rsidDel="00A63CDF">
          <w:rPr>
            <w:rFonts w:ascii="Sylfaen" w:hAnsi="Sylfaen" w:cs="Sylfaen"/>
          </w:rPr>
          <w:delText>հրավիրում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որակավորման</w:delText>
        </w:r>
        <w:r w:rsidDel="00A63CDF">
          <w:delText xml:space="preserve"> </w:delText>
        </w:r>
        <w:r w:rsidDel="00A63CDF">
          <w:rPr>
            <w:rFonts w:ascii="Sylfaen" w:hAnsi="Sylfaen" w:cs="Sylfaen"/>
          </w:rPr>
          <w:delText>հանձնաժողովի</w:delText>
        </w:r>
        <w:r w:rsidDel="00A63CDF">
          <w:delText xml:space="preserve"> </w:delText>
        </w:r>
        <w:r w:rsidDel="00A63CDF">
          <w:rPr>
            <w:rFonts w:ascii="Sylfaen" w:hAnsi="Sylfaen" w:cs="Sylfaen"/>
          </w:rPr>
          <w:delText>նախագահը</w:delText>
        </w:r>
        <w:r w:rsidDel="00A63CDF">
          <w:delText>:</w:delText>
        </w:r>
      </w:del>
    </w:p>
    <w:p w:rsidR="007B20FE" w:rsidDel="00A63CDF" w:rsidRDefault="00F75C0F">
      <w:pPr>
        <w:pStyle w:val="NormalWeb"/>
        <w:rPr>
          <w:del w:id="287" w:author="Davit Gharibyan" w:date="2022-05-05T18:40:00Z"/>
          <w:rFonts w:ascii="GHEA Grapalat" w:hAnsi="GHEA Grapalat"/>
        </w:rPr>
      </w:pPr>
      <w:del w:id="288" w:author="Davit Gharibyan" w:date="2022-05-05T18:40:00Z">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որակավորման</w:delText>
        </w:r>
        <w:r w:rsidDel="00A63CDF">
          <w:delText xml:space="preserve"> </w:delText>
        </w:r>
        <w:r w:rsidDel="00A63CDF">
          <w:rPr>
            <w:rFonts w:ascii="Sylfaen" w:hAnsi="Sylfaen" w:cs="Sylfaen"/>
          </w:rPr>
          <w:delText>հանձնաժողովի</w:delText>
        </w:r>
        <w:r w:rsidDel="00A63CDF">
          <w:delText xml:space="preserve"> </w:delText>
        </w:r>
        <w:r w:rsidDel="00A63CDF">
          <w:rPr>
            <w:rFonts w:ascii="Sylfaen" w:hAnsi="Sylfaen" w:cs="Sylfaen"/>
          </w:rPr>
          <w:delText>նիստն</w:delText>
        </w:r>
        <w:r w:rsidDel="00A63CDF">
          <w:delText xml:space="preserve"> </w:delText>
        </w:r>
        <w:r w:rsidDel="00A63CDF">
          <w:rPr>
            <w:rFonts w:ascii="Sylfaen" w:hAnsi="Sylfaen" w:cs="Sylfaen"/>
          </w:rPr>
          <w:delText>իրավազոր</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եթե</w:delText>
        </w:r>
        <w:r w:rsidDel="00A63CDF">
          <w:delText xml:space="preserve"> </w:delText>
        </w:r>
        <w:r w:rsidDel="00A63CDF">
          <w:rPr>
            <w:rFonts w:ascii="Sylfaen" w:hAnsi="Sylfaen" w:cs="Sylfaen"/>
          </w:rPr>
          <w:delText>դրան</w:delText>
        </w:r>
        <w:r w:rsidDel="00A63CDF">
          <w:delText xml:space="preserve"> </w:delText>
        </w:r>
        <w:r w:rsidDel="00A63CDF">
          <w:rPr>
            <w:rFonts w:ascii="Sylfaen" w:hAnsi="Sylfaen" w:cs="Sylfaen"/>
          </w:rPr>
          <w:delText>մասնակցում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որակավորման</w:delText>
        </w:r>
        <w:r w:rsidDel="00A63CDF">
          <w:delText xml:space="preserve"> </w:delText>
        </w:r>
        <w:r w:rsidDel="00A63CDF">
          <w:rPr>
            <w:rFonts w:ascii="Sylfaen" w:hAnsi="Sylfaen" w:cs="Sylfaen"/>
          </w:rPr>
          <w:delText>հանձնաժողովի</w:delText>
        </w:r>
        <w:r w:rsidDel="00A63CDF">
          <w:delText xml:space="preserve"> </w:delText>
        </w:r>
        <w:r w:rsidDel="00A63CDF">
          <w:rPr>
            <w:rFonts w:ascii="Sylfaen" w:hAnsi="Sylfaen" w:cs="Sylfaen"/>
          </w:rPr>
          <w:delText>անդամների</w:delText>
        </w:r>
        <w:r w:rsidDel="00A63CDF">
          <w:delText xml:space="preserve"> </w:delText>
        </w:r>
        <w:r w:rsidDel="00A63CDF">
          <w:rPr>
            <w:rFonts w:ascii="Sylfaen" w:hAnsi="Sylfaen" w:cs="Sylfaen"/>
          </w:rPr>
          <w:delText>առնվազն</w:delText>
        </w:r>
        <w:r w:rsidDel="00A63CDF">
          <w:delText xml:space="preserve"> </w:delText>
        </w:r>
        <w:r w:rsidDel="00A63CDF">
          <w:rPr>
            <w:rFonts w:ascii="Sylfaen" w:hAnsi="Sylfaen" w:cs="Sylfaen"/>
          </w:rPr>
          <w:delText>կեսը</w:delText>
        </w:r>
        <w:r w:rsidDel="00A63CDF">
          <w:delText>:</w:delText>
        </w:r>
      </w:del>
    </w:p>
    <w:p w:rsidR="007B20FE" w:rsidDel="00A63CDF" w:rsidRDefault="00F75C0F">
      <w:pPr>
        <w:pStyle w:val="comm"/>
        <w:rPr>
          <w:del w:id="289" w:author="Davit Gharibyan" w:date="2022-05-05T18:40:00Z"/>
          <w:rFonts w:ascii="GHEA Grapalat" w:hAnsi="GHEA Grapalat"/>
          <w:sz w:val="24"/>
          <w:szCs w:val="24"/>
        </w:rPr>
      </w:pPr>
      <w:del w:id="290" w:author="Davit Gharibyan" w:date="2022-05-05T18:40:00Z">
        <w:r w:rsidDel="00A63CDF">
          <w:rPr>
            <w:rFonts w:ascii="GHEA Grapalat" w:hAnsi="GHEA Grapalat"/>
            <w:sz w:val="24"/>
            <w:szCs w:val="24"/>
          </w:rPr>
          <w:delText>(12-</w:delText>
        </w:r>
        <w:r w:rsidDel="00A63CDF">
          <w:rPr>
            <w:rFonts w:ascii="GHEA Grapalat" w:hAnsi="GHEA Grapalat" w:cs="Sylfaen"/>
            <w:sz w:val="24"/>
            <w:szCs w:val="24"/>
          </w:rPr>
          <w:delText>րդ</w:delText>
        </w:r>
        <w:r w:rsidDel="00A63CDF">
          <w:rPr>
            <w:rFonts w:ascii="GHEA Grapalat" w:hAnsi="GHEA Grapalat"/>
            <w:sz w:val="24"/>
            <w:szCs w:val="24"/>
          </w:rPr>
          <w:delText xml:space="preserve"> </w:delText>
        </w:r>
        <w:r w:rsidDel="00A63CDF">
          <w:rPr>
            <w:rFonts w:ascii="GHEA Grapalat" w:hAnsi="GHEA Grapalat" w:cs="Sylfaen"/>
            <w:sz w:val="24"/>
            <w:szCs w:val="24"/>
          </w:rPr>
          <w:delText>հոդ</w:delText>
        </w:r>
        <w:r w:rsidDel="00A63CDF">
          <w:rPr>
            <w:rFonts w:ascii="GHEA Grapalat" w:hAnsi="GHEA Grapalat"/>
            <w:sz w:val="24"/>
            <w:szCs w:val="24"/>
          </w:rPr>
          <w:delText xml:space="preserve">. </w:delText>
        </w:r>
        <w:r w:rsidDel="00A63CDF">
          <w:rPr>
            <w:rFonts w:ascii="GHEA Grapalat" w:hAnsi="GHEA Grapalat" w:cs="Sylfaen"/>
            <w:sz w:val="24"/>
            <w:szCs w:val="24"/>
          </w:rPr>
          <w:delText>փոփ</w:delText>
        </w:r>
        <w:r w:rsidDel="00A63CDF">
          <w:rPr>
            <w:rFonts w:ascii="GHEA Grapalat" w:hAnsi="GHEA Grapalat"/>
            <w:sz w:val="24"/>
            <w:szCs w:val="24"/>
          </w:rPr>
          <w:delText xml:space="preserve">. 08.07.05 </w:delText>
        </w:r>
        <w:r w:rsidDel="00A63CDF">
          <w:rPr>
            <w:rFonts w:ascii="GHEA Grapalat" w:hAnsi="GHEA Grapalat" w:cs="Sylfaen"/>
            <w:sz w:val="24"/>
            <w:szCs w:val="24"/>
          </w:rPr>
          <w:delText>ՀՕ</w:delText>
        </w:r>
        <w:r w:rsidDel="00A63CDF">
          <w:rPr>
            <w:rFonts w:ascii="GHEA Grapalat" w:hAnsi="GHEA Grapalat"/>
            <w:sz w:val="24"/>
            <w:szCs w:val="24"/>
          </w:rPr>
          <w:delText>-141-</w:delText>
        </w:r>
        <w:r w:rsidDel="00A63CDF">
          <w:rPr>
            <w:rFonts w:ascii="GHEA Grapalat" w:hAnsi="GHEA Grapalat" w:cs="Sylfaen"/>
            <w:sz w:val="24"/>
            <w:szCs w:val="24"/>
          </w:rPr>
          <w:delText>Ն</w:delText>
        </w:r>
        <w:r w:rsidDel="00A63CDF">
          <w:rPr>
            <w:rFonts w:ascii="GHEA Grapalat" w:hAnsi="GHEA Grapalat"/>
            <w:sz w:val="24"/>
            <w:szCs w:val="24"/>
          </w:rPr>
          <w:delText xml:space="preserve">, 08.12.11 </w:delText>
        </w:r>
        <w:r w:rsidDel="00A63CDF">
          <w:rPr>
            <w:rFonts w:ascii="GHEA Grapalat" w:hAnsi="GHEA Grapalat" w:cs="Sylfaen"/>
            <w:sz w:val="24"/>
            <w:szCs w:val="24"/>
          </w:rPr>
          <w:delText>ՀՕ</w:delText>
        </w:r>
        <w:r w:rsidDel="00A63CDF">
          <w:rPr>
            <w:rFonts w:ascii="GHEA Grapalat" w:hAnsi="GHEA Grapalat"/>
            <w:sz w:val="24"/>
            <w:szCs w:val="24"/>
          </w:rPr>
          <w:delText>-339-</w:delText>
        </w:r>
        <w:r w:rsidDel="00A63CDF">
          <w:rPr>
            <w:rFonts w:ascii="GHEA Grapalat" w:hAnsi="GHEA Grapalat" w:cs="Sylfaen"/>
            <w:sz w:val="24"/>
            <w:szCs w:val="24"/>
          </w:rPr>
          <w:delText>Ն</w:delText>
        </w:r>
        <w:r w:rsidDel="00A63CDF">
          <w:rPr>
            <w:rFonts w:ascii="Courier New" w:hAnsi="Courier New" w:cs="Courier New"/>
            <w:sz w:val="24"/>
            <w:szCs w:val="24"/>
          </w:rPr>
          <w:delText> </w:delText>
        </w:r>
        <w:r w:rsidDel="00A63CDF">
          <w:rPr>
            <w:rFonts w:ascii="GHEA Grapalat" w:hAnsi="GHEA Grapalat"/>
            <w:sz w:val="24"/>
            <w:szCs w:val="24"/>
          </w:rPr>
          <w:delText>(</w:delText>
        </w:r>
        <w:r w:rsidDel="00A63CDF">
          <w:rPr>
            <w:rFonts w:ascii="GHEA Grapalat" w:hAnsi="GHEA Grapalat" w:cs="Sylfaen"/>
            <w:sz w:val="24"/>
            <w:szCs w:val="24"/>
          </w:rPr>
          <w:delText>օրենքն</w:delText>
        </w:r>
        <w:r w:rsidDel="00A63CDF">
          <w:rPr>
            <w:rFonts w:ascii="GHEA Grapalat" w:hAnsi="GHEA Grapalat"/>
            <w:sz w:val="24"/>
            <w:szCs w:val="24"/>
          </w:rPr>
          <w:delText xml:space="preserve"> </w:delText>
        </w:r>
        <w:r w:rsidDel="00A63CDF">
          <w:rPr>
            <w:rFonts w:ascii="GHEA Grapalat" w:hAnsi="GHEA Grapalat" w:cs="Sylfaen"/>
            <w:sz w:val="24"/>
            <w:szCs w:val="24"/>
          </w:rPr>
          <w:delText>ունի</w:delText>
        </w:r>
        <w:r w:rsidDel="00A63CDF">
          <w:rPr>
            <w:rFonts w:ascii="GHEA Grapalat" w:hAnsi="GHEA Grapalat"/>
            <w:sz w:val="24"/>
            <w:szCs w:val="24"/>
          </w:rPr>
          <w:delText xml:space="preserve"> </w:delText>
        </w:r>
        <w:r w:rsidDel="00A63CDF">
          <w:rPr>
            <w:rFonts w:ascii="GHEA Grapalat" w:hAnsi="GHEA Grapalat" w:cs="Sylfaen"/>
            <w:sz w:val="24"/>
            <w:szCs w:val="24"/>
          </w:rPr>
          <w:delText>անցումային</w:delText>
        </w:r>
        <w:r w:rsidDel="00A63CDF">
          <w:rPr>
            <w:rFonts w:ascii="GHEA Grapalat" w:hAnsi="GHEA Grapalat"/>
            <w:sz w:val="24"/>
            <w:szCs w:val="24"/>
          </w:rPr>
          <w:delText xml:space="preserve"> </w:delText>
        </w:r>
        <w:r w:rsidDel="00A63CDF">
          <w:rPr>
            <w:rFonts w:ascii="GHEA Grapalat" w:hAnsi="GHEA Grapalat" w:cs="Sylfaen"/>
            <w:sz w:val="24"/>
            <w:szCs w:val="24"/>
          </w:rPr>
          <w:delText>դրույթներ</w:delText>
        </w:r>
        <w:r w:rsidDel="00A63CDF">
          <w:rPr>
            <w:rFonts w:ascii="GHEA Grapalat" w:hAnsi="GHEA Grapalat"/>
            <w:sz w:val="24"/>
            <w:szCs w:val="24"/>
          </w:rPr>
          <w:delText>)</w:delText>
        </w:r>
        <w:r w:rsidDel="00A63CDF">
          <w:rPr>
            <w:rFonts w:ascii="Courier New" w:hAnsi="Courier New" w:cs="Courier New"/>
            <w:sz w:val="24"/>
            <w:szCs w:val="24"/>
          </w:rPr>
          <w:delText> </w:delText>
        </w:r>
        <w:r w:rsidDel="00A63CDF">
          <w:rPr>
            <w:rFonts w:ascii="GHEA Grapalat" w:hAnsi="GHEA Grapalat" w:cs="Sylfaen"/>
            <w:sz w:val="24"/>
            <w:szCs w:val="24"/>
          </w:rPr>
          <w:delText>օրենքներ</w:delText>
        </w:r>
        <w:r w:rsidDel="00A63CDF">
          <w:rPr>
            <w:rFonts w:ascii="GHEA Grapalat" w:hAnsi="GHEA Grapalat"/>
            <w:sz w:val="24"/>
            <w:szCs w:val="24"/>
          </w:rPr>
          <w:delText>)</w:delText>
        </w:r>
      </w:del>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356"/>
        <w:gridCol w:w="4474"/>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13.</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Փաստաբանների</w:t>
            </w:r>
            <w:r>
              <w:rPr>
                <w:rFonts w:ascii="GHEA Grapalat" w:eastAsia="Times New Roman" w:hAnsi="GHEA Grapalat"/>
              </w:rPr>
              <w:t xml:space="preserve"> </w:t>
            </w:r>
            <w:r>
              <w:rPr>
                <w:rFonts w:ascii="GHEA Grapalat" w:eastAsia="Times New Roman" w:hAnsi="GHEA Grapalat" w:cs="Sylfaen"/>
              </w:rPr>
              <w:t>պալատի</w:t>
            </w:r>
            <w:r>
              <w:rPr>
                <w:rFonts w:ascii="GHEA Grapalat" w:eastAsia="Times New Roman" w:hAnsi="GHEA Grapalat"/>
              </w:rPr>
              <w:t xml:space="preserve"> </w:t>
            </w:r>
            <w:r>
              <w:rPr>
                <w:rFonts w:ascii="GHEA Grapalat" w:eastAsia="Times New Roman" w:hAnsi="GHEA Grapalat" w:cs="Sylfaen"/>
              </w:rPr>
              <w:t>նախագահը</w:t>
            </w:r>
          </w:p>
        </w:tc>
      </w:tr>
    </w:tbl>
    <w:p w:rsidR="007B20FE" w:rsidRDefault="00F75C0F">
      <w:pPr>
        <w:pStyle w:val="NormalWeb"/>
        <w:rPr>
          <w:rFonts w:ascii="GHEA Grapalat" w:hAnsi="GHEA Grapalat"/>
        </w:rPr>
      </w:pPr>
      <w:r>
        <w:rPr>
          <w:rFonts w:ascii="Courier New" w:hAnsi="Courier New" w:cs="Courier New"/>
        </w:rPr>
        <w:t> </w:t>
      </w:r>
    </w:p>
    <w:p w:rsidR="00A63CDF" w:rsidRPr="006B7731" w:rsidRDefault="00A63CDF" w:rsidP="00A63CDF">
      <w:pPr>
        <w:widowControl w:val="0"/>
        <w:pBdr>
          <w:top w:val="nil"/>
          <w:left w:val="nil"/>
          <w:bottom w:val="nil"/>
          <w:right w:val="nil"/>
          <w:between w:val="nil"/>
        </w:pBdr>
        <w:spacing w:line="360" w:lineRule="auto"/>
        <w:ind w:firstLine="567"/>
        <w:jc w:val="both"/>
        <w:rPr>
          <w:ins w:id="291" w:author="Davit Gharibyan" w:date="2022-05-05T18:40:00Z"/>
          <w:rFonts w:ascii="GHEA Grapalat" w:eastAsia="GHEA Grapalat" w:hAnsi="GHEA Grapalat" w:cs="GHEA Grapalat"/>
          <w:color w:val="000000"/>
        </w:rPr>
      </w:pPr>
      <w:ins w:id="292" w:author="Davit Gharibyan" w:date="2022-05-05T18:40:00Z">
        <w:r w:rsidRPr="006B7731">
          <w:rPr>
            <w:rFonts w:ascii="GHEA Grapalat" w:eastAsia="GHEA Grapalat" w:hAnsi="GHEA Grapalat" w:cs="GHEA Grapalat"/>
            <w:color w:val="000000"/>
          </w:rPr>
          <w:t>1. Փաստաբանների պալատի նախագահի իրավասության ներքո են փաստաբանների պալատի ընթացիկ գործունեության կառավարման բոլոր հարցերը, բացառությամբ սույն օրենքով կամ կանոնադրությամբ ընդհանուր ժողովի կամ փաստաբանների պալատի այլ մարմինների իրավասությանը վերապահված հարցերի:</w:t>
        </w:r>
      </w:ins>
    </w:p>
    <w:p w:rsidR="00A63CDF" w:rsidRPr="006B7731" w:rsidRDefault="00A63CDF" w:rsidP="00A63CDF">
      <w:pPr>
        <w:widowControl w:val="0"/>
        <w:pBdr>
          <w:top w:val="nil"/>
          <w:left w:val="nil"/>
          <w:bottom w:val="nil"/>
          <w:right w:val="nil"/>
          <w:between w:val="nil"/>
        </w:pBdr>
        <w:spacing w:line="360" w:lineRule="auto"/>
        <w:ind w:firstLine="567"/>
        <w:jc w:val="both"/>
        <w:rPr>
          <w:ins w:id="293" w:author="Davit Gharibyan" w:date="2022-05-05T18:40:00Z"/>
          <w:rFonts w:ascii="GHEA Grapalat" w:eastAsia="GHEA Grapalat" w:hAnsi="GHEA Grapalat" w:cs="GHEA Grapalat"/>
          <w:color w:val="000000"/>
        </w:rPr>
      </w:pPr>
      <w:ins w:id="294" w:author="Davit Gharibyan" w:date="2022-05-05T18:40:00Z">
        <w:r w:rsidRPr="006B7731">
          <w:rPr>
            <w:rFonts w:ascii="GHEA Grapalat" w:eastAsia="GHEA Grapalat" w:hAnsi="GHEA Grapalat" w:cs="GHEA Grapalat"/>
            <w:color w:val="000000"/>
          </w:rPr>
          <w:t>2. Փաստաբանների պալատի նախագահին փաստաբանների պալատի անդամների կազմից ընտրում է ընդհանուր ժողովը՝ փակ գաղտնի քվեարկությամբ, չորս տարի ժամկետով, բայց ոչ ավելի, քան երկու անգամ անընդմեջ։</w:t>
        </w:r>
      </w:ins>
    </w:p>
    <w:p w:rsidR="00A63CDF" w:rsidRPr="006B7731" w:rsidRDefault="00A63CDF" w:rsidP="00A63CDF">
      <w:pPr>
        <w:widowControl w:val="0"/>
        <w:pBdr>
          <w:top w:val="nil"/>
          <w:left w:val="nil"/>
          <w:bottom w:val="nil"/>
          <w:right w:val="nil"/>
          <w:between w:val="nil"/>
        </w:pBdr>
        <w:spacing w:line="360" w:lineRule="auto"/>
        <w:ind w:firstLine="567"/>
        <w:jc w:val="both"/>
        <w:rPr>
          <w:ins w:id="295" w:author="Davit Gharibyan" w:date="2022-05-05T18:40:00Z"/>
          <w:rFonts w:ascii="GHEA Grapalat" w:eastAsia="GHEA Grapalat" w:hAnsi="GHEA Grapalat" w:cs="GHEA Grapalat"/>
          <w:color w:val="000000"/>
        </w:rPr>
      </w:pPr>
      <w:ins w:id="296" w:author="Davit Gharibyan" w:date="2022-05-05T18:40:00Z">
        <w:r w:rsidRPr="006B7731">
          <w:rPr>
            <w:rFonts w:ascii="GHEA Grapalat" w:eastAsia="GHEA Grapalat" w:hAnsi="GHEA Grapalat" w:cs="GHEA Grapalat"/>
            <w:color w:val="000000"/>
          </w:rPr>
          <w:t>3. Փաստաբանների պալատի նախագահ ընտրված է համարվում այն թեկնածուն, որը ստացել է քվեարկության մասնակիցների (քվեաթերթիկ ստացածների) ձայների կեսից ավելին:</w:t>
        </w:r>
      </w:ins>
    </w:p>
    <w:p w:rsidR="00A63CDF" w:rsidRPr="006B7731" w:rsidRDefault="00A63CDF" w:rsidP="00A63CDF">
      <w:pPr>
        <w:widowControl w:val="0"/>
        <w:pBdr>
          <w:top w:val="nil"/>
          <w:left w:val="nil"/>
          <w:bottom w:val="nil"/>
          <w:right w:val="nil"/>
          <w:between w:val="nil"/>
        </w:pBdr>
        <w:tabs>
          <w:tab w:val="left" w:pos="720"/>
        </w:tabs>
        <w:spacing w:line="360" w:lineRule="auto"/>
        <w:ind w:firstLine="567"/>
        <w:jc w:val="both"/>
        <w:rPr>
          <w:ins w:id="297" w:author="Davit Gharibyan" w:date="2022-05-05T18:40:00Z"/>
          <w:rFonts w:ascii="GHEA Grapalat" w:eastAsia="GHEA Grapalat" w:hAnsi="GHEA Grapalat" w:cs="GHEA Grapalat"/>
          <w:color w:val="000000"/>
        </w:rPr>
      </w:pPr>
      <w:ins w:id="298" w:author="Davit Gharibyan" w:date="2022-05-05T18:40:00Z">
        <w:r w:rsidRPr="006B7731">
          <w:rPr>
            <w:rFonts w:ascii="GHEA Grapalat" w:eastAsia="GHEA Grapalat" w:hAnsi="GHEA Grapalat" w:cs="GHEA Grapalat"/>
            <w:color w:val="000000"/>
          </w:rPr>
          <w:t>4. Եթե քվեարկվել է երկու կամ ավելի թեկնածու, և նրանցից որևէ մեկը չի ստացել անհրաժեշտ ձայներ, ապա անցկացվում է քվեարկության երկրորդ փուլ, որին կարող են մասնակցել առավել ձայներ ստացած երկու թեկնածուները: Հավասար ձայների դեպքում երկրորդ փուլին երկրորդ թեկնածուի մասնակցությունը որոշվում է վիճակահանությամբ: Երկրորդ փուլում ընտրված է համարվում առավել ձայներ ստացած թեկնածուն, իսկ ձայների հավասար լինելու դեպքում անցկացվում է վիճակահանություն:</w:t>
        </w:r>
      </w:ins>
    </w:p>
    <w:p w:rsidR="00A63CDF" w:rsidRPr="006B7731" w:rsidRDefault="00A63CDF" w:rsidP="00A63CDF">
      <w:pPr>
        <w:widowControl w:val="0"/>
        <w:pBdr>
          <w:top w:val="nil"/>
          <w:left w:val="nil"/>
          <w:bottom w:val="nil"/>
          <w:right w:val="nil"/>
          <w:between w:val="nil"/>
        </w:pBdr>
        <w:tabs>
          <w:tab w:val="left" w:pos="720"/>
        </w:tabs>
        <w:spacing w:line="360" w:lineRule="auto"/>
        <w:ind w:firstLine="567"/>
        <w:jc w:val="both"/>
        <w:rPr>
          <w:ins w:id="299" w:author="Davit Gharibyan" w:date="2022-05-05T18:40:00Z"/>
          <w:rFonts w:ascii="GHEA Grapalat" w:eastAsia="GHEA Grapalat" w:hAnsi="GHEA Grapalat" w:cs="GHEA Grapalat"/>
          <w:color w:val="000000"/>
        </w:rPr>
      </w:pPr>
      <w:ins w:id="300" w:author="Davit Gharibyan" w:date="2022-05-05T18:40:00Z">
        <w:r w:rsidRPr="006B7731">
          <w:rPr>
            <w:rFonts w:ascii="GHEA Grapalat" w:eastAsia="GHEA Grapalat" w:hAnsi="GHEA Grapalat" w:cs="GHEA Grapalat"/>
            <w:color w:val="000000"/>
          </w:rPr>
          <w:t xml:space="preserve">5. Այն դեպքում, երբ քվեարկվել է մեկ թեկնածու, նա համարվում է ընտրված, </w:t>
        </w:r>
        <w:r w:rsidRPr="006B7731">
          <w:rPr>
            <w:rFonts w:ascii="GHEA Grapalat" w:eastAsia="GHEA Grapalat" w:hAnsi="GHEA Grapalat" w:cs="GHEA Grapalat"/>
            <w:color w:val="000000"/>
          </w:rPr>
          <w:lastRenderedPageBreak/>
          <w:t>եթե ստացել է քվեարկության մասնակիցների ձայների կեսից ավելին: Եթե փաստաբանների պալատի նախագահ չի ընտրվում, ապա քվեարկությունից հետո` մեկ ամսվա ընթացքում, անցկացվում է նոր ընտրություն:</w:t>
        </w:r>
      </w:ins>
    </w:p>
    <w:p w:rsidR="00A63CDF" w:rsidRPr="006B7731" w:rsidRDefault="00A63CDF" w:rsidP="00A63CDF">
      <w:pPr>
        <w:widowControl w:val="0"/>
        <w:pBdr>
          <w:top w:val="nil"/>
          <w:left w:val="nil"/>
          <w:bottom w:val="nil"/>
          <w:right w:val="nil"/>
          <w:between w:val="nil"/>
        </w:pBdr>
        <w:spacing w:line="360" w:lineRule="auto"/>
        <w:ind w:firstLine="567"/>
        <w:jc w:val="both"/>
        <w:rPr>
          <w:ins w:id="301" w:author="Davit Gharibyan" w:date="2022-05-05T18:40:00Z"/>
          <w:rFonts w:ascii="GHEA Grapalat" w:eastAsia="GHEA Grapalat" w:hAnsi="GHEA Grapalat" w:cs="GHEA Grapalat"/>
          <w:color w:val="000000"/>
        </w:rPr>
      </w:pPr>
      <w:ins w:id="302" w:author="Davit Gharibyan" w:date="2022-05-05T18:40:00Z">
        <w:r w:rsidRPr="006B7731">
          <w:rPr>
            <w:rFonts w:ascii="GHEA Grapalat" w:eastAsia="GHEA Grapalat" w:hAnsi="GHEA Grapalat" w:cs="GHEA Grapalat"/>
            <w:color w:val="000000"/>
          </w:rPr>
          <w:t>6. Փաստաբանների պալատի նախագահի լիազորությունները դադարում են.</w:t>
        </w:r>
      </w:ins>
    </w:p>
    <w:p w:rsidR="00A63CDF" w:rsidRPr="006B7731" w:rsidRDefault="00A63CDF" w:rsidP="00A63CDF">
      <w:pPr>
        <w:widowControl w:val="0"/>
        <w:pBdr>
          <w:top w:val="nil"/>
          <w:left w:val="nil"/>
          <w:bottom w:val="nil"/>
          <w:right w:val="nil"/>
          <w:between w:val="nil"/>
        </w:pBdr>
        <w:spacing w:line="360" w:lineRule="auto"/>
        <w:ind w:firstLine="567"/>
        <w:jc w:val="both"/>
        <w:rPr>
          <w:ins w:id="303" w:author="Davit Gharibyan" w:date="2022-05-05T18:40:00Z"/>
          <w:rFonts w:ascii="GHEA Grapalat" w:eastAsia="GHEA Grapalat" w:hAnsi="GHEA Grapalat" w:cs="GHEA Grapalat"/>
          <w:color w:val="000000"/>
        </w:rPr>
      </w:pPr>
      <w:ins w:id="304" w:author="Davit Gharibyan" w:date="2022-05-05T18:40:00Z">
        <w:r w:rsidRPr="006B7731">
          <w:rPr>
            <w:rFonts w:ascii="GHEA Grapalat" w:eastAsia="GHEA Grapalat" w:hAnsi="GHEA Grapalat" w:cs="GHEA Grapalat"/>
            <w:color w:val="000000"/>
          </w:rPr>
          <w:t xml:space="preserve">1) </w:t>
        </w:r>
        <w:proofErr w:type="gramStart"/>
        <w:r w:rsidRPr="006B7731">
          <w:rPr>
            <w:rFonts w:ascii="GHEA Grapalat" w:eastAsia="GHEA Grapalat" w:hAnsi="GHEA Grapalat" w:cs="GHEA Grapalat"/>
            <w:color w:val="000000"/>
          </w:rPr>
          <w:t>նրա</w:t>
        </w:r>
        <w:proofErr w:type="gramEnd"/>
        <w:r w:rsidRPr="006B7731">
          <w:rPr>
            <w:rFonts w:ascii="GHEA Grapalat" w:eastAsia="GHEA Grapalat" w:hAnsi="GHEA Grapalat" w:cs="GHEA Grapalat"/>
            <w:color w:val="000000"/>
          </w:rPr>
          <w:t xml:space="preserve"> լիազորությունների ժամկետն ավարտվելու դեպքում՝ հաջորդ նախագահի լիազորությունները ստանձնելու պահից.</w:t>
        </w:r>
      </w:ins>
    </w:p>
    <w:p w:rsidR="00A63CDF" w:rsidRPr="002542B8" w:rsidRDefault="00A63CDF" w:rsidP="00A63CDF">
      <w:pPr>
        <w:widowControl w:val="0"/>
        <w:pBdr>
          <w:top w:val="nil"/>
          <w:left w:val="nil"/>
          <w:bottom w:val="nil"/>
          <w:right w:val="nil"/>
          <w:between w:val="nil"/>
        </w:pBdr>
        <w:spacing w:line="360" w:lineRule="auto"/>
        <w:ind w:firstLine="567"/>
        <w:jc w:val="both"/>
        <w:rPr>
          <w:ins w:id="305" w:author="Davit Gharibyan" w:date="2022-05-05T18:40:00Z"/>
          <w:rFonts w:ascii="GHEA Grapalat" w:eastAsia="GHEA Grapalat" w:hAnsi="GHEA Grapalat" w:cs="GHEA Grapalat"/>
          <w:color w:val="000000"/>
        </w:rPr>
      </w:pPr>
      <w:ins w:id="306" w:author="Davit Gharibyan" w:date="2022-05-05T18:40:00Z">
        <w:r w:rsidRPr="006B7731">
          <w:rPr>
            <w:rFonts w:ascii="GHEA Grapalat" w:eastAsia="GHEA Grapalat" w:hAnsi="GHEA Grapalat" w:cs="GHEA Grapalat"/>
            <w:color w:val="000000"/>
          </w:rPr>
          <w:t xml:space="preserve">2) </w:t>
        </w:r>
        <w:proofErr w:type="gramStart"/>
        <w:r w:rsidRPr="006B7731">
          <w:rPr>
            <w:rFonts w:ascii="GHEA Grapalat" w:eastAsia="GHEA Grapalat" w:hAnsi="GHEA Grapalat" w:cs="GHEA Grapalat"/>
            <w:color w:val="000000"/>
          </w:rPr>
          <w:t>հրաժարական</w:t>
        </w:r>
        <w:proofErr w:type="gramEnd"/>
        <w:r w:rsidRPr="006B7731">
          <w:rPr>
            <w:rFonts w:ascii="GHEA Grapalat" w:eastAsia="GHEA Grapalat" w:hAnsi="GHEA Grapalat" w:cs="GHEA Grapalat"/>
            <w:color w:val="000000"/>
          </w:rPr>
          <w:t xml:space="preserve"> ներկայացնելու դեպքում. </w:t>
        </w:r>
      </w:ins>
    </w:p>
    <w:p w:rsidR="00A63CDF" w:rsidRPr="006B7731" w:rsidRDefault="00A63CDF" w:rsidP="00A63CDF">
      <w:pPr>
        <w:widowControl w:val="0"/>
        <w:pBdr>
          <w:top w:val="nil"/>
          <w:left w:val="nil"/>
          <w:bottom w:val="nil"/>
          <w:right w:val="nil"/>
          <w:between w:val="nil"/>
        </w:pBdr>
        <w:spacing w:line="360" w:lineRule="auto"/>
        <w:ind w:firstLine="567"/>
        <w:jc w:val="both"/>
        <w:rPr>
          <w:ins w:id="307" w:author="Davit Gharibyan" w:date="2022-05-05T18:40:00Z"/>
          <w:rFonts w:ascii="GHEA Grapalat" w:eastAsia="GHEA Grapalat" w:hAnsi="GHEA Grapalat" w:cs="GHEA Grapalat"/>
          <w:color w:val="000000"/>
        </w:rPr>
      </w:pPr>
      <w:ins w:id="308" w:author="Davit Gharibyan" w:date="2022-05-05T18:40:00Z">
        <w:r w:rsidRPr="006B7731">
          <w:rPr>
            <w:rFonts w:ascii="GHEA Grapalat" w:eastAsia="GHEA Grapalat" w:hAnsi="GHEA Grapalat" w:cs="GHEA Grapalat"/>
            <w:color w:val="000000"/>
          </w:rPr>
          <w:t xml:space="preserve">3) </w:t>
        </w:r>
        <w:proofErr w:type="gramStart"/>
        <w:r w:rsidRPr="006B7731">
          <w:rPr>
            <w:rFonts w:ascii="GHEA Grapalat" w:eastAsia="GHEA Grapalat" w:hAnsi="GHEA Grapalat" w:cs="GHEA Grapalat"/>
            <w:color w:val="000000"/>
          </w:rPr>
          <w:t>փաստաբանի</w:t>
        </w:r>
        <w:proofErr w:type="gramEnd"/>
        <w:r w:rsidRPr="006B7731">
          <w:rPr>
            <w:rFonts w:ascii="GHEA Grapalat" w:eastAsia="GHEA Grapalat" w:hAnsi="GHEA Grapalat" w:cs="GHEA Grapalat"/>
            <w:color w:val="000000"/>
          </w:rPr>
          <w:t xml:space="preserve"> արտոնագրի գործողության դադարեցման կամ կասեցման դեպքում</w:t>
        </w:r>
        <w:r w:rsidRPr="00BD22B1">
          <w:rPr>
            <w:rFonts w:ascii="GHEA Grapalat" w:eastAsia="GHEA Grapalat" w:hAnsi="GHEA Grapalat" w:cs="GHEA Grapalat"/>
            <w:color w:val="000000"/>
          </w:rPr>
          <w:t>.</w:t>
        </w:r>
      </w:ins>
    </w:p>
    <w:p w:rsidR="00A63CDF" w:rsidRPr="006B7731" w:rsidRDefault="00A63CDF" w:rsidP="00A63CDF">
      <w:pPr>
        <w:widowControl w:val="0"/>
        <w:pBdr>
          <w:top w:val="nil"/>
          <w:left w:val="nil"/>
          <w:bottom w:val="nil"/>
          <w:right w:val="nil"/>
          <w:between w:val="nil"/>
        </w:pBdr>
        <w:spacing w:line="360" w:lineRule="auto"/>
        <w:ind w:firstLine="567"/>
        <w:jc w:val="both"/>
        <w:rPr>
          <w:ins w:id="309" w:author="Davit Gharibyan" w:date="2022-05-05T18:40:00Z"/>
          <w:rFonts w:ascii="GHEA Grapalat" w:eastAsia="GHEA Grapalat" w:hAnsi="GHEA Grapalat" w:cs="GHEA Grapalat"/>
          <w:color w:val="000000"/>
        </w:rPr>
      </w:pPr>
      <w:ins w:id="310" w:author="Davit Gharibyan" w:date="2022-05-05T18:40:00Z">
        <w:r w:rsidRPr="00BD22B1">
          <w:rPr>
            <w:rFonts w:ascii="GHEA Grapalat" w:eastAsia="GHEA Grapalat" w:hAnsi="GHEA Grapalat" w:cs="GHEA Grapalat"/>
            <w:color w:val="000000"/>
          </w:rPr>
          <w:t xml:space="preserve">4) </w:t>
        </w:r>
        <w:proofErr w:type="gramStart"/>
        <w:r w:rsidRPr="006B7731">
          <w:rPr>
            <w:rFonts w:ascii="GHEA Grapalat" w:eastAsia="GHEA Grapalat" w:hAnsi="GHEA Grapalat" w:cs="GHEA Grapalat"/>
            <w:iCs/>
          </w:rPr>
          <w:t>փաստաբանների</w:t>
        </w:r>
        <w:proofErr w:type="gramEnd"/>
        <w:r w:rsidRPr="006B7731">
          <w:rPr>
            <w:rFonts w:ascii="GHEA Grapalat" w:eastAsia="GHEA Grapalat" w:hAnsi="GHEA Grapalat" w:cs="GHEA Grapalat"/>
            <w:iCs/>
          </w:rPr>
          <w:t xml:space="preserve"> ընդհանուր ժողովի կողմից սույն օրենքով սահմանված կարգով նախագահին հետ կանչելու մասին որոշում կայացնելու պահից՝ փաստաբանների պալատի կանոնադրությամբ սահմանված դեպքերում</w:t>
        </w:r>
        <w:r w:rsidRPr="006B7731">
          <w:rPr>
            <w:rFonts w:ascii="GHEA Grapalat" w:eastAsia="GHEA Grapalat" w:hAnsi="GHEA Grapalat" w:cs="GHEA Grapalat"/>
            <w:color w:val="000000"/>
          </w:rPr>
          <w:t>:</w:t>
        </w:r>
      </w:ins>
    </w:p>
    <w:p w:rsidR="00A63CDF" w:rsidRPr="006B7731" w:rsidRDefault="00A63CDF" w:rsidP="00A63CDF">
      <w:pPr>
        <w:widowControl w:val="0"/>
        <w:pBdr>
          <w:top w:val="nil"/>
          <w:left w:val="nil"/>
          <w:bottom w:val="nil"/>
          <w:right w:val="nil"/>
          <w:between w:val="nil"/>
        </w:pBdr>
        <w:spacing w:line="360" w:lineRule="auto"/>
        <w:ind w:firstLine="567"/>
        <w:jc w:val="both"/>
        <w:rPr>
          <w:ins w:id="311" w:author="Davit Gharibyan" w:date="2022-05-05T18:40:00Z"/>
          <w:rFonts w:ascii="GHEA Grapalat" w:eastAsia="GHEA Grapalat" w:hAnsi="GHEA Grapalat" w:cs="GHEA Grapalat"/>
          <w:color w:val="000000"/>
        </w:rPr>
      </w:pPr>
      <w:ins w:id="312" w:author="Davit Gharibyan" w:date="2022-05-05T18:40:00Z">
        <w:r w:rsidRPr="006B7731">
          <w:rPr>
            <w:rFonts w:ascii="GHEA Grapalat" w:eastAsia="GHEA Grapalat" w:hAnsi="GHEA Grapalat" w:cs="GHEA Grapalat"/>
            <w:color w:val="000000"/>
          </w:rPr>
          <w:t xml:space="preserve">7. </w:t>
        </w:r>
        <w:r w:rsidRPr="006B7731">
          <w:rPr>
            <w:rFonts w:ascii="GHEA Grapalat" w:eastAsia="GHEA Grapalat" w:hAnsi="GHEA Grapalat" w:cs="GHEA Grapalat"/>
            <w:iCs/>
          </w:rPr>
          <w:t>Փաստաբանների պալատի նախագահին հետ կանչելու գործընթաց կարող է նախաձեռնել փաստաբանների պալատի խորհրդի</w:t>
        </w:r>
        <w:r>
          <w:rPr>
            <w:rFonts w:ascii="GHEA Grapalat" w:eastAsia="GHEA Grapalat" w:hAnsi="GHEA Grapalat" w:cs="GHEA Grapalat"/>
            <w:iCs/>
          </w:rPr>
          <w:t>,</w:t>
        </w:r>
        <w:r w:rsidRPr="006B7731">
          <w:rPr>
            <w:rFonts w:ascii="GHEA Grapalat" w:eastAsia="GHEA Grapalat" w:hAnsi="GHEA Grapalat" w:cs="GHEA Grapalat"/>
            <w:iCs/>
          </w:rPr>
          <w:t xml:space="preserve"> </w:t>
        </w:r>
        <w:r>
          <w:rPr>
            <w:rFonts w:ascii="GHEA Grapalat" w:eastAsia="GHEA Grapalat" w:hAnsi="GHEA Grapalat" w:cs="GHEA Grapalat"/>
            <w:iCs/>
          </w:rPr>
          <w:t>ինչպես նաև</w:t>
        </w:r>
        <w:r w:rsidRPr="006B7731">
          <w:t xml:space="preserve"> </w:t>
        </w:r>
        <w:r w:rsidRPr="006B7731">
          <w:rPr>
            <w:rFonts w:ascii="GHEA Grapalat" w:eastAsia="GHEA Grapalat" w:hAnsi="GHEA Grapalat" w:cs="GHEA Grapalat"/>
            <w:iCs/>
          </w:rPr>
          <w:t>փաստաբանների պալատի անդամների ընդհանուր թվի մեկ քառորդի պահանջով:</w:t>
        </w:r>
      </w:ins>
    </w:p>
    <w:p w:rsidR="00A63CDF" w:rsidRPr="006B7731" w:rsidRDefault="00A63CDF" w:rsidP="00A63CDF">
      <w:pPr>
        <w:widowControl w:val="0"/>
        <w:pBdr>
          <w:top w:val="nil"/>
          <w:left w:val="nil"/>
          <w:bottom w:val="nil"/>
          <w:right w:val="nil"/>
          <w:between w:val="nil"/>
        </w:pBdr>
        <w:spacing w:line="360" w:lineRule="auto"/>
        <w:ind w:firstLine="567"/>
        <w:jc w:val="both"/>
        <w:rPr>
          <w:ins w:id="313" w:author="Davit Gharibyan" w:date="2022-05-05T18:40:00Z"/>
          <w:rFonts w:ascii="GHEA Grapalat" w:eastAsia="GHEA Grapalat" w:hAnsi="GHEA Grapalat" w:cs="GHEA Grapalat"/>
          <w:color w:val="000000"/>
        </w:rPr>
      </w:pPr>
      <w:ins w:id="314" w:author="Davit Gharibyan" w:date="2022-05-05T18:40:00Z">
        <w:r w:rsidRPr="006B7731">
          <w:rPr>
            <w:rFonts w:ascii="GHEA Grapalat" w:eastAsia="GHEA Grapalat" w:hAnsi="GHEA Grapalat" w:cs="GHEA Grapalat"/>
            <w:color w:val="000000"/>
          </w:rPr>
          <w:t xml:space="preserve">8. </w:t>
        </w:r>
        <w:r w:rsidRPr="006B7731">
          <w:rPr>
            <w:rFonts w:ascii="GHEA Grapalat" w:eastAsia="GHEA Grapalat" w:hAnsi="GHEA Grapalat" w:cs="GHEA Grapalat"/>
            <w:iCs/>
          </w:rPr>
          <w:t>Փաստաբանների կողմից փաստաբանների պալատի նախագահին հետ կանչելու ստորագրահավաք</w:t>
        </w:r>
        <w:r w:rsidRPr="00BD22B1">
          <w:rPr>
            <w:rFonts w:ascii="GHEA Grapalat" w:eastAsia="GHEA Grapalat" w:hAnsi="GHEA Grapalat" w:cs="GHEA Grapalat"/>
            <w:iCs/>
          </w:rPr>
          <w:t>ը սկս</w:t>
        </w:r>
        <w:r w:rsidRPr="006B7731">
          <w:rPr>
            <w:rFonts w:ascii="GHEA Grapalat" w:eastAsia="GHEA Grapalat" w:hAnsi="GHEA Grapalat" w:cs="GHEA Grapalat"/>
            <w:iCs/>
          </w:rPr>
          <w:t>վում է ընդհանուր ժողովի՝ փաստաբանների պալատի նախագահին հետ կանչելու մասին որոշման նախագիծը առնվազն հիսուն փաստաբանի (նախաձեռնող խմբի) ստորագրությամբ հրապարակելու պահից: Հրապարակումն իրականացվում է Հայաստանի Հանրապետության հրապարակային ծանուցումների պաշտոնական ինտերնետային կայքում</w:t>
        </w:r>
        <w:r w:rsidRPr="00BD22B1">
          <w:rPr>
            <w:rFonts w:ascii="GHEA Grapalat" w:eastAsia="GHEA Grapalat" w:hAnsi="GHEA Grapalat" w:cs="GHEA Grapalat"/>
            <w:iCs/>
          </w:rPr>
          <w:t xml:space="preserve"> </w:t>
        </w:r>
        <w:r w:rsidRPr="006B7731">
          <w:rPr>
            <w:rFonts w:ascii="GHEA Grapalat" w:eastAsia="GHEA Grapalat" w:hAnsi="GHEA Grapalat" w:cs="GHEA Grapalat"/>
            <w:iCs/>
          </w:rPr>
          <w:t xml:space="preserve">և փաստաբանների պալատի </w:t>
        </w:r>
        <w:r w:rsidRPr="00BD22B1">
          <w:rPr>
            <w:rFonts w:ascii="GHEA Grapalat" w:eastAsia="GHEA Grapalat" w:hAnsi="GHEA Grapalat" w:cs="GHEA Grapalat"/>
            <w:iCs/>
          </w:rPr>
          <w:t xml:space="preserve">պաշտոնական </w:t>
        </w:r>
        <w:r w:rsidRPr="006B7731">
          <w:rPr>
            <w:rFonts w:ascii="GHEA Grapalat" w:eastAsia="GHEA Grapalat" w:hAnsi="GHEA Grapalat" w:cs="GHEA Grapalat"/>
            <w:iCs/>
          </w:rPr>
          <w:t>կայք</w:t>
        </w:r>
        <w:r w:rsidRPr="00BD22B1">
          <w:rPr>
            <w:rFonts w:ascii="GHEA Grapalat" w:eastAsia="GHEA Grapalat" w:hAnsi="GHEA Grapalat" w:cs="GHEA Grapalat"/>
            <w:iCs/>
          </w:rPr>
          <w:t>ում</w:t>
        </w:r>
        <w:r w:rsidRPr="006B7731">
          <w:rPr>
            <w:rFonts w:ascii="GHEA Grapalat" w:eastAsia="GHEA Grapalat" w:hAnsi="GHEA Grapalat" w:cs="GHEA Grapalat"/>
            <w:iCs/>
          </w:rPr>
          <w:t xml:space="preserve"> </w:t>
        </w:r>
        <w:r w:rsidRPr="00BD22B1">
          <w:rPr>
            <w:rFonts w:ascii="GHEA Grapalat" w:eastAsia="GHEA Grapalat" w:hAnsi="GHEA Grapalat" w:cs="GHEA Grapalat"/>
            <w:iCs/>
          </w:rPr>
          <w:t xml:space="preserve">հայտարարություն տեղադրելու </w:t>
        </w:r>
        <w:r w:rsidRPr="006B7731">
          <w:rPr>
            <w:rFonts w:ascii="GHEA Grapalat" w:eastAsia="GHEA Grapalat" w:hAnsi="GHEA Grapalat" w:cs="GHEA Grapalat"/>
            <w:iCs/>
          </w:rPr>
          <w:t>միջոցով: Փաստաբանը կարող է միանալ ստորագրահավաքին սույն մասում նշված կայք</w:t>
        </w:r>
        <w:r w:rsidRPr="00BD22B1">
          <w:rPr>
            <w:rFonts w:ascii="GHEA Grapalat" w:eastAsia="GHEA Grapalat" w:hAnsi="GHEA Grapalat" w:cs="GHEA Grapalat"/>
            <w:iCs/>
          </w:rPr>
          <w:t>եր</w:t>
        </w:r>
        <w:r w:rsidRPr="006B7731">
          <w:rPr>
            <w:rFonts w:ascii="GHEA Grapalat" w:eastAsia="GHEA Grapalat" w:hAnsi="GHEA Grapalat" w:cs="GHEA Grapalat"/>
            <w:iCs/>
          </w:rPr>
          <w:t xml:space="preserve">ում հրապարակման պահից մեկ ամսվա ընթացքում՝ նախաձեռնող խմբին փոխանցելով ստորագրահավաքին միանալու մասին ստորագրված հայտարարության բնօրինակը: Փաստաբանների պալատի խորհուրդը սույն մասում նշված ստորագրությունները ստանալու դեպքում որոշում է կայացնում արտահերթ </w:t>
        </w:r>
        <w:r w:rsidRPr="006B7731">
          <w:rPr>
            <w:rFonts w:ascii="GHEA Grapalat" w:eastAsia="GHEA Grapalat" w:hAnsi="GHEA Grapalat" w:cs="GHEA Grapalat"/>
            <w:iCs/>
          </w:rPr>
          <w:lastRenderedPageBreak/>
          <w:t xml:space="preserve">ընդհանուր ժողով հրավիրելու մասին՝ </w:t>
        </w:r>
        <w:r w:rsidRPr="00BD22B1">
          <w:rPr>
            <w:rFonts w:ascii="GHEA Grapalat" w:eastAsia="GHEA Grapalat" w:hAnsi="GHEA Grapalat" w:cs="GHEA Grapalat"/>
            <w:iCs/>
          </w:rPr>
          <w:t xml:space="preserve">ստորագրահավաքին միանալու ժամկետը լրանալուց հետո </w:t>
        </w:r>
        <w:r w:rsidRPr="006B7731">
          <w:rPr>
            <w:rFonts w:ascii="GHEA Grapalat" w:eastAsia="GHEA Grapalat" w:hAnsi="GHEA Grapalat" w:cs="GHEA Grapalat"/>
            <w:iCs/>
          </w:rPr>
          <w:t>ոչ ուշ, քան քառասունհինգ օրվա ընթացքում, եթե ստորագրահավաքն անցկացվել է սույն հոդվածում նշված ժամկետում և կարգով:</w:t>
        </w:r>
        <w:r w:rsidRPr="002542B8">
          <w:rPr>
            <w:rFonts w:ascii="GHEA Grapalat" w:eastAsia="GHEA Grapalat" w:hAnsi="GHEA Grapalat" w:cs="GHEA Grapalat"/>
            <w:iCs/>
          </w:rPr>
          <w:t xml:space="preserve"> </w:t>
        </w:r>
      </w:ins>
    </w:p>
    <w:p w:rsidR="00A63CDF" w:rsidRPr="006B7731" w:rsidRDefault="00A63CDF" w:rsidP="00A63CDF">
      <w:pPr>
        <w:widowControl w:val="0"/>
        <w:pBdr>
          <w:top w:val="nil"/>
          <w:left w:val="nil"/>
          <w:bottom w:val="nil"/>
          <w:right w:val="nil"/>
          <w:between w:val="nil"/>
        </w:pBdr>
        <w:tabs>
          <w:tab w:val="left" w:pos="720"/>
        </w:tabs>
        <w:spacing w:line="360" w:lineRule="auto"/>
        <w:ind w:firstLine="567"/>
        <w:jc w:val="both"/>
        <w:rPr>
          <w:ins w:id="315" w:author="Davit Gharibyan" w:date="2022-05-05T18:40:00Z"/>
          <w:rFonts w:ascii="GHEA Grapalat" w:eastAsia="GHEA Grapalat" w:hAnsi="GHEA Grapalat" w:cs="GHEA Grapalat"/>
          <w:color w:val="000000"/>
        </w:rPr>
      </w:pPr>
      <w:ins w:id="316" w:author="Davit Gharibyan" w:date="2022-05-05T18:40:00Z">
        <w:r w:rsidRPr="006B7731">
          <w:rPr>
            <w:rFonts w:ascii="GHEA Grapalat" w:eastAsia="GHEA Grapalat" w:hAnsi="GHEA Grapalat" w:cs="GHEA Grapalat"/>
            <w:color w:val="000000"/>
          </w:rPr>
          <w:t xml:space="preserve">9. </w:t>
        </w:r>
        <w:r w:rsidRPr="006B7731">
          <w:rPr>
            <w:rFonts w:ascii="GHEA Grapalat" w:eastAsia="GHEA Grapalat" w:hAnsi="GHEA Grapalat" w:cs="GHEA Grapalat"/>
            <w:iCs/>
          </w:rPr>
          <w:t>Ընդհանուր ժողովի կողմից փաստաբանների պալատի նախագահին հետ կանչելու մասին որոշում ընդունվելու պահից, փաստաբանների պալատի նախագահի լիազորությունները համարվում են դադարեցված:</w:t>
        </w:r>
      </w:ins>
    </w:p>
    <w:p w:rsidR="00A63CDF" w:rsidRPr="006B7731" w:rsidRDefault="00A63CDF" w:rsidP="00A63CDF">
      <w:pPr>
        <w:spacing w:line="360" w:lineRule="auto"/>
        <w:ind w:firstLine="567"/>
        <w:jc w:val="both"/>
        <w:rPr>
          <w:ins w:id="317" w:author="Davit Gharibyan" w:date="2022-05-05T18:40:00Z"/>
          <w:rFonts w:ascii="GHEA Grapalat" w:eastAsia="GHEA Grapalat" w:hAnsi="GHEA Grapalat" w:cs="GHEA Grapalat"/>
          <w:color w:val="000000"/>
        </w:rPr>
      </w:pPr>
      <w:ins w:id="318" w:author="Davit Gharibyan" w:date="2022-05-05T18:40:00Z">
        <w:r w:rsidRPr="006B7731">
          <w:rPr>
            <w:rFonts w:ascii="GHEA Grapalat" w:eastAsia="GHEA Grapalat" w:hAnsi="GHEA Grapalat" w:cs="GHEA Grapalat"/>
            <w:color w:val="000000"/>
          </w:rPr>
          <w:t xml:space="preserve">10. Փաստաբանների պալատի նախագահի լիազորությունների վաղաժամկետ դադարման դեպքում վերջինիս պարտականությունները </w:t>
        </w:r>
        <w:r w:rsidRPr="00BD22B1">
          <w:rPr>
            <w:rFonts w:ascii="GHEA Grapalat" w:eastAsia="GHEA Grapalat" w:hAnsi="GHEA Grapalat" w:cs="GHEA Grapalat"/>
            <w:color w:val="000000"/>
          </w:rPr>
          <w:t>փաստաբանների պալատի կանոնադրությամբ սահմանված կարգով կատարում է նրա տեղակալներից մեկը՝ մինչև փաստաբանների պալատի նախագահի նոր ընտրությունը</w:t>
        </w:r>
        <w:proofErr w:type="gramStart"/>
        <w:r w:rsidRPr="00BD22B1">
          <w:rPr>
            <w:rFonts w:ascii="GHEA Grapalat" w:eastAsia="GHEA Grapalat" w:hAnsi="GHEA Grapalat" w:cs="GHEA Grapalat"/>
            <w:color w:val="000000"/>
          </w:rPr>
          <w:t>: :</w:t>
        </w:r>
        <w:proofErr w:type="gramEnd"/>
        <w:r w:rsidRPr="006B7731">
          <w:rPr>
            <w:rFonts w:ascii="GHEA Grapalat" w:eastAsia="GHEA Grapalat" w:hAnsi="GHEA Grapalat" w:cs="GHEA Grapalat"/>
            <w:color w:val="000000"/>
          </w:rPr>
          <w:t xml:space="preserve"> Փաստաբանների պալատի նախագահի լիազորությունների վաղաժամկետ դադարման դեպքում</w:t>
        </w:r>
        <w:r w:rsidRPr="00BD22B1">
          <w:rPr>
            <w:rFonts w:ascii="GHEA Grapalat" w:eastAsia="GHEA Grapalat" w:hAnsi="GHEA Grapalat" w:cs="GHEA Grapalat"/>
            <w:color w:val="000000"/>
          </w:rPr>
          <w:t xml:space="preserve"> նոր ընտրությունների անցկացման ժամկետները և կարգը սահմանվում են փաստաբանների պալատի կանոնադրությամբ:</w:t>
        </w:r>
      </w:ins>
    </w:p>
    <w:p w:rsidR="00A63CDF" w:rsidRPr="006B7731" w:rsidRDefault="00A63CDF" w:rsidP="00A63CDF">
      <w:pPr>
        <w:spacing w:line="360" w:lineRule="auto"/>
        <w:ind w:firstLine="567"/>
        <w:jc w:val="both"/>
        <w:rPr>
          <w:ins w:id="319" w:author="Davit Gharibyan" w:date="2022-05-05T18:40:00Z"/>
          <w:rFonts w:ascii="GHEA Grapalat" w:eastAsia="GHEA Grapalat" w:hAnsi="GHEA Grapalat" w:cs="GHEA Grapalat"/>
          <w:color w:val="000000"/>
        </w:rPr>
      </w:pPr>
      <w:ins w:id="320" w:author="Davit Gharibyan" w:date="2022-05-05T18:40:00Z">
        <w:r w:rsidRPr="006B7731">
          <w:rPr>
            <w:rFonts w:ascii="GHEA Grapalat" w:eastAsia="GHEA Grapalat" w:hAnsi="GHEA Grapalat" w:cs="GHEA Grapalat"/>
            <w:color w:val="000000"/>
          </w:rPr>
          <w:t>11. Փաստաբանների պալատի նախագահը՝</w:t>
        </w:r>
        <w:r w:rsidRPr="006B7731">
          <w:rPr>
            <w:rFonts w:ascii="Cambria" w:eastAsia="GHEA Grapalat" w:hAnsi="Cambria" w:cs="Cambria"/>
            <w:color w:val="000000"/>
          </w:rPr>
          <w:t> </w:t>
        </w:r>
      </w:ins>
    </w:p>
    <w:p w:rsidR="00A63CDF" w:rsidRPr="006B7731" w:rsidRDefault="00A63CDF" w:rsidP="00A63CDF">
      <w:pPr>
        <w:spacing w:line="360" w:lineRule="auto"/>
        <w:ind w:firstLine="567"/>
        <w:jc w:val="both"/>
        <w:rPr>
          <w:ins w:id="321" w:author="Davit Gharibyan" w:date="2022-05-05T18:40:00Z"/>
          <w:rFonts w:ascii="GHEA Grapalat" w:eastAsia="GHEA Grapalat" w:hAnsi="GHEA Grapalat" w:cs="GHEA Grapalat"/>
          <w:color w:val="000000"/>
        </w:rPr>
      </w:pPr>
      <w:ins w:id="322" w:author="Davit Gharibyan" w:date="2022-05-05T18:40:00Z">
        <w:r w:rsidRPr="006B7731">
          <w:rPr>
            <w:rFonts w:ascii="GHEA Grapalat" w:eastAsia="GHEA Grapalat" w:hAnsi="GHEA Grapalat" w:cs="GHEA Grapalat"/>
            <w:color w:val="000000"/>
          </w:rPr>
          <w:t xml:space="preserve">1) </w:t>
        </w:r>
        <w:proofErr w:type="gramStart"/>
        <w:r w:rsidRPr="006B7731">
          <w:rPr>
            <w:rFonts w:ascii="GHEA Grapalat" w:eastAsia="GHEA Grapalat" w:hAnsi="GHEA Grapalat" w:cs="GHEA Grapalat"/>
            <w:color w:val="000000"/>
          </w:rPr>
          <w:t>ներկայացնում</w:t>
        </w:r>
        <w:proofErr w:type="gramEnd"/>
        <w:r w:rsidRPr="006B7731">
          <w:rPr>
            <w:rFonts w:ascii="GHEA Grapalat" w:eastAsia="GHEA Grapalat" w:hAnsi="GHEA Grapalat" w:cs="GHEA Grapalat"/>
            <w:color w:val="000000"/>
          </w:rPr>
          <w:t xml:space="preserve"> է փաստաբանների պալատը պետական և տեղական ինքնակառավարման մարմինների և առևտրային ու ոչ առևտրային կազմակերպությունների հետ հարաբերություններում.</w:t>
        </w:r>
      </w:ins>
    </w:p>
    <w:p w:rsidR="00A63CDF" w:rsidRPr="006B7731" w:rsidRDefault="00A63CDF" w:rsidP="00A63CDF">
      <w:pPr>
        <w:spacing w:line="360" w:lineRule="auto"/>
        <w:ind w:firstLine="567"/>
        <w:jc w:val="both"/>
        <w:rPr>
          <w:ins w:id="323" w:author="Davit Gharibyan" w:date="2022-05-05T18:40:00Z"/>
          <w:rFonts w:ascii="GHEA Grapalat" w:eastAsia="GHEA Grapalat" w:hAnsi="GHEA Grapalat" w:cs="GHEA Grapalat"/>
          <w:color w:val="000000"/>
        </w:rPr>
      </w:pPr>
      <w:ins w:id="324" w:author="Davit Gharibyan" w:date="2022-05-05T18:40:00Z">
        <w:r w:rsidRPr="006B7731">
          <w:rPr>
            <w:rFonts w:ascii="GHEA Grapalat" w:eastAsia="GHEA Grapalat" w:hAnsi="GHEA Grapalat" w:cs="GHEA Grapalat"/>
            <w:color w:val="000000"/>
          </w:rPr>
          <w:t xml:space="preserve">2) </w:t>
        </w:r>
        <w:proofErr w:type="gramStart"/>
        <w:r w:rsidRPr="006B7731">
          <w:rPr>
            <w:rFonts w:ascii="GHEA Grapalat" w:eastAsia="GHEA Grapalat" w:hAnsi="GHEA Grapalat" w:cs="GHEA Grapalat"/>
            <w:color w:val="000000"/>
          </w:rPr>
          <w:t>առանց</w:t>
        </w:r>
        <w:proofErr w:type="gramEnd"/>
        <w:r w:rsidRPr="006B7731">
          <w:rPr>
            <w:rFonts w:ascii="GHEA Grapalat" w:eastAsia="GHEA Grapalat" w:hAnsi="GHEA Grapalat" w:cs="GHEA Grapalat"/>
            <w:color w:val="000000"/>
          </w:rPr>
          <w:t xml:space="preserve"> լիազորագրի` իր իրավասության սահմաններում հանդես է գալիս փաստաբանների պալատի անունից և ներկայացնում նրա շահերը. </w:t>
        </w:r>
      </w:ins>
    </w:p>
    <w:p w:rsidR="00A63CDF" w:rsidRPr="006B7731" w:rsidRDefault="00A63CDF" w:rsidP="00A63CDF">
      <w:pPr>
        <w:spacing w:line="360" w:lineRule="auto"/>
        <w:ind w:firstLine="567"/>
        <w:jc w:val="both"/>
        <w:rPr>
          <w:ins w:id="325" w:author="Davit Gharibyan" w:date="2022-05-05T18:40:00Z"/>
          <w:rFonts w:ascii="GHEA Grapalat" w:eastAsia="GHEA Grapalat" w:hAnsi="GHEA Grapalat" w:cs="GHEA Grapalat"/>
          <w:color w:val="000000"/>
        </w:rPr>
      </w:pPr>
      <w:ins w:id="326" w:author="Davit Gharibyan" w:date="2022-05-05T18:40:00Z">
        <w:r w:rsidRPr="006B7731">
          <w:rPr>
            <w:rFonts w:ascii="GHEA Grapalat" w:eastAsia="GHEA Grapalat" w:hAnsi="GHEA Grapalat" w:cs="GHEA Grapalat"/>
            <w:color w:val="000000"/>
          </w:rPr>
          <w:t xml:space="preserve">3) </w:t>
        </w:r>
        <w:proofErr w:type="gramStart"/>
        <w:r w:rsidRPr="006B7731">
          <w:rPr>
            <w:rFonts w:ascii="GHEA Grapalat" w:eastAsia="GHEA Grapalat" w:hAnsi="GHEA Grapalat" w:cs="GHEA Grapalat"/>
            <w:color w:val="000000"/>
          </w:rPr>
          <w:t>իր</w:t>
        </w:r>
        <w:proofErr w:type="gramEnd"/>
        <w:r w:rsidRPr="006B7731">
          <w:rPr>
            <w:rFonts w:ascii="GHEA Grapalat" w:eastAsia="GHEA Grapalat" w:hAnsi="GHEA Grapalat" w:cs="GHEA Grapalat"/>
            <w:color w:val="000000"/>
          </w:rPr>
          <w:t xml:space="preserve"> իրավասությանը վերապահված հարցերով տալիս է լիազորագրեր.</w:t>
        </w:r>
        <w:r w:rsidRPr="006B7731">
          <w:rPr>
            <w:rFonts w:ascii="Cambria" w:eastAsia="GHEA Grapalat" w:hAnsi="Cambria" w:cs="Cambria"/>
            <w:color w:val="000000"/>
          </w:rPr>
          <w:t> </w:t>
        </w:r>
      </w:ins>
    </w:p>
    <w:p w:rsidR="00A63CDF" w:rsidRPr="006B7731" w:rsidRDefault="00A63CDF" w:rsidP="00A63CDF">
      <w:pPr>
        <w:spacing w:line="360" w:lineRule="auto"/>
        <w:ind w:firstLine="567"/>
        <w:jc w:val="both"/>
        <w:rPr>
          <w:ins w:id="327" w:author="Davit Gharibyan" w:date="2022-05-05T18:40:00Z"/>
          <w:rFonts w:ascii="GHEA Grapalat" w:eastAsia="GHEA Grapalat" w:hAnsi="GHEA Grapalat" w:cs="GHEA Grapalat"/>
          <w:color w:val="000000"/>
        </w:rPr>
      </w:pPr>
      <w:ins w:id="328" w:author="Davit Gharibyan" w:date="2022-05-05T18:40:00Z">
        <w:r w:rsidRPr="006B7731">
          <w:rPr>
            <w:rFonts w:ascii="GHEA Grapalat" w:eastAsia="GHEA Grapalat" w:hAnsi="GHEA Grapalat" w:cs="GHEA Grapalat"/>
            <w:color w:val="000000"/>
          </w:rPr>
          <w:t xml:space="preserve">4) </w:t>
        </w:r>
        <w:proofErr w:type="gramStart"/>
        <w:r w:rsidRPr="006B7731">
          <w:rPr>
            <w:rFonts w:ascii="GHEA Grapalat" w:eastAsia="GHEA Grapalat" w:hAnsi="GHEA Grapalat" w:cs="GHEA Grapalat"/>
            <w:color w:val="000000"/>
          </w:rPr>
          <w:t>սահմանված</w:t>
        </w:r>
        <w:proofErr w:type="gramEnd"/>
        <w:r w:rsidRPr="006B7731">
          <w:rPr>
            <w:rFonts w:ascii="GHEA Grapalat" w:eastAsia="GHEA Grapalat" w:hAnsi="GHEA Grapalat" w:cs="GHEA Grapalat"/>
            <w:color w:val="000000"/>
          </w:rPr>
          <w:t xml:space="preserve"> կարգով փաստաբանների պալատի անունից կնքում է  գործարքներ.</w:t>
        </w:r>
      </w:ins>
    </w:p>
    <w:p w:rsidR="00A63CDF" w:rsidRPr="006B7731" w:rsidRDefault="00A63CDF" w:rsidP="00A63CDF">
      <w:pPr>
        <w:spacing w:line="360" w:lineRule="auto"/>
        <w:ind w:firstLine="567"/>
        <w:jc w:val="both"/>
        <w:rPr>
          <w:ins w:id="329" w:author="Davit Gharibyan" w:date="2022-05-05T18:40:00Z"/>
          <w:rFonts w:ascii="GHEA Grapalat" w:eastAsia="GHEA Grapalat" w:hAnsi="GHEA Grapalat" w:cs="GHEA Grapalat"/>
          <w:color w:val="000000"/>
        </w:rPr>
      </w:pPr>
      <w:ins w:id="330" w:author="Davit Gharibyan" w:date="2022-05-05T18:40:00Z">
        <w:r w:rsidRPr="006B7731">
          <w:rPr>
            <w:rFonts w:ascii="GHEA Grapalat" w:eastAsia="GHEA Grapalat" w:hAnsi="GHEA Grapalat" w:cs="GHEA Grapalat"/>
            <w:color w:val="000000"/>
          </w:rPr>
          <w:t xml:space="preserve">5) </w:t>
        </w:r>
        <w:proofErr w:type="gramStart"/>
        <w:r w:rsidRPr="006B7731">
          <w:rPr>
            <w:rFonts w:ascii="GHEA Grapalat" w:eastAsia="GHEA Grapalat" w:hAnsi="GHEA Grapalat" w:cs="GHEA Grapalat"/>
            <w:color w:val="000000"/>
          </w:rPr>
          <w:t>սույն</w:t>
        </w:r>
        <w:proofErr w:type="gramEnd"/>
        <w:r w:rsidRPr="006B7731">
          <w:rPr>
            <w:rFonts w:ascii="GHEA Grapalat" w:eastAsia="GHEA Grapalat" w:hAnsi="GHEA Grapalat" w:cs="GHEA Grapalat"/>
            <w:color w:val="000000"/>
          </w:rPr>
          <w:t xml:space="preserve"> օրենքով և փաստաբանների պալատի կանոնադրությամբ սահմանված կարգով տնօրինում է փաստաբանների պալատի գույքը: Եթե ձեռքբերվող կամ օտարվող գույքի (ծառայության, աշխատանքի) արժեքը գերազանցում է նվազագույն աշխատավարձի հազարապատիկը, ապա նախքան այդպիսի գործարքի կնքումը փաստաբանների պալատի նախագահը պետք է ստանա փաստաբանների պալատի </w:t>
        </w:r>
        <w:r w:rsidRPr="006B7731">
          <w:rPr>
            <w:rFonts w:ascii="GHEA Grapalat" w:eastAsia="GHEA Grapalat" w:hAnsi="GHEA Grapalat" w:cs="GHEA Grapalat"/>
            <w:color w:val="000000"/>
          </w:rPr>
          <w:lastRenderedPageBreak/>
          <w:t>խորհրդի համաձայնությունը: Նվազագույն աշխատավարձի հազարապատիկը գերազանցող գործարք կնքելու կարգը սահմանվում է փաստաբանների պալատի կանոնադրությամբ.</w:t>
        </w:r>
      </w:ins>
    </w:p>
    <w:p w:rsidR="00A63CDF" w:rsidRPr="006B7731" w:rsidRDefault="00A63CDF" w:rsidP="00A63CDF">
      <w:pPr>
        <w:spacing w:line="360" w:lineRule="auto"/>
        <w:ind w:firstLine="567"/>
        <w:jc w:val="both"/>
        <w:rPr>
          <w:ins w:id="331" w:author="Davit Gharibyan" w:date="2022-05-05T18:40:00Z"/>
          <w:rFonts w:ascii="GHEA Grapalat" w:eastAsia="GHEA Grapalat" w:hAnsi="GHEA Grapalat" w:cs="GHEA Grapalat"/>
          <w:color w:val="000000"/>
        </w:rPr>
      </w:pPr>
      <w:ins w:id="332" w:author="Davit Gharibyan" w:date="2022-05-05T18:40:00Z">
        <w:r w:rsidRPr="006B7731">
          <w:rPr>
            <w:rFonts w:ascii="GHEA Grapalat" w:hAnsi="GHEA Grapalat"/>
          </w:rPr>
          <w:t xml:space="preserve">6) </w:t>
        </w:r>
        <w:proofErr w:type="gramStart"/>
        <w:r w:rsidRPr="006B7731">
          <w:rPr>
            <w:rFonts w:ascii="GHEA Grapalat" w:eastAsia="GHEA Grapalat" w:hAnsi="GHEA Grapalat" w:cs="GHEA Grapalat"/>
            <w:color w:val="000000"/>
          </w:rPr>
          <w:t>ընդունում</w:t>
        </w:r>
        <w:proofErr w:type="gramEnd"/>
        <w:r w:rsidRPr="006B7731">
          <w:rPr>
            <w:rFonts w:ascii="GHEA Grapalat" w:eastAsia="GHEA Grapalat" w:hAnsi="GHEA Grapalat" w:cs="GHEA Grapalat"/>
            <w:color w:val="000000"/>
          </w:rPr>
          <w:t xml:space="preserve"> է որոշումներ փաստաբանների պալատի բնականոն գործունեությունն ապահովելուն առնչվող հարցերի վերաբերյալ.</w:t>
        </w:r>
      </w:ins>
    </w:p>
    <w:p w:rsidR="00A63CDF" w:rsidRPr="006B7731" w:rsidRDefault="00A63CDF" w:rsidP="00A63CDF">
      <w:pPr>
        <w:spacing w:line="360" w:lineRule="auto"/>
        <w:ind w:firstLine="567"/>
        <w:jc w:val="both"/>
        <w:rPr>
          <w:ins w:id="333" w:author="Davit Gharibyan" w:date="2022-05-05T18:40:00Z"/>
          <w:rFonts w:ascii="GHEA Grapalat" w:eastAsia="GHEA Grapalat" w:hAnsi="GHEA Grapalat" w:cs="GHEA Grapalat"/>
          <w:color w:val="000000"/>
        </w:rPr>
      </w:pPr>
      <w:ins w:id="334" w:author="Davit Gharibyan" w:date="2022-05-05T18:40:00Z">
        <w:r w:rsidRPr="006B7731">
          <w:rPr>
            <w:rFonts w:ascii="GHEA Grapalat" w:eastAsia="GHEA Grapalat" w:hAnsi="GHEA Grapalat" w:cs="GHEA Grapalat"/>
            <w:color w:val="000000"/>
          </w:rPr>
          <w:t xml:space="preserve">7) </w:t>
        </w:r>
        <w:proofErr w:type="gramStart"/>
        <w:r w:rsidRPr="006B7731">
          <w:rPr>
            <w:rFonts w:ascii="GHEA Grapalat" w:eastAsia="GHEA Grapalat" w:hAnsi="GHEA Grapalat" w:cs="GHEA Grapalat"/>
            <w:color w:val="000000"/>
          </w:rPr>
          <w:t>նշանակում</w:t>
        </w:r>
        <w:proofErr w:type="gramEnd"/>
        <w:r w:rsidRPr="006B7731">
          <w:rPr>
            <w:rFonts w:ascii="GHEA Grapalat" w:eastAsia="GHEA Grapalat" w:hAnsi="GHEA Grapalat" w:cs="GHEA Grapalat"/>
            <w:color w:val="000000"/>
          </w:rPr>
          <w:t xml:space="preserve"> և ազատում է փաստաբանների պալատի աշխատակազմի աշխատողներին, նրանց նկատմամբ կիրառում է խրախուսման միջոցներ և նշանակում կարգապահական տույժեր.</w:t>
        </w:r>
      </w:ins>
    </w:p>
    <w:p w:rsidR="00A63CDF" w:rsidRPr="006B7731" w:rsidRDefault="00A63CDF" w:rsidP="00A63CDF">
      <w:pPr>
        <w:spacing w:line="360" w:lineRule="auto"/>
        <w:ind w:firstLine="567"/>
        <w:jc w:val="both"/>
        <w:rPr>
          <w:ins w:id="335" w:author="Davit Gharibyan" w:date="2022-05-05T18:40:00Z"/>
          <w:rFonts w:ascii="GHEA Grapalat" w:eastAsia="GHEA Grapalat" w:hAnsi="GHEA Grapalat" w:cs="GHEA Grapalat"/>
          <w:color w:val="000000"/>
        </w:rPr>
      </w:pPr>
      <w:ins w:id="336" w:author="Davit Gharibyan" w:date="2022-05-05T18:40:00Z">
        <w:r w:rsidRPr="006B7731">
          <w:rPr>
            <w:rFonts w:ascii="GHEA Grapalat" w:eastAsia="GHEA Grapalat" w:hAnsi="GHEA Grapalat" w:cs="GHEA Grapalat"/>
            <w:color w:val="000000"/>
          </w:rPr>
          <w:t xml:space="preserve">8) </w:t>
        </w:r>
        <w:proofErr w:type="gramStart"/>
        <w:r w:rsidRPr="006B7731">
          <w:rPr>
            <w:rFonts w:ascii="GHEA Grapalat" w:eastAsia="GHEA Grapalat" w:hAnsi="GHEA Grapalat" w:cs="GHEA Grapalat"/>
            <w:color w:val="000000"/>
          </w:rPr>
          <w:t>սահմանում</w:t>
        </w:r>
        <w:proofErr w:type="gramEnd"/>
        <w:r w:rsidRPr="006B7731">
          <w:rPr>
            <w:rFonts w:ascii="GHEA Grapalat" w:eastAsia="GHEA Grapalat" w:hAnsi="GHEA Grapalat" w:cs="GHEA Grapalat"/>
            <w:color w:val="000000"/>
          </w:rPr>
          <w:t xml:space="preserve"> է փաստաբանների պալատի աշխատակազմի աշխատողների ծառայողական լիազորությունների շրջանակը.</w:t>
        </w:r>
      </w:ins>
    </w:p>
    <w:p w:rsidR="00A63CDF" w:rsidRPr="006B7731" w:rsidRDefault="00A63CDF" w:rsidP="00A63CDF">
      <w:pPr>
        <w:spacing w:line="360" w:lineRule="auto"/>
        <w:ind w:firstLine="567"/>
        <w:jc w:val="both"/>
        <w:rPr>
          <w:ins w:id="337" w:author="Davit Gharibyan" w:date="2022-05-05T18:40:00Z"/>
          <w:rFonts w:ascii="GHEA Grapalat" w:eastAsia="GHEA Grapalat" w:hAnsi="GHEA Grapalat" w:cs="GHEA Grapalat"/>
          <w:color w:val="000000"/>
        </w:rPr>
      </w:pPr>
      <w:ins w:id="338" w:author="Davit Gharibyan" w:date="2022-05-05T18:40:00Z">
        <w:r w:rsidRPr="006B7731">
          <w:rPr>
            <w:rFonts w:ascii="GHEA Grapalat" w:eastAsia="GHEA Grapalat" w:hAnsi="GHEA Grapalat" w:cs="GHEA Grapalat"/>
            <w:color w:val="000000"/>
          </w:rPr>
          <w:t xml:space="preserve">9) </w:t>
        </w:r>
        <w:proofErr w:type="gramStart"/>
        <w:r w:rsidRPr="006B7731">
          <w:rPr>
            <w:rFonts w:ascii="GHEA Grapalat" w:eastAsia="GHEA Grapalat" w:hAnsi="GHEA Grapalat" w:cs="GHEA Grapalat"/>
            <w:color w:val="000000"/>
          </w:rPr>
          <w:t>ապահովում</w:t>
        </w:r>
        <w:proofErr w:type="gramEnd"/>
        <w:r w:rsidRPr="006B7731">
          <w:rPr>
            <w:rFonts w:ascii="GHEA Grapalat" w:eastAsia="GHEA Grapalat" w:hAnsi="GHEA Grapalat" w:cs="GHEA Grapalat"/>
            <w:color w:val="000000"/>
          </w:rPr>
          <w:t xml:space="preserve"> է փաստաբանների պալատի ընդհանուր ժողովի և խորհրդի որոշումների կատարումը.</w:t>
        </w:r>
      </w:ins>
    </w:p>
    <w:p w:rsidR="00A63CDF" w:rsidRPr="006B7731" w:rsidRDefault="00A63CDF" w:rsidP="00A63CDF">
      <w:pPr>
        <w:spacing w:line="360" w:lineRule="auto"/>
        <w:ind w:firstLine="567"/>
        <w:jc w:val="both"/>
        <w:rPr>
          <w:ins w:id="339" w:author="Davit Gharibyan" w:date="2022-05-05T18:40:00Z"/>
          <w:rFonts w:ascii="GHEA Grapalat" w:eastAsia="GHEA Grapalat" w:hAnsi="GHEA Grapalat" w:cs="GHEA Grapalat"/>
          <w:color w:val="000000"/>
        </w:rPr>
      </w:pPr>
      <w:ins w:id="340" w:author="Davit Gharibyan" w:date="2022-05-05T18:40:00Z">
        <w:r w:rsidRPr="00BD22B1">
          <w:rPr>
            <w:rFonts w:ascii="GHEA Grapalat" w:eastAsia="GHEA Grapalat" w:hAnsi="GHEA Grapalat" w:cs="GHEA Grapalat"/>
            <w:color w:val="000000"/>
          </w:rPr>
          <w:t xml:space="preserve">10) </w:t>
        </w:r>
        <w:proofErr w:type="gramStart"/>
        <w:r w:rsidRPr="00BD22B1">
          <w:rPr>
            <w:rFonts w:ascii="GHEA Grapalat" w:eastAsia="GHEA Grapalat" w:hAnsi="GHEA Grapalat" w:cs="GHEA Grapalat"/>
            <w:color w:val="000000"/>
          </w:rPr>
          <w:t>փաստաբանի</w:t>
        </w:r>
        <w:proofErr w:type="gramEnd"/>
        <w:r w:rsidRPr="00BD22B1">
          <w:rPr>
            <w:rFonts w:ascii="GHEA Grapalat" w:eastAsia="GHEA Grapalat" w:hAnsi="GHEA Grapalat" w:cs="GHEA Grapalat"/>
            <w:color w:val="000000"/>
          </w:rPr>
          <w:t xml:space="preserve"> նկատմամբ հարուցում է կարգապահական վարույթ.</w:t>
        </w:r>
      </w:ins>
    </w:p>
    <w:p w:rsidR="00A63CDF" w:rsidRPr="006B7731" w:rsidRDefault="00A63CDF" w:rsidP="00A63CDF">
      <w:pPr>
        <w:spacing w:line="360" w:lineRule="auto"/>
        <w:ind w:firstLine="567"/>
        <w:jc w:val="both"/>
        <w:rPr>
          <w:ins w:id="341" w:author="Davit Gharibyan" w:date="2022-05-05T18:40:00Z"/>
          <w:rFonts w:ascii="GHEA Grapalat" w:eastAsia="GHEA Grapalat" w:hAnsi="GHEA Grapalat" w:cs="GHEA Grapalat"/>
          <w:color w:val="000000"/>
        </w:rPr>
      </w:pPr>
      <w:ins w:id="342" w:author="Davit Gharibyan" w:date="2022-05-05T18:40:00Z">
        <w:r w:rsidRPr="006B7731">
          <w:rPr>
            <w:rFonts w:ascii="GHEA Grapalat" w:eastAsia="GHEA Grapalat" w:hAnsi="GHEA Grapalat" w:cs="GHEA Grapalat"/>
            <w:color w:val="000000"/>
          </w:rPr>
          <w:t>1</w:t>
        </w:r>
        <w:r w:rsidRPr="00BD22B1">
          <w:rPr>
            <w:rFonts w:ascii="GHEA Grapalat" w:eastAsia="GHEA Grapalat" w:hAnsi="GHEA Grapalat" w:cs="GHEA Grapalat"/>
            <w:color w:val="000000"/>
          </w:rPr>
          <w:t>1</w:t>
        </w:r>
        <w:r w:rsidRPr="006B7731">
          <w:rPr>
            <w:rFonts w:ascii="GHEA Grapalat" w:eastAsia="GHEA Grapalat" w:hAnsi="GHEA Grapalat" w:cs="GHEA Grapalat"/>
            <w:color w:val="000000"/>
          </w:rPr>
          <w:t xml:space="preserve">) </w:t>
        </w:r>
        <w:proofErr w:type="gramStart"/>
        <w:r w:rsidRPr="006B7731">
          <w:rPr>
            <w:rFonts w:ascii="GHEA Grapalat" w:eastAsia="GHEA Grapalat" w:hAnsi="GHEA Grapalat" w:cs="GHEA Grapalat"/>
            <w:color w:val="000000"/>
          </w:rPr>
          <w:t>իր</w:t>
        </w:r>
        <w:proofErr w:type="gramEnd"/>
        <w:r w:rsidRPr="006B7731">
          <w:rPr>
            <w:rFonts w:ascii="GHEA Grapalat" w:eastAsia="GHEA Grapalat" w:hAnsi="GHEA Grapalat" w:cs="GHEA Grapalat"/>
            <w:color w:val="000000"/>
          </w:rPr>
          <w:t xml:space="preserve"> իրավասության սահմաններում արձակում է հրամաններ, հրահանգներ, </w:t>
        </w:r>
        <w:r w:rsidRPr="00BD22B1">
          <w:rPr>
            <w:rFonts w:ascii="GHEA Grapalat" w:eastAsia="GHEA Grapalat" w:hAnsi="GHEA Grapalat" w:cs="GHEA Grapalat"/>
            <w:color w:val="000000"/>
          </w:rPr>
          <w:t xml:space="preserve">ընդունում է որոշումներ, </w:t>
        </w:r>
        <w:r w:rsidRPr="006B7731">
          <w:rPr>
            <w:rFonts w:ascii="GHEA Grapalat" w:eastAsia="GHEA Grapalat" w:hAnsi="GHEA Grapalat" w:cs="GHEA Grapalat"/>
            <w:color w:val="000000"/>
          </w:rPr>
          <w:t>տալիս է կատարման համար պարտադիր ցուցումներ և վերահսկում դրանց կատարումը.</w:t>
        </w:r>
      </w:ins>
    </w:p>
    <w:p w:rsidR="00A63CDF" w:rsidRPr="006B7731" w:rsidRDefault="00A63CDF" w:rsidP="00A63CDF">
      <w:pPr>
        <w:spacing w:line="360" w:lineRule="auto"/>
        <w:ind w:firstLine="567"/>
        <w:jc w:val="both"/>
        <w:rPr>
          <w:ins w:id="343" w:author="Davit Gharibyan" w:date="2022-05-05T18:40:00Z"/>
          <w:rFonts w:ascii="GHEA Grapalat" w:eastAsia="GHEA Grapalat" w:hAnsi="GHEA Grapalat" w:cs="GHEA Grapalat"/>
          <w:color w:val="000000"/>
        </w:rPr>
      </w:pPr>
      <w:ins w:id="344" w:author="Davit Gharibyan" w:date="2022-05-05T18:40:00Z">
        <w:r w:rsidRPr="006B7731">
          <w:rPr>
            <w:rFonts w:ascii="GHEA Grapalat" w:eastAsia="GHEA Grapalat" w:hAnsi="GHEA Grapalat" w:cs="GHEA Grapalat"/>
            <w:color w:val="000000"/>
          </w:rPr>
          <w:t>1</w:t>
        </w:r>
        <w:r w:rsidRPr="00BD22B1">
          <w:rPr>
            <w:rFonts w:ascii="GHEA Grapalat" w:eastAsia="GHEA Grapalat" w:hAnsi="GHEA Grapalat" w:cs="GHEA Grapalat"/>
            <w:color w:val="000000"/>
          </w:rPr>
          <w:t>2</w:t>
        </w:r>
        <w:r w:rsidRPr="006B7731">
          <w:rPr>
            <w:rFonts w:ascii="GHEA Grapalat" w:eastAsia="GHEA Grapalat" w:hAnsi="GHEA Grapalat" w:cs="GHEA Grapalat"/>
            <w:color w:val="000000"/>
          </w:rPr>
          <w:t xml:space="preserve">) </w:t>
        </w:r>
        <w:proofErr w:type="gramStart"/>
        <w:r w:rsidRPr="006B7731">
          <w:rPr>
            <w:rFonts w:ascii="GHEA Grapalat" w:eastAsia="GHEA Grapalat" w:hAnsi="GHEA Grapalat" w:cs="GHEA Grapalat"/>
            <w:color w:val="000000"/>
          </w:rPr>
          <w:t>ընդգրկում</w:t>
        </w:r>
        <w:proofErr w:type="gramEnd"/>
        <w:r w:rsidRPr="006B7731">
          <w:rPr>
            <w:rFonts w:ascii="GHEA Grapalat" w:eastAsia="GHEA Grapalat" w:hAnsi="GHEA Grapalat" w:cs="GHEA Grapalat"/>
            <w:color w:val="000000"/>
          </w:rPr>
          <w:t xml:space="preserve"> է փաստաբանին փաստաբանների ցուցակում.</w:t>
        </w:r>
      </w:ins>
    </w:p>
    <w:p w:rsidR="00A63CDF" w:rsidRPr="006B7731" w:rsidRDefault="00A63CDF" w:rsidP="00A63CDF">
      <w:pPr>
        <w:spacing w:line="360" w:lineRule="auto"/>
        <w:ind w:firstLine="567"/>
        <w:jc w:val="both"/>
        <w:rPr>
          <w:ins w:id="345" w:author="Davit Gharibyan" w:date="2022-05-05T18:40:00Z"/>
          <w:rFonts w:ascii="GHEA Grapalat" w:eastAsia="GHEA Grapalat" w:hAnsi="GHEA Grapalat" w:cs="GHEA Grapalat"/>
          <w:color w:val="000000"/>
        </w:rPr>
      </w:pPr>
      <w:ins w:id="346" w:author="Davit Gharibyan" w:date="2022-05-05T18:40:00Z">
        <w:r w:rsidRPr="00BD22B1">
          <w:rPr>
            <w:rFonts w:ascii="GHEA Grapalat" w:eastAsia="GHEA Grapalat" w:hAnsi="GHEA Grapalat" w:cs="GHEA Grapalat"/>
            <w:color w:val="000000"/>
          </w:rPr>
          <w:t xml:space="preserve">13) </w:t>
        </w:r>
        <w:proofErr w:type="gramStart"/>
        <w:r w:rsidRPr="00BD22B1">
          <w:rPr>
            <w:rFonts w:ascii="GHEA Grapalat" w:eastAsia="GHEA Grapalat" w:hAnsi="GHEA Grapalat" w:cs="GHEA Grapalat"/>
            <w:color w:val="000000"/>
          </w:rPr>
          <w:t>դադարեցնում</w:t>
        </w:r>
        <w:proofErr w:type="gramEnd"/>
        <w:r w:rsidRPr="00BD22B1">
          <w:rPr>
            <w:rFonts w:ascii="GHEA Grapalat" w:eastAsia="GHEA Grapalat" w:hAnsi="GHEA Grapalat" w:cs="GHEA Grapalat"/>
            <w:color w:val="000000"/>
          </w:rPr>
          <w:t xml:space="preserve"> է մահացած փաստաբանի արտոնագրի գործողությունը և հանում է փաստաբանների ցուցակից.</w:t>
        </w:r>
      </w:ins>
    </w:p>
    <w:p w:rsidR="00A63CDF" w:rsidRPr="006B7731" w:rsidRDefault="00A63CDF" w:rsidP="00A63CDF">
      <w:pPr>
        <w:spacing w:line="360" w:lineRule="auto"/>
        <w:ind w:firstLine="567"/>
        <w:jc w:val="both"/>
        <w:rPr>
          <w:ins w:id="347" w:author="Davit Gharibyan" w:date="2022-05-05T18:40:00Z"/>
          <w:rFonts w:ascii="GHEA Grapalat" w:eastAsia="GHEA Grapalat" w:hAnsi="GHEA Grapalat" w:cs="GHEA Grapalat"/>
          <w:color w:val="000000"/>
        </w:rPr>
      </w:pPr>
      <w:ins w:id="348" w:author="Davit Gharibyan" w:date="2022-05-05T18:40:00Z">
        <w:r w:rsidRPr="006B7731">
          <w:rPr>
            <w:rFonts w:ascii="GHEA Grapalat" w:eastAsia="GHEA Grapalat" w:hAnsi="GHEA Grapalat" w:cs="GHEA Grapalat"/>
            <w:color w:val="000000"/>
          </w:rPr>
          <w:t>1</w:t>
        </w:r>
        <w:r w:rsidRPr="00BD22B1">
          <w:rPr>
            <w:rFonts w:ascii="GHEA Grapalat" w:eastAsia="GHEA Grapalat" w:hAnsi="GHEA Grapalat" w:cs="GHEA Grapalat"/>
            <w:color w:val="000000"/>
          </w:rPr>
          <w:t>4</w:t>
        </w:r>
        <w:r w:rsidRPr="006B7731">
          <w:rPr>
            <w:rFonts w:ascii="GHEA Grapalat" w:eastAsia="GHEA Grapalat" w:hAnsi="GHEA Grapalat" w:cs="GHEA Grapalat"/>
            <w:color w:val="000000"/>
          </w:rPr>
          <w:t xml:space="preserve">) </w:t>
        </w:r>
        <w:proofErr w:type="gramStart"/>
        <w:r w:rsidRPr="006B7731">
          <w:rPr>
            <w:rFonts w:ascii="GHEA Grapalat" w:eastAsia="GHEA Grapalat" w:hAnsi="GHEA Grapalat" w:cs="GHEA Grapalat"/>
            <w:color w:val="000000"/>
          </w:rPr>
          <w:t>տրամադրում</w:t>
        </w:r>
        <w:proofErr w:type="gramEnd"/>
        <w:r w:rsidRPr="006B7731">
          <w:rPr>
            <w:rFonts w:ascii="GHEA Grapalat" w:eastAsia="GHEA Grapalat" w:hAnsi="GHEA Grapalat" w:cs="GHEA Grapalat"/>
            <w:color w:val="000000"/>
          </w:rPr>
          <w:t xml:space="preserve"> է փաստաբանի վկայականներ ու պլաստիկ քարտեր, ինչպես նաև փաստաբանի օգնականի վկայականներ.</w:t>
        </w:r>
      </w:ins>
    </w:p>
    <w:p w:rsidR="00A63CDF" w:rsidRPr="006B7731" w:rsidRDefault="00A63CDF" w:rsidP="00A63CDF">
      <w:pPr>
        <w:spacing w:line="360" w:lineRule="auto"/>
        <w:ind w:firstLine="567"/>
        <w:jc w:val="both"/>
        <w:rPr>
          <w:ins w:id="349" w:author="Davit Gharibyan" w:date="2022-05-05T18:40:00Z"/>
          <w:rFonts w:ascii="GHEA Grapalat" w:eastAsia="GHEA Grapalat" w:hAnsi="GHEA Grapalat" w:cs="GHEA Grapalat"/>
          <w:color w:val="000000"/>
        </w:rPr>
      </w:pPr>
      <w:ins w:id="350" w:author="Davit Gharibyan" w:date="2022-05-05T18:40:00Z">
        <w:r w:rsidRPr="00BD22B1">
          <w:rPr>
            <w:rFonts w:ascii="GHEA Grapalat" w:eastAsia="GHEA Grapalat" w:hAnsi="GHEA Grapalat" w:cs="GHEA Grapalat"/>
            <w:color w:val="000000"/>
          </w:rPr>
          <w:t xml:space="preserve">15) </w:t>
        </w:r>
        <w:proofErr w:type="gramStart"/>
        <w:r w:rsidRPr="00BD22B1">
          <w:rPr>
            <w:rFonts w:ascii="GHEA Grapalat" w:eastAsia="GHEA Grapalat" w:hAnsi="GHEA Grapalat" w:cs="GHEA Grapalat"/>
            <w:color w:val="000000"/>
          </w:rPr>
          <w:t>վերահսկողություն</w:t>
        </w:r>
        <w:proofErr w:type="gramEnd"/>
        <w:r w:rsidRPr="00BD22B1">
          <w:rPr>
            <w:rFonts w:ascii="GHEA Grapalat" w:eastAsia="GHEA Grapalat" w:hAnsi="GHEA Grapalat" w:cs="GHEA Grapalat"/>
            <w:color w:val="000000"/>
          </w:rPr>
          <w:t xml:space="preserve"> է իրականացնում հանրային պաշտպանի գրասենյակի գործունեության նկատմամբ.</w:t>
        </w:r>
      </w:ins>
    </w:p>
    <w:p w:rsidR="00A63CDF" w:rsidRPr="006B7731" w:rsidRDefault="00A63CDF" w:rsidP="00A63CDF">
      <w:pPr>
        <w:spacing w:line="360" w:lineRule="auto"/>
        <w:ind w:firstLine="567"/>
        <w:jc w:val="both"/>
        <w:rPr>
          <w:ins w:id="351" w:author="Davit Gharibyan" w:date="2022-05-05T18:40:00Z"/>
          <w:rFonts w:ascii="GHEA Grapalat" w:eastAsia="GHEA Grapalat" w:hAnsi="GHEA Grapalat" w:cs="GHEA Grapalat"/>
          <w:color w:val="000000"/>
        </w:rPr>
      </w:pPr>
      <w:ins w:id="352" w:author="Davit Gharibyan" w:date="2022-05-05T18:40:00Z">
        <w:r>
          <w:rPr>
            <w:rFonts w:ascii="GHEA Grapalat" w:eastAsia="GHEA Grapalat" w:hAnsi="GHEA Grapalat" w:cs="GHEA Grapalat"/>
            <w:color w:val="000000"/>
          </w:rPr>
          <w:t>16</w:t>
        </w:r>
        <w:r w:rsidRPr="006B7731">
          <w:rPr>
            <w:rFonts w:ascii="GHEA Grapalat" w:eastAsia="GHEA Grapalat" w:hAnsi="GHEA Grapalat" w:cs="GHEA Grapalat"/>
            <w:color w:val="000000"/>
          </w:rPr>
          <w:t xml:space="preserve">) </w:t>
        </w:r>
        <w:proofErr w:type="gramStart"/>
        <w:r w:rsidRPr="006B7731">
          <w:rPr>
            <w:rFonts w:ascii="GHEA Grapalat" w:eastAsia="GHEA Grapalat" w:hAnsi="GHEA Grapalat" w:cs="GHEA Grapalat"/>
            <w:color w:val="000000"/>
          </w:rPr>
          <w:t>կազմակերպում</w:t>
        </w:r>
        <w:proofErr w:type="gramEnd"/>
        <w:r w:rsidRPr="006B7731">
          <w:rPr>
            <w:rFonts w:ascii="GHEA Grapalat" w:eastAsia="GHEA Grapalat" w:hAnsi="GHEA Grapalat" w:cs="GHEA Grapalat"/>
            <w:color w:val="000000"/>
          </w:rPr>
          <w:t xml:space="preserve"> և համակարգում է իրավասու պետական մարմիններին օրենքների և իրավական այլ ակտերի փոփոխությունների, լրացումների, դրանց ընդունման վերաբերյալ, ինչպես նաև իրավական ակտերի նախագծերի վերաբերյալ դրանք մշակող մարմիններին կարծիքների ներկայացումը.</w:t>
        </w:r>
      </w:ins>
    </w:p>
    <w:p w:rsidR="00A63CDF" w:rsidRPr="006B7731" w:rsidRDefault="00A63CDF" w:rsidP="00A63CDF">
      <w:pPr>
        <w:widowControl w:val="0"/>
        <w:pBdr>
          <w:top w:val="nil"/>
          <w:left w:val="nil"/>
          <w:bottom w:val="nil"/>
          <w:right w:val="nil"/>
          <w:between w:val="nil"/>
        </w:pBdr>
        <w:spacing w:line="360" w:lineRule="auto"/>
        <w:ind w:firstLine="567"/>
        <w:jc w:val="both"/>
        <w:rPr>
          <w:ins w:id="353" w:author="Davit Gharibyan" w:date="2022-05-05T18:40:00Z"/>
          <w:rFonts w:ascii="GHEA Grapalat" w:eastAsia="GHEA Grapalat" w:hAnsi="GHEA Grapalat" w:cs="GHEA Grapalat"/>
          <w:color w:val="000000"/>
        </w:rPr>
      </w:pPr>
      <w:ins w:id="354" w:author="Davit Gharibyan" w:date="2022-05-05T18:40:00Z">
        <w:r>
          <w:rPr>
            <w:rFonts w:ascii="GHEA Grapalat" w:eastAsia="GHEA Grapalat" w:hAnsi="GHEA Grapalat" w:cs="GHEA Grapalat"/>
            <w:color w:val="000000"/>
          </w:rPr>
          <w:lastRenderedPageBreak/>
          <w:t>17</w:t>
        </w:r>
        <w:r w:rsidRPr="006B7731">
          <w:rPr>
            <w:rFonts w:ascii="GHEA Grapalat" w:eastAsia="GHEA Grapalat" w:hAnsi="GHEA Grapalat" w:cs="GHEA Grapalat"/>
            <w:color w:val="000000"/>
          </w:rPr>
          <w:t xml:space="preserve">) </w:t>
        </w:r>
        <w:proofErr w:type="gramStart"/>
        <w:r w:rsidRPr="006B7731">
          <w:rPr>
            <w:rFonts w:ascii="GHEA Grapalat" w:eastAsia="GHEA Grapalat" w:hAnsi="GHEA Grapalat" w:cs="GHEA Grapalat"/>
            <w:color w:val="000000"/>
          </w:rPr>
          <w:t>իրականացնում</w:t>
        </w:r>
        <w:proofErr w:type="gramEnd"/>
        <w:r w:rsidRPr="006B7731">
          <w:rPr>
            <w:rFonts w:ascii="GHEA Grapalat" w:eastAsia="GHEA Grapalat" w:hAnsi="GHEA Grapalat" w:cs="GHEA Grapalat"/>
            <w:color w:val="000000"/>
          </w:rPr>
          <w:t xml:space="preserve"> է օրենքով կամ փաստաբանների պալատի կանոնադրությամբ սահմանված</w:t>
        </w:r>
        <w:r w:rsidRPr="00BD22B1">
          <w:rPr>
            <w:rFonts w:ascii="GHEA Grapalat" w:eastAsia="GHEA Grapalat" w:hAnsi="GHEA Grapalat" w:cs="GHEA Grapalat"/>
            <w:color w:val="000000"/>
          </w:rPr>
          <w:t>,</w:t>
        </w:r>
        <w:r w:rsidRPr="006B7731">
          <w:t xml:space="preserve"> </w:t>
        </w:r>
        <w:r w:rsidRPr="00BD22B1">
          <w:rPr>
            <w:rFonts w:ascii="GHEA Grapalat" w:eastAsia="GHEA Grapalat" w:hAnsi="GHEA Grapalat" w:cs="GHEA Grapalat"/>
            <w:color w:val="000000"/>
          </w:rPr>
          <w:t>ինչպես նաև փաստաբանների պալատի մարմինների իրավասությանը չվերապահված այլ լիազորություններ</w:t>
        </w:r>
        <w:r w:rsidRPr="006B7731">
          <w:rPr>
            <w:rFonts w:ascii="GHEA Grapalat" w:eastAsia="GHEA Grapalat" w:hAnsi="GHEA Grapalat" w:cs="GHEA Grapalat"/>
            <w:color w:val="000000"/>
          </w:rPr>
          <w:t>։</w:t>
        </w:r>
      </w:ins>
    </w:p>
    <w:p w:rsidR="00A63CDF" w:rsidRPr="006B7731" w:rsidRDefault="00A63CDF" w:rsidP="00A63CDF">
      <w:pPr>
        <w:widowControl w:val="0"/>
        <w:pBdr>
          <w:top w:val="nil"/>
          <w:left w:val="nil"/>
          <w:bottom w:val="nil"/>
          <w:right w:val="nil"/>
          <w:between w:val="nil"/>
        </w:pBdr>
        <w:spacing w:line="360" w:lineRule="auto"/>
        <w:ind w:firstLine="567"/>
        <w:jc w:val="both"/>
        <w:rPr>
          <w:ins w:id="355" w:author="Davit Gharibyan" w:date="2022-05-05T18:40:00Z"/>
          <w:rFonts w:ascii="GHEA Grapalat" w:eastAsia="GHEA Grapalat" w:hAnsi="GHEA Grapalat" w:cs="GHEA Grapalat"/>
          <w:color w:val="000000"/>
        </w:rPr>
      </w:pPr>
      <w:ins w:id="356" w:author="Davit Gharibyan" w:date="2022-05-05T18:40:00Z">
        <w:r w:rsidRPr="006B7731">
          <w:rPr>
            <w:rFonts w:ascii="GHEA Grapalat" w:eastAsia="GHEA Grapalat" w:hAnsi="GHEA Grapalat" w:cs="GHEA Grapalat"/>
            <w:color w:val="000000"/>
          </w:rPr>
          <w:t>12. Փաստաբանների պալատի նախագահը խորհրդակցական ձայնի իրավունքով մասնակցում է խորհրդի նիստերին։</w:t>
        </w:r>
      </w:ins>
    </w:p>
    <w:p w:rsidR="00A63CDF" w:rsidRPr="006B7731" w:rsidRDefault="00A63CDF" w:rsidP="00A63CDF">
      <w:pPr>
        <w:widowControl w:val="0"/>
        <w:pBdr>
          <w:top w:val="nil"/>
          <w:left w:val="nil"/>
          <w:bottom w:val="nil"/>
          <w:right w:val="nil"/>
          <w:between w:val="nil"/>
        </w:pBdr>
        <w:spacing w:line="360" w:lineRule="auto"/>
        <w:ind w:firstLine="567"/>
        <w:jc w:val="both"/>
        <w:rPr>
          <w:ins w:id="357" w:author="Davit Gharibyan" w:date="2022-05-05T18:40:00Z"/>
          <w:rFonts w:ascii="GHEA Grapalat" w:eastAsia="GHEA Grapalat" w:hAnsi="GHEA Grapalat" w:cs="GHEA Grapalat"/>
          <w:iCs/>
        </w:rPr>
      </w:pPr>
      <w:ins w:id="358" w:author="Davit Gharibyan" w:date="2022-05-05T18:40:00Z">
        <w:r w:rsidRPr="006B7731">
          <w:rPr>
            <w:rFonts w:ascii="GHEA Grapalat" w:eastAsia="GHEA Grapalat" w:hAnsi="GHEA Grapalat" w:cs="GHEA Grapalat"/>
            <w:color w:val="000000"/>
          </w:rPr>
          <w:t xml:space="preserve">13. Փաստաբանների պալատի նախագահը </w:t>
        </w:r>
        <w:r w:rsidRPr="006B7731">
          <w:rPr>
            <w:rFonts w:ascii="GHEA Grapalat" w:eastAsia="GHEA Grapalat" w:hAnsi="GHEA Grapalat" w:cs="GHEA Grapalat"/>
            <w:iCs/>
          </w:rPr>
          <w:t>չի կարող իր կարգավիճակն օգտագործել</w:t>
        </w:r>
        <w:r w:rsidRPr="00BD22B1">
          <w:rPr>
            <w:rFonts w:ascii="GHEA Grapalat" w:eastAsia="GHEA Grapalat" w:hAnsi="GHEA Grapalat" w:cs="GHEA Grapalat"/>
            <w:iCs/>
          </w:rPr>
          <w:t>.</w:t>
        </w:r>
      </w:ins>
    </w:p>
    <w:p w:rsidR="00A63CDF" w:rsidRPr="006B7731" w:rsidRDefault="00A63CDF" w:rsidP="00A63CDF">
      <w:pPr>
        <w:widowControl w:val="0"/>
        <w:pBdr>
          <w:top w:val="nil"/>
          <w:left w:val="nil"/>
          <w:bottom w:val="nil"/>
          <w:right w:val="nil"/>
          <w:between w:val="nil"/>
        </w:pBdr>
        <w:spacing w:line="360" w:lineRule="auto"/>
        <w:ind w:firstLine="567"/>
        <w:jc w:val="both"/>
        <w:rPr>
          <w:ins w:id="359" w:author="Davit Gharibyan" w:date="2022-05-05T18:40:00Z"/>
          <w:rFonts w:ascii="GHEA Grapalat" w:eastAsia="GHEA Grapalat" w:hAnsi="GHEA Grapalat" w:cs="GHEA Grapalat"/>
          <w:iCs/>
        </w:rPr>
      </w:pPr>
      <w:ins w:id="360" w:author="Davit Gharibyan" w:date="2022-05-05T18:40:00Z">
        <w:r w:rsidRPr="00BD22B1">
          <w:rPr>
            <w:rFonts w:ascii="GHEA Grapalat" w:eastAsia="GHEA Grapalat" w:hAnsi="GHEA Grapalat" w:cs="GHEA Grapalat"/>
            <w:iCs/>
          </w:rPr>
          <w:t>1)</w:t>
        </w:r>
        <w:r w:rsidRPr="006B7731">
          <w:rPr>
            <w:rFonts w:ascii="GHEA Grapalat" w:eastAsia="GHEA Grapalat" w:hAnsi="GHEA Grapalat" w:cs="GHEA Grapalat"/>
            <w:iCs/>
          </w:rPr>
          <w:t xml:space="preserve"> </w:t>
        </w:r>
        <w:proofErr w:type="gramStart"/>
        <w:r w:rsidRPr="006B7731">
          <w:rPr>
            <w:rFonts w:ascii="GHEA Grapalat" w:eastAsia="GHEA Grapalat" w:hAnsi="GHEA Grapalat" w:cs="GHEA Grapalat"/>
            <w:iCs/>
          </w:rPr>
          <w:t>քաղաքական</w:t>
        </w:r>
        <w:proofErr w:type="gramEnd"/>
        <w:r w:rsidRPr="006B7731">
          <w:rPr>
            <w:rFonts w:ascii="GHEA Grapalat" w:eastAsia="GHEA Grapalat" w:hAnsi="GHEA Grapalat" w:cs="GHEA Grapalat"/>
            <w:iCs/>
          </w:rPr>
          <w:t xml:space="preserve"> բնույթի հայտարարություններ կատարելու համար և իր լիազորություններն իրականացնելիս պետք է ցուցաբերի քաղաքական զսպվածություն և չեզոքություն.</w:t>
        </w:r>
      </w:ins>
    </w:p>
    <w:p w:rsidR="00A63CDF" w:rsidRPr="006B7731" w:rsidRDefault="00A63CDF" w:rsidP="00A63CDF">
      <w:pPr>
        <w:widowControl w:val="0"/>
        <w:pBdr>
          <w:top w:val="nil"/>
          <w:left w:val="nil"/>
          <w:bottom w:val="nil"/>
          <w:right w:val="nil"/>
          <w:between w:val="nil"/>
        </w:pBdr>
        <w:spacing w:line="360" w:lineRule="auto"/>
        <w:ind w:firstLine="567"/>
        <w:jc w:val="both"/>
        <w:rPr>
          <w:ins w:id="361" w:author="Davit Gharibyan" w:date="2022-05-05T18:40:00Z"/>
          <w:rFonts w:ascii="GHEA Grapalat" w:eastAsia="GHEA Grapalat" w:hAnsi="GHEA Grapalat" w:cs="GHEA Grapalat"/>
          <w:color w:val="000000"/>
        </w:rPr>
      </w:pPr>
      <w:ins w:id="362" w:author="Davit Gharibyan" w:date="2022-05-05T18:40:00Z">
        <w:r w:rsidRPr="00BD22B1">
          <w:rPr>
            <w:rFonts w:ascii="GHEA Grapalat" w:eastAsia="GHEA Grapalat" w:hAnsi="GHEA Grapalat" w:cs="GHEA Grapalat"/>
            <w:iCs/>
          </w:rPr>
          <w:t>2)</w:t>
        </w:r>
        <w:r w:rsidRPr="006B7731">
          <w:rPr>
            <w:rFonts w:ascii="GHEA Grapalat" w:eastAsia="GHEA Grapalat" w:hAnsi="GHEA Grapalat" w:cs="GHEA Grapalat"/>
            <w:color w:val="000000"/>
          </w:rPr>
          <w:t xml:space="preserve"> </w:t>
        </w:r>
        <w:proofErr w:type="gramStart"/>
        <w:r w:rsidRPr="006B7731">
          <w:rPr>
            <w:rFonts w:ascii="GHEA Grapalat" w:eastAsia="GHEA Grapalat" w:hAnsi="GHEA Grapalat" w:cs="GHEA Grapalat"/>
            <w:iCs/>
          </w:rPr>
          <w:t>փաստաբանի</w:t>
        </w:r>
        <w:proofErr w:type="gramEnd"/>
        <w:r w:rsidRPr="006B7731">
          <w:rPr>
            <w:rFonts w:ascii="GHEA Grapalat" w:eastAsia="GHEA Grapalat" w:hAnsi="GHEA Grapalat" w:cs="GHEA Grapalat"/>
            <w:iCs/>
          </w:rPr>
          <w:t xml:space="preserve"> մասնագիտական գործունեության ընթացքում առավելություն ստանալու համար</w:t>
        </w:r>
        <w:r w:rsidRPr="006B7731">
          <w:rPr>
            <w:rFonts w:ascii="GHEA Grapalat" w:eastAsia="GHEA Grapalat" w:hAnsi="GHEA Grapalat" w:cs="GHEA Grapalat"/>
            <w:color w:val="000000"/>
          </w:rPr>
          <w:t>:</w:t>
        </w:r>
      </w:ins>
    </w:p>
    <w:p w:rsidR="00A63CDF" w:rsidRPr="006B7731" w:rsidRDefault="00A63CDF" w:rsidP="00A63CDF">
      <w:pPr>
        <w:widowControl w:val="0"/>
        <w:pBdr>
          <w:top w:val="nil"/>
          <w:left w:val="nil"/>
          <w:bottom w:val="nil"/>
          <w:right w:val="nil"/>
          <w:between w:val="nil"/>
        </w:pBdr>
        <w:spacing w:line="360" w:lineRule="auto"/>
        <w:ind w:firstLine="567"/>
        <w:jc w:val="both"/>
        <w:rPr>
          <w:ins w:id="363" w:author="Davit Gharibyan" w:date="2022-05-05T18:40:00Z"/>
          <w:rFonts w:ascii="GHEA Grapalat" w:eastAsia="GHEA Grapalat" w:hAnsi="GHEA Grapalat" w:cs="GHEA Grapalat"/>
          <w:color w:val="000000"/>
        </w:rPr>
      </w:pPr>
      <w:ins w:id="364" w:author="Davit Gharibyan" w:date="2022-05-05T18:40:00Z">
        <w:r w:rsidRPr="006B7731">
          <w:rPr>
            <w:rFonts w:ascii="GHEA Grapalat" w:eastAsia="GHEA Grapalat" w:hAnsi="GHEA Grapalat" w:cs="GHEA Grapalat"/>
            <w:color w:val="000000"/>
          </w:rPr>
          <w:t>14. Փաստաբանների պալատի նախագահն իր լիազորություններն իրականացնելու համար խորհրդի համաձայնությամբ կարող է նշանակել առավելագույնը երկու տեղակալներ` փաստաբանների կազմից: Փաստաբանների պալատի նախագահի տեղակալը փոխարինում է փաստաբանների պալատի նախագահին նրա բացակայության ժամանակ:</w:t>
        </w:r>
      </w:ins>
    </w:p>
    <w:p w:rsidR="00A63CDF" w:rsidRPr="006B7731" w:rsidRDefault="00A63CDF" w:rsidP="00A63CDF">
      <w:pPr>
        <w:widowControl w:val="0"/>
        <w:pBdr>
          <w:top w:val="nil"/>
          <w:left w:val="nil"/>
          <w:bottom w:val="nil"/>
          <w:right w:val="nil"/>
          <w:between w:val="nil"/>
        </w:pBdr>
        <w:spacing w:line="360" w:lineRule="auto"/>
        <w:ind w:firstLine="567"/>
        <w:jc w:val="both"/>
        <w:rPr>
          <w:ins w:id="365" w:author="Davit Gharibyan" w:date="2022-05-05T18:40:00Z"/>
          <w:rFonts w:ascii="GHEA Grapalat" w:eastAsia="GHEA Grapalat" w:hAnsi="GHEA Grapalat" w:cs="GHEA Grapalat"/>
          <w:color w:val="000000"/>
        </w:rPr>
      </w:pPr>
      <w:ins w:id="366" w:author="Davit Gharibyan" w:date="2022-05-05T18:40:00Z">
        <w:r w:rsidRPr="006B7731">
          <w:rPr>
            <w:rFonts w:ascii="GHEA Grapalat" w:eastAsia="GHEA Grapalat" w:hAnsi="GHEA Grapalat" w:cs="GHEA Grapalat"/>
            <w:color w:val="000000"/>
          </w:rPr>
          <w:t>15. Փաստաբանների պալատի նախագահն իր լիազորությունների իրականացման համար վարձատրվում է փաստաբանների պալատի կանոնադրությամբ սահմանված կարգով և չափով:</w:t>
        </w:r>
      </w:ins>
    </w:p>
    <w:p w:rsidR="007B20FE" w:rsidDel="00A63CDF" w:rsidRDefault="00A63CDF" w:rsidP="00A63CDF">
      <w:pPr>
        <w:pStyle w:val="NormalWeb"/>
        <w:rPr>
          <w:del w:id="367" w:author="Davit Gharibyan" w:date="2022-05-05T18:40:00Z"/>
          <w:rFonts w:ascii="GHEA Grapalat" w:hAnsi="GHEA Grapalat"/>
        </w:rPr>
      </w:pPr>
      <w:ins w:id="368" w:author="Davit Gharibyan" w:date="2022-05-05T18:40:00Z">
        <w:r w:rsidRPr="006B7731">
          <w:rPr>
            <w:rFonts w:ascii="GHEA Grapalat" w:eastAsia="GHEA Grapalat" w:hAnsi="GHEA Grapalat" w:cs="GHEA Grapalat"/>
            <w:color w:val="000000"/>
          </w:rPr>
          <w:t xml:space="preserve">16. </w:t>
        </w:r>
        <w:r w:rsidRPr="00BD22B1">
          <w:rPr>
            <w:rFonts w:ascii="GHEA Grapalat" w:eastAsia="GHEA Grapalat" w:hAnsi="GHEA Grapalat" w:cs="GHEA Grapalat"/>
            <w:color w:val="000000"/>
          </w:rPr>
          <w:t>Փաստաբանների պալատի նախագահի աշխատանքի համատեղումը փաստաբանական գործունեության հետ չպետք է խոչընդոտի փաստաբանների պալատի նախագահի լիազորությունների իրականացմանը։</w:t>
        </w:r>
      </w:ins>
      <w:del w:id="369" w:author="Davit Gharibyan" w:date="2022-05-05T18:40:00Z">
        <w:r w:rsidR="00F75C0F" w:rsidDel="00A63CDF">
          <w:rPr>
            <w:rFonts w:ascii="GHEA Grapalat" w:hAnsi="GHEA Grapalat" w:cs="Sylfaen"/>
          </w:rPr>
          <w:delText>Փաստաբանների</w:delText>
        </w:r>
        <w:r w:rsidR="00F75C0F" w:rsidDel="00A63CDF">
          <w:rPr>
            <w:rFonts w:ascii="GHEA Grapalat" w:hAnsi="GHEA Grapalat"/>
          </w:rPr>
          <w:delText xml:space="preserve"> </w:delText>
        </w:r>
        <w:r w:rsidR="00F75C0F" w:rsidDel="00A63CDF">
          <w:rPr>
            <w:rFonts w:ascii="GHEA Grapalat" w:hAnsi="GHEA Grapalat" w:cs="Sylfaen"/>
          </w:rPr>
          <w:delText>պալատի</w:delText>
        </w:r>
        <w:r w:rsidR="00F75C0F" w:rsidDel="00A63CDF">
          <w:rPr>
            <w:rFonts w:ascii="GHEA Grapalat" w:hAnsi="GHEA Grapalat"/>
          </w:rPr>
          <w:delText xml:space="preserve"> </w:delText>
        </w:r>
        <w:r w:rsidR="00F75C0F" w:rsidDel="00A63CDF">
          <w:rPr>
            <w:rFonts w:ascii="GHEA Grapalat" w:hAnsi="GHEA Grapalat" w:cs="Sylfaen"/>
          </w:rPr>
          <w:delText>նախագահը</w:delText>
        </w:r>
        <w:r w:rsidR="00F75C0F" w:rsidDel="00A63CDF">
          <w:rPr>
            <w:rFonts w:ascii="GHEA Grapalat" w:hAnsi="GHEA Grapalat"/>
          </w:rPr>
          <w:delText xml:space="preserve"> </w:delText>
        </w:r>
        <w:r w:rsidR="00F75C0F" w:rsidDel="00A63CDF">
          <w:rPr>
            <w:rFonts w:ascii="GHEA Grapalat" w:hAnsi="GHEA Grapalat" w:cs="Sylfaen"/>
          </w:rPr>
          <w:delText>փաստաբանների</w:delText>
        </w:r>
        <w:r w:rsidR="00F75C0F" w:rsidDel="00A63CDF">
          <w:rPr>
            <w:rFonts w:ascii="GHEA Grapalat" w:hAnsi="GHEA Grapalat"/>
          </w:rPr>
          <w:delText xml:space="preserve"> </w:delText>
        </w:r>
        <w:r w:rsidR="00F75C0F" w:rsidDel="00A63CDF">
          <w:rPr>
            <w:rFonts w:ascii="GHEA Grapalat" w:hAnsi="GHEA Grapalat" w:cs="Sylfaen"/>
          </w:rPr>
          <w:delText>պալատի</w:delText>
        </w:r>
        <w:r w:rsidR="00F75C0F" w:rsidDel="00A63CDF">
          <w:rPr>
            <w:rFonts w:ascii="GHEA Grapalat" w:hAnsi="GHEA Grapalat"/>
          </w:rPr>
          <w:delText xml:space="preserve"> </w:delText>
        </w:r>
        <w:r w:rsidR="00F75C0F" w:rsidDel="00A63CDF">
          <w:rPr>
            <w:rFonts w:ascii="GHEA Grapalat" w:hAnsi="GHEA Grapalat" w:cs="Sylfaen"/>
          </w:rPr>
          <w:delText>գործադիր</w:delText>
        </w:r>
        <w:r w:rsidR="00F75C0F" w:rsidDel="00A63CDF">
          <w:rPr>
            <w:rFonts w:ascii="GHEA Grapalat" w:hAnsi="GHEA Grapalat"/>
          </w:rPr>
          <w:delText xml:space="preserve"> </w:delText>
        </w:r>
        <w:r w:rsidR="00F75C0F" w:rsidDel="00A63CDF">
          <w:rPr>
            <w:rFonts w:ascii="GHEA Grapalat" w:hAnsi="GHEA Grapalat" w:cs="Sylfaen"/>
          </w:rPr>
          <w:delText>մարմնի</w:delText>
        </w:r>
        <w:r w:rsidR="00F75C0F" w:rsidDel="00A63CDF">
          <w:rPr>
            <w:rFonts w:ascii="GHEA Grapalat" w:hAnsi="GHEA Grapalat"/>
          </w:rPr>
          <w:delText xml:space="preserve"> </w:delText>
        </w:r>
        <w:r w:rsidR="00F75C0F" w:rsidDel="00A63CDF">
          <w:rPr>
            <w:rFonts w:ascii="GHEA Grapalat" w:hAnsi="GHEA Grapalat" w:cs="Sylfaen"/>
          </w:rPr>
          <w:delText>բարձրագույն</w:delText>
        </w:r>
        <w:r w:rsidR="00F75C0F" w:rsidDel="00A63CDF">
          <w:rPr>
            <w:rFonts w:ascii="GHEA Grapalat" w:hAnsi="GHEA Grapalat"/>
          </w:rPr>
          <w:delText xml:space="preserve"> </w:delText>
        </w:r>
        <w:r w:rsidR="00F75C0F" w:rsidDel="00A63CDF">
          <w:rPr>
            <w:rFonts w:ascii="GHEA Grapalat" w:hAnsi="GHEA Grapalat" w:cs="Sylfaen"/>
          </w:rPr>
          <w:delText>պաշտոնատար</w:delText>
        </w:r>
        <w:r w:rsidR="00F75C0F" w:rsidDel="00A63CDF">
          <w:rPr>
            <w:rFonts w:ascii="GHEA Grapalat" w:hAnsi="GHEA Grapalat"/>
          </w:rPr>
          <w:delText xml:space="preserve"> </w:delText>
        </w:r>
        <w:r w:rsidR="00F75C0F" w:rsidDel="00A63CDF">
          <w:rPr>
            <w:rFonts w:ascii="GHEA Grapalat" w:hAnsi="GHEA Grapalat" w:cs="Sylfaen"/>
          </w:rPr>
          <w:delText>անձն</w:delText>
        </w:r>
        <w:r w:rsidR="00F75C0F" w:rsidDel="00A63CDF">
          <w:rPr>
            <w:rFonts w:ascii="GHEA Grapalat" w:hAnsi="GHEA Grapalat"/>
          </w:rPr>
          <w:delText xml:space="preserve"> </w:delText>
        </w:r>
        <w:r w:rsidR="00F75C0F" w:rsidDel="00A63CDF">
          <w:rPr>
            <w:rFonts w:ascii="GHEA Grapalat" w:hAnsi="GHEA Grapalat" w:cs="Sylfaen"/>
          </w:rPr>
          <w:delText>է</w:delText>
        </w:r>
        <w:r w:rsidR="00F75C0F" w:rsidDel="00A63CDF">
          <w:rPr>
            <w:rFonts w:ascii="GHEA Grapalat" w:hAnsi="GHEA Grapalat"/>
          </w:rPr>
          <w:delText>:</w:delText>
        </w:r>
      </w:del>
    </w:p>
    <w:p w:rsidR="007B20FE" w:rsidDel="00A63CDF" w:rsidRDefault="00F75C0F">
      <w:pPr>
        <w:pStyle w:val="NormalWeb"/>
        <w:rPr>
          <w:del w:id="370" w:author="Davit Gharibyan" w:date="2022-05-05T18:40:00Z"/>
          <w:rFonts w:ascii="GHEA Grapalat" w:hAnsi="GHEA Grapalat"/>
        </w:rPr>
      </w:pPr>
      <w:del w:id="371" w:author="Davit Gharibyan" w:date="2022-05-05T18:40:00Z">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նախագահն</w:delText>
        </w:r>
        <w:r w:rsidDel="00A63CDF">
          <w:delText xml:space="preserve"> </w:delText>
        </w:r>
        <w:r w:rsidDel="00A63CDF">
          <w:rPr>
            <w:rFonts w:ascii="Sylfaen" w:hAnsi="Sylfaen" w:cs="Sylfaen"/>
          </w:rPr>
          <w:delText>ընտրվում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առնվազն</w:delText>
        </w:r>
        <w:r w:rsidDel="00A63CDF">
          <w:delText xml:space="preserve"> </w:delText>
        </w:r>
        <w:r w:rsidDel="00A63CDF">
          <w:rPr>
            <w:rFonts w:ascii="Sylfaen" w:hAnsi="Sylfaen" w:cs="Sylfaen"/>
          </w:rPr>
          <w:delText>տասը</w:delText>
        </w:r>
        <w:r w:rsidDel="00A63CDF">
          <w:delText xml:space="preserve"> </w:delText>
        </w:r>
        <w:r w:rsidDel="00A63CDF">
          <w:rPr>
            <w:rFonts w:ascii="Sylfaen" w:hAnsi="Sylfaen" w:cs="Sylfaen"/>
          </w:rPr>
          <w:delText>տարվա</w:delText>
        </w:r>
        <w:r w:rsidDel="00A63CDF">
          <w:delText xml:space="preserve"> </w:delText>
        </w:r>
        <w:r w:rsidDel="00A63CDF">
          <w:rPr>
            <w:rFonts w:ascii="Sylfaen" w:hAnsi="Sylfaen" w:cs="Sylfaen"/>
          </w:rPr>
          <w:delText>փաստաբանական</w:delText>
        </w:r>
        <w:r w:rsidDel="00A63CDF">
          <w:delText xml:space="preserve"> </w:delText>
        </w:r>
        <w:r w:rsidDel="00A63CDF">
          <w:rPr>
            <w:rFonts w:ascii="Sylfaen" w:hAnsi="Sylfaen" w:cs="Sylfaen"/>
          </w:rPr>
          <w:delText>ստաժ</w:delText>
        </w:r>
        <w:r w:rsidDel="00A63CDF">
          <w:delText xml:space="preserve"> </w:delText>
        </w:r>
        <w:r w:rsidDel="00A63CDF">
          <w:rPr>
            <w:rFonts w:ascii="Sylfaen" w:hAnsi="Sylfaen" w:cs="Sylfaen"/>
          </w:rPr>
          <w:delText>ունեցող</w:delText>
        </w:r>
        <w:r w:rsidDel="00A63CDF">
          <w:delText xml:space="preserve"> </w:delText>
        </w:r>
        <w:r w:rsidDel="00A63CDF">
          <w:rPr>
            <w:rFonts w:ascii="Sylfaen" w:hAnsi="Sylfaen" w:cs="Sylfaen"/>
          </w:rPr>
          <w:delText>անդամների</w:delText>
        </w:r>
        <w:r w:rsidDel="00A63CDF">
          <w:delText xml:space="preserve"> </w:delText>
        </w:r>
        <w:r w:rsidDel="00A63CDF">
          <w:rPr>
            <w:rFonts w:ascii="Sylfaen" w:hAnsi="Sylfaen" w:cs="Sylfaen"/>
          </w:rPr>
          <w:delText>կազմից</w:delText>
        </w:r>
        <w:r w:rsidDel="00A63CDF">
          <w:delText xml:space="preserve"> </w:delText>
        </w:r>
        <w:r w:rsidDel="00A63CDF">
          <w:rPr>
            <w:rFonts w:ascii="Sylfaen" w:hAnsi="Sylfaen" w:cs="Sylfaen"/>
          </w:rPr>
          <w:delText>փակ</w:delText>
        </w:r>
        <w:r w:rsidDel="00A63CDF">
          <w:delText xml:space="preserve"> </w:delText>
        </w:r>
        <w:r w:rsidDel="00A63CDF">
          <w:rPr>
            <w:rFonts w:ascii="Sylfaen" w:hAnsi="Sylfaen" w:cs="Sylfaen"/>
          </w:rPr>
          <w:delText>գաղտնի</w:delText>
        </w:r>
        <w:r w:rsidDel="00A63CDF">
          <w:delText xml:space="preserve"> </w:delText>
        </w:r>
        <w:r w:rsidDel="00A63CDF">
          <w:rPr>
            <w:rFonts w:ascii="Sylfaen" w:hAnsi="Sylfaen" w:cs="Sylfaen"/>
          </w:rPr>
          <w:delText>քվեարկությամբ</w:delText>
        </w:r>
        <w:r w:rsidDel="00A63CDF">
          <w:delText xml:space="preserve">` </w:delText>
        </w:r>
        <w:r w:rsidDel="00A63CDF">
          <w:rPr>
            <w:rFonts w:ascii="Sylfaen" w:hAnsi="Sylfaen" w:cs="Sylfaen"/>
          </w:rPr>
          <w:delText>չորս</w:delText>
        </w:r>
        <w:r w:rsidDel="00A63CDF">
          <w:delText xml:space="preserve"> </w:delText>
        </w:r>
        <w:r w:rsidDel="00A63CDF">
          <w:rPr>
            <w:rFonts w:ascii="Sylfaen" w:hAnsi="Sylfaen" w:cs="Sylfaen"/>
          </w:rPr>
          <w:delText>տարի</w:delText>
        </w:r>
        <w:r w:rsidDel="00A63CDF">
          <w:delText xml:space="preserve"> </w:delText>
        </w:r>
        <w:r w:rsidDel="00A63CDF">
          <w:rPr>
            <w:rFonts w:ascii="Sylfaen" w:hAnsi="Sylfaen" w:cs="Sylfaen"/>
          </w:rPr>
          <w:delText>ժամկետով</w:delText>
        </w:r>
        <w:r w:rsidDel="00A63CDF">
          <w:delText xml:space="preserve">, </w:delText>
        </w:r>
        <w:r w:rsidDel="00A63CDF">
          <w:rPr>
            <w:rFonts w:ascii="Sylfaen" w:hAnsi="Sylfaen" w:cs="Sylfaen"/>
          </w:rPr>
          <w:delText>բայց</w:delText>
        </w:r>
        <w:r w:rsidDel="00A63CDF">
          <w:delText xml:space="preserve"> </w:delText>
        </w:r>
        <w:r w:rsidDel="00A63CDF">
          <w:rPr>
            <w:rFonts w:ascii="Sylfaen" w:hAnsi="Sylfaen" w:cs="Sylfaen"/>
          </w:rPr>
          <w:delText>ոչ</w:delText>
        </w:r>
        <w:r w:rsidDel="00A63CDF">
          <w:delText xml:space="preserve"> </w:delText>
        </w:r>
        <w:r w:rsidDel="00A63CDF">
          <w:rPr>
            <w:rFonts w:ascii="Sylfaen" w:hAnsi="Sylfaen" w:cs="Sylfaen"/>
          </w:rPr>
          <w:delText>ավելի</w:delText>
        </w:r>
        <w:r w:rsidDel="00A63CDF">
          <w:delText xml:space="preserve">, </w:delText>
        </w:r>
        <w:r w:rsidDel="00A63CDF">
          <w:rPr>
            <w:rFonts w:ascii="Sylfaen" w:hAnsi="Sylfaen" w:cs="Sylfaen"/>
          </w:rPr>
          <w:delText>քան</w:delText>
        </w:r>
        <w:r w:rsidDel="00A63CDF">
          <w:delText xml:space="preserve"> </w:delText>
        </w:r>
        <w:r w:rsidDel="00A63CDF">
          <w:rPr>
            <w:rFonts w:ascii="Sylfaen" w:hAnsi="Sylfaen" w:cs="Sylfaen"/>
          </w:rPr>
          <w:delText>երկու</w:delText>
        </w:r>
        <w:r w:rsidDel="00A63CDF">
          <w:delText xml:space="preserve"> </w:delText>
        </w:r>
        <w:r w:rsidDel="00A63CDF">
          <w:rPr>
            <w:rFonts w:ascii="Sylfaen" w:hAnsi="Sylfaen" w:cs="Sylfaen"/>
          </w:rPr>
          <w:delText>անգամ</w:delText>
        </w:r>
        <w:r w:rsidDel="00A63CDF">
          <w:delText xml:space="preserve"> </w:delText>
        </w:r>
        <w:r w:rsidDel="00A63CDF">
          <w:rPr>
            <w:rFonts w:ascii="Sylfaen" w:hAnsi="Sylfaen" w:cs="Sylfaen"/>
          </w:rPr>
          <w:delText>անընդմեջ</w:delText>
        </w:r>
        <w:r w:rsidDel="00A63CDF">
          <w:delText>:</w:delText>
        </w:r>
      </w:del>
    </w:p>
    <w:p w:rsidR="007B20FE" w:rsidDel="00A63CDF" w:rsidRDefault="00F75C0F">
      <w:pPr>
        <w:pStyle w:val="NormalWeb"/>
        <w:rPr>
          <w:del w:id="372" w:author="Davit Gharibyan" w:date="2022-05-05T18:40:00Z"/>
          <w:rFonts w:ascii="GHEA Grapalat" w:hAnsi="GHEA Grapalat"/>
        </w:rPr>
      </w:pPr>
      <w:del w:id="373" w:author="Davit Gharibyan" w:date="2022-05-05T18:40:00Z">
        <w:r w:rsidDel="00A63CDF">
          <w:rPr>
            <w:rFonts w:ascii="Sylfaen" w:hAnsi="Sylfaen" w:cs="Sylfaen"/>
          </w:rPr>
          <w:lastRenderedPageBreak/>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նախագահ</w:delText>
        </w:r>
        <w:r w:rsidDel="00A63CDF">
          <w:delText xml:space="preserve"> </w:delText>
        </w:r>
        <w:r w:rsidDel="00A63CDF">
          <w:rPr>
            <w:rFonts w:ascii="Sylfaen" w:hAnsi="Sylfaen" w:cs="Sylfaen"/>
          </w:rPr>
          <w:delText>ընտրված</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համարվում</w:delText>
        </w:r>
        <w:r w:rsidDel="00A63CDF">
          <w:delText xml:space="preserve"> </w:delText>
        </w:r>
        <w:r w:rsidDel="00A63CDF">
          <w:rPr>
            <w:rFonts w:ascii="Sylfaen" w:hAnsi="Sylfaen" w:cs="Sylfaen"/>
          </w:rPr>
          <w:delText>այն</w:delText>
        </w:r>
        <w:r w:rsidDel="00A63CDF">
          <w:delText xml:space="preserve"> </w:delText>
        </w:r>
        <w:r w:rsidDel="00A63CDF">
          <w:rPr>
            <w:rFonts w:ascii="Sylfaen" w:hAnsi="Sylfaen" w:cs="Sylfaen"/>
          </w:rPr>
          <w:delText>թեկնածուն</w:delText>
        </w:r>
        <w:r w:rsidDel="00A63CDF">
          <w:delText xml:space="preserve">, </w:delText>
        </w:r>
        <w:r w:rsidDel="00A63CDF">
          <w:rPr>
            <w:rFonts w:ascii="Sylfaen" w:hAnsi="Sylfaen" w:cs="Sylfaen"/>
          </w:rPr>
          <w:delText>որը</w:delText>
        </w:r>
        <w:r w:rsidDel="00A63CDF">
          <w:delText xml:space="preserve"> </w:delText>
        </w:r>
        <w:r w:rsidDel="00A63CDF">
          <w:rPr>
            <w:rFonts w:ascii="Sylfaen" w:hAnsi="Sylfaen" w:cs="Sylfaen"/>
          </w:rPr>
          <w:delText>ստացել</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քվեարկության</w:delText>
        </w:r>
        <w:r w:rsidDel="00A63CDF">
          <w:delText xml:space="preserve"> </w:delText>
        </w:r>
        <w:r w:rsidDel="00A63CDF">
          <w:rPr>
            <w:rFonts w:ascii="Sylfaen" w:hAnsi="Sylfaen" w:cs="Sylfaen"/>
          </w:rPr>
          <w:delText>մասնակիցների</w:delText>
        </w:r>
        <w:r w:rsidDel="00A63CDF">
          <w:delText xml:space="preserve"> (</w:delText>
        </w:r>
        <w:r w:rsidDel="00A63CDF">
          <w:rPr>
            <w:rFonts w:ascii="Sylfaen" w:hAnsi="Sylfaen" w:cs="Sylfaen"/>
          </w:rPr>
          <w:delText>քվեաթերթիկ</w:delText>
        </w:r>
        <w:r w:rsidDel="00A63CDF">
          <w:delText xml:space="preserve"> </w:delText>
        </w:r>
        <w:r w:rsidDel="00A63CDF">
          <w:rPr>
            <w:rFonts w:ascii="Sylfaen" w:hAnsi="Sylfaen" w:cs="Sylfaen"/>
          </w:rPr>
          <w:delText>ստացածների</w:delText>
        </w:r>
        <w:r w:rsidDel="00A63CDF">
          <w:delText xml:space="preserve">) </w:delText>
        </w:r>
        <w:r w:rsidDel="00A63CDF">
          <w:rPr>
            <w:rFonts w:ascii="Sylfaen" w:hAnsi="Sylfaen" w:cs="Sylfaen"/>
          </w:rPr>
          <w:delText>ձայների</w:delText>
        </w:r>
        <w:r w:rsidDel="00A63CDF">
          <w:delText xml:space="preserve"> </w:delText>
        </w:r>
        <w:r w:rsidDel="00A63CDF">
          <w:rPr>
            <w:rFonts w:ascii="Sylfaen" w:hAnsi="Sylfaen" w:cs="Sylfaen"/>
          </w:rPr>
          <w:delText>կեսից</w:delText>
        </w:r>
        <w:r w:rsidDel="00A63CDF">
          <w:delText xml:space="preserve"> </w:delText>
        </w:r>
        <w:r w:rsidDel="00A63CDF">
          <w:rPr>
            <w:rFonts w:ascii="Sylfaen" w:hAnsi="Sylfaen" w:cs="Sylfaen"/>
          </w:rPr>
          <w:delText>ավելին</w:delText>
        </w:r>
        <w:r w:rsidDel="00A63CDF">
          <w:delText>:</w:delText>
        </w:r>
      </w:del>
    </w:p>
    <w:p w:rsidR="007B20FE" w:rsidDel="00A63CDF" w:rsidRDefault="00F75C0F">
      <w:pPr>
        <w:pStyle w:val="NormalWeb"/>
        <w:rPr>
          <w:del w:id="374" w:author="Davit Gharibyan" w:date="2022-05-05T18:40:00Z"/>
          <w:rFonts w:ascii="GHEA Grapalat" w:hAnsi="GHEA Grapalat"/>
        </w:rPr>
      </w:pPr>
      <w:del w:id="375" w:author="Davit Gharibyan" w:date="2022-05-05T18:40:00Z">
        <w:r w:rsidDel="00A63CDF">
          <w:rPr>
            <w:rFonts w:ascii="Sylfaen" w:hAnsi="Sylfaen" w:cs="Sylfaen"/>
          </w:rPr>
          <w:delText>Եթե</w:delText>
        </w:r>
        <w:r w:rsidDel="00A63CDF">
          <w:delText xml:space="preserve"> </w:delText>
        </w:r>
        <w:r w:rsidDel="00A63CDF">
          <w:rPr>
            <w:rFonts w:ascii="Sylfaen" w:hAnsi="Sylfaen" w:cs="Sylfaen"/>
          </w:rPr>
          <w:delText>քվեարկվել</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երկու</w:delText>
        </w:r>
        <w:r w:rsidDel="00A63CDF">
          <w:delText xml:space="preserve"> </w:delText>
        </w:r>
        <w:r w:rsidDel="00A63CDF">
          <w:rPr>
            <w:rFonts w:ascii="Sylfaen" w:hAnsi="Sylfaen" w:cs="Sylfaen"/>
          </w:rPr>
          <w:delText>կամ</w:delText>
        </w:r>
        <w:r w:rsidDel="00A63CDF">
          <w:delText xml:space="preserve"> </w:delText>
        </w:r>
        <w:r w:rsidDel="00A63CDF">
          <w:rPr>
            <w:rFonts w:ascii="Sylfaen" w:hAnsi="Sylfaen" w:cs="Sylfaen"/>
          </w:rPr>
          <w:delText>ավելի</w:delText>
        </w:r>
        <w:r w:rsidDel="00A63CDF">
          <w:delText xml:space="preserve"> </w:delText>
        </w:r>
        <w:r w:rsidDel="00A63CDF">
          <w:rPr>
            <w:rFonts w:ascii="Sylfaen" w:hAnsi="Sylfaen" w:cs="Sylfaen"/>
          </w:rPr>
          <w:delText>թեկնածու</w:delText>
        </w:r>
        <w:r w:rsidDel="00A63CDF">
          <w:delText xml:space="preserve">, </w:delText>
        </w:r>
        <w:r w:rsidDel="00A63CDF">
          <w:rPr>
            <w:rFonts w:ascii="Sylfaen" w:hAnsi="Sylfaen" w:cs="Sylfaen"/>
          </w:rPr>
          <w:delText>և</w:delText>
        </w:r>
        <w:r w:rsidDel="00A63CDF">
          <w:delText xml:space="preserve"> </w:delText>
        </w:r>
        <w:r w:rsidDel="00A63CDF">
          <w:rPr>
            <w:rFonts w:ascii="Sylfaen" w:hAnsi="Sylfaen" w:cs="Sylfaen"/>
          </w:rPr>
          <w:delText>նրանցից</w:delText>
        </w:r>
        <w:r w:rsidDel="00A63CDF">
          <w:delText xml:space="preserve"> </w:delText>
        </w:r>
        <w:r w:rsidDel="00A63CDF">
          <w:rPr>
            <w:rFonts w:ascii="Sylfaen" w:hAnsi="Sylfaen" w:cs="Sylfaen"/>
          </w:rPr>
          <w:delText>որևէ</w:delText>
        </w:r>
        <w:r w:rsidDel="00A63CDF">
          <w:delText xml:space="preserve"> </w:delText>
        </w:r>
        <w:r w:rsidDel="00A63CDF">
          <w:rPr>
            <w:rFonts w:ascii="Sylfaen" w:hAnsi="Sylfaen" w:cs="Sylfaen"/>
          </w:rPr>
          <w:delText>մեկը</w:delText>
        </w:r>
        <w:r w:rsidDel="00A63CDF">
          <w:delText xml:space="preserve"> </w:delText>
        </w:r>
        <w:r w:rsidDel="00A63CDF">
          <w:rPr>
            <w:rFonts w:ascii="Sylfaen" w:hAnsi="Sylfaen" w:cs="Sylfaen"/>
          </w:rPr>
          <w:delText>չի</w:delText>
        </w:r>
        <w:r w:rsidDel="00A63CDF">
          <w:delText xml:space="preserve"> </w:delText>
        </w:r>
        <w:r w:rsidDel="00A63CDF">
          <w:rPr>
            <w:rFonts w:ascii="Sylfaen" w:hAnsi="Sylfaen" w:cs="Sylfaen"/>
          </w:rPr>
          <w:delText>ստացել</w:delText>
        </w:r>
        <w:r w:rsidDel="00A63CDF">
          <w:delText xml:space="preserve"> </w:delText>
        </w:r>
        <w:r w:rsidDel="00A63CDF">
          <w:rPr>
            <w:rFonts w:ascii="Sylfaen" w:hAnsi="Sylfaen" w:cs="Sylfaen"/>
          </w:rPr>
          <w:delText>անհրաժեշտ</w:delText>
        </w:r>
        <w:r w:rsidDel="00A63CDF">
          <w:delText xml:space="preserve"> </w:delText>
        </w:r>
        <w:r w:rsidDel="00A63CDF">
          <w:rPr>
            <w:rFonts w:ascii="Sylfaen" w:hAnsi="Sylfaen" w:cs="Sylfaen"/>
          </w:rPr>
          <w:delText>ձայներ</w:delText>
        </w:r>
        <w:r w:rsidDel="00A63CDF">
          <w:delText xml:space="preserve">, </w:delText>
        </w:r>
        <w:r w:rsidDel="00A63CDF">
          <w:rPr>
            <w:rFonts w:ascii="Sylfaen" w:hAnsi="Sylfaen" w:cs="Sylfaen"/>
          </w:rPr>
          <w:delText>ապա</w:delText>
        </w:r>
        <w:r w:rsidDel="00A63CDF">
          <w:delText xml:space="preserve"> </w:delText>
        </w:r>
        <w:r w:rsidDel="00A63CDF">
          <w:rPr>
            <w:rFonts w:ascii="Sylfaen" w:hAnsi="Sylfaen" w:cs="Sylfaen"/>
          </w:rPr>
          <w:delText>անցկացվում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քվեարկության</w:delText>
        </w:r>
        <w:r w:rsidDel="00A63CDF">
          <w:delText xml:space="preserve"> </w:delText>
        </w:r>
        <w:r w:rsidDel="00A63CDF">
          <w:rPr>
            <w:rFonts w:ascii="Sylfaen" w:hAnsi="Sylfaen" w:cs="Sylfaen"/>
          </w:rPr>
          <w:delText>երկրորդ</w:delText>
        </w:r>
        <w:r w:rsidDel="00A63CDF">
          <w:delText xml:space="preserve"> </w:delText>
        </w:r>
        <w:r w:rsidDel="00A63CDF">
          <w:rPr>
            <w:rFonts w:ascii="Sylfaen" w:hAnsi="Sylfaen" w:cs="Sylfaen"/>
          </w:rPr>
          <w:delText>փուլ</w:delText>
        </w:r>
        <w:r w:rsidDel="00A63CDF">
          <w:delText xml:space="preserve">, </w:delText>
        </w:r>
        <w:r w:rsidDel="00A63CDF">
          <w:rPr>
            <w:rFonts w:ascii="Sylfaen" w:hAnsi="Sylfaen" w:cs="Sylfaen"/>
          </w:rPr>
          <w:delText>որին</w:delText>
        </w:r>
        <w:r w:rsidDel="00A63CDF">
          <w:delText xml:space="preserve"> </w:delText>
        </w:r>
        <w:r w:rsidDel="00A63CDF">
          <w:rPr>
            <w:rFonts w:ascii="Sylfaen" w:hAnsi="Sylfaen" w:cs="Sylfaen"/>
          </w:rPr>
          <w:delText>կարող</w:delText>
        </w:r>
        <w:r w:rsidDel="00A63CDF">
          <w:delText xml:space="preserve"> </w:delText>
        </w:r>
        <w:r w:rsidDel="00A63CDF">
          <w:rPr>
            <w:rFonts w:ascii="Sylfaen" w:hAnsi="Sylfaen" w:cs="Sylfaen"/>
          </w:rPr>
          <w:delText>են</w:delText>
        </w:r>
        <w:r w:rsidDel="00A63CDF">
          <w:delText xml:space="preserve"> </w:delText>
        </w:r>
        <w:r w:rsidDel="00A63CDF">
          <w:rPr>
            <w:rFonts w:ascii="Sylfaen" w:hAnsi="Sylfaen" w:cs="Sylfaen"/>
          </w:rPr>
          <w:delText>մասնակցել</w:delText>
        </w:r>
        <w:r w:rsidDel="00A63CDF">
          <w:delText xml:space="preserve"> </w:delText>
        </w:r>
        <w:r w:rsidDel="00A63CDF">
          <w:rPr>
            <w:rFonts w:ascii="Sylfaen" w:hAnsi="Sylfaen" w:cs="Sylfaen"/>
          </w:rPr>
          <w:delText>առավել</w:delText>
        </w:r>
        <w:r w:rsidDel="00A63CDF">
          <w:delText xml:space="preserve"> </w:delText>
        </w:r>
        <w:r w:rsidDel="00A63CDF">
          <w:rPr>
            <w:rFonts w:ascii="Sylfaen" w:hAnsi="Sylfaen" w:cs="Sylfaen"/>
          </w:rPr>
          <w:delText>ձայներ</w:delText>
        </w:r>
        <w:r w:rsidDel="00A63CDF">
          <w:delText xml:space="preserve"> </w:delText>
        </w:r>
        <w:r w:rsidDel="00A63CDF">
          <w:rPr>
            <w:rFonts w:ascii="Sylfaen" w:hAnsi="Sylfaen" w:cs="Sylfaen"/>
          </w:rPr>
          <w:delText>ստացած</w:delText>
        </w:r>
        <w:r w:rsidDel="00A63CDF">
          <w:delText xml:space="preserve"> </w:delText>
        </w:r>
        <w:r w:rsidDel="00A63CDF">
          <w:rPr>
            <w:rFonts w:ascii="Sylfaen" w:hAnsi="Sylfaen" w:cs="Sylfaen"/>
          </w:rPr>
          <w:delText>երկու</w:delText>
        </w:r>
        <w:r w:rsidDel="00A63CDF">
          <w:delText xml:space="preserve"> </w:delText>
        </w:r>
        <w:r w:rsidDel="00A63CDF">
          <w:rPr>
            <w:rFonts w:ascii="Sylfaen" w:hAnsi="Sylfaen" w:cs="Sylfaen"/>
          </w:rPr>
          <w:delText>թեկնածուները</w:delText>
        </w:r>
        <w:r w:rsidDel="00A63CDF">
          <w:delText xml:space="preserve">: </w:delText>
        </w:r>
        <w:r w:rsidDel="00A63CDF">
          <w:rPr>
            <w:rFonts w:ascii="Sylfaen" w:hAnsi="Sylfaen" w:cs="Sylfaen"/>
          </w:rPr>
          <w:delText>Հավասար</w:delText>
        </w:r>
        <w:r w:rsidDel="00A63CDF">
          <w:delText xml:space="preserve"> </w:delText>
        </w:r>
        <w:r w:rsidDel="00A63CDF">
          <w:rPr>
            <w:rFonts w:ascii="Sylfaen" w:hAnsi="Sylfaen" w:cs="Sylfaen"/>
          </w:rPr>
          <w:delText>ձայների</w:delText>
        </w:r>
        <w:r w:rsidDel="00A63CDF">
          <w:delText xml:space="preserve"> </w:delText>
        </w:r>
        <w:r w:rsidDel="00A63CDF">
          <w:rPr>
            <w:rFonts w:ascii="Sylfaen" w:hAnsi="Sylfaen" w:cs="Sylfaen"/>
          </w:rPr>
          <w:delText>դեպքում</w:delText>
        </w:r>
        <w:r w:rsidDel="00A63CDF">
          <w:delText xml:space="preserve"> </w:delText>
        </w:r>
        <w:r w:rsidDel="00A63CDF">
          <w:rPr>
            <w:rFonts w:ascii="Sylfaen" w:hAnsi="Sylfaen" w:cs="Sylfaen"/>
          </w:rPr>
          <w:delText>երկրորդ</w:delText>
        </w:r>
        <w:r w:rsidDel="00A63CDF">
          <w:delText xml:space="preserve"> </w:delText>
        </w:r>
        <w:r w:rsidDel="00A63CDF">
          <w:rPr>
            <w:rFonts w:ascii="Sylfaen" w:hAnsi="Sylfaen" w:cs="Sylfaen"/>
          </w:rPr>
          <w:delText>փուլին</w:delText>
        </w:r>
        <w:r w:rsidDel="00A63CDF">
          <w:delText xml:space="preserve"> </w:delText>
        </w:r>
        <w:r w:rsidDel="00A63CDF">
          <w:rPr>
            <w:rFonts w:ascii="Sylfaen" w:hAnsi="Sylfaen" w:cs="Sylfaen"/>
          </w:rPr>
          <w:delText>երկրորդ</w:delText>
        </w:r>
        <w:r w:rsidDel="00A63CDF">
          <w:delText xml:space="preserve"> </w:delText>
        </w:r>
        <w:r w:rsidDel="00A63CDF">
          <w:rPr>
            <w:rFonts w:ascii="Sylfaen" w:hAnsi="Sylfaen" w:cs="Sylfaen"/>
          </w:rPr>
          <w:delText>թեկնածուի</w:delText>
        </w:r>
        <w:r w:rsidDel="00A63CDF">
          <w:delText xml:space="preserve"> </w:delText>
        </w:r>
        <w:r w:rsidDel="00A63CDF">
          <w:rPr>
            <w:rFonts w:ascii="Sylfaen" w:hAnsi="Sylfaen" w:cs="Sylfaen"/>
          </w:rPr>
          <w:delText>մասնակցությունը</w:delText>
        </w:r>
        <w:r w:rsidDel="00A63CDF">
          <w:delText xml:space="preserve"> </w:delText>
        </w:r>
        <w:r w:rsidDel="00A63CDF">
          <w:rPr>
            <w:rFonts w:ascii="Sylfaen" w:hAnsi="Sylfaen" w:cs="Sylfaen"/>
          </w:rPr>
          <w:delText>որոշվում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վիճակահանությամբ</w:delText>
        </w:r>
        <w:r w:rsidDel="00A63CDF">
          <w:delText>:</w:delText>
        </w:r>
      </w:del>
    </w:p>
    <w:p w:rsidR="007B20FE" w:rsidDel="00A63CDF" w:rsidRDefault="00F75C0F">
      <w:pPr>
        <w:pStyle w:val="NormalWeb"/>
        <w:rPr>
          <w:del w:id="376" w:author="Davit Gharibyan" w:date="2022-05-05T18:40:00Z"/>
          <w:rFonts w:ascii="GHEA Grapalat" w:hAnsi="GHEA Grapalat"/>
        </w:rPr>
      </w:pPr>
      <w:del w:id="377" w:author="Davit Gharibyan" w:date="2022-05-05T18:40:00Z">
        <w:r w:rsidDel="00A63CDF">
          <w:rPr>
            <w:rFonts w:ascii="Sylfaen" w:hAnsi="Sylfaen" w:cs="Sylfaen"/>
          </w:rPr>
          <w:delText>Երկրորդ</w:delText>
        </w:r>
        <w:r w:rsidDel="00A63CDF">
          <w:delText xml:space="preserve"> </w:delText>
        </w:r>
        <w:r w:rsidDel="00A63CDF">
          <w:rPr>
            <w:rFonts w:ascii="Sylfaen" w:hAnsi="Sylfaen" w:cs="Sylfaen"/>
          </w:rPr>
          <w:delText>փուլում</w:delText>
        </w:r>
        <w:r w:rsidDel="00A63CDF">
          <w:delText xml:space="preserve"> </w:delText>
        </w:r>
        <w:r w:rsidDel="00A63CDF">
          <w:rPr>
            <w:rFonts w:ascii="Sylfaen" w:hAnsi="Sylfaen" w:cs="Sylfaen"/>
          </w:rPr>
          <w:delText>ընտրված</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համարվում</w:delText>
        </w:r>
        <w:r w:rsidDel="00A63CDF">
          <w:delText xml:space="preserve"> </w:delText>
        </w:r>
        <w:r w:rsidDel="00A63CDF">
          <w:rPr>
            <w:rFonts w:ascii="Sylfaen" w:hAnsi="Sylfaen" w:cs="Sylfaen"/>
          </w:rPr>
          <w:delText>առավել</w:delText>
        </w:r>
        <w:r w:rsidDel="00A63CDF">
          <w:delText xml:space="preserve"> </w:delText>
        </w:r>
        <w:r w:rsidDel="00A63CDF">
          <w:rPr>
            <w:rFonts w:ascii="Sylfaen" w:hAnsi="Sylfaen" w:cs="Sylfaen"/>
          </w:rPr>
          <w:delText>ձայներ</w:delText>
        </w:r>
        <w:r w:rsidDel="00A63CDF">
          <w:delText xml:space="preserve"> </w:delText>
        </w:r>
        <w:r w:rsidDel="00A63CDF">
          <w:rPr>
            <w:rFonts w:ascii="Sylfaen" w:hAnsi="Sylfaen" w:cs="Sylfaen"/>
          </w:rPr>
          <w:delText>ստացած</w:delText>
        </w:r>
        <w:r w:rsidDel="00A63CDF">
          <w:delText xml:space="preserve"> </w:delText>
        </w:r>
        <w:r w:rsidDel="00A63CDF">
          <w:rPr>
            <w:rFonts w:ascii="Sylfaen" w:hAnsi="Sylfaen" w:cs="Sylfaen"/>
          </w:rPr>
          <w:delText>թեկնածուն</w:delText>
        </w:r>
        <w:r w:rsidDel="00A63CDF">
          <w:delText xml:space="preserve">, </w:delText>
        </w:r>
        <w:r w:rsidDel="00A63CDF">
          <w:rPr>
            <w:rFonts w:ascii="Sylfaen" w:hAnsi="Sylfaen" w:cs="Sylfaen"/>
          </w:rPr>
          <w:delText>իսկ</w:delText>
        </w:r>
        <w:r w:rsidDel="00A63CDF">
          <w:delText xml:space="preserve"> </w:delText>
        </w:r>
        <w:r w:rsidDel="00A63CDF">
          <w:rPr>
            <w:rFonts w:ascii="Sylfaen" w:hAnsi="Sylfaen" w:cs="Sylfaen"/>
          </w:rPr>
          <w:delText>ձայների</w:delText>
        </w:r>
        <w:r w:rsidDel="00A63CDF">
          <w:delText xml:space="preserve"> </w:delText>
        </w:r>
        <w:r w:rsidDel="00A63CDF">
          <w:rPr>
            <w:rFonts w:ascii="Sylfaen" w:hAnsi="Sylfaen" w:cs="Sylfaen"/>
          </w:rPr>
          <w:delText>հավասար</w:delText>
        </w:r>
        <w:r w:rsidDel="00A63CDF">
          <w:delText xml:space="preserve"> </w:delText>
        </w:r>
        <w:r w:rsidDel="00A63CDF">
          <w:rPr>
            <w:rFonts w:ascii="Sylfaen" w:hAnsi="Sylfaen" w:cs="Sylfaen"/>
          </w:rPr>
          <w:delText>լինելու</w:delText>
        </w:r>
        <w:r w:rsidDel="00A63CDF">
          <w:delText xml:space="preserve"> </w:delText>
        </w:r>
        <w:r w:rsidDel="00A63CDF">
          <w:rPr>
            <w:rFonts w:ascii="Sylfaen" w:hAnsi="Sylfaen" w:cs="Sylfaen"/>
          </w:rPr>
          <w:delText>դեպքում</w:delText>
        </w:r>
        <w:r w:rsidDel="00A63CDF">
          <w:delText xml:space="preserve"> </w:delText>
        </w:r>
        <w:r w:rsidDel="00A63CDF">
          <w:rPr>
            <w:rFonts w:ascii="Sylfaen" w:hAnsi="Sylfaen" w:cs="Sylfaen"/>
          </w:rPr>
          <w:delText>անցկացվում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վիճակահանություն</w:delText>
        </w:r>
        <w:r w:rsidDel="00A63CDF">
          <w:delText>:</w:delText>
        </w:r>
      </w:del>
    </w:p>
    <w:p w:rsidR="007B20FE" w:rsidDel="00A63CDF" w:rsidRDefault="00F75C0F">
      <w:pPr>
        <w:pStyle w:val="NormalWeb"/>
        <w:rPr>
          <w:del w:id="378" w:author="Davit Gharibyan" w:date="2022-05-05T18:40:00Z"/>
          <w:rFonts w:ascii="GHEA Grapalat" w:hAnsi="GHEA Grapalat"/>
        </w:rPr>
      </w:pPr>
      <w:del w:id="379" w:author="Davit Gharibyan" w:date="2022-05-05T18:40:00Z">
        <w:r w:rsidDel="00A63CDF">
          <w:rPr>
            <w:rFonts w:ascii="Sylfaen" w:hAnsi="Sylfaen" w:cs="Sylfaen"/>
          </w:rPr>
          <w:delText>Այն</w:delText>
        </w:r>
        <w:r w:rsidDel="00A63CDF">
          <w:delText xml:space="preserve"> </w:delText>
        </w:r>
        <w:r w:rsidDel="00A63CDF">
          <w:rPr>
            <w:rFonts w:ascii="Sylfaen" w:hAnsi="Sylfaen" w:cs="Sylfaen"/>
          </w:rPr>
          <w:delText>դեպքում</w:delText>
        </w:r>
        <w:r w:rsidDel="00A63CDF">
          <w:delText xml:space="preserve">, </w:delText>
        </w:r>
        <w:r w:rsidDel="00A63CDF">
          <w:rPr>
            <w:rFonts w:ascii="Sylfaen" w:hAnsi="Sylfaen" w:cs="Sylfaen"/>
          </w:rPr>
          <w:delText>երբ</w:delText>
        </w:r>
        <w:r w:rsidDel="00A63CDF">
          <w:delText xml:space="preserve"> </w:delText>
        </w:r>
        <w:r w:rsidDel="00A63CDF">
          <w:rPr>
            <w:rFonts w:ascii="Sylfaen" w:hAnsi="Sylfaen" w:cs="Sylfaen"/>
          </w:rPr>
          <w:delText>քվեարկվել</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մեկ</w:delText>
        </w:r>
        <w:r w:rsidDel="00A63CDF">
          <w:delText xml:space="preserve"> </w:delText>
        </w:r>
        <w:r w:rsidDel="00A63CDF">
          <w:rPr>
            <w:rFonts w:ascii="Sylfaen" w:hAnsi="Sylfaen" w:cs="Sylfaen"/>
          </w:rPr>
          <w:delText>թեկնածու</w:delText>
        </w:r>
        <w:r w:rsidDel="00A63CDF">
          <w:delText xml:space="preserve">, </w:delText>
        </w:r>
        <w:r w:rsidDel="00A63CDF">
          <w:rPr>
            <w:rFonts w:ascii="Sylfaen" w:hAnsi="Sylfaen" w:cs="Sylfaen"/>
          </w:rPr>
          <w:delText>նա</w:delText>
        </w:r>
        <w:r w:rsidDel="00A63CDF">
          <w:delText xml:space="preserve"> </w:delText>
        </w:r>
        <w:r w:rsidDel="00A63CDF">
          <w:rPr>
            <w:rFonts w:ascii="Sylfaen" w:hAnsi="Sylfaen" w:cs="Sylfaen"/>
          </w:rPr>
          <w:delText>համարվում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ընտրված</w:delText>
        </w:r>
        <w:r w:rsidDel="00A63CDF">
          <w:delText xml:space="preserve">, </w:delText>
        </w:r>
        <w:r w:rsidDel="00A63CDF">
          <w:rPr>
            <w:rFonts w:ascii="Sylfaen" w:hAnsi="Sylfaen" w:cs="Sylfaen"/>
          </w:rPr>
          <w:delText>եթե</w:delText>
        </w:r>
        <w:r w:rsidDel="00A63CDF">
          <w:delText xml:space="preserve"> </w:delText>
        </w:r>
        <w:r w:rsidDel="00A63CDF">
          <w:rPr>
            <w:rFonts w:ascii="Sylfaen" w:hAnsi="Sylfaen" w:cs="Sylfaen"/>
          </w:rPr>
          <w:delText>ստացել</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քվեարկության</w:delText>
        </w:r>
        <w:r w:rsidDel="00A63CDF">
          <w:delText xml:space="preserve"> </w:delText>
        </w:r>
        <w:r w:rsidDel="00A63CDF">
          <w:rPr>
            <w:rFonts w:ascii="Sylfaen" w:hAnsi="Sylfaen" w:cs="Sylfaen"/>
          </w:rPr>
          <w:delText>մասնակիցների</w:delText>
        </w:r>
        <w:r w:rsidDel="00A63CDF">
          <w:delText xml:space="preserve"> </w:delText>
        </w:r>
        <w:r w:rsidDel="00A63CDF">
          <w:rPr>
            <w:rFonts w:ascii="Sylfaen" w:hAnsi="Sylfaen" w:cs="Sylfaen"/>
          </w:rPr>
          <w:delText>ձայների</w:delText>
        </w:r>
        <w:r w:rsidDel="00A63CDF">
          <w:delText xml:space="preserve"> </w:delText>
        </w:r>
        <w:r w:rsidDel="00A63CDF">
          <w:rPr>
            <w:rFonts w:ascii="Sylfaen" w:hAnsi="Sylfaen" w:cs="Sylfaen"/>
          </w:rPr>
          <w:delText>կեսից</w:delText>
        </w:r>
        <w:r w:rsidDel="00A63CDF">
          <w:delText xml:space="preserve"> </w:delText>
        </w:r>
        <w:r w:rsidDel="00A63CDF">
          <w:rPr>
            <w:rFonts w:ascii="Sylfaen" w:hAnsi="Sylfaen" w:cs="Sylfaen"/>
          </w:rPr>
          <w:delText>ավելին</w:delText>
        </w:r>
        <w:r w:rsidDel="00A63CDF">
          <w:delText>:</w:delText>
        </w:r>
      </w:del>
    </w:p>
    <w:p w:rsidR="007B20FE" w:rsidDel="00A63CDF" w:rsidRDefault="00F75C0F">
      <w:pPr>
        <w:pStyle w:val="NormalWeb"/>
        <w:rPr>
          <w:del w:id="380" w:author="Davit Gharibyan" w:date="2022-05-05T18:40:00Z"/>
          <w:rFonts w:ascii="GHEA Grapalat" w:hAnsi="GHEA Grapalat"/>
        </w:rPr>
      </w:pPr>
      <w:del w:id="381" w:author="Davit Gharibyan" w:date="2022-05-05T18:40:00Z">
        <w:r w:rsidDel="00A63CDF">
          <w:rPr>
            <w:rFonts w:ascii="Sylfaen" w:hAnsi="Sylfaen" w:cs="Sylfaen"/>
          </w:rPr>
          <w:delText>Եթե</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նախագահ</w:delText>
        </w:r>
        <w:r w:rsidDel="00A63CDF">
          <w:delText xml:space="preserve"> </w:delText>
        </w:r>
        <w:r w:rsidDel="00A63CDF">
          <w:rPr>
            <w:rFonts w:ascii="Sylfaen" w:hAnsi="Sylfaen" w:cs="Sylfaen"/>
          </w:rPr>
          <w:delText>չի</w:delText>
        </w:r>
        <w:r w:rsidDel="00A63CDF">
          <w:delText xml:space="preserve"> </w:delText>
        </w:r>
        <w:r w:rsidDel="00A63CDF">
          <w:rPr>
            <w:rFonts w:ascii="Sylfaen" w:hAnsi="Sylfaen" w:cs="Sylfaen"/>
          </w:rPr>
          <w:delText>ընտրվում</w:delText>
        </w:r>
        <w:r w:rsidDel="00A63CDF">
          <w:delText xml:space="preserve">, </w:delText>
        </w:r>
        <w:r w:rsidDel="00A63CDF">
          <w:rPr>
            <w:rFonts w:ascii="Sylfaen" w:hAnsi="Sylfaen" w:cs="Sylfaen"/>
          </w:rPr>
          <w:delText>ապա</w:delText>
        </w:r>
        <w:r w:rsidDel="00A63CDF">
          <w:delText xml:space="preserve"> </w:delText>
        </w:r>
        <w:r w:rsidDel="00A63CDF">
          <w:rPr>
            <w:rFonts w:ascii="Sylfaen" w:hAnsi="Sylfaen" w:cs="Sylfaen"/>
          </w:rPr>
          <w:delText>քվեարկությունից</w:delText>
        </w:r>
        <w:r w:rsidDel="00A63CDF">
          <w:delText xml:space="preserve"> </w:delText>
        </w:r>
        <w:r w:rsidDel="00A63CDF">
          <w:rPr>
            <w:rFonts w:ascii="Sylfaen" w:hAnsi="Sylfaen" w:cs="Sylfaen"/>
          </w:rPr>
          <w:delText>հետո</w:delText>
        </w:r>
        <w:r w:rsidDel="00A63CDF">
          <w:delText xml:space="preserve">` </w:delText>
        </w:r>
        <w:r w:rsidDel="00A63CDF">
          <w:rPr>
            <w:rFonts w:ascii="Sylfaen" w:hAnsi="Sylfaen" w:cs="Sylfaen"/>
          </w:rPr>
          <w:delText>մեկ</w:delText>
        </w:r>
        <w:r w:rsidDel="00A63CDF">
          <w:delText xml:space="preserve"> </w:delText>
        </w:r>
        <w:r w:rsidDel="00A63CDF">
          <w:rPr>
            <w:rFonts w:ascii="Sylfaen" w:hAnsi="Sylfaen" w:cs="Sylfaen"/>
          </w:rPr>
          <w:delText>ամսվա</w:delText>
        </w:r>
        <w:r w:rsidDel="00A63CDF">
          <w:delText xml:space="preserve"> </w:delText>
        </w:r>
        <w:r w:rsidDel="00A63CDF">
          <w:rPr>
            <w:rFonts w:ascii="Sylfaen" w:hAnsi="Sylfaen" w:cs="Sylfaen"/>
          </w:rPr>
          <w:delText>ընթացքում</w:delText>
        </w:r>
        <w:r w:rsidDel="00A63CDF">
          <w:delText xml:space="preserve">, </w:delText>
        </w:r>
        <w:r w:rsidDel="00A63CDF">
          <w:rPr>
            <w:rFonts w:ascii="Sylfaen" w:hAnsi="Sylfaen" w:cs="Sylfaen"/>
          </w:rPr>
          <w:delText>անցկացվում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նոր</w:delText>
        </w:r>
        <w:r w:rsidDel="00A63CDF">
          <w:delText xml:space="preserve"> </w:delText>
        </w:r>
        <w:r w:rsidDel="00A63CDF">
          <w:rPr>
            <w:rFonts w:ascii="Sylfaen" w:hAnsi="Sylfaen" w:cs="Sylfaen"/>
          </w:rPr>
          <w:delText>ընտրություն</w:delText>
        </w:r>
        <w:r w:rsidDel="00A63CDF">
          <w:delText>:</w:delText>
        </w:r>
      </w:del>
    </w:p>
    <w:p w:rsidR="007B20FE" w:rsidDel="00A63CDF" w:rsidRDefault="00F75C0F">
      <w:pPr>
        <w:pStyle w:val="NormalWeb"/>
        <w:rPr>
          <w:del w:id="382" w:author="Davit Gharibyan" w:date="2022-05-05T18:40:00Z"/>
          <w:rFonts w:ascii="GHEA Grapalat" w:hAnsi="GHEA Grapalat"/>
        </w:rPr>
      </w:pPr>
      <w:del w:id="383" w:author="Davit Gharibyan" w:date="2022-05-05T18:40:00Z">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նախագահը</w:delText>
        </w:r>
        <w:r w:rsidDel="00A63CDF">
          <w:delText>`</w:delText>
        </w:r>
      </w:del>
    </w:p>
    <w:p w:rsidR="007B20FE" w:rsidDel="00A63CDF" w:rsidRDefault="00F75C0F">
      <w:pPr>
        <w:pStyle w:val="NormalWeb"/>
        <w:rPr>
          <w:del w:id="384" w:author="Davit Gharibyan" w:date="2022-05-05T18:40:00Z"/>
          <w:rFonts w:ascii="GHEA Grapalat" w:hAnsi="GHEA Grapalat"/>
        </w:rPr>
      </w:pPr>
      <w:del w:id="385" w:author="Davit Gharibyan" w:date="2022-05-05T18:40:00Z">
        <w:r w:rsidDel="00A63CDF">
          <w:delText xml:space="preserve">1) </w:delText>
        </w:r>
        <w:r w:rsidDel="00A63CDF">
          <w:rPr>
            <w:rFonts w:ascii="Sylfaen" w:hAnsi="Sylfaen" w:cs="Sylfaen"/>
          </w:rPr>
          <w:delText>ներկայացնում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պալատը</w:delText>
        </w:r>
        <w:r w:rsidDel="00A63CDF">
          <w:delText>.</w:delText>
        </w:r>
      </w:del>
    </w:p>
    <w:p w:rsidR="007B20FE" w:rsidDel="00A63CDF" w:rsidRDefault="00F75C0F">
      <w:pPr>
        <w:pStyle w:val="NormalWeb"/>
        <w:rPr>
          <w:del w:id="386" w:author="Davit Gharibyan" w:date="2022-05-05T18:40:00Z"/>
          <w:rFonts w:ascii="GHEA Grapalat" w:hAnsi="GHEA Grapalat"/>
        </w:rPr>
      </w:pPr>
      <w:del w:id="387" w:author="Davit Gharibyan" w:date="2022-05-05T18:40:00Z">
        <w:r w:rsidDel="00A63CDF">
          <w:delText xml:space="preserve">2) </w:delText>
        </w:r>
        <w:r w:rsidDel="00A63CDF">
          <w:rPr>
            <w:rFonts w:ascii="Sylfaen" w:hAnsi="Sylfaen" w:cs="Sylfaen"/>
          </w:rPr>
          <w:delText>գործում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առանց</w:delText>
        </w:r>
        <w:r w:rsidDel="00A63CDF">
          <w:delText xml:space="preserve"> </w:delText>
        </w:r>
        <w:r w:rsidDel="00A63CDF">
          <w:rPr>
            <w:rFonts w:ascii="Sylfaen" w:hAnsi="Sylfaen" w:cs="Sylfaen"/>
          </w:rPr>
          <w:delText>լիազորագրի</w:delText>
        </w:r>
        <w:r w:rsidDel="00A63CDF">
          <w:delText xml:space="preserve"> </w:delText>
        </w:r>
        <w:r w:rsidDel="00A63CDF">
          <w:rPr>
            <w:rFonts w:ascii="Sylfaen" w:hAnsi="Sylfaen" w:cs="Sylfaen"/>
          </w:rPr>
          <w:delText>և</w:delText>
        </w:r>
        <w:r w:rsidDel="00A63CDF">
          <w:delText xml:space="preserve"> </w:delText>
        </w:r>
        <w:r w:rsidDel="00A63CDF">
          <w:rPr>
            <w:rFonts w:ascii="Sylfaen" w:hAnsi="Sylfaen" w:cs="Sylfaen"/>
          </w:rPr>
          <w:delText>տալիս</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լիազորագրեր</w:delText>
        </w:r>
        <w:r w:rsidDel="00A63CDF">
          <w:delText>.</w:delText>
        </w:r>
      </w:del>
    </w:p>
    <w:p w:rsidR="007B20FE" w:rsidDel="00A63CDF" w:rsidRDefault="00F75C0F">
      <w:pPr>
        <w:pStyle w:val="NormalWeb"/>
        <w:rPr>
          <w:del w:id="388" w:author="Davit Gharibyan" w:date="2022-05-05T18:40:00Z"/>
          <w:rFonts w:ascii="GHEA Grapalat" w:hAnsi="GHEA Grapalat"/>
        </w:rPr>
      </w:pPr>
      <w:del w:id="389" w:author="Davit Gharibyan" w:date="2022-05-05T18:40:00Z">
        <w:r w:rsidDel="00A63CDF">
          <w:delText xml:space="preserve">3) </w:delText>
        </w:r>
        <w:r w:rsidDel="00A63CDF">
          <w:rPr>
            <w:rFonts w:ascii="Sylfaen" w:hAnsi="Sylfaen" w:cs="Sylfaen"/>
          </w:rPr>
          <w:delText>սահմանված</w:delText>
        </w:r>
        <w:r w:rsidDel="00A63CDF">
          <w:delText xml:space="preserve"> </w:delText>
        </w:r>
        <w:r w:rsidDel="00A63CDF">
          <w:rPr>
            <w:rFonts w:ascii="Sylfaen" w:hAnsi="Sylfaen" w:cs="Sylfaen"/>
          </w:rPr>
          <w:delText>կարգով</w:delText>
        </w:r>
        <w:r w:rsidDel="00A63CDF">
          <w:delText xml:space="preserve"> </w:delText>
        </w:r>
        <w:r w:rsidDel="00A63CDF">
          <w:rPr>
            <w:rFonts w:ascii="Sylfaen" w:hAnsi="Sylfaen" w:cs="Sylfaen"/>
          </w:rPr>
          <w:delText>կնքում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պայմանագրեր</w:delText>
        </w:r>
        <w:r w:rsidDel="00A63CDF">
          <w:delText xml:space="preserve">, </w:delText>
        </w:r>
        <w:r w:rsidDel="00A63CDF">
          <w:rPr>
            <w:rFonts w:ascii="Sylfaen" w:hAnsi="Sylfaen" w:cs="Sylfaen"/>
          </w:rPr>
          <w:delText>այդ</w:delText>
        </w:r>
        <w:r w:rsidDel="00A63CDF">
          <w:delText xml:space="preserve"> </w:delText>
        </w:r>
        <w:r w:rsidDel="00A63CDF">
          <w:rPr>
            <w:rFonts w:ascii="Sylfaen" w:hAnsi="Sylfaen" w:cs="Sylfaen"/>
          </w:rPr>
          <w:delText>թվում</w:delText>
        </w:r>
        <w:r w:rsidDel="00A63CDF">
          <w:delText xml:space="preserve">` </w:delText>
        </w:r>
        <w:r w:rsidDel="00A63CDF">
          <w:rPr>
            <w:rFonts w:ascii="Sylfaen" w:hAnsi="Sylfaen" w:cs="Sylfaen"/>
          </w:rPr>
          <w:delText>աշխատանքային</w:delText>
        </w:r>
        <w:r w:rsidDel="00A63CDF">
          <w:delText>.</w:delText>
        </w:r>
      </w:del>
    </w:p>
    <w:p w:rsidR="007B20FE" w:rsidDel="00A63CDF" w:rsidRDefault="00F75C0F">
      <w:pPr>
        <w:pStyle w:val="NormalWeb"/>
        <w:rPr>
          <w:del w:id="390" w:author="Davit Gharibyan" w:date="2022-05-05T18:40:00Z"/>
          <w:rFonts w:ascii="GHEA Grapalat" w:hAnsi="GHEA Grapalat"/>
        </w:rPr>
      </w:pPr>
      <w:del w:id="391" w:author="Davit Gharibyan" w:date="2022-05-05T18:40:00Z">
        <w:r w:rsidDel="00A63CDF">
          <w:delText xml:space="preserve">4) </w:delText>
        </w:r>
        <w:r w:rsidDel="00A63CDF">
          <w:rPr>
            <w:rFonts w:ascii="Sylfaen" w:hAnsi="Sylfaen" w:cs="Sylfaen"/>
          </w:rPr>
          <w:delText>բանկում</w:delText>
        </w:r>
        <w:r w:rsidDel="00A63CDF">
          <w:delText xml:space="preserve"> </w:delText>
        </w:r>
        <w:r w:rsidDel="00A63CDF">
          <w:rPr>
            <w:rFonts w:ascii="Sylfaen" w:hAnsi="Sylfaen" w:cs="Sylfaen"/>
          </w:rPr>
          <w:delText>բացում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հաշվարկային</w:delText>
        </w:r>
        <w:r w:rsidDel="00A63CDF">
          <w:delText xml:space="preserve"> </w:delText>
        </w:r>
        <w:r w:rsidDel="00A63CDF">
          <w:rPr>
            <w:rFonts w:ascii="Sylfaen" w:hAnsi="Sylfaen" w:cs="Sylfaen"/>
          </w:rPr>
          <w:delText>և</w:delText>
        </w:r>
        <w:r w:rsidDel="00A63CDF">
          <w:delText xml:space="preserve"> </w:delText>
        </w:r>
        <w:r w:rsidDel="00A63CDF">
          <w:rPr>
            <w:rFonts w:ascii="Sylfaen" w:hAnsi="Sylfaen" w:cs="Sylfaen"/>
          </w:rPr>
          <w:delText>ոչ</w:delText>
        </w:r>
        <w:r w:rsidDel="00A63CDF">
          <w:delText xml:space="preserve"> </w:delText>
        </w:r>
        <w:r w:rsidDel="00A63CDF">
          <w:rPr>
            <w:rFonts w:ascii="Sylfaen" w:hAnsi="Sylfaen" w:cs="Sylfaen"/>
          </w:rPr>
          <w:delText>հաշվարկային</w:delText>
        </w:r>
        <w:r w:rsidDel="00A63CDF">
          <w:delText xml:space="preserve"> </w:delText>
        </w:r>
        <w:r w:rsidDel="00A63CDF">
          <w:rPr>
            <w:rFonts w:ascii="Sylfaen" w:hAnsi="Sylfaen" w:cs="Sylfaen"/>
          </w:rPr>
          <w:delText>հաշիվներ</w:delText>
        </w:r>
        <w:r w:rsidDel="00A63CDF">
          <w:delText>.</w:delText>
        </w:r>
      </w:del>
    </w:p>
    <w:p w:rsidR="007B20FE" w:rsidDel="00A63CDF" w:rsidRDefault="00F75C0F">
      <w:pPr>
        <w:pStyle w:val="NormalWeb"/>
        <w:rPr>
          <w:del w:id="392" w:author="Davit Gharibyan" w:date="2022-05-05T18:40:00Z"/>
          <w:rFonts w:ascii="GHEA Grapalat" w:hAnsi="GHEA Grapalat"/>
        </w:rPr>
      </w:pPr>
      <w:del w:id="393" w:author="Davit Gharibyan" w:date="2022-05-05T18:40:00Z">
        <w:r w:rsidDel="00A63CDF">
          <w:delText xml:space="preserve">5) </w:delText>
        </w:r>
        <w:r w:rsidDel="00A63CDF">
          <w:rPr>
            <w:rFonts w:ascii="Sylfaen" w:hAnsi="Sylfaen" w:cs="Sylfaen"/>
          </w:rPr>
          <w:delText>ընդունում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որոշումներ</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բնականոն</w:delText>
        </w:r>
        <w:r w:rsidDel="00A63CDF">
          <w:delText xml:space="preserve"> </w:delText>
        </w:r>
        <w:r w:rsidDel="00A63CDF">
          <w:rPr>
            <w:rFonts w:ascii="Sylfaen" w:hAnsi="Sylfaen" w:cs="Sylfaen"/>
          </w:rPr>
          <w:delText>գործունեությունն</w:delText>
        </w:r>
        <w:r w:rsidDel="00A63CDF">
          <w:delText xml:space="preserve"> </w:delText>
        </w:r>
        <w:r w:rsidDel="00A63CDF">
          <w:rPr>
            <w:rFonts w:ascii="Sylfaen" w:hAnsi="Sylfaen" w:cs="Sylfaen"/>
          </w:rPr>
          <w:delText>ապահովելուն</w:delText>
        </w:r>
        <w:r w:rsidDel="00A63CDF">
          <w:delText xml:space="preserve"> </w:delText>
        </w:r>
        <w:r w:rsidDel="00A63CDF">
          <w:rPr>
            <w:rFonts w:ascii="Sylfaen" w:hAnsi="Sylfaen" w:cs="Sylfaen"/>
          </w:rPr>
          <w:delText>առնչվող</w:delText>
        </w:r>
        <w:r w:rsidDel="00A63CDF">
          <w:delText xml:space="preserve"> </w:delText>
        </w:r>
        <w:r w:rsidDel="00A63CDF">
          <w:rPr>
            <w:rFonts w:ascii="Sylfaen" w:hAnsi="Sylfaen" w:cs="Sylfaen"/>
          </w:rPr>
          <w:delText>հարցերի</w:delText>
        </w:r>
        <w:r w:rsidDel="00A63CDF">
          <w:delText xml:space="preserve"> </w:delText>
        </w:r>
        <w:r w:rsidDel="00A63CDF">
          <w:rPr>
            <w:rFonts w:ascii="Sylfaen" w:hAnsi="Sylfaen" w:cs="Sylfaen"/>
          </w:rPr>
          <w:delText>վերաբերյալ</w:delText>
        </w:r>
        <w:r w:rsidDel="00A63CDF">
          <w:delText>.</w:delText>
        </w:r>
      </w:del>
    </w:p>
    <w:p w:rsidR="007B20FE" w:rsidDel="00A63CDF" w:rsidRDefault="00F75C0F">
      <w:pPr>
        <w:pStyle w:val="NormalWeb"/>
        <w:rPr>
          <w:del w:id="394" w:author="Davit Gharibyan" w:date="2022-05-05T18:40:00Z"/>
          <w:rFonts w:ascii="GHEA Grapalat" w:hAnsi="GHEA Grapalat"/>
        </w:rPr>
      </w:pPr>
      <w:del w:id="395" w:author="Davit Gharibyan" w:date="2022-05-05T18:40:00Z">
        <w:r w:rsidDel="00A63CDF">
          <w:delText xml:space="preserve">6) </w:delText>
        </w:r>
        <w:r w:rsidDel="00A63CDF">
          <w:rPr>
            <w:rFonts w:ascii="Sylfaen" w:hAnsi="Sylfaen" w:cs="Sylfaen"/>
          </w:rPr>
          <w:delText>նշանակում</w:delText>
        </w:r>
        <w:r w:rsidDel="00A63CDF">
          <w:delText xml:space="preserve"> </w:delText>
        </w:r>
        <w:r w:rsidDel="00A63CDF">
          <w:rPr>
            <w:rFonts w:ascii="Sylfaen" w:hAnsi="Sylfaen" w:cs="Sylfaen"/>
          </w:rPr>
          <w:delText>և</w:delText>
        </w:r>
        <w:r w:rsidDel="00A63CDF">
          <w:delText xml:space="preserve"> </w:delText>
        </w:r>
        <w:r w:rsidDel="00A63CDF">
          <w:rPr>
            <w:rFonts w:ascii="Sylfaen" w:hAnsi="Sylfaen" w:cs="Sylfaen"/>
          </w:rPr>
          <w:delText>ազատում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աշխատակազմի</w:delText>
        </w:r>
        <w:r w:rsidDel="00A63CDF">
          <w:delText xml:space="preserve"> </w:delText>
        </w:r>
        <w:r w:rsidDel="00A63CDF">
          <w:rPr>
            <w:rFonts w:ascii="Sylfaen" w:hAnsi="Sylfaen" w:cs="Sylfaen"/>
          </w:rPr>
          <w:delText>աշխատողներին</w:delText>
        </w:r>
        <w:r w:rsidDel="00A63CDF">
          <w:delText>.</w:delText>
        </w:r>
      </w:del>
    </w:p>
    <w:p w:rsidR="007B20FE" w:rsidDel="00A63CDF" w:rsidRDefault="00F75C0F">
      <w:pPr>
        <w:pStyle w:val="NormalWeb"/>
        <w:rPr>
          <w:del w:id="396" w:author="Davit Gharibyan" w:date="2022-05-05T18:40:00Z"/>
          <w:rFonts w:ascii="GHEA Grapalat" w:hAnsi="GHEA Grapalat"/>
        </w:rPr>
      </w:pPr>
      <w:del w:id="397" w:author="Davit Gharibyan" w:date="2022-05-05T18:40:00Z">
        <w:r w:rsidDel="00A63CDF">
          <w:delText xml:space="preserve">7) </w:delText>
        </w:r>
        <w:r w:rsidDel="00A63CDF">
          <w:rPr>
            <w:rFonts w:ascii="Sylfaen" w:hAnsi="Sylfaen" w:cs="Sylfaen"/>
          </w:rPr>
          <w:delText>սահմանում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աշխատակազմի</w:delText>
        </w:r>
        <w:r w:rsidDel="00A63CDF">
          <w:delText xml:space="preserve"> </w:delText>
        </w:r>
        <w:r w:rsidDel="00A63CDF">
          <w:rPr>
            <w:rFonts w:ascii="Sylfaen" w:hAnsi="Sylfaen" w:cs="Sylfaen"/>
          </w:rPr>
          <w:delText>աշխատողների</w:delText>
        </w:r>
        <w:r w:rsidDel="00A63CDF">
          <w:delText xml:space="preserve"> </w:delText>
        </w:r>
        <w:r w:rsidDel="00A63CDF">
          <w:rPr>
            <w:rFonts w:ascii="Sylfaen" w:hAnsi="Sylfaen" w:cs="Sylfaen"/>
          </w:rPr>
          <w:delText>ծառայողական</w:delText>
        </w:r>
        <w:r w:rsidDel="00A63CDF">
          <w:delText xml:space="preserve"> </w:delText>
        </w:r>
        <w:r w:rsidDel="00A63CDF">
          <w:rPr>
            <w:rFonts w:ascii="Sylfaen" w:hAnsi="Sylfaen" w:cs="Sylfaen"/>
          </w:rPr>
          <w:delText>լիազորությունների</w:delText>
        </w:r>
        <w:r w:rsidDel="00A63CDF">
          <w:delText xml:space="preserve"> </w:delText>
        </w:r>
        <w:r w:rsidDel="00A63CDF">
          <w:rPr>
            <w:rFonts w:ascii="Sylfaen" w:hAnsi="Sylfaen" w:cs="Sylfaen"/>
          </w:rPr>
          <w:delText>շրջանակը</w:delText>
        </w:r>
        <w:r w:rsidDel="00A63CDF">
          <w:delText>.</w:delText>
        </w:r>
      </w:del>
    </w:p>
    <w:p w:rsidR="007B20FE" w:rsidDel="00A63CDF" w:rsidRDefault="00F75C0F">
      <w:pPr>
        <w:pStyle w:val="NormalWeb"/>
        <w:rPr>
          <w:del w:id="398" w:author="Davit Gharibyan" w:date="2022-05-05T18:40:00Z"/>
          <w:rFonts w:ascii="GHEA Grapalat" w:hAnsi="GHEA Grapalat"/>
        </w:rPr>
      </w:pPr>
      <w:del w:id="399" w:author="Davit Gharibyan" w:date="2022-05-05T18:40:00Z">
        <w:r w:rsidDel="00A63CDF">
          <w:delText xml:space="preserve">8) </w:delText>
        </w:r>
        <w:r w:rsidDel="00A63CDF">
          <w:rPr>
            <w:rFonts w:ascii="Sylfaen" w:hAnsi="Sylfaen" w:cs="Sylfaen"/>
          </w:rPr>
          <w:delText>ընդգրկում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փաստաբանին</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ցուցակում</w:delText>
        </w:r>
        <w:r w:rsidDel="00A63CDF">
          <w:delText>.</w:delText>
        </w:r>
      </w:del>
    </w:p>
    <w:p w:rsidR="007B20FE" w:rsidDel="00A63CDF" w:rsidRDefault="00F75C0F">
      <w:pPr>
        <w:pStyle w:val="NormalWeb"/>
        <w:rPr>
          <w:del w:id="400" w:author="Davit Gharibyan" w:date="2022-05-05T18:40:00Z"/>
          <w:rFonts w:ascii="GHEA Grapalat" w:hAnsi="GHEA Grapalat"/>
        </w:rPr>
      </w:pPr>
      <w:del w:id="401" w:author="Davit Gharibyan" w:date="2022-05-05T18:40:00Z">
        <w:r w:rsidDel="00A63CDF">
          <w:delText xml:space="preserve">9) </w:delText>
        </w:r>
        <w:r w:rsidDel="00A63CDF">
          <w:rPr>
            <w:rFonts w:ascii="Sylfaen" w:hAnsi="Sylfaen" w:cs="Sylfaen"/>
          </w:rPr>
          <w:delText>փաստաբանի</w:delText>
        </w:r>
        <w:r w:rsidDel="00A63CDF">
          <w:delText xml:space="preserve"> </w:delText>
        </w:r>
        <w:r w:rsidDel="00A63CDF">
          <w:rPr>
            <w:rFonts w:ascii="Sylfaen" w:hAnsi="Sylfaen" w:cs="Sylfaen"/>
          </w:rPr>
          <w:delText>նկատմամբ</w:delText>
        </w:r>
        <w:r w:rsidDel="00A63CDF">
          <w:delText xml:space="preserve"> </w:delText>
        </w:r>
        <w:r w:rsidDel="00A63CDF">
          <w:rPr>
            <w:rFonts w:ascii="Sylfaen" w:hAnsi="Sylfaen" w:cs="Sylfaen"/>
          </w:rPr>
          <w:delText>հարուցում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կարգապահական</w:delText>
        </w:r>
        <w:r w:rsidDel="00A63CDF">
          <w:delText xml:space="preserve"> </w:delText>
        </w:r>
        <w:r w:rsidDel="00A63CDF">
          <w:rPr>
            <w:rFonts w:ascii="Sylfaen" w:hAnsi="Sylfaen" w:cs="Sylfaen"/>
          </w:rPr>
          <w:delText>վարույթ</w:delText>
        </w:r>
        <w:r w:rsidDel="00A63CDF">
          <w:delText>.</w:delText>
        </w:r>
      </w:del>
    </w:p>
    <w:p w:rsidR="007B20FE" w:rsidDel="00A63CDF" w:rsidRDefault="00F75C0F">
      <w:pPr>
        <w:pStyle w:val="NormalWeb"/>
        <w:rPr>
          <w:del w:id="402" w:author="Davit Gharibyan" w:date="2022-05-05T18:40:00Z"/>
          <w:rFonts w:ascii="GHEA Grapalat" w:hAnsi="GHEA Grapalat"/>
        </w:rPr>
      </w:pPr>
      <w:del w:id="403" w:author="Davit Gharibyan" w:date="2022-05-05T18:40:00Z">
        <w:r w:rsidDel="00A63CDF">
          <w:delText xml:space="preserve">10) </w:delText>
        </w:r>
        <w:r w:rsidDel="00A63CDF">
          <w:rPr>
            <w:rFonts w:ascii="Sylfaen" w:hAnsi="Sylfaen" w:cs="Sylfaen"/>
          </w:rPr>
          <w:delText>դադարեցնում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մահացած</w:delText>
        </w:r>
        <w:r w:rsidDel="00A63CDF">
          <w:delText xml:space="preserve"> </w:delText>
        </w:r>
        <w:r w:rsidDel="00A63CDF">
          <w:rPr>
            <w:rFonts w:ascii="Sylfaen" w:hAnsi="Sylfaen" w:cs="Sylfaen"/>
          </w:rPr>
          <w:delText>փաստաբանի</w:delText>
        </w:r>
        <w:r w:rsidDel="00A63CDF">
          <w:delText xml:space="preserve"> </w:delText>
        </w:r>
        <w:r w:rsidDel="00A63CDF">
          <w:rPr>
            <w:rFonts w:ascii="Sylfaen" w:hAnsi="Sylfaen" w:cs="Sylfaen"/>
          </w:rPr>
          <w:delText>արտոնագրի</w:delText>
        </w:r>
        <w:r w:rsidDel="00A63CDF">
          <w:delText xml:space="preserve"> </w:delText>
        </w:r>
        <w:r w:rsidDel="00A63CDF">
          <w:rPr>
            <w:rFonts w:ascii="Sylfaen" w:hAnsi="Sylfaen" w:cs="Sylfaen"/>
          </w:rPr>
          <w:delText>գործողությունը</w:delText>
        </w:r>
        <w:r w:rsidDel="00A63CDF">
          <w:delText xml:space="preserve"> </w:delText>
        </w:r>
        <w:r w:rsidDel="00A63CDF">
          <w:rPr>
            <w:rFonts w:ascii="Sylfaen" w:hAnsi="Sylfaen" w:cs="Sylfaen"/>
          </w:rPr>
          <w:delText>և</w:delText>
        </w:r>
        <w:r w:rsidDel="00A63CDF">
          <w:delText xml:space="preserve"> </w:delText>
        </w:r>
        <w:r w:rsidDel="00A63CDF">
          <w:rPr>
            <w:rFonts w:ascii="Sylfaen" w:hAnsi="Sylfaen" w:cs="Sylfaen"/>
          </w:rPr>
          <w:delText>հանում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ցուցակից</w:delText>
        </w:r>
        <w:r w:rsidDel="00A63CDF">
          <w:delText>.</w:delText>
        </w:r>
      </w:del>
    </w:p>
    <w:p w:rsidR="007B20FE" w:rsidDel="00A63CDF" w:rsidRDefault="00F75C0F">
      <w:pPr>
        <w:pStyle w:val="NormalWeb"/>
        <w:rPr>
          <w:del w:id="404" w:author="Davit Gharibyan" w:date="2022-05-05T18:40:00Z"/>
          <w:rFonts w:ascii="GHEA Grapalat" w:hAnsi="GHEA Grapalat"/>
        </w:rPr>
      </w:pPr>
      <w:del w:id="405" w:author="Davit Gharibyan" w:date="2022-05-05T18:40:00Z">
        <w:r w:rsidDel="00A63CDF">
          <w:delText xml:space="preserve">11) </w:delText>
        </w:r>
        <w:r w:rsidDel="00A63CDF">
          <w:rPr>
            <w:rFonts w:ascii="Sylfaen" w:hAnsi="Sylfaen" w:cs="Sylfaen"/>
          </w:rPr>
          <w:delText>տրամադրում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փաստաբանի</w:delText>
        </w:r>
        <w:r w:rsidDel="00A63CDF">
          <w:delText xml:space="preserve"> </w:delText>
        </w:r>
        <w:r w:rsidDel="00A63CDF">
          <w:rPr>
            <w:rFonts w:ascii="Sylfaen" w:hAnsi="Sylfaen" w:cs="Sylfaen"/>
          </w:rPr>
          <w:delText>և</w:delText>
        </w:r>
        <w:r w:rsidDel="00A63CDF">
          <w:delText xml:space="preserve"> </w:delText>
        </w:r>
        <w:r w:rsidDel="00A63CDF">
          <w:rPr>
            <w:rFonts w:ascii="Sylfaen" w:hAnsi="Sylfaen" w:cs="Sylfaen"/>
          </w:rPr>
          <w:delText>փաստաբանի</w:delText>
        </w:r>
        <w:r w:rsidDel="00A63CDF">
          <w:delText xml:space="preserve"> </w:delText>
        </w:r>
        <w:r w:rsidDel="00A63CDF">
          <w:rPr>
            <w:rFonts w:ascii="Sylfaen" w:hAnsi="Sylfaen" w:cs="Sylfaen"/>
          </w:rPr>
          <w:delText>օգնականի</w:delText>
        </w:r>
        <w:r w:rsidDel="00A63CDF">
          <w:delText xml:space="preserve"> </w:delText>
        </w:r>
        <w:r w:rsidDel="00A63CDF">
          <w:rPr>
            <w:rFonts w:ascii="Sylfaen" w:hAnsi="Sylfaen" w:cs="Sylfaen"/>
          </w:rPr>
          <w:delText>վկայականներ</w:delText>
        </w:r>
        <w:r w:rsidDel="00A63CDF">
          <w:delText>.</w:delText>
        </w:r>
      </w:del>
    </w:p>
    <w:p w:rsidR="007B20FE" w:rsidDel="00A63CDF" w:rsidRDefault="00F75C0F">
      <w:pPr>
        <w:pStyle w:val="NormalWeb"/>
        <w:rPr>
          <w:del w:id="406" w:author="Davit Gharibyan" w:date="2022-05-05T18:40:00Z"/>
          <w:rFonts w:ascii="GHEA Grapalat" w:hAnsi="GHEA Grapalat"/>
        </w:rPr>
      </w:pPr>
      <w:del w:id="407" w:author="Davit Gharibyan" w:date="2022-05-05T18:40:00Z">
        <w:r w:rsidDel="00A63CDF">
          <w:delText xml:space="preserve">12) </w:delText>
        </w:r>
        <w:r w:rsidDel="00A63CDF">
          <w:rPr>
            <w:rFonts w:ascii="Sylfaen" w:hAnsi="Sylfaen" w:cs="Sylfaen"/>
          </w:rPr>
          <w:delText>վերահսկողություն</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իրականացնում</w:delText>
        </w:r>
        <w:r w:rsidDel="00A63CDF">
          <w:delText xml:space="preserve"> </w:delText>
        </w:r>
        <w:r w:rsidDel="00A63CDF">
          <w:rPr>
            <w:rFonts w:ascii="Sylfaen" w:hAnsi="Sylfaen" w:cs="Sylfaen"/>
          </w:rPr>
          <w:delText>հանրային</w:delText>
        </w:r>
        <w:r w:rsidDel="00A63CDF">
          <w:delText xml:space="preserve"> </w:delText>
        </w:r>
        <w:r w:rsidDel="00A63CDF">
          <w:rPr>
            <w:rFonts w:ascii="Sylfaen" w:hAnsi="Sylfaen" w:cs="Sylfaen"/>
          </w:rPr>
          <w:delText>պաշտպանի</w:delText>
        </w:r>
        <w:r w:rsidDel="00A63CDF">
          <w:delText xml:space="preserve"> </w:delText>
        </w:r>
        <w:r w:rsidDel="00A63CDF">
          <w:rPr>
            <w:rFonts w:ascii="Sylfaen" w:hAnsi="Sylfaen" w:cs="Sylfaen"/>
          </w:rPr>
          <w:delText>գրասենյակի</w:delText>
        </w:r>
        <w:r w:rsidDel="00A63CDF">
          <w:delText xml:space="preserve"> </w:delText>
        </w:r>
        <w:r w:rsidDel="00A63CDF">
          <w:rPr>
            <w:rFonts w:ascii="Sylfaen" w:hAnsi="Sylfaen" w:cs="Sylfaen"/>
          </w:rPr>
          <w:delText>գործունեության</w:delText>
        </w:r>
        <w:r w:rsidDel="00A63CDF">
          <w:delText xml:space="preserve"> </w:delText>
        </w:r>
        <w:r w:rsidDel="00A63CDF">
          <w:rPr>
            <w:rFonts w:ascii="Sylfaen" w:hAnsi="Sylfaen" w:cs="Sylfaen"/>
          </w:rPr>
          <w:delText>նկատմամբ</w:delText>
        </w:r>
        <w:r w:rsidDel="00A63CDF">
          <w:delText>.</w:delText>
        </w:r>
      </w:del>
    </w:p>
    <w:p w:rsidR="007B20FE" w:rsidDel="00A63CDF" w:rsidRDefault="00F75C0F">
      <w:pPr>
        <w:pStyle w:val="NormalWeb"/>
        <w:rPr>
          <w:del w:id="408" w:author="Davit Gharibyan" w:date="2022-05-05T18:40:00Z"/>
          <w:rFonts w:ascii="GHEA Grapalat" w:hAnsi="GHEA Grapalat"/>
        </w:rPr>
      </w:pPr>
      <w:del w:id="409" w:author="Davit Gharibyan" w:date="2022-05-05T18:40:00Z">
        <w:r w:rsidDel="00A63CDF">
          <w:delText xml:space="preserve">13) </w:delText>
        </w:r>
        <w:r w:rsidDel="00A63CDF">
          <w:rPr>
            <w:rFonts w:ascii="Sylfaen" w:hAnsi="Sylfaen" w:cs="Sylfaen"/>
          </w:rPr>
          <w:delText>հանրային</w:delText>
        </w:r>
        <w:r w:rsidDel="00A63CDF">
          <w:delText xml:space="preserve"> </w:delText>
        </w:r>
        <w:r w:rsidDel="00A63CDF">
          <w:rPr>
            <w:rFonts w:ascii="Sylfaen" w:hAnsi="Sylfaen" w:cs="Sylfaen"/>
          </w:rPr>
          <w:delText>պաշտպանի</w:delText>
        </w:r>
        <w:r w:rsidDel="00A63CDF">
          <w:delText xml:space="preserve"> </w:delText>
        </w:r>
        <w:r w:rsidDel="00A63CDF">
          <w:rPr>
            <w:rFonts w:ascii="Sylfaen" w:hAnsi="Sylfaen" w:cs="Sylfaen"/>
          </w:rPr>
          <w:delText>գրասենյակի</w:delText>
        </w:r>
        <w:r w:rsidDel="00A63CDF">
          <w:delText xml:space="preserve"> </w:delText>
        </w:r>
        <w:r w:rsidDel="00A63CDF">
          <w:rPr>
            <w:rFonts w:ascii="Sylfaen" w:hAnsi="Sylfaen" w:cs="Sylfaen"/>
          </w:rPr>
          <w:delText>ղեկավարի</w:delText>
        </w:r>
        <w:r w:rsidDel="00A63CDF">
          <w:delText xml:space="preserve"> </w:delText>
        </w:r>
        <w:r w:rsidDel="00A63CDF">
          <w:rPr>
            <w:rFonts w:ascii="Sylfaen" w:hAnsi="Sylfaen" w:cs="Sylfaen"/>
          </w:rPr>
          <w:delText>առաջարկությամբ</w:delText>
        </w:r>
        <w:r w:rsidDel="00A63CDF">
          <w:delText xml:space="preserve"> </w:delText>
        </w:r>
        <w:r w:rsidDel="00A63CDF">
          <w:rPr>
            <w:rFonts w:ascii="Sylfaen" w:hAnsi="Sylfaen" w:cs="Sylfaen"/>
          </w:rPr>
          <w:delText>Հայաստանի</w:delText>
        </w:r>
        <w:r w:rsidDel="00A63CDF">
          <w:delText xml:space="preserve"> </w:delText>
        </w:r>
        <w:r w:rsidDel="00A63CDF">
          <w:rPr>
            <w:rFonts w:ascii="Sylfaen" w:hAnsi="Sylfaen" w:cs="Sylfaen"/>
          </w:rPr>
          <w:delText>Հանրապետության</w:delText>
        </w:r>
        <w:r w:rsidDel="00A63CDF">
          <w:delText xml:space="preserve"> </w:delText>
        </w:r>
        <w:r w:rsidDel="00A63CDF">
          <w:rPr>
            <w:rFonts w:ascii="Sylfaen" w:hAnsi="Sylfaen" w:cs="Sylfaen"/>
          </w:rPr>
          <w:delText>կառավարություն</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ներկայացնում</w:delText>
        </w:r>
        <w:r w:rsidDel="00A63CDF">
          <w:delText xml:space="preserve"> </w:delText>
        </w:r>
        <w:r w:rsidDel="00A63CDF">
          <w:rPr>
            <w:rFonts w:ascii="Sylfaen" w:hAnsi="Sylfaen" w:cs="Sylfaen"/>
          </w:rPr>
          <w:delText>հանրային</w:delText>
        </w:r>
        <w:r w:rsidDel="00A63CDF">
          <w:delText xml:space="preserve"> </w:delText>
        </w:r>
        <w:r w:rsidDel="00A63CDF">
          <w:rPr>
            <w:rFonts w:ascii="Sylfaen" w:hAnsi="Sylfaen" w:cs="Sylfaen"/>
          </w:rPr>
          <w:delText>պաշտպանի</w:delText>
        </w:r>
        <w:r w:rsidDel="00A63CDF">
          <w:delText xml:space="preserve"> </w:delText>
        </w:r>
        <w:r w:rsidDel="00A63CDF">
          <w:rPr>
            <w:rFonts w:ascii="Sylfaen" w:hAnsi="Sylfaen" w:cs="Sylfaen"/>
          </w:rPr>
          <w:delText>գրասենյակի</w:delText>
        </w:r>
        <w:r w:rsidDel="00A63CDF">
          <w:delText xml:space="preserve"> </w:delText>
        </w:r>
        <w:r w:rsidDel="00A63CDF">
          <w:rPr>
            <w:rFonts w:ascii="Sylfaen" w:hAnsi="Sylfaen" w:cs="Sylfaen"/>
          </w:rPr>
          <w:delText>ծախսերի</w:delText>
        </w:r>
        <w:r w:rsidDel="00A63CDF">
          <w:delText xml:space="preserve"> </w:delText>
        </w:r>
        <w:r w:rsidDel="00A63CDF">
          <w:rPr>
            <w:rFonts w:ascii="Sylfaen" w:hAnsi="Sylfaen" w:cs="Sylfaen"/>
          </w:rPr>
          <w:delText>նախահաշիվը</w:delText>
        </w:r>
        <w:r w:rsidDel="00A63CDF">
          <w:delText xml:space="preserve"> (</w:delText>
        </w:r>
        <w:r w:rsidDel="00A63CDF">
          <w:rPr>
            <w:rFonts w:ascii="Sylfaen" w:hAnsi="Sylfaen" w:cs="Sylfaen"/>
          </w:rPr>
          <w:delText>բյուջետային</w:delText>
        </w:r>
        <w:r w:rsidDel="00A63CDF">
          <w:delText xml:space="preserve"> </w:delText>
        </w:r>
        <w:r w:rsidDel="00A63CDF">
          <w:rPr>
            <w:rFonts w:ascii="Sylfaen" w:hAnsi="Sylfaen" w:cs="Sylfaen"/>
          </w:rPr>
          <w:delText>հայտը</w:delText>
        </w:r>
        <w:r w:rsidDel="00A63CDF">
          <w:delText xml:space="preserve">)` </w:delText>
        </w:r>
        <w:r w:rsidDel="00A63CDF">
          <w:rPr>
            <w:rFonts w:ascii="Sylfaen" w:hAnsi="Sylfaen" w:cs="Sylfaen"/>
          </w:rPr>
          <w:delText>պետական</w:delText>
        </w:r>
        <w:r w:rsidDel="00A63CDF">
          <w:delText xml:space="preserve"> </w:delText>
        </w:r>
        <w:r w:rsidDel="00A63CDF">
          <w:rPr>
            <w:rFonts w:ascii="Sylfaen" w:hAnsi="Sylfaen" w:cs="Sylfaen"/>
          </w:rPr>
          <w:delText>բյուջեի</w:delText>
        </w:r>
        <w:r w:rsidDel="00A63CDF">
          <w:delText xml:space="preserve"> </w:delText>
        </w:r>
        <w:r w:rsidDel="00A63CDF">
          <w:rPr>
            <w:rFonts w:ascii="Sylfaen" w:hAnsi="Sylfaen" w:cs="Sylfaen"/>
          </w:rPr>
          <w:delText>նախագծում</w:delText>
        </w:r>
        <w:r w:rsidDel="00A63CDF">
          <w:delText xml:space="preserve"> </w:delText>
        </w:r>
        <w:r w:rsidDel="00A63CDF">
          <w:rPr>
            <w:rFonts w:ascii="Sylfaen" w:hAnsi="Sylfaen" w:cs="Sylfaen"/>
          </w:rPr>
          <w:delText>ընդգրկելու</w:delText>
        </w:r>
        <w:r w:rsidDel="00A63CDF">
          <w:delText xml:space="preserve"> </w:delText>
        </w:r>
        <w:r w:rsidDel="00A63CDF">
          <w:rPr>
            <w:rFonts w:ascii="Sylfaen" w:hAnsi="Sylfaen" w:cs="Sylfaen"/>
          </w:rPr>
          <w:delText>համար</w:delText>
        </w:r>
        <w:r w:rsidDel="00A63CDF">
          <w:delText>.</w:delText>
        </w:r>
      </w:del>
    </w:p>
    <w:p w:rsidR="007B20FE" w:rsidDel="00A63CDF" w:rsidRDefault="00F75C0F">
      <w:pPr>
        <w:pStyle w:val="NormalWeb"/>
        <w:rPr>
          <w:del w:id="410" w:author="Davit Gharibyan" w:date="2022-05-05T18:40:00Z"/>
          <w:rFonts w:ascii="GHEA Grapalat" w:hAnsi="GHEA Grapalat"/>
        </w:rPr>
      </w:pPr>
      <w:del w:id="411" w:author="Davit Gharibyan" w:date="2022-05-05T18:40:00Z">
        <w:r w:rsidDel="00A63CDF">
          <w:delText xml:space="preserve">14)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կանոնադրությամբ</w:delText>
        </w:r>
        <w:r w:rsidDel="00A63CDF">
          <w:delText xml:space="preserve"> </w:delText>
        </w:r>
        <w:r w:rsidDel="00A63CDF">
          <w:rPr>
            <w:rFonts w:ascii="Sylfaen" w:hAnsi="Sylfaen" w:cs="Sylfaen"/>
          </w:rPr>
          <w:delText>նախատեսված</w:delText>
        </w:r>
        <w:r w:rsidDel="00A63CDF">
          <w:delText xml:space="preserve"> </w:delText>
        </w:r>
        <w:r w:rsidDel="00A63CDF">
          <w:rPr>
            <w:rFonts w:ascii="Sylfaen" w:hAnsi="Sylfaen" w:cs="Sylfaen"/>
          </w:rPr>
          <w:delText>կարգով</w:delText>
        </w:r>
        <w:r w:rsidDel="00A63CDF">
          <w:delText xml:space="preserve"> </w:delText>
        </w:r>
        <w:r w:rsidDel="00A63CDF">
          <w:rPr>
            <w:rFonts w:ascii="Sylfaen" w:hAnsi="Sylfaen" w:cs="Sylfaen"/>
          </w:rPr>
          <w:delText>տնօրինում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գույքը</w:delText>
        </w:r>
        <w:r w:rsidDel="00A63CDF">
          <w:delText xml:space="preserve">, </w:delText>
        </w:r>
        <w:r w:rsidDel="00A63CDF">
          <w:rPr>
            <w:rFonts w:ascii="Sylfaen" w:hAnsi="Sylfaen" w:cs="Sylfaen"/>
          </w:rPr>
          <w:delText>այդ</w:delText>
        </w:r>
        <w:r w:rsidDel="00A63CDF">
          <w:delText xml:space="preserve"> </w:delText>
        </w:r>
        <w:r w:rsidDel="00A63CDF">
          <w:rPr>
            <w:rFonts w:ascii="Sylfaen" w:hAnsi="Sylfaen" w:cs="Sylfaen"/>
          </w:rPr>
          <w:delText>թվում</w:delText>
        </w:r>
        <w:r w:rsidDel="00A63CDF">
          <w:delText xml:space="preserve">` </w:delText>
        </w:r>
        <w:r w:rsidDel="00A63CDF">
          <w:rPr>
            <w:rFonts w:ascii="Sylfaen" w:hAnsi="Sylfaen" w:cs="Sylfaen"/>
          </w:rPr>
          <w:delText>ֆինանսական</w:delText>
        </w:r>
        <w:r w:rsidDel="00A63CDF">
          <w:delText xml:space="preserve"> </w:delText>
        </w:r>
        <w:r w:rsidDel="00A63CDF">
          <w:rPr>
            <w:rFonts w:ascii="Sylfaen" w:hAnsi="Sylfaen" w:cs="Sylfaen"/>
          </w:rPr>
          <w:delText>միջոցները</w:delText>
        </w:r>
        <w:r w:rsidDel="00A63CDF">
          <w:delText>.</w:delText>
        </w:r>
      </w:del>
    </w:p>
    <w:p w:rsidR="007B20FE" w:rsidDel="00A63CDF" w:rsidRDefault="00F75C0F">
      <w:pPr>
        <w:pStyle w:val="NormalWeb"/>
        <w:rPr>
          <w:del w:id="412" w:author="Davit Gharibyan" w:date="2022-05-05T18:40:00Z"/>
          <w:rFonts w:ascii="GHEA Grapalat" w:hAnsi="GHEA Grapalat"/>
        </w:rPr>
      </w:pPr>
      <w:del w:id="413" w:author="Davit Gharibyan" w:date="2022-05-05T18:40:00Z">
        <w:r w:rsidDel="00A63CDF">
          <w:lastRenderedPageBreak/>
          <w:delText xml:space="preserve">15) </w:delText>
        </w:r>
        <w:r w:rsidDel="00A63CDF">
          <w:rPr>
            <w:rFonts w:ascii="Sylfaen" w:hAnsi="Sylfaen" w:cs="Sylfaen"/>
          </w:rPr>
          <w:delText>իրականացնում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օրենքով</w:delText>
        </w:r>
        <w:r w:rsidDel="00A63CDF">
          <w:delText xml:space="preserve"> </w:delText>
        </w:r>
        <w:r w:rsidDel="00A63CDF">
          <w:rPr>
            <w:rFonts w:ascii="Sylfaen" w:hAnsi="Sylfaen" w:cs="Sylfaen"/>
          </w:rPr>
          <w:delText>և</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կանոնադրությամբ</w:delText>
        </w:r>
        <w:r w:rsidDel="00A63CDF">
          <w:delText xml:space="preserve"> </w:delText>
        </w:r>
        <w:r w:rsidDel="00A63CDF">
          <w:rPr>
            <w:rFonts w:ascii="Sylfaen" w:hAnsi="Sylfaen" w:cs="Sylfaen"/>
          </w:rPr>
          <w:delText>սահմանված</w:delText>
        </w:r>
        <w:r w:rsidDel="00A63CDF">
          <w:delText xml:space="preserve">, </w:delText>
        </w:r>
        <w:r w:rsidDel="00A63CDF">
          <w:rPr>
            <w:rFonts w:ascii="Sylfaen" w:hAnsi="Sylfaen" w:cs="Sylfaen"/>
          </w:rPr>
          <w:delText>ինչպես</w:delText>
        </w:r>
        <w:r w:rsidDel="00A63CDF">
          <w:delText xml:space="preserve"> </w:delText>
        </w:r>
        <w:r w:rsidDel="00A63CDF">
          <w:rPr>
            <w:rFonts w:ascii="Sylfaen" w:hAnsi="Sylfaen" w:cs="Sylfaen"/>
          </w:rPr>
          <w:delText>նաև</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մյուս</w:delText>
        </w:r>
        <w:r w:rsidDel="00A63CDF">
          <w:delText xml:space="preserve"> </w:delText>
        </w:r>
        <w:r w:rsidDel="00A63CDF">
          <w:rPr>
            <w:rFonts w:ascii="Sylfaen" w:hAnsi="Sylfaen" w:cs="Sylfaen"/>
          </w:rPr>
          <w:delText>մարմինների</w:delText>
        </w:r>
        <w:r w:rsidDel="00A63CDF">
          <w:delText xml:space="preserve"> </w:delText>
        </w:r>
        <w:r w:rsidDel="00A63CDF">
          <w:rPr>
            <w:rFonts w:ascii="Sylfaen" w:hAnsi="Sylfaen" w:cs="Sylfaen"/>
          </w:rPr>
          <w:delText>իրավասությանը</w:delText>
        </w:r>
        <w:r w:rsidDel="00A63CDF">
          <w:delText xml:space="preserve"> </w:delText>
        </w:r>
        <w:r w:rsidDel="00A63CDF">
          <w:rPr>
            <w:rFonts w:ascii="Sylfaen" w:hAnsi="Sylfaen" w:cs="Sylfaen"/>
          </w:rPr>
          <w:delText>չվերապահված</w:delText>
        </w:r>
        <w:r w:rsidDel="00A63CDF">
          <w:delText xml:space="preserve"> </w:delText>
        </w:r>
        <w:r w:rsidDel="00A63CDF">
          <w:rPr>
            <w:rFonts w:ascii="Sylfaen" w:hAnsi="Sylfaen" w:cs="Sylfaen"/>
          </w:rPr>
          <w:delText>այլ</w:delText>
        </w:r>
        <w:r w:rsidDel="00A63CDF">
          <w:delText xml:space="preserve"> </w:delText>
        </w:r>
        <w:r w:rsidDel="00A63CDF">
          <w:rPr>
            <w:rFonts w:ascii="Sylfaen" w:hAnsi="Sylfaen" w:cs="Sylfaen"/>
          </w:rPr>
          <w:delText>լիազորություններ</w:delText>
        </w:r>
        <w:r w:rsidDel="00A63CDF">
          <w:delText>:</w:delText>
        </w:r>
      </w:del>
    </w:p>
    <w:p w:rsidR="007B20FE" w:rsidDel="00A63CDF" w:rsidRDefault="00F75C0F">
      <w:pPr>
        <w:pStyle w:val="NormalWeb"/>
        <w:rPr>
          <w:del w:id="414" w:author="Davit Gharibyan" w:date="2022-05-05T18:40:00Z"/>
          <w:rFonts w:ascii="GHEA Grapalat" w:hAnsi="GHEA Grapalat"/>
        </w:rPr>
      </w:pPr>
      <w:del w:id="415" w:author="Davit Gharibyan" w:date="2022-05-05T18:40:00Z">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նախագահն</w:delText>
        </w:r>
        <w:r w:rsidDel="00A63CDF">
          <w:delText xml:space="preserve"> </w:delText>
        </w:r>
        <w:r w:rsidDel="00A63CDF">
          <w:rPr>
            <w:rFonts w:ascii="Sylfaen" w:hAnsi="Sylfaen" w:cs="Sylfaen"/>
          </w:rPr>
          <w:delText>իր</w:delText>
        </w:r>
        <w:r w:rsidDel="00A63CDF">
          <w:delText xml:space="preserve"> </w:delText>
        </w:r>
        <w:r w:rsidDel="00A63CDF">
          <w:rPr>
            <w:rFonts w:ascii="Sylfaen" w:hAnsi="Sylfaen" w:cs="Sylfaen"/>
          </w:rPr>
          <w:delText>լիազորություններն</w:delText>
        </w:r>
        <w:r w:rsidDel="00A63CDF">
          <w:delText xml:space="preserve"> </w:delText>
        </w:r>
        <w:r w:rsidDel="00A63CDF">
          <w:rPr>
            <w:rFonts w:ascii="Sylfaen" w:hAnsi="Sylfaen" w:cs="Sylfaen"/>
          </w:rPr>
          <w:delText>իրականացնելու</w:delText>
        </w:r>
        <w:r w:rsidDel="00A63CDF">
          <w:delText xml:space="preserve"> </w:delText>
        </w:r>
        <w:r w:rsidDel="00A63CDF">
          <w:rPr>
            <w:rFonts w:ascii="Sylfaen" w:hAnsi="Sylfaen" w:cs="Sylfaen"/>
          </w:rPr>
          <w:delText>համար</w:delText>
        </w:r>
        <w:r w:rsidDel="00A63CDF">
          <w:delText xml:space="preserve"> </w:delText>
        </w:r>
        <w:r w:rsidDel="00A63CDF">
          <w:rPr>
            <w:rFonts w:ascii="Sylfaen" w:hAnsi="Sylfaen" w:cs="Sylfaen"/>
          </w:rPr>
          <w:delText>կարող</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նշանակել</w:delText>
        </w:r>
        <w:r w:rsidDel="00A63CDF">
          <w:delText xml:space="preserve"> </w:delText>
        </w:r>
        <w:r w:rsidDel="00A63CDF">
          <w:rPr>
            <w:rFonts w:ascii="Sylfaen" w:hAnsi="Sylfaen" w:cs="Sylfaen"/>
          </w:rPr>
          <w:delText>տեղակալներ</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կազմից</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նախագահի</w:delText>
        </w:r>
        <w:r w:rsidDel="00A63CDF">
          <w:delText xml:space="preserve"> </w:delText>
        </w:r>
        <w:r w:rsidDel="00A63CDF">
          <w:rPr>
            <w:rFonts w:ascii="Sylfaen" w:hAnsi="Sylfaen" w:cs="Sylfaen"/>
          </w:rPr>
          <w:delText>տեղակալը</w:delText>
        </w:r>
        <w:r w:rsidDel="00A63CDF">
          <w:delText xml:space="preserve"> </w:delText>
        </w:r>
        <w:r w:rsidDel="00A63CDF">
          <w:rPr>
            <w:rFonts w:ascii="Sylfaen" w:hAnsi="Sylfaen" w:cs="Sylfaen"/>
          </w:rPr>
          <w:delText>փոխարինում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նախագահին</w:delText>
        </w:r>
        <w:r w:rsidDel="00A63CDF">
          <w:delText xml:space="preserve"> </w:delText>
        </w:r>
        <w:r w:rsidDel="00A63CDF">
          <w:rPr>
            <w:rFonts w:ascii="Sylfaen" w:hAnsi="Sylfaen" w:cs="Sylfaen"/>
          </w:rPr>
          <w:delText>նրա</w:delText>
        </w:r>
        <w:r w:rsidDel="00A63CDF">
          <w:delText xml:space="preserve"> </w:delText>
        </w:r>
        <w:r w:rsidDel="00A63CDF">
          <w:rPr>
            <w:rFonts w:ascii="Sylfaen" w:hAnsi="Sylfaen" w:cs="Sylfaen"/>
          </w:rPr>
          <w:delText>բացակայության</w:delText>
        </w:r>
        <w:r w:rsidDel="00A63CDF">
          <w:delText xml:space="preserve"> </w:delText>
        </w:r>
        <w:r w:rsidDel="00A63CDF">
          <w:rPr>
            <w:rFonts w:ascii="Sylfaen" w:hAnsi="Sylfaen" w:cs="Sylfaen"/>
          </w:rPr>
          <w:delText>ժամանակ</w:delText>
        </w:r>
        <w:r w:rsidDel="00A63CDF">
          <w:delText>:</w:delText>
        </w:r>
      </w:del>
    </w:p>
    <w:p w:rsidR="007B20FE" w:rsidDel="00A63CDF" w:rsidRDefault="00F75C0F">
      <w:pPr>
        <w:pStyle w:val="NormalWeb"/>
        <w:rPr>
          <w:del w:id="416" w:author="Davit Gharibyan" w:date="2022-05-05T18:40:00Z"/>
          <w:rFonts w:ascii="GHEA Grapalat" w:hAnsi="GHEA Grapalat"/>
        </w:rPr>
      </w:pPr>
      <w:del w:id="417" w:author="Davit Gharibyan" w:date="2022-05-05T18:40:00Z">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նախագահն</w:delText>
        </w:r>
        <w:r w:rsidDel="00A63CDF">
          <w:delText xml:space="preserve"> </w:delText>
        </w:r>
        <w:r w:rsidDel="00A63CDF">
          <w:rPr>
            <w:rFonts w:ascii="Sylfaen" w:hAnsi="Sylfaen" w:cs="Sylfaen"/>
          </w:rPr>
          <w:delText>ի</w:delText>
        </w:r>
        <w:r w:rsidDel="00A63CDF">
          <w:delText xml:space="preserve"> </w:delText>
        </w:r>
        <w:r w:rsidDel="00A63CDF">
          <w:rPr>
            <w:rFonts w:ascii="Sylfaen" w:hAnsi="Sylfaen" w:cs="Sylfaen"/>
          </w:rPr>
          <w:delText>պաշտոնե</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խորհրդի</w:delText>
        </w:r>
        <w:r w:rsidDel="00A63CDF">
          <w:delText xml:space="preserve"> </w:delText>
        </w:r>
        <w:r w:rsidDel="00A63CDF">
          <w:rPr>
            <w:rFonts w:ascii="Sylfaen" w:hAnsi="Sylfaen" w:cs="Sylfaen"/>
          </w:rPr>
          <w:delText>նախագահն</w:delText>
        </w:r>
        <w:r w:rsidDel="00A63CDF">
          <w:delText xml:space="preserve"> </w:delText>
        </w:r>
        <w:r w:rsidDel="00A63CDF">
          <w:rPr>
            <w:rFonts w:ascii="Sylfaen" w:hAnsi="Sylfaen" w:cs="Sylfaen"/>
          </w:rPr>
          <w:delText>է</w:delText>
        </w:r>
        <w:r w:rsidDel="00A63CDF">
          <w:delText>:</w:delText>
        </w:r>
      </w:del>
    </w:p>
    <w:p w:rsidR="007B20FE" w:rsidDel="00A63CDF" w:rsidRDefault="00F75C0F">
      <w:pPr>
        <w:pStyle w:val="NormalWeb"/>
        <w:rPr>
          <w:del w:id="418" w:author="Davit Gharibyan" w:date="2022-05-05T18:40:00Z"/>
          <w:rFonts w:ascii="GHEA Grapalat" w:hAnsi="GHEA Grapalat"/>
        </w:rPr>
      </w:pPr>
      <w:del w:id="419" w:author="Davit Gharibyan" w:date="2022-05-05T18:40:00Z">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նախագահի</w:delText>
        </w:r>
        <w:r w:rsidDel="00A63CDF">
          <w:delText xml:space="preserve"> </w:delText>
        </w:r>
        <w:r w:rsidDel="00A63CDF">
          <w:rPr>
            <w:rFonts w:ascii="Sylfaen" w:hAnsi="Sylfaen" w:cs="Sylfaen"/>
          </w:rPr>
          <w:delText>աշխատանքի</w:delText>
        </w:r>
        <w:r w:rsidDel="00A63CDF">
          <w:delText xml:space="preserve"> </w:delText>
        </w:r>
        <w:r w:rsidDel="00A63CDF">
          <w:rPr>
            <w:rFonts w:ascii="Sylfaen" w:hAnsi="Sylfaen" w:cs="Sylfaen"/>
          </w:rPr>
          <w:delText>համատեղումը</w:delText>
        </w:r>
        <w:r w:rsidDel="00A63CDF">
          <w:delText xml:space="preserve"> </w:delText>
        </w:r>
        <w:r w:rsidDel="00A63CDF">
          <w:rPr>
            <w:rFonts w:ascii="Sylfaen" w:hAnsi="Sylfaen" w:cs="Sylfaen"/>
          </w:rPr>
          <w:delText>փաստաբանական</w:delText>
        </w:r>
        <w:r w:rsidDel="00A63CDF">
          <w:delText xml:space="preserve"> </w:delText>
        </w:r>
        <w:r w:rsidDel="00A63CDF">
          <w:rPr>
            <w:rFonts w:ascii="Sylfaen" w:hAnsi="Sylfaen" w:cs="Sylfaen"/>
          </w:rPr>
          <w:delText>գործունեության</w:delText>
        </w:r>
        <w:r w:rsidDel="00A63CDF">
          <w:delText xml:space="preserve"> </w:delText>
        </w:r>
        <w:r w:rsidDel="00A63CDF">
          <w:rPr>
            <w:rFonts w:ascii="Sylfaen" w:hAnsi="Sylfaen" w:cs="Sylfaen"/>
          </w:rPr>
          <w:delText>հետ</w:delText>
        </w:r>
        <w:r w:rsidDel="00A63CDF">
          <w:delText xml:space="preserve"> </w:delText>
        </w:r>
        <w:r w:rsidDel="00A63CDF">
          <w:rPr>
            <w:rFonts w:ascii="Sylfaen" w:hAnsi="Sylfaen" w:cs="Sylfaen"/>
          </w:rPr>
          <w:delText>չպետք</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խոչընդոտի</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նախագահի</w:delText>
        </w:r>
        <w:r w:rsidDel="00A63CDF">
          <w:delText xml:space="preserve"> </w:delText>
        </w:r>
        <w:r w:rsidDel="00A63CDF">
          <w:rPr>
            <w:rFonts w:ascii="Sylfaen" w:hAnsi="Sylfaen" w:cs="Sylfaen"/>
          </w:rPr>
          <w:delText>լիազորությունների</w:delText>
        </w:r>
        <w:r w:rsidDel="00A63CDF">
          <w:delText xml:space="preserve"> </w:delText>
        </w:r>
        <w:r w:rsidDel="00A63CDF">
          <w:rPr>
            <w:rFonts w:ascii="Sylfaen" w:hAnsi="Sylfaen" w:cs="Sylfaen"/>
          </w:rPr>
          <w:delText>իրականացմանը</w:delText>
        </w:r>
        <w:r w:rsidDel="00A63CDF">
          <w:delText>:</w:delText>
        </w:r>
      </w:del>
    </w:p>
    <w:p w:rsidR="007B20FE" w:rsidRDefault="00F75C0F">
      <w:pPr>
        <w:pStyle w:val="comm"/>
        <w:rPr>
          <w:rFonts w:ascii="GHEA Grapalat" w:hAnsi="GHEA Grapalat"/>
          <w:sz w:val="24"/>
          <w:szCs w:val="24"/>
        </w:rPr>
      </w:pPr>
      <w:del w:id="420" w:author="Davit Gharibyan" w:date="2022-05-05T18:40:00Z">
        <w:r w:rsidDel="00A63CDF">
          <w:rPr>
            <w:rFonts w:ascii="GHEA Grapalat" w:hAnsi="GHEA Grapalat"/>
            <w:sz w:val="24"/>
            <w:szCs w:val="24"/>
          </w:rPr>
          <w:delText>(13-</w:delText>
        </w:r>
        <w:r w:rsidDel="00A63CDF">
          <w:rPr>
            <w:rFonts w:ascii="GHEA Grapalat" w:hAnsi="GHEA Grapalat" w:cs="Sylfaen"/>
            <w:sz w:val="24"/>
            <w:szCs w:val="24"/>
          </w:rPr>
          <w:delText>րդ</w:delText>
        </w:r>
        <w:r w:rsidDel="00A63CDF">
          <w:rPr>
            <w:rFonts w:ascii="GHEA Grapalat" w:hAnsi="GHEA Grapalat"/>
            <w:sz w:val="24"/>
            <w:szCs w:val="24"/>
          </w:rPr>
          <w:delText xml:space="preserve"> </w:delText>
        </w:r>
        <w:r w:rsidDel="00A63CDF">
          <w:rPr>
            <w:rFonts w:ascii="GHEA Grapalat" w:hAnsi="GHEA Grapalat" w:cs="Sylfaen"/>
            <w:sz w:val="24"/>
            <w:szCs w:val="24"/>
          </w:rPr>
          <w:delText>հոդ</w:delText>
        </w:r>
        <w:r w:rsidDel="00A63CDF">
          <w:rPr>
            <w:rFonts w:ascii="GHEA Grapalat" w:hAnsi="GHEA Grapalat"/>
            <w:sz w:val="24"/>
            <w:szCs w:val="24"/>
          </w:rPr>
          <w:delText xml:space="preserve">. </w:delText>
        </w:r>
        <w:r w:rsidDel="00A63CDF">
          <w:rPr>
            <w:rFonts w:ascii="GHEA Grapalat" w:hAnsi="GHEA Grapalat" w:cs="Sylfaen"/>
            <w:sz w:val="24"/>
            <w:szCs w:val="24"/>
          </w:rPr>
          <w:delText>փոփ</w:delText>
        </w:r>
        <w:r w:rsidDel="00A63CDF">
          <w:rPr>
            <w:rFonts w:ascii="GHEA Grapalat" w:hAnsi="GHEA Grapalat"/>
            <w:sz w:val="24"/>
            <w:szCs w:val="24"/>
          </w:rPr>
          <w:delText xml:space="preserve">. 08.07.05 </w:delText>
        </w:r>
        <w:r w:rsidDel="00A63CDF">
          <w:rPr>
            <w:rFonts w:ascii="GHEA Grapalat" w:hAnsi="GHEA Grapalat" w:cs="Sylfaen"/>
            <w:sz w:val="24"/>
            <w:szCs w:val="24"/>
          </w:rPr>
          <w:delText>ՀՕ</w:delText>
        </w:r>
        <w:r w:rsidDel="00A63CDF">
          <w:rPr>
            <w:rFonts w:ascii="GHEA Grapalat" w:hAnsi="GHEA Grapalat"/>
            <w:sz w:val="24"/>
            <w:szCs w:val="24"/>
          </w:rPr>
          <w:delText>-141-</w:delText>
        </w:r>
        <w:r w:rsidDel="00A63CDF">
          <w:rPr>
            <w:rFonts w:ascii="GHEA Grapalat" w:hAnsi="GHEA Grapalat" w:cs="Sylfaen"/>
            <w:sz w:val="24"/>
            <w:szCs w:val="24"/>
          </w:rPr>
          <w:delText>Ն</w:delText>
        </w:r>
        <w:r w:rsidDel="00A63CDF">
          <w:rPr>
            <w:rFonts w:ascii="GHEA Grapalat" w:hAnsi="GHEA Grapalat"/>
            <w:sz w:val="24"/>
            <w:szCs w:val="24"/>
          </w:rPr>
          <w:delText xml:space="preserve">, 08.12.11 </w:delText>
        </w:r>
        <w:r w:rsidDel="00A63CDF">
          <w:rPr>
            <w:rFonts w:ascii="GHEA Grapalat" w:hAnsi="GHEA Grapalat" w:cs="Sylfaen"/>
            <w:sz w:val="24"/>
            <w:szCs w:val="24"/>
          </w:rPr>
          <w:delText>ՀՕ</w:delText>
        </w:r>
        <w:r w:rsidDel="00A63CDF">
          <w:rPr>
            <w:rFonts w:ascii="GHEA Grapalat" w:hAnsi="GHEA Grapalat"/>
            <w:sz w:val="24"/>
            <w:szCs w:val="24"/>
          </w:rPr>
          <w:delText>-339-</w:delText>
        </w:r>
        <w:r w:rsidDel="00A63CDF">
          <w:rPr>
            <w:rFonts w:ascii="GHEA Grapalat" w:hAnsi="GHEA Grapalat" w:cs="Sylfaen"/>
            <w:sz w:val="24"/>
            <w:szCs w:val="24"/>
          </w:rPr>
          <w:delText>Ն</w:delText>
        </w:r>
        <w:r w:rsidDel="00A63CDF">
          <w:rPr>
            <w:rFonts w:ascii="Courier New" w:hAnsi="Courier New" w:cs="Courier New"/>
            <w:sz w:val="24"/>
            <w:szCs w:val="24"/>
          </w:rPr>
          <w:delText> </w:delText>
        </w:r>
        <w:r w:rsidDel="00A63CDF">
          <w:rPr>
            <w:rFonts w:ascii="GHEA Grapalat" w:hAnsi="GHEA Grapalat"/>
            <w:sz w:val="24"/>
            <w:szCs w:val="24"/>
          </w:rPr>
          <w:delText>(</w:delText>
        </w:r>
        <w:r w:rsidDel="00A63CDF">
          <w:rPr>
            <w:rFonts w:ascii="GHEA Grapalat" w:hAnsi="GHEA Grapalat" w:cs="Sylfaen"/>
            <w:sz w:val="24"/>
            <w:szCs w:val="24"/>
          </w:rPr>
          <w:delText>օրենքն</w:delText>
        </w:r>
        <w:r w:rsidDel="00A63CDF">
          <w:rPr>
            <w:rFonts w:ascii="GHEA Grapalat" w:hAnsi="GHEA Grapalat"/>
            <w:sz w:val="24"/>
            <w:szCs w:val="24"/>
          </w:rPr>
          <w:delText xml:space="preserve"> </w:delText>
        </w:r>
        <w:r w:rsidDel="00A63CDF">
          <w:rPr>
            <w:rFonts w:ascii="GHEA Grapalat" w:hAnsi="GHEA Grapalat" w:cs="Sylfaen"/>
            <w:sz w:val="24"/>
            <w:szCs w:val="24"/>
          </w:rPr>
          <w:delText>ունի</w:delText>
        </w:r>
        <w:r w:rsidDel="00A63CDF">
          <w:rPr>
            <w:rFonts w:ascii="GHEA Grapalat" w:hAnsi="GHEA Grapalat"/>
            <w:sz w:val="24"/>
            <w:szCs w:val="24"/>
          </w:rPr>
          <w:delText xml:space="preserve"> </w:delText>
        </w:r>
        <w:r w:rsidDel="00A63CDF">
          <w:rPr>
            <w:rFonts w:ascii="GHEA Grapalat" w:hAnsi="GHEA Grapalat" w:cs="Sylfaen"/>
            <w:sz w:val="24"/>
            <w:szCs w:val="24"/>
          </w:rPr>
          <w:delText>անցումային</w:delText>
        </w:r>
        <w:r w:rsidDel="00A63CDF">
          <w:rPr>
            <w:rFonts w:ascii="GHEA Grapalat" w:hAnsi="GHEA Grapalat"/>
            <w:sz w:val="24"/>
            <w:szCs w:val="24"/>
          </w:rPr>
          <w:delText xml:space="preserve"> </w:delText>
        </w:r>
        <w:r w:rsidDel="00A63CDF">
          <w:rPr>
            <w:rFonts w:ascii="GHEA Grapalat" w:hAnsi="GHEA Grapalat" w:cs="Sylfaen"/>
            <w:sz w:val="24"/>
            <w:szCs w:val="24"/>
          </w:rPr>
          <w:delText>դրույթներ</w:delText>
        </w:r>
        <w:r w:rsidDel="00A63CDF">
          <w:rPr>
            <w:rFonts w:ascii="GHEA Grapalat" w:hAnsi="GHEA Grapalat"/>
            <w:sz w:val="24"/>
            <w:szCs w:val="24"/>
          </w:rPr>
          <w:delText xml:space="preserve">) </w:delText>
        </w:r>
        <w:r w:rsidDel="00A63CDF">
          <w:rPr>
            <w:rFonts w:ascii="GHEA Grapalat" w:hAnsi="GHEA Grapalat" w:cs="Sylfaen"/>
            <w:sz w:val="24"/>
            <w:szCs w:val="24"/>
          </w:rPr>
          <w:delText>օրենքներ</w:delText>
        </w:r>
        <w:r w:rsidDel="00A63CDF">
          <w:rPr>
            <w:rFonts w:ascii="GHEA Grapalat" w:hAnsi="GHEA Grapalat"/>
            <w:sz w:val="24"/>
            <w:szCs w:val="24"/>
          </w:rPr>
          <w:delText>)</w:delText>
        </w:r>
      </w:del>
    </w:p>
    <w:p w:rsidR="007B20FE" w:rsidRDefault="00F75C0F">
      <w:pPr>
        <w:pStyle w:val="comm"/>
        <w:rPr>
          <w:rFonts w:ascii="GHEA Grapalat" w:hAnsi="GHEA Grapalat"/>
          <w:sz w:val="24"/>
          <w:szCs w:val="24"/>
        </w:rPr>
      </w:pPr>
      <w:r>
        <w:rPr>
          <w:rFonts w:ascii="Courier New" w:hAnsi="Courier New" w:cs="Courier New"/>
          <w:sz w:val="24"/>
          <w:szCs w:val="24"/>
        </w:rPr>
        <w:t> </w:t>
      </w:r>
    </w:p>
    <w:tbl>
      <w:tblPr>
        <w:tblW w:w="0" w:type="auto"/>
        <w:tblCellSpacing w:w="15" w:type="dxa"/>
        <w:tblInd w:w="1050" w:type="dxa"/>
        <w:tblLook w:val="04A0"/>
      </w:tblPr>
      <w:tblGrid>
        <w:gridCol w:w="1525"/>
        <w:gridCol w:w="6875"/>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13.1.</w:t>
            </w:r>
          </w:p>
        </w:tc>
        <w:tc>
          <w:tcPr>
            <w:tcW w:w="0" w:type="auto"/>
            <w:tcMar>
              <w:top w:w="15" w:type="dxa"/>
              <w:left w:w="15" w:type="dxa"/>
              <w:bottom w:w="15" w:type="dxa"/>
              <w:right w:w="15" w:type="dxa"/>
            </w:tcMar>
            <w:vAlign w:val="center"/>
            <w:hideMark/>
          </w:tcPr>
          <w:p w:rsidR="007B20FE" w:rsidRDefault="00A63CDF">
            <w:pPr>
              <w:rPr>
                <w:rFonts w:ascii="GHEA Grapalat" w:eastAsia="Times New Roman" w:hAnsi="GHEA Grapalat"/>
              </w:rPr>
            </w:pPr>
            <w:ins w:id="421" w:author="Davit Gharibyan" w:date="2022-05-05T18:41:00Z">
              <w:r w:rsidRPr="006B7731">
                <w:rPr>
                  <w:rFonts w:ascii="GHEA Grapalat" w:eastAsia="GHEA Grapalat" w:hAnsi="GHEA Grapalat" w:cs="GHEA Grapalat"/>
                  <w:b/>
                  <w:color w:val="000000"/>
                </w:rPr>
                <w:t>Վարկանիշային կարգով քվեարկության անցկացման կարգը</w:t>
              </w:r>
            </w:ins>
            <w:del w:id="422" w:author="Davit Gharibyan" w:date="2022-05-05T18:41:00Z">
              <w:r w:rsidR="00F75C0F" w:rsidDel="00A63CDF">
                <w:rPr>
                  <w:rFonts w:ascii="GHEA Grapalat" w:eastAsia="Times New Roman" w:hAnsi="GHEA Grapalat" w:cs="Sylfaen"/>
                </w:rPr>
                <w:delText>Վարկանիշային</w:delText>
              </w:r>
              <w:r w:rsidR="00F75C0F" w:rsidDel="00A63CDF">
                <w:rPr>
                  <w:rFonts w:ascii="GHEA Grapalat" w:eastAsia="Times New Roman" w:hAnsi="GHEA Grapalat"/>
                </w:rPr>
                <w:delText xml:space="preserve"> </w:delText>
              </w:r>
              <w:r w:rsidR="00F75C0F" w:rsidDel="00A63CDF">
                <w:rPr>
                  <w:rFonts w:ascii="GHEA Grapalat" w:eastAsia="Times New Roman" w:hAnsi="GHEA Grapalat" w:cs="Sylfaen"/>
                </w:rPr>
                <w:delText>կարգով</w:delText>
              </w:r>
              <w:r w:rsidR="00F75C0F" w:rsidDel="00A63CDF">
                <w:rPr>
                  <w:rFonts w:ascii="GHEA Grapalat" w:eastAsia="Times New Roman" w:hAnsi="GHEA Grapalat"/>
                </w:rPr>
                <w:delText xml:space="preserve"> </w:delText>
              </w:r>
              <w:r w:rsidR="00F75C0F" w:rsidDel="00A63CDF">
                <w:rPr>
                  <w:rFonts w:ascii="GHEA Grapalat" w:eastAsia="Times New Roman" w:hAnsi="GHEA Grapalat" w:cs="Sylfaen"/>
                </w:rPr>
                <w:delText>գաղտնի</w:delText>
              </w:r>
              <w:r w:rsidR="00F75C0F" w:rsidDel="00A63CDF">
                <w:rPr>
                  <w:rFonts w:ascii="GHEA Grapalat" w:eastAsia="Times New Roman" w:hAnsi="GHEA Grapalat"/>
                </w:rPr>
                <w:delText xml:space="preserve"> </w:delText>
              </w:r>
              <w:r w:rsidR="00F75C0F" w:rsidDel="00A63CDF">
                <w:rPr>
                  <w:rFonts w:ascii="GHEA Grapalat" w:eastAsia="Times New Roman" w:hAnsi="GHEA Grapalat" w:cs="Sylfaen"/>
                </w:rPr>
                <w:delText>քվեարկության</w:delText>
              </w:r>
              <w:r w:rsidR="00F75C0F" w:rsidDel="00A63CDF">
                <w:rPr>
                  <w:rFonts w:ascii="GHEA Grapalat" w:eastAsia="Times New Roman" w:hAnsi="GHEA Grapalat"/>
                </w:rPr>
                <w:delText xml:space="preserve"> </w:delText>
              </w:r>
              <w:r w:rsidR="00F75C0F" w:rsidDel="00A63CDF">
                <w:rPr>
                  <w:rFonts w:ascii="GHEA Grapalat" w:eastAsia="Times New Roman" w:hAnsi="GHEA Grapalat" w:cs="Sylfaen"/>
                </w:rPr>
                <w:delText>անցկացման</w:delText>
              </w:r>
              <w:r w:rsidR="00F75C0F" w:rsidDel="00A63CDF">
                <w:rPr>
                  <w:rFonts w:ascii="GHEA Grapalat" w:eastAsia="Times New Roman" w:hAnsi="GHEA Grapalat"/>
                </w:rPr>
                <w:delText xml:space="preserve"> </w:delText>
              </w:r>
              <w:r w:rsidR="00F75C0F" w:rsidDel="00A63CDF">
                <w:rPr>
                  <w:rFonts w:ascii="GHEA Grapalat" w:eastAsia="Times New Roman" w:hAnsi="GHEA Grapalat" w:cs="Sylfaen"/>
                </w:rPr>
                <w:delText>կարգը</w:delText>
              </w:r>
            </w:del>
          </w:p>
        </w:tc>
      </w:tr>
    </w:tbl>
    <w:p w:rsidR="007B20FE" w:rsidRDefault="00F75C0F">
      <w:pPr>
        <w:pStyle w:val="NormalWeb"/>
        <w:rPr>
          <w:rFonts w:ascii="GHEA Grapalat" w:hAnsi="GHEA Grapalat"/>
        </w:rPr>
      </w:pPr>
      <w:r>
        <w:rPr>
          <w:rFonts w:ascii="Courier New" w:hAnsi="Courier New" w:cs="Courier New"/>
        </w:rPr>
        <w:t> </w:t>
      </w:r>
    </w:p>
    <w:p w:rsidR="00A63CDF" w:rsidRPr="006B7731" w:rsidRDefault="00A63CDF" w:rsidP="00A63CDF">
      <w:pPr>
        <w:widowControl w:val="0"/>
        <w:pBdr>
          <w:top w:val="nil"/>
          <w:left w:val="nil"/>
          <w:bottom w:val="nil"/>
          <w:right w:val="nil"/>
          <w:between w:val="nil"/>
        </w:pBdr>
        <w:spacing w:line="360" w:lineRule="auto"/>
        <w:ind w:firstLine="567"/>
        <w:jc w:val="both"/>
        <w:rPr>
          <w:ins w:id="423" w:author="Davit Gharibyan" w:date="2022-05-05T18:41:00Z"/>
          <w:rFonts w:ascii="GHEA Grapalat" w:eastAsia="GHEA Grapalat" w:hAnsi="GHEA Grapalat" w:cs="GHEA Grapalat"/>
          <w:color w:val="000000"/>
        </w:rPr>
      </w:pPr>
      <w:ins w:id="424" w:author="Davit Gharibyan" w:date="2022-05-05T18:41:00Z">
        <w:r w:rsidRPr="00BD22B1">
          <w:rPr>
            <w:rFonts w:ascii="GHEA Grapalat" w:eastAsia="GHEA Grapalat" w:hAnsi="GHEA Grapalat" w:cs="GHEA Grapalat"/>
            <w:color w:val="000000"/>
          </w:rPr>
          <w:t>1.</w:t>
        </w:r>
        <w:r w:rsidRPr="006B7731">
          <w:t xml:space="preserve"> </w:t>
        </w:r>
        <w:r w:rsidRPr="00BD22B1">
          <w:rPr>
            <w:rFonts w:ascii="GHEA Grapalat" w:eastAsia="GHEA Grapalat" w:hAnsi="GHEA Grapalat" w:cs="GHEA Grapalat"/>
            <w:color w:val="000000"/>
          </w:rPr>
          <w:t>Քվեաթերթիկում յուրաքանչյուր թեկնածուի անուն-ազգանունից հետո գրվում են «կողմ եմ» բառերը` նշումի համար նախատեսված դատարկ քառանկյունով:</w:t>
        </w:r>
      </w:ins>
    </w:p>
    <w:p w:rsidR="00A63CDF" w:rsidRPr="006B7731" w:rsidRDefault="00A63CDF" w:rsidP="00A63CDF">
      <w:pPr>
        <w:widowControl w:val="0"/>
        <w:pBdr>
          <w:top w:val="nil"/>
          <w:left w:val="nil"/>
          <w:bottom w:val="nil"/>
          <w:right w:val="nil"/>
          <w:between w:val="nil"/>
        </w:pBdr>
        <w:spacing w:line="360" w:lineRule="auto"/>
        <w:ind w:firstLine="567"/>
        <w:jc w:val="both"/>
        <w:rPr>
          <w:ins w:id="425" w:author="Davit Gharibyan" w:date="2022-05-05T18:41:00Z"/>
          <w:rFonts w:ascii="GHEA Grapalat" w:eastAsia="GHEA Grapalat" w:hAnsi="GHEA Grapalat" w:cs="GHEA Grapalat"/>
          <w:color w:val="000000"/>
        </w:rPr>
      </w:pPr>
      <w:ins w:id="426" w:author="Davit Gharibyan" w:date="2022-05-05T18:41:00Z">
        <w:r w:rsidRPr="00BD22B1">
          <w:rPr>
            <w:rFonts w:ascii="GHEA Grapalat" w:eastAsia="GHEA Grapalat" w:hAnsi="GHEA Grapalat" w:cs="GHEA Grapalat"/>
            <w:color w:val="000000"/>
          </w:rPr>
          <w:t>2. Քվեարկության մասնակիցը յուրաքանչյուր թեկնածուին կողմ քվեարկելիս նշում է կատարում «կողմ եմ» բառերին համապատասխանող քառանկյան մեջ, իսկ դեմ քվեարկելիս՝ որևէ նշում չի կատարում:</w:t>
        </w:r>
      </w:ins>
    </w:p>
    <w:p w:rsidR="00A63CDF" w:rsidRPr="006B7731" w:rsidRDefault="00A63CDF" w:rsidP="00A63CDF">
      <w:pPr>
        <w:widowControl w:val="0"/>
        <w:pBdr>
          <w:top w:val="nil"/>
          <w:left w:val="nil"/>
          <w:bottom w:val="nil"/>
          <w:right w:val="nil"/>
          <w:between w:val="nil"/>
        </w:pBdr>
        <w:spacing w:line="360" w:lineRule="auto"/>
        <w:ind w:firstLine="567"/>
        <w:jc w:val="both"/>
        <w:rPr>
          <w:ins w:id="427" w:author="Davit Gharibyan" w:date="2022-05-05T18:41:00Z"/>
          <w:rFonts w:ascii="GHEA Grapalat" w:eastAsia="GHEA Grapalat" w:hAnsi="GHEA Grapalat" w:cs="GHEA Grapalat"/>
          <w:color w:val="000000"/>
        </w:rPr>
      </w:pPr>
      <w:ins w:id="428" w:author="Davit Gharibyan" w:date="2022-05-05T18:41:00Z">
        <w:r w:rsidRPr="00BD22B1">
          <w:rPr>
            <w:rFonts w:ascii="GHEA Grapalat" w:eastAsia="GHEA Grapalat" w:hAnsi="GHEA Grapalat" w:cs="GHEA Grapalat"/>
            <w:color w:val="000000"/>
          </w:rPr>
          <w:t xml:space="preserve">3. </w:t>
        </w:r>
        <w:r w:rsidRPr="006B7731">
          <w:rPr>
            <w:rFonts w:ascii="GHEA Grapalat" w:eastAsia="GHEA Grapalat" w:hAnsi="GHEA Grapalat" w:cs="GHEA Grapalat"/>
            <w:color w:val="000000"/>
          </w:rPr>
          <w:t>Քվեարկության յուրաքանչյուր մասնակից կարող է կողմ քվեարկել</w:t>
        </w:r>
        <w:r w:rsidRPr="00BD22B1">
          <w:rPr>
            <w:rFonts w:ascii="GHEA Grapalat" w:eastAsia="GHEA Grapalat" w:hAnsi="GHEA Grapalat" w:cs="GHEA Grapalat"/>
            <w:color w:val="000000"/>
          </w:rPr>
          <w:t xml:space="preserve"> առավելագույնը</w:t>
        </w:r>
        <w:r w:rsidRPr="006B7731">
          <w:rPr>
            <w:rFonts w:ascii="GHEA Grapalat" w:eastAsia="GHEA Grapalat" w:hAnsi="GHEA Grapalat" w:cs="GHEA Grapalat"/>
            <w:color w:val="000000"/>
          </w:rPr>
          <w:t xml:space="preserve"> </w:t>
        </w:r>
        <w:r w:rsidRPr="00BD22B1">
          <w:rPr>
            <w:rFonts w:ascii="GHEA Grapalat" w:eastAsia="GHEA Grapalat" w:hAnsi="GHEA Grapalat" w:cs="GHEA Grapalat"/>
            <w:color w:val="000000"/>
          </w:rPr>
          <w:t>այնքան թեկնածուի, որքան կազմում է փաստաբանների պալատի ընտրվող մարմնի անդամների թվի կեսը, եթե այդպիսի անդամների թիվը երկու կամ ավելի է:</w:t>
        </w:r>
      </w:ins>
    </w:p>
    <w:p w:rsidR="00A63CDF" w:rsidRPr="006B7731" w:rsidRDefault="00A63CDF" w:rsidP="00A63CDF">
      <w:pPr>
        <w:widowControl w:val="0"/>
        <w:pBdr>
          <w:top w:val="nil"/>
          <w:left w:val="nil"/>
          <w:bottom w:val="nil"/>
          <w:right w:val="nil"/>
          <w:between w:val="nil"/>
        </w:pBdr>
        <w:spacing w:line="360" w:lineRule="auto"/>
        <w:ind w:firstLine="567"/>
        <w:jc w:val="both"/>
        <w:rPr>
          <w:ins w:id="429" w:author="Davit Gharibyan" w:date="2022-05-05T18:41:00Z"/>
          <w:rFonts w:ascii="GHEA Grapalat" w:eastAsia="GHEA Grapalat" w:hAnsi="GHEA Grapalat" w:cs="GHEA Grapalat"/>
          <w:color w:val="000000"/>
        </w:rPr>
      </w:pPr>
      <w:ins w:id="430" w:author="Davit Gharibyan" w:date="2022-05-05T18:41:00Z">
        <w:r w:rsidRPr="006B7731">
          <w:rPr>
            <w:rFonts w:ascii="GHEA Grapalat" w:eastAsia="GHEA Grapalat" w:hAnsi="GHEA Grapalat" w:cs="GHEA Grapalat"/>
            <w:color w:val="000000"/>
          </w:rPr>
          <w:t>4. Ընտրված են համարվում համապատասխան մարմնի ընտրվող անդամների թվի չափով առավելագույն կողմ քվեարկված թեկնածուները: Եթե ձայների հավասարության պատճառով հնարավոր չէ որոշել առավել ձայներ ստացած թեկնածուին, ապա նվազագույն հավասար ձայներ ստացած թեկնածուների միջև անցկացվում է վիճակահանություն:</w:t>
        </w:r>
      </w:ins>
    </w:p>
    <w:p w:rsidR="007B20FE" w:rsidDel="00A63CDF" w:rsidRDefault="00A63CDF" w:rsidP="00A63CDF">
      <w:pPr>
        <w:pStyle w:val="NormalWeb"/>
        <w:rPr>
          <w:del w:id="431" w:author="Davit Gharibyan" w:date="2022-05-05T18:41:00Z"/>
          <w:rFonts w:ascii="GHEA Grapalat" w:hAnsi="GHEA Grapalat"/>
        </w:rPr>
      </w:pPr>
      <w:ins w:id="432" w:author="Davit Gharibyan" w:date="2022-05-05T18:41:00Z">
        <w:r w:rsidRPr="006B7731">
          <w:rPr>
            <w:rFonts w:ascii="GHEA Grapalat" w:eastAsia="GHEA Grapalat" w:hAnsi="GHEA Grapalat" w:cs="GHEA Grapalat"/>
            <w:color w:val="000000"/>
          </w:rPr>
          <w:lastRenderedPageBreak/>
          <w:t>5. Սույն հոդվածի 2-րդ և 3-րդ մասերին չհամապատասխանող քվեաթերթիկները համարվում են անվավեր և հաշվի չեն առնվում քվեարկությունների (ընտրությունների) արդյունքներն ամփոփելիս:</w:t>
        </w:r>
      </w:ins>
      <w:del w:id="433" w:author="Davit Gharibyan" w:date="2022-05-05T18:41:00Z">
        <w:r w:rsidR="00F75C0F" w:rsidDel="00A63CDF">
          <w:rPr>
            <w:rFonts w:ascii="GHEA Grapalat" w:hAnsi="GHEA Grapalat" w:cs="Sylfaen"/>
          </w:rPr>
          <w:delText>Քվեաթերթիկում</w:delText>
        </w:r>
        <w:r w:rsidR="00F75C0F" w:rsidDel="00A63CDF">
          <w:rPr>
            <w:rFonts w:ascii="GHEA Grapalat" w:hAnsi="GHEA Grapalat"/>
          </w:rPr>
          <w:delText xml:space="preserve"> </w:delText>
        </w:r>
        <w:r w:rsidR="00F75C0F" w:rsidDel="00A63CDF">
          <w:rPr>
            <w:rFonts w:ascii="GHEA Grapalat" w:hAnsi="GHEA Grapalat" w:cs="Sylfaen"/>
          </w:rPr>
          <w:delText>յուրաքանչյուր</w:delText>
        </w:r>
        <w:r w:rsidR="00F75C0F" w:rsidDel="00A63CDF">
          <w:rPr>
            <w:rFonts w:ascii="GHEA Grapalat" w:hAnsi="GHEA Grapalat"/>
          </w:rPr>
          <w:delText xml:space="preserve"> </w:delText>
        </w:r>
        <w:r w:rsidR="00F75C0F" w:rsidDel="00A63CDF">
          <w:rPr>
            <w:rFonts w:ascii="GHEA Grapalat" w:hAnsi="GHEA Grapalat" w:cs="Sylfaen"/>
          </w:rPr>
          <w:delText>թեկնածուի</w:delText>
        </w:r>
        <w:r w:rsidR="00F75C0F" w:rsidDel="00A63CDF">
          <w:rPr>
            <w:rFonts w:ascii="GHEA Grapalat" w:hAnsi="GHEA Grapalat"/>
          </w:rPr>
          <w:delText xml:space="preserve"> </w:delText>
        </w:r>
        <w:r w:rsidR="00F75C0F" w:rsidDel="00A63CDF">
          <w:rPr>
            <w:rFonts w:ascii="GHEA Grapalat" w:hAnsi="GHEA Grapalat" w:cs="Sylfaen"/>
          </w:rPr>
          <w:delText>անուն</w:delText>
        </w:r>
        <w:r w:rsidR="00F75C0F" w:rsidDel="00A63CDF">
          <w:rPr>
            <w:rFonts w:ascii="GHEA Grapalat" w:hAnsi="GHEA Grapalat"/>
          </w:rPr>
          <w:delText>-</w:delText>
        </w:r>
        <w:r w:rsidR="00F75C0F" w:rsidDel="00A63CDF">
          <w:rPr>
            <w:rFonts w:ascii="GHEA Grapalat" w:hAnsi="GHEA Grapalat" w:cs="Sylfaen"/>
          </w:rPr>
          <w:delText>ազգանունից</w:delText>
        </w:r>
        <w:r w:rsidR="00F75C0F" w:rsidDel="00A63CDF">
          <w:rPr>
            <w:rFonts w:ascii="GHEA Grapalat" w:hAnsi="GHEA Grapalat"/>
          </w:rPr>
          <w:delText xml:space="preserve"> </w:delText>
        </w:r>
        <w:r w:rsidR="00F75C0F" w:rsidDel="00A63CDF">
          <w:rPr>
            <w:rFonts w:ascii="GHEA Grapalat" w:hAnsi="GHEA Grapalat" w:cs="Sylfaen"/>
          </w:rPr>
          <w:delText>հետո</w:delText>
        </w:r>
        <w:r w:rsidR="00F75C0F" w:rsidDel="00A63CDF">
          <w:rPr>
            <w:rFonts w:ascii="GHEA Grapalat" w:hAnsi="GHEA Grapalat"/>
          </w:rPr>
          <w:delText xml:space="preserve"> </w:delText>
        </w:r>
        <w:r w:rsidR="00F75C0F" w:rsidDel="00A63CDF">
          <w:rPr>
            <w:rFonts w:ascii="GHEA Grapalat" w:hAnsi="GHEA Grapalat" w:cs="Sylfaen"/>
          </w:rPr>
          <w:delText>գրվում</w:delText>
        </w:r>
        <w:r w:rsidR="00F75C0F" w:rsidDel="00A63CDF">
          <w:rPr>
            <w:rFonts w:ascii="GHEA Grapalat" w:hAnsi="GHEA Grapalat"/>
          </w:rPr>
          <w:delText xml:space="preserve"> </w:delText>
        </w:r>
        <w:r w:rsidR="00F75C0F" w:rsidDel="00A63CDF">
          <w:rPr>
            <w:rFonts w:ascii="GHEA Grapalat" w:hAnsi="GHEA Grapalat" w:cs="Sylfaen"/>
          </w:rPr>
          <w:delText>են</w:delText>
        </w:r>
        <w:r w:rsidR="00F75C0F" w:rsidDel="00A63CDF">
          <w:rPr>
            <w:rFonts w:ascii="GHEA Grapalat" w:hAnsi="GHEA Grapalat"/>
          </w:rPr>
          <w:delText xml:space="preserve"> «</w:delText>
        </w:r>
        <w:r w:rsidR="00F75C0F" w:rsidDel="00A63CDF">
          <w:rPr>
            <w:rFonts w:ascii="GHEA Grapalat" w:hAnsi="GHEA Grapalat" w:cs="Sylfaen"/>
          </w:rPr>
          <w:delText>կողմ</w:delText>
        </w:r>
        <w:r w:rsidR="00F75C0F" w:rsidDel="00A63CDF">
          <w:rPr>
            <w:rFonts w:ascii="GHEA Grapalat" w:hAnsi="GHEA Grapalat"/>
          </w:rPr>
          <w:delText xml:space="preserve"> </w:delText>
        </w:r>
        <w:r w:rsidR="00F75C0F" w:rsidDel="00A63CDF">
          <w:rPr>
            <w:rFonts w:ascii="GHEA Grapalat" w:hAnsi="GHEA Grapalat" w:cs="Sylfaen"/>
          </w:rPr>
          <w:delText>եմ</w:delText>
        </w:r>
        <w:r w:rsidR="00F75C0F" w:rsidDel="00A63CDF">
          <w:rPr>
            <w:rFonts w:ascii="GHEA Grapalat" w:hAnsi="GHEA Grapalat"/>
          </w:rPr>
          <w:delText xml:space="preserve">» </w:delText>
        </w:r>
        <w:r w:rsidR="00F75C0F" w:rsidDel="00A63CDF">
          <w:rPr>
            <w:rFonts w:ascii="GHEA Grapalat" w:hAnsi="GHEA Grapalat" w:cs="Sylfaen"/>
          </w:rPr>
          <w:delText>բառերը</w:delText>
        </w:r>
        <w:r w:rsidR="00F75C0F" w:rsidDel="00A63CDF">
          <w:rPr>
            <w:rFonts w:ascii="GHEA Grapalat" w:hAnsi="GHEA Grapalat"/>
          </w:rPr>
          <w:delText xml:space="preserve">` </w:delText>
        </w:r>
        <w:r w:rsidR="00F75C0F" w:rsidDel="00A63CDF">
          <w:rPr>
            <w:rFonts w:ascii="GHEA Grapalat" w:hAnsi="GHEA Grapalat" w:cs="Sylfaen"/>
          </w:rPr>
          <w:delText>նշումի</w:delText>
        </w:r>
        <w:r w:rsidR="00F75C0F" w:rsidDel="00A63CDF">
          <w:rPr>
            <w:rFonts w:ascii="GHEA Grapalat" w:hAnsi="GHEA Grapalat"/>
          </w:rPr>
          <w:delText xml:space="preserve"> </w:delText>
        </w:r>
        <w:r w:rsidR="00F75C0F" w:rsidDel="00A63CDF">
          <w:rPr>
            <w:rFonts w:ascii="GHEA Grapalat" w:hAnsi="GHEA Grapalat" w:cs="Sylfaen"/>
          </w:rPr>
          <w:delText>համար</w:delText>
        </w:r>
        <w:r w:rsidR="00F75C0F" w:rsidDel="00A63CDF">
          <w:rPr>
            <w:rFonts w:ascii="GHEA Grapalat" w:hAnsi="GHEA Grapalat"/>
          </w:rPr>
          <w:delText xml:space="preserve"> </w:delText>
        </w:r>
        <w:r w:rsidR="00F75C0F" w:rsidDel="00A63CDF">
          <w:rPr>
            <w:rFonts w:ascii="GHEA Grapalat" w:hAnsi="GHEA Grapalat" w:cs="Sylfaen"/>
          </w:rPr>
          <w:delText>նախատեսված</w:delText>
        </w:r>
        <w:r w:rsidR="00F75C0F" w:rsidDel="00A63CDF">
          <w:rPr>
            <w:rFonts w:ascii="GHEA Grapalat" w:hAnsi="GHEA Grapalat"/>
          </w:rPr>
          <w:delText xml:space="preserve"> </w:delText>
        </w:r>
        <w:r w:rsidR="00F75C0F" w:rsidDel="00A63CDF">
          <w:rPr>
            <w:rFonts w:ascii="GHEA Grapalat" w:hAnsi="GHEA Grapalat" w:cs="Sylfaen"/>
          </w:rPr>
          <w:delText>դատարկ</w:delText>
        </w:r>
        <w:r w:rsidR="00F75C0F" w:rsidDel="00A63CDF">
          <w:rPr>
            <w:rFonts w:ascii="GHEA Grapalat" w:hAnsi="GHEA Grapalat"/>
          </w:rPr>
          <w:delText xml:space="preserve"> </w:delText>
        </w:r>
        <w:r w:rsidR="00F75C0F" w:rsidDel="00A63CDF">
          <w:rPr>
            <w:rFonts w:ascii="GHEA Grapalat" w:hAnsi="GHEA Grapalat" w:cs="Sylfaen"/>
          </w:rPr>
          <w:delText>քառանկյունով</w:delText>
        </w:r>
        <w:r w:rsidR="00F75C0F" w:rsidDel="00A63CDF">
          <w:rPr>
            <w:rFonts w:ascii="GHEA Grapalat" w:hAnsi="GHEA Grapalat"/>
          </w:rPr>
          <w:delText>:</w:delText>
        </w:r>
      </w:del>
    </w:p>
    <w:p w:rsidR="007B20FE" w:rsidDel="00A63CDF" w:rsidRDefault="00F75C0F">
      <w:pPr>
        <w:pStyle w:val="NormalWeb"/>
        <w:rPr>
          <w:del w:id="434" w:author="Davit Gharibyan" w:date="2022-05-05T18:41:00Z"/>
          <w:rFonts w:ascii="GHEA Grapalat" w:hAnsi="GHEA Grapalat"/>
        </w:rPr>
      </w:pPr>
      <w:del w:id="435" w:author="Davit Gharibyan" w:date="2022-05-05T18:41:00Z">
        <w:r w:rsidDel="00A63CDF">
          <w:rPr>
            <w:rFonts w:ascii="Sylfaen" w:hAnsi="Sylfaen" w:cs="Sylfaen"/>
          </w:rPr>
          <w:delText>Քվեարկության</w:delText>
        </w:r>
        <w:r w:rsidDel="00A63CDF">
          <w:delText xml:space="preserve"> </w:delText>
        </w:r>
        <w:r w:rsidDel="00A63CDF">
          <w:rPr>
            <w:rFonts w:ascii="Sylfaen" w:hAnsi="Sylfaen" w:cs="Sylfaen"/>
          </w:rPr>
          <w:delText>մասնակիցը</w:delText>
        </w:r>
        <w:r w:rsidDel="00A63CDF">
          <w:delText xml:space="preserve"> </w:delText>
        </w:r>
        <w:r w:rsidDel="00A63CDF">
          <w:rPr>
            <w:rFonts w:ascii="Sylfaen" w:hAnsi="Sylfaen" w:cs="Sylfaen"/>
          </w:rPr>
          <w:delText>յուրաքանչյուր</w:delText>
        </w:r>
        <w:r w:rsidDel="00A63CDF">
          <w:delText xml:space="preserve"> </w:delText>
        </w:r>
        <w:r w:rsidDel="00A63CDF">
          <w:rPr>
            <w:rFonts w:ascii="Sylfaen" w:hAnsi="Sylfaen" w:cs="Sylfaen"/>
          </w:rPr>
          <w:delText>թեկնածուին</w:delText>
        </w:r>
        <w:r w:rsidDel="00A63CDF">
          <w:delText xml:space="preserve"> </w:delText>
        </w:r>
        <w:r w:rsidDel="00A63CDF">
          <w:rPr>
            <w:rFonts w:ascii="Sylfaen" w:hAnsi="Sylfaen" w:cs="Sylfaen"/>
          </w:rPr>
          <w:delText>կողմ</w:delText>
        </w:r>
        <w:r w:rsidDel="00A63CDF">
          <w:delText xml:space="preserve"> </w:delText>
        </w:r>
        <w:r w:rsidDel="00A63CDF">
          <w:rPr>
            <w:rFonts w:ascii="Sylfaen" w:hAnsi="Sylfaen" w:cs="Sylfaen"/>
          </w:rPr>
          <w:delText>քվեարկելիս</w:delText>
        </w:r>
        <w:r w:rsidDel="00A63CDF">
          <w:delText xml:space="preserve"> </w:delText>
        </w:r>
        <w:r w:rsidDel="00A63CDF">
          <w:rPr>
            <w:rFonts w:ascii="Sylfaen" w:hAnsi="Sylfaen" w:cs="Sylfaen"/>
          </w:rPr>
          <w:delText>նշում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կատարում</w:delText>
        </w:r>
        <w:r w:rsidDel="00A63CDF">
          <w:delText xml:space="preserve"> «</w:delText>
        </w:r>
        <w:r w:rsidDel="00A63CDF">
          <w:rPr>
            <w:rFonts w:ascii="Sylfaen" w:hAnsi="Sylfaen" w:cs="Sylfaen"/>
          </w:rPr>
          <w:delText>կողմ</w:delText>
        </w:r>
        <w:r w:rsidDel="00A63CDF">
          <w:delText xml:space="preserve"> </w:delText>
        </w:r>
        <w:r w:rsidDel="00A63CDF">
          <w:rPr>
            <w:rFonts w:ascii="Sylfaen" w:hAnsi="Sylfaen" w:cs="Sylfaen"/>
          </w:rPr>
          <w:delText>եմ</w:delText>
        </w:r>
        <w:r w:rsidDel="00A63CDF">
          <w:delText xml:space="preserve">» </w:delText>
        </w:r>
        <w:r w:rsidDel="00A63CDF">
          <w:rPr>
            <w:rFonts w:ascii="Sylfaen" w:hAnsi="Sylfaen" w:cs="Sylfaen"/>
          </w:rPr>
          <w:delText>բառերին</w:delText>
        </w:r>
        <w:r w:rsidDel="00A63CDF">
          <w:delText xml:space="preserve"> </w:delText>
        </w:r>
        <w:r w:rsidDel="00A63CDF">
          <w:rPr>
            <w:rFonts w:ascii="Sylfaen" w:hAnsi="Sylfaen" w:cs="Sylfaen"/>
          </w:rPr>
          <w:delText>համապատասխանող</w:delText>
        </w:r>
        <w:r w:rsidDel="00A63CDF">
          <w:delText xml:space="preserve"> </w:delText>
        </w:r>
        <w:r w:rsidDel="00A63CDF">
          <w:rPr>
            <w:rFonts w:ascii="Sylfaen" w:hAnsi="Sylfaen" w:cs="Sylfaen"/>
          </w:rPr>
          <w:delText>քառանկյան</w:delText>
        </w:r>
        <w:r w:rsidDel="00A63CDF">
          <w:delText xml:space="preserve"> </w:delText>
        </w:r>
        <w:r w:rsidDel="00A63CDF">
          <w:rPr>
            <w:rFonts w:ascii="Sylfaen" w:hAnsi="Sylfaen" w:cs="Sylfaen"/>
          </w:rPr>
          <w:delText>մեջ</w:delText>
        </w:r>
        <w:r w:rsidDel="00A63CDF">
          <w:delText xml:space="preserve">, </w:delText>
        </w:r>
        <w:r w:rsidDel="00A63CDF">
          <w:rPr>
            <w:rFonts w:ascii="Sylfaen" w:hAnsi="Sylfaen" w:cs="Sylfaen"/>
          </w:rPr>
          <w:delText>իսկ</w:delText>
        </w:r>
        <w:r w:rsidDel="00A63CDF">
          <w:delText xml:space="preserve"> </w:delText>
        </w:r>
        <w:r w:rsidDel="00A63CDF">
          <w:rPr>
            <w:rFonts w:ascii="Sylfaen" w:hAnsi="Sylfaen" w:cs="Sylfaen"/>
          </w:rPr>
          <w:delText>դեմ</w:delText>
        </w:r>
        <w:r w:rsidDel="00A63CDF">
          <w:delText xml:space="preserve"> </w:delText>
        </w:r>
        <w:r w:rsidDel="00A63CDF">
          <w:rPr>
            <w:rFonts w:ascii="Sylfaen" w:hAnsi="Sylfaen" w:cs="Sylfaen"/>
          </w:rPr>
          <w:delText>քվեարկելիս</w:delText>
        </w:r>
        <w:r w:rsidDel="00A63CDF">
          <w:delText xml:space="preserve">` </w:delText>
        </w:r>
        <w:r w:rsidDel="00A63CDF">
          <w:rPr>
            <w:rFonts w:ascii="Sylfaen" w:hAnsi="Sylfaen" w:cs="Sylfaen"/>
          </w:rPr>
          <w:delText>որևէ</w:delText>
        </w:r>
        <w:r w:rsidDel="00A63CDF">
          <w:delText xml:space="preserve"> </w:delText>
        </w:r>
        <w:r w:rsidDel="00A63CDF">
          <w:rPr>
            <w:rFonts w:ascii="Sylfaen" w:hAnsi="Sylfaen" w:cs="Sylfaen"/>
          </w:rPr>
          <w:delText>նշում</w:delText>
        </w:r>
        <w:r w:rsidDel="00A63CDF">
          <w:delText xml:space="preserve"> </w:delText>
        </w:r>
        <w:r w:rsidDel="00A63CDF">
          <w:rPr>
            <w:rFonts w:ascii="Sylfaen" w:hAnsi="Sylfaen" w:cs="Sylfaen"/>
          </w:rPr>
          <w:delText>չի</w:delText>
        </w:r>
        <w:r w:rsidDel="00A63CDF">
          <w:delText xml:space="preserve"> </w:delText>
        </w:r>
        <w:r w:rsidDel="00A63CDF">
          <w:rPr>
            <w:rFonts w:ascii="Sylfaen" w:hAnsi="Sylfaen" w:cs="Sylfaen"/>
          </w:rPr>
          <w:delText>կատարում</w:delText>
        </w:r>
        <w:r w:rsidDel="00A63CDF">
          <w:delText>:</w:delText>
        </w:r>
      </w:del>
    </w:p>
    <w:p w:rsidR="007B20FE" w:rsidRDefault="00F75C0F">
      <w:pPr>
        <w:pStyle w:val="NormalWeb"/>
        <w:rPr>
          <w:rFonts w:ascii="GHEA Grapalat" w:hAnsi="GHEA Grapalat"/>
        </w:rPr>
      </w:pPr>
      <w:del w:id="436" w:author="Davit Gharibyan" w:date="2022-05-05T18:41:00Z">
        <w:r w:rsidDel="00A63CDF">
          <w:rPr>
            <w:rFonts w:ascii="Sylfaen" w:hAnsi="Sylfaen" w:cs="Sylfaen"/>
          </w:rPr>
          <w:delText>Քվեարկության</w:delText>
        </w:r>
        <w:r w:rsidDel="00A63CDF">
          <w:delText xml:space="preserve"> </w:delText>
        </w:r>
        <w:r w:rsidDel="00A63CDF">
          <w:rPr>
            <w:rFonts w:ascii="Sylfaen" w:hAnsi="Sylfaen" w:cs="Sylfaen"/>
          </w:rPr>
          <w:delText>արդյունքներով</w:delText>
        </w:r>
        <w:r w:rsidDel="00A63CDF">
          <w:delText xml:space="preserve"> </w:delText>
        </w:r>
        <w:r w:rsidDel="00A63CDF">
          <w:rPr>
            <w:rFonts w:ascii="Sylfaen" w:hAnsi="Sylfaen" w:cs="Sylfaen"/>
          </w:rPr>
          <w:delText>ընտրված</w:delText>
        </w:r>
        <w:r w:rsidDel="00A63CDF">
          <w:delText xml:space="preserve"> </w:delText>
        </w:r>
        <w:r w:rsidDel="00A63CDF">
          <w:rPr>
            <w:rFonts w:ascii="Sylfaen" w:hAnsi="Sylfaen" w:cs="Sylfaen"/>
          </w:rPr>
          <w:delText>են</w:delText>
        </w:r>
        <w:r w:rsidDel="00A63CDF">
          <w:delText xml:space="preserve"> </w:delText>
        </w:r>
        <w:r w:rsidDel="00A63CDF">
          <w:rPr>
            <w:rFonts w:ascii="Sylfaen" w:hAnsi="Sylfaen" w:cs="Sylfaen"/>
          </w:rPr>
          <w:delText>համարվում</w:delText>
        </w:r>
        <w:r w:rsidDel="00A63CDF">
          <w:delText xml:space="preserve"> </w:delText>
        </w:r>
        <w:r w:rsidDel="00A63CDF">
          <w:rPr>
            <w:rFonts w:ascii="Sylfaen" w:hAnsi="Sylfaen" w:cs="Sylfaen"/>
          </w:rPr>
          <w:delText>առավել</w:delText>
        </w:r>
        <w:r w:rsidDel="00A63CDF">
          <w:delText xml:space="preserve"> «</w:delText>
        </w:r>
        <w:r w:rsidDel="00A63CDF">
          <w:rPr>
            <w:rFonts w:ascii="Sylfaen" w:hAnsi="Sylfaen" w:cs="Sylfaen"/>
          </w:rPr>
          <w:delText>կողմ</w:delText>
        </w:r>
        <w:r w:rsidDel="00A63CDF">
          <w:delText xml:space="preserve">» </w:delText>
        </w:r>
        <w:r w:rsidDel="00A63CDF">
          <w:rPr>
            <w:rFonts w:ascii="Sylfaen" w:hAnsi="Sylfaen" w:cs="Sylfaen"/>
          </w:rPr>
          <w:delText>ձայներ</w:delText>
        </w:r>
        <w:r w:rsidDel="00A63CDF">
          <w:delText xml:space="preserve"> </w:delText>
        </w:r>
        <w:r w:rsidDel="00A63CDF">
          <w:rPr>
            <w:rFonts w:ascii="Sylfaen" w:hAnsi="Sylfaen" w:cs="Sylfaen"/>
          </w:rPr>
          <w:delText>ստացած</w:delText>
        </w:r>
        <w:r w:rsidDel="00A63CDF">
          <w:delText xml:space="preserve"> </w:delText>
        </w:r>
        <w:r w:rsidDel="00A63CDF">
          <w:rPr>
            <w:rFonts w:ascii="Sylfaen" w:hAnsi="Sylfaen" w:cs="Sylfaen"/>
          </w:rPr>
          <w:delText>թեկնածուները</w:delText>
        </w:r>
        <w:r w:rsidDel="00A63CDF">
          <w:delText xml:space="preserve">: </w:delText>
        </w:r>
        <w:r w:rsidDel="00A63CDF">
          <w:rPr>
            <w:rFonts w:ascii="Sylfaen" w:hAnsi="Sylfaen" w:cs="Sylfaen"/>
          </w:rPr>
          <w:delText>Ձայների</w:delText>
        </w:r>
        <w:r w:rsidDel="00A63CDF">
          <w:delText xml:space="preserve"> </w:delText>
        </w:r>
        <w:r w:rsidDel="00A63CDF">
          <w:rPr>
            <w:rFonts w:ascii="Sylfaen" w:hAnsi="Sylfaen" w:cs="Sylfaen"/>
          </w:rPr>
          <w:delText>հավասարության</w:delText>
        </w:r>
        <w:r w:rsidDel="00A63CDF">
          <w:delText xml:space="preserve"> </w:delText>
        </w:r>
        <w:r w:rsidDel="00A63CDF">
          <w:rPr>
            <w:rFonts w:ascii="Sylfaen" w:hAnsi="Sylfaen" w:cs="Sylfaen"/>
          </w:rPr>
          <w:delText>դեպքում</w:delText>
        </w:r>
        <w:r w:rsidDel="00A63CDF">
          <w:delText xml:space="preserve"> </w:delText>
        </w:r>
        <w:r w:rsidDel="00A63CDF">
          <w:rPr>
            <w:rFonts w:ascii="Sylfaen" w:hAnsi="Sylfaen" w:cs="Sylfaen"/>
          </w:rPr>
          <w:delText>անցկացվում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վիճակահանություն</w:delText>
        </w:r>
        <w:r w:rsidDel="00A63CDF">
          <w:delText>:</w:delText>
        </w:r>
      </w:del>
    </w:p>
    <w:p w:rsidR="007B20FE" w:rsidRDefault="00F75C0F">
      <w:pPr>
        <w:pStyle w:val="comm"/>
        <w:rPr>
          <w:rFonts w:ascii="GHEA Grapalat" w:hAnsi="GHEA Grapalat"/>
          <w:sz w:val="24"/>
          <w:szCs w:val="24"/>
        </w:rPr>
      </w:pPr>
      <w:r>
        <w:rPr>
          <w:rFonts w:ascii="GHEA Grapalat" w:hAnsi="GHEA Grapalat"/>
          <w:sz w:val="24"/>
          <w:szCs w:val="24"/>
        </w:rPr>
        <w:t>(13.1-</w:t>
      </w:r>
      <w:r>
        <w:rPr>
          <w:rFonts w:ascii="GHEA Grapalat" w:hAnsi="GHEA Grapalat" w:cs="Sylfaen"/>
          <w:sz w:val="24"/>
          <w:szCs w:val="24"/>
        </w:rPr>
        <w:t>ին</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լրաց</w:t>
      </w:r>
      <w:r>
        <w:rPr>
          <w:rFonts w:ascii="GHEA Grapalat" w:hAnsi="GHEA Grapalat"/>
          <w:sz w:val="24"/>
          <w:szCs w:val="24"/>
        </w:rPr>
        <w:t xml:space="preserve">. 08.07.05 </w:t>
      </w:r>
      <w:r>
        <w:rPr>
          <w:rFonts w:ascii="GHEA Grapalat" w:hAnsi="GHEA Grapalat" w:cs="Sylfaen"/>
          <w:sz w:val="24"/>
          <w:szCs w:val="24"/>
        </w:rPr>
        <w:t>ՀՕ</w:t>
      </w:r>
      <w:r>
        <w:rPr>
          <w:rFonts w:ascii="GHEA Grapalat" w:hAnsi="GHEA Grapalat"/>
          <w:sz w:val="24"/>
          <w:szCs w:val="24"/>
        </w:rPr>
        <w:t>-141-</w:t>
      </w:r>
      <w:r>
        <w:rPr>
          <w:rFonts w:ascii="GHEA Grapalat" w:hAnsi="GHEA Grapalat" w:cs="Sylfaen"/>
          <w:sz w:val="24"/>
          <w:szCs w:val="24"/>
        </w:rPr>
        <w:t>Ն</w:t>
      </w:r>
      <w:r>
        <w:rPr>
          <w:rFonts w:ascii="GHEA Grapalat" w:hAnsi="GHEA Grapalat"/>
          <w:sz w:val="24"/>
          <w:szCs w:val="24"/>
        </w:rPr>
        <w:t xml:space="preserve"> </w:t>
      </w:r>
      <w:r>
        <w:rPr>
          <w:rFonts w:ascii="GHEA Grapalat" w:hAnsi="GHEA Grapalat" w:cs="Sylfaen"/>
          <w:sz w:val="24"/>
          <w:szCs w:val="24"/>
        </w:rPr>
        <w:t>օրենք</w:t>
      </w:r>
      <w:r>
        <w:rPr>
          <w:rFonts w:ascii="GHEA Grapalat" w:hAnsi="GHEA Grapalat"/>
          <w:sz w:val="24"/>
          <w:szCs w:val="24"/>
        </w:rPr>
        <w:t>)</w:t>
      </w:r>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348"/>
        <w:gridCol w:w="7052"/>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14.</w:t>
            </w:r>
          </w:p>
        </w:tc>
        <w:tc>
          <w:tcPr>
            <w:tcW w:w="0" w:type="auto"/>
            <w:tcMar>
              <w:top w:w="15" w:type="dxa"/>
              <w:left w:w="15" w:type="dxa"/>
              <w:bottom w:w="15" w:type="dxa"/>
              <w:right w:w="15" w:type="dxa"/>
            </w:tcMar>
            <w:vAlign w:val="center"/>
            <w:hideMark/>
          </w:tcPr>
          <w:p w:rsidR="007B20FE" w:rsidRDefault="00A63CDF">
            <w:pPr>
              <w:rPr>
                <w:rFonts w:ascii="GHEA Grapalat" w:eastAsia="Times New Roman" w:hAnsi="GHEA Grapalat"/>
              </w:rPr>
            </w:pPr>
            <w:ins w:id="437" w:author="Davit Gharibyan" w:date="2022-05-05T18:41:00Z">
              <w:r w:rsidRPr="006B7731">
                <w:rPr>
                  <w:rFonts w:ascii="GHEA Grapalat" w:eastAsia="GHEA Grapalat" w:hAnsi="GHEA Grapalat" w:cs="GHEA Grapalat"/>
                  <w:b/>
                  <w:color w:val="000000"/>
                </w:rPr>
                <w:t>Փաստաբանների պալատի արտաքին աուդիտը</w:t>
              </w:r>
            </w:ins>
            <w:del w:id="438" w:author="Davit Gharibyan" w:date="2022-05-05T18:41:00Z">
              <w:r w:rsidR="00F75C0F" w:rsidDel="00A63CDF">
                <w:rPr>
                  <w:rFonts w:ascii="GHEA Grapalat" w:eastAsia="Times New Roman" w:hAnsi="GHEA Grapalat" w:cs="Sylfaen"/>
                </w:rPr>
                <w:delText>Փաստաբանների</w:delText>
              </w:r>
              <w:r w:rsidR="00F75C0F" w:rsidDel="00A63CDF">
                <w:rPr>
                  <w:rFonts w:ascii="GHEA Grapalat" w:eastAsia="Times New Roman" w:hAnsi="GHEA Grapalat"/>
                </w:rPr>
                <w:delText xml:space="preserve"> </w:delText>
              </w:r>
              <w:r w:rsidR="00F75C0F" w:rsidDel="00A63CDF">
                <w:rPr>
                  <w:rFonts w:ascii="GHEA Grapalat" w:eastAsia="Times New Roman" w:hAnsi="GHEA Grapalat" w:cs="Sylfaen"/>
                </w:rPr>
                <w:delText>պալատի</w:delText>
              </w:r>
              <w:r w:rsidR="00F75C0F" w:rsidDel="00A63CDF">
                <w:rPr>
                  <w:rFonts w:ascii="GHEA Grapalat" w:eastAsia="Times New Roman" w:hAnsi="GHEA Grapalat"/>
                </w:rPr>
                <w:delText xml:space="preserve"> </w:delText>
              </w:r>
              <w:r w:rsidR="00F75C0F" w:rsidDel="00A63CDF">
                <w:rPr>
                  <w:rFonts w:ascii="GHEA Grapalat" w:eastAsia="Times New Roman" w:hAnsi="GHEA Grapalat" w:cs="Sylfaen"/>
                </w:rPr>
                <w:delText>ֆինանսատնտեսական</w:delText>
              </w:r>
              <w:r w:rsidR="00F75C0F" w:rsidDel="00A63CDF">
                <w:rPr>
                  <w:rFonts w:ascii="GHEA Grapalat" w:eastAsia="Times New Roman" w:hAnsi="GHEA Grapalat"/>
                </w:rPr>
                <w:delText xml:space="preserve"> </w:delText>
              </w:r>
              <w:r w:rsidR="00F75C0F" w:rsidDel="00A63CDF">
                <w:rPr>
                  <w:rFonts w:ascii="GHEA Grapalat" w:eastAsia="Times New Roman" w:hAnsi="GHEA Grapalat" w:cs="Sylfaen"/>
                </w:rPr>
                <w:delText>գործունեության</w:delText>
              </w:r>
              <w:r w:rsidR="00F75C0F" w:rsidDel="00A63CDF">
                <w:rPr>
                  <w:rFonts w:ascii="GHEA Grapalat" w:eastAsia="Times New Roman" w:hAnsi="GHEA Grapalat"/>
                </w:rPr>
                <w:delText xml:space="preserve"> </w:delText>
              </w:r>
              <w:r w:rsidR="00F75C0F" w:rsidDel="00A63CDF">
                <w:rPr>
                  <w:rFonts w:ascii="GHEA Grapalat" w:eastAsia="Times New Roman" w:hAnsi="GHEA Grapalat" w:cs="Sylfaen"/>
                </w:rPr>
                <w:delText>վերահսկումը</w:delText>
              </w:r>
            </w:del>
          </w:p>
        </w:tc>
      </w:tr>
    </w:tbl>
    <w:p w:rsidR="007B20FE" w:rsidRDefault="00F75C0F">
      <w:pPr>
        <w:pStyle w:val="NormalWeb"/>
        <w:rPr>
          <w:rFonts w:ascii="GHEA Grapalat" w:hAnsi="GHEA Grapalat"/>
        </w:rPr>
      </w:pPr>
      <w:r>
        <w:rPr>
          <w:rFonts w:ascii="Courier New" w:hAnsi="Courier New" w:cs="Courier New"/>
        </w:rPr>
        <w:t> </w:t>
      </w:r>
    </w:p>
    <w:p w:rsidR="00A63CDF" w:rsidRPr="006B7731" w:rsidRDefault="00A63CDF" w:rsidP="00A63CDF">
      <w:pPr>
        <w:widowControl w:val="0"/>
        <w:pBdr>
          <w:top w:val="nil"/>
          <w:left w:val="nil"/>
          <w:bottom w:val="nil"/>
          <w:right w:val="nil"/>
          <w:between w:val="nil"/>
        </w:pBdr>
        <w:spacing w:line="360" w:lineRule="auto"/>
        <w:ind w:firstLine="567"/>
        <w:jc w:val="both"/>
        <w:rPr>
          <w:ins w:id="439" w:author="Davit Gharibyan" w:date="2022-05-05T18:41:00Z"/>
          <w:rFonts w:ascii="GHEA Grapalat" w:eastAsia="GHEA Grapalat" w:hAnsi="GHEA Grapalat" w:cs="GHEA Grapalat"/>
          <w:color w:val="000000"/>
        </w:rPr>
      </w:pPr>
      <w:ins w:id="440" w:author="Davit Gharibyan" w:date="2022-05-05T18:41:00Z">
        <w:r w:rsidRPr="006B7731">
          <w:rPr>
            <w:rFonts w:ascii="GHEA Grapalat" w:eastAsia="GHEA Grapalat" w:hAnsi="GHEA Grapalat" w:cs="GHEA Grapalat"/>
            <w:color w:val="000000"/>
          </w:rPr>
          <w:t>1. Յուրաքանչյուր տարի փաստաբանների պալատի ֆինանսատնտեսական գործունեության ստուգման նպատակով փաստաբանների պալատը պետք է ներգրավի օրենքով և այլ իրավական ակտերով սահմանված կարգով աուդիտորական ծառայությունների իրականացման իրավունք ունեցող անկախ աուդիտ իրականացնող անձի՝ կնքելով նրա հետ համապատասխան պայմանագիր: Փաստաբանների պալատի արտաքին աուդիտ իրականացնող անձին ընտրում է փաստաբանների պալատի խորհուրդը՝ փաստաբանների պալատի կանոնադրությամբ սահմանված կարգով: Արտաքին աուդիտ իրականացնող անձի ծառայությունների համար վճարվող գումարի չափը որոշում է փաստաբանների պալատի խորհուրդը:</w:t>
        </w:r>
      </w:ins>
    </w:p>
    <w:p w:rsidR="00A63CDF" w:rsidRPr="006B7731" w:rsidRDefault="00A63CDF" w:rsidP="00A63CDF">
      <w:pPr>
        <w:widowControl w:val="0"/>
        <w:pBdr>
          <w:top w:val="nil"/>
          <w:left w:val="nil"/>
          <w:bottom w:val="nil"/>
          <w:right w:val="nil"/>
          <w:between w:val="nil"/>
        </w:pBdr>
        <w:spacing w:line="360" w:lineRule="auto"/>
        <w:ind w:firstLine="567"/>
        <w:jc w:val="both"/>
        <w:rPr>
          <w:ins w:id="441" w:author="Davit Gharibyan" w:date="2022-05-05T18:41:00Z"/>
          <w:rFonts w:ascii="GHEA Grapalat" w:eastAsia="GHEA Grapalat" w:hAnsi="GHEA Grapalat" w:cs="GHEA Grapalat"/>
          <w:color w:val="000000"/>
        </w:rPr>
      </w:pPr>
      <w:ins w:id="442" w:author="Davit Gharibyan" w:date="2022-05-05T18:41:00Z">
        <w:r w:rsidRPr="006B7731">
          <w:rPr>
            <w:rFonts w:ascii="GHEA Grapalat" w:eastAsia="GHEA Grapalat" w:hAnsi="GHEA Grapalat" w:cs="GHEA Grapalat"/>
            <w:color w:val="000000"/>
          </w:rPr>
          <w:t>2.</w:t>
        </w:r>
        <w:r w:rsidRPr="006B7731">
          <w:t xml:space="preserve"> </w:t>
        </w:r>
        <w:r w:rsidRPr="006B7731">
          <w:rPr>
            <w:rFonts w:ascii="GHEA Grapalat" w:eastAsia="GHEA Grapalat" w:hAnsi="GHEA Grapalat" w:cs="GHEA Grapalat"/>
            <w:color w:val="000000"/>
          </w:rPr>
          <w:t>Փաստաբանների պալատը արտաքին աուդիտ իրականացնող անձի հետ կնքվող պայմանագրում պետք է նախատեսի նաև իր կողմից Հայաստանի Հանրապետության արդարադատության նախարարություն ներկայացվող ֆինանսական հաշվետվությունների արժանահավատության ստուգումը:</w:t>
        </w:r>
      </w:ins>
    </w:p>
    <w:p w:rsidR="007B20FE" w:rsidRDefault="00A63CDF" w:rsidP="00A63CDF">
      <w:pPr>
        <w:pStyle w:val="NormalWeb"/>
        <w:rPr>
          <w:rFonts w:ascii="GHEA Grapalat" w:hAnsi="GHEA Grapalat"/>
        </w:rPr>
      </w:pPr>
      <w:ins w:id="443" w:author="Davit Gharibyan" w:date="2022-05-05T18:41:00Z">
        <w:r w:rsidRPr="006B7731">
          <w:rPr>
            <w:rFonts w:ascii="GHEA Grapalat" w:eastAsia="GHEA Grapalat" w:hAnsi="GHEA Grapalat" w:cs="GHEA Grapalat"/>
            <w:color w:val="000000"/>
          </w:rPr>
          <w:t xml:space="preserve">3. Արտաքին աուդիտի եզրակացությունը մինչև տվյալ ֆինանսական տարվան հաջորդող տարվա մայիսի 1-ը հրապարակվում </w:t>
        </w:r>
        <w:proofErr w:type="gramStart"/>
        <w:r w:rsidRPr="006B7731">
          <w:rPr>
            <w:rFonts w:ascii="GHEA Grapalat" w:eastAsia="GHEA Grapalat" w:hAnsi="GHEA Grapalat" w:cs="GHEA Grapalat"/>
            <w:color w:val="000000"/>
          </w:rPr>
          <w:t>է  փաստաբանների</w:t>
        </w:r>
        <w:proofErr w:type="gramEnd"/>
        <w:r w:rsidRPr="006B7731">
          <w:rPr>
            <w:rFonts w:ascii="GHEA Grapalat" w:eastAsia="GHEA Grapalat" w:hAnsi="GHEA Grapalat" w:cs="GHEA Grapalat"/>
            <w:color w:val="000000"/>
          </w:rPr>
          <w:t xml:space="preserve"> պալատի </w:t>
        </w:r>
        <w:r w:rsidRPr="006B7731">
          <w:rPr>
            <w:rFonts w:ascii="GHEA Grapalat" w:eastAsia="GHEA Grapalat" w:hAnsi="GHEA Grapalat" w:cs="GHEA Grapalat"/>
            <w:color w:val="000000"/>
          </w:rPr>
          <w:lastRenderedPageBreak/>
          <w:t>պաշտոնական կայքում:</w:t>
        </w:r>
      </w:ins>
      <w:del w:id="444" w:author="Davit Gharibyan" w:date="2022-05-05T18:41:00Z">
        <w:r w:rsidR="00F75C0F" w:rsidDel="00A63CDF">
          <w:rPr>
            <w:rFonts w:ascii="GHEA Grapalat" w:hAnsi="GHEA Grapalat" w:cs="Sylfaen"/>
          </w:rPr>
          <w:delText>Փաստաբանների</w:delText>
        </w:r>
        <w:r w:rsidR="00F75C0F" w:rsidDel="00A63CDF">
          <w:rPr>
            <w:rFonts w:ascii="GHEA Grapalat" w:hAnsi="GHEA Grapalat"/>
          </w:rPr>
          <w:delText xml:space="preserve"> </w:delText>
        </w:r>
        <w:r w:rsidR="00F75C0F" w:rsidDel="00A63CDF">
          <w:rPr>
            <w:rFonts w:ascii="GHEA Grapalat" w:hAnsi="GHEA Grapalat" w:cs="Sylfaen"/>
          </w:rPr>
          <w:delText>պալատի</w:delText>
        </w:r>
        <w:r w:rsidR="00F75C0F" w:rsidDel="00A63CDF">
          <w:rPr>
            <w:rFonts w:ascii="GHEA Grapalat" w:hAnsi="GHEA Grapalat"/>
          </w:rPr>
          <w:delText xml:space="preserve"> </w:delText>
        </w:r>
        <w:r w:rsidR="00F75C0F" w:rsidDel="00A63CDF">
          <w:rPr>
            <w:rFonts w:ascii="GHEA Grapalat" w:hAnsi="GHEA Grapalat" w:cs="Sylfaen"/>
          </w:rPr>
          <w:delText>ֆինանսատնտեսական</w:delText>
        </w:r>
        <w:r w:rsidR="00F75C0F" w:rsidDel="00A63CDF">
          <w:rPr>
            <w:rFonts w:ascii="GHEA Grapalat" w:hAnsi="GHEA Grapalat"/>
          </w:rPr>
          <w:delText xml:space="preserve"> </w:delText>
        </w:r>
        <w:r w:rsidR="00F75C0F" w:rsidDel="00A63CDF">
          <w:rPr>
            <w:rFonts w:ascii="GHEA Grapalat" w:hAnsi="GHEA Grapalat" w:cs="Sylfaen"/>
          </w:rPr>
          <w:delText>գործունեության</w:delText>
        </w:r>
        <w:r w:rsidR="00F75C0F" w:rsidDel="00A63CDF">
          <w:rPr>
            <w:rFonts w:ascii="GHEA Grapalat" w:hAnsi="GHEA Grapalat"/>
          </w:rPr>
          <w:delText xml:space="preserve"> </w:delText>
        </w:r>
        <w:r w:rsidR="00F75C0F" w:rsidDel="00A63CDF">
          <w:rPr>
            <w:rFonts w:ascii="GHEA Grapalat" w:hAnsi="GHEA Grapalat" w:cs="Sylfaen"/>
          </w:rPr>
          <w:delText>նկատմամբ</w:delText>
        </w:r>
        <w:r w:rsidR="00F75C0F" w:rsidDel="00A63CDF">
          <w:rPr>
            <w:rFonts w:ascii="GHEA Grapalat" w:hAnsi="GHEA Grapalat"/>
          </w:rPr>
          <w:delText xml:space="preserve"> </w:delText>
        </w:r>
        <w:r w:rsidR="00F75C0F" w:rsidDel="00A63CDF">
          <w:rPr>
            <w:rFonts w:ascii="GHEA Grapalat" w:hAnsi="GHEA Grapalat" w:cs="Sylfaen"/>
          </w:rPr>
          <w:delText>վերահսկողությունն</w:delText>
        </w:r>
        <w:r w:rsidR="00F75C0F" w:rsidDel="00A63CDF">
          <w:rPr>
            <w:rFonts w:ascii="GHEA Grapalat" w:hAnsi="GHEA Grapalat"/>
          </w:rPr>
          <w:delText xml:space="preserve"> </w:delText>
        </w:r>
        <w:r w:rsidR="00F75C0F" w:rsidDel="00A63CDF">
          <w:rPr>
            <w:rFonts w:ascii="GHEA Grapalat" w:hAnsi="GHEA Grapalat" w:cs="Sylfaen"/>
          </w:rPr>
          <w:delText>իրականացնում</w:delText>
        </w:r>
        <w:r w:rsidR="00F75C0F" w:rsidDel="00A63CDF">
          <w:rPr>
            <w:rFonts w:ascii="GHEA Grapalat" w:hAnsi="GHEA Grapalat"/>
          </w:rPr>
          <w:delText xml:space="preserve"> </w:delText>
        </w:r>
        <w:r w:rsidR="00F75C0F" w:rsidDel="00A63CDF">
          <w:rPr>
            <w:rFonts w:ascii="GHEA Grapalat" w:hAnsi="GHEA Grapalat" w:cs="Sylfaen"/>
          </w:rPr>
          <w:delText>է</w:delText>
        </w:r>
        <w:r w:rsidR="00F75C0F" w:rsidDel="00A63CDF">
          <w:rPr>
            <w:rFonts w:ascii="GHEA Grapalat" w:hAnsi="GHEA Grapalat"/>
          </w:rPr>
          <w:delText xml:space="preserve"> </w:delText>
        </w:r>
        <w:r w:rsidR="00F75C0F" w:rsidDel="00A63CDF">
          <w:rPr>
            <w:rFonts w:ascii="GHEA Grapalat" w:hAnsi="GHEA Grapalat" w:cs="Sylfaen"/>
          </w:rPr>
          <w:delText>փաստաբանների</w:delText>
        </w:r>
        <w:r w:rsidR="00F75C0F" w:rsidDel="00A63CDF">
          <w:rPr>
            <w:rFonts w:ascii="GHEA Grapalat" w:hAnsi="GHEA Grapalat"/>
          </w:rPr>
          <w:delText xml:space="preserve"> </w:delText>
        </w:r>
        <w:r w:rsidR="00F75C0F" w:rsidDel="00A63CDF">
          <w:rPr>
            <w:rFonts w:ascii="GHEA Grapalat" w:hAnsi="GHEA Grapalat" w:cs="Sylfaen"/>
          </w:rPr>
          <w:delText>պալատի</w:delText>
        </w:r>
        <w:r w:rsidR="00F75C0F" w:rsidDel="00A63CDF">
          <w:rPr>
            <w:rFonts w:ascii="GHEA Grapalat" w:hAnsi="GHEA Grapalat"/>
          </w:rPr>
          <w:delText xml:space="preserve"> </w:delText>
        </w:r>
        <w:r w:rsidR="00F75C0F" w:rsidDel="00A63CDF">
          <w:rPr>
            <w:rFonts w:ascii="GHEA Grapalat" w:hAnsi="GHEA Grapalat" w:cs="Sylfaen"/>
          </w:rPr>
          <w:delText>խորհրդի</w:delText>
        </w:r>
        <w:r w:rsidR="00F75C0F" w:rsidDel="00A63CDF">
          <w:rPr>
            <w:rFonts w:ascii="GHEA Grapalat" w:hAnsi="GHEA Grapalat"/>
          </w:rPr>
          <w:delText xml:space="preserve"> </w:delText>
        </w:r>
        <w:r w:rsidR="00F75C0F" w:rsidDel="00A63CDF">
          <w:rPr>
            <w:rFonts w:ascii="GHEA Grapalat" w:hAnsi="GHEA Grapalat" w:cs="Sylfaen"/>
          </w:rPr>
          <w:delText>կողմից</w:delText>
        </w:r>
        <w:r w:rsidR="00F75C0F" w:rsidDel="00A63CDF">
          <w:rPr>
            <w:rFonts w:ascii="GHEA Grapalat" w:hAnsi="GHEA Grapalat"/>
          </w:rPr>
          <w:delText xml:space="preserve"> </w:delText>
        </w:r>
        <w:r w:rsidR="00F75C0F" w:rsidDel="00A63CDF">
          <w:rPr>
            <w:rFonts w:ascii="GHEA Grapalat" w:hAnsi="GHEA Grapalat" w:cs="Sylfaen"/>
          </w:rPr>
          <w:delText>ընտրված</w:delText>
        </w:r>
        <w:r w:rsidR="00F75C0F" w:rsidDel="00A63CDF">
          <w:rPr>
            <w:rFonts w:ascii="GHEA Grapalat" w:hAnsi="GHEA Grapalat"/>
          </w:rPr>
          <w:delText xml:space="preserve"> </w:delText>
        </w:r>
        <w:r w:rsidR="00F75C0F" w:rsidDel="00A63CDF">
          <w:rPr>
            <w:rFonts w:ascii="GHEA Grapalat" w:hAnsi="GHEA Grapalat" w:cs="Sylfaen"/>
          </w:rPr>
          <w:delText>անկախ</w:delText>
        </w:r>
        <w:r w:rsidR="00F75C0F" w:rsidDel="00A63CDF">
          <w:rPr>
            <w:rFonts w:ascii="GHEA Grapalat" w:hAnsi="GHEA Grapalat"/>
          </w:rPr>
          <w:delText xml:space="preserve"> </w:delText>
        </w:r>
        <w:r w:rsidR="00F75C0F" w:rsidDel="00A63CDF">
          <w:rPr>
            <w:rFonts w:ascii="GHEA Grapalat" w:hAnsi="GHEA Grapalat" w:cs="Sylfaen"/>
          </w:rPr>
          <w:delText>աուդիտը</w:delText>
        </w:r>
        <w:r w:rsidR="00F75C0F" w:rsidDel="00A63CDF">
          <w:rPr>
            <w:rFonts w:ascii="GHEA Grapalat" w:hAnsi="GHEA Grapalat"/>
          </w:rPr>
          <w:delText xml:space="preserve"> </w:delText>
        </w:r>
        <w:r w:rsidR="00F75C0F" w:rsidDel="00A63CDF">
          <w:rPr>
            <w:rFonts w:ascii="GHEA Grapalat" w:hAnsi="GHEA Grapalat" w:cs="Sylfaen"/>
          </w:rPr>
          <w:delText>ոչ</w:delText>
        </w:r>
        <w:r w:rsidR="00F75C0F" w:rsidDel="00A63CDF">
          <w:rPr>
            <w:rFonts w:ascii="GHEA Grapalat" w:hAnsi="GHEA Grapalat"/>
          </w:rPr>
          <w:delText xml:space="preserve"> </w:delText>
        </w:r>
        <w:r w:rsidR="00F75C0F" w:rsidDel="00A63CDF">
          <w:rPr>
            <w:rFonts w:ascii="GHEA Grapalat" w:hAnsi="GHEA Grapalat" w:cs="Sylfaen"/>
          </w:rPr>
          <w:delText>ուշ</w:delText>
        </w:r>
        <w:r w:rsidR="00F75C0F" w:rsidDel="00A63CDF">
          <w:rPr>
            <w:rFonts w:ascii="GHEA Grapalat" w:hAnsi="GHEA Grapalat"/>
          </w:rPr>
          <w:delText xml:space="preserve">, </w:delText>
        </w:r>
        <w:r w:rsidR="00F75C0F" w:rsidDel="00A63CDF">
          <w:rPr>
            <w:rFonts w:ascii="GHEA Grapalat" w:hAnsi="GHEA Grapalat" w:cs="Sylfaen"/>
          </w:rPr>
          <w:delText>քան</w:delText>
        </w:r>
        <w:r w:rsidR="00F75C0F" w:rsidDel="00A63CDF">
          <w:rPr>
            <w:rFonts w:ascii="GHEA Grapalat" w:hAnsi="GHEA Grapalat"/>
          </w:rPr>
          <w:delText xml:space="preserve"> </w:delText>
        </w:r>
        <w:r w:rsidR="00F75C0F" w:rsidDel="00A63CDF">
          <w:rPr>
            <w:rFonts w:ascii="GHEA Grapalat" w:hAnsi="GHEA Grapalat" w:cs="Sylfaen"/>
          </w:rPr>
          <w:delText>երկու</w:delText>
        </w:r>
        <w:r w:rsidR="00F75C0F" w:rsidDel="00A63CDF">
          <w:rPr>
            <w:rFonts w:ascii="GHEA Grapalat" w:hAnsi="GHEA Grapalat"/>
          </w:rPr>
          <w:delText xml:space="preserve"> </w:delText>
        </w:r>
        <w:r w:rsidR="00F75C0F" w:rsidDel="00A63CDF">
          <w:rPr>
            <w:rFonts w:ascii="GHEA Grapalat" w:hAnsi="GHEA Grapalat" w:cs="Sylfaen"/>
          </w:rPr>
          <w:delText>տարին</w:delText>
        </w:r>
        <w:r w:rsidR="00F75C0F" w:rsidDel="00A63CDF">
          <w:rPr>
            <w:rFonts w:ascii="GHEA Grapalat" w:hAnsi="GHEA Grapalat"/>
          </w:rPr>
          <w:delText xml:space="preserve"> </w:delText>
        </w:r>
        <w:r w:rsidR="00F75C0F" w:rsidDel="00A63CDF">
          <w:rPr>
            <w:rFonts w:ascii="GHEA Grapalat" w:hAnsi="GHEA Grapalat" w:cs="Sylfaen"/>
          </w:rPr>
          <w:delText>մեկ</w:delText>
        </w:r>
        <w:r w:rsidR="00F75C0F" w:rsidDel="00A63CDF">
          <w:rPr>
            <w:rFonts w:ascii="GHEA Grapalat" w:hAnsi="GHEA Grapalat"/>
          </w:rPr>
          <w:delText>:</w:delText>
        </w:r>
      </w:del>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354"/>
        <w:gridCol w:w="7046"/>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15.</w:t>
            </w:r>
          </w:p>
        </w:tc>
        <w:tc>
          <w:tcPr>
            <w:tcW w:w="0" w:type="auto"/>
            <w:tcMar>
              <w:top w:w="15" w:type="dxa"/>
              <w:left w:w="15" w:type="dxa"/>
              <w:bottom w:w="15" w:type="dxa"/>
              <w:right w:w="15" w:type="dxa"/>
            </w:tcMar>
            <w:vAlign w:val="center"/>
            <w:hideMark/>
          </w:tcPr>
          <w:p w:rsidR="007B20FE" w:rsidRDefault="00A63CDF">
            <w:pPr>
              <w:rPr>
                <w:rFonts w:ascii="GHEA Grapalat" w:eastAsia="Times New Roman" w:hAnsi="GHEA Grapalat"/>
              </w:rPr>
            </w:pPr>
            <w:ins w:id="445" w:author="Davit Gharibyan" w:date="2022-05-05T18:42:00Z">
              <w:r w:rsidRPr="006B7731">
                <w:rPr>
                  <w:rFonts w:ascii="GHEA Grapalat" w:eastAsia="GHEA Grapalat" w:hAnsi="GHEA Grapalat" w:cs="GHEA Grapalat"/>
                  <w:b/>
                  <w:color w:val="000000"/>
                </w:rPr>
                <w:t>Փաստաբանների պալատի գույքը և բյուջեն</w:t>
              </w:r>
            </w:ins>
            <w:del w:id="446" w:author="Davit Gharibyan" w:date="2022-05-05T18:42:00Z">
              <w:r w:rsidR="00F75C0F" w:rsidDel="00A63CDF">
                <w:rPr>
                  <w:rFonts w:ascii="GHEA Grapalat" w:eastAsia="Times New Roman" w:hAnsi="GHEA Grapalat" w:cs="Sylfaen"/>
                </w:rPr>
                <w:delText>Փաստաբանների</w:delText>
              </w:r>
              <w:r w:rsidR="00F75C0F" w:rsidDel="00A63CDF">
                <w:rPr>
                  <w:rFonts w:ascii="GHEA Grapalat" w:eastAsia="Times New Roman" w:hAnsi="GHEA Grapalat"/>
                </w:rPr>
                <w:delText xml:space="preserve"> </w:delText>
              </w:r>
              <w:r w:rsidR="00F75C0F" w:rsidDel="00A63CDF">
                <w:rPr>
                  <w:rFonts w:ascii="GHEA Grapalat" w:eastAsia="Times New Roman" w:hAnsi="GHEA Grapalat" w:cs="Sylfaen"/>
                </w:rPr>
                <w:delText>պալատի</w:delText>
              </w:r>
              <w:r w:rsidR="00F75C0F" w:rsidDel="00A63CDF">
                <w:rPr>
                  <w:rFonts w:ascii="GHEA Grapalat" w:eastAsia="Times New Roman" w:hAnsi="GHEA Grapalat"/>
                </w:rPr>
                <w:delText xml:space="preserve"> </w:delText>
              </w:r>
              <w:r w:rsidR="00F75C0F" w:rsidDel="00A63CDF">
                <w:rPr>
                  <w:rFonts w:ascii="GHEA Grapalat" w:eastAsia="Times New Roman" w:hAnsi="GHEA Grapalat" w:cs="Sylfaen"/>
                </w:rPr>
                <w:delText>գույքը</w:delText>
              </w:r>
            </w:del>
          </w:p>
        </w:tc>
      </w:tr>
    </w:tbl>
    <w:p w:rsidR="007B20FE" w:rsidRDefault="00F75C0F">
      <w:pPr>
        <w:pStyle w:val="NormalWeb"/>
        <w:rPr>
          <w:rFonts w:ascii="GHEA Grapalat" w:hAnsi="GHEA Grapalat"/>
        </w:rPr>
      </w:pPr>
      <w:r>
        <w:rPr>
          <w:rFonts w:ascii="Courier New" w:hAnsi="Courier New" w:cs="Courier New"/>
        </w:rPr>
        <w:t> </w:t>
      </w:r>
    </w:p>
    <w:p w:rsidR="00A63CDF" w:rsidRPr="006B7731" w:rsidRDefault="00A63CDF" w:rsidP="00A63CDF">
      <w:pPr>
        <w:widowControl w:val="0"/>
        <w:pBdr>
          <w:top w:val="nil"/>
          <w:left w:val="nil"/>
          <w:bottom w:val="nil"/>
          <w:right w:val="nil"/>
          <w:between w:val="nil"/>
        </w:pBdr>
        <w:spacing w:line="360" w:lineRule="auto"/>
        <w:ind w:firstLine="567"/>
        <w:jc w:val="both"/>
        <w:rPr>
          <w:ins w:id="447" w:author="Davit Gharibyan" w:date="2022-05-05T18:42:00Z"/>
          <w:rFonts w:ascii="GHEA Grapalat" w:eastAsia="GHEA Grapalat" w:hAnsi="GHEA Grapalat" w:cs="GHEA Grapalat"/>
          <w:color w:val="000000"/>
        </w:rPr>
      </w:pPr>
      <w:ins w:id="448" w:author="Davit Gharibyan" w:date="2022-05-05T18:42:00Z">
        <w:r w:rsidRPr="006B7731">
          <w:rPr>
            <w:rFonts w:ascii="GHEA Grapalat" w:eastAsia="GHEA Grapalat" w:hAnsi="GHEA Grapalat" w:cs="GHEA Grapalat"/>
            <w:color w:val="000000"/>
          </w:rPr>
          <w:t>1. Փաստաբանների պալատի գույքը ձևավորվում է փաստաբանների անդամավճարներից,</w:t>
        </w:r>
        <w:r>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փաստաբանների հավակնորդների մուտքի վճարներից, ինչպես նաև օրենքով չարգելված այլ միջոցներից։ Փաստաբանների պալատի անդամավճարները մուծվում են փաստաբանների պալատի սահմանած չափով և կարգով` փաստաբանների պալատի ընդհանուր պահանջների և փաստաբանական գործունեության իրականացման հետ կապված այլ ծախսերի համար:</w:t>
        </w:r>
      </w:ins>
    </w:p>
    <w:p w:rsidR="00A63CDF" w:rsidRPr="006B7731" w:rsidRDefault="00A63CDF" w:rsidP="00A63CDF">
      <w:pPr>
        <w:widowControl w:val="0"/>
        <w:pBdr>
          <w:top w:val="nil"/>
          <w:left w:val="nil"/>
          <w:bottom w:val="nil"/>
          <w:right w:val="nil"/>
          <w:between w:val="nil"/>
        </w:pBdr>
        <w:spacing w:line="360" w:lineRule="auto"/>
        <w:ind w:firstLine="567"/>
        <w:jc w:val="both"/>
        <w:rPr>
          <w:ins w:id="449" w:author="Davit Gharibyan" w:date="2022-05-05T18:42:00Z"/>
          <w:rFonts w:ascii="GHEA Grapalat" w:eastAsia="GHEA Grapalat" w:hAnsi="GHEA Grapalat" w:cs="GHEA Grapalat"/>
          <w:color w:val="000000"/>
        </w:rPr>
      </w:pPr>
      <w:ins w:id="450" w:author="Davit Gharibyan" w:date="2022-05-05T18:42:00Z">
        <w:r w:rsidRPr="00BD22B1">
          <w:rPr>
            <w:rFonts w:ascii="GHEA Grapalat" w:eastAsia="GHEA Grapalat" w:hAnsi="GHEA Grapalat" w:cs="GHEA Grapalat"/>
            <w:color w:val="000000"/>
          </w:rPr>
          <w:t>2. Փաստաբանների պալատի նախագահը հերթական տարվա համար կազմում է փաստաբանների պալատի բյուջեն (առանց հանրային պաշտպանի գրասենյակին հատկացվող գումարների և ծախսերի</w:t>
        </w:r>
        <w:proofErr w:type="gramStart"/>
        <w:r w:rsidRPr="00BD22B1">
          <w:rPr>
            <w:rFonts w:ascii="GHEA Grapalat" w:eastAsia="GHEA Grapalat" w:hAnsi="GHEA Grapalat" w:cs="GHEA Grapalat"/>
            <w:color w:val="000000"/>
          </w:rPr>
          <w:t>)՝</w:t>
        </w:r>
        <w:proofErr w:type="gramEnd"/>
        <w:r w:rsidRPr="00BD22B1">
          <w:rPr>
            <w:rFonts w:ascii="GHEA Grapalat" w:eastAsia="GHEA Grapalat" w:hAnsi="GHEA Grapalat" w:cs="GHEA Grapalat"/>
            <w:color w:val="000000"/>
          </w:rPr>
          <w:t xml:space="preserve"> հաշվետու տարվան նախորդող տարվա վերջին եռամսյակում։</w:t>
        </w:r>
      </w:ins>
    </w:p>
    <w:p w:rsidR="007B20FE" w:rsidRDefault="00A63CDF" w:rsidP="00A63CDF">
      <w:pPr>
        <w:pStyle w:val="NormalWeb"/>
        <w:rPr>
          <w:rFonts w:ascii="GHEA Grapalat" w:hAnsi="GHEA Grapalat"/>
        </w:rPr>
      </w:pPr>
      <w:ins w:id="451" w:author="Davit Gharibyan" w:date="2022-05-05T18:42:00Z">
        <w:r w:rsidRPr="00BD22B1">
          <w:rPr>
            <w:rFonts w:ascii="GHEA Grapalat" w:eastAsia="GHEA Grapalat" w:hAnsi="GHEA Grapalat" w:cs="GHEA Grapalat"/>
            <w:color w:val="000000"/>
          </w:rPr>
          <w:t>3. Փաստաբանների պալատի խորհրդի կողմից հերթական տարվա բյուջեն չհաստատվելու դեպքում՝ փաստաբանների պալատը գործում է հաշվետու տարվան նախորդող տարվա բյուջեով, մինչև նոր բյուջեի հաստատումը:</w:t>
        </w:r>
      </w:ins>
      <w:del w:id="452" w:author="Davit Gharibyan" w:date="2022-05-05T18:42:00Z">
        <w:r w:rsidR="00F75C0F" w:rsidDel="00A63CDF">
          <w:rPr>
            <w:rFonts w:ascii="GHEA Grapalat" w:hAnsi="GHEA Grapalat" w:cs="Sylfaen"/>
          </w:rPr>
          <w:delText>Փաստաբանների</w:delText>
        </w:r>
        <w:r w:rsidR="00F75C0F" w:rsidDel="00A63CDF">
          <w:rPr>
            <w:rFonts w:ascii="GHEA Grapalat" w:hAnsi="GHEA Grapalat"/>
          </w:rPr>
          <w:delText xml:space="preserve"> </w:delText>
        </w:r>
        <w:r w:rsidR="00F75C0F" w:rsidDel="00A63CDF">
          <w:rPr>
            <w:rFonts w:ascii="GHEA Grapalat" w:hAnsi="GHEA Grapalat" w:cs="Sylfaen"/>
          </w:rPr>
          <w:delText>պալատի</w:delText>
        </w:r>
        <w:r w:rsidR="00F75C0F" w:rsidDel="00A63CDF">
          <w:rPr>
            <w:rFonts w:ascii="GHEA Grapalat" w:hAnsi="GHEA Grapalat"/>
          </w:rPr>
          <w:delText xml:space="preserve"> </w:delText>
        </w:r>
        <w:r w:rsidR="00F75C0F" w:rsidDel="00A63CDF">
          <w:rPr>
            <w:rFonts w:ascii="GHEA Grapalat" w:hAnsi="GHEA Grapalat" w:cs="Sylfaen"/>
          </w:rPr>
          <w:delText>գույքը</w:delText>
        </w:r>
        <w:r w:rsidR="00F75C0F" w:rsidDel="00A63CDF">
          <w:rPr>
            <w:rFonts w:ascii="GHEA Grapalat" w:hAnsi="GHEA Grapalat"/>
          </w:rPr>
          <w:delText xml:space="preserve"> </w:delText>
        </w:r>
        <w:r w:rsidR="00F75C0F" w:rsidDel="00A63CDF">
          <w:rPr>
            <w:rFonts w:ascii="GHEA Grapalat" w:hAnsi="GHEA Grapalat" w:cs="Sylfaen"/>
          </w:rPr>
          <w:delText>ձևավորվում</w:delText>
        </w:r>
        <w:r w:rsidR="00F75C0F" w:rsidDel="00A63CDF">
          <w:rPr>
            <w:rFonts w:ascii="GHEA Grapalat" w:hAnsi="GHEA Grapalat"/>
          </w:rPr>
          <w:delText xml:space="preserve"> </w:delText>
        </w:r>
        <w:r w:rsidR="00F75C0F" w:rsidDel="00A63CDF">
          <w:rPr>
            <w:rFonts w:ascii="GHEA Grapalat" w:hAnsi="GHEA Grapalat" w:cs="Sylfaen"/>
          </w:rPr>
          <w:delText>է</w:delText>
        </w:r>
        <w:r w:rsidR="00F75C0F" w:rsidDel="00A63CDF">
          <w:rPr>
            <w:rFonts w:ascii="GHEA Grapalat" w:hAnsi="GHEA Grapalat"/>
          </w:rPr>
          <w:delText xml:space="preserve"> </w:delText>
        </w:r>
        <w:r w:rsidR="00F75C0F" w:rsidDel="00A63CDF">
          <w:rPr>
            <w:rFonts w:ascii="GHEA Grapalat" w:hAnsi="GHEA Grapalat" w:cs="Sylfaen"/>
          </w:rPr>
          <w:delText>փաստաբանների</w:delText>
        </w:r>
        <w:r w:rsidR="00F75C0F" w:rsidDel="00A63CDF">
          <w:rPr>
            <w:rFonts w:ascii="GHEA Grapalat" w:hAnsi="GHEA Grapalat"/>
          </w:rPr>
          <w:delText xml:space="preserve"> </w:delText>
        </w:r>
        <w:r w:rsidR="00F75C0F" w:rsidDel="00A63CDF">
          <w:rPr>
            <w:rFonts w:ascii="GHEA Grapalat" w:hAnsi="GHEA Grapalat" w:cs="Sylfaen"/>
          </w:rPr>
          <w:delText>անդամավճարներից</w:delText>
        </w:r>
        <w:r w:rsidR="00F75C0F" w:rsidDel="00A63CDF">
          <w:rPr>
            <w:rFonts w:ascii="GHEA Grapalat" w:hAnsi="GHEA Grapalat"/>
          </w:rPr>
          <w:delText xml:space="preserve">, </w:delText>
        </w:r>
        <w:r w:rsidR="00F75C0F" w:rsidDel="00A63CDF">
          <w:rPr>
            <w:rFonts w:ascii="GHEA Grapalat" w:hAnsi="GHEA Grapalat" w:cs="Sylfaen"/>
          </w:rPr>
          <w:delText>ինչպես</w:delText>
        </w:r>
        <w:r w:rsidR="00F75C0F" w:rsidDel="00A63CDF">
          <w:rPr>
            <w:rFonts w:ascii="GHEA Grapalat" w:hAnsi="GHEA Grapalat"/>
          </w:rPr>
          <w:delText xml:space="preserve"> </w:delText>
        </w:r>
        <w:r w:rsidR="00F75C0F" w:rsidDel="00A63CDF">
          <w:rPr>
            <w:rFonts w:ascii="GHEA Grapalat" w:hAnsi="GHEA Grapalat" w:cs="Sylfaen"/>
          </w:rPr>
          <w:delText>նաև</w:delText>
        </w:r>
        <w:r w:rsidR="00F75C0F" w:rsidDel="00A63CDF">
          <w:rPr>
            <w:rFonts w:ascii="GHEA Grapalat" w:hAnsi="GHEA Grapalat"/>
          </w:rPr>
          <w:delText xml:space="preserve"> </w:delText>
        </w:r>
        <w:r w:rsidR="00F75C0F" w:rsidDel="00A63CDF">
          <w:rPr>
            <w:rFonts w:ascii="GHEA Grapalat" w:hAnsi="GHEA Grapalat" w:cs="Sylfaen"/>
          </w:rPr>
          <w:delText>օրենքով</w:delText>
        </w:r>
        <w:r w:rsidR="00F75C0F" w:rsidDel="00A63CDF">
          <w:rPr>
            <w:rFonts w:ascii="GHEA Grapalat" w:hAnsi="GHEA Grapalat"/>
          </w:rPr>
          <w:delText xml:space="preserve"> </w:delText>
        </w:r>
        <w:r w:rsidR="00F75C0F" w:rsidDel="00A63CDF">
          <w:rPr>
            <w:rFonts w:ascii="GHEA Grapalat" w:hAnsi="GHEA Grapalat" w:cs="Sylfaen"/>
          </w:rPr>
          <w:delText>չարգելված</w:delText>
        </w:r>
        <w:r w:rsidR="00F75C0F" w:rsidDel="00A63CDF">
          <w:rPr>
            <w:rFonts w:ascii="GHEA Grapalat" w:hAnsi="GHEA Grapalat"/>
          </w:rPr>
          <w:delText xml:space="preserve"> </w:delText>
        </w:r>
        <w:r w:rsidR="00F75C0F" w:rsidDel="00A63CDF">
          <w:rPr>
            <w:rFonts w:ascii="GHEA Grapalat" w:hAnsi="GHEA Grapalat" w:cs="Sylfaen"/>
          </w:rPr>
          <w:delText>այլ</w:delText>
        </w:r>
        <w:r w:rsidR="00F75C0F" w:rsidDel="00A63CDF">
          <w:rPr>
            <w:rFonts w:ascii="GHEA Grapalat" w:hAnsi="GHEA Grapalat"/>
          </w:rPr>
          <w:delText xml:space="preserve"> </w:delText>
        </w:r>
        <w:r w:rsidR="00F75C0F" w:rsidDel="00A63CDF">
          <w:rPr>
            <w:rFonts w:ascii="GHEA Grapalat" w:hAnsi="GHEA Grapalat" w:cs="Sylfaen"/>
          </w:rPr>
          <w:delText>միջոցներից</w:delText>
        </w:r>
        <w:r w:rsidR="00F75C0F" w:rsidDel="00A63CDF">
          <w:rPr>
            <w:rFonts w:ascii="GHEA Grapalat" w:hAnsi="GHEA Grapalat"/>
          </w:rPr>
          <w:delText>:</w:delText>
        </w:r>
      </w:del>
    </w:p>
    <w:p w:rsidR="007B20FE" w:rsidRDefault="00F75C0F">
      <w:pPr>
        <w:pStyle w:val="NormalWeb"/>
        <w:rPr>
          <w:rFonts w:ascii="GHEA Grapalat" w:hAnsi="GHEA Grapalat"/>
        </w:rPr>
      </w:pPr>
      <w:r>
        <w:t> </w:t>
      </w:r>
    </w:p>
    <w:tbl>
      <w:tblPr>
        <w:tblW w:w="0" w:type="auto"/>
        <w:tblCellSpacing w:w="15" w:type="dxa"/>
        <w:tblInd w:w="1050" w:type="dxa"/>
        <w:tblLook w:val="04A0"/>
      </w:tblPr>
      <w:tblGrid>
        <w:gridCol w:w="1361"/>
        <w:gridCol w:w="5680"/>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16.</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Փաստաբանների</w:t>
            </w:r>
            <w:r>
              <w:rPr>
                <w:rFonts w:ascii="GHEA Grapalat" w:eastAsia="Times New Roman" w:hAnsi="GHEA Grapalat"/>
              </w:rPr>
              <w:t xml:space="preserve"> </w:t>
            </w:r>
            <w:r>
              <w:rPr>
                <w:rFonts w:ascii="GHEA Grapalat" w:eastAsia="Times New Roman" w:hAnsi="GHEA Grapalat" w:cs="Sylfaen"/>
              </w:rPr>
              <w:t>հասարակական</w:t>
            </w:r>
            <w:r>
              <w:rPr>
                <w:rFonts w:ascii="GHEA Grapalat" w:eastAsia="Times New Roman" w:hAnsi="GHEA Grapalat"/>
              </w:rPr>
              <w:t xml:space="preserve"> </w:t>
            </w:r>
            <w:r>
              <w:rPr>
                <w:rFonts w:ascii="GHEA Grapalat" w:eastAsia="Times New Roman" w:hAnsi="GHEA Grapalat" w:cs="Sylfaen"/>
              </w:rPr>
              <w:t>միավորումները</w:t>
            </w:r>
          </w:p>
        </w:tc>
      </w:tr>
    </w:tbl>
    <w:p w:rsidR="007B20FE" w:rsidRDefault="00F75C0F">
      <w:pPr>
        <w:pStyle w:val="NormalWeb"/>
        <w:rPr>
          <w:rFonts w:ascii="GHEA Grapalat" w:hAnsi="GHEA Grapalat"/>
        </w:rPr>
      </w:pPr>
      <w:r>
        <w:rPr>
          <w:rFonts w:ascii="Courier New" w:hAnsi="Courier New" w:cs="Courier New"/>
        </w:rPr>
        <w:t> </w:t>
      </w:r>
    </w:p>
    <w:p w:rsidR="007B20FE" w:rsidRDefault="00F75C0F">
      <w:pPr>
        <w:pStyle w:val="NormalWeb"/>
        <w:rPr>
          <w:rFonts w:ascii="GHEA Grapalat" w:hAnsi="GHEA Grapalat"/>
        </w:rPr>
      </w:pPr>
      <w:r>
        <w:rPr>
          <w:rFonts w:ascii="GHEA Grapalat" w:hAnsi="GHEA Grapalat" w:cs="Sylfaen"/>
        </w:rPr>
        <w:t>Փաստաբաններն</w:t>
      </w:r>
      <w:r>
        <w:rPr>
          <w:rFonts w:ascii="GHEA Grapalat" w:hAnsi="GHEA Grapalat"/>
        </w:rPr>
        <w:t xml:space="preserve"> </w:t>
      </w:r>
      <w:r>
        <w:rPr>
          <w:rFonts w:ascii="GHEA Grapalat" w:hAnsi="GHEA Grapalat" w:cs="Sylfaen"/>
        </w:rPr>
        <w:t>իրավունք</w:t>
      </w:r>
      <w:r>
        <w:rPr>
          <w:rFonts w:ascii="GHEA Grapalat" w:hAnsi="GHEA Grapalat"/>
        </w:rPr>
        <w:t xml:space="preserve"> </w:t>
      </w:r>
      <w:r>
        <w:rPr>
          <w:rFonts w:ascii="GHEA Grapalat" w:hAnsi="GHEA Grapalat" w:cs="Sylfaen"/>
        </w:rPr>
        <w:t>ունեն</w:t>
      </w:r>
      <w:r>
        <w:rPr>
          <w:rFonts w:ascii="GHEA Grapalat" w:hAnsi="GHEA Grapalat"/>
        </w:rPr>
        <w:t xml:space="preserve"> </w:t>
      </w:r>
      <w:r>
        <w:rPr>
          <w:rFonts w:ascii="GHEA Grapalat" w:hAnsi="GHEA Grapalat" w:cs="Sylfaen"/>
        </w:rPr>
        <w:t>ստեղծելու</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հասարակական</w:t>
      </w:r>
      <w:r>
        <w:rPr>
          <w:rFonts w:ascii="GHEA Grapalat" w:hAnsi="GHEA Grapalat"/>
        </w:rPr>
        <w:t xml:space="preserve"> </w:t>
      </w:r>
      <w:r>
        <w:rPr>
          <w:rFonts w:ascii="GHEA Grapalat" w:hAnsi="GHEA Grapalat" w:cs="Sylfaen"/>
        </w:rPr>
        <w:t>միավորումներ</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լինելու</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հասարակական</w:t>
      </w:r>
      <w:r>
        <w:rPr>
          <w:rFonts w:ascii="GHEA Grapalat" w:hAnsi="GHEA Grapalat"/>
        </w:rPr>
        <w:t xml:space="preserve"> </w:t>
      </w:r>
      <w:r>
        <w:rPr>
          <w:rFonts w:ascii="GHEA Grapalat" w:hAnsi="GHEA Grapalat" w:cs="Sylfaen"/>
        </w:rPr>
        <w:t>միավորումների</w:t>
      </w:r>
      <w:r>
        <w:rPr>
          <w:rFonts w:ascii="GHEA Grapalat" w:hAnsi="GHEA Grapalat"/>
        </w:rPr>
        <w:t xml:space="preserve"> </w:t>
      </w:r>
      <w:r>
        <w:rPr>
          <w:rFonts w:ascii="GHEA Grapalat" w:hAnsi="GHEA Grapalat" w:cs="Sylfaen"/>
        </w:rPr>
        <w:t>անդամ</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Հանրապետության</w:t>
      </w:r>
      <w:r>
        <w:rPr>
          <w:rFonts w:ascii="GHEA Grapalat" w:hAnsi="GHEA Grapalat"/>
        </w:rPr>
        <w:t xml:space="preserve"> </w:t>
      </w:r>
      <w:r>
        <w:rPr>
          <w:rFonts w:ascii="GHEA Grapalat" w:hAnsi="GHEA Grapalat" w:cs="Sylfaen"/>
        </w:rPr>
        <w:t>օրենսդրությանը</w:t>
      </w:r>
      <w:r>
        <w:rPr>
          <w:rFonts w:ascii="GHEA Grapalat" w:hAnsi="GHEA Grapalat"/>
        </w:rPr>
        <w:t xml:space="preserve"> </w:t>
      </w:r>
      <w:r>
        <w:rPr>
          <w:rFonts w:ascii="GHEA Grapalat" w:hAnsi="GHEA Grapalat" w:cs="Sylfaen"/>
        </w:rPr>
        <w:t>համապատասխան</w:t>
      </w:r>
      <w:r>
        <w:rPr>
          <w:rFonts w:ascii="GHEA Grapalat" w:hAnsi="GHEA Grapalat"/>
        </w:rPr>
        <w:t>:</w:t>
      </w:r>
    </w:p>
    <w:p w:rsidR="007B20FE" w:rsidRDefault="00F75C0F">
      <w:pPr>
        <w:pStyle w:val="NormalWeb"/>
        <w:rPr>
          <w:ins w:id="453" w:author="Davit Gharibyan" w:date="2022-05-05T18:42:00Z"/>
          <w:rFonts w:ascii="GHEA Grapalat" w:hAnsi="GHEA Grapalat"/>
        </w:rPr>
      </w:pPr>
      <w:r>
        <w:rPr>
          <w:rFonts w:ascii="GHEA Grapalat" w:hAnsi="GHEA Grapalat" w:cs="Sylfaen"/>
        </w:rPr>
        <w:t>Փաստաբանների</w:t>
      </w:r>
      <w:r>
        <w:rPr>
          <w:rFonts w:ascii="GHEA Grapalat" w:hAnsi="GHEA Grapalat"/>
        </w:rPr>
        <w:t xml:space="preserve"> </w:t>
      </w:r>
      <w:r>
        <w:rPr>
          <w:rFonts w:ascii="GHEA Grapalat" w:hAnsi="GHEA Grapalat" w:cs="Sylfaen"/>
        </w:rPr>
        <w:t>հասարակական</w:t>
      </w:r>
      <w:r>
        <w:rPr>
          <w:rFonts w:ascii="GHEA Grapalat" w:hAnsi="GHEA Grapalat"/>
        </w:rPr>
        <w:t xml:space="preserve"> </w:t>
      </w:r>
      <w:r>
        <w:rPr>
          <w:rFonts w:ascii="GHEA Grapalat" w:hAnsi="GHEA Grapalat" w:cs="Sylfaen"/>
        </w:rPr>
        <w:t>միավորումներն</w:t>
      </w:r>
      <w:r>
        <w:rPr>
          <w:rFonts w:ascii="GHEA Grapalat" w:hAnsi="GHEA Grapalat"/>
        </w:rPr>
        <w:t xml:space="preserve"> </w:t>
      </w:r>
      <w:r>
        <w:rPr>
          <w:rFonts w:ascii="GHEA Grapalat" w:hAnsi="GHEA Grapalat" w:cs="Sylfaen"/>
        </w:rPr>
        <w:t>իրավունք</w:t>
      </w:r>
      <w:r>
        <w:rPr>
          <w:rFonts w:ascii="GHEA Grapalat" w:hAnsi="GHEA Grapalat"/>
        </w:rPr>
        <w:t xml:space="preserve"> </w:t>
      </w:r>
      <w:r>
        <w:rPr>
          <w:rFonts w:ascii="GHEA Grapalat" w:hAnsi="GHEA Grapalat" w:cs="Sylfaen"/>
        </w:rPr>
        <w:t>չունեն</w:t>
      </w:r>
      <w:r>
        <w:rPr>
          <w:rFonts w:ascii="GHEA Grapalat" w:hAnsi="GHEA Grapalat"/>
        </w:rPr>
        <w:t xml:space="preserve"> </w:t>
      </w:r>
      <w:r>
        <w:rPr>
          <w:rFonts w:ascii="GHEA Grapalat" w:hAnsi="GHEA Grapalat" w:cs="Sylfaen"/>
        </w:rPr>
        <w:t>իրականացնելու</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դրա</w:t>
      </w:r>
      <w:r>
        <w:rPr>
          <w:rFonts w:ascii="GHEA Grapalat" w:hAnsi="GHEA Grapalat"/>
        </w:rPr>
        <w:t xml:space="preserve"> </w:t>
      </w:r>
      <w:r>
        <w:rPr>
          <w:rFonts w:ascii="GHEA Grapalat" w:hAnsi="GHEA Grapalat" w:cs="Sylfaen"/>
        </w:rPr>
        <w:t>մարմինների</w:t>
      </w:r>
      <w:r>
        <w:rPr>
          <w:rFonts w:ascii="GHEA Grapalat" w:hAnsi="GHEA Grapalat"/>
        </w:rPr>
        <w:t xml:space="preserve">` </w:t>
      </w:r>
      <w:r>
        <w:rPr>
          <w:rFonts w:ascii="GHEA Grapalat" w:hAnsi="GHEA Grapalat" w:cs="Sylfaen"/>
        </w:rPr>
        <w:t>սույն</w:t>
      </w:r>
      <w:r>
        <w:rPr>
          <w:rFonts w:ascii="GHEA Grapalat" w:hAnsi="GHEA Grapalat"/>
        </w:rPr>
        <w:t xml:space="preserve"> </w:t>
      </w:r>
      <w:r>
        <w:rPr>
          <w:rFonts w:ascii="GHEA Grapalat" w:hAnsi="GHEA Grapalat" w:cs="Sylfaen"/>
        </w:rPr>
        <w:t>օրենքով</w:t>
      </w:r>
      <w:r>
        <w:rPr>
          <w:rFonts w:ascii="GHEA Grapalat" w:hAnsi="GHEA Grapalat"/>
        </w:rPr>
        <w:t xml:space="preserve"> </w:t>
      </w:r>
      <w:r>
        <w:rPr>
          <w:rFonts w:ascii="GHEA Grapalat" w:hAnsi="GHEA Grapalat" w:cs="Sylfaen"/>
        </w:rPr>
        <w:t>նախատեսված</w:t>
      </w:r>
      <w:r>
        <w:rPr>
          <w:rFonts w:ascii="GHEA Grapalat" w:hAnsi="GHEA Grapalat"/>
        </w:rPr>
        <w:t xml:space="preserve"> </w:t>
      </w:r>
      <w:r>
        <w:rPr>
          <w:rFonts w:ascii="GHEA Grapalat" w:hAnsi="GHEA Grapalat" w:cs="Sylfaen"/>
        </w:rPr>
        <w:t>լիազորությունները</w:t>
      </w:r>
      <w:del w:id="454" w:author="Davit Gharibyan" w:date="2022-05-05T18:42:00Z">
        <w:r w:rsidDel="00A63CDF">
          <w:rPr>
            <w:rFonts w:ascii="GHEA Grapalat" w:hAnsi="GHEA Grapalat"/>
          </w:rPr>
          <w:delText xml:space="preserve">, </w:delText>
        </w:r>
        <w:r w:rsidDel="00A63CDF">
          <w:rPr>
            <w:rFonts w:ascii="GHEA Grapalat" w:hAnsi="GHEA Grapalat" w:cs="Sylfaen"/>
          </w:rPr>
          <w:delText>բացառությամբ</w:delText>
        </w:r>
        <w:r w:rsidDel="00A63CDF">
          <w:rPr>
            <w:rFonts w:ascii="GHEA Grapalat" w:hAnsi="GHEA Grapalat"/>
          </w:rPr>
          <w:delText xml:space="preserve"> </w:delText>
        </w:r>
        <w:r w:rsidDel="00A63CDF">
          <w:rPr>
            <w:rFonts w:ascii="GHEA Grapalat" w:hAnsi="GHEA Grapalat" w:cs="Sylfaen"/>
          </w:rPr>
          <w:delText>սույն</w:delText>
        </w:r>
        <w:r w:rsidDel="00A63CDF">
          <w:rPr>
            <w:rFonts w:ascii="GHEA Grapalat" w:hAnsi="GHEA Grapalat"/>
          </w:rPr>
          <w:delText xml:space="preserve"> </w:delText>
        </w:r>
        <w:r w:rsidDel="00A63CDF">
          <w:rPr>
            <w:rFonts w:ascii="GHEA Grapalat" w:hAnsi="GHEA Grapalat" w:cs="Sylfaen"/>
          </w:rPr>
          <w:delText>օրենքի</w:delText>
        </w:r>
        <w:r w:rsidDel="00A63CDF">
          <w:rPr>
            <w:rFonts w:ascii="GHEA Grapalat" w:hAnsi="GHEA Grapalat"/>
          </w:rPr>
          <w:delText xml:space="preserve"> 10-</w:delText>
        </w:r>
        <w:r w:rsidDel="00A63CDF">
          <w:rPr>
            <w:rFonts w:ascii="GHEA Grapalat" w:hAnsi="GHEA Grapalat" w:cs="Sylfaen"/>
          </w:rPr>
          <w:delText>րդ</w:delText>
        </w:r>
        <w:r w:rsidDel="00A63CDF">
          <w:rPr>
            <w:rFonts w:ascii="GHEA Grapalat" w:hAnsi="GHEA Grapalat"/>
          </w:rPr>
          <w:delText xml:space="preserve"> </w:delText>
        </w:r>
        <w:r w:rsidDel="00A63CDF">
          <w:rPr>
            <w:rFonts w:ascii="GHEA Grapalat" w:hAnsi="GHEA Grapalat" w:cs="Sylfaen"/>
          </w:rPr>
          <w:delText>հոդվածի</w:delText>
        </w:r>
        <w:r w:rsidDel="00A63CDF">
          <w:rPr>
            <w:rFonts w:ascii="GHEA Grapalat" w:hAnsi="GHEA Grapalat"/>
          </w:rPr>
          <w:delText xml:space="preserve"> 3-</w:delText>
        </w:r>
        <w:r w:rsidDel="00A63CDF">
          <w:rPr>
            <w:rFonts w:ascii="GHEA Grapalat" w:hAnsi="GHEA Grapalat" w:cs="Sylfaen"/>
          </w:rPr>
          <w:delText>րդ</w:delText>
        </w:r>
        <w:r w:rsidDel="00A63CDF">
          <w:rPr>
            <w:rFonts w:ascii="GHEA Grapalat" w:hAnsi="GHEA Grapalat"/>
          </w:rPr>
          <w:delText xml:space="preserve"> </w:delText>
        </w:r>
        <w:r w:rsidDel="00A63CDF">
          <w:rPr>
            <w:rFonts w:ascii="GHEA Grapalat" w:hAnsi="GHEA Grapalat" w:cs="Sylfaen"/>
          </w:rPr>
          <w:delText>մասի</w:delText>
        </w:r>
        <w:r w:rsidDel="00A63CDF">
          <w:rPr>
            <w:rFonts w:ascii="GHEA Grapalat" w:hAnsi="GHEA Grapalat"/>
          </w:rPr>
          <w:delText xml:space="preserve"> 3-</w:delText>
        </w:r>
        <w:r w:rsidDel="00A63CDF">
          <w:rPr>
            <w:rFonts w:ascii="GHEA Grapalat" w:hAnsi="GHEA Grapalat" w:cs="Sylfaen"/>
          </w:rPr>
          <w:delText>րդ</w:delText>
        </w:r>
        <w:r w:rsidDel="00A63CDF">
          <w:rPr>
            <w:rFonts w:ascii="GHEA Grapalat" w:hAnsi="GHEA Grapalat"/>
          </w:rPr>
          <w:delText xml:space="preserve"> </w:delText>
        </w:r>
        <w:r w:rsidDel="00A63CDF">
          <w:rPr>
            <w:rFonts w:ascii="GHEA Grapalat" w:hAnsi="GHEA Grapalat" w:cs="Sylfaen"/>
          </w:rPr>
          <w:delText>և</w:delText>
        </w:r>
        <w:r w:rsidDel="00A63CDF">
          <w:rPr>
            <w:rFonts w:ascii="GHEA Grapalat" w:hAnsi="GHEA Grapalat"/>
          </w:rPr>
          <w:delText xml:space="preserve"> 5-</w:delText>
        </w:r>
        <w:r w:rsidDel="00A63CDF">
          <w:rPr>
            <w:rFonts w:ascii="GHEA Grapalat" w:hAnsi="GHEA Grapalat" w:cs="Sylfaen"/>
          </w:rPr>
          <w:delText>րդ</w:delText>
        </w:r>
        <w:r w:rsidDel="00A63CDF">
          <w:rPr>
            <w:rFonts w:ascii="GHEA Grapalat" w:hAnsi="GHEA Grapalat"/>
          </w:rPr>
          <w:delText xml:space="preserve"> </w:delText>
        </w:r>
        <w:r w:rsidDel="00A63CDF">
          <w:rPr>
            <w:rFonts w:ascii="GHEA Grapalat" w:hAnsi="GHEA Grapalat" w:cs="Sylfaen"/>
          </w:rPr>
          <w:delText>կետերով</w:delText>
        </w:r>
        <w:r w:rsidDel="00A63CDF">
          <w:rPr>
            <w:rFonts w:ascii="GHEA Grapalat" w:hAnsi="GHEA Grapalat"/>
          </w:rPr>
          <w:delText xml:space="preserve"> </w:delText>
        </w:r>
        <w:r w:rsidDel="00A63CDF">
          <w:rPr>
            <w:rFonts w:ascii="GHEA Grapalat" w:hAnsi="GHEA Grapalat" w:cs="Sylfaen"/>
          </w:rPr>
          <w:delText>նախատեսված</w:delText>
        </w:r>
        <w:r w:rsidDel="00A63CDF">
          <w:rPr>
            <w:rFonts w:ascii="GHEA Grapalat" w:hAnsi="GHEA Grapalat"/>
          </w:rPr>
          <w:delText xml:space="preserve"> </w:delText>
        </w:r>
        <w:r w:rsidDel="00A63CDF">
          <w:rPr>
            <w:rFonts w:ascii="GHEA Grapalat" w:hAnsi="GHEA Grapalat" w:cs="Sylfaen"/>
          </w:rPr>
          <w:delText>լիազորությունների</w:delText>
        </w:r>
      </w:del>
      <w:r>
        <w:rPr>
          <w:rFonts w:ascii="GHEA Grapalat" w:hAnsi="GHEA Grapalat"/>
        </w:rPr>
        <w:t>:</w:t>
      </w:r>
    </w:p>
    <w:p w:rsidR="00A63CDF" w:rsidRDefault="00A63CDF">
      <w:pPr>
        <w:pStyle w:val="NormalWeb"/>
        <w:rPr>
          <w:ins w:id="455" w:author="Davit Gharibyan" w:date="2022-05-05T18:42:00Z"/>
          <w:rFonts w:ascii="GHEA Grapalat" w:hAnsi="GHEA Grapalat"/>
        </w:rPr>
      </w:pPr>
    </w:p>
    <w:p w:rsidR="00A63CDF" w:rsidRPr="00BF714D" w:rsidRDefault="00A63CDF" w:rsidP="00A63CDF">
      <w:pPr>
        <w:widowControl w:val="0"/>
        <w:pBdr>
          <w:top w:val="nil"/>
          <w:left w:val="nil"/>
          <w:bottom w:val="nil"/>
          <w:right w:val="nil"/>
          <w:between w:val="nil"/>
        </w:pBdr>
        <w:spacing w:line="360" w:lineRule="auto"/>
        <w:ind w:firstLine="567"/>
        <w:jc w:val="both"/>
        <w:rPr>
          <w:ins w:id="456" w:author="Davit Gharibyan" w:date="2022-05-05T18:42:00Z"/>
          <w:rFonts w:ascii="GHEA Grapalat" w:eastAsia="GHEA Grapalat" w:hAnsi="GHEA Grapalat" w:cs="GHEA Grapalat"/>
          <w:color w:val="000000"/>
        </w:rPr>
      </w:pPr>
      <w:proofErr w:type="gramStart"/>
      <w:ins w:id="457" w:author="Davit Gharibyan" w:date="2022-05-05T18:42:00Z">
        <w:r w:rsidRPr="00BF714D">
          <w:rPr>
            <w:rFonts w:ascii="GHEA Grapalat" w:eastAsia="GHEA Grapalat" w:hAnsi="GHEA Grapalat" w:cs="GHEA Grapalat"/>
            <w:b/>
            <w:color w:val="000000"/>
          </w:rPr>
          <w:lastRenderedPageBreak/>
          <w:t xml:space="preserve">Հոդված </w:t>
        </w:r>
        <w:r>
          <w:rPr>
            <w:rFonts w:ascii="GHEA Grapalat" w:eastAsia="GHEA Grapalat" w:hAnsi="GHEA Grapalat" w:cs="GHEA Grapalat"/>
            <w:b/>
            <w:color w:val="000000"/>
          </w:rPr>
          <w:t>16</w:t>
        </w:r>
        <w:r w:rsidRPr="00BF714D">
          <w:rPr>
            <w:rFonts w:ascii="GHEA Grapalat" w:eastAsia="GHEA Grapalat" w:hAnsi="GHEA Grapalat" w:cs="GHEA Grapalat"/>
            <w:b/>
            <w:color w:val="000000"/>
          </w:rPr>
          <w:t>.1.</w:t>
        </w:r>
        <w:proofErr w:type="gramEnd"/>
        <w:r w:rsidRPr="00BF714D">
          <w:rPr>
            <w:rFonts w:ascii="GHEA Grapalat" w:eastAsia="GHEA Grapalat" w:hAnsi="GHEA Grapalat" w:cs="GHEA Grapalat"/>
            <w:b/>
            <w:color w:val="000000"/>
          </w:rPr>
          <w:t xml:space="preserve"> Փաստաբանների պալատում ծանուցման կարգը</w:t>
        </w:r>
      </w:ins>
    </w:p>
    <w:p w:rsidR="00A63CDF" w:rsidRPr="006B7731" w:rsidRDefault="00A63CDF" w:rsidP="00A63CDF">
      <w:pPr>
        <w:widowControl w:val="0"/>
        <w:pBdr>
          <w:top w:val="nil"/>
          <w:left w:val="nil"/>
          <w:bottom w:val="nil"/>
          <w:right w:val="nil"/>
          <w:between w:val="nil"/>
        </w:pBdr>
        <w:spacing w:line="360" w:lineRule="auto"/>
        <w:ind w:firstLine="567"/>
        <w:jc w:val="both"/>
        <w:rPr>
          <w:ins w:id="458" w:author="Davit Gharibyan" w:date="2022-05-05T18:42:00Z"/>
          <w:rFonts w:ascii="GHEA Grapalat" w:eastAsia="GHEA Grapalat" w:hAnsi="GHEA Grapalat" w:cs="GHEA Grapalat"/>
          <w:color w:val="000000"/>
        </w:rPr>
      </w:pPr>
      <w:ins w:id="459" w:author="Davit Gharibyan" w:date="2022-05-05T18:42:00Z">
        <w:r w:rsidRPr="00BF714D">
          <w:rPr>
            <w:rFonts w:ascii="GHEA Grapalat" w:eastAsia="GHEA Grapalat" w:hAnsi="GHEA Grapalat" w:cs="GHEA Grapalat"/>
            <w:color w:val="000000"/>
          </w:rPr>
          <w:t xml:space="preserve">1. </w:t>
        </w:r>
        <w:r w:rsidRPr="006B7731">
          <w:rPr>
            <w:rFonts w:ascii="GHEA Grapalat" w:eastAsia="GHEA Grapalat" w:hAnsi="GHEA Grapalat" w:cs="GHEA Grapalat"/>
            <w:color w:val="000000"/>
          </w:rPr>
          <w:t xml:space="preserve">Փաստաբանների պալատի հետ փոխհարաբերություններում (այդ թվում կարգապահական </w:t>
        </w:r>
        <w:r>
          <w:rPr>
            <w:rFonts w:ascii="GHEA Grapalat" w:eastAsia="GHEA Grapalat" w:hAnsi="GHEA Grapalat" w:cs="GHEA Grapalat"/>
            <w:color w:val="000000"/>
          </w:rPr>
          <w:t>վարույթի շրջանակներում</w:t>
        </w:r>
        <w:r w:rsidRPr="006B7731">
          <w:rPr>
            <w:rFonts w:ascii="GHEA Grapalat" w:eastAsia="GHEA Grapalat" w:hAnsi="GHEA Grapalat" w:cs="GHEA Grapalat"/>
            <w:color w:val="000000"/>
          </w:rPr>
          <w:t>) փաստաբանը համարվում է իր հետ կապված գործընթացի վերաբերյալ պատշաճ ծանուցված կամ համապատասխան փաստաթուղթը ստացած, եթե ծանուցումը կամ փաստաթուղթը հասցեատեր փաստաբանին</w:t>
        </w:r>
        <w:r w:rsidRPr="00BF714D">
          <w:rPr>
            <w:rFonts w:ascii="GHEA Grapalat" w:eastAsia="GHEA Grapalat" w:hAnsi="GHEA Grapalat" w:cs="GHEA Grapalat"/>
            <w:color w:val="000000"/>
          </w:rPr>
          <w:t>.</w:t>
        </w:r>
        <w:r w:rsidRPr="006B7731">
          <w:rPr>
            <w:rFonts w:ascii="GHEA Grapalat" w:eastAsia="GHEA Grapalat" w:hAnsi="GHEA Grapalat" w:cs="GHEA Grapalat"/>
            <w:color w:val="000000"/>
          </w:rPr>
          <w:t xml:space="preserve"> </w:t>
        </w:r>
      </w:ins>
    </w:p>
    <w:p w:rsidR="00A63CDF" w:rsidRPr="006B7731" w:rsidRDefault="00A63CDF" w:rsidP="00A63CDF">
      <w:pPr>
        <w:widowControl w:val="0"/>
        <w:pBdr>
          <w:top w:val="nil"/>
          <w:left w:val="nil"/>
          <w:bottom w:val="nil"/>
          <w:right w:val="nil"/>
          <w:between w:val="nil"/>
        </w:pBdr>
        <w:spacing w:line="360" w:lineRule="auto"/>
        <w:ind w:firstLine="567"/>
        <w:jc w:val="both"/>
        <w:rPr>
          <w:ins w:id="460" w:author="Davit Gharibyan" w:date="2022-05-05T18:42:00Z"/>
          <w:rFonts w:ascii="GHEA Grapalat" w:eastAsia="GHEA Grapalat" w:hAnsi="GHEA Grapalat" w:cs="GHEA Grapalat"/>
          <w:color w:val="000000"/>
        </w:rPr>
      </w:pPr>
      <w:ins w:id="461" w:author="Davit Gharibyan" w:date="2022-05-05T18:42:00Z">
        <w:r w:rsidRPr="006B7731">
          <w:rPr>
            <w:rFonts w:ascii="GHEA Grapalat" w:eastAsia="GHEA Grapalat" w:hAnsi="GHEA Grapalat" w:cs="GHEA Grapalat"/>
            <w:color w:val="000000"/>
          </w:rPr>
          <w:t xml:space="preserve">1) </w:t>
        </w:r>
        <w:proofErr w:type="gramStart"/>
        <w:r w:rsidRPr="006B7731">
          <w:rPr>
            <w:rFonts w:ascii="GHEA Grapalat" w:eastAsia="GHEA Grapalat" w:hAnsi="GHEA Grapalat" w:cs="GHEA Grapalat"/>
            <w:color w:val="000000"/>
          </w:rPr>
          <w:t>հանձնվել</w:t>
        </w:r>
        <w:proofErr w:type="gramEnd"/>
        <w:r w:rsidRPr="006B7731">
          <w:rPr>
            <w:rFonts w:ascii="GHEA Grapalat" w:eastAsia="GHEA Grapalat" w:hAnsi="GHEA Grapalat" w:cs="GHEA Grapalat"/>
            <w:color w:val="000000"/>
          </w:rPr>
          <w:t xml:space="preserve"> է առձեռն</w:t>
        </w:r>
        <w:r w:rsidRPr="002542B8">
          <w:rPr>
            <w:rFonts w:ascii="GHEA Grapalat" w:eastAsia="GHEA Grapalat" w:hAnsi="GHEA Grapalat" w:cs="GHEA Grapalat"/>
            <w:color w:val="000000"/>
          </w:rPr>
          <w:t>.</w:t>
        </w:r>
        <w:r w:rsidRPr="006B7731">
          <w:rPr>
            <w:rFonts w:ascii="GHEA Grapalat" w:eastAsia="GHEA Grapalat" w:hAnsi="GHEA Grapalat" w:cs="GHEA Grapalat"/>
            <w:color w:val="000000"/>
          </w:rPr>
          <w:t xml:space="preserve"> </w:t>
        </w:r>
      </w:ins>
    </w:p>
    <w:p w:rsidR="00A63CDF" w:rsidRPr="002542B8" w:rsidRDefault="00A63CDF" w:rsidP="00A63CDF">
      <w:pPr>
        <w:widowControl w:val="0"/>
        <w:pBdr>
          <w:top w:val="nil"/>
          <w:left w:val="nil"/>
          <w:bottom w:val="nil"/>
          <w:right w:val="nil"/>
          <w:between w:val="nil"/>
        </w:pBdr>
        <w:spacing w:line="360" w:lineRule="auto"/>
        <w:ind w:firstLine="567"/>
        <w:jc w:val="both"/>
        <w:rPr>
          <w:ins w:id="462" w:author="Davit Gharibyan" w:date="2022-05-05T18:42:00Z"/>
          <w:rFonts w:ascii="GHEA Grapalat" w:eastAsia="GHEA Grapalat" w:hAnsi="GHEA Grapalat" w:cs="GHEA Grapalat"/>
          <w:color w:val="000000"/>
        </w:rPr>
      </w:pPr>
      <w:ins w:id="463" w:author="Davit Gharibyan" w:date="2022-05-05T18:42:00Z">
        <w:r w:rsidRPr="006B7731">
          <w:rPr>
            <w:rFonts w:ascii="GHEA Grapalat" w:eastAsia="GHEA Grapalat" w:hAnsi="GHEA Grapalat" w:cs="GHEA Grapalat"/>
            <w:color w:val="000000"/>
          </w:rPr>
          <w:t xml:space="preserve"> 2) </w:t>
        </w:r>
        <w:proofErr w:type="gramStart"/>
        <w:r w:rsidRPr="006B7731">
          <w:rPr>
            <w:rFonts w:ascii="GHEA Grapalat" w:eastAsia="GHEA Grapalat" w:hAnsi="GHEA Grapalat" w:cs="GHEA Grapalat"/>
            <w:color w:val="000000"/>
          </w:rPr>
          <w:t>ուղարկվել</w:t>
        </w:r>
        <w:proofErr w:type="gramEnd"/>
        <w:r w:rsidRPr="006B7731">
          <w:rPr>
            <w:rFonts w:ascii="GHEA Grapalat" w:eastAsia="GHEA Grapalat" w:hAnsi="GHEA Grapalat" w:cs="GHEA Grapalat"/>
            <w:color w:val="000000"/>
          </w:rPr>
          <w:t xml:space="preserve"> է պատվիրված նամակով</w:t>
        </w:r>
        <w:r w:rsidRPr="002542B8">
          <w:rPr>
            <w:rFonts w:ascii="GHEA Grapalat" w:eastAsia="GHEA Grapalat" w:hAnsi="GHEA Grapalat" w:cs="GHEA Grapalat"/>
            <w:color w:val="000000"/>
          </w:rPr>
          <w:t>՝</w:t>
        </w:r>
        <w:r w:rsidRPr="006B7731">
          <w:rPr>
            <w:rFonts w:ascii="GHEA Grapalat" w:eastAsia="GHEA Grapalat" w:hAnsi="GHEA Grapalat" w:cs="GHEA Grapalat"/>
            <w:color w:val="000000"/>
          </w:rPr>
          <w:t xml:space="preserve"> </w:t>
        </w:r>
        <w:r w:rsidRPr="002542B8">
          <w:rPr>
            <w:rFonts w:ascii="GHEA Grapalat" w:eastAsia="GHEA Grapalat" w:hAnsi="GHEA Grapalat" w:cs="GHEA Grapalat"/>
            <w:color w:val="000000"/>
          </w:rPr>
          <w:t>փաստաբանների պ</w:t>
        </w:r>
        <w:r w:rsidRPr="006B7731">
          <w:rPr>
            <w:rFonts w:ascii="GHEA Grapalat" w:eastAsia="GHEA Grapalat" w:hAnsi="GHEA Grapalat" w:cs="GHEA Grapalat"/>
            <w:color w:val="000000"/>
          </w:rPr>
          <w:t>ալատին տրամադրված հասցեով</w:t>
        </w:r>
        <w:r w:rsidRPr="002542B8">
          <w:rPr>
            <w:rFonts w:ascii="GHEA Grapalat" w:eastAsia="GHEA Grapalat" w:hAnsi="GHEA Grapalat" w:cs="GHEA Grapalat"/>
            <w:color w:val="000000"/>
          </w:rPr>
          <w:t xml:space="preserve"> և</w:t>
        </w:r>
        <w:r w:rsidRPr="006B7731">
          <w:rPr>
            <w:rFonts w:ascii="GHEA Grapalat" w:eastAsia="GHEA Grapalat" w:hAnsi="GHEA Grapalat" w:cs="GHEA Grapalat"/>
            <w:color w:val="000000"/>
          </w:rPr>
          <w:t xml:space="preserve"> հանձման մասին ծանուցմամբ</w:t>
        </w:r>
        <w:r w:rsidRPr="002542B8">
          <w:rPr>
            <w:rFonts w:ascii="GHEA Grapalat" w:eastAsia="GHEA Grapalat" w:hAnsi="GHEA Grapalat" w:cs="GHEA Grapalat"/>
            <w:color w:val="000000"/>
          </w:rPr>
          <w:t>.</w:t>
        </w:r>
      </w:ins>
    </w:p>
    <w:p w:rsidR="00A63CDF" w:rsidRPr="00BF714D" w:rsidRDefault="00A63CDF" w:rsidP="00A63CDF">
      <w:pPr>
        <w:widowControl w:val="0"/>
        <w:pBdr>
          <w:top w:val="nil"/>
          <w:left w:val="nil"/>
          <w:bottom w:val="nil"/>
          <w:right w:val="nil"/>
          <w:between w:val="nil"/>
        </w:pBdr>
        <w:spacing w:line="360" w:lineRule="auto"/>
        <w:ind w:firstLine="567"/>
        <w:jc w:val="both"/>
        <w:rPr>
          <w:ins w:id="464" w:author="Davit Gharibyan" w:date="2022-05-05T18:42:00Z"/>
          <w:rFonts w:ascii="GHEA Grapalat" w:eastAsia="GHEA Grapalat" w:hAnsi="GHEA Grapalat" w:cs="GHEA Grapalat"/>
          <w:color w:val="000000"/>
        </w:rPr>
      </w:pPr>
      <w:ins w:id="465" w:author="Davit Gharibyan" w:date="2022-05-05T18:42:00Z">
        <w:r w:rsidRPr="00BF714D">
          <w:rPr>
            <w:rFonts w:ascii="GHEA Grapalat" w:eastAsia="GHEA Grapalat" w:hAnsi="GHEA Grapalat" w:cs="GHEA Grapalat"/>
            <w:color w:val="000000"/>
          </w:rPr>
          <w:t xml:space="preserve">3) </w:t>
        </w:r>
        <w:proofErr w:type="gramStart"/>
        <w:r w:rsidRPr="006B7731">
          <w:rPr>
            <w:rFonts w:ascii="GHEA Grapalat" w:eastAsia="GHEA Grapalat" w:hAnsi="GHEA Grapalat" w:cs="GHEA Grapalat"/>
            <w:color w:val="000000"/>
          </w:rPr>
          <w:t>ուղարկվել</w:t>
        </w:r>
        <w:proofErr w:type="gramEnd"/>
        <w:r w:rsidRPr="006B7731">
          <w:rPr>
            <w:rFonts w:ascii="GHEA Grapalat" w:eastAsia="GHEA Grapalat" w:hAnsi="GHEA Grapalat" w:cs="GHEA Grapalat"/>
            <w:color w:val="000000"/>
          </w:rPr>
          <w:t xml:space="preserve"> է </w:t>
        </w:r>
        <w:r w:rsidRPr="00BF714D">
          <w:rPr>
            <w:rFonts w:ascii="GHEA Grapalat" w:eastAsia="GHEA Grapalat" w:hAnsi="GHEA Grapalat" w:cs="GHEA Grapalat"/>
            <w:color w:val="000000"/>
          </w:rPr>
          <w:t>փաստաբանների պ</w:t>
        </w:r>
        <w:r w:rsidRPr="006B7731">
          <w:rPr>
            <w:rFonts w:ascii="GHEA Grapalat" w:eastAsia="GHEA Grapalat" w:hAnsi="GHEA Grapalat" w:cs="GHEA Grapalat"/>
            <w:color w:val="000000"/>
          </w:rPr>
          <w:t>ալատին տրամադրված էլեկտրոնային փոստի հասցեով</w:t>
        </w:r>
        <w:r w:rsidRPr="00BF714D">
          <w:rPr>
            <w:rFonts w:ascii="GHEA Grapalat" w:eastAsia="GHEA Grapalat" w:hAnsi="GHEA Grapalat" w:cs="GHEA Grapalat"/>
            <w:color w:val="000000"/>
          </w:rPr>
          <w:t>:</w:t>
        </w:r>
      </w:ins>
    </w:p>
    <w:p w:rsidR="00A63CDF" w:rsidRDefault="00A63CDF" w:rsidP="00A63CDF">
      <w:pPr>
        <w:pStyle w:val="NormalWeb"/>
        <w:rPr>
          <w:rFonts w:ascii="GHEA Grapalat" w:hAnsi="GHEA Grapalat"/>
        </w:rPr>
      </w:pPr>
      <w:ins w:id="466" w:author="Davit Gharibyan" w:date="2022-05-05T18:42:00Z">
        <w:r w:rsidRPr="00BF714D">
          <w:rPr>
            <w:rFonts w:ascii="GHEA Grapalat" w:eastAsia="GHEA Grapalat" w:hAnsi="GHEA Grapalat" w:cs="GHEA Grapalat"/>
            <w:color w:val="000000"/>
          </w:rPr>
          <w:t xml:space="preserve">2. </w:t>
        </w:r>
        <w:r w:rsidRPr="006B7731">
          <w:rPr>
            <w:rFonts w:ascii="GHEA Grapalat" w:eastAsia="GHEA Grapalat" w:hAnsi="GHEA Grapalat" w:cs="GHEA Grapalat"/>
            <w:color w:val="000000"/>
          </w:rPr>
          <w:t xml:space="preserve">Եթե </w:t>
        </w:r>
        <w:r w:rsidRPr="00BF714D">
          <w:rPr>
            <w:rFonts w:ascii="GHEA Grapalat" w:eastAsia="GHEA Grapalat" w:hAnsi="GHEA Grapalat" w:cs="GHEA Grapalat"/>
            <w:color w:val="000000"/>
          </w:rPr>
          <w:t>ծանուցումը</w:t>
        </w:r>
        <w:r w:rsidRPr="006B7731">
          <w:rPr>
            <w:rFonts w:ascii="GHEA Grapalat" w:eastAsia="GHEA Grapalat" w:hAnsi="GHEA Grapalat" w:cs="GHEA Grapalat"/>
            <w:color w:val="000000"/>
          </w:rPr>
          <w:t xml:space="preserve"> կամ փաստաթուղթը պատվիրված նամակով ուղարկելուց </w:t>
        </w:r>
        <w:r>
          <w:rPr>
            <w:rFonts w:ascii="GHEA Grapalat" w:eastAsia="GHEA Grapalat" w:hAnsi="GHEA Grapalat" w:cs="GHEA Grapalat"/>
            <w:color w:val="000000"/>
          </w:rPr>
          <w:t xml:space="preserve">կամ էլեկտրոնային փոստի հասցեով ուղարկելուց </w:t>
        </w:r>
        <w:r w:rsidRPr="006B7731">
          <w:rPr>
            <w:rFonts w:ascii="GHEA Grapalat" w:eastAsia="GHEA Grapalat" w:hAnsi="GHEA Grapalat" w:cs="GHEA Grapalat"/>
            <w:color w:val="000000"/>
          </w:rPr>
          <w:t xml:space="preserve">հետո </w:t>
        </w:r>
        <w:r w:rsidRPr="00BF714D">
          <w:rPr>
            <w:rFonts w:ascii="GHEA Grapalat" w:eastAsia="GHEA Grapalat" w:hAnsi="GHEA Grapalat" w:cs="GHEA Grapalat"/>
            <w:color w:val="000000"/>
          </w:rPr>
          <w:t>երկշաբաթյա ժամկետում պալատը չի ստացել</w:t>
        </w:r>
        <w:r w:rsidRPr="006B7731">
          <w:rPr>
            <w:rFonts w:ascii="GHEA Grapalat" w:eastAsia="GHEA Grapalat" w:hAnsi="GHEA Grapalat" w:cs="GHEA Grapalat"/>
            <w:color w:val="000000"/>
          </w:rPr>
          <w:t xml:space="preserve"> հետադարձ ծանուցում </w:t>
        </w:r>
        <w:r w:rsidRPr="00BF714D">
          <w:rPr>
            <w:rFonts w:ascii="GHEA Grapalat" w:eastAsia="GHEA Grapalat" w:hAnsi="GHEA Grapalat" w:cs="GHEA Grapalat"/>
            <w:color w:val="000000"/>
          </w:rPr>
          <w:t>կամ</w:t>
        </w:r>
        <w:r w:rsidRPr="006B7731">
          <w:rPr>
            <w:rFonts w:ascii="GHEA Grapalat" w:eastAsia="GHEA Grapalat" w:hAnsi="GHEA Grapalat" w:cs="GHEA Grapalat"/>
            <w:color w:val="000000"/>
          </w:rPr>
          <w:t xml:space="preserve"> դեռևս առկա չէ էլեկտրոնային փոստի </w:t>
        </w:r>
        <w:r w:rsidRPr="00BF714D">
          <w:rPr>
            <w:rFonts w:ascii="GHEA Grapalat" w:eastAsia="GHEA Grapalat" w:hAnsi="GHEA Grapalat" w:cs="GHEA Grapalat"/>
            <w:color w:val="000000"/>
          </w:rPr>
          <w:t>հասցեով</w:t>
        </w:r>
        <w:r w:rsidRPr="006B7731">
          <w:rPr>
            <w:rFonts w:ascii="GHEA Grapalat" w:eastAsia="GHEA Grapalat" w:hAnsi="GHEA Grapalat" w:cs="GHEA Grapalat"/>
            <w:color w:val="000000"/>
          </w:rPr>
          <w:t xml:space="preserve"> ուղարկված ծանուցումը կարդալու մասին էլեկտրոնային հավաստում կամ արձագանք, ապա ծանուցումը կամ փաստաթուղթը հրապարակվում է փաստաբանների պալատի պաշտոնական կայքում: </w:t>
        </w:r>
        <w:r w:rsidRPr="00BF714D">
          <w:rPr>
            <w:rFonts w:ascii="GHEA Grapalat" w:eastAsia="GHEA Grapalat" w:hAnsi="GHEA Grapalat" w:cs="GHEA Grapalat"/>
            <w:color w:val="000000"/>
          </w:rPr>
          <w:t xml:space="preserve">Ծանուցումը կամ փաստաթուղթը փաստաբանների պալատի պաշտոնական կայքում հրապարակվելուց հետո՝ 10-րդ օրը,  </w:t>
        </w:r>
        <w:r w:rsidRPr="006B7731">
          <w:rPr>
            <w:rFonts w:ascii="GHEA Grapalat" w:eastAsia="GHEA Grapalat" w:hAnsi="GHEA Grapalat" w:cs="GHEA Grapalat"/>
            <w:color w:val="000000"/>
          </w:rPr>
          <w:t>փաստաբանը համարվում է պատշաճ ծանուցված կամ փաստաթուղթը ստացած:</w:t>
        </w:r>
      </w:ins>
    </w:p>
    <w:p w:rsidR="007B20FE" w:rsidRDefault="00F75C0F">
      <w:pPr>
        <w:pStyle w:val="NormalWeb"/>
        <w:rPr>
          <w:rFonts w:ascii="GHEA Grapalat" w:hAnsi="GHEA Grapalat"/>
        </w:rPr>
      </w:pPr>
      <w:r>
        <w:rPr>
          <w:rFonts w:ascii="Courier New" w:hAnsi="Courier New" w:cs="Courier New"/>
        </w:rPr>
        <w:t> </w:t>
      </w:r>
    </w:p>
    <w:p w:rsidR="007B20FE" w:rsidRDefault="00F75C0F">
      <w:pPr>
        <w:pStyle w:val="bc4gp"/>
        <w:rPr>
          <w:rFonts w:ascii="GHEA Grapalat" w:hAnsi="GHEA Grapalat"/>
        </w:rPr>
      </w:pPr>
      <w:r>
        <w:rPr>
          <w:rFonts w:ascii="GHEA Grapalat" w:hAnsi="GHEA Grapalat" w:cs="Sylfaen"/>
        </w:rPr>
        <w:t>ԳԼՈՒԽ</w:t>
      </w:r>
      <w:r>
        <w:rPr>
          <w:rFonts w:ascii="GHEA Grapalat" w:hAnsi="GHEA Grapalat"/>
        </w:rPr>
        <w:t xml:space="preserve"> 3</w:t>
      </w:r>
      <w:r>
        <w:rPr>
          <w:rFonts w:ascii="GHEA Grapalat" w:hAnsi="GHEA Grapalat"/>
        </w:rPr>
        <w:br/>
      </w:r>
      <w:r>
        <w:rPr>
          <w:rFonts w:ascii="GHEA Grapalat" w:hAnsi="GHEA Grapalat" w:cs="Sylfaen"/>
        </w:rPr>
        <w:t>ՓԱՍՏԱԲԱՆԸ</w:t>
      </w:r>
      <w:r>
        <w:rPr>
          <w:rFonts w:ascii="GHEA Grapalat" w:hAnsi="GHEA Grapalat"/>
        </w:rPr>
        <w:t xml:space="preserve"> </w:t>
      </w:r>
      <w:r>
        <w:rPr>
          <w:rFonts w:ascii="GHEA Grapalat" w:hAnsi="GHEA Grapalat" w:cs="Sylfaen"/>
        </w:rPr>
        <w:t>ԵՎ</w:t>
      </w:r>
      <w:r>
        <w:rPr>
          <w:rFonts w:ascii="GHEA Grapalat" w:hAnsi="GHEA Grapalat"/>
        </w:rPr>
        <w:t xml:space="preserve"> </w:t>
      </w:r>
      <w:r>
        <w:rPr>
          <w:rFonts w:ascii="GHEA Grapalat" w:hAnsi="GHEA Grapalat" w:cs="Sylfaen"/>
        </w:rPr>
        <w:t>ՆՐԱ</w:t>
      </w:r>
      <w:r>
        <w:rPr>
          <w:rFonts w:ascii="GHEA Grapalat" w:hAnsi="GHEA Grapalat"/>
        </w:rPr>
        <w:t xml:space="preserve"> </w:t>
      </w:r>
      <w:r>
        <w:rPr>
          <w:rFonts w:ascii="GHEA Grapalat" w:hAnsi="GHEA Grapalat" w:cs="Sylfaen"/>
        </w:rPr>
        <w:t>ԳՈՐԾՈՒՆԵՈՒԹՅՈՒՆԸ</w:t>
      </w:r>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343"/>
        <w:gridCol w:w="1607"/>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17.</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Փաստաբանը</w:t>
            </w:r>
          </w:p>
        </w:tc>
      </w:tr>
    </w:tbl>
    <w:p w:rsidR="007B20FE" w:rsidRDefault="00F75C0F">
      <w:pPr>
        <w:pStyle w:val="NormalWeb"/>
        <w:rPr>
          <w:rFonts w:ascii="GHEA Grapalat" w:hAnsi="GHEA Grapalat"/>
        </w:rPr>
      </w:pPr>
      <w:r>
        <w:rPr>
          <w:rFonts w:ascii="Courier New" w:hAnsi="Courier New" w:cs="Courier New"/>
        </w:rPr>
        <w:t> </w:t>
      </w:r>
    </w:p>
    <w:p w:rsidR="00A63CDF" w:rsidRPr="006B7731" w:rsidRDefault="00A63CDF" w:rsidP="00A63CDF">
      <w:pPr>
        <w:widowControl w:val="0"/>
        <w:pBdr>
          <w:top w:val="nil"/>
          <w:left w:val="nil"/>
          <w:bottom w:val="nil"/>
          <w:right w:val="nil"/>
          <w:between w:val="nil"/>
        </w:pBdr>
        <w:spacing w:line="360" w:lineRule="auto"/>
        <w:ind w:firstLine="567"/>
        <w:jc w:val="both"/>
        <w:rPr>
          <w:ins w:id="467" w:author="Davit Gharibyan" w:date="2022-05-05T18:43:00Z"/>
          <w:rFonts w:ascii="GHEA Grapalat" w:hAnsi="GHEA Grapalat"/>
          <w:color w:val="000000"/>
        </w:rPr>
      </w:pPr>
      <w:ins w:id="468" w:author="Davit Gharibyan" w:date="2022-05-05T18:43:00Z">
        <w:r w:rsidRPr="00BD22B1">
          <w:rPr>
            <w:rFonts w:ascii="GHEA Grapalat" w:eastAsia="GHEA Grapalat" w:hAnsi="GHEA Grapalat" w:cs="GHEA Grapalat"/>
            <w:color w:val="000000"/>
          </w:rPr>
          <w:t xml:space="preserve">1. </w:t>
        </w:r>
        <w:r w:rsidRPr="006B7731">
          <w:rPr>
            <w:rFonts w:ascii="GHEA Grapalat" w:hAnsi="GHEA Grapalat"/>
            <w:color w:val="000000"/>
          </w:rPr>
          <w:t xml:space="preserve">Փաստաբան է այն անձը, </w:t>
        </w:r>
        <w:r w:rsidRPr="00BD22B1">
          <w:rPr>
            <w:rFonts w:ascii="GHEA Grapalat" w:hAnsi="GHEA Grapalat"/>
            <w:color w:val="000000"/>
          </w:rPr>
          <w:t>ով՝</w:t>
        </w:r>
      </w:ins>
    </w:p>
    <w:p w:rsidR="00A63CDF" w:rsidRPr="006B7731" w:rsidRDefault="00A63CDF" w:rsidP="00A63CDF">
      <w:pPr>
        <w:widowControl w:val="0"/>
        <w:pBdr>
          <w:top w:val="nil"/>
          <w:left w:val="nil"/>
          <w:bottom w:val="nil"/>
          <w:right w:val="nil"/>
          <w:between w:val="nil"/>
        </w:pBdr>
        <w:spacing w:line="360" w:lineRule="auto"/>
        <w:ind w:firstLine="567"/>
        <w:jc w:val="both"/>
        <w:rPr>
          <w:ins w:id="469" w:author="Davit Gharibyan" w:date="2022-05-05T18:43:00Z"/>
          <w:rFonts w:ascii="GHEA Grapalat" w:hAnsi="GHEA Grapalat"/>
          <w:color w:val="000000"/>
        </w:rPr>
      </w:pPr>
      <w:ins w:id="470" w:author="Davit Gharibyan" w:date="2022-05-05T18:43:00Z">
        <w:r w:rsidRPr="00BD22B1">
          <w:rPr>
            <w:rFonts w:ascii="GHEA Grapalat" w:hAnsi="GHEA Grapalat"/>
            <w:color w:val="000000"/>
          </w:rPr>
          <w:t xml:space="preserve">1) </w:t>
        </w:r>
        <w:r w:rsidRPr="006B7731">
          <w:rPr>
            <w:rFonts w:ascii="GHEA Grapalat" w:hAnsi="GHEA Grapalat"/>
            <w:color w:val="000000"/>
          </w:rPr>
          <w:t xml:space="preserve">Հայաստանի Հանրապետությունում ստացել </w:t>
        </w:r>
        <w:r w:rsidRPr="00BD22B1">
          <w:rPr>
            <w:rFonts w:ascii="GHEA Grapalat" w:hAnsi="GHEA Grapalat"/>
            <w:color w:val="000000"/>
          </w:rPr>
          <w:t>է</w:t>
        </w:r>
        <w:r w:rsidRPr="006B7731">
          <w:rPr>
            <w:rFonts w:ascii="GHEA Grapalat" w:hAnsi="GHEA Grapalat"/>
            <w:color w:val="000000"/>
          </w:rPr>
          <w:t xml:space="preserve"> իրավագիտության բակալավրի</w:t>
        </w:r>
        <w:r w:rsidRPr="00BD22B1">
          <w:rPr>
            <w:rFonts w:ascii="GHEA Grapalat" w:hAnsi="GHEA Grapalat"/>
            <w:color w:val="000000"/>
          </w:rPr>
          <w:t xml:space="preserve"> կամ մագիստրոսի</w:t>
        </w:r>
        <w:r w:rsidRPr="006B7731">
          <w:rPr>
            <w:rFonts w:ascii="GHEA Grapalat" w:hAnsi="GHEA Grapalat"/>
            <w:color w:val="000000"/>
          </w:rPr>
          <w:t xml:space="preserve"> որակավորման աստիճան կամ դիպլոմավորված մասնագետի բարձրագույն իրավաբանական կրթության որակավորման աստիճան կամ համապատասխան աստիճան </w:t>
        </w:r>
        <w:r w:rsidRPr="00BD22B1">
          <w:rPr>
            <w:rFonts w:ascii="GHEA Grapalat" w:hAnsi="GHEA Grapalat"/>
            <w:color w:val="000000"/>
          </w:rPr>
          <w:t>է</w:t>
        </w:r>
        <w:r w:rsidRPr="006B7731">
          <w:rPr>
            <w:rFonts w:ascii="GHEA Grapalat" w:hAnsi="GHEA Grapalat"/>
            <w:color w:val="000000"/>
          </w:rPr>
          <w:t xml:space="preserve"> ձեռք բերել օտարերկրյա պետությունում, որոնց ճանաչումն ու համարժեքության հաստատումը Հայաստանի Հանրապետությունում </w:t>
        </w:r>
        <w:r w:rsidRPr="006B7731">
          <w:rPr>
            <w:rFonts w:ascii="GHEA Grapalat" w:hAnsi="GHEA Grapalat"/>
            <w:color w:val="000000"/>
          </w:rPr>
          <w:lastRenderedPageBreak/>
          <w:t>իրականացվել են օրենքով սահմանված կարգով</w:t>
        </w:r>
        <w:r w:rsidRPr="00BD22B1">
          <w:rPr>
            <w:rFonts w:ascii="GHEA Grapalat" w:hAnsi="GHEA Grapalat"/>
            <w:color w:val="000000"/>
          </w:rPr>
          <w:t>, և</w:t>
        </w:r>
      </w:ins>
    </w:p>
    <w:p w:rsidR="00A63CDF" w:rsidRPr="006B7731" w:rsidRDefault="00A63CDF" w:rsidP="00A63CDF">
      <w:pPr>
        <w:widowControl w:val="0"/>
        <w:pBdr>
          <w:top w:val="nil"/>
          <w:left w:val="nil"/>
          <w:bottom w:val="nil"/>
          <w:right w:val="nil"/>
          <w:between w:val="nil"/>
        </w:pBdr>
        <w:spacing w:line="360" w:lineRule="auto"/>
        <w:ind w:firstLine="567"/>
        <w:jc w:val="both"/>
        <w:rPr>
          <w:ins w:id="471" w:author="Davit Gharibyan" w:date="2022-05-05T18:43:00Z"/>
          <w:rFonts w:ascii="GHEA Grapalat" w:hAnsi="GHEA Grapalat"/>
          <w:color w:val="000000"/>
        </w:rPr>
      </w:pPr>
      <w:ins w:id="472" w:author="Davit Gharibyan" w:date="2022-05-05T18:43:00Z">
        <w:r w:rsidRPr="00BD22B1">
          <w:rPr>
            <w:rFonts w:ascii="GHEA Grapalat" w:hAnsi="GHEA Grapalat"/>
            <w:color w:val="000000"/>
          </w:rPr>
          <w:t xml:space="preserve">2) </w:t>
        </w:r>
        <w:proofErr w:type="gramStart"/>
        <w:r w:rsidRPr="006B7731">
          <w:rPr>
            <w:rFonts w:ascii="GHEA Grapalat" w:hAnsi="GHEA Grapalat"/>
            <w:color w:val="000000"/>
          </w:rPr>
          <w:t>ստացել</w:t>
        </w:r>
        <w:proofErr w:type="gramEnd"/>
        <w:r w:rsidRPr="006B7731">
          <w:rPr>
            <w:rFonts w:ascii="GHEA Grapalat" w:hAnsi="GHEA Grapalat"/>
            <w:color w:val="000000"/>
          </w:rPr>
          <w:t xml:space="preserve"> է համապատասխան արտոնագիր` փաստաբանական գործունեություն իրականացնելու համար:</w:t>
        </w:r>
      </w:ins>
    </w:p>
    <w:p w:rsidR="00A63CDF" w:rsidRPr="006B7731" w:rsidRDefault="00A63CDF" w:rsidP="00A63CDF">
      <w:pPr>
        <w:widowControl w:val="0"/>
        <w:pBdr>
          <w:top w:val="nil"/>
          <w:left w:val="nil"/>
          <w:bottom w:val="nil"/>
          <w:right w:val="nil"/>
          <w:between w:val="nil"/>
        </w:pBdr>
        <w:spacing w:line="360" w:lineRule="auto"/>
        <w:ind w:firstLine="567"/>
        <w:jc w:val="both"/>
        <w:rPr>
          <w:ins w:id="473" w:author="Davit Gharibyan" w:date="2022-05-05T18:43:00Z"/>
          <w:rFonts w:ascii="GHEA Grapalat" w:hAnsi="GHEA Grapalat"/>
          <w:color w:val="000000"/>
        </w:rPr>
      </w:pPr>
      <w:ins w:id="474" w:author="Davit Gharibyan" w:date="2022-05-05T18:43:00Z">
        <w:r w:rsidRPr="00BD22B1">
          <w:rPr>
            <w:rFonts w:ascii="GHEA Grapalat" w:hAnsi="GHEA Grapalat"/>
            <w:color w:val="000000"/>
          </w:rPr>
          <w:t>2. Փաստաբանի կարգավիճակը</w:t>
        </w:r>
        <w:r w:rsidRPr="002542B8">
          <w:rPr>
            <w:rFonts w:ascii="GHEA Grapalat" w:hAnsi="GHEA Grapalat"/>
            <w:color w:val="000000"/>
          </w:rPr>
          <w:t>, ինչպես</w:t>
        </w:r>
        <w:r w:rsidRPr="00BD22B1">
          <w:rPr>
            <w:rFonts w:ascii="GHEA Grapalat" w:hAnsi="GHEA Grapalat"/>
            <w:color w:val="000000"/>
          </w:rPr>
          <w:t xml:space="preserve"> </w:t>
        </w:r>
        <w:r w:rsidRPr="002542B8">
          <w:rPr>
            <w:rFonts w:ascii="GHEA Grapalat" w:hAnsi="GHEA Grapalat"/>
            <w:color w:val="000000"/>
          </w:rPr>
          <w:t>նա</w:t>
        </w:r>
        <w:r w:rsidRPr="00BD22B1">
          <w:rPr>
            <w:rFonts w:ascii="GHEA Grapalat" w:hAnsi="GHEA Grapalat"/>
            <w:color w:val="000000"/>
          </w:rPr>
          <w:t xml:space="preserve">և </w:t>
        </w:r>
        <w:r w:rsidRPr="002542B8">
          <w:rPr>
            <w:rFonts w:ascii="GHEA Grapalat" w:hAnsi="GHEA Grapalat"/>
            <w:color w:val="000000"/>
          </w:rPr>
          <w:t xml:space="preserve">դատավարության շրջանակներում՝ որպես վստահորդի ներկայացուցիչ կամ պաշտպան մասնակցելիս </w:t>
        </w:r>
        <w:r w:rsidRPr="00BD22B1">
          <w:rPr>
            <w:rFonts w:ascii="GHEA Grapalat" w:hAnsi="GHEA Grapalat"/>
            <w:color w:val="000000"/>
          </w:rPr>
          <w:t>անձը</w:t>
        </w:r>
        <w:r w:rsidRPr="002542B8">
          <w:rPr>
            <w:rFonts w:ascii="GHEA Grapalat" w:hAnsi="GHEA Grapalat"/>
            <w:color w:val="000000"/>
          </w:rPr>
          <w:t>,</w:t>
        </w:r>
        <w:r w:rsidRPr="00BD22B1">
          <w:rPr>
            <w:rFonts w:ascii="GHEA Grapalat" w:hAnsi="GHEA Grapalat"/>
            <w:color w:val="000000"/>
          </w:rPr>
          <w:t xml:space="preserve"> հաստատվում </w:t>
        </w:r>
        <w:r w:rsidRPr="002542B8">
          <w:rPr>
            <w:rFonts w:ascii="GHEA Grapalat" w:hAnsi="GHEA Grapalat"/>
            <w:color w:val="000000"/>
          </w:rPr>
          <w:t>են</w:t>
        </w:r>
        <w:r w:rsidRPr="006B7731">
          <w:rPr>
            <w:rFonts w:ascii="GHEA Grapalat" w:hAnsi="GHEA Grapalat"/>
            <w:color w:val="000000"/>
          </w:rPr>
          <w:t xml:space="preserve"> փաստաբանների պալատի կողմից տրված արտոնագրով</w:t>
        </w:r>
        <w:r w:rsidRPr="00BD22B1">
          <w:rPr>
            <w:rFonts w:ascii="GHEA Grapalat" w:hAnsi="GHEA Grapalat"/>
            <w:color w:val="000000"/>
          </w:rPr>
          <w:t>,</w:t>
        </w:r>
        <w:r w:rsidRPr="006B7731">
          <w:rPr>
            <w:rFonts w:ascii="GHEA Grapalat" w:hAnsi="GHEA Grapalat"/>
            <w:color w:val="000000"/>
          </w:rPr>
          <w:t xml:space="preserve"> վկայականով</w:t>
        </w:r>
        <w:r w:rsidRPr="00BD22B1">
          <w:rPr>
            <w:rFonts w:ascii="GHEA Grapalat" w:hAnsi="GHEA Grapalat"/>
            <w:color w:val="000000"/>
          </w:rPr>
          <w:t xml:space="preserve"> կամ դրանց փոխարինող պլաստիկ քարտով, որոնց տրամադրման կարգը սահմանվում է փաստաբանների պալատի խորհրդի որոշմամբ:</w:t>
        </w:r>
      </w:ins>
    </w:p>
    <w:p w:rsidR="00A63CDF" w:rsidRPr="006B7731" w:rsidRDefault="00A63CDF" w:rsidP="00A63CDF">
      <w:pPr>
        <w:widowControl w:val="0"/>
        <w:pBdr>
          <w:top w:val="nil"/>
          <w:left w:val="nil"/>
          <w:bottom w:val="nil"/>
          <w:right w:val="nil"/>
          <w:between w:val="nil"/>
        </w:pBdr>
        <w:spacing w:line="360" w:lineRule="auto"/>
        <w:ind w:firstLine="567"/>
        <w:jc w:val="both"/>
        <w:rPr>
          <w:ins w:id="475" w:author="Davit Gharibyan" w:date="2022-05-05T18:43:00Z"/>
          <w:rFonts w:ascii="GHEA Grapalat" w:hAnsi="GHEA Grapalat"/>
          <w:color w:val="000000"/>
        </w:rPr>
      </w:pPr>
      <w:ins w:id="476" w:author="Davit Gharibyan" w:date="2022-05-05T18:43:00Z">
        <w:r w:rsidRPr="00BD22B1">
          <w:rPr>
            <w:rFonts w:ascii="GHEA Grapalat" w:hAnsi="GHEA Grapalat"/>
            <w:color w:val="000000"/>
          </w:rPr>
          <w:t xml:space="preserve">3. Իրավաբանական օգնություն ցույց տալու ժամանակ փաստաբանը. </w:t>
        </w:r>
      </w:ins>
    </w:p>
    <w:p w:rsidR="00A63CDF" w:rsidRPr="006B7731" w:rsidRDefault="00A63CDF" w:rsidP="00A63CDF">
      <w:pPr>
        <w:widowControl w:val="0"/>
        <w:pBdr>
          <w:top w:val="nil"/>
          <w:left w:val="nil"/>
          <w:bottom w:val="nil"/>
          <w:right w:val="nil"/>
          <w:between w:val="nil"/>
        </w:pBdr>
        <w:spacing w:line="360" w:lineRule="auto"/>
        <w:ind w:firstLine="567"/>
        <w:jc w:val="both"/>
        <w:rPr>
          <w:ins w:id="477" w:author="Davit Gharibyan" w:date="2022-05-05T18:43:00Z"/>
          <w:rFonts w:ascii="GHEA Grapalat" w:hAnsi="GHEA Grapalat"/>
          <w:color w:val="000000"/>
        </w:rPr>
      </w:pPr>
      <w:ins w:id="478" w:author="Davit Gharibyan" w:date="2022-05-05T18:43:00Z">
        <w:r w:rsidRPr="00BD22B1">
          <w:rPr>
            <w:rFonts w:ascii="GHEA Grapalat" w:hAnsi="GHEA Grapalat"/>
            <w:color w:val="000000"/>
          </w:rPr>
          <w:t xml:space="preserve">1) </w:t>
        </w:r>
        <w:proofErr w:type="gramStart"/>
        <w:r w:rsidRPr="00BD22B1">
          <w:rPr>
            <w:rFonts w:ascii="GHEA Grapalat" w:hAnsi="GHEA Grapalat"/>
            <w:color w:val="000000"/>
          </w:rPr>
          <w:t>խորհրդատվություն</w:t>
        </w:r>
        <w:proofErr w:type="gramEnd"/>
        <w:r w:rsidRPr="00BD22B1">
          <w:rPr>
            <w:rFonts w:ascii="GHEA Grapalat" w:hAnsi="GHEA Grapalat"/>
            <w:color w:val="000000"/>
          </w:rPr>
          <w:t xml:space="preserve"> է տրամադրում իրավական հարցերով՝ ինչպես բանավոր, այնպես էլ գրավոր. </w:t>
        </w:r>
      </w:ins>
    </w:p>
    <w:p w:rsidR="00A63CDF" w:rsidRPr="006B7731" w:rsidRDefault="00A63CDF" w:rsidP="00A63CDF">
      <w:pPr>
        <w:widowControl w:val="0"/>
        <w:pBdr>
          <w:top w:val="nil"/>
          <w:left w:val="nil"/>
          <w:bottom w:val="nil"/>
          <w:right w:val="nil"/>
          <w:between w:val="nil"/>
        </w:pBdr>
        <w:spacing w:line="360" w:lineRule="auto"/>
        <w:ind w:firstLine="567"/>
        <w:jc w:val="both"/>
        <w:rPr>
          <w:ins w:id="479" w:author="Davit Gharibyan" w:date="2022-05-05T18:43:00Z"/>
          <w:rFonts w:ascii="GHEA Grapalat" w:hAnsi="GHEA Grapalat"/>
          <w:color w:val="000000"/>
        </w:rPr>
      </w:pPr>
      <w:ins w:id="480" w:author="Davit Gharibyan" w:date="2022-05-05T18:43:00Z">
        <w:r w:rsidRPr="00BD22B1">
          <w:rPr>
            <w:rFonts w:ascii="GHEA Grapalat" w:hAnsi="GHEA Grapalat"/>
            <w:color w:val="000000"/>
          </w:rPr>
          <w:t xml:space="preserve">2) </w:t>
        </w:r>
        <w:proofErr w:type="gramStart"/>
        <w:r w:rsidRPr="00BD22B1">
          <w:rPr>
            <w:rFonts w:ascii="GHEA Grapalat" w:hAnsi="GHEA Grapalat"/>
            <w:color w:val="000000"/>
          </w:rPr>
          <w:t>կազմում</w:t>
        </w:r>
        <w:proofErr w:type="gramEnd"/>
        <w:r w:rsidRPr="00BD22B1">
          <w:rPr>
            <w:rFonts w:ascii="GHEA Grapalat" w:hAnsi="GHEA Grapalat"/>
            <w:color w:val="000000"/>
          </w:rPr>
          <w:t xml:space="preserve"> է դիմումներ, բողոքներ, գանգատներ, միջնորդություններ և իրավական բնույթի այլ փաստաթղթեր, ինչպես նաև դրանց նախագծեր. </w:t>
        </w:r>
      </w:ins>
    </w:p>
    <w:p w:rsidR="00A63CDF" w:rsidRPr="006B7731" w:rsidRDefault="00A63CDF" w:rsidP="00A63CDF">
      <w:pPr>
        <w:widowControl w:val="0"/>
        <w:pBdr>
          <w:top w:val="nil"/>
          <w:left w:val="nil"/>
          <w:bottom w:val="nil"/>
          <w:right w:val="nil"/>
          <w:between w:val="nil"/>
        </w:pBdr>
        <w:spacing w:line="360" w:lineRule="auto"/>
        <w:ind w:firstLine="567"/>
        <w:jc w:val="both"/>
        <w:rPr>
          <w:ins w:id="481" w:author="Davit Gharibyan" w:date="2022-05-05T18:43:00Z"/>
          <w:rFonts w:ascii="GHEA Grapalat" w:hAnsi="GHEA Grapalat"/>
          <w:color w:val="000000"/>
        </w:rPr>
      </w:pPr>
      <w:ins w:id="482" w:author="Davit Gharibyan" w:date="2022-05-05T18:43:00Z">
        <w:r w:rsidRPr="00BD22B1">
          <w:rPr>
            <w:rFonts w:ascii="GHEA Grapalat" w:hAnsi="GHEA Grapalat"/>
            <w:color w:val="000000"/>
          </w:rPr>
          <w:t xml:space="preserve">3) </w:t>
        </w:r>
        <w:proofErr w:type="gramStart"/>
        <w:r w:rsidRPr="00BD22B1">
          <w:rPr>
            <w:rFonts w:ascii="GHEA Grapalat" w:hAnsi="GHEA Grapalat"/>
            <w:color w:val="000000"/>
          </w:rPr>
          <w:t>որպես</w:t>
        </w:r>
        <w:proofErr w:type="gramEnd"/>
        <w:r w:rsidRPr="00BD22B1">
          <w:rPr>
            <w:rFonts w:ascii="GHEA Grapalat" w:hAnsi="GHEA Grapalat"/>
            <w:color w:val="000000"/>
          </w:rPr>
          <w:t xml:space="preserve"> վստահորդի ներկայացուցիչ մասնակցում է քաղաքացիական և վարչական դատավարությանը, մասնակցում է գործի քննությանը Հայաստանի Հանրապետության սահմանադրական դատարանում. </w:t>
        </w:r>
      </w:ins>
    </w:p>
    <w:p w:rsidR="00A63CDF" w:rsidRPr="006B7731" w:rsidRDefault="00A63CDF" w:rsidP="00A63CDF">
      <w:pPr>
        <w:widowControl w:val="0"/>
        <w:pBdr>
          <w:top w:val="nil"/>
          <w:left w:val="nil"/>
          <w:bottom w:val="nil"/>
          <w:right w:val="nil"/>
          <w:between w:val="nil"/>
        </w:pBdr>
        <w:spacing w:line="360" w:lineRule="auto"/>
        <w:ind w:firstLine="567"/>
        <w:jc w:val="both"/>
        <w:rPr>
          <w:ins w:id="483" w:author="Davit Gharibyan" w:date="2022-05-05T18:43:00Z"/>
          <w:rFonts w:ascii="GHEA Grapalat" w:hAnsi="GHEA Grapalat"/>
          <w:color w:val="000000"/>
        </w:rPr>
      </w:pPr>
      <w:ins w:id="484" w:author="Davit Gharibyan" w:date="2022-05-05T18:43:00Z">
        <w:r w:rsidRPr="00BD22B1">
          <w:rPr>
            <w:rFonts w:ascii="GHEA Grapalat" w:hAnsi="GHEA Grapalat"/>
            <w:color w:val="000000"/>
          </w:rPr>
          <w:t xml:space="preserve">4) </w:t>
        </w:r>
        <w:proofErr w:type="gramStart"/>
        <w:r w:rsidRPr="00BD22B1">
          <w:rPr>
            <w:rFonts w:ascii="GHEA Grapalat" w:hAnsi="GHEA Grapalat"/>
            <w:color w:val="000000"/>
          </w:rPr>
          <w:t>որպես</w:t>
        </w:r>
        <w:proofErr w:type="gramEnd"/>
        <w:r w:rsidRPr="00BD22B1">
          <w:rPr>
            <w:rFonts w:ascii="GHEA Grapalat" w:hAnsi="GHEA Grapalat"/>
            <w:color w:val="000000"/>
          </w:rPr>
          <w:t xml:space="preserve"> ներկայացուցիչ կամ պաշտպան մասնակցում է քրեական դատավարությանը և վարչական իրավախախտումների գործերով վարույթին. </w:t>
        </w:r>
      </w:ins>
    </w:p>
    <w:p w:rsidR="00A63CDF" w:rsidRPr="006B7731" w:rsidRDefault="00A63CDF" w:rsidP="00A63CDF">
      <w:pPr>
        <w:widowControl w:val="0"/>
        <w:pBdr>
          <w:top w:val="nil"/>
          <w:left w:val="nil"/>
          <w:bottom w:val="nil"/>
          <w:right w:val="nil"/>
          <w:between w:val="nil"/>
        </w:pBdr>
        <w:spacing w:line="360" w:lineRule="auto"/>
        <w:ind w:firstLine="567"/>
        <w:jc w:val="both"/>
        <w:rPr>
          <w:ins w:id="485" w:author="Davit Gharibyan" w:date="2022-05-05T18:43:00Z"/>
          <w:rFonts w:ascii="GHEA Grapalat" w:hAnsi="GHEA Grapalat"/>
          <w:color w:val="000000"/>
        </w:rPr>
      </w:pPr>
      <w:ins w:id="486" w:author="Davit Gharibyan" w:date="2022-05-05T18:43:00Z">
        <w:r w:rsidRPr="00BD22B1">
          <w:rPr>
            <w:rFonts w:ascii="GHEA Grapalat" w:hAnsi="GHEA Grapalat"/>
            <w:color w:val="000000"/>
          </w:rPr>
          <w:t xml:space="preserve">5) </w:t>
        </w:r>
        <w:proofErr w:type="gramStart"/>
        <w:r w:rsidRPr="00BD22B1">
          <w:rPr>
            <w:rFonts w:ascii="GHEA Grapalat" w:hAnsi="GHEA Grapalat"/>
            <w:color w:val="000000"/>
          </w:rPr>
          <w:t>որպես</w:t>
        </w:r>
        <w:proofErr w:type="gramEnd"/>
        <w:r w:rsidRPr="00BD22B1">
          <w:rPr>
            <w:rFonts w:ascii="GHEA Grapalat" w:hAnsi="GHEA Grapalat"/>
            <w:color w:val="000000"/>
          </w:rPr>
          <w:t xml:space="preserve"> վստահորդի ներկայացուցիչ մասնակցում է գործերի քննությանը արբիտրաժային տրիբունալում կամ վեճեր լուծող այլ մարմիններում. </w:t>
        </w:r>
      </w:ins>
    </w:p>
    <w:p w:rsidR="00A63CDF" w:rsidRPr="006B7731" w:rsidRDefault="00A63CDF" w:rsidP="00A63CDF">
      <w:pPr>
        <w:widowControl w:val="0"/>
        <w:pBdr>
          <w:top w:val="nil"/>
          <w:left w:val="nil"/>
          <w:bottom w:val="nil"/>
          <w:right w:val="nil"/>
          <w:between w:val="nil"/>
        </w:pBdr>
        <w:spacing w:line="360" w:lineRule="auto"/>
        <w:ind w:firstLine="567"/>
        <w:jc w:val="both"/>
        <w:rPr>
          <w:ins w:id="487" w:author="Davit Gharibyan" w:date="2022-05-05T18:43:00Z"/>
          <w:rFonts w:ascii="GHEA Grapalat" w:hAnsi="GHEA Grapalat"/>
          <w:color w:val="000000"/>
        </w:rPr>
      </w:pPr>
      <w:ins w:id="488" w:author="Davit Gharibyan" w:date="2022-05-05T18:43:00Z">
        <w:r w:rsidRPr="00BD22B1">
          <w:rPr>
            <w:rFonts w:ascii="GHEA Grapalat" w:hAnsi="GHEA Grapalat"/>
            <w:color w:val="000000"/>
          </w:rPr>
          <w:t xml:space="preserve">6) ներկայացնում է վստահորդի շահերը պետական և տեղական ինքնակառավարման մարմիններում, հասարակական միավորումներում և այլ կազմակերպություններում, օտարերկրյա պետությունների պետական իշխանության մարմիններում, դատարաններում, հետաքննության կամ նախաքննության մարմիններում, միջազգային դատական մարմիններում, օտարերկրյա պետությունների ոչ կառավարական մարմիններում, եթե այլ բան նախատեսված չէ տվյալ երկրի օրենսդրությամբ, միջազգային դատական մարմինների և այլ </w:t>
        </w:r>
        <w:r w:rsidRPr="00BD22B1">
          <w:rPr>
            <w:rFonts w:ascii="GHEA Grapalat" w:hAnsi="GHEA Grapalat"/>
            <w:color w:val="000000"/>
          </w:rPr>
          <w:lastRenderedPageBreak/>
          <w:t>միջազգային կազմակերպությունների կանոնադրային փաստաթղթերով կամ Հայաստանի Հանրապետության միջազգային պայմանագրերով:</w:t>
        </w:r>
      </w:ins>
    </w:p>
    <w:p w:rsidR="007B20FE" w:rsidDel="00A63CDF" w:rsidRDefault="00A63CDF" w:rsidP="00A63CDF">
      <w:pPr>
        <w:pStyle w:val="NormalWeb"/>
        <w:rPr>
          <w:del w:id="489" w:author="Davit Gharibyan" w:date="2022-05-05T18:43:00Z"/>
          <w:rFonts w:ascii="GHEA Grapalat" w:hAnsi="GHEA Grapalat"/>
        </w:rPr>
      </w:pPr>
      <w:ins w:id="490" w:author="Davit Gharibyan" w:date="2022-05-05T18:43:00Z">
        <w:r w:rsidRPr="00BD22B1">
          <w:rPr>
            <w:rFonts w:ascii="GHEA Grapalat" w:hAnsi="GHEA Grapalat"/>
            <w:color w:val="000000"/>
          </w:rPr>
          <w:t>4.</w:t>
        </w:r>
        <w:r w:rsidRPr="006B7731">
          <w:t xml:space="preserve"> </w:t>
        </w:r>
        <w:r w:rsidRPr="00BD22B1">
          <w:rPr>
            <w:rFonts w:ascii="GHEA Grapalat" w:hAnsi="GHEA Grapalat"/>
            <w:color w:val="000000"/>
          </w:rPr>
          <w:t>Փաստաբանն իրավունք ունի ցույց տալու օրենքով չարգելված իրավաբանական այլ օգնություն։</w:t>
        </w:r>
      </w:ins>
      <w:del w:id="491" w:author="Davit Gharibyan" w:date="2022-05-05T18:43:00Z">
        <w:r w:rsidR="00F75C0F" w:rsidDel="00A63CDF">
          <w:rPr>
            <w:rFonts w:ascii="GHEA Grapalat" w:hAnsi="GHEA Grapalat"/>
          </w:rPr>
          <w:delText xml:space="preserve">1. </w:delText>
        </w:r>
        <w:r w:rsidR="00F75C0F" w:rsidDel="00A63CDF">
          <w:rPr>
            <w:rFonts w:ascii="GHEA Grapalat" w:hAnsi="GHEA Grapalat" w:cs="Sylfaen"/>
          </w:rPr>
          <w:delText>Փաստաբան</w:delText>
        </w:r>
        <w:r w:rsidR="00F75C0F" w:rsidDel="00A63CDF">
          <w:rPr>
            <w:rFonts w:ascii="GHEA Grapalat" w:hAnsi="GHEA Grapalat"/>
          </w:rPr>
          <w:delText xml:space="preserve"> </w:delText>
        </w:r>
        <w:r w:rsidR="00F75C0F" w:rsidDel="00A63CDF">
          <w:rPr>
            <w:rFonts w:ascii="GHEA Grapalat" w:hAnsi="GHEA Grapalat" w:cs="Sylfaen"/>
          </w:rPr>
          <w:delText>է</w:delText>
        </w:r>
        <w:r w:rsidR="00F75C0F" w:rsidDel="00A63CDF">
          <w:rPr>
            <w:rFonts w:ascii="GHEA Grapalat" w:hAnsi="GHEA Grapalat"/>
          </w:rPr>
          <w:delText xml:space="preserve"> </w:delText>
        </w:r>
        <w:r w:rsidR="00F75C0F" w:rsidDel="00A63CDF">
          <w:rPr>
            <w:rFonts w:ascii="GHEA Grapalat" w:hAnsi="GHEA Grapalat" w:cs="Sylfaen"/>
          </w:rPr>
          <w:delText>այն</w:delText>
        </w:r>
        <w:r w:rsidR="00F75C0F" w:rsidDel="00A63CDF">
          <w:rPr>
            <w:rFonts w:ascii="GHEA Grapalat" w:hAnsi="GHEA Grapalat"/>
          </w:rPr>
          <w:delText xml:space="preserve"> </w:delText>
        </w:r>
        <w:r w:rsidR="00F75C0F" w:rsidDel="00A63CDF">
          <w:rPr>
            <w:rFonts w:ascii="GHEA Grapalat" w:hAnsi="GHEA Grapalat" w:cs="Sylfaen"/>
          </w:rPr>
          <w:delText>անձը</w:delText>
        </w:r>
        <w:r w:rsidR="00F75C0F" w:rsidDel="00A63CDF">
          <w:rPr>
            <w:rFonts w:ascii="GHEA Grapalat" w:hAnsi="GHEA Grapalat"/>
          </w:rPr>
          <w:delText xml:space="preserve">, </w:delText>
        </w:r>
        <w:r w:rsidR="00F75C0F" w:rsidDel="00A63CDF">
          <w:rPr>
            <w:rFonts w:ascii="GHEA Grapalat" w:hAnsi="GHEA Grapalat" w:cs="Sylfaen"/>
          </w:rPr>
          <w:delText>որն</w:delText>
        </w:r>
        <w:r w:rsidR="00F75C0F" w:rsidDel="00A63CDF">
          <w:rPr>
            <w:rFonts w:ascii="GHEA Grapalat" w:hAnsi="GHEA Grapalat"/>
          </w:rPr>
          <w:delText xml:space="preserve"> </w:delText>
        </w:r>
        <w:r w:rsidR="00F75C0F" w:rsidDel="00A63CDF">
          <w:rPr>
            <w:rFonts w:ascii="GHEA Grapalat" w:hAnsi="GHEA Grapalat" w:cs="Sylfaen"/>
          </w:rPr>
          <w:delText>ունի</w:delText>
        </w:r>
        <w:r w:rsidR="00F75C0F" w:rsidDel="00A63CDF">
          <w:rPr>
            <w:rFonts w:ascii="GHEA Grapalat" w:hAnsi="GHEA Grapalat"/>
          </w:rPr>
          <w:delText xml:space="preserve"> </w:delText>
        </w:r>
        <w:r w:rsidR="00F75C0F" w:rsidDel="00A63CDF">
          <w:rPr>
            <w:rFonts w:ascii="GHEA Grapalat" w:hAnsi="GHEA Grapalat" w:cs="Sylfaen"/>
          </w:rPr>
          <w:delText>իրավաբան</w:delText>
        </w:r>
        <w:r w:rsidR="00F75C0F" w:rsidDel="00A63CDF">
          <w:rPr>
            <w:rFonts w:ascii="GHEA Grapalat" w:hAnsi="GHEA Grapalat"/>
          </w:rPr>
          <w:delText xml:space="preserve"> </w:delText>
        </w:r>
        <w:r w:rsidR="00F75C0F" w:rsidDel="00A63CDF">
          <w:rPr>
            <w:rFonts w:ascii="GHEA Grapalat" w:hAnsi="GHEA Grapalat" w:cs="Sylfaen"/>
          </w:rPr>
          <w:delText>բակալավրի</w:delText>
        </w:r>
        <w:r w:rsidR="00F75C0F" w:rsidDel="00A63CDF">
          <w:rPr>
            <w:rFonts w:ascii="GHEA Grapalat" w:hAnsi="GHEA Grapalat"/>
          </w:rPr>
          <w:delText xml:space="preserve"> </w:delText>
        </w:r>
        <w:r w:rsidR="00F75C0F" w:rsidDel="00A63CDF">
          <w:rPr>
            <w:rFonts w:ascii="GHEA Grapalat" w:hAnsi="GHEA Grapalat" w:cs="Sylfaen"/>
          </w:rPr>
          <w:delText>կամ</w:delText>
        </w:r>
        <w:r w:rsidR="00F75C0F" w:rsidDel="00A63CDF">
          <w:rPr>
            <w:rFonts w:ascii="GHEA Grapalat" w:hAnsi="GHEA Grapalat"/>
          </w:rPr>
          <w:delText xml:space="preserve"> </w:delText>
        </w:r>
        <w:r w:rsidR="00F75C0F" w:rsidDel="00A63CDF">
          <w:rPr>
            <w:rFonts w:ascii="GHEA Grapalat" w:hAnsi="GHEA Grapalat" w:cs="Sylfaen"/>
          </w:rPr>
          <w:delText>իրավաբան</w:delText>
        </w:r>
        <w:r w:rsidR="00F75C0F" w:rsidDel="00A63CDF">
          <w:rPr>
            <w:rFonts w:ascii="GHEA Grapalat" w:hAnsi="GHEA Grapalat"/>
          </w:rPr>
          <w:delText xml:space="preserve"> </w:delText>
        </w:r>
        <w:r w:rsidR="00F75C0F" w:rsidDel="00A63CDF">
          <w:rPr>
            <w:rFonts w:ascii="GHEA Grapalat" w:hAnsi="GHEA Grapalat" w:cs="Sylfaen"/>
          </w:rPr>
          <w:delText>դիպլոմավորված</w:delText>
        </w:r>
        <w:r w:rsidR="00F75C0F" w:rsidDel="00A63CDF">
          <w:rPr>
            <w:rFonts w:ascii="GHEA Grapalat" w:hAnsi="GHEA Grapalat"/>
          </w:rPr>
          <w:delText xml:space="preserve"> </w:delText>
        </w:r>
        <w:r w:rsidR="00F75C0F" w:rsidDel="00A63CDF">
          <w:rPr>
            <w:rFonts w:ascii="GHEA Grapalat" w:hAnsi="GHEA Grapalat" w:cs="Sylfaen"/>
          </w:rPr>
          <w:delText>մասնագետի</w:delText>
        </w:r>
        <w:r w:rsidR="00F75C0F" w:rsidDel="00A63CDF">
          <w:rPr>
            <w:rFonts w:ascii="GHEA Grapalat" w:hAnsi="GHEA Grapalat"/>
          </w:rPr>
          <w:delText xml:space="preserve"> </w:delText>
        </w:r>
        <w:r w:rsidR="00F75C0F" w:rsidDel="00A63CDF">
          <w:rPr>
            <w:rFonts w:ascii="GHEA Grapalat" w:hAnsi="GHEA Grapalat" w:cs="Sylfaen"/>
          </w:rPr>
          <w:delText>որակավորում</w:delText>
        </w:r>
        <w:r w:rsidR="00F75C0F" w:rsidDel="00A63CDF">
          <w:rPr>
            <w:rFonts w:ascii="GHEA Grapalat" w:hAnsi="GHEA Grapalat"/>
          </w:rPr>
          <w:delText xml:space="preserve"> </w:delText>
        </w:r>
        <w:r w:rsidR="00F75C0F" w:rsidDel="00A63CDF">
          <w:rPr>
            <w:rFonts w:ascii="GHEA Grapalat" w:hAnsi="GHEA Grapalat" w:cs="Sylfaen"/>
          </w:rPr>
          <w:delText>և</w:delText>
        </w:r>
        <w:r w:rsidR="00F75C0F" w:rsidDel="00A63CDF">
          <w:rPr>
            <w:rFonts w:ascii="GHEA Grapalat" w:hAnsi="GHEA Grapalat"/>
          </w:rPr>
          <w:delText xml:space="preserve"> </w:delText>
        </w:r>
        <w:r w:rsidR="00F75C0F" w:rsidDel="00A63CDF">
          <w:rPr>
            <w:rFonts w:ascii="GHEA Grapalat" w:hAnsi="GHEA Grapalat" w:cs="Sylfaen"/>
          </w:rPr>
          <w:delText>ստացել</w:delText>
        </w:r>
        <w:r w:rsidR="00F75C0F" w:rsidDel="00A63CDF">
          <w:rPr>
            <w:rFonts w:ascii="GHEA Grapalat" w:hAnsi="GHEA Grapalat"/>
          </w:rPr>
          <w:delText xml:space="preserve"> </w:delText>
        </w:r>
        <w:r w:rsidR="00F75C0F" w:rsidDel="00A63CDF">
          <w:rPr>
            <w:rFonts w:ascii="GHEA Grapalat" w:hAnsi="GHEA Grapalat" w:cs="Sylfaen"/>
          </w:rPr>
          <w:delText>է</w:delText>
        </w:r>
        <w:r w:rsidR="00F75C0F" w:rsidDel="00A63CDF">
          <w:rPr>
            <w:rFonts w:ascii="GHEA Grapalat" w:hAnsi="GHEA Grapalat"/>
          </w:rPr>
          <w:delText xml:space="preserve"> </w:delText>
        </w:r>
        <w:r w:rsidR="00F75C0F" w:rsidDel="00A63CDF">
          <w:rPr>
            <w:rFonts w:ascii="GHEA Grapalat" w:hAnsi="GHEA Grapalat" w:cs="Sylfaen"/>
          </w:rPr>
          <w:delText>համապատասխան</w:delText>
        </w:r>
        <w:r w:rsidR="00F75C0F" w:rsidDel="00A63CDF">
          <w:rPr>
            <w:rFonts w:ascii="GHEA Grapalat" w:hAnsi="GHEA Grapalat"/>
          </w:rPr>
          <w:delText xml:space="preserve"> </w:delText>
        </w:r>
        <w:r w:rsidR="00F75C0F" w:rsidDel="00A63CDF">
          <w:rPr>
            <w:rFonts w:ascii="GHEA Grapalat" w:hAnsi="GHEA Grapalat" w:cs="Sylfaen"/>
          </w:rPr>
          <w:delText>արտոնագիր</w:delText>
        </w:r>
        <w:r w:rsidR="00F75C0F" w:rsidDel="00A63CDF">
          <w:rPr>
            <w:rFonts w:ascii="GHEA Grapalat" w:hAnsi="GHEA Grapalat"/>
          </w:rPr>
          <w:delText xml:space="preserve">` </w:delText>
        </w:r>
        <w:r w:rsidR="00F75C0F" w:rsidDel="00A63CDF">
          <w:rPr>
            <w:rFonts w:ascii="GHEA Grapalat" w:hAnsi="GHEA Grapalat" w:cs="Sylfaen"/>
          </w:rPr>
          <w:delText>փաստաբանական</w:delText>
        </w:r>
        <w:r w:rsidR="00F75C0F" w:rsidDel="00A63CDF">
          <w:rPr>
            <w:rFonts w:ascii="GHEA Grapalat" w:hAnsi="GHEA Grapalat"/>
          </w:rPr>
          <w:delText xml:space="preserve"> </w:delText>
        </w:r>
        <w:r w:rsidR="00F75C0F" w:rsidDel="00A63CDF">
          <w:rPr>
            <w:rFonts w:ascii="GHEA Grapalat" w:hAnsi="GHEA Grapalat" w:cs="Sylfaen"/>
          </w:rPr>
          <w:delText>գործունեություն</w:delText>
        </w:r>
        <w:r w:rsidR="00F75C0F" w:rsidDel="00A63CDF">
          <w:rPr>
            <w:rFonts w:ascii="GHEA Grapalat" w:hAnsi="GHEA Grapalat"/>
          </w:rPr>
          <w:delText xml:space="preserve"> </w:delText>
        </w:r>
        <w:r w:rsidR="00F75C0F" w:rsidDel="00A63CDF">
          <w:rPr>
            <w:rFonts w:ascii="GHEA Grapalat" w:hAnsi="GHEA Grapalat" w:cs="Sylfaen"/>
          </w:rPr>
          <w:delText>իրականացնելու</w:delText>
        </w:r>
        <w:r w:rsidR="00F75C0F" w:rsidDel="00A63CDF">
          <w:rPr>
            <w:rFonts w:ascii="GHEA Grapalat" w:hAnsi="GHEA Grapalat"/>
          </w:rPr>
          <w:delText xml:space="preserve"> </w:delText>
        </w:r>
        <w:r w:rsidR="00F75C0F" w:rsidDel="00A63CDF">
          <w:rPr>
            <w:rFonts w:ascii="GHEA Grapalat" w:hAnsi="GHEA Grapalat" w:cs="Sylfaen"/>
          </w:rPr>
          <w:delText>համար</w:delText>
        </w:r>
        <w:r w:rsidR="00F75C0F" w:rsidDel="00A63CDF">
          <w:rPr>
            <w:rFonts w:ascii="GHEA Grapalat" w:hAnsi="GHEA Grapalat"/>
          </w:rPr>
          <w:delText>:</w:delText>
        </w:r>
      </w:del>
    </w:p>
    <w:p w:rsidR="007B20FE" w:rsidDel="00A63CDF" w:rsidRDefault="00F75C0F">
      <w:pPr>
        <w:pStyle w:val="NormalWeb"/>
        <w:rPr>
          <w:del w:id="492" w:author="Davit Gharibyan" w:date="2022-05-05T18:43:00Z"/>
          <w:rFonts w:ascii="GHEA Grapalat" w:hAnsi="GHEA Grapalat"/>
        </w:rPr>
      </w:pPr>
      <w:del w:id="493" w:author="Davit Gharibyan" w:date="2022-05-05T18:43:00Z">
        <w:r w:rsidDel="00A63CDF">
          <w:rPr>
            <w:rFonts w:ascii="Sylfaen" w:hAnsi="Sylfaen" w:cs="Sylfaen"/>
          </w:rPr>
          <w:delText>Իրավաբանական</w:delText>
        </w:r>
        <w:r w:rsidDel="00A63CDF">
          <w:delText xml:space="preserve"> </w:delText>
        </w:r>
        <w:r w:rsidDel="00A63CDF">
          <w:rPr>
            <w:rFonts w:ascii="Sylfaen" w:hAnsi="Sylfaen" w:cs="Sylfaen"/>
          </w:rPr>
          <w:delText>օգնություն</w:delText>
        </w:r>
        <w:r w:rsidDel="00A63CDF">
          <w:delText xml:space="preserve"> </w:delText>
        </w:r>
        <w:r w:rsidDel="00A63CDF">
          <w:rPr>
            <w:rFonts w:ascii="Sylfaen" w:hAnsi="Sylfaen" w:cs="Sylfaen"/>
          </w:rPr>
          <w:delText>ցույց</w:delText>
        </w:r>
        <w:r w:rsidDel="00A63CDF">
          <w:delText xml:space="preserve"> </w:delText>
        </w:r>
        <w:r w:rsidDel="00A63CDF">
          <w:rPr>
            <w:rFonts w:ascii="Sylfaen" w:hAnsi="Sylfaen" w:cs="Sylfaen"/>
          </w:rPr>
          <w:delText>տալու</w:delText>
        </w:r>
        <w:r w:rsidDel="00A63CDF">
          <w:delText xml:space="preserve"> </w:delText>
        </w:r>
        <w:r w:rsidDel="00A63CDF">
          <w:rPr>
            <w:rFonts w:ascii="Sylfaen" w:hAnsi="Sylfaen" w:cs="Sylfaen"/>
          </w:rPr>
          <w:delText>ժամանակ</w:delText>
        </w:r>
        <w:r w:rsidDel="00A63CDF">
          <w:delText xml:space="preserve"> </w:delText>
        </w:r>
        <w:r w:rsidDel="00A63CDF">
          <w:rPr>
            <w:rFonts w:ascii="Sylfaen" w:hAnsi="Sylfaen" w:cs="Sylfaen"/>
          </w:rPr>
          <w:delText>փաստաբանը</w:delText>
        </w:r>
        <w:r w:rsidDel="00A63CDF">
          <w:delText>`</w:delText>
        </w:r>
      </w:del>
    </w:p>
    <w:p w:rsidR="007B20FE" w:rsidDel="00A63CDF" w:rsidRDefault="00F75C0F">
      <w:pPr>
        <w:pStyle w:val="NormalWeb"/>
        <w:rPr>
          <w:del w:id="494" w:author="Davit Gharibyan" w:date="2022-05-05T18:43:00Z"/>
          <w:rFonts w:ascii="GHEA Grapalat" w:hAnsi="GHEA Grapalat"/>
        </w:rPr>
      </w:pPr>
      <w:del w:id="495" w:author="Davit Gharibyan" w:date="2022-05-05T18:43:00Z">
        <w:r w:rsidDel="00A63CDF">
          <w:delText xml:space="preserve">1) </w:delText>
        </w:r>
        <w:r w:rsidDel="00A63CDF">
          <w:rPr>
            <w:rFonts w:ascii="Sylfaen" w:hAnsi="Sylfaen" w:cs="Sylfaen"/>
          </w:rPr>
          <w:delText>խորհրդատվություն</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տրամադրում</w:delText>
        </w:r>
        <w:r w:rsidDel="00A63CDF">
          <w:delText xml:space="preserve"> </w:delText>
        </w:r>
        <w:r w:rsidDel="00A63CDF">
          <w:rPr>
            <w:rFonts w:ascii="Sylfaen" w:hAnsi="Sylfaen" w:cs="Sylfaen"/>
          </w:rPr>
          <w:delText>իրավական</w:delText>
        </w:r>
        <w:r w:rsidDel="00A63CDF">
          <w:delText xml:space="preserve"> </w:delText>
        </w:r>
        <w:r w:rsidDel="00A63CDF">
          <w:rPr>
            <w:rFonts w:ascii="Sylfaen" w:hAnsi="Sylfaen" w:cs="Sylfaen"/>
          </w:rPr>
          <w:delText>հարցերով</w:delText>
        </w:r>
        <w:r w:rsidDel="00A63CDF">
          <w:delText xml:space="preserve"> </w:delText>
        </w:r>
        <w:r w:rsidDel="00A63CDF">
          <w:rPr>
            <w:rFonts w:ascii="Sylfaen" w:hAnsi="Sylfaen" w:cs="Sylfaen"/>
          </w:rPr>
          <w:delText>ինչպես</w:delText>
        </w:r>
        <w:r w:rsidDel="00A63CDF">
          <w:delText xml:space="preserve"> </w:delText>
        </w:r>
        <w:r w:rsidDel="00A63CDF">
          <w:rPr>
            <w:rFonts w:ascii="Sylfaen" w:hAnsi="Sylfaen" w:cs="Sylfaen"/>
          </w:rPr>
          <w:delText>բանավոր</w:delText>
        </w:r>
        <w:r w:rsidDel="00A63CDF">
          <w:delText xml:space="preserve">, </w:delText>
        </w:r>
        <w:r w:rsidDel="00A63CDF">
          <w:rPr>
            <w:rFonts w:ascii="Sylfaen" w:hAnsi="Sylfaen" w:cs="Sylfaen"/>
          </w:rPr>
          <w:delText>այնպես</w:delText>
        </w:r>
        <w:r w:rsidDel="00A63CDF">
          <w:delText xml:space="preserve"> </w:delText>
        </w:r>
        <w:r w:rsidDel="00A63CDF">
          <w:rPr>
            <w:rFonts w:ascii="Sylfaen" w:hAnsi="Sylfaen" w:cs="Sylfaen"/>
          </w:rPr>
          <w:delText>էլ</w:delText>
        </w:r>
        <w:r w:rsidDel="00A63CDF">
          <w:delText xml:space="preserve"> </w:delText>
        </w:r>
        <w:r w:rsidDel="00A63CDF">
          <w:rPr>
            <w:rFonts w:ascii="Sylfaen" w:hAnsi="Sylfaen" w:cs="Sylfaen"/>
          </w:rPr>
          <w:delText>գրավոր</w:delText>
        </w:r>
        <w:r w:rsidDel="00A63CDF">
          <w:delText>.</w:delText>
        </w:r>
      </w:del>
    </w:p>
    <w:p w:rsidR="007B20FE" w:rsidDel="00A63CDF" w:rsidRDefault="00F75C0F">
      <w:pPr>
        <w:pStyle w:val="NormalWeb"/>
        <w:rPr>
          <w:del w:id="496" w:author="Davit Gharibyan" w:date="2022-05-05T18:43:00Z"/>
          <w:rFonts w:ascii="GHEA Grapalat" w:hAnsi="GHEA Grapalat"/>
        </w:rPr>
      </w:pPr>
      <w:del w:id="497" w:author="Davit Gharibyan" w:date="2022-05-05T18:43:00Z">
        <w:r w:rsidDel="00A63CDF">
          <w:delText xml:space="preserve">2) </w:delText>
        </w:r>
        <w:r w:rsidDel="00A63CDF">
          <w:rPr>
            <w:rFonts w:ascii="Sylfaen" w:hAnsi="Sylfaen" w:cs="Sylfaen"/>
          </w:rPr>
          <w:delText>կազմում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դիմումներ</w:delText>
        </w:r>
        <w:r w:rsidDel="00A63CDF">
          <w:delText xml:space="preserve">, </w:delText>
        </w:r>
        <w:r w:rsidDel="00A63CDF">
          <w:rPr>
            <w:rFonts w:ascii="Sylfaen" w:hAnsi="Sylfaen" w:cs="Sylfaen"/>
          </w:rPr>
          <w:delText>բողոքներ</w:delText>
        </w:r>
        <w:r w:rsidDel="00A63CDF">
          <w:delText xml:space="preserve">, </w:delText>
        </w:r>
        <w:r w:rsidDel="00A63CDF">
          <w:rPr>
            <w:rFonts w:ascii="Sylfaen" w:hAnsi="Sylfaen" w:cs="Sylfaen"/>
          </w:rPr>
          <w:delText>գանգատներ</w:delText>
        </w:r>
        <w:r w:rsidDel="00A63CDF">
          <w:delText xml:space="preserve">, </w:delText>
        </w:r>
        <w:r w:rsidDel="00A63CDF">
          <w:rPr>
            <w:rFonts w:ascii="Sylfaen" w:hAnsi="Sylfaen" w:cs="Sylfaen"/>
          </w:rPr>
          <w:delText>միջնորդություններ</w:delText>
        </w:r>
        <w:r w:rsidDel="00A63CDF">
          <w:delText xml:space="preserve"> </w:delText>
        </w:r>
        <w:r w:rsidDel="00A63CDF">
          <w:rPr>
            <w:rFonts w:ascii="Sylfaen" w:hAnsi="Sylfaen" w:cs="Sylfaen"/>
          </w:rPr>
          <w:delText>և</w:delText>
        </w:r>
        <w:r w:rsidDel="00A63CDF">
          <w:delText xml:space="preserve"> </w:delText>
        </w:r>
        <w:r w:rsidDel="00A63CDF">
          <w:rPr>
            <w:rFonts w:ascii="Sylfaen" w:hAnsi="Sylfaen" w:cs="Sylfaen"/>
          </w:rPr>
          <w:delText>իրավական</w:delText>
        </w:r>
        <w:r w:rsidDel="00A63CDF">
          <w:delText xml:space="preserve"> </w:delText>
        </w:r>
        <w:r w:rsidDel="00A63CDF">
          <w:rPr>
            <w:rFonts w:ascii="Sylfaen" w:hAnsi="Sylfaen" w:cs="Sylfaen"/>
          </w:rPr>
          <w:delText>բնույթի</w:delText>
        </w:r>
        <w:r w:rsidDel="00A63CDF">
          <w:delText xml:space="preserve"> </w:delText>
        </w:r>
        <w:r w:rsidDel="00A63CDF">
          <w:rPr>
            <w:rFonts w:ascii="Sylfaen" w:hAnsi="Sylfaen" w:cs="Sylfaen"/>
          </w:rPr>
          <w:delText>այլ</w:delText>
        </w:r>
        <w:r w:rsidDel="00A63CDF">
          <w:delText xml:space="preserve"> </w:delText>
        </w:r>
        <w:r w:rsidDel="00A63CDF">
          <w:rPr>
            <w:rFonts w:ascii="Sylfaen" w:hAnsi="Sylfaen" w:cs="Sylfaen"/>
          </w:rPr>
          <w:delText>փաստաթղթեր</w:delText>
        </w:r>
        <w:r w:rsidDel="00A63CDF">
          <w:delText xml:space="preserve">, </w:delText>
        </w:r>
        <w:r w:rsidDel="00A63CDF">
          <w:rPr>
            <w:rFonts w:ascii="Sylfaen" w:hAnsi="Sylfaen" w:cs="Sylfaen"/>
          </w:rPr>
          <w:delText>ինչպես</w:delText>
        </w:r>
        <w:r w:rsidDel="00A63CDF">
          <w:delText xml:space="preserve"> </w:delText>
        </w:r>
        <w:r w:rsidDel="00A63CDF">
          <w:rPr>
            <w:rFonts w:ascii="Sylfaen" w:hAnsi="Sylfaen" w:cs="Sylfaen"/>
          </w:rPr>
          <w:delText>նաև</w:delText>
        </w:r>
        <w:r w:rsidDel="00A63CDF">
          <w:delText xml:space="preserve"> </w:delText>
        </w:r>
        <w:r w:rsidDel="00A63CDF">
          <w:rPr>
            <w:rFonts w:ascii="Sylfaen" w:hAnsi="Sylfaen" w:cs="Sylfaen"/>
          </w:rPr>
          <w:delText>դրանց</w:delText>
        </w:r>
        <w:r w:rsidDel="00A63CDF">
          <w:delText xml:space="preserve"> </w:delText>
        </w:r>
        <w:r w:rsidDel="00A63CDF">
          <w:rPr>
            <w:rFonts w:ascii="Sylfaen" w:hAnsi="Sylfaen" w:cs="Sylfaen"/>
          </w:rPr>
          <w:delText>նախագծեր</w:delText>
        </w:r>
        <w:r w:rsidDel="00A63CDF">
          <w:delText>.</w:delText>
        </w:r>
      </w:del>
    </w:p>
    <w:p w:rsidR="007B20FE" w:rsidDel="00A63CDF" w:rsidRDefault="00F75C0F">
      <w:pPr>
        <w:pStyle w:val="NormalWeb"/>
        <w:rPr>
          <w:del w:id="498" w:author="Davit Gharibyan" w:date="2022-05-05T18:43:00Z"/>
          <w:rFonts w:ascii="GHEA Grapalat" w:hAnsi="GHEA Grapalat"/>
        </w:rPr>
      </w:pPr>
      <w:del w:id="499" w:author="Davit Gharibyan" w:date="2022-05-05T18:43:00Z">
        <w:r w:rsidDel="00A63CDF">
          <w:delText xml:space="preserve">3) </w:delText>
        </w:r>
        <w:r w:rsidDel="00A63CDF">
          <w:rPr>
            <w:rFonts w:ascii="Sylfaen" w:hAnsi="Sylfaen" w:cs="Sylfaen"/>
          </w:rPr>
          <w:delText>որպես</w:delText>
        </w:r>
        <w:r w:rsidDel="00A63CDF">
          <w:delText xml:space="preserve"> </w:delText>
        </w:r>
        <w:r w:rsidDel="00A63CDF">
          <w:rPr>
            <w:rFonts w:ascii="Sylfaen" w:hAnsi="Sylfaen" w:cs="Sylfaen"/>
          </w:rPr>
          <w:delText>վստահորդի</w:delText>
        </w:r>
        <w:r w:rsidDel="00A63CDF">
          <w:delText xml:space="preserve"> </w:delText>
        </w:r>
        <w:r w:rsidDel="00A63CDF">
          <w:rPr>
            <w:rFonts w:ascii="Sylfaen" w:hAnsi="Sylfaen" w:cs="Sylfaen"/>
          </w:rPr>
          <w:delText>ներկայացուցիչ</w:delText>
        </w:r>
        <w:r w:rsidDel="00A63CDF">
          <w:delText xml:space="preserve"> </w:delText>
        </w:r>
        <w:r w:rsidDel="00A63CDF">
          <w:rPr>
            <w:rFonts w:ascii="Sylfaen" w:hAnsi="Sylfaen" w:cs="Sylfaen"/>
          </w:rPr>
          <w:delText>մասնակցում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քաղաքացիական</w:delText>
        </w:r>
        <w:r w:rsidDel="00A63CDF">
          <w:delText xml:space="preserve"> </w:delText>
        </w:r>
        <w:r w:rsidDel="00A63CDF">
          <w:rPr>
            <w:rFonts w:ascii="Sylfaen" w:hAnsi="Sylfaen" w:cs="Sylfaen"/>
          </w:rPr>
          <w:delText>և</w:delText>
        </w:r>
        <w:r w:rsidDel="00A63CDF">
          <w:delText xml:space="preserve"> </w:delText>
        </w:r>
        <w:r w:rsidDel="00A63CDF">
          <w:rPr>
            <w:rFonts w:ascii="Sylfaen" w:hAnsi="Sylfaen" w:cs="Sylfaen"/>
          </w:rPr>
          <w:delText>վարչական</w:delText>
        </w:r>
        <w:r w:rsidDel="00A63CDF">
          <w:delText xml:space="preserve"> </w:delText>
        </w:r>
        <w:r w:rsidDel="00A63CDF">
          <w:rPr>
            <w:rFonts w:ascii="Sylfaen" w:hAnsi="Sylfaen" w:cs="Sylfaen"/>
          </w:rPr>
          <w:delText>դատավարությանը</w:delText>
        </w:r>
        <w:r w:rsidDel="00A63CDF">
          <w:delText xml:space="preserve">, </w:delText>
        </w:r>
        <w:r w:rsidDel="00A63CDF">
          <w:rPr>
            <w:rFonts w:ascii="Sylfaen" w:hAnsi="Sylfaen" w:cs="Sylfaen"/>
          </w:rPr>
          <w:delText>մասնակցում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գործի</w:delText>
        </w:r>
        <w:r w:rsidDel="00A63CDF">
          <w:delText xml:space="preserve"> </w:delText>
        </w:r>
        <w:r w:rsidDel="00A63CDF">
          <w:rPr>
            <w:rFonts w:ascii="Sylfaen" w:hAnsi="Sylfaen" w:cs="Sylfaen"/>
          </w:rPr>
          <w:delText>քննությանը</w:delText>
        </w:r>
        <w:r w:rsidDel="00A63CDF">
          <w:delText xml:space="preserve"> </w:delText>
        </w:r>
        <w:r w:rsidDel="00A63CDF">
          <w:rPr>
            <w:rFonts w:ascii="Sylfaen" w:hAnsi="Sylfaen" w:cs="Sylfaen"/>
          </w:rPr>
          <w:delText>Հայաստանի</w:delText>
        </w:r>
        <w:r w:rsidDel="00A63CDF">
          <w:delText xml:space="preserve"> </w:delText>
        </w:r>
        <w:r w:rsidDel="00A63CDF">
          <w:rPr>
            <w:rFonts w:ascii="Sylfaen" w:hAnsi="Sylfaen" w:cs="Sylfaen"/>
          </w:rPr>
          <w:delText>Հանրապետության</w:delText>
        </w:r>
        <w:r w:rsidDel="00A63CDF">
          <w:delText xml:space="preserve"> </w:delText>
        </w:r>
        <w:r w:rsidDel="00A63CDF">
          <w:rPr>
            <w:rFonts w:ascii="Sylfaen" w:hAnsi="Sylfaen" w:cs="Sylfaen"/>
          </w:rPr>
          <w:delText>սահմանադրական</w:delText>
        </w:r>
        <w:r w:rsidDel="00A63CDF">
          <w:delText xml:space="preserve"> </w:delText>
        </w:r>
        <w:r w:rsidDel="00A63CDF">
          <w:rPr>
            <w:rFonts w:ascii="Sylfaen" w:hAnsi="Sylfaen" w:cs="Sylfaen"/>
          </w:rPr>
          <w:delText>դատարանում</w:delText>
        </w:r>
        <w:r w:rsidDel="00A63CDF">
          <w:delText>.</w:delText>
        </w:r>
      </w:del>
    </w:p>
    <w:p w:rsidR="007B20FE" w:rsidDel="00A63CDF" w:rsidRDefault="00F75C0F">
      <w:pPr>
        <w:pStyle w:val="NormalWeb"/>
        <w:rPr>
          <w:del w:id="500" w:author="Davit Gharibyan" w:date="2022-05-05T18:43:00Z"/>
          <w:rFonts w:ascii="GHEA Grapalat" w:hAnsi="GHEA Grapalat"/>
        </w:rPr>
      </w:pPr>
      <w:del w:id="501" w:author="Davit Gharibyan" w:date="2022-05-05T18:43:00Z">
        <w:r w:rsidDel="00A63CDF">
          <w:delText xml:space="preserve">4) </w:delText>
        </w:r>
        <w:r w:rsidDel="00A63CDF">
          <w:rPr>
            <w:rFonts w:ascii="Sylfaen" w:hAnsi="Sylfaen" w:cs="Sylfaen"/>
          </w:rPr>
          <w:delText>որպես</w:delText>
        </w:r>
        <w:r w:rsidDel="00A63CDF">
          <w:delText xml:space="preserve"> </w:delText>
        </w:r>
        <w:r w:rsidDel="00A63CDF">
          <w:rPr>
            <w:rFonts w:ascii="Sylfaen" w:hAnsi="Sylfaen" w:cs="Sylfaen"/>
          </w:rPr>
          <w:delText>ներկայացուցիչ</w:delText>
        </w:r>
        <w:r w:rsidDel="00A63CDF">
          <w:delText xml:space="preserve"> </w:delText>
        </w:r>
        <w:r w:rsidDel="00A63CDF">
          <w:rPr>
            <w:rFonts w:ascii="Sylfaen" w:hAnsi="Sylfaen" w:cs="Sylfaen"/>
          </w:rPr>
          <w:delText>կամ</w:delText>
        </w:r>
        <w:r w:rsidDel="00A63CDF">
          <w:delText xml:space="preserve"> </w:delText>
        </w:r>
        <w:r w:rsidDel="00A63CDF">
          <w:rPr>
            <w:rFonts w:ascii="Sylfaen" w:hAnsi="Sylfaen" w:cs="Sylfaen"/>
          </w:rPr>
          <w:delText>պաշտպան</w:delText>
        </w:r>
        <w:r w:rsidDel="00A63CDF">
          <w:delText xml:space="preserve"> </w:delText>
        </w:r>
        <w:r w:rsidDel="00A63CDF">
          <w:rPr>
            <w:rFonts w:ascii="Sylfaen" w:hAnsi="Sylfaen" w:cs="Sylfaen"/>
          </w:rPr>
          <w:delText>մասնակցում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քրեական</w:delText>
        </w:r>
        <w:r w:rsidDel="00A63CDF">
          <w:delText xml:space="preserve"> </w:delText>
        </w:r>
        <w:r w:rsidDel="00A63CDF">
          <w:rPr>
            <w:rFonts w:ascii="Sylfaen" w:hAnsi="Sylfaen" w:cs="Sylfaen"/>
          </w:rPr>
          <w:delText>դատավարությանը</w:delText>
        </w:r>
        <w:r w:rsidDel="00A63CDF">
          <w:delText xml:space="preserve"> </w:delText>
        </w:r>
        <w:r w:rsidDel="00A63CDF">
          <w:rPr>
            <w:rFonts w:ascii="Sylfaen" w:hAnsi="Sylfaen" w:cs="Sylfaen"/>
          </w:rPr>
          <w:delText>և</w:delText>
        </w:r>
        <w:r w:rsidDel="00A63CDF">
          <w:delText xml:space="preserve"> </w:delText>
        </w:r>
        <w:r w:rsidDel="00A63CDF">
          <w:rPr>
            <w:rFonts w:ascii="Sylfaen" w:hAnsi="Sylfaen" w:cs="Sylfaen"/>
          </w:rPr>
          <w:delText>վարչական</w:delText>
        </w:r>
        <w:r w:rsidDel="00A63CDF">
          <w:delText xml:space="preserve"> </w:delText>
        </w:r>
        <w:r w:rsidDel="00A63CDF">
          <w:rPr>
            <w:rFonts w:ascii="Sylfaen" w:hAnsi="Sylfaen" w:cs="Sylfaen"/>
          </w:rPr>
          <w:delText>իրավախախտումների</w:delText>
        </w:r>
        <w:r w:rsidDel="00A63CDF">
          <w:delText xml:space="preserve"> </w:delText>
        </w:r>
        <w:r w:rsidDel="00A63CDF">
          <w:rPr>
            <w:rFonts w:ascii="Sylfaen" w:hAnsi="Sylfaen" w:cs="Sylfaen"/>
          </w:rPr>
          <w:delText>գործերով</w:delText>
        </w:r>
        <w:r w:rsidDel="00A63CDF">
          <w:delText xml:space="preserve"> </w:delText>
        </w:r>
        <w:r w:rsidDel="00A63CDF">
          <w:rPr>
            <w:rFonts w:ascii="Sylfaen" w:hAnsi="Sylfaen" w:cs="Sylfaen"/>
          </w:rPr>
          <w:delText>վարույթին</w:delText>
        </w:r>
        <w:r w:rsidDel="00A63CDF">
          <w:delText>.</w:delText>
        </w:r>
      </w:del>
    </w:p>
    <w:p w:rsidR="007B20FE" w:rsidDel="00A63CDF" w:rsidRDefault="00F75C0F">
      <w:pPr>
        <w:pStyle w:val="NormalWeb"/>
        <w:rPr>
          <w:del w:id="502" w:author="Davit Gharibyan" w:date="2022-05-05T18:43:00Z"/>
          <w:rFonts w:ascii="GHEA Grapalat" w:hAnsi="GHEA Grapalat"/>
        </w:rPr>
      </w:pPr>
      <w:del w:id="503" w:author="Davit Gharibyan" w:date="2022-05-05T18:43:00Z">
        <w:r w:rsidDel="00A63CDF">
          <w:delText xml:space="preserve">5) </w:delText>
        </w:r>
        <w:r w:rsidDel="00A63CDF">
          <w:rPr>
            <w:rFonts w:ascii="Sylfaen" w:hAnsi="Sylfaen" w:cs="Sylfaen"/>
          </w:rPr>
          <w:delText>որպես</w:delText>
        </w:r>
        <w:r w:rsidDel="00A63CDF">
          <w:delText xml:space="preserve"> </w:delText>
        </w:r>
        <w:r w:rsidDel="00A63CDF">
          <w:rPr>
            <w:rFonts w:ascii="Sylfaen" w:hAnsi="Sylfaen" w:cs="Sylfaen"/>
          </w:rPr>
          <w:delText>վստահորդի</w:delText>
        </w:r>
        <w:r w:rsidDel="00A63CDF">
          <w:delText xml:space="preserve"> </w:delText>
        </w:r>
        <w:r w:rsidDel="00A63CDF">
          <w:rPr>
            <w:rFonts w:ascii="Sylfaen" w:hAnsi="Sylfaen" w:cs="Sylfaen"/>
          </w:rPr>
          <w:delText>ներկայացուցիչ</w:delText>
        </w:r>
        <w:r w:rsidDel="00A63CDF">
          <w:delText xml:space="preserve"> </w:delText>
        </w:r>
        <w:r w:rsidDel="00A63CDF">
          <w:rPr>
            <w:rFonts w:ascii="Sylfaen" w:hAnsi="Sylfaen" w:cs="Sylfaen"/>
          </w:rPr>
          <w:delText>մասնակցում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գործերի</w:delText>
        </w:r>
        <w:r w:rsidDel="00A63CDF">
          <w:delText xml:space="preserve"> </w:delText>
        </w:r>
        <w:r w:rsidDel="00A63CDF">
          <w:rPr>
            <w:rFonts w:ascii="Sylfaen" w:hAnsi="Sylfaen" w:cs="Sylfaen"/>
          </w:rPr>
          <w:delText>քննությանը</w:delText>
        </w:r>
        <w:r w:rsidDel="00A63CDF">
          <w:delText xml:space="preserve"> </w:delText>
        </w:r>
        <w:r w:rsidDel="00A63CDF">
          <w:rPr>
            <w:rFonts w:ascii="Sylfaen" w:hAnsi="Sylfaen" w:cs="Sylfaen"/>
          </w:rPr>
          <w:delText>արբիտրաժային</w:delText>
        </w:r>
        <w:r w:rsidDel="00A63CDF">
          <w:delText xml:space="preserve"> </w:delText>
        </w:r>
        <w:r w:rsidDel="00A63CDF">
          <w:rPr>
            <w:rFonts w:ascii="Sylfaen" w:hAnsi="Sylfaen" w:cs="Sylfaen"/>
          </w:rPr>
          <w:delText>տրիբունալում</w:delText>
        </w:r>
        <w:r w:rsidDel="00A63CDF">
          <w:delText xml:space="preserve"> </w:delText>
        </w:r>
        <w:r w:rsidDel="00A63CDF">
          <w:rPr>
            <w:rFonts w:ascii="Sylfaen" w:hAnsi="Sylfaen" w:cs="Sylfaen"/>
          </w:rPr>
          <w:delText>կամ</w:delText>
        </w:r>
        <w:r w:rsidDel="00A63CDF">
          <w:delText xml:space="preserve"> </w:delText>
        </w:r>
        <w:r w:rsidDel="00A63CDF">
          <w:rPr>
            <w:rFonts w:ascii="Sylfaen" w:hAnsi="Sylfaen" w:cs="Sylfaen"/>
          </w:rPr>
          <w:delText>վեճեր</w:delText>
        </w:r>
        <w:r w:rsidDel="00A63CDF">
          <w:delText xml:space="preserve"> </w:delText>
        </w:r>
        <w:r w:rsidDel="00A63CDF">
          <w:rPr>
            <w:rFonts w:ascii="Sylfaen" w:hAnsi="Sylfaen" w:cs="Sylfaen"/>
          </w:rPr>
          <w:delText>լուծող</w:delText>
        </w:r>
        <w:r w:rsidDel="00A63CDF">
          <w:delText xml:space="preserve"> </w:delText>
        </w:r>
        <w:r w:rsidDel="00A63CDF">
          <w:rPr>
            <w:rFonts w:ascii="Sylfaen" w:hAnsi="Sylfaen" w:cs="Sylfaen"/>
          </w:rPr>
          <w:delText>այլ</w:delText>
        </w:r>
        <w:r w:rsidDel="00A63CDF">
          <w:delText xml:space="preserve"> </w:delText>
        </w:r>
        <w:r w:rsidDel="00A63CDF">
          <w:rPr>
            <w:rFonts w:ascii="Sylfaen" w:hAnsi="Sylfaen" w:cs="Sylfaen"/>
          </w:rPr>
          <w:delText>մարմիններում</w:delText>
        </w:r>
        <w:r w:rsidDel="00A63CDF">
          <w:delText>.</w:delText>
        </w:r>
      </w:del>
    </w:p>
    <w:p w:rsidR="007B20FE" w:rsidDel="00A63CDF" w:rsidRDefault="00F75C0F">
      <w:pPr>
        <w:pStyle w:val="NormalWeb"/>
        <w:rPr>
          <w:del w:id="504" w:author="Davit Gharibyan" w:date="2022-05-05T18:43:00Z"/>
          <w:rFonts w:ascii="GHEA Grapalat" w:hAnsi="GHEA Grapalat"/>
        </w:rPr>
      </w:pPr>
      <w:del w:id="505" w:author="Davit Gharibyan" w:date="2022-05-05T18:43:00Z">
        <w:r w:rsidDel="00A63CDF">
          <w:delText xml:space="preserve">6) </w:delText>
        </w:r>
        <w:r w:rsidDel="00A63CDF">
          <w:rPr>
            <w:rFonts w:ascii="Sylfaen" w:hAnsi="Sylfaen" w:cs="Sylfaen"/>
          </w:rPr>
          <w:delText>ներկայացնում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վստահորդի</w:delText>
        </w:r>
        <w:r w:rsidDel="00A63CDF">
          <w:delText xml:space="preserve"> </w:delText>
        </w:r>
        <w:r w:rsidDel="00A63CDF">
          <w:rPr>
            <w:rFonts w:ascii="Sylfaen" w:hAnsi="Sylfaen" w:cs="Sylfaen"/>
          </w:rPr>
          <w:delText>շահերը</w:delText>
        </w:r>
        <w:r w:rsidDel="00A63CDF">
          <w:delText xml:space="preserve"> </w:delText>
        </w:r>
        <w:r w:rsidDel="00A63CDF">
          <w:rPr>
            <w:rFonts w:ascii="Sylfaen" w:hAnsi="Sylfaen" w:cs="Sylfaen"/>
          </w:rPr>
          <w:delText>պետական</w:delText>
        </w:r>
        <w:r w:rsidDel="00A63CDF">
          <w:delText xml:space="preserve"> </w:delText>
        </w:r>
        <w:r w:rsidDel="00A63CDF">
          <w:rPr>
            <w:rFonts w:ascii="Sylfaen" w:hAnsi="Sylfaen" w:cs="Sylfaen"/>
          </w:rPr>
          <w:delText>և</w:delText>
        </w:r>
        <w:r w:rsidDel="00A63CDF">
          <w:delText xml:space="preserve"> </w:delText>
        </w:r>
        <w:r w:rsidDel="00A63CDF">
          <w:rPr>
            <w:rFonts w:ascii="Sylfaen" w:hAnsi="Sylfaen" w:cs="Sylfaen"/>
          </w:rPr>
          <w:delText>տեղական</w:delText>
        </w:r>
        <w:r w:rsidDel="00A63CDF">
          <w:delText xml:space="preserve"> </w:delText>
        </w:r>
        <w:r w:rsidDel="00A63CDF">
          <w:rPr>
            <w:rFonts w:ascii="Sylfaen" w:hAnsi="Sylfaen" w:cs="Sylfaen"/>
          </w:rPr>
          <w:delText>ինքնակառավարման</w:delText>
        </w:r>
        <w:r w:rsidDel="00A63CDF">
          <w:delText xml:space="preserve"> </w:delText>
        </w:r>
        <w:r w:rsidDel="00A63CDF">
          <w:rPr>
            <w:rFonts w:ascii="Sylfaen" w:hAnsi="Sylfaen" w:cs="Sylfaen"/>
          </w:rPr>
          <w:delText>մարմիններում</w:delText>
        </w:r>
        <w:r w:rsidDel="00A63CDF">
          <w:delText xml:space="preserve">, </w:delText>
        </w:r>
        <w:r w:rsidDel="00A63CDF">
          <w:rPr>
            <w:rFonts w:ascii="Sylfaen" w:hAnsi="Sylfaen" w:cs="Sylfaen"/>
          </w:rPr>
          <w:delText>հասարակական</w:delText>
        </w:r>
        <w:r w:rsidDel="00A63CDF">
          <w:delText xml:space="preserve"> </w:delText>
        </w:r>
        <w:r w:rsidDel="00A63CDF">
          <w:rPr>
            <w:rFonts w:ascii="Sylfaen" w:hAnsi="Sylfaen" w:cs="Sylfaen"/>
          </w:rPr>
          <w:delText>միավորումներում</w:delText>
        </w:r>
        <w:r w:rsidDel="00A63CDF">
          <w:delText xml:space="preserve"> </w:delText>
        </w:r>
        <w:r w:rsidDel="00A63CDF">
          <w:rPr>
            <w:rFonts w:ascii="Sylfaen" w:hAnsi="Sylfaen" w:cs="Sylfaen"/>
          </w:rPr>
          <w:delText>և</w:delText>
        </w:r>
        <w:r w:rsidDel="00A63CDF">
          <w:delText xml:space="preserve"> </w:delText>
        </w:r>
        <w:r w:rsidDel="00A63CDF">
          <w:rPr>
            <w:rFonts w:ascii="Sylfaen" w:hAnsi="Sylfaen" w:cs="Sylfaen"/>
          </w:rPr>
          <w:delText>այլ</w:delText>
        </w:r>
        <w:r w:rsidDel="00A63CDF">
          <w:delText xml:space="preserve"> </w:delText>
        </w:r>
        <w:r w:rsidDel="00A63CDF">
          <w:rPr>
            <w:rFonts w:ascii="Sylfaen" w:hAnsi="Sylfaen" w:cs="Sylfaen"/>
          </w:rPr>
          <w:delText>կազմակերպություններում</w:delText>
        </w:r>
        <w:r w:rsidDel="00A63CDF">
          <w:delText xml:space="preserve">, </w:delText>
        </w:r>
        <w:r w:rsidDel="00A63CDF">
          <w:rPr>
            <w:rFonts w:ascii="Sylfaen" w:hAnsi="Sylfaen" w:cs="Sylfaen"/>
          </w:rPr>
          <w:delText>օտարերկրյա</w:delText>
        </w:r>
        <w:r w:rsidDel="00A63CDF">
          <w:delText xml:space="preserve"> </w:delText>
        </w:r>
        <w:r w:rsidDel="00A63CDF">
          <w:rPr>
            <w:rFonts w:ascii="Sylfaen" w:hAnsi="Sylfaen" w:cs="Sylfaen"/>
          </w:rPr>
          <w:delText>պետությունների</w:delText>
        </w:r>
        <w:r w:rsidDel="00A63CDF">
          <w:delText xml:space="preserve"> </w:delText>
        </w:r>
        <w:r w:rsidDel="00A63CDF">
          <w:rPr>
            <w:rFonts w:ascii="Sylfaen" w:hAnsi="Sylfaen" w:cs="Sylfaen"/>
          </w:rPr>
          <w:delText>պետական</w:delText>
        </w:r>
        <w:r w:rsidDel="00A63CDF">
          <w:delText xml:space="preserve"> </w:delText>
        </w:r>
        <w:r w:rsidDel="00A63CDF">
          <w:rPr>
            <w:rFonts w:ascii="Sylfaen" w:hAnsi="Sylfaen" w:cs="Sylfaen"/>
          </w:rPr>
          <w:delText>իշխանության</w:delText>
        </w:r>
        <w:r w:rsidDel="00A63CDF">
          <w:delText xml:space="preserve"> </w:delText>
        </w:r>
        <w:r w:rsidDel="00A63CDF">
          <w:rPr>
            <w:rFonts w:ascii="Sylfaen" w:hAnsi="Sylfaen" w:cs="Sylfaen"/>
          </w:rPr>
          <w:delText>մարմիններում</w:delText>
        </w:r>
        <w:r w:rsidDel="00A63CDF">
          <w:delText xml:space="preserve">, </w:delText>
        </w:r>
        <w:r w:rsidDel="00A63CDF">
          <w:rPr>
            <w:rFonts w:ascii="Sylfaen" w:hAnsi="Sylfaen" w:cs="Sylfaen"/>
          </w:rPr>
          <w:delText>դատարաններում</w:delText>
        </w:r>
        <w:r w:rsidDel="00A63CDF">
          <w:delText xml:space="preserve">, </w:delText>
        </w:r>
        <w:r w:rsidDel="00A63CDF">
          <w:rPr>
            <w:rFonts w:ascii="Sylfaen" w:hAnsi="Sylfaen" w:cs="Sylfaen"/>
          </w:rPr>
          <w:delText>հետաքննության</w:delText>
        </w:r>
        <w:r w:rsidDel="00A63CDF">
          <w:delText xml:space="preserve"> </w:delText>
        </w:r>
        <w:r w:rsidDel="00A63CDF">
          <w:rPr>
            <w:rFonts w:ascii="Sylfaen" w:hAnsi="Sylfaen" w:cs="Sylfaen"/>
          </w:rPr>
          <w:delText>կամ</w:delText>
        </w:r>
        <w:r w:rsidDel="00A63CDF">
          <w:delText xml:space="preserve"> </w:delText>
        </w:r>
        <w:r w:rsidDel="00A63CDF">
          <w:rPr>
            <w:rFonts w:ascii="Sylfaen" w:hAnsi="Sylfaen" w:cs="Sylfaen"/>
          </w:rPr>
          <w:delText>նախաքննության</w:delText>
        </w:r>
        <w:r w:rsidDel="00A63CDF">
          <w:delText xml:space="preserve"> </w:delText>
        </w:r>
        <w:r w:rsidDel="00A63CDF">
          <w:rPr>
            <w:rFonts w:ascii="Sylfaen" w:hAnsi="Sylfaen" w:cs="Sylfaen"/>
          </w:rPr>
          <w:delText>մարմիններում</w:delText>
        </w:r>
        <w:r w:rsidDel="00A63CDF">
          <w:delText xml:space="preserve">, </w:delText>
        </w:r>
        <w:r w:rsidDel="00A63CDF">
          <w:rPr>
            <w:rFonts w:ascii="Sylfaen" w:hAnsi="Sylfaen" w:cs="Sylfaen"/>
          </w:rPr>
          <w:delText>միջազգային</w:delText>
        </w:r>
        <w:r w:rsidDel="00A63CDF">
          <w:delText xml:space="preserve"> </w:delText>
        </w:r>
        <w:r w:rsidDel="00A63CDF">
          <w:rPr>
            <w:rFonts w:ascii="Sylfaen" w:hAnsi="Sylfaen" w:cs="Sylfaen"/>
          </w:rPr>
          <w:delText>դատական</w:delText>
        </w:r>
        <w:r w:rsidDel="00A63CDF">
          <w:delText xml:space="preserve"> </w:delText>
        </w:r>
        <w:r w:rsidDel="00A63CDF">
          <w:rPr>
            <w:rFonts w:ascii="Sylfaen" w:hAnsi="Sylfaen" w:cs="Sylfaen"/>
          </w:rPr>
          <w:delText>մարմիններում</w:delText>
        </w:r>
        <w:r w:rsidDel="00A63CDF">
          <w:delText xml:space="preserve">, </w:delText>
        </w:r>
        <w:r w:rsidDel="00A63CDF">
          <w:rPr>
            <w:rFonts w:ascii="Sylfaen" w:hAnsi="Sylfaen" w:cs="Sylfaen"/>
          </w:rPr>
          <w:delText>օտարերկրյա</w:delText>
        </w:r>
        <w:r w:rsidDel="00A63CDF">
          <w:delText xml:space="preserve"> </w:delText>
        </w:r>
        <w:r w:rsidDel="00A63CDF">
          <w:rPr>
            <w:rFonts w:ascii="Sylfaen" w:hAnsi="Sylfaen" w:cs="Sylfaen"/>
          </w:rPr>
          <w:delText>պետությունների</w:delText>
        </w:r>
        <w:r w:rsidDel="00A63CDF">
          <w:delText xml:space="preserve"> </w:delText>
        </w:r>
        <w:r w:rsidDel="00A63CDF">
          <w:rPr>
            <w:rFonts w:ascii="Sylfaen" w:hAnsi="Sylfaen" w:cs="Sylfaen"/>
          </w:rPr>
          <w:delText>ոչ</w:delText>
        </w:r>
        <w:r w:rsidDel="00A63CDF">
          <w:delText xml:space="preserve"> </w:delText>
        </w:r>
        <w:r w:rsidDel="00A63CDF">
          <w:rPr>
            <w:rFonts w:ascii="Sylfaen" w:hAnsi="Sylfaen" w:cs="Sylfaen"/>
          </w:rPr>
          <w:delText>կառավարական</w:delText>
        </w:r>
        <w:r w:rsidDel="00A63CDF">
          <w:delText xml:space="preserve"> </w:delText>
        </w:r>
        <w:r w:rsidDel="00A63CDF">
          <w:rPr>
            <w:rFonts w:ascii="Sylfaen" w:hAnsi="Sylfaen" w:cs="Sylfaen"/>
          </w:rPr>
          <w:delText>մարմիններում</w:delText>
        </w:r>
        <w:r w:rsidDel="00A63CDF">
          <w:delText xml:space="preserve">, </w:delText>
        </w:r>
        <w:r w:rsidDel="00A63CDF">
          <w:rPr>
            <w:rFonts w:ascii="Sylfaen" w:hAnsi="Sylfaen" w:cs="Sylfaen"/>
          </w:rPr>
          <w:delText>եթե</w:delText>
        </w:r>
        <w:r w:rsidDel="00A63CDF">
          <w:delText xml:space="preserve"> </w:delText>
        </w:r>
        <w:r w:rsidDel="00A63CDF">
          <w:rPr>
            <w:rFonts w:ascii="Sylfaen" w:hAnsi="Sylfaen" w:cs="Sylfaen"/>
          </w:rPr>
          <w:delText>այլ</w:delText>
        </w:r>
        <w:r w:rsidDel="00A63CDF">
          <w:delText xml:space="preserve"> </w:delText>
        </w:r>
        <w:r w:rsidDel="00A63CDF">
          <w:rPr>
            <w:rFonts w:ascii="Sylfaen" w:hAnsi="Sylfaen" w:cs="Sylfaen"/>
          </w:rPr>
          <w:delText>բան</w:delText>
        </w:r>
        <w:r w:rsidDel="00A63CDF">
          <w:delText xml:space="preserve"> </w:delText>
        </w:r>
        <w:r w:rsidDel="00A63CDF">
          <w:rPr>
            <w:rFonts w:ascii="Sylfaen" w:hAnsi="Sylfaen" w:cs="Sylfaen"/>
          </w:rPr>
          <w:delText>նախատեսված</w:delText>
        </w:r>
        <w:r w:rsidDel="00A63CDF">
          <w:delText xml:space="preserve"> </w:delText>
        </w:r>
        <w:r w:rsidDel="00A63CDF">
          <w:rPr>
            <w:rFonts w:ascii="Sylfaen" w:hAnsi="Sylfaen" w:cs="Sylfaen"/>
          </w:rPr>
          <w:delText>չէ</w:delText>
        </w:r>
        <w:r w:rsidDel="00A63CDF">
          <w:delText xml:space="preserve"> </w:delText>
        </w:r>
        <w:r w:rsidDel="00A63CDF">
          <w:rPr>
            <w:rFonts w:ascii="Sylfaen" w:hAnsi="Sylfaen" w:cs="Sylfaen"/>
          </w:rPr>
          <w:delText>տվյալ</w:delText>
        </w:r>
        <w:r w:rsidDel="00A63CDF">
          <w:delText xml:space="preserve"> </w:delText>
        </w:r>
        <w:r w:rsidDel="00A63CDF">
          <w:rPr>
            <w:rFonts w:ascii="Sylfaen" w:hAnsi="Sylfaen" w:cs="Sylfaen"/>
          </w:rPr>
          <w:delText>երկրի</w:delText>
        </w:r>
        <w:r w:rsidDel="00A63CDF">
          <w:delText xml:space="preserve"> </w:delText>
        </w:r>
        <w:r w:rsidDel="00A63CDF">
          <w:rPr>
            <w:rFonts w:ascii="Sylfaen" w:hAnsi="Sylfaen" w:cs="Sylfaen"/>
          </w:rPr>
          <w:delText>օրենսդրությամբ</w:delText>
        </w:r>
        <w:r w:rsidDel="00A63CDF">
          <w:delText xml:space="preserve">, </w:delText>
        </w:r>
        <w:r w:rsidDel="00A63CDF">
          <w:rPr>
            <w:rFonts w:ascii="Sylfaen" w:hAnsi="Sylfaen" w:cs="Sylfaen"/>
          </w:rPr>
          <w:delText>միջազգային</w:delText>
        </w:r>
        <w:r w:rsidDel="00A63CDF">
          <w:delText xml:space="preserve"> </w:delText>
        </w:r>
        <w:r w:rsidDel="00A63CDF">
          <w:rPr>
            <w:rFonts w:ascii="Sylfaen" w:hAnsi="Sylfaen" w:cs="Sylfaen"/>
          </w:rPr>
          <w:delText>դատական</w:delText>
        </w:r>
        <w:r w:rsidDel="00A63CDF">
          <w:delText xml:space="preserve"> </w:delText>
        </w:r>
        <w:r w:rsidDel="00A63CDF">
          <w:rPr>
            <w:rFonts w:ascii="Sylfaen" w:hAnsi="Sylfaen" w:cs="Sylfaen"/>
          </w:rPr>
          <w:delText>մարմինների</w:delText>
        </w:r>
        <w:r w:rsidDel="00A63CDF">
          <w:delText xml:space="preserve"> </w:delText>
        </w:r>
        <w:r w:rsidDel="00A63CDF">
          <w:rPr>
            <w:rFonts w:ascii="Sylfaen" w:hAnsi="Sylfaen" w:cs="Sylfaen"/>
          </w:rPr>
          <w:delText>և</w:delText>
        </w:r>
        <w:r w:rsidDel="00A63CDF">
          <w:delText xml:space="preserve"> </w:delText>
        </w:r>
        <w:r w:rsidDel="00A63CDF">
          <w:rPr>
            <w:rFonts w:ascii="Sylfaen" w:hAnsi="Sylfaen" w:cs="Sylfaen"/>
          </w:rPr>
          <w:delText>այլ</w:delText>
        </w:r>
        <w:r w:rsidDel="00A63CDF">
          <w:delText xml:space="preserve"> </w:delText>
        </w:r>
        <w:r w:rsidDel="00A63CDF">
          <w:rPr>
            <w:rFonts w:ascii="Sylfaen" w:hAnsi="Sylfaen" w:cs="Sylfaen"/>
          </w:rPr>
          <w:delText>միջազգային</w:delText>
        </w:r>
        <w:r w:rsidDel="00A63CDF">
          <w:delText xml:space="preserve"> </w:delText>
        </w:r>
        <w:r w:rsidDel="00A63CDF">
          <w:rPr>
            <w:rFonts w:ascii="Sylfaen" w:hAnsi="Sylfaen" w:cs="Sylfaen"/>
          </w:rPr>
          <w:delText>կազմակերպությունների</w:delText>
        </w:r>
        <w:r w:rsidDel="00A63CDF">
          <w:delText xml:space="preserve"> </w:delText>
        </w:r>
        <w:r w:rsidDel="00A63CDF">
          <w:rPr>
            <w:rFonts w:ascii="Sylfaen" w:hAnsi="Sylfaen" w:cs="Sylfaen"/>
          </w:rPr>
          <w:delText>կանոնադրային</w:delText>
        </w:r>
        <w:r w:rsidDel="00A63CDF">
          <w:delText xml:space="preserve"> </w:delText>
        </w:r>
        <w:r w:rsidDel="00A63CDF">
          <w:rPr>
            <w:rFonts w:ascii="Sylfaen" w:hAnsi="Sylfaen" w:cs="Sylfaen"/>
          </w:rPr>
          <w:delText>փաստաթղթերով</w:delText>
        </w:r>
        <w:r w:rsidDel="00A63CDF">
          <w:delText xml:space="preserve"> </w:delText>
        </w:r>
        <w:r w:rsidDel="00A63CDF">
          <w:rPr>
            <w:rFonts w:ascii="Sylfaen" w:hAnsi="Sylfaen" w:cs="Sylfaen"/>
          </w:rPr>
          <w:delText>կամ</w:delText>
        </w:r>
        <w:r w:rsidDel="00A63CDF">
          <w:delText xml:space="preserve"> </w:delText>
        </w:r>
        <w:r w:rsidDel="00A63CDF">
          <w:rPr>
            <w:rFonts w:ascii="Sylfaen" w:hAnsi="Sylfaen" w:cs="Sylfaen"/>
          </w:rPr>
          <w:delText>Հայաստանի</w:delText>
        </w:r>
        <w:r w:rsidDel="00A63CDF">
          <w:delText xml:space="preserve"> </w:delText>
        </w:r>
        <w:r w:rsidDel="00A63CDF">
          <w:rPr>
            <w:rFonts w:ascii="Sylfaen" w:hAnsi="Sylfaen" w:cs="Sylfaen"/>
          </w:rPr>
          <w:delText>Հանրապետության</w:delText>
        </w:r>
        <w:r w:rsidDel="00A63CDF">
          <w:delText xml:space="preserve"> </w:delText>
        </w:r>
        <w:r w:rsidDel="00A63CDF">
          <w:rPr>
            <w:rFonts w:ascii="Sylfaen" w:hAnsi="Sylfaen" w:cs="Sylfaen"/>
          </w:rPr>
          <w:delText>միջազգային</w:delText>
        </w:r>
        <w:r w:rsidDel="00A63CDF">
          <w:delText xml:space="preserve"> </w:delText>
        </w:r>
        <w:r w:rsidDel="00A63CDF">
          <w:rPr>
            <w:rFonts w:ascii="Sylfaen" w:hAnsi="Sylfaen" w:cs="Sylfaen"/>
          </w:rPr>
          <w:delText>պայմանագրերով</w:delText>
        </w:r>
        <w:r w:rsidDel="00A63CDF">
          <w:delText>:</w:delText>
        </w:r>
      </w:del>
    </w:p>
    <w:p w:rsidR="007B20FE" w:rsidDel="00A63CDF" w:rsidRDefault="00F75C0F">
      <w:pPr>
        <w:pStyle w:val="NormalWeb"/>
        <w:rPr>
          <w:del w:id="506" w:author="Davit Gharibyan" w:date="2022-05-05T18:43:00Z"/>
          <w:rFonts w:ascii="GHEA Grapalat" w:hAnsi="GHEA Grapalat"/>
        </w:rPr>
      </w:pPr>
      <w:del w:id="507" w:author="Davit Gharibyan" w:date="2022-05-05T18:43:00Z">
        <w:r w:rsidDel="00A63CDF">
          <w:rPr>
            <w:rFonts w:ascii="Sylfaen" w:hAnsi="Sylfaen" w:cs="Sylfaen"/>
          </w:rPr>
          <w:delText>Փաստաբանն</w:delText>
        </w:r>
        <w:r w:rsidDel="00A63CDF">
          <w:delText xml:space="preserve"> </w:delText>
        </w:r>
        <w:r w:rsidDel="00A63CDF">
          <w:rPr>
            <w:rFonts w:ascii="Sylfaen" w:hAnsi="Sylfaen" w:cs="Sylfaen"/>
          </w:rPr>
          <w:delText>իրավունք</w:delText>
        </w:r>
        <w:r w:rsidDel="00A63CDF">
          <w:delText xml:space="preserve"> </w:delText>
        </w:r>
        <w:r w:rsidDel="00A63CDF">
          <w:rPr>
            <w:rFonts w:ascii="Sylfaen" w:hAnsi="Sylfaen" w:cs="Sylfaen"/>
          </w:rPr>
          <w:delText>ունի</w:delText>
        </w:r>
        <w:r w:rsidDel="00A63CDF">
          <w:delText xml:space="preserve"> </w:delText>
        </w:r>
        <w:r w:rsidDel="00A63CDF">
          <w:rPr>
            <w:rFonts w:ascii="Sylfaen" w:hAnsi="Sylfaen" w:cs="Sylfaen"/>
          </w:rPr>
          <w:delText>ցույց</w:delText>
        </w:r>
        <w:r w:rsidDel="00A63CDF">
          <w:delText xml:space="preserve"> </w:delText>
        </w:r>
        <w:r w:rsidDel="00A63CDF">
          <w:rPr>
            <w:rFonts w:ascii="Sylfaen" w:hAnsi="Sylfaen" w:cs="Sylfaen"/>
          </w:rPr>
          <w:delText>տալու</w:delText>
        </w:r>
        <w:r w:rsidDel="00A63CDF">
          <w:delText xml:space="preserve"> </w:delText>
        </w:r>
        <w:r w:rsidDel="00A63CDF">
          <w:rPr>
            <w:rFonts w:ascii="Sylfaen" w:hAnsi="Sylfaen" w:cs="Sylfaen"/>
          </w:rPr>
          <w:delText>օրենքով</w:delText>
        </w:r>
        <w:r w:rsidDel="00A63CDF">
          <w:delText xml:space="preserve"> </w:delText>
        </w:r>
        <w:r w:rsidDel="00A63CDF">
          <w:rPr>
            <w:rFonts w:ascii="Sylfaen" w:hAnsi="Sylfaen" w:cs="Sylfaen"/>
          </w:rPr>
          <w:delText>չարգելված</w:delText>
        </w:r>
        <w:r w:rsidDel="00A63CDF">
          <w:delText xml:space="preserve"> </w:delText>
        </w:r>
        <w:r w:rsidDel="00A63CDF">
          <w:rPr>
            <w:rFonts w:ascii="Sylfaen" w:hAnsi="Sylfaen" w:cs="Sylfaen"/>
          </w:rPr>
          <w:delText>իրավաբանական</w:delText>
        </w:r>
        <w:r w:rsidDel="00A63CDF">
          <w:delText xml:space="preserve"> </w:delText>
        </w:r>
        <w:r w:rsidDel="00A63CDF">
          <w:rPr>
            <w:rFonts w:ascii="Sylfaen" w:hAnsi="Sylfaen" w:cs="Sylfaen"/>
          </w:rPr>
          <w:delText>այլ</w:delText>
        </w:r>
        <w:r w:rsidDel="00A63CDF">
          <w:delText xml:space="preserve"> </w:delText>
        </w:r>
        <w:r w:rsidDel="00A63CDF">
          <w:rPr>
            <w:rFonts w:ascii="Sylfaen" w:hAnsi="Sylfaen" w:cs="Sylfaen"/>
          </w:rPr>
          <w:delText>օգնություն</w:delText>
        </w:r>
        <w:r w:rsidDel="00A63CDF">
          <w:delText>:</w:delText>
        </w:r>
      </w:del>
    </w:p>
    <w:p w:rsidR="007B20FE" w:rsidDel="00A63CDF" w:rsidRDefault="00F75C0F">
      <w:pPr>
        <w:pStyle w:val="NormalWeb"/>
        <w:rPr>
          <w:del w:id="508" w:author="Davit Gharibyan" w:date="2022-05-05T18:43:00Z"/>
          <w:rFonts w:ascii="GHEA Grapalat" w:hAnsi="GHEA Grapalat"/>
        </w:rPr>
      </w:pPr>
      <w:del w:id="509" w:author="Davit Gharibyan" w:date="2022-05-05T18:43:00Z">
        <w:r w:rsidDel="00A63CDF">
          <w:rPr>
            <w:rFonts w:ascii="Sylfaen" w:hAnsi="Sylfaen" w:cs="Sylfaen"/>
          </w:rPr>
          <w:delText>Փաստաբանը</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սահմանած</w:delText>
        </w:r>
        <w:r w:rsidDel="00A63CDF">
          <w:delText xml:space="preserve"> </w:delText>
        </w:r>
        <w:r w:rsidDel="00A63CDF">
          <w:rPr>
            <w:rFonts w:ascii="Sylfaen" w:hAnsi="Sylfaen" w:cs="Sylfaen"/>
          </w:rPr>
          <w:delText>չափով</w:delText>
        </w:r>
        <w:r w:rsidDel="00A63CDF">
          <w:delText xml:space="preserve"> </w:delText>
        </w:r>
        <w:r w:rsidDel="00A63CDF">
          <w:rPr>
            <w:rFonts w:ascii="Sylfaen" w:hAnsi="Sylfaen" w:cs="Sylfaen"/>
          </w:rPr>
          <w:delText>և</w:delText>
        </w:r>
        <w:r w:rsidDel="00A63CDF">
          <w:delText xml:space="preserve"> </w:delText>
        </w:r>
        <w:r w:rsidDel="00A63CDF">
          <w:rPr>
            <w:rFonts w:ascii="Sylfaen" w:hAnsi="Sylfaen" w:cs="Sylfaen"/>
          </w:rPr>
          <w:delText>կարգով</w:delText>
        </w:r>
        <w:r w:rsidDel="00A63CDF">
          <w:delText xml:space="preserve"> </w:delText>
        </w:r>
        <w:r w:rsidDel="00A63CDF">
          <w:rPr>
            <w:rFonts w:ascii="Sylfaen" w:hAnsi="Sylfaen" w:cs="Sylfaen"/>
          </w:rPr>
          <w:delText>մուծում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անդամավճար</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ընդհանուր</w:delText>
        </w:r>
        <w:r w:rsidDel="00A63CDF">
          <w:delText xml:space="preserve"> </w:delText>
        </w:r>
        <w:r w:rsidDel="00A63CDF">
          <w:rPr>
            <w:rFonts w:ascii="Sylfaen" w:hAnsi="Sylfaen" w:cs="Sylfaen"/>
          </w:rPr>
          <w:delText>պահանջների</w:delText>
        </w:r>
        <w:r w:rsidDel="00A63CDF">
          <w:delText xml:space="preserve"> </w:delText>
        </w:r>
        <w:r w:rsidDel="00A63CDF">
          <w:rPr>
            <w:rFonts w:ascii="Sylfaen" w:hAnsi="Sylfaen" w:cs="Sylfaen"/>
          </w:rPr>
          <w:delText>և</w:delText>
        </w:r>
        <w:r w:rsidDel="00A63CDF">
          <w:delText xml:space="preserve"> </w:delText>
        </w:r>
        <w:r w:rsidDel="00A63CDF">
          <w:rPr>
            <w:rFonts w:ascii="Sylfaen" w:hAnsi="Sylfaen" w:cs="Sylfaen"/>
          </w:rPr>
          <w:delText>փաստաբանական</w:delText>
        </w:r>
        <w:r w:rsidDel="00A63CDF">
          <w:delText xml:space="preserve"> </w:delText>
        </w:r>
        <w:r w:rsidDel="00A63CDF">
          <w:rPr>
            <w:rFonts w:ascii="Sylfaen" w:hAnsi="Sylfaen" w:cs="Sylfaen"/>
          </w:rPr>
          <w:delText>գործունեության</w:delText>
        </w:r>
        <w:r w:rsidDel="00A63CDF">
          <w:delText xml:space="preserve"> </w:delText>
        </w:r>
        <w:r w:rsidDel="00A63CDF">
          <w:rPr>
            <w:rFonts w:ascii="Sylfaen" w:hAnsi="Sylfaen" w:cs="Sylfaen"/>
          </w:rPr>
          <w:delText>իրականացման</w:delText>
        </w:r>
        <w:r w:rsidDel="00A63CDF">
          <w:delText xml:space="preserve"> </w:delText>
        </w:r>
        <w:r w:rsidDel="00A63CDF">
          <w:rPr>
            <w:rFonts w:ascii="Sylfaen" w:hAnsi="Sylfaen" w:cs="Sylfaen"/>
          </w:rPr>
          <w:delText>հետ</w:delText>
        </w:r>
        <w:r w:rsidDel="00A63CDF">
          <w:delText xml:space="preserve"> </w:delText>
        </w:r>
        <w:r w:rsidDel="00A63CDF">
          <w:rPr>
            <w:rFonts w:ascii="Sylfaen" w:hAnsi="Sylfaen" w:cs="Sylfaen"/>
          </w:rPr>
          <w:delText>կապված</w:delText>
        </w:r>
        <w:r w:rsidDel="00A63CDF">
          <w:delText xml:space="preserve"> </w:delText>
        </w:r>
        <w:r w:rsidDel="00A63CDF">
          <w:rPr>
            <w:rFonts w:ascii="Sylfaen" w:hAnsi="Sylfaen" w:cs="Sylfaen"/>
          </w:rPr>
          <w:delText>այլ</w:delText>
        </w:r>
        <w:r w:rsidDel="00A63CDF">
          <w:delText xml:space="preserve"> </w:delText>
        </w:r>
        <w:r w:rsidDel="00A63CDF">
          <w:rPr>
            <w:rFonts w:ascii="Sylfaen" w:hAnsi="Sylfaen" w:cs="Sylfaen"/>
          </w:rPr>
          <w:delText>ծախսերի</w:delText>
        </w:r>
        <w:r w:rsidDel="00A63CDF">
          <w:delText xml:space="preserve"> </w:delText>
        </w:r>
        <w:r w:rsidDel="00A63CDF">
          <w:rPr>
            <w:rFonts w:ascii="Sylfaen" w:hAnsi="Sylfaen" w:cs="Sylfaen"/>
          </w:rPr>
          <w:delText>համար</w:delText>
        </w:r>
        <w:r w:rsidDel="00A63CDF">
          <w:delText>:</w:delText>
        </w:r>
      </w:del>
    </w:p>
    <w:p w:rsidR="007B20FE" w:rsidDel="00A63CDF" w:rsidRDefault="00F75C0F">
      <w:pPr>
        <w:pStyle w:val="comm"/>
        <w:rPr>
          <w:del w:id="510" w:author="Davit Gharibyan" w:date="2022-05-05T18:43:00Z"/>
          <w:rFonts w:ascii="GHEA Grapalat" w:hAnsi="GHEA Grapalat"/>
          <w:sz w:val="24"/>
          <w:szCs w:val="24"/>
        </w:rPr>
      </w:pPr>
      <w:del w:id="511" w:author="Davit Gharibyan" w:date="2022-05-05T18:43:00Z">
        <w:r w:rsidDel="00A63CDF">
          <w:rPr>
            <w:rFonts w:ascii="GHEA Grapalat" w:hAnsi="GHEA Grapalat"/>
            <w:sz w:val="24"/>
            <w:szCs w:val="24"/>
          </w:rPr>
          <w:delText>(17-</w:delText>
        </w:r>
        <w:r w:rsidDel="00A63CDF">
          <w:rPr>
            <w:rFonts w:ascii="GHEA Grapalat" w:hAnsi="GHEA Grapalat" w:cs="Sylfaen"/>
            <w:sz w:val="24"/>
            <w:szCs w:val="24"/>
          </w:rPr>
          <w:delText>րդ</w:delText>
        </w:r>
        <w:r w:rsidDel="00A63CDF">
          <w:rPr>
            <w:rFonts w:ascii="GHEA Grapalat" w:hAnsi="GHEA Grapalat"/>
            <w:sz w:val="24"/>
            <w:szCs w:val="24"/>
          </w:rPr>
          <w:delText xml:space="preserve"> </w:delText>
        </w:r>
        <w:r w:rsidDel="00A63CDF">
          <w:rPr>
            <w:rFonts w:ascii="GHEA Grapalat" w:hAnsi="GHEA Grapalat" w:cs="Sylfaen"/>
            <w:sz w:val="24"/>
            <w:szCs w:val="24"/>
          </w:rPr>
          <w:delText>հոդ</w:delText>
        </w:r>
        <w:r w:rsidDel="00A63CDF">
          <w:rPr>
            <w:rFonts w:ascii="GHEA Grapalat" w:hAnsi="GHEA Grapalat"/>
            <w:sz w:val="24"/>
            <w:szCs w:val="24"/>
          </w:rPr>
          <w:delText xml:space="preserve">. </w:delText>
        </w:r>
        <w:r w:rsidDel="00A63CDF">
          <w:rPr>
            <w:rFonts w:ascii="GHEA Grapalat" w:hAnsi="GHEA Grapalat" w:cs="Sylfaen"/>
            <w:sz w:val="24"/>
            <w:szCs w:val="24"/>
          </w:rPr>
          <w:delText>փոփ</w:delText>
        </w:r>
        <w:r w:rsidDel="00A63CDF">
          <w:rPr>
            <w:rFonts w:ascii="GHEA Grapalat" w:hAnsi="GHEA Grapalat"/>
            <w:sz w:val="24"/>
            <w:szCs w:val="24"/>
          </w:rPr>
          <w:delText xml:space="preserve">. 25.12.06 </w:delText>
        </w:r>
        <w:r w:rsidDel="00A63CDF">
          <w:rPr>
            <w:rFonts w:ascii="GHEA Grapalat" w:hAnsi="GHEA Grapalat" w:cs="Sylfaen"/>
            <w:sz w:val="24"/>
            <w:szCs w:val="24"/>
          </w:rPr>
          <w:delText>ՀՕ</w:delText>
        </w:r>
        <w:r w:rsidDel="00A63CDF">
          <w:rPr>
            <w:rFonts w:ascii="GHEA Grapalat" w:hAnsi="GHEA Grapalat"/>
            <w:sz w:val="24"/>
            <w:szCs w:val="24"/>
          </w:rPr>
          <w:delText>-63-</w:delText>
        </w:r>
        <w:r w:rsidDel="00A63CDF">
          <w:rPr>
            <w:rFonts w:ascii="GHEA Grapalat" w:hAnsi="GHEA Grapalat" w:cs="Sylfaen"/>
            <w:sz w:val="24"/>
            <w:szCs w:val="24"/>
          </w:rPr>
          <w:delText>Ն</w:delText>
        </w:r>
        <w:r w:rsidDel="00A63CDF">
          <w:rPr>
            <w:rFonts w:ascii="GHEA Grapalat" w:hAnsi="GHEA Grapalat"/>
            <w:sz w:val="24"/>
            <w:szCs w:val="24"/>
          </w:rPr>
          <w:delText xml:space="preserve">, 08.12.11 </w:delText>
        </w:r>
        <w:r w:rsidDel="00A63CDF">
          <w:rPr>
            <w:rFonts w:ascii="GHEA Grapalat" w:hAnsi="GHEA Grapalat" w:cs="Sylfaen"/>
            <w:sz w:val="24"/>
            <w:szCs w:val="24"/>
          </w:rPr>
          <w:delText>ՀՕ</w:delText>
        </w:r>
        <w:r w:rsidDel="00A63CDF">
          <w:rPr>
            <w:rFonts w:ascii="GHEA Grapalat" w:hAnsi="GHEA Grapalat"/>
            <w:sz w:val="24"/>
            <w:szCs w:val="24"/>
          </w:rPr>
          <w:delText>-339-</w:delText>
        </w:r>
        <w:r w:rsidDel="00A63CDF">
          <w:rPr>
            <w:rFonts w:ascii="GHEA Grapalat" w:hAnsi="GHEA Grapalat" w:cs="Sylfaen"/>
            <w:sz w:val="24"/>
            <w:szCs w:val="24"/>
          </w:rPr>
          <w:delText>Ն</w:delText>
        </w:r>
        <w:r w:rsidDel="00A63CDF">
          <w:rPr>
            <w:rFonts w:ascii="Courier New" w:hAnsi="Courier New" w:cs="Courier New"/>
            <w:sz w:val="24"/>
            <w:szCs w:val="24"/>
          </w:rPr>
          <w:delText> </w:delText>
        </w:r>
        <w:r w:rsidDel="00A63CDF">
          <w:rPr>
            <w:rFonts w:ascii="GHEA Grapalat" w:hAnsi="GHEA Grapalat" w:cs="Sylfaen"/>
            <w:sz w:val="24"/>
            <w:szCs w:val="24"/>
          </w:rPr>
          <w:delText>օրենք</w:delText>
        </w:r>
        <w:r w:rsidDel="00A63CDF">
          <w:rPr>
            <w:rFonts w:ascii="GHEA Grapalat" w:hAnsi="GHEA Grapalat"/>
            <w:sz w:val="24"/>
            <w:szCs w:val="24"/>
          </w:rPr>
          <w:delText>)</w:delText>
        </w:r>
      </w:del>
    </w:p>
    <w:p w:rsidR="007B20FE" w:rsidRDefault="00F75C0F">
      <w:pPr>
        <w:pStyle w:val="comm"/>
        <w:rPr>
          <w:rFonts w:ascii="GHEA Grapalat" w:hAnsi="GHEA Grapalat"/>
          <w:sz w:val="24"/>
          <w:szCs w:val="24"/>
        </w:rPr>
      </w:pPr>
      <w:r>
        <w:rPr>
          <w:rFonts w:ascii="Courier New" w:hAnsi="Courier New" w:cs="Courier New"/>
          <w:sz w:val="24"/>
          <w:szCs w:val="24"/>
        </w:rPr>
        <w:t> </w:t>
      </w:r>
    </w:p>
    <w:tbl>
      <w:tblPr>
        <w:tblW w:w="0" w:type="auto"/>
        <w:tblCellSpacing w:w="15" w:type="dxa"/>
        <w:tblInd w:w="1050" w:type="dxa"/>
        <w:tblLook w:val="04A0"/>
      </w:tblPr>
      <w:tblGrid>
        <w:gridCol w:w="1512"/>
        <w:gridCol w:w="3326"/>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17.1.</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Այլ</w:t>
            </w:r>
            <w:r>
              <w:rPr>
                <w:rFonts w:ascii="GHEA Grapalat" w:eastAsia="Times New Roman" w:hAnsi="GHEA Grapalat"/>
              </w:rPr>
              <w:t xml:space="preserve"> </w:t>
            </w:r>
            <w:r>
              <w:rPr>
                <w:rFonts w:ascii="GHEA Grapalat" w:eastAsia="Times New Roman" w:hAnsi="GHEA Grapalat" w:cs="Sylfaen"/>
              </w:rPr>
              <w:t>պետության</w:t>
            </w:r>
            <w:r>
              <w:rPr>
                <w:rFonts w:ascii="GHEA Grapalat" w:eastAsia="Times New Roman" w:hAnsi="GHEA Grapalat"/>
              </w:rPr>
              <w:t xml:space="preserve"> </w:t>
            </w:r>
            <w:r>
              <w:rPr>
                <w:rFonts w:ascii="GHEA Grapalat" w:eastAsia="Times New Roman" w:hAnsi="GHEA Grapalat" w:cs="Sylfaen"/>
              </w:rPr>
              <w:t>փաստաբանը</w:t>
            </w:r>
          </w:p>
        </w:tc>
      </w:tr>
    </w:tbl>
    <w:p w:rsidR="007B20FE" w:rsidRDefault="00F75C0F">
      <w:pPr>
        <w:pStyle w:val="NormalWeb"/>
        <w:rPr>
          <w:rFonts w:ascii="GHEA Grapalat" w:hAnsi="GHEA Grapalat"/>
        </w:rPr>
      </w:pPr>
      <w:r>
        <w:rPr>
          <w:rFonts w:ascii="Courier New" w:hAnsi="Courier New" w:cs="Courier New"/>
        </w:rPr>
        <w:t> </w:t>
      </w:r>
    </w:p>
    <w:p w:rsidR="007B20FE" w:rsidRDefault="00F75C0F">
      <w:pPr>
        <w:pStyle w:val="NormalWeb"/>
        <w:rPr>
          <w:rFonts w:ascii="GHEA Grapalat" w:hAnsi="GHEA Grapalat"/>
        </w:rPr>
      </w:pPr>
      <w:r>
        <w:rPr>
          <w:rFonts w:ascii="GHEA Grapalat" w:hAnsi="GHEA Grapalat"/>
        </w:rPr>
        <w:lastRenderedPageBreak/>
        <w:t xml:space="preserve">1. </w:t>
      </w:r>
      <w:r>
        <w:rPr>
          <w:rFonts w:ascii="GHEA Grapalat" w:hAnsi="GHEA Grapalat" w:cs="Sylfaen"/>
        </w:rPr>
        <w:t>Այլ</w:t>
      </w:r>
      <w:r>
        <w:rPr>
          <w:rFonts w:ascii="GHEA Grapalat" w:hAnsi="GHEA Grapalat"/>
        </w:rPr>
        <w:t xml:space="preserve"> </w:t>
      </w:r>
      <w:r>
        <w:rPr>
          <w:rFonts w:ascii="GHEA Grapalat" w:hAnsi="GHEA Grapalat" w:cs="Sylfaen"/>
        </w:rPr>
        <w:t>պետության</w:t>
      </w:r>
      <w:r>
        <w:rPr>
          <w:rFonts w:ascii="GHEA Grapalat" w:hAnsi="GHEA Grapalat"/>
        </w:rPr>
        <w:t xml:space="preserve"> </w:t>
      </w:r>
      <w:r>
        <w:rPr>
          <w:rFonts w:ascii="GHEA Grapalat" w:hAnsi="GHEA Grapalat" w:cs="Sylfaen"/>
        </w:rPr>
        <w:t>փաստաբանը</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Հանրապետությունում</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r>
        <w:rPr>
          <w:rFonts w:ascii="GHEA Grapalat" w:hAnsi="GHEA Grapalat" w:cs="Sylfaen"/>
        </w:rPr>
        <w:t>գործունեությունն</w:t>
      </w:r>
      <w:r>
        <w:rPr>
          <w:rFonts w:ascii="GHEA Grapalat" w:hAnsi="GHEA Grapalat"/>
        </w:rPr>
        <w:t xml:space="preserve"> </w:t>
      </w:r>
      <w:r>
        <w:rPr>
          <w:rFonts w:ascii="GHEA Grapalat" w:hAnsi="GHEA Grapalat" w:cs="Sylfaen"/>
        </w:rPr>
        <w:t>իրականացնում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սույն</w:t>
      </w:r>
      <w:r>
        <w:rPr>
          <w:rFonts w:ascii="GHEA Grapalat" w:hAnsi="GHEA Grapalat"/>
        </w:rPr>
        <w:t xml:space="preserve"> </w:t>
      </w:r>
      <w:r>
        <w:rPr>
          <w:rFonts w:ascii="GHEA Grapalat" w:hAnsi="GHEA Grapalat" w:cs="Sylfaen"/>
        </w:rPr>
        <w:t>օրենքով</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կանոնադրությամբ</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փաստաբանի</w:t>
      </w:r>
      <w:r>
        <w:rPr>
          <w:rFonts w:ascii="GHEA Grapalat" w:hAnsi="GHEA Grapalat"/>
        </w:rPr>
        <w:t xml:space="preserve"> </w:t>
      </w:r>
      <w:r>
        <w:rPr>
          <w:rFonts w:ascii="GHEA Grapalat" w:hAnsi="GHEA Grapalat" w:cs="Sylfaen"/>
        </w:rPr>
        <w:t>վարքագծի</w:t>
      </w:r>
      <w:r>
        <w:rPr>
          <w:rFonts w:ascii="GHEA Grapalat" w:hAnsi="GHEA Grapalat"/>
        </w:rPr>
        <w:t xml:space="preserve"> </w:t>
      </w:r>
      <w:r>
        <w:rPr>
          <w:rFonts w:ascii="GHEA Grapalat" w:hAnsi="GHEA Grapalat" w:cs="Sylfaen"/>
        </w:rPr>
        <w:t>կանոնագրքով</w:t>
      </w:r>
      <w:r>
        <w:rPr>
          <w:rFonts w:ascii="GHEA Grapalat" w:hAnsi="GHEA Grapalat"/>
        </w:rPr>
        <w:t xml:space="preserve"> </w:t>
      </w:r>
      <w:r>
        <w:rPr>
          <w:rFonts w:ascii="GHEA Grapalat" w:hAnsi="GHEA Grapalat" w:cs="Sylfaen"/>
        </w:rPr>
        <w:t>սահմանված</w:t>
      </w:r>
      <w:r>
        <w:rPr>
          <w:rFonts w:ascii="GHEA Grapalat" w:hAnsi="GHEA Grapalat"/>
        </w:rPr>
        <w:t xml:space="preserve"> </w:t>
      </w:r>
      <w:r>
        <w:rPr>
          <w:rFonts w:ascii="GHEA Grapalat" w:hAnsi="GHEA Grapalat" w:cs="Sylfaen"/>
        </w:rPr>
        <w:t>կարգով</w:t>
      </w:r>
      <w:r>
        <w:rPr>
          <w:rFonts w:ascii="GHEA Grapalat" w:hAnsi="GHEA Grapalat"/>
        </w:rPr>
        <w:t xml:space="preserve">, </w:t>
      </w:r>
      <w:r>
        <w:rPr>
          <w:rFonts w:ascii="GHEA Grapalat" w:hAnsi="GHEA Grapalat" w:cs="Sylfaen"/>
        </w:rPr>
        <w:t>եթե</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Հանրապետության</w:t>
      </w:r>
      <w:r>
        <w:rPr>
          <w:rFonts w:ascii="GHEA Grapalat" w:hAnsi="GHEA Grapalat"/>
        </w:rPr>
        <w:t xml:space="preserve"> </w:t>
      </w:r>
      <w:r>
        <w:rPr>
          <w:rFonts w:ascii="GHEA Grapalat" w:hAnsi="GHEA Grapalat" w:cs="Sylfaen"/>
        </w:rPr>
        <w:t>միջազգային</w:t>
      </w:r>
      <w:r>
        <w:rPr>
          <w:rFonts w:ascii="GHEA Grapalat" w:hAnsi="GHEA Grapalat"/>
        </w:rPr>
        <w:t xml:space="preserve"> </w:t>
      </w:r>
      <w:r>
        <w:rPr>
          <w:rFonts w:ascii="GHEA Grapalat" w:hAnsi="GHEA Grapalat" w:cs="Sylfaen"/>
        </w:rPr>
        <w:t>պայմանագրերով</w:t>
      </w:r>
      <w:r>
        <w:rPr>
          <w:rFonts w:ascii="GHEA Grapalat" w:hAnsi="GHEA Grapalat"/>
        </w:rPr>
        <w:t xml:space="preserve"> </w:t>
      </w:r>
      <w:r>
        <w:rPr>
          <w:rFonts w:ascii="GHEA Grapalat" w:hAnsi="GHEA Grapalat" w:cs="Sylfaen"/>
        </w:rPr>
        <w:t>այլ</w:t>
      </w:r>
      <w:r>
        <w:rPr>
          <w:rFonts w:ascii="GHEA Grapalat" w:hAnsi="GHEA Grapalat"/>
        </w:rPr>
        <w:t xml:space="preserve"> </w:t>
      </w:r>
      <w:r>
        <w:rPr>
          <w:rFonts w:ascii="GHEA Grapalat" w:hAnsi="GHEA Grapalat" w:cs="Sylfaen"/>
        </w:rPr>
        <w:t>բան</w:t>
      </w:r>
      <w:r>
        <w:rPr>
          <w:rFonts w:ascii="GHEA Grapalat" w:hAnsi="GHEA Grapalat"/>
        </w:rPr>
        <w:t xml:space="preserve"> </w:t>
      </w:r>
      <w:r>
        <w:rPr>
          <w:rFonts w:ascii="GHEA Grapalat" w:hAnsi="GHEA Grapalat" w:cs="Sylfaen"/>
        </w:rPr>
        <w:t>նախատեսված</w:t>
      </w:r>
      <w:r>
        <w:rPr>
          <w:rFonts w:ascii="GHEA Grapalat" w:hAnsi="GHEA Grapalat"/>
        </w:rPr>
        <w:t xml:space="preserve"> </w:t>
      </w:r>
      <w:r>
        <w:rPr>
          <w:rFonts w:ascii="GHEA Grapalat" w:hAnsi="GHEA Grapalat" w:cs="Sylfaen"/>
        </w:rPr>
        <w:t>չէ</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2. </w:t>
      </w:r>
      <w:r>
        <w:rPr>
          <w:rFonts w:ascii="GHEA Grapalat" w:hAnsi="GHEA Grapalat" w:cs="Sylfaen"/>
        </w:rPr>
        <w:t>Այլ</w:t>
      </w:r>
      <w:r>
        <w:rPr>
          <w:rFonts w:ascii="GHEA Grapalat" w:hAnsi="GHEA Grapalat"/>
        </w:rPr>
        <w:t xml:space="preserve"> </w:t>
      </w:r>
      <w:r>
        <w:rPr>
          <w:rFonts w:ascii="GHEA Grapalat" w:hAnsi="GHEA Grapalat" w:cs="Sylfaen"/>
        </w:rPr>
        <w:t>պետության</w:t>
      </w:r>
      <w:r>
        <w:rPr>
          <w:rFonts w:ascii="GHEA Grapalat" w:hAnsi="GHEA Grapalat"/>
        </w:rPr>
        <w:t xml:space="preserve"> </w:t>
      </w:r>
      <w:r>
        <w:rPr>
          <w:rFonts w:ascii="GHEA Grapalat" w:hAnsi="GHEA Grapalat" w:cs="Sylfaen"/>
        </w:rPr>
        <w:t>փաստաբանը</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Հանրապետությունում</w:t>
      </w:r>
      <w:r>
        <w:rPr>
          <w:rFonts w:ascii="GHEA Grapalat" w:hAnsi="GHEA Grapalat"/>
        </w:rPr>
        <w:t xml:space="preserve"> </w:t>
      </w:r>
      <w:r>
        <w:rPr>
          <w:rFonts w:ascii="GHEA Grapalat" w:hAnsi="GHEA Grapalat" w:cs="Sylfaen"/>
        </w:rPr>
        <w:t>գործում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իր</w:t>
      </w:r>
      <w:r>
        <w:rPr>
          <w:rFonts w:ascii="GHEA Grapalat" w:hAnsi="GHEA Grapalat"/>
        </w:rPr>
        <w:t xml:space="preserve"> </w:t>
      </w:r>
      <w:r>
        <w:rPr>
          <w:rFonts w:ascii="GHEA Grapalat" w:hAnsi="GHEA Grapalat" w:cs="Sylfaen"/>
        </w:rPr>
        <w:t>պետության</w:t>
      </w:r>
      <w:r>
        <w:rPr>
          <w:rFonts w:ascii="GHEA Grapalat" w:hAnsi="GHEA Grapalat"/>
        </w:rPr>
        <w:t xml:space="preserve"> </w:t>
      </w:r>
      <w:r>
        <w:rPr>
          <w:rFonts w:ascii="GHEA Grapalat" w:hAnsi="GHEA Grapalat" w:cs="Sylfaen"/>
        </w:rPr>
        <w:t>համապատասխան</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r>
        <w:rPr>
          <w:rFonts w:ascii="GHEA Grapalat" w:hAnsi="GHEA Grapalat" w:cs="Sylfaen"/>
        </w:rPr>
        <w:t>կառույցի</w:t>
      </w:r>
      <w:r>
        <w:rPr>
          <w:rFonts w:ascii="GHEA Grapalat" w:hAnsi="GHEA Grapalat"/>
        </w:rPr>
        <w:t xml:space="preserve"> </w:t>
      </w:r>
      <w:r>
        <w:rPr>
          <w:rFonts w:ascii="GHEA Grapalat" w:hAnsi="GHEA Grapalat" w:cs="Sylfaen"/>
        </w:rPr>
        <w:t>տված</w:t>
      </w:r>
      <w:r>
        <w:rPr>
          <w:rFonts w:ascii="GHEA Grapalat" w:hAnsi="GHEA Grapalat"/>
        </w:rPr>
        <w:t xml:space="preserve"> </w:t>
      </w:r>
      <w:r>
        <w:rPr>
          <w:rFonts w:ascii="GHEA Grapalat" w:hAnsi="GHEA Grapalat" w:cs="Sylfaen"/>
        </w:rPr>
        <w:t>արտոնագրի</w:t>
      </w:r>
      <w:r>
        <w:rPr>
          <w:rFonts w:ascii="GHEA Grapalat" w:hAnsi="GHEA Grapalat"/>
        </w:rPr>
        <w:t xml:space="preserve"> </w:t>
      </w:r>
      <w:r>
        <w:rPr>
          <w:rFonts w:ascii="GHEA Grapalat" w:hAnsi="GHEA Grapalat" w:cs="Sylfaen"/>
        </w:rPr>
        <w:t>հիման</w:t>
      </w:r>
      <w:r>
        <w:rPr>
          <w:rFonts w:ascii="GHEA Grapalat" w:hAnsi="GHEA Grapalat"/>
        </w:rPr>
        <w:t xml:space="preserve"> </w:t>
      </w:r>
      <w:r>
        <w:rPr>
          <w:rFonts w:ascii="GHEA Grapalat" w:hAnsi="GHEA Grapalat" w:cs="Sylfaen"/>
        </w:rPr>
        <w:t>վրա</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պետք</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կանոնադրությամբ</w:t>
      </w:r>
      <w:r>
        <w:rPr>
          <w:rFonts w:ascii="GHEA Grapalat" w:hAnsi="GHEA Grapalat"/>
        </w:rPr>
        <w:t xml:space="preserve"> </w:t>
      </w:r>
      <w:r>
        <w:rPr>
          <w:rFonts w:ascii="GHEA Grapalat" w:hAnsi="GHEA Grapalat" w:cs="Sylfaen"/>
        </w:rPr>
        <w:t>նախատեսված</w:t>
      </w:r>
      <w:r>
        <w:rPr>
          <w:rFonts w:ascii="GHEA Grapalat" w:hAnsi="GHEA Grapalat"/>
        </w:rPr>
        <w:t xml:space="preserve"> </w:t>
      </w:r>
      <w:r>
        <w:rPr>
          <w:rFonts w:ascii="GHEA Grapalat" w:hAnsi="GHEA Grapalat" w:cs="Sylfaen"/>
        </w:rPr>
        <w:t>կարգով</w:t>
      </w:r>
      <w:r>
        <w:rPr>
          <w:rFonts w:ascii="GHEA Grapalat" w:hAnsi="GHEA Grapalat"/>
        </w:rPr>
        <w:t xml:space="preserve"> </w:t>
      </w:r>
      <w:r>
        <w:rPr>
          <w:rFonts w:ascii="GHEA Grapalat" w:hAnsi="GHEA Grapalat" w:cs="Sylfaen"/>
        </w:rPr>
        <w:t>հավատարմագրվի</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պալատում</w:t>
      </w:r>
      <w:r>
        <w:rPr>
          <w:rFonts w:ascii="GHEA Grapalat" w:hAnsi="GHEA Grapalat"/>
        </w:rPr>
        <w:t xml:space="preserve">: </w:t>
      </w:r>
      <w:r>
        <w:rPr>
          <w:rFonts w:ascii="GHEA Grapalat" w:hAnsi="GHEA Grapalat" w:cs="Sylfaen"/>
        </w:rPr>
        <w:t>Հավատարմագիր</w:t>
      </w:r>
      <w:r>
        <w:rPr>
          <w:rFonts w:ascii="GHEA Grapalat" w:hAnsi="GHEA Grapalat"/>
        </w:rPr>
        <w:t xml:space="preserve"> </w:t>
      </w:r>
      <w:r>
        <w:rPr>
          <w:rFonts w:ascii="GHEA Grapalat" w:hAnsi="GHEA Grapalat" w:cs="Sylfaen"/>
        </w:rPr>
        <w:t>տալու</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հավատարմագրի</w:t>
      </w:r>
      <w:r>
        <w:rPr>
          <w:rFonts w:ascii="GHEA Grapalat" w:hAnsi="GHEA Grapalat"/>
        </w:rPr>
        <w:t xml:space="preserve"> </w:t>
      </w:r>
      <w:r>
        <w:rPr>
          <w:rFonts w:ascii="GHEA Grapalat" w:hAnsi="GHEA Grapalat" w:cs="Sylfaen"/>
        </w:rPr>
        <w:t>գործողությունը</w:t>
      </w:r>
      <w:r>
        <w:rPr>
          <w:rFonts w:ascii="GHEA Grapalat" w:hAnsi="GHEA Grapalat"/>
        </w:rPr>
        <w:t xml:space="preserve"> </w:t>
      </w:r>
      <w:r>
        <w:rPr>
          <w:rFonts w:ascii="GHEA Grapalat" w:hAnsi="GHEA Grapalat" w:cs="Sylfaen"/>
        </w:rPr>
        <w:t>դադարեցնելու</w:t>
      </w:r>
      <w:r>
        <w:rPr>
          <w:rFonts w:ascii="GHEA Grapalat" w:hAnsi="GHEA Grapalat"/>
        </w:rPr>
        <w:t xml:space="preserve"> </w:t>
      </w:r>
      <w:r>
        <w:rPr>
          <w:rFonts w:ascii="GHEA Grapalat" w:hAnsi="GHEA Grapalat" w:cs="Sylfaen"/>
        </w:rPr>
        <w:t>կարգը</w:t>
      </w:r>
      <w:r>
        <w:rPr>
          <w:rFonts w:ascii="GHEA Grapalat" w:hAnsi="GHEA Grapalat"/>
        </w:rPr>
        <w:t xml:space="preserve"> </w:t>
      </w:r>
      <w:r>
        <w:rPr>
          <w:rFonts w:ascii="GHEA Grapalat" w:hAnsi="GHEA Grapalat" w:cs="Sylfaen"/>
        </w:rPr>
        <w:t>սահմանում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խորհուրդը</w:t>
      </w:r>
      <w:r>
        <w:rPr>
          <w:rFonts w:ascii="GHEA Grapalat" w:hAnsi="GHEA Grapalat"/>
        </w:rPr>
        <w:t xml:space="preserve">: </w:t>
      </w:r>
      <w:r>
        <w:rPr>
          <w:rFonts w:ascii="GHEA Grapalat" w:hAnsi="GHEA Grapalat" w:cs="Sylfaen"/>
        </w:rPr>
        <w:t>Հավատարմագրի</w:t>
      </w:r>
      <w:r>
        <w:rPr>
          <w:rFonts w:ascii="GHEA Grapalat" w:hAnsi="GHEA Grapalat"/>
        </w:rPr>
        <w:t xml:space="preserve"> </w:t>
      </w:r>
      <w:r>
        <w:rPr>
          <w:rFonts w:ascii="GHEA Grapalat" w:hAnsi="GHEA Grapalat" w:cs="Sylfaen"/>
        </w:rPr>
        <w:t>գործողությունը</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խորհուրդը</w:t>
      </w:r>
      <w:r>
        <w:rPr>
          <w:rFonts w:ascii="GHEA Grapalat" w:hAnsi="GHEA Grapalat"/>
        </w:rPr>
        <w:t xml:space="preserve"> </w:t>
      </w:r>
      <w:r>
        <w:rPr>
          <w:rFonts w:ascii="GHEA Grapalat" w:hAnsi="GHEA Grapalat" w:cs="Sylfaen"/>
        </w:rPr>
        <w:t>կարող</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դադարեցնել</w:t>
      </w:r>
      <w:r>
        <w:rPr>
          <w:rFonts w:ascii="GHEA Grapalat" w:hAnsi="GHEA Grapalat"/>
        </w:rPr>
        <w:t xml:space="preserve"> </w:t>
      </w:r>
      <w:r>
        <w:rPr>
          <w:rFonts w:ascii="GHEA Grapalat" w:hAnsi="GHEA Grapalat" w:cs="Sylfaen"/>
        </w:rPr>
        <w:t>այլ</w:t>
      </w:r>
      <w:r>
        <w:rPr>
          <w:rFonts w:ascii="GHEA Grapalat" w:hAnsi="GHEA Grapalat"/>
        </w:rPr>
        <w:t xml:space="preserve"> </w:t>
      </w:r>
      <w:r>
        <w:rPr>
          <w:rFonts w:ascii="GHEA Grapalat" w:hAnsi="GHEA Grapalat" w:cs="Sylfaen"/>
        </w:rPr>
        <w:t>պետության</w:t>
      </w:r>
      <w:r>
        <w:rPr>
          <w:rFonts w:ascii="GHEA Grapalat" w:hAnsi="GHEA Grapalat"/>
        </w:rPr>
        <w:t xml:space="preserve"> </w:t>
      </w:r>
      <w:r>
        <w:rPr>
          <w:rFonts w:ascii="GHEA Grapalat" w:hAnsi="GHEA Grapalat" w:cs="Sylfaen"/>
        </w:rPr>
        <w:t>փաստաբանի</w:t>
      </w:r>
      <w:r>
        <w:rPr>
          <w:rFonts w:ascii="GHEA Grapalat" w:hAnsi="GHEA Grapalat"/>
        </w:rPr>
        <w:t xml:space="preserve"> </w:t>
      </w:r>
      <w:r>
        <w:rPr>
          <w:rFonts w:ascii="GHEA Grapalat" w:hAnsi="GHEA Grapalat" w:cs="Sylfaen"/>
        </w:rPr>
        <w:t>կողմից</w:t>
      </w:r>
      <w:r>
        <w:rPr>
          <w:rFonts w:ascii="GHEA Grapalat" w:hAnsi="GHEA Grapalat"/>
        </w:rPr>
        <w:t xml:space="preserve"> </w:t>
      </w:r>
      <w:r>
        <w:rPr>
          <w:rFonts w:ascii="GHEA Grapalat" w:hAnsi="GHEA Grapalat" w:cs="Sylfaen"/>
        </w:rPr>
        <w:t>սույն</w:t>
      </w:r>
      <w:r>
        <w:rPr>
          <w:rFonts w:ascii="GHEA Grapalat" w:hAnsi="GHEA Grapalat"/>
        </w:rPr>
        <w:t xml:space="preserve"> </w:t>
      </w:r>
      <w:r>
        <w:rPr>
          <w:rFonts w:ascii="GHEA Grapalat" w:hAnsi="GHEA Grapalat" w:cs="Sylfaen"/>
        </w:rPr>
        <w:t>օրենքի</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կանոնադրության</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փաստաբանի</w:t>
      </w:r>
      <w:r>
        <w:rPr>
          <w:rFonts w:ascii="GHEA Grapalat" w:hAnsi="GHEA Grapalat"/>
        </w:rPr>
        <w:t xml:space="preserve"> </w:t>
      </w:r>
      <w:r>
        <w:rPr>
          <w:rFonts w:ascii="GHEA Grapalat" w:hAnsi="GHEA Grapalat" w:cs="Sylfaen"/>
        </w:rPr>
        <w:t>վարքագծի</w:t>
      </w:r>
      <w:r>
        <w:rPr>
          <w:rFonts w:ascii="GHEA Grapalat" w:hAnsi="GHEA Grapalat"/>
        </w:rPr>
        <w:t xml:space="preserve"> </w:t>
      </w:r>
      <w:r>
        <w:rPr>
          <w:rFonts w:ascii="GHEA Grapalat" w:hAnsi="GHEA Grapalat" w:cs="Sylfaen"/>
        </w:rPr>
        <w:t>կանոնագրքի</w:t>
      </w:r>
      <w:r>
        <w:rPr>
          <w:rFonts w:ascii="GHEA Grapalat" w:hAnsi="GHEA Grapalat"/>
        </w:rPr>
        <w:t xml:space="preserve"> </w:t>
      </w:r>
      <w:r>
        <w:rPr>
          <w:rFonts w:ascii="GHEA Grapalat" w:hAnsi="GHEA Grapalat" w:cs="Sylfaen"/>
        </w:rPr>
        <w:t>պահանջների</w:t>
      </w:r>
      <w:r>
        <w:rPr>
          <w:rFonts w:ascii="GHEA Grapalat" w:hAnsi="GHEA Grapalat"/>
        </w:rPr>
        <w:t xml:space="preserve"> </w:t>
      </w:r>
      <w:r>
        <w:rPr>
          <w:rFonts w:ascii="GHEA Grapalat" w:hAnsi="GHEA Grapalat" w:cs="Sylfaen"/>
        </w:rPr>
        <w:t>խախտման</w:t>
      </w:r>
      <w:r>
        <w:rPr>
          <w:rFonts w:ascii="GHEA Grapalat" w:hAnsi="GHEA Grapalat"/>
        </w:rPr>
        <w:t xml:space="preserve"> </w:t>
      </w:r>
      <w:r>
        <w:rPr>
          <w:rFonts w:ascii="GHEA Grapalat" w:hAnsi="GHEA Grapalat" w:cs="Sylfaen"/>
        </w:rPr>
        <w:t>դեպքում</w:t>
      </w:r>
      <w:r>
        <w:rPr>
          <w:rFonts w:ascii="GHEA Grapalat" w:hAnsi="GHEA Grapalat"/>
        </w:rPr>
        <w:t xml:space="preserve">: </w:t>
      </w:r>
      <w:r>
        <w:rPr>
          <w:rFonts w:ascii="GHEA Grapalat" w:hAnsi="GHEA Grapalat" w:cs="Sylfaen"/>
        </w:rPr>
        <w:t>Հավատարմագրման</w:t>
      </w:r>
      <w:r>
        <w:rPr>
          <w:rFonts w:ascii="GHEA Grapalat" w:hAnsi="GHEA Grapalat"/>
        </w:rPr>
        <w:t xml:space="preserve"> </w:t>
      </w:r>
      <w:r>
        <w:rPr>
          <w:rFonts w:ascii="GHEA Grapalat" w:hAnsi="GHEA Grapalat" w:cs="Sylfaen"/>
        </w:rPr>
        <w:t>համար</w:t>
      </w:r>
      <w:r>
        <w:rPr>
          <w:rFonts w:ascii="GHEA Grapalat" w:hAnsi="GHEA Grapalat"/>
        </w:rPr>
        <w:t xml:space="preserve"> </w:t>
      </w:r>
      <w:r>
        <w:rPr>
          <w:rFonts w:ascii="GHEA Grapalat" w:hAnsi="GHEA Grapalat" w:cs="Sylfaen"/>
        </w:rPr>
        <w:t>այլ</w:t>
      </w:r>
      <w:r>
        <w:rPr>
          <w:rFonts w:ascii="GHEA Grapalat" w:hAnsi="GHEA Grapalat"/>
        </w:rPr>
        <w:t xml:space="preserve"> </w:t>
      </w:r>
      <w:r>
        <w:rPr>
          <w:rFonts w:ascii="GHEA Grapalat" w:hAnsi="GHEA Grapalat" w:cs="Sylfaen"/>
        </w:rPr>
        <w:t>պետության</w:t>
      </w:r>
      <w:r>
        <w:rPr>
          <w:rFonts w:ascii="GHEA Grapalat" w:hAnsi="GHEA Grapalat"/>
        </w:rPr>
        <w:t xml:space="preserve"> </w:t>
      </w:r>
      <w:r>
        <w:rPr>
          <w:rFonts w:ascii="GHEA Grapalat" w:hAnsi="GHEA Grapalat" w:cs="Sylfaen"/>
        </w:rPr>
        <w:t>փաստաբանից</w:t>
      </w:r>
      <w:r>
        <w:rPr>
          <w:rFonts w:ascii="GHEA Grapalat" w:hAnsi="GHEA Grapalat"/>
        </w:rPr>
        <w:t xml:space="preserve"> </w:t>
      </w:r>
      <w:r>
        <w:rPr>
          <w:rFonts w:ascii="GHEA Grapalat" w:hAnsi="GHEA Grapalat" w:cs="Sylfaen"/>
        </w:rPr>
        <w:t>գանձվում</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խորհրդի</w:t>
      </w:r>
      <w:r>
        <w:rPr>
          <w:rFonts w:ascii="GHEA Grapalat" w:hAnsi="GHEA Grapalat"/>
        </w:rPr>
        <w:t xml:space="preserve"> </w:t>
      </w:r>
      <w:r>
        <w:rPr>
          <w:rFonts w:ascii="GHEA Grapalat" w:hAnsi="GHEA Grapalat" w:cs="Sylfaen"/>
        </w:rPr>
        <w:t>սահմանած</w:t>
      </w:r>
      <w:r>
        <w:rPr>
          <w:rFonts w:ascii="GHEA Grapalat" w:hAnsi="GHEA Grapalat"/>
        </w:rPr>
        <w:t xml:space="preserve"> </w:t>
      </w:r>
      <w:r>
        <w:rPr>
          <w:rFonts w:ascii="GHEA Grapalat" w:hAnsi="GHEA Grapalat" w:cs="Sylfaen"/>
        </w:rPr>
        <w:t>չափով</w:t>
      </w:r>
      <w:r>
        <w:rPr>
          <w:rFonts w:ascii="GHEA Grapalat" w:hAnsi="GHEA Grapalat"/>
        </w:rPr>
        <w:t xml:space="preserve"> </w:t>
      </w:r>
      <w:r>
        <w:rPr>
          <w:rFonts w:ascii="GHEA Grapalat" w:hAnsi="GHEA Grapalat" w:cs="Sylfaen"/>
        </w:rPr>
        <w:t>վճարներ</w:t>
      </w:r>
      <w:r>
        <w:rPr>
          <w:rFonts w:ascii="GHEA Grapalat" w:hAnsi="GHEA Grapalat"/>
        </w:rPr>
        <w:t>:</w:t>
      </w:r>
    </w:p>
    <w:p w:rsidR="007B20FE" w:rsidRDefault="00F75C0F">
      <w:pPr>
        <w:pStyle w:val="comm"/>
        <w:rPr>
          <w:rFonts w:ascii="GHEA Grapalat" w:hAnsi="GHEA Grapalat"/>
          <w:sz w:val="24"/>
          <w:szCs w:val="24"/>
        </w:rPr>
      </w:pPr>
      <w:r>
        <w:rPr>
          <w:rFonts w:ascii="GHEA Grapalat" w:hAnsi="GHEA Grapalat"/>
          <w:sz w:val="24"/>
          <w:szCs w:val="24"/>
        </w:rPr>
        <w:t>(17.1-</w:t>
      </w:r>
      <w:r>
        <w:rPr>
          <w:rFonts w:ascii="GHEA Grapalat" w:hAnsi="GHEA Grapalat" w:cs="Sylfaen"/>
          <w:sz w:val="24"/>
          <w:szCs w:val="24"/>
        </w:rPr>
        <w:t>ին</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լրաց</w:t>
      </w:r>
      <w:r>
        <w:rPr>
          <w:rFonts w:ascii="GHEA Grapalat" w:hAnsi="GHEA Grapalat"/>
          <w:sz w:val="24"/>
          <w:szCs w:val="24"/>
        </w:rPr>
        <w:t xml:space="preserve">. 08.12.11 </w:t>
      </w:r>
      <w:r>
        <w:rPr>
          <w:rFonts w:ascii="GHEA Grapalat" w:hAnsi="GHEA Grapalat" w:cs="Sylfaen"/>
          <w:sz w:val="24"/>
          <w:szCs w:val="24"/>
        </w:rPr>
        <w:t>ՀՕ</w:t>
      </w:r>
      <w:r>
        <w:rPr>
          <w:rFonts w:ascii="GHEA Grapalat" w:hAnsi="GHEA Grapalat"/>
          <w:sz w:val="24"/>
          <w:szCs w:val="24"/>
        </w:rPr>
        <w:t>-339-</w:t>
      </w:r>
      <w:r>
        <w:rPr>
          <w:rFonts w:ascii="GHEA Grapalat" w:hAnsi="GHEA Grapalat" w:cs="Sylfaen"/>
          <w:sz w:val="24"/>
          <w:szCs w:val="24"/>
        </w:rPr>
        <w:t>Ն</w:t>
      </w:r>
      <w:r>
        <w:rPr>
          <w:rFonts w:ascii="GHEA Grapalat" w:hAnsi="GHEA Grapalat"/>
          <w:sz w:val="24"/>
          <w:szCs w:val="24"/>
        </w:rPr>
        <w:t xml:space="preserve"> </w:t>
      </w:r>
      <w:r>
        <w:rPr>
          <w:rFonts w:ascii="GHEA Grapalat" w:hAnsi="GHEA Grapalat" w:cs="Sylfaen"/>
          <w:sz w:val="24"/>
          <w:szCs w:val="24"/>
        </w:rPr>
        <w:t>օրենք</w:t>
      </w:r>
      <w:r>
        <w:rPr>
          <w:rFonts w:ascii="GHEA Grapalat" w:hAnsi="GHEA Grapalat"/>
          <w:sz w:val="24"/>
          <w:szCs w:val="24"/>
        </w:rPr>
        <w:t>)</w:t>
      </w:r>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362"/>
        <w:gridCol w:w="4556"/>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18.</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Փաստաբանի</w:t>
            </w:r>
            <w:r>
              <w:rPr>
                <w:rFonts w:ascii="GHEA Grapalat" w:eastAsia="Times New Roman" w:hAnsi="GHEA Grapalat"/>
              </w:rPr>
              <w:t xml:space="preserve"> </w:t>
            </w:r>
            <w:r>
              <w:rPr>
                <w:rFonts w:ascii="GHEA Grapalat" w:eastAsia="Times New Roman" w:hAnsi="GHEA Grapalat" w:cs="Sylfaen"/>
              </w:rPr>
              <w:t>հիմնական</w:t>
            </w:r>
            <w:r>
              <w:rPr>
                <w:rFonts w:ascii="GHEA Grapalat" w:eastAsia="Times New Roman" w:hAnsi="GHEA Grapalat"/>
              </w:rPr>
              <w:t xml:space="preserve"> </w:t>
            </w:r>
            <w:r>
              <w:rPr>
                <w:rFonts w:ascii="GHEA Grapalat" w:eastAsia="Times New Roman" w:hAnsi="GHEA Grapalat" w:cs="Sylfaen"/>
              </w:rPr>
              <w:t>իրավունքները</w:t>
            </w:r>
          </w:p>
        </w:tc>
      </w:tr>
    </w:tbl>
    <w:p w:rsidR="007B20FE" w:rsidRDefault="00F75C0F">
      <w:pPr>
        <w:pStyle w:val="NormalWeb"/>
        <w:rPr>
          <w:rFonts w:ascii="GHEA Grapalat" w:hAnsi="GHEA Grapalat"/>
        </w:rPr>
      </w:pPr>
      <w:r>
        <w:rPr>
          <w:rFonts w:ascii="Courier New" w:hAnsi="Courier New" w:cs="Courier New"/>
        </w:rPr>
        <w:t> </w:t>
      </w:r>
    </w:p>
    <w:p w:rsidR="007B20FE" w:rsidRDefault="00F75C0F">
      <w:pPr>
        <w:pStyle w:val="NormalWeb"/>
        <w:rPr>
          <w:rFonts w:ascii="GHEA Grapalat" w:hAnsi="GHEA Grapalat"/>
        </w:rPr>
      </w:pPr>
      <w:r>
        <w:rPr>
          <w:rFonts w:ascii="GHEA Grapalat" w:hAnsi="GHEA Grapalat" w:cs="Sylfaen"/>
        </w:rPr>
        <w:t>Փաստաբանը</w:t>
      </w:r>
      <w:r>
        <w:rPr>
          <w:rFonts w:ascii="GHEA Grapalat" w:hAnsi="GHEA Grapalat"/>
        </w:rPr>
        <w:t xml:space="preserve"> </w:t>
      </w:r>
      <w:r>
        <w:rPr>
          <w:rFonts w:ascii="GHEA Grapalat" w:hAnsi="GHEA Grapalat" w:cs="Sylfaen"/>
        </w:rPr>
        <w:t>իրավունք</w:t>
      </w:r>
      <w:r>
        <w:rPr>
          <w:rFonts w:ascii="GHEA Grapalat" w:hAnsi="GHEA Grapalat"/>
        </w:rPr>
        <w:t xml:space="preserve"> </w:t>
      </w:r>
      <w:r>
        <w:rPr>
          <w:rFonts w:ascii="GHEA Grapalat" w:hAnsi="GHEA Grapalat" w:cs="Sylfaen"/>
        </w:rPr>
        <w:t>ունի</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1)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Հանրապետության</w:t>
      </w:r>
      <w:r>
        <w:rPr>
          <w:rFonts w:ascii="GHEA Grapalat" w:hAnsi="GHEA Grapalat"/>
        </w:rPr>
        <w:t xml:space="preserve"> </w:t>
      </w:r>
      <w:r>
        <w:rPr>
          <w:rFonts w:ascii="GHEA Grapalat" w:hAnsi="GHEA Grapalat" w:cs="Sylfaen"/>
        </w:rPr>
        <w:t>քաղաքացիական</w:t>
      </w:r>
      <w:r>
        <w:rPr>
          <w:rFonts w:ascii="GHEA Grapalat" w:hAnsi="GHEA Grapalat"/>
        </w:rPr>
        <w:t>,</w:t>
      </w:r>
      <w:r>
        <w:rPr>
          <w:rFonts w:ascii="Courier New" w:hAnsi="Courier New" w:cs="Courier New"/>
        </w:rPr>
        <w:t> </w:t>
      </w:r>
      <w:r>
        <w:rPr>
          <w:rFonts w:ascii="GHEA Grapalat" w:hAnsi="GHEA Grapalat" w:cs="Sylfaen"/>
        </w:rPr>
        <w:t>վարչական</w:t>
      </w:r>
      <w:r>
        <w:rPr>
          <w:rFonts w:ascii="Courier New" w:hAnsi="Courier New" w:cs="Courier New"/>
        </w:rPr>
        <w:t> </w:t>
      </w:r>
      <w:r>
        <w:rPr>
          <w:rFonts w:ascii="GHEA Grapalat" w:hAnsi="GHEA Grapalat" w:cs="Sylfaen"/>
        </w:rPr>
        <w:t>և</w:t>
      </w:r>
      <w:r>
        <w:rPr>
          <w:rFonts w:ascii="GHEA Grapalat" w:hAnsi="GHEA Grapalat"/>
        </w:rPr>
        <w:t xml:space="preserve"> </w:t>
      </w:r>
      <w:r>
        <w:rPr>
          <w:rFonts w:ascii="GHEA Grapalat" w:hAnsi="GHEA Grapalat" w:cs="Sylfaen"/>
        </w:rPr>
        <w:t>քրեական</w:t>
      </w:r>
      <w:r>
        <w:rPr>
          <w:rFonts w:ascii="GHEA Grapalat" w:hAnsi="GHEA Grapalat"/>
        </w:rPr>
        <w:t xml:space="preserve"> </w:t>
      </w:r>
      <w:r>
        <w:rPr>
          <w:rFonts w:ascii="GHEA Grapalat" w:hAnsi="GHEA Grapalat" w:cs="Sylfaen"/>
        </w:rPr>
        <w:t>դատավարության</w:t>
      </w:r>
      <w:r>
        <w:rPr>
          <w:rFonts w:ascii="GHEA Grapalat" w:hAnsi="GHEA Grapalat"/>
        </w:rPr>
        <w:t xml:space="preserve"> </w:t>
      </w:r>
      <w:r>
        <w:rPr>
          <w:rFonts w:ascii="GHEA Grapalat" w:hAnsi="GHEA Grapalat" w:cs="Sylfaen"/>
        </w:rPr>
        <w:t>օրենսգրքերով</w:t>
      </w:r>
      <w:r>
        <w:rPr>
          <w:rFonts w:ascii="GHEA Grapalat" w:hAnsi="GHEA Grapalat"/>
        </w:rPr>
        <w:t xml:space="preserve"> </w:t>
      </w:r>
      <w:r>
        <w:rPr>
          <w:rFonts w:ascii="GHEA Grapalat" w:hAnsi="GHEA Grapalat" w:cs="Sylfaen"/>
        </w:rPr>
        <w:t>սահմանված</w:t>
      </w:r>
      <w:r>
        <w:rPr>
          <w:rFonts w:ascii="GHEA Grapalat" w:hAnsi="GHEA Grapalat"/>
        </w:rPr>
        <w:t xml:space="preserve"> </w:t>
      </w:r>
      <w:r>
        <w:rPr>
          <w:rFonts w:ascii="GHEA Grapalat" w:hAnsi="GHEA Grapalat" w:cs="Sylfaen"/>
        </w:rPr>
        <w:t>կարգով</w:t>
      </w:r>
      <w:r>
        <w:rPr>
          <w:rFonts w:ascii="GHEA Grapalat" w:hAnsi="GHEA Grapalat"/>
        </w:rPr>
        <w:t xml:space="preserve"> </w:t>
      </w:r>
      <w:r>
        <w:rPr>
          <w:rFonts w:ascii="GHEA Grapalat" w:hAnsi="GHEA Grapalat" w:cs="Sylfaen"/>
        </w:rPr>
        <w:t>ներկայացնելու</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պաշտպանելու</w:t>
      </w:r>
      <w:r>
        <w:rPr>
          <w:rFonts w:ascii="GHEA Grapalat" w:hAnsi="GHEA Grapalat"/>
        </w:rPr>
        <w:t xml:space="preserve"> </w:t>
      </w:r>
      <w:r>
        <w:rPr>
          <w:rFonts w:ascii="GHEA Grapalat" w:hAnsi="GHEA Grapalat" w:cs="Sylfaen"/>
        </w:rPr>
        <w:t>ֆիզիկական</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իրավաբանական</w:t>
      </w:r>
      <w:r>
        <w:rPr>
          <w:rFonts w:ascii="GHEA Grapalat" w:hAnsi="GHEA Grapalat"/>
        </w:rPr>
        <w:t xml:space="preserve"> </w:t>
      </w:r>
      <w:r>
        <w:rPr>
          <w:rFonts w:ascii="GHEA Grapalat" w:hAnsi="GHEA Grapalat" w:cs="Sylfaen"/>
        </w:rPr>
        <w:t>անձանց</w:t>
      </w:r>
      <w:r>
        <w:rPr>
          <w:rFonts w:ascii="GHEA Grapalat" w:hAnsi="GHEA Grapalat"/>
        </w:rPr>
        <w:t xml:space="preserve"> </w:t>
      </w:r>
      <w:r>
        <w:rPr>
          <w:rFonts w:ascii="GHEA Grapalat" w:hAnsi="GHEA Grapalat" w:cs="Sylfaen"/>
        </w:rPr>
        <w:t>շահերը</w:t>
      </w:r>
      <w:r>
        <w:rPr>
          <w:rFonts w:ascii="GHEA Grapalat" w:hAnsi="GHEA Grapalat"/>
        </w:rPr>
        <w:t xml:space="preserve">, </w:t>
      </w:r>
      <w:r>
        <w:rPr>
          <w:rFonts w:ascii="GHEA Grapalat" w:hAnsi="GHEA Grapalat" w:cs="Sylfaen"/>
        </w:rPr>
        <w:t>ինչպես</w:t>
      </w:r>
      <w:r>
        <w:rPr>
          <w:rFonts w:ascii="GHEA Grapalat" w:hAnsi="GHEA Grapalat"/>
        </w:rPr>
        <w:t xml:space="preserve"> </w:t>
      </w:r>
      <w:r>
        <w:rPr>
          <w:rFonts w:ascii="GHEA Grapalat" w:hAnsi="GHEA Grapalat" w:cs="Sylfaen"/>
        </w:rPr>
        <w:t>նաև</w:t>
      </w:r>
      <w:r>
        <w:rPr>
          <w:rFonts w:ascii="GHEA Grapalat" w:hAnsi="GHEA Grapalat"/>
        </w:rPr>
        <w:t xml:space="preserve"> </w:t>
      </w:r>
      <w:r>
        <w:rPr>
          <w:rFonts w:ascii="GHEA Grapalat" w:hAnsi="GHEA Grapalat" w:cs="Sylfaen"/>
        </w:rPr>
        <w:t>ներկայացնելու</w:t>
      </w:r>
      <w:r>
        <w:rPr>
          <w:rFonts w:ascii="GHEA Grapalat" w:hAnsi="GHEA Grapalat"/>
        </w:rPr>
        <w:t xml:space="preserve"> </w:t>
      </w:r>
      <w:r>
        <w:rPr>
          <w:rFonts w:ascii="GHEA Grapalat" w:hAnsi="GHEA Grapalat" w:cs="Sylfaen"/>
        </w:rPr>
        <w:t>վստահորդի</w:t>
      </w:r>
      <w:r>
        <w:rPr>
          <w:rFonts w:ascii="GHEA Grapalat" w:hAnsi="GHEA Grapalat"/>
        </w:rPr>
        <w:t xml:space="preserve"> </w:t>
      </w:r>
      <w:r>
        <w:rPr>
          <w:rFonts w:ascii="GHEA Grapalat" w:hAnsi="GHEA Grapalat" w:cs="Sylfaen"/>
        </w:rPr>
        <w:t>շահերը</w:t>
      </w:r>
      <w:r>
        <w:rPr>
          <w:rFonts w:ascii="GHEA Grapalat" w:hAnsi="GHEA Grapalat"/>
        </w:rPr>
        <w:t xml:space="preserve"> </w:t>
      </w:r>
      <w:r>
        <w:rPr>
          <w:rFonts w:ascii="GHEA Grapalat" w:hAnsi="GHEA Grapalat" w:cs="Sylfaen"/>
        </w:rPr>
        <w:t>պետական</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տեղական</w:t>
      </w:r>
      <w:r>
        <w:rPr>
          <w:rFonts w:ascii="GHEA Grapalat" w:hAnsi="GHEA Grapalat"/>
        </w:rPr>
        <w:t xml:space="preserve"> </w:t>
      </w:r>
      <w:r>
        <w:rPr>
          <w:rFonts w:ascii="GHEA Grapalat" w:hAnsi="GHEA Grapalat" w:cs="Sylfaen"/>
        </w:rPr>
        <w:t>ինքնակառավարման</w:t>
      </w:r>
      <w:r>
        <w:rPr>
          <w:rFonts w:ascii="GHEA Grapalat" w:hAnsi="GHEA Grapalat"/>
        </w:rPr>
        <w:t xml:space="preserve"> </w:t>
      </w:r>
      <w:r>
        <w:rPr>
          <w:rFonts w:ascii="GHEA Grapalat" w:hAnsi="GHEA Grapalat" w:cs="Sylfaen"/>
        </w:rPr>
        <w:t>մարմիններում</w:t>
      </w:r>
      <w:r>
        <w:rPr>
          <w:rFonts w:ascii="GHEA Grapalat" w:hAnsi="GHEA Grapalat"/>
        </w:rPr>
        <w:t xml:space="preserve">, </w:t>
      </w:r>
      <w:r>
        <w:rPr>
          <w:rFonts w:ascii="GHEA Grapalat" w:hAnsi="GHEA Grapalat" w:cs="Sylfaen"/>
        </w:rPr>
        <w:t>ոչ</w:t>
      </w:r>
      <w:r>
        <w:rPr>
          <w:rFonts w:ascii="GHEA Grapalat" w:hAnsi="GHEA Grapalat"/>
        </w:rPr>
        <w:t xml:space="preserve"> </w:t>
      </w:r>
      <w:r>
        <w:rPr>
          <w:rFonts w:ascii="GHEA Grapalat" w:hAnsi="GHEA Grapalat" w:cs="Sylfaen"/>
        </w:rPr>
        <w:t>պետական</w:t>
      </w:r>
      <w:r>
        <w:rPr>
          <w:rFonts w:ascii="GHEA Grapalat" w:hAnsi="GHEA Grapalat"/>
        </w:rPr>
        <w:t xml:space="preserve"> </w:t>
      </w:r>
      <w:r>
        <w:rPr>
          <w:rFonts w:ascii="GHEA Grapalat" w:hAnsi="GHEA Grapalat" w:cs="Sylfaen"/>
        </w:rPr>
        <w:t>մարմիններում</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կազմակերպություններում</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2) </w:t>
      </w:r>
      <w:r>
        <w:rPr>
          <w:rFonts w:ascii="GHEA Grapalat" w:hAnsi="GHEA Grapalat" w:cs="Sylfaen"/>
        </w:rPr>
        <w:t>օրենքով</w:t>
      </w:r>
      <w:r>
        <w:rPr>
          <w:rFonts w:ascii="GHEA Grapalat" w:hAnsi="GHEA Grapalat"/>
        </w:rPr>
        <w:t xml:space="preserve"> </w:t>
      </w:r>
      <w:r>
        <w:rPr>
          <w:rFonts w:ascii="GHEA Grapalat" w:hAnsi="GHEA Grapalat" w:cs="Sylfaen"/>
        </w:rPr>
        <w:t>չարգելված</w:t>
      </w:r>
      <w:r>
        <w:rPr>
          <w:rFonts w:ascii="GHEA Grapalat" w:hAnsi="GHEA Grapalat"/>
        </w:rPr>
        <w:t xml:space="preserve"> </w:t>
      </w:r>
      <w:r>
        <w:rPr>
          <w:rFonts w:ascii="GHEA Grapalat" w:hAnsi="GHEA Grapalat" w:cs="Sylfaen"/>
        </w:rPr>
        <w:t>եղանակով</w:t>
      </w:r>
      <w:r>
        <w:rPr>
          <w:rFonts w:ascii="GHEA Grapalat" w:hAnsi="GHEA Grapalat"/>
        </w:rPr>
        <w:t xml:space="preserve"> </w:t>
      </w:r>
      <w:r>
        <w:rPr>
          <w:rFonts w:ascii="GHEA Grapalat" w:hAnsi="GHEA Grapalat" w:cs="Sylfaen"/>
        </w:rPr>
        <w:t>ձեռք</w:t>
      </w:r>
      <w:r>
        <w:rPr>
          <w:rFonts w:ascii="GHEA Grapalat" w:hAnsi="GHEA Grapalat"/>
        </w:rPr>
        <w:t xml:space="preserve"> </w:t>
      </w:r>
      <w:r>
        <w:rPr>
          <w:rFonts w:ascii="GHEA Grapalat" w:hAnsi="GHEA Grapalat" w:cs="Sylfaen"/>
        </w:rPr>
        <w:t>բերելու</w:t>
      </w:r>
      <w:r>
        <w:rPr>
          <w:rFonts w:ascii="GHEA Grapalat" w:hAnsi="GHEA Grapalat"/>
        </w:rPr>
        <w:t xml:space="preserve">, </w:t>
      </w:r>
      <w:r>
        <w:rPr>
          <w:rFonts w:ascii="GHEA Grapalat" w:hAnsi="GHEA Grapalat" w:cs="Sylfaen"/>
        </w:rPr>
        <w:t>ամրագրելու</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ներկայացնելու</w:t>
      </w:r>
      <w:r>
        <w:rPr>
          <w:rFonts w:ascii="GHEA Grapalat" w:hAnsi="GHEA Grapalat"/>
        </w:rPr>
        <w:t xml:space="preserve"> </w:t>
      </w:r>
      <w:r>
        <w:rPr>
          <w:rFonts w:ascii="GHEA Grapalat" w:hAnsi="GHEA Grapalat" w:cs="Sylfaen"/>
        </w:rPr>
        <w:t>վստահորդի</w:t>
      </w:r>
      <w:r>
        <w:rPr>
          <w:rFonts w:ascii="GHEA Grapalat" w:hAnsi="GHEA Grapalat"/>
        </w:rPr>
        <w:t xml:space="preserve"> </w:t>
      </w:r>
      <w:r>
        <w:rPr>
          <w:rFonts w:ascii="GHEA Grapalat" w:hAnsi="GHEA Grapalat" w:cs="Sylfaen"/>
        </w:rPr>
        <w:t>շահերից</w:t>
      </w:r>
      <w:r>
        <w:rPr>
          <w:rFonts w:ascii="GHEA Grapalat" w:hAnsi="GHEA Grapalat"/>
        </w:rPr>
        <w:t xml:space="preserve"> </w:t>
      </w:r>
      <w:r>
        <w:rPr>
          <w:rFonts w:ascii="GHEA Grapalat" w:hAnsi="GHEA Grapalat" w:cs="Sylfaen"/>
        </w:rPr>
        <w:t>բխող</w:t>
      </w:r>
      <w:r>
        <w:rPr>
          <w:rFonts w:ascii="GHEA Grapalat" w:hAnsi="GHEA Grapalat"/>
        </w:rPr>
        <w:t xml:space="preserve"> </w:t>
      </w:r>
      <w:r>
        <w:rPr>
          <w:rFonts w:ascii="GHEA Grapalat" w:hAnsi="GHEA Grapalat" w:cs="Sylfaen"/>
        </w:rPr>
        <w:t>ապացույցներ</w:t>
      </w:r>
      <w:r>
        <w:rPr>
          <w:rFonts w:ascii="GHEA Grapalat" w:hAnsi="GHEA Grapalat"/>
        </w:rPr>
        <w:t xml:space="preserve"> (</w:t>
      </w:r>
      <w:r>
        <w:rPr>
          <w:rFonts w:ascii="GHEA Grapalat" w:hAnsi="GHEA Grapalat" w:cs="Sylfaen"/>
        </w:rPr>
        <w:t>տեղեկություններ</w:t>
      </w:r>
      <w:r>
        <w:rPr>
          <w:rFonts w:ascii="GHEA Grapalat" w:hAnsi="GHEA Grapalat"/>
        </w:rPr>
        <w:t xml:space="preserve">), </w:t>
      </w:r>
      <w:r>
        <w:rPr>
          <w:rFonts w:ascii="GHEA Grapalat" w:hAnsi="GHEA Grapalat" w:cs="Sylfaen"/>
        </w:rPr>
        <w:t>այդ</w:t>
      </w:r>
      <w:r>
        <w:rPr>
          <w:rFonts w:ascii="GHEA Grapalat" w:hAnsi="GHEA Grapalat"/>
        </w:rPr>
        <w:t xml:space="preserve"> </w:t>
      </w:r>
      <w:r>
        <w:rPr>
          <w:rFonts w:ascii="GHEA Grapalat" w:hAnsi="GHEA Grapalat" w:cs="Sylfaen"/>
        </w:rPr>
        <w:t>թվում</w:t>
      </w:r>
      <w:r>
        <w:rPr>
          <w:rFonts w:ascii="GHEA Grapalat" w:hAnsi="GHEA Grapalat"/>
        </w:rPr>
        <w:t xml:space="preserve">` </w:t>
      </w:r>
      <w:r>
        <w:rPr>
          <w:rFonts w:ascii="GHEA Grapalat" w:hAnsi="GHEA Grapalat" w:cs="Sylfaen"/>
        </w:rPr>
        <w:t>օգտագործելու</w:t>
      </w:r>
      <w:r>
        <w:rPr>
          <w:rFonts w:ascii="GHEA Grapalat" w:hAnsi="GHEA Grapalat"/>
        </w:rPr>
        <w:t xml:space="preserve"> </w:t>
      </w:r>
      <w:r>
        <w:rPr>
          <w:rFonts w:ascii="GHEA Grapalat" w:hAnsi="GHEA Grapalat" w:cs="Sylfaen"/>
        </w:rPr>
        <w:t>տեխնիկական</w:t>
      </w:r>
      <w:r>
        <w:rPr>
          <w:rFonts w:ascii="GHEA Grapalat" w:hAnsi="GHEA Grapalat"/>
        </w:rPr>
        <w:t xml:space="preserve"> </w:t>
      </w:r>
      <w:r>
        <w:rPr>
          <w:rFonts w:ascii="GHEA Grapalat" w:hAnsi="GHEA Grapalat" w:cs="Sylfaen"/>
        </w:rPr>
        <w:t>միջոցներ</w:t>
      </w:r>
      <w:r>
        <w:rPr>
          <w:rFonts w:ascii="GHEA Grapalat" w:hAnsi="GHEA Grapalat"/>
        </w:rPr>
        <w:t xml:space="preserve">` </w:t>
      </w:r>
      <w:r>
        <w:rPr>
          <w:rFonts w:ascii="GHEA Grapalat" w:hAnsi="GHEA Grapalat" w:cs="Sylfaen"/>
        </w:rPr>
        <w:t>տեսաձայնագրող</w:t>
      </w:r>
      <w:r>
        <w:rPr>
          <w:rFonts w:ascii="GHEA Grapalat" w:hAnsi="GHEA Grapalat"/>
        </w:rPr>
        <w:t xml:space="preserve">, </w:t>
      </w:r>
      <w:r>
        <w:rPr>
          <w:rFonts w:ascii="GHEA Grapalat" w:hAnsi="GHEA Grapalat" w:cs="Sylfaen"/>
        </w:rPr>
        <w:t>ձայնագրող</w:t>
      </w:r>
      <w:r>
        <w:rPr>
          <w:rFonts w:ascii="GHEA Grapalat" w:hAnsi="GHEA Grapalat"/>
        </w:rPr>
        <w:t xml:space="preserve">, </w:t>
      </w:r>
      <w:r>
        <w:rPr>
          <w:rFonts w:ascii="GHEA Grapalat" w:hAnsi="GHEA Grapalat" w:cs="Sylfaen"/>
        </w:rPr>
        <w:t>ֆոտո</w:t>
      </w:r>
      <w:r>
        <w:rPr>
          <w:rFonts w:ascii="GHEA Grapalat" w:hAnsi="GHEA Grapalat"/>
        </w:rPr>
        <w:t xml:space="preserve">, </w:t>
      </w:r>
      <w:r>
        <w:rPr>
          <w:rFonts w:ascii="GHEA Grapalat" w:hAnsi="GHEA Grapalat" w:cs="Sylfaen"/>
        </w:rPr>
        <w:t>բազմացնող</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այլ</w:t>
      </w:r>
      <w:r>
        <w:rPr>
          <w:rFonts w:ascii="GHEA Grapalat" w:hAnsi="GHEA Grapalat"/>
        </w:rPr>
        <w:t xml:space="preserve"> </w:t>
      </w:r>
      <w:r>
        <w:rPr>
          <w:rFonts w:ascii="GHEA Grapalat" w:hAnsi="GHEA Grapalat" w:cs="Sylfaen"/>
        </w:rPr>
        <w:t>սարքավորումներ</w:t>
      </w:r>
      <w:r>
        <w:rPr>
          <w:rFonts w:ascii="GHEA Grapalat" w:hAnsi="GHEA Grapalat"/>
        </w:rPr>
        <w:t xml:space="preserve">, </w:t>
      </w:r>
      <w:r>
        <w:rPr>
          <w:rFonts w:ascii="GHEA Grapalat" w:hAnsi="GHEA Grapalat" w:cs="Sylfaen"/>
        </w:rPr>
        <w:t>եթե</w:t>
      </w:r>
      <w:r>
        <w:rPr>
          <w:rFonts w:ascii="GHEA Grapalat" w:hAnsi="GHEA Grapalat"/>
        </w:rPr>
        <w:t xml:space="preserve"> </w:t>
      </w:r>
      <w:r>
        <w:rPr>
          <w:rFonts w:ascii="GHEA Grapalat" w:hAnsi="GHEA Grapalat" w:cs="Sylfaen"/>
        </w:rPr>
        <w:t>այլ</w:t>
      </w:r>
      <w:r>
        <w:rPr>
          <w:rFonts w:ascii="GHEA Grapalat" w:hAnsi="GHEA Grapalat"/>
        </w:rPr>
        <w:t xml:space="preserve"> </w:t>
      </w:r>
      <w:r>
        <w:rPr>
          <w:rFonts w:ascii="GHEA Grapalat" w:hAnsi="GHEA Grapalat" w:cs="Sylfaen"/>
        </w:rPr>
        <w:t>բան</w:t>
      </w:r>
      <w:r>
        <w:rPr>
          <w:rFonts w:ascii="GHEA Grapalat" w:hAnsi="GHEA Grapalat"/>
        </w:rPr>
        <w:t xml:space="preserve"> </w:t>
      </w:r>
      <w:r>
        <w:rPr>
          <w:rFonts w:ascii="GHEA Grapalat" w:hAnsi="GHEA Grapalat" w:cs="Sylfaen"/>
        </w:rPr>
        <w:t>նախատեսված</w:t>
      </w:r>
      <w:r>
        <w:rPr>
          <w:rFonts w:ascii="GHEA Grapalat" w:hAnsi="GHEA Grapalat"/>
        </w:rPr>
        <w:t xml:space="preserve"> </w:t>
      </w:r>
      <w:r>
        <w:rPr>
          <w:rFonts w:ascii="GHEA Grapalat" w:hAnsi="GHEA Grapalat" w:cs="Sylfaen"/>
        </w:rPr>
        <w:t>չէ</w:t>
      </w:r>
      <w:r>
        <w:rPr>
          <w:rFonts w:ascii="GHEA Grapalat" w:hAnsi="GHEA Grapalat"/>
        </w:rPr>
        <w:t xml:space="preserve"> </w:t>
      </w:r>
      <w:r>
        <w:rPr>
          <w:rFonts w:ascii="GHEA Grapalat" w:hAnsi="GHEA Grapalat" w:cs="Sylfaen"/>
        </w:rPr>
        <w:t>օրենքով</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դա</w:t>
      </w:r>
      <w:r>
        <w:rPr>
          <w:rFonts w:ascii="GHEA Grapalat" w:hAnsi="GHEA Grapalat"/>
        </w:rPr>
        <w:t xml:space="preserve"> </w:t>
      </w:r>
      <w:r>
        <w:rPr>
          <w:rFonts w:ascii="GHEA Grapalat" w:hAnsi="GHEA Grapalat" w:cs="Sylfaen"/>
        </w:rPr>
        <w:t>չի</w:t>
      </w:r>
      <w:r>
        <w:rPr>
          <w:rFonts w:ascii="GHEA Grapalat" w:hAnsi="GHEA Grapalat"/>
        </w:rPr>
        <w:t xml:space="preserve"> </w:t>
      </w:r>
      <w:r>
        <w:rPr>
          <w:rFonts w:ascii="GHEA Grapalat" w:hAnsi="GHEA Grapalat" w:cs="Sylfaen"/>
        </w:rPr>
        <w:t>խախտում</w:t>
      </w:r>
      <w:r>
        <w:rPr>
          <w:rFonts w:ascii="GHEA Grapalat" w:hAnsi="GHEA Grapalat"/>
        </w:rPr>
        <w:t xml:space="preserve"> </w:t>
      </w:r>
      <w:r>
        <w:rPr>
          <w:rFonts w:ascii="GHEA Grapalat" w:hAnsi="GHEA Grapalat" w:cs="Sylfaen"/>
        </w:rPr>
        <w:t>այլ</w:t>
      </w:r>
      <w:r>
        <w:rPr>
          <w:rFonts w:ascii="GHEA Grapalat" w:hAnsi="GHEA Grapalat"/>
        </w:rPr>
        <w:t xml:space="preserve"> </w:t>
      </w:r>
      <w:r>
        <w:rPr>
          <w:rFonts w:ascii="GHEA Grapalat" w:hAnsi="GHEA Grapalat" w:cs="Sylfaen"/>
        </w:rPr>
        <w:t>անձանց</w:t>
      </w:r>
      <w:r>
        <w:rPr>
          <w:rFonts w:ascii="GHEA Grapalat" w:hAnsi="GHEA Grapalat"/>
        </w:rPr>
        <w:t xml:space="preserve"> </w:t>
      </w:r>
      <w:r>
        <w:rPr>
          <w:rFonts w:ascii="GHEA Grapalat" w:hAnsi="GHEA Grapalat" w:cs="Sylfaen"/>
        </w:rPr>
        <w:t>իրավունքներն</w:t>
      </w:r>
      <w:r>
        <w:rPr>
          <w:rFonts w:ascii="GHEA Grapalat" w:hAnsi="GHEA Grapalat"/>
        </w:rPr>
        <w:t xml:space="preserve"> </w:t>
      </w:r>
      <w:r>
        <w:rPr>
          <w:rFonts w:ascii="GHEA Grapalat" w:hAnsi="GHEA Grapalat" w:cs="Sylfaen"/>
        </w:rPr>
        <w:t>ու</w:t>
      </w:r>
      <w:r>
        <w:rPr>
          <w:rFonts w:ascii="GHEA Grapalat" w:hAnsi="GHEA Grapalat"/>
        </w:rPr>
        <w:t xml:space="preserve"> </w:t>
      </w:r>
      <w:r>
        <w:rPr>
          <w:rFonts w:ascii="GHEA Grapalat" w:hAnsi="GHEA Grapalat" w:cs="Sylfaen"/>
        </w:rPr>
        <w:t>օրինական</w:t>
      </w:r>
      <w:r>
        <w:rPr>
          <w:rFonts w:ascii="GHEA Grapalat" w:hAnsi="GHEA Grapalat"/>
        </w:rPr>
        <w:t xml:space="preserve"> </w:t>
      </w:r>
      <w:r>
        <w:rPr>
          <w:rFonts w:ascii="GHEA Grapalat" w:hAnsi="GHEA Grapalat" w:cs="Sylfaen"/>
        </w:rPr>
        <w:t>շահերը</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3) </w:t>
      </w:r>
      <w:r>
        <w:rPr>
          <w:rFonts w:ascii="GHEA Grapalat" w:hAnsi="GHEA Grapalat" w:cs="Sylfaen"/>
        </w:rPr>
        <w:t>դիմելու</w:t>
      </w:r>
      <w:r>
        <w:rPr>
          <w:rFonts w:ascii="GHEA Grapalat" w:hAnsi="GHEA Grapalat"/>
        </w:rPr>
        <w:t xml:space="preserve"> </w:t>
      </w:r>
      <w:r>
        <w:rPr>
          <w:rFonts w:ascii="GHEA Grapalat" w:hAnsi="GHEA Grapalat" w:cs="Sylfaen"/>
        </w:rPr>
        <w:t>պետական</w:t>
      </w:r>
      <w:r>
        <w:rPr>
          <w:rFonts w:ascii="GHEA Grapalat" w:hAnsi="GHEA Grapalat"/>
        </w:rPr>
        <w:t xml:space="preserve">, </w:t>
      </w:r>
      <w:r>
        <w:rPr>
          <w:rFonts w:ascii="GHEA Grapalat" w:hAnsi="GHEA Grapalat" w:cs="Sylfaen"/>
        </w:rPr>
        <w:t>տեղական</w:t>
      </w:r>
      <w:r>
        <w:rPr>
          <w:rFonts w:ascii="GHEA Grapalat" w:hAnsi="GHEA Grapalat"/>
        </w:rPr>
        <w:t xml:space="preserve"> </w:t>
      </w:r>
      <w:r>
        <w:rPr>
          <w:rFonts w:ascii="GHEA Grapalat" w:hAnsi="GHEA Grapalat" w:cs="Sylfaen"/>
        </w:rPr>
        <w:t>ինքնակառավարման</w:t>
      </w:r>
      <w:r>
        <w:rPr>
          <w:rFonts w:ascii="GHEA Grapalat" w:hAnsi="GHEA Grapalat"/>
        </w:rPr>
        <w:t xml:space="preserve"> </w:t>
      </w:r>
      <w:r>
        <w:rPr>
          <w:rFonts w:ascii="GHEA Grapalat" w:hAnsi="GHEA Grapalat" w:cs="Sylfaen"/>
        </w:rPr>
        <w:t>մարմիններին</w:t>
      </w:r>
      <w:r>
        <w:rPr>
          <w:rFonts w:ascii="GHEA Grapalat" w:hAnsi="GHEA Grapalat"/>
        </w:rPr>
        <w:t xml:space="preserve">, </w:t>
      </w:r>
      <w:r>
        <w:rPr>
          <w:rFonts w:ascii="GHEA Grapalat" w:hAnsi="GHEA Grapalat" w:cs="Sylfaen"/>
        </w:rPr>
        <w:t>անհատ</w:t>
      </w:r>
      <w:r>
        <w:rPr>
          <w:rFonts w:ascii="GHEA Grapalat" w:hAnsi="GHEA Grapalat"/>
        </w:rPr>
        <w:t xml:space="preserve"> </w:t>
      </w:r>
      <w:r>
        <w:rPr>
          <w:rFonts w:ascii="GHEA Grapalat" w:hAnsi="GHEA Grapalat" w:cs="Sylfaen"/>
        </w:rPr>
        <w:t>ձեռնարկատերերին</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իրավաբանական</w:t>
      </w:r>
      <w:r>
        <w:rPr>
          <w:rFonts w:ascii="GHEA Grapalat" w:hAnsi="GHEA Grapalat"/>
        </w:rPr>
        <w:t xml:space="preserve"> </w:t>
      </w:r>
      <w:r>
        <w:rPr>
          <w:rFonts w:ascii="GHEA Grapalat" w:hAnsi="GHEA Grapalat" w:cs="Sylfaen"/>
        </w:rPr>
        <w:t>անձանց</w:t>
      </w:r>
      <w:r>
        <w:rPr>
          <w:rFonts w:ascii="GHEA Grapalat" w:hAnsi="GHEA Grapalat"/>
        </w:rPr>
        <w:t xml:space="preserve"> (</w:t>
      </w:r>
      <w:r>
        <w:rPr>
          <w:rFonts w:ascii="GHEA Grapalat" w:hAnsi="GHEA Grapalat" w:cs="Sylfaen"/>
        </w:rPr>
        <w:t>այսուհետ</w:t>
      </w:r>
      <w:r>
        <w:rPr>
          <w:rFonts w:ascii="GHEA Grapalat" w:hAnsi="GHEA Grapalat"/>
        </w:rPr>
        <w:t xml:space="preserve">` </w:t>
      </w:r>
      <w:r>
        <w:rPr>
          <w:rFonts w:ascii="GHEA Grapalat" w:hAnsi="GHEA Grapalat" w:cs="Sylfaen"/>
        </w:rPr>
        <w:t>տնտեսավարող</w:t>
      </w:r>
      <w:r>
        <w:rPr>
          <w:rFonts w:ascii="GHEA Grapalat" w:hAnsi="GHEA Grapalat"/>
        </w:rPr>
        <w:t xml:space="preserve"> </w:t>
      </w:r>
      <w:r>
        <w:rPr>
          <w:rFonts w:ascii="GHEA Grapalat" w:hAnsi="GHEA Grapalat" w:cs="Sylfaen"/>
        </w:rPr>
        <w:t>սուբյեկտներ</w:t>
      </w:r>
      <w:r>
        <w:rPr>
          <w:rFonts w:ascii="GHEA Grapalat" w:hAnsi="GHEA Grapalat"/>
        </w:rPr>
        <w:t xml:space="preserve">)` </w:t>
      </w:r>
      <w:r>
        <w:rPr>
          <w:rFonts w:ascii="GHEA Grapalat" w:hAnsi="GHEA Grapalat" w:cs="Sylfaen"/>
        </w:rPr>
        <w:t>իրավաբանական</w:t>
      </w:r>
      <w:r>
        <w:rPr>
          <w:rFonts w:ascii="GHEA Grapalat" w:hAnsi="GHEA Grapalat"/>
        </w:rPr>
        <w:t xml:space="preserve"> </w:t>
      </w:r>
      <w:r>
        <w:rPr>
          <w:rFonts w:ascii="GHEA Grapalat" w:hAnsi="GHEA Grapalat" w:cs="Sylfaen"/>
        </w:rPr>
        <w:t>օգնություն</w:t>
      </w:r>
      <w:r>
        <w:rPr>
          <w:rFonts w:ascii="GHEA Grapalat" w:hAnsi="GHEA Grapalat"/>
        </w:rPr>
        <w:t xml:space="preserve"> </w:t>
      </w:r>
      <w:r>
        <w:rPr>
          <w:rFonts w:ascii="GHEA Grapalat" w:hAnsi="GHEA Grapalat" w:cs="Sylfaen"/>
        </w:rPr>
        <w:t>ցույց</w:t>
      </w:r>
      <w:r>
        <w:rPr>
          <w:rFonts w:ascii="GHEA Grapalat" w:hAnsi="GHEA Grapalat"/>
        </w:rPr>
        <w:t xml:space="preserve"> </w:t>
      </w:r>
      <w:r>
        <w:rPr>
          <w:rFonts w:ascii="GHEA Grapalat" w:hAnsi="GHEA Grapalat" w:cs="Sylfaen"/>
        </w:rPr>
        <w:t>տալու</w:t>
      </w:r>
      <w:r>
        <w:rPr>
          <w:rFonts w:ascii="GHEA Grapalat" w:hAnsi="GHEA Grapalat"/>
        </w:rPr>
        <w:t xml:space="preserve"> </w:t>
      </w:r>
      <w:r>
        <w:rPr>
          <w:rFonts w:ascii="GHEA Grapalat" w:hAnsi="GHEA Grapalat" w:cs="Sylfaen"/>
        </w:rPr>
        <w:t>համար</w:t>
      </w:r>
      <w:r>
        <w:rPr>
          <w:rFonts w:ascii="GHEA Grapalat" w:hAnsi="GHEA Grapalat"/>
        </w:rPr>
        <w:t xml:space="preserve"> </w:t>
      </w:r>
      <w:r>
        <w:rPr>
          <w:rFonts w:ascii="GHEA Grapalat" w:hAnsi="GHEA Grapalat" w:cs="Sylfaen"/>
        </w:rPr>
        <w:t>անհրաժեշտ</w:t>
      </w:r>
      <w:r>
        <w:rPr>
          <w:rFonts w:ascii="GHEA Grapalat" w:hAnsi="GHEA Grapalat"/>
        </w:rPr>
        <w:t xml:space="preserve"> </w:t>
      </w:r>
      <w:r>
        <w:rPr>
          <w:rFonts w:ascii="GHEA Grapalat" w:hAnsi="GHEA Grapalat" w:cs="Sylfaen"/>
        </w:rPr>
        <w:t>փաստաթղթեր</w:t>
      </w:r>
      <w:r>
        <w:rPr>
          <w:rFonts w:ascii="GHEA Grapalat" w:hAnsi="GHEA Grapalat"/>
        </w:rPr>
        <w:t xml:space="preserve"> (</w:t>
      </w:r>
      <w:r>
        <w:rPr>
          <w:rFonts w:ascii="GHEA Grapalat" w:hAnsi="GHEA Grapalat" w:cs="Sylfaen"/>
        </w:rPr>
        <w:t>տեղեկություններ</w:t>
      </w:r>
      <w:r>
        <w:rPr>
          <w:rFonts w:ascii="GHEA Grapalat" w:hAnsi="GHEA Grapalat"/>
        </w:rPr>
        <w:t xml:space="preserve">) </w:t>
      </w:r>
      <w:r>
        <w:rPr>
          <w:rFonts w:ascii="GHEA Grapalat" w:hAnsi="GHEA Grapalat" w:cs="Sylfaen"/>
        </w:rPr>
        <w:t>ստանալու</w:t>
      </w:r>
      <w:r>
        <w:rPr>
          <w:rFonts w:ascii="GHEA Grapalat" w:hAnsi="GHEA Grapalat"/>
        </w:rPr>
        <w:t xml:space="preserve"> </w:t>
      </w:r>
      <w:r>
        <w:rPr>
          <w:rFonts w:ascii="GHEA Grapalat" w:hAnsi="GHEA Grapalat" w:cs="Sylfaen"/>
        </w:rPr>
        <w:t>պահանջով</w:t>
      </w:r>
      <w:r>
        <w:rPr>
          <w:rFonts w:ascii="GHEA Grapalat" w:hAnsi="GHEA Grapalat"/>
        </w:rPr>
        <w:t xml:space="preserve">: </w:t>
      </w:r>
      <w:r>
        <w:rPr>
          <w:rFonts w:ascii="GHEA Grapalat" w:hAnsi="GHEA Grapalat" w:cs="Sylfaen"/>
        </w:rPr>
        <w:t>Պետական</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տեղական</w:t>
      </w:r>
      <w:r>
        <w:rPr>
          <w:rFonts w:ascii="GHEA Grapalat" w:hAnsi="GHEA Grapalat"/>
        </w:rPr>
        <w:t xml:space="preserve"> </w:t>
      </w:r>
      <w:r>
        <w:rPr>
          <w:rFonts w:ascii="GHEA Grapalat" w:hAnsi="GHEA Grapalat" w:cs="Sylfaen"/>
        </w:rPr>
        <w:t>ինքնակառավարման</w:t>
      </w:r>
      <w:r>
        <w:rPr>
          <w:rFonts w:ascii="GHEA Grapalat" w:hAnsi="GHEA Grapalat"/>
        </w:rPr>
        <w:t xml:space="preserve"> </w:t>
      </w:r>
      <w:r>
        <w:rPr>
          <w:rFonts w:ascii="GHEA Grapalat" w:hAnsi="GHEA Grapalat" w:cs="Sylfaen"/>
        </w:rPr>
        <w:t>մարմինները</w:t>
      </w:r>
      <w:r>
        <w:rPr>
          <w:rFonts w:ascii="GHEA Grapalat" w:hAnsi="GHEA Grapalat"/>
        </w:rPr>
        <w:t xml:space="preserve"> </w:t>
      </w:r>
      <w:r>
        <w:rPr>
          <w:rFonts w:ascii="GHEA Grapalat" w:hAnsi="GHEA Grapalat" w:cs="Sylfaen"/>
        </w:rPr>
        <w:t>պարտավոր</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տասնօրյա</w:t>
      </w:r>
      <w:r>
        <w:rPr>
          <w:rFonts w:ascii="GHEA Grapalat" w:hAnsi="GHEA Grapalat"/>
        </w:rPr>
        <w:t xml:space="preserve"> </w:t>
      </w:r>
      <w:r>
        <w:rPr>
          <w:rFonts w:ascii="GHEA Grapalat" w:hAnsi="GHEA Grapalat" w:cs="Sylfaen"/>
        </w:rPr>
        <w:t>ժամկետում</w:t>
      </w:r>
      <w:r>
        <w:rPr>
          <w:rFonts w:ascii="GHEA Grapalat" w:hAnsi="GHEA Grapalat"/>
        </w:rPr>
        <w:t xml:space="preserve"> </w:t>
      </w:r>
      <w:r>
        <w:rPr>
          <w:rFonts w:ascii="GHEA Grapalat" w:hAnsi="GHEA Grapalat" w:cs="Sylfaen"/>
        </w:rPr>
        <w:t>փաստաբանին</w:t>
      </w:r>
      <w:r>
        <w:rPr>
          <w:rFonts w:ascii="GHEA Grapalat" w:hAnsi="GHEA Grapalat"/>
        </w:rPr>
        <w:t xml:space="preserve"> </w:t>
      </w:r>
      <w:r>
        <w:rPr>
          <w:rFonts w:ascii="GHEA Grapalat" w:hAnsi="GHEA Grapalat" w:cs="Sylfaen"/>
        </w:rPr>
        <w:t>տրամադրել</w:t>
      </w:r>
      <w:r>
        <w:rPr>
          <w:rFonts w:ascii="GHEA Grapalat" w:hAnsi="GHEA Grapalat"/>
        </w:rPr>
        <w:t xml:space="preserve"> </w:t>
      </w:r>
      <w:r>
        <w:rPr>
          <w:rFonts w:ascii="GHEA Grapalat" w:hAnsi="GHEA Grapalat" w:cs="Sylfaen"/>
        </w:rPr>
        <w:t>պահանջվող</w:t>
      </w:r>
      <w:r>
        <w:rPr>
          <w:rFonts w:ascii="GHEA Grapalat" w:hAnsi="GHEA Grapalat"/>
        </w:rPr>
        <w:t xml:space="preserve"> </w:t>
      </w:r>
      <w:r>
        <w:rPr>
          <w:rFonts w:ascii="GHEA Grapalat" w:hAnsi="GHEA Grapalat" w:cs="Sylfaen"/>
        </w:rPr>
        <w:t>փաստաթղթերը</w:t>
      </w:r>
      <w:r>
        <w:rPr>
          <w:rFonts w:ascii="GHEA Grapalat" w:hAnsi="GHEA Grapalat"/>
        </w:rPr>
        <w:t xml:space="preserve"> (</w:t>
      </w:r>
      <w:r>
        <w:rPr>
          <w:rFonts w:ascii="GHEA Grapalat" w:hAnsi="GHEA Grapalat" w:cs="Sylfaen"/>
        </w:rPr>
        <w:t>տեղեկությունները</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դրանց</w:t>
      </w:r>
      <w:r>
        <w:rPr>
          <w:rFonts w:ascii="GHEA Grapalat" w:hAnsi="GHEA Grapalat"/>
        </w:rPr>
        <w:t xml:space="preserve"> </w:t>
      </w:r>
      <w:r>
        <w:rPr>
          <w:rFonts w:ascii="GHEA Grapalat" w:hAnsi="GHEA Grapalat" w:cs="Sylfaen"/>
        </w:rPr>
        <w:t>պատճենները</w:t>
      </w:r>
      <w:r>
        <w:rPr>
          <w:rFonts w:ascii="GHEA Grapalat" w:hAnsi="GHEA Grapalat"/>
        </w:rPr>
        <w:t xml:space="preserve">, </w:t>
      </w:r>
      <w:r>
        <w:rPr>
          <w:rFonts w:ascii="GHEA Grapalat" w:hAnsi="GHEA Grapalat" w:cs="Sylfaen"/>
        </w:rPr>
        <w:t>բացառությամբ</w:t>
      </w:r>
      <w:r>
        <w:rPr>
          <w:rFonts w:ascii="GHEA Grapalat" w:hAnsi="GHEA Grapalat"/>
        </w:rPr>
        <w:t xml:space="preserve">, </w:t>
      </w:r>
      <w:r>
        <w:rPr>
          <w:rFonts w:ascii="GHEA Grapalat" w:hAnsi="GHEA Grapalat" w:cs="Sylfaen"/>
        </w:rPr>
        <w:t>երբ</w:t>
      </w:r>
      <w:r>
        <w:rPr>
          <w:rFonts w:ascii="GHEA Grapalat" w:hAnsi="GHEA Grapalat"/>
        </w:rPr>
        <w:t xml:space="preserve"> </w:t>
      </w:r>
      <w:r>
        <w:rPr>
          <w:rFonts w:ascii="GHEA Grapalat" w:hAnsi="GHEA Grapalat" w:cs="Sylfaen"/>
        </w:rPr>
        <w:t>այդ</w:t>
      </w:r>
      <w:r>
        <w:rPr>
          <w:rFonts w:ascii="GHEA Grapalat" w:hAnsi="GHEA Grapalat"/>
        </w:rPr>
        <w:t xml:space="preserve"> </w:t>
      </w:r>
      <w:r>
        <w:rPr>
          <w:rFonts w:ascii="GHEA Grapalat" w:hAnsi="GHEA Grapalat" w:cs="Sylfaen"/>
        </w:rPr>
        <w:t>մարմինների</w:t>
      </w:r>
      <w:r>
        <w:rPr>
          <w:rFonts w:ascii="GHEA Grapalat" w:hAnsi="GHEA Grapalat"/>
        </w:rPr>
        <w:t xml:space="preserve"> </w:t>
      </w:r>
      <w:r>
        <w:rPr>
          <w:rFonts w:ascii="GHEA Grapalat" w:hAnsi="GHEA Grapalat" w:cs="Sylfaen"/>
        </w:rPr>
        <w:t>գործունեությունը</w:t>
      </w:r>
      <w:r>
        <w:rPr>
          <w:rFonts w:ascii="GHEA Grapalat" w:hAnsi="GHEA Grapalat"/>
        </w:rPr>
        <w:t xml:space="preserve"> </w:t>
      </w:r>
      <w:r>
        <w:rPr>
          <w:rFonts w:ascii="GHEA Grapalat" w:hAnsi="GHEA Grapalat" w:cs="Sylfaen"/>
        </w:rPr>
        <w:t>կարգավորող</w:t>
      </w:r>
      <w:r>
        <w:rPr>
          <w:rFonts w:ascii="GHEA Grapalat" w:hAnsi="GHEA Grapalat"/>
        </w:rPr>
        <w:t xml:space="preserve"> </w:t>
      </w:r>
      <w:r>
        <w:rPr>
          <w:rFonts w:ascii="GHEA Grapalat" w:hAnsi="GHEA Grapalat" w:cs="Sylfaen"/>
        </w:rPr>
        <w:t>օրենքներով</w:t>
      </w:r>
      <w:r>
        <w:rPr>
          <w:rFonts w:ascii="GHEA Grapalat" w:hAnsi="GHEA Grapalat"/>
        </w:rPr>
        <w:t xml:space="preserve"> </w:t>
      </w:r>
      <w:r>
        <w:rPr>
          <w:rFonts w:ascii="GHEA Grapalat" w:hAnsi="GHEA Grapalat" w:cs="Sylfaen"/>
        </w:rPr>
        <w:t>այլ</w:t>
      </w:r>
      <w:r>
        <w:rPr>
          <w:rFonts w:ascii="GHEA Grapalat" w:hAnsi="GHEA Grapalat"/>
        </w:rPr>
        <w:t xml:space="preserve"> </w:t>
      </w:r>
      <w:r>
        <w:rPr>
          <w:rFonts w:ascii="GHEA Grapalat" w:hAnsi="GHEA Grapalat" w:cs="Sylfaen"/>
        </w:rPr>
        <w:t>բան</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նախատեսված</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պահանջվող</w:t>
      </w:r>
      <w:r>
        <w:rPr>
          <w:rFonts w:ascii="GHEA Grapalat" w:hAnsi="GHEA Grapalat"/>
        </w:rPr>
        <w:t xml:space="preserve"> </w:t>
      </w:r>
      <w:r>
        <w:rPr>
          <w:rFonts w:ascii="GHEA Grapalat" w:hAnsi="GHEA Grapalat" w:cs="Sylfaen"/>
        </w:rPr>
        <w:t>փաստաթղթերը</w:t>
      </w:r>
      <w:r>
        <w:rPr>
          <w:rFonts w:ascii="GHEA Grapalat" w:hAnsi="GHEA Grapalat"/>
        </w:rPr>
        <w:t xml:space="preserve"> (</w:t>
      </w:r>
      <w:r>
        <w:rPr>
          <w:rFonts w:ascii="GHEA Grapalat" w:hAnsi="GHEA Grapalat" w:cs="Sylfaen"/>
        </w:rPr>
        <w:t>տեղեկությունները</w:t>
      </w:r>
      <w:r>
        <w:rPr>
          <w:rFonts w:ascii="GHEA Grapalat" w:hAnsi="GHEA Grapalat"/>
        </w:rPr>
        <w:t xml:space="preserve">) </w:t>
      </w:r>
      <w:r>
        <w:rPr>
          <w:rFonts w:ascii="GHEA Grapalat" w:hAnsi="GHEA Grapalat" w:cs="Sylfaen"/>
        </w:rPr>
        <w:t>օրենքով</w:t>
      </w:r>
      <w:r>
        <w:rPr>
          <w:rFonts w:ascii="GHEA Grapalat" w:hAnsi="GHEA Grapalat"/>
        </w:rPr>
        <w:t xml:space="preserve"> </w:t>
      </w:r>
      <w:r>
        <w:rPr>
          <w:rFonts w:ascii="GHEA Grapalat" w:hAnsi="GHEA Grapalat" w:cs="Sylfaen"/>
        </w:rPr>
        <w:t>պահպանվող</w:t>
      </w:r>
      <w:r>
        <w:rPr>
          <w:rFonts w:ascii="GHEA Grapalat" w:hAnsi="GHEA Grapalat"/>
        </w:rPr>
        <w:t xml:space="preserve"> </w:t>
      </w:r>
      <w:r>
        <w:rPr>
          <w:rFonts w:ascii="GHEA Grapalat" w:hAnsi="GHEA Grapalat" w:cs="Sylfaen"/>
        </w:rPr>
        <w:t>գաղտնիք</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lastRenderedPageBreak/>
        <w:t>պարունակում</w:t>
      </w:r>
      <w:r>
        <w:rPr>
          <w:rFonts w:ascii="GHEA Grapalat" w:hAnsi="GHEA Grapalat"/>
        </w:rPr>
        <w:t xml:space="preserve">: </w:t>
      </w:r>
      <w:r>
        <w:rPr>
          <w:rFonts w:ascii="GHEA Grapalat" w:hAnsi="GHEA Grapalat" w:cs="Sylfaen"/>
        </w:rPr>
        <w:t>Փաստաթղթերի</w:t>
      </w:r>
      <w:r>
        <w:rPr>
          <w:rFonts w:ascii="GHEA Grapalat" w:hAnsi="GHEA Grapalat"/>
        </w:rPr>
        <w:t xml:space="preserve"> (</w:t>
      </w:r>
      <w:r>
        <w:rPr>
          <w:rFonts w:ascii="GHEA Grapalat" w:hAnsi="GHEA Grapalat" w:cs="Sylfaen"/>
        </w:rPr>
        <w:t>տեղեկությունների</w:t>
      </w:r>
      <w:r>
        <w:rPr>
          <w:rFonts w:ascii="GHEA Grapalat" w:hAnsi="GHEA Grapalat"/>
        </w:rPr>
        <w:t xml:space="preserve">) </w:t>
      </w:r>
      <w:r>
        <w:rPr>
          <w:rFonts w:ascii="GHEA Grapalat" w:hAnsi="GHEA Grapalat" w:cs="Sylfaen"/>
        </w:rPr>
        <w:t>տրամադրման</w:t>
      </w:r>
      <w:r>
        <w:rPr>
          <w:rFonts w:ascii="GHEA Grapalat" w:hAnsi="GHEA Grapalat"/>
        </w:rPr>
        <w:t xml:space="preserve"> </w:t>
      </w:r>
      <w:r>
        <w:rPr>
          <w:rFonts w:ascii="GHEA Grapalat" w:hAnsi="GHEA Grapalat" w:cs="Sylfaen"/>
        </w:rPr>
        <w:t>մերժումը</w:t>
      </w:r>
      <w:r>
        <w:rPr>
          <w:rFonts w:ascii="GHEA Grapalat" w:hAnsi="GHEA Grapalat"/>
        </w:rPr>
        <w:t xml:space="preserve"> </w:t>
      </w:r>
      <w:r>
        <w:rPr>
          <w:rFonts w:ascii="GHEA Grapalat" w:hAnsi="GHEA Grapalat" w:cs="Sylfaen"/>
        </w:rPr>
        <w:t>պետք</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տրվի</w:t>
      </w:r>
      <w:r>
        <w:rPr>
          <w:rFonts w:ascii="GHEA Grapalat" w:hAnsi="GHEA Grapalat"/>
        </w:rPr>
        <w:t xml:space="preserve"> </w:t>
      </w:r>
      <w:r>
        <w:rPr>
          <w:rFonts w:ascii="GHEA Grapalat" w:hAnsi="GHEA Grapalat" w:cs="Sylfaen"/>
        </w:rPr>
        <w:t>գրավոր</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պատճառաբանված</w:t>
      </w:r>
      <w:r>
        <w:rPr>
          <w:rFonts w:ascii="GHEA Grapalat" w:hAnsi="GHEA Grapalat"/>
        </w:rPr>
        <w:t xml:space="preserve">: </w:t>
      </w:r>
      <w:r>
        <w:rPr>
          <w:rFonts w:ascii="GHEA Grapalat" w:hAnsi="GHEA Grapalat" w:cs="Sylfaen"/>
        </w:rPr>
        <w:t>Սույն</w:t>
      </w:r>
      <w:r>
        <w:rPr>
          <w:rFonts w:ascii="GHEA Grapalat" w:hAnsi="GHEA Grapalat"/>
        </w:rPr>
        <w:t xml:space="preserve"> </w:t>
      </w:r>
      <w:r>
        <w:rPr>
          <w:rFonts w:ascii="GHEA Grapalat" w:hAnsi="GHEA Grapalat" w:cs="Sylfaen"/>
        </w:rPr>
        <w:t>կետում</w:t>
      </w:r>
      <w:r>
        <w:rPr>
          <w:rFonts w:ascii="GHEA Grapalat" w:hAnsi="GHEA Grapalat"/>
        </w:rPr>
        <w:t xml:space="preserve"> </w:t>
      </w:r>
      <w:r>
        <w:rPr>
          <w:rFonts w:ascii="GHEA Grapalat" w:hAnsi="GHEA Grapalat" w:cs="Sylfaen"/>
        </w:rPr>
        <w:t>նշված</w:t>
      </w:r>
      <w:r>
        <w:rPr>
          <w:rFonts w:ascii="GHEA Grapalat" w:hAnsi="GHEA Grapalat"/>
        </w:rPr>
        <w:t xml:space="preserve"> </w:t>
      </w:r>
      <w:r>
        <w:rPr>
          <w:rFonts w:ascii="GHEA Grapalat" w:hAnsi="GHEA Grapalat" w:cs="Sylfaen"/>
        </w:rPr>
        <w:t>դեպքում</w:t>
      </w:r>
      <w:r>
        <w:rPr>
          <w:rFonts w:ascii="GHEA Grapalat" w:hAnsi="GHEA Grapalat"/>
        </w:rPr>
        <w:t xml:space="preserve"> </w:t>
      </w:r>
      <w:r>
        <w:rPr>
          <w:rFonts w:ascii="GHEA Grapalat" w:hAnsi="GHEA Grapalat" w:cs="Sylfaen"/>
        </w:rPr>
        <w:t>փաստաբանից</w:t>
      </w:r>
      <w:r>
        <w:rPr>
          <w:rFonts w:ascii="GHEA Grapalat" w:hAnsi="GHEA Grapalat"/>
        </w:rPr>
        <w:t xml:space="preserve"> </w:t>
      </w:r>
      <w:r>
        <w:rPr>
          <w:rFonts w:ascii="GHEA Grapalat" w:hAnsi="GHEA Grapalat" w:cs="Sylfaen"/>
        </w:rPr>
        <w:t>կարող</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գանձվել</w:t>
      </w:r>
      <w:r>
        <w:rPr>
          <w:rFonts w:ascii="GHEA Grapalat" w:hAnsi="GHEA Grapalat"/>
        </w:rPr>
        <w:t xml:space="preserve"> </w:t>
      </w:r>
      <w:r>
        <w:rPr>
          <w:rFonts w:ascii="GHEA Grapalat" w:hAnsi="GHEA Grapalat" w:cs="Sylfaen"/>
        </w:rPr>
        <w:t>փաստաթղթերի</w:t>
      </w:r>
      <w:r>
        <w:rPr>
          <w:rFonts w:ascii="GHEA Grapalat" w:hAnsi="GHEA Grapalat"/>
        </w:rPr>
        <w:t xml:space="preserve"> (</w:t>
      </w:r>
      <w:r>
        <w:rPr>
          <w:rFonts w:ascii="GHEA Grapalat" w:hAnsi="GHEA Grapalat" w:cs="Sylfaen"/>
        </w:rPr>
        <w:t>տեղեկությունների</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դրանց</w:t>
      </w:r>
      <w:r>
        <w:rPr>
          <w:rFonts w:ascii="GHEA Grapalat" w:hAnsi="GHEA Grapalat"/>
        </w:rPr>
        <w:t xml:space="preserve"> </w:t>
      </w:r>
      <w:r>
        <w:rPr>
          <w:rFonts w:ascii="GHEA Grapalat" w:hAnsi="GHEA Grapalat" w:cs="Sylfaen"/>
        </w:rPr>
        <w:t>պատճենների</w:t>
      </w:r>
      <w:r>
        <w:rPr>
          <w:rFonts w:ascii="GHEA Grapalat" w:hAnsi="GHEA Grapalat"/>
        </w:rPr>
        <w:t xml:space="preserve"> </w:t>
      </w:r>
      <w:r>
        <w:rPr>
          <w:rFonts w:ascii="GHEA Grapalat" w:hAnsi="GHEA Grapalat" w:cs="Sylfaen"/>
        </w:rPr>
        <w:t>տրամադրման</w:t>
      </w:r>
      <w:r>
        <w:rPr>
          <w:rFonts w:ascii="GHEA Grapalat" w:hAnsi="GHEA Grapalat"/>
        </w:rPr>
        <w:t xml:space="preserve"> </w:t>
      </w:r>
      <w:r>
        <w:rPr>
          <w:rFonts w:ascii="GHEA Grapalat" w:hAnsi="GHEA Grapalat" w:cs="Sylfaen"/>
        </w:rPr>
        <w:t>համար</w:t>
      </w:r>
      <w:r>
        <w:rPr>
          <w:rFonts w:ascii="GHEA Grapalat" w:hAnsi="GHEA Grapalat"/>
        </w:rPr>
        <w:t xml:space="preserve"> </w:t>
      </w:r>
      <w:r>
        <w:rPr>
          <w:rFonts w:ascii="GHEA Grapalat" w:hAnsi="GHEA Grapalat" w:cs="Sylfaen"/>
        </w:rPr>
        <w:t>վճար</w:t>
      </w:r>
      <w:r>
        <w:rPr>
          <w:rFonts w:ascii="GHEA Grapalat" w:hAnsi="GHEA Grapalat"/>
        </w:rPr>
        <w:t xml:space="preserve">, </w:t>
      </w:r>
      <w:r>
        <w:rPr>
          <w:rFonts w:ascii="GHEA Grapalat" w:hAnsi="GHEA Grapalat" w:cs="Sylfaen"/>
        </w:rPr>
        <w:t>որը</w:t>
      </w:r>
      <w:r>
        <w:rPr>
          <w:rFonts w:ascii="GHEA Grapalat" w:hAnsi="GHEA Grapalat"/>
        </w:rPr>
        <w:t xml:space="preserve"> </w:t>
      </w:r>
      <w:r>
        <w:rPr>
          <w:rFonts w:ascii="GHEA Grapalat" w:hAnsi="GHEA Grapalat" w:cs="Sylfaen"/>
        </w:rPr>
        <w:t>չի</w:t>
      </w:r>
      <w:r>
        <w:rPr>
          <w:rFonts w:ascii="GHEA Grapalat" w:hAnsi="GHEA Grapalat"/>
        </w:rPr>
        <w:t xml:space="preserve"> </w:t>
      </w:r>
      <w:r>
        <w:rPr>
          <w:rFonts w:ascii="GHEA Grapalat" w:hAnsi="GHEA Grapalat" w:cs="Sylfaen"/>
        </w:rPr>
        <w:t>կարող</w:t>
      </w:r>
      <w:r>
        <w:rPr>
          <w:rFonts w:ascii="GHEA Grapalat" w:hAnsi="GHEA Grapalat"/>
        </w:rPr>
        <w:t xml:space="preserve"> </w:t>
      </w:r>
      <w:r>
        <w:rPr>
          <w:rFonts w:ascii="GHEA Grapalat" w:hAnsi="GHEA Grapalat" w:cs="Sylfaen"/>
        </w:rPr>
        <w:t>գերազանցել</w:t>
      </w:r>
      <w:r>
        <w:rPr>
          <w:rFonts w:ascii="GHEA Grapalat" w:hAnsi="GHEA Grapalat"/>
        </w:rPr>
        <w:t xml:space="preserve"> </w:t>
      </w:r>
      <w:r>
        <w:rPr>
          <w:rFonts w:ascii="GHEA Grapalat" w:hAnsi="GHEA Grapalat" w:cs="Sylfaen"/>
        </w:rPr>
        <w:t>դրա</w:t>
      </w:r>
      <w:r>
        <w:rPr>
          <w:rFonts w:ascii="GHEA Grapalat" w:hAnsi="GHEA Grapalat"/>
        </w:rPr>
        <w:t xml:space="preserve"> </w:t>
      </w:r>
      <w:r>
        <w:rPr>
          <w:rFonts w:ascii="GHEA Grapalat" w:hAnsi="GHEA Grapalat" w:cs="Sylfaen"/>
        </w:rPr>
        <w:t>պատրաստման</w:t>
      </w:r>
      <w:r>
        <w:rPr>
          <w:rFonts w:ascii="GHEA Grapalat" w:hAnsi="GHEA Grapalat"/>
        </w:rPr>
        <w:t xml:space="preserve"> </w:t>
      </w:r>
      <w:r>
        <w:rPr>
          <w:rFonts w:ascii="GHEA Grapalat" w:hAnsi="GHEA Grapalat" w:cs="Sylfaen"/>
        </w:rPr>
        <w:t>ծախսերը</w:t>
      </w:r>
      <w:r>
        <w:rPr>
          <w:rFonts w:ascii="GHEA Grapalat" w:hAnsi="GHEA Grapalat"/>
        </w:rPr>
        <w:t xml:space="preserve">, </w:t>
      </w:r>
      <w:r>
        <w:rPr>
          <w:rFonts w:ascii="GHEA Grapalat" w:hAnsi="GHEA Grapalat" w:cs="Sylfaen"/>
        </w:rPr>
        <w:t>եթե</w:t>
      </w:r>
      <w:r>
        <w:rPr>
          <w:rFonts w:ascii="GHEA Grapalat" w:hAnsi="GHEA Grapalat"/>
        </w:rPr>
        <w:t xml:space="preserve"> </w:t>
      </w:r>
      <w:r>
        <w:rPr>
          <w:rFonts w:ascii="GHEA Grapalat" w:hAnsi="GHEA Grapalat" w:cs="Sylfaen"/>
        </w:rPr>
        <w:t>օրենսդրությամբ</w:t>
      </w:r>
      <w:r>
        <w:rPr>
          <w:rFonts w:ascii="GHEA Grapalat" w:hAnsi="GHEA Grapalat"/>
        </w:rPr>
        <w:t xml:space="preserve"> </w:t>
      </w:r>
      <w:r>
        <w:rPr>
          <w:rFonts w:ascii="GHEA Grapalat" w:hAnsi="GHEA Grapalat" w:cs="Sylfaen"/>
        </w:rPr>
        <w:t>վճարման</w:t>
      </w:r>
      <w:r>
        <w:rPr>
          <w:rFonts w:ascii="GHEA Grapalat" w:hAnsi="GHEA Grapalat"/>
        </w:rPr>
        <w:t xml:space="preserve"> </w:t>
      </w:r>
      <w:r>
        <w:rPr>
          <w:rFonts w:ascii="GHEA Grapalat" w:hAnsi="GHEA Grapalat" w:cs="Sylfaen"/>
        </w:rPr>
        <w:t>այլ</w:t>
      </w:r>
      <w:r>
        <w:rPr>
          <w:rFonts w:ascii="GHEA Grapalat" w:hAnsi="GHEA Grapalat"/>
        </w:rPr>
        <w:t xml:space="preserve"> </w:t>
      </w:r>
      <w:r>
        <w:rPr>
          <w:rFonts w:ascii="GHEA Grapalat" w:hAnsi="GHEA Grapalat" w:cs="Sylfaen"/>
        </w:rPr>
        <w:t>չափ</w:t>
      </w:r>
      <w:r>
        <w:rPr>
          <w:rFonts w:ascii="GHEA Grapalat" w:hAnsi="GHEA Grapalat"/>
        </w:rPr>
        <w:t xml:space="preserve"> </w:t>
      </w:r>
      <w:r>
        <w:rPr>
          <w:rFonts w:ascii="GHEA Grapalat" w:hAnsi="GHEA Grapalat" w:cs="Sylfaen"/>
        </w:rPr>
        <w:t>նախատեսված</w:t>
      </w:r>
      <w:r>
        <w:rPr>
          <w:rFonts w:ascii="GHEA Grapalat" w:hAnsi="GHEA Grapalat"/>
        </w:rPr>
        <w:t xml:space="preserve"> </w:t>
      </w:r>
      <w:r>
        <w:rPr>
          <w:rFonts w:ascii="GHEA Grapalat" w:hAnsi="GHEA Grapalat" w:cs="Sylfaen"/>
        </w:rPr>
        <w:t>չէ</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4) </w:t>
      </w:r>
      <w:proofErr w:type="gramStart"/>
      <w:r>
        <w:rPr>
          <w:rFonts w:ascii="GHEA Grapalat" w:hAnsi="GHEA Grapalat" w:cs="Sylfaen"/>
        </w:rPr>
        <w:t>համաձայնության</w:t>
      </w:r>
      <w:proofErr w:type="gramEnd"/>
      <w:r>
        <w:rPr>
          <w:rFonts w:ascii="GHEA Grapalat" w:hAnsi="GHEA Grapalat"/>
        </w:rPr>
        <w:t xml:space="preserve"> </w:t>
      </w:r>
      <w:r>
        <w:rPr>
          <w:rFonts w:ascii="GHEA Grapalat" w:hAnsi="GHEA Grapalat" w:cs="Sylfaen"/>
        </w:rPr>
        <w:t>դեպքում</w:t>
      </w:r>
      <w:r>
        <w:rPr>
          <w:rFonts w:ascii="GHEA Grapalat" w:hAnsi="GHEA Grapalat"/>
        </w:rPr>
        <w:t xml:space="preserve"> </w:t>
      </w:r>
      <w:r>
        <w:rPr>
          <w:rFonts w:ascii="GHEA Grapalat" w:hAnsi="GHEA Grapalat" w:cs="Sylfaen"/>
        </w:rPr>
        <w:t>գրավոր</w:t>
      </w:r>
      <w:r>
        <w:rPr>
          <w:rFonts w:ascii="GHEA Grapalat" w:hAnsi="GHEA Grapalat"/>
        </w:rPr>
        <w:t xml:space="preserve"> </w:t>
      </w:r>
      <w:r>
        <w:rPr>
          <w:rFonts w:ascii="GHEA Grapalat" w:hAnsi="GHEA Grapalat" w:cs="Sylfaen"/>
        </w:rPr>
        <w:t>հարցման</w:t>
      </w:r>
      <w:r>
        <w:rPr>
          <w:rFonts w:ascii="GHEA Grapalat" w:hAnsi="GHEA Grapalat"/>
        </w:rPr>
        <w:t xml:space="preserve"> </w:t>
      </w:r>
      <w:r>
        <w:rPr>
          <w:rFonts w:ascii="GHEA Grapalat" w:hAnsi="GHEA Grapalat" w:cs="Sylfaen"/>
        </w:rPr>
        <w:t>ենթարկելու</w:t>
      </w:r>
      <w:r>
        <w:rPr>
          <w:rFonts w:ascii="GHEA Grapalat" w:hAnsi="GHEA Grapalat"/>
        </w:rPr>
        <w:t xml:space="preserve"> </w:t>
      </w:r>
      <w:r>
        <w:rPr>
          <w:rFonts w:ascii="GHEA Grapalat" w:hAnsi="GHEA Grapalat" w:cs="Sylfaen"/>
        </w:rPr>
        <w:t>անձանց</w:t>
      </w:r>
      <w:r>
        <w:rPr>
          <w:rFonts w:ascii="GHEA Grapalat" w:hAnsi="GHEA Grapalat"/>
        </w:rPr>
        <w:t xml:space="preserve">, </w:t>
      </w:r>
      <w:r>
        <w:rPr>
          <w:rFonts w:ascii="GHEA Grapalat" w:hAnsi="GHEA Grapalat" w:cs="Sylfaen"/>
        </w:rPr>
        <w:t>ովքեր</w:t>
      </w:r>
      <w:r>
        <w:rPr>
          <w:rFonts w:ascii="GHEA Grapalat" w:hAnsi="GHEA Grapalat"/>
        </w:rPr>
        <w:t xml:space="preserve">, </w:t>
      </w:r>
      <w:r>
        <w:rPr>
          <w:rFonts w:ascii="GHEA Grapalat" w:hAnsi="GHEA Grapalat" w:cs="Sylfaen"/>
        </w:rPr>
        <w:t>ենթադրվում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որ</w:t>
      </w:r>
      <w:r>
        <w:rPr>
          <w:rFonts w:ascii="GHEA Grapalat" w:hAnsi="GHEA Grapalat"/>
        </w:rPr>
        <w:t xml:space="preserve"> </w:t>
      </w:r>
      <w:r>
        <w:rPr>
          <w:rFonts w:ascii="GHEA Grapalat" w:hAnsi="GHEA Grapalat" w:cs="Sylfaen"/>
        </w:rPr>
        <w:t>տիրապետում</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գործին</w:t>
      </w:r>
      <w:r>
        <w:rPr>
          <w:rFonts w:ascii="GHEA Grapalat" w:hAnsi="GHEA Grapalat"/>
        </w:rPr>
        <w:t xml:space="preserve"> </w:t>
      </w:r>
      <w:r>
        <w:rPr>
          <w:rFonts w:ascii="GHEA Grapalat" w:hAnsi="GHEA Grapalat" w:cs="Sylfaen"/>
        </w:rPr>
        <w:t>վերաբերող</w:t>
      </w:r>
      <w:r>
        <w:rPr>
          <w:rFonts w:ascii="GHEA Grapalat" w:hAnsi="GHEA Grapalat"/>
        </w:rPr>
        <w:t xml:space="preserve"> </w:t>
      </w:r>
      <w:r>
        <w:rPr>
          <w:rFonts w:ascii="GHEA Grapalat" w:hAnsi="GHEA Grapalat" w:cs="Sylfaen"/>
        </w:rPr>
        <w:t>տեղեկատվությանը</w:t>
      </w:r>
      <w:r>
        <w:rPr>
          <w:rFonts w:ascii="GHEA Grapalat" w:hAnsi="GHEA Grapalat"/>
        </w:rPr>
        <w:t xml:space="preserve">, </w:t>
      </w:r>
      <w:r>
        <w:rPr>
          <w:rFonts w:ascii="GHEA Grapalat" w:hAnsi="GHEA Grapalat" w:cs="Sylfaen"/>
        </w:rPr>
        <w:t>որով</w:t>
      </w:r>
      <w:r>
        <w:rPr>
          <w:rFonts w:ascii="GHEA Grapalat" w:hAnsi="GHEA Grapalat"/>
        </w:rPr>
        <w:t xml:space="preserve"> </w:t>
      </w:r>
      <w:r>
        <w:rPr>
          <w:rFonts w:ascii="GHEA Grapalat" w:hAnsi="GHEA Grapalat" w:cs="Sylfaen"/>
        </w:rPr>
        <w:t>փաստաբանն</w:t>
      </w:r>
      <w:r>
        <w:rPr>
          <w:rFonts w:ascii="GHEA Grapalat" w:hAnsi="GHEA Grapalat"/>
        </w:rPr>
        <w:t xml:space="preserve"> </w:t>
      </w:r>
      <w:r>
        <w:rPr>
          <w:rFonts w:ascii="GHEA Grapalat" w:hAnsi="GHEA Grapalat" w:cs="Sylfaen"/>
        </w:rPr>
        <w:t>իրավաբանական</w:t>
      </w:r>
      <w:r>
        <w:rPr>
          <w:rFonts w:ascii="GHEA Grapalat" w:hAnsi="GHEA Grapalat"/>
        </w:rPr>
        <w:t xml:space="preserve"> </w:t>
      </w:r>
      <w:r>
        <w:rPr>
          <w:rFonts w:ascii="GHEA Grapalat" w:hAnsi="GHEA Grapalat" w:cs="Sylfaen"/>
        </w:rPr>
        <w:t>օգնություն</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ցույց</w:t>
      </w:r>
      <w:r>
        <w:rPr>
          <w:rFonts w:ascii="GHEA Grapalat" w:hAnsi="GHEA Grapalat"/>
        </w:rPr>
        <w:t xml:space="preserve"> </w:t>
      </w:r>
      <w:r>
        <w:rPr>
          <w:rFonts w:ascii="GHEA Grapalat" w:hAnsi="GHEA Grapalat" w:cs="Sylfaen"/>
        </w:rPr>
        <w:t>տալիս</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5) </w:t>
      </w:r>
      <w:proofErr w:type="gramStart"/>
      <w:r>
        <w:rPr>
          <w:rFonts w:ascii="GHEA Grapalat" w:hAnsi="GHEA Grapalat" w:cs="Sylfaen"/>
        </w:rPr>
        <w:t>պայմանագրային</w:t>
      </w:r>
      <w:proofErr w:type="gramEnd"/>
      <w:r>
        <w:rPr>
          <w:rFonts w:ascii="GHEA Grapalat" w:hAnsi="GHEA Grapalat"/>
        </w:rPr>
        <w:t xml:space="preserve"> </w:t>
      </w:r>
      <w:r>
        <w:rPr>
          <w:rFonts w:ascii="GHEA Grapalat" w:hAnsi="GHEA Grapalat" w:cs="Sylfaen"/>
        </w:rPr>
        <w:t>հիմունքներով</w:t>
      </w:r>
      <w:r>
        <w:rPr>
          <w:rFonts w:ascii="GHEA Grapalat" w:hAnsi="GHEA Grapalat"/>
        </w:rPr>
        <w:t xml:space="preserve"> </w:t>
      </w:r>
      <w:r>
        <w:rPr>
          <w:rFonts w:ascii="GHEA Grapalat" w:hAnsi="GHEA Grapalat" w:cs="Sylfaen"/>
        </w:rPr>
        <w:t>մասնագետներ</w:t>
      </w:r>
      <w:r>
        <w:rPr>
          <w:rFonts w:ascii="GHEA Grapalat" w:hAnsi="GHEA Grapalat"/>
        </w:rPr>
        <w:t xml:space="preserve"> </w:t>
      </w:r>
      <w:r>
        <w:rPr>
          <w:rFonts w:ascii="GHEA Grapalat" w:hAnsi="GHEA Grapalat" w:cs="Sylfaen"/>
        </w:rPr>
        <w:t>ներգրավելու</w:t>
      </w:r>
      <w:r>
        <w:rPr>
          <w:rFonts w:ascii="GHEA Grapalat" w:hAnsi="GHEA Grapalat"/>
        </w:rPr>
        <w:t xml:space="preserve">` </w:t>
      </w:r>
      <w:r>
        <w:rPr>
          <w:rFonts w:ascii="GHEA Grapalat" w:hAnsi="GHEA Grapalat" w:cs="Sylfaen"/>
        </w:rPr>
        <w:t>իրավաբանական</w:t>
      </w:r>
      <w:r>
        <w:rPr>
          <w:rFonts w:ascii="GHEA Grapalat" w:hAnsi="GHEA Grapalat"/>
        </w:rPr>
        <w:t xml:space="preserve"> </w:t>
      </w:r>
      <w:r>
        <w:rPr>
          <w:rFonts w:ascii="GHEA Grapalat" w:hAnsi="GHEA Grapalat" w:cs="Sylfaen"/>
        </w:rPr>
        <w:t>օգնություն</w:t>
      </w:r>
      <w:r>
        <w:rPr>
          <w:rFonts w:ascii="GHEA Grapalat" w:hAnsi="GHEA Grapalat"/>
        </w:rPr>
        <w:t xml:space="preserve"> </w:t>
      </w:r>
      <w:r>
        <w:rPr>
          <w:rFonts w:ascii="GHEA Grapalat" w:hAnsi="GHEA Grapalat" w:cs="Sylfaen"/>
        </w:rPr>
        <w:t>ցույց</w:t>
      </w:r>
      <w:r>
        <w:rPr>
          <w:rFonts w:ascii="GHEA Grapalat" w:hAnsi="GHEA Grapalat"/>
        </w:rPr>
        <w:t xml:space="preserve"> </w:t>
      </w:r>
      <w:r>
        <w:rPr>
          <w:rFonts w:ascii="GHEA Grapalat" w:hAnsi="GHEA Grapalat" w:cs="Sylfaen"/>
        </w:rPr>
        <w:t>տալու</w:t>
      </w:r>
      <w:r>
        <w:rPr>
          <w:rFonts w:ascii="GHEA Grapalat" w:hAnsi="GHEA Grapalat"/>
        </w:rPr>
        <w:t xml:space="preserve"> </w:t>
      </w:r>
      <w:r>
        <w:rPr>
          <w:rFonts w:ascii="GHEA Grapalat" w:hAnsi="GHEA Grapalat" w:cs="Sylfaen"/>
        </w:rPr>
        <w:t>հետ</w:t>
      </w:r>
      <w:r>
        <w:rPr>
          <w:rFonts w:ascii="GHEA Grapalat" w:hAnsi="GHEA Grapalat"/>
        </w:rPr>
        <w:t xml:space="preserve"> </w:t>
      </w:r>
      <w:r>
        <w:rPr>
          <w:rFonts w:ascii="GHEA Grapalat" w:hAnsi="GHEA Grapalat" w:cs="Sylfaen"/>
        </w:rPr>
        <w:t>կապված</w:t>
      </w:r>
      <w:r>
        <w:rPr>
          <w:rFonts w:ascii="GHEA Grapalat" w:hAnsi="GHEA Grapalat"/>
        </w:rPr>
        <w:t xml:space="preserve"> </w:t>
      </w:r>
      <w:r>
        <w:rPr>
          <w:rFonts w:ascii="GHEA Grapalat" w:hAnsi="GHEA Grapalat" w:cs="Sylfaen"/>
        </w:rPr>
        <w:t>այլ</w:t>
      </w:r>
      <w:r>
        <w:rPr>
          <w:rFonts w:ascii="GHEA Grapalat" w:hAnsi="GHEA Grapalat"/>
        </w:rPr>
        <w:t xml:space="preserve"> </w:t>
      </w:r>
      <w:r>
        <w:rPr>
          <w:rFonts w:ascii="GHEA Grapalat" w:hAnsi="GHEA Grapalat" w:cs="Sylfaen"/>
        </w:rPr>
        <w:t>մասնագիտական</w:t>
      </w:r>
      <w:r>
        <w:rPr>
          <w:rFonts w:ascii="GHEA Grapalat" w:hAnsi="GHEA Grapalat"/>
        </w:rPr>
        <w:t xml:space="preserve"> </w:t>
      </w:r>
      <w:r>
        <w:rPr>
          <w:rFonts w:ascii="GHEA Grapalat" w:hAnsi="GHEA Grapalat" w:cs="Sylfaen"/>
        </w:rPr>
        <w:t>գիտելիքներ</w:t>
      </w:r>
      <w:r>
        <w:rPr>
          <w:rFonts w:ascii="GHEA Grapalat" w:hAnsi="GHEA Grapalat"/>
        </w:rPr>
        <w:t xml:space="preserve"> </w:t>
      </w:r>
      <w:r>
        <w:rPr>
          <w:rFonts w:ascii="GHEA Grapalat" w:hAnsi="GHEA Grapalat" w:cs="Sylfaen"/>
        </w:rPr>
        <w:t>պահանջող</w:t>
      </w:r>
      <w:r>
        <w:rPr>
          <w:rFonts w:ascii="GHEA Grapalat" w:hAnsi="GHEA Grapalat"/>
        </w:rPr>
        <w:t xml:space="preserve"> </w:t>
      </w:r>
      <w:r>
        <w:rPr>
          <w:rFonts w:ascii="GHEA Grapalat" w:hAnsi="GHEA Grapalat" w:cs="Sylfaen"/>
        </w:rPr>
        <w:t>հարցեր</w:t>
      </w:r>
      <w:r>
        <w:rPr>
          <w:rFonts w:ascii="GHEA Grapalat" w:hAnsi="GHEA Grapalat"/>
        </w:rPr>
        <w:t xml:space="preserve"> </w:t>
      </w:r>
      <w:r>
        <w:rPr>
          <w:rFonts w:ascii="GHEA Grapalat" w:hAnsi="GHEA Grapalat" w:cs="Sylfaen"/>
        </w:rPr>
        <w:t>պարզաբանելու</w:t>
      </w:r>
      <w:r>
        <w:rPr>
          <w:rFonts w:ascii="GHEA Grapalat" w:hAnsi="GHEA Grapalat"/>
        </w:rPr>
        <w:t xml:space="preserve"> </w:t>
      </w:r>
      <w:r>
        <w:rPr>
          <w:rFonts w:ascii="GHEA Grapalat" w:hAnsi="GHEA Grapalat" w:cs="Sylfaen"/>
        </w:rPr>
        <w:t>համար</w:t>
      </w:r>
      <w:r>
        <w:rPr>
          <w:rFonts w:ascii="GHEA Grapalat" w:hAnsi="GHEA Grapalat"/>
        </w:rPr>
        <w:t>.</w:t>
      </w:r>
    </w:p>
    <w:p w:rsidR="007B20FE" w:rsidRDefault="00F75C0F">
      <w:pPr>
        <w:pStyle w:val="NormalWeb"/>
        <w:rPr>
          <w:ins w:id="512" w:author="Davit Gharibyan" w:date="2022-05-05T18:43:00Z"/>
          <w:rFonts w:ascii="GHEA Grapalat" w:hAnsi="GHEA Grapalat"/>
        </w:rPr>
      </w:pPr>
      <w:r>
        <w:rPr>
          <w:rFonts w:ascii="GHEA Grapalat" w:hAnsi="GHEA Grapalat"/>
        </w:rPr>
        <w:t xml:space="preserve">6) </w:t>
      </w:r>
      <w:proofErr w:type="gramStart"/>
      <w:r>
        <w:rPr>
          <w:rFonts w:ascii="GHEA Grapalat" w:hAnsi="GHEA Grapalat" w:cs="Sylfaen"/>
        </w:rPr>
        <w:t>առանձին</w:t>
      </w:r>
      <w:proofErr w:type="gramEnd"/>
      <w:r>
        <w:rPr>
          <w:rFonts w:ascii="GHEA Grapalat" w:hAnsi="GHEA Grapalat"/>
        </w:rPr>
        <w:t xml:space="preserve">, </w:t>
      </w:r>
      <w:r>
        <w:rPr>
          <w:rFonts w:ascii="GHEA Grapalat" w:hAnsi="GHEA Grapalat" w:cs="Sylfaen"/>
        </w:rPr>
        <w:t>խորհրդապահական</w:t>
      </w:r>
      <w:r>
        <w:rPr>
          <w:rFonts w:ascii="GHEA Grapalat" w:hAnsi="GHEA Grapalat"/>
        </w:rPr>
        <w:t xml:space="preserve"> </w:t>
      </w:r>
      <w:r>
        <w:rPr>
          <w:rFonts w:ascii="GHEA Grapalat" w:hAnsi="GHEA Grapalat" w:cs="Sylfaen"/>
        </w:rPr>
        <w:t>կարգով</w:t>
      </w:r>
      <w:r>
        <w:rPr>
          <w:rFonts w:ascii="GHEA Grapalat" w:hAnsi="GHEA Grapalat"/>
        </w:rPr>
        <w:t xml:space="preserve"> (</w:t>
      </w:r>
      <w:r>
        <w:rPr>
          <w:rFonts w:ascii="GHEA Grapalat" w:hAnsi="GHEA Grapalat" w:cs="Sylfaen"/>
        </w:rPr>
        <w:t>կոնֆիդենցիալ</w:t>
      </w:r>
      <w:r>
        <w:rPr>
          <w:rFonts w:ascii="GHEA Grapalat" w:hAnsi="GHEA Grapalat"/>
        </w:rPr>
        <w:t xml:space="preserve">), </w:t>
      </w:r>
      <w:r>
        <w:rPr>
          <w:rFonts w:ascii="GHEA Grapalat" w:hAnsi="GHEA Grapalat" w:cs="Sylfaen"/>
        </w:rPr>
        <w:t>անարգել</w:t>
      </w:r>
      <w:r>
        <w:rPr>
          <w:rFonts w:ascii="GHEA Grapalat" w:hAnsi="GHEA Grapalat"/>
        </w:rPr>
        <w:t xml:space="preserve"> </w:t>
      </w:r>
      <w:r>
        <w:rPr>
          <w:rFonts w:ascii="GHEA Grapalat" w:hAnsi="GHEA Grapalat" w:cs="Sylfaen"/>
        </w:rPr>
        <w:t>տեսակցելու</w:t>
      </w:r>
      <w:r>
        <w:rPr>
          <w:rFonts w:ascii="GHEA Grapalat" w:hAnsi="GHEA Grapalat"/>
        </w:rPr>
        <w:t xml:space="preserve"> </w:t>
      </w:r>
      <w:r>
        <w:rPr>
          <w:rFonts w:ascii="GHEA Grapalat" w:hAnsi="GHEA Grapalat" w:cs="Sylfaen"/>
        </w:rPr>
        <w:t>իր</w:t>
      </w:r>
      <w:r>
        <w:rPr>
          <w:rFonts w:ascii="GHEA Grapalat" w:hAnsi="GHEA Grapalat"/>
        </w:rPr>
        <w:t xml:space="preserve"> </w:t>
      </w:r>
      <w:r>
        <w:rPr>
          <w:rFonts w:ascii="GHEA Grapalat" w:hAnsi="GHEA Grapalat" w:cs="Sylfaen"/>
        </w:rPr>
        <w:t>պաշտպանյալի</w:t>
      </w:r>
      <w:r>
        <w:rPr>
          <w:rFonts w:ascii="GHEA Grapalat" w:hAnsi="GHEA Grapalat"/>
        </w:rPr>
        <w:t xml:space="preserve"> </w:t>
      </w:r>
      <w:r>
        <w:rPr>
          <w:rFonts w:ascii="GHEA Grapalat" w:hAnsi="GHEA Grapalat" w:cs="Sylfaen"/>
        </w:rPr>
        <w:t>հետ</w:t>
      </w:r>
      <w:r>
        <w:rPr>
          <w:rFonts w:ascii="GHEA Grapalat" w:hAnsi="GHEA Grapalat"/>
        </w:rPr>
        <w:t xml:space="preserve">` </w:t>
      </w:r>
      <w:r>
        <w:rPr>
          <w:rFonts w:ascii="GHEA Grapalat" w:hAnsi="GHEA Grapalat" w:cs="Sylfaen"/>
        </w:rPr>
        <w:t>առանց</w:t>
      </w:r>
      <w:r>
        <w:rPr>
          <w:rFonts w:ascii="GHEA Grapalat" w:hAnsi="GHEA Grapalat"/>
        </w:rPr>
        <w:t xml:space="preserve"> </w:t>
      </w:r>
      <w:r>
        <w:rPr>
          <w:rFonts w:ascii="GHEA Grapalat" w:hAnsi="GHEA Grapalat" w:cs="Sylfaen"/>
        </w:rPr>
        <w:t>տեսակցությունների</w:t>
      </w:r>
      <w:r>
        <w:rPr>
          <w:rFonts w:ascii="GHEA Grapalat" w:hAnsi="GHEA Grapalat"/>
        </w:rPr>
        <w:t xml:space="preserve"> </w:t>
      </w:r>
      <w:r>
        <w:rPr>
          <w:rFonts w:ascii="GHEA Grapalat" w:hAnsi="GHEA Grapalat" w:cs="Sylfaen"/>
        </w:rPr>
        <w:t>թվի</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տևողության</w:t>
      </w:r>
      <w:r>
        <w:rPr>
          <w:rFonts w:ascii="GHEA Grapalat" w:hAnsi="GHEA Grapalat"/>
        </w:rPr>
        <w:t xml:space="preserve"> </w:t>
      </w:r>
      <w:r>
        <w:rPr>
          <w:rFonts w:ascii="GHEA Grapalat" w:hAnsi="GHEA Grapalat" w:cs="Sylfaen"/>
        </w:rPr>
        <w:t>սահմանափակման</w:t>
      </w:r>
      <w:r>
        <w:rPr>
          <w:rFonts w:ascii="GHEA Grapalat" w:hAnsi="GHEA Grapalat"/>
        </w:rPr>
        <w:t xml:space="preserve">, </w:t>
      </w:r>
      <w:r>
        <w:rPr>
          <w:rFonts w:ascii="GHEA Grapalat" w:hAnsi="GHEA Grapalat" w:cs="Sylfaen"/>
        </w:rPr>
        <w:t>այդ</w:t>
      </w:r>
      <w:r>
        <w:rPr>
          <w:rFonts w:ascii="GHEA Grapalat" w:hAnsi="GHEA Grapalat"/>
        </w:rPr>
        <w:t xml:space="preserve"> </w:t>
      </w:r>
      <w:r>
        <w:rPr>
          <w:rFonts w:ascii="GHEA Grapalat" w:hAnsi="GHEA Grapalat" w:cs="Sylfaen"/>
        </w:rPr>
        <w:t>թվում</w:t>
      </w:r>
      <w:r>
        <w:rPr>
          <w:rFonts w:ascii="GHEA Grapalat" w:hAnsi="GHEA Grapalat"/>
        </w:rPr>
        <w:t xml:space="preserve">` </w:t>
      </w:r>
      <w:r>
        <w:rPr>
          <w:rFonts w:ascii="GHEA Grapalat" w:hAnsi="GHEA Grapalat" w:cs="Sylfaen"/>
        </w:rPr>
        <w:t>տեսակցությանը</w:t>
      </w:r>
      <w:r>
        <w:rPr>
          <w:rFonts w:ascii="GHEA Grapalat" w:hAnsi="GHEA Grapalat"/>
        </w:rPr>
        <w:t xml:space="preserve"> </w:t>
      </w:r>
      <w:r>
        <w:rPr>
          <w:rFonts w:ascii="GHEA Grapalat" w:hAnsi="GHEA Grapalat" w:cs="Sylfaen"/>
        </w:rPr>
        <w:t>հրավիրելու</w:t>
      </w:r>
      <w:r>
        <w:rPr>
          <w:rFonts w:ascii="GHEA Grapalat" w:hAnsi="GHEA Grapalat"/>
        </w:rPr>
        <w:t xml:space="preserve"> </w:t>
      </w:r>
      <w:r>
        <w:rPr>
          <w:rFonts w:ascii="GHEA Grapalat" w:hAnsi="GHEA Grapalat" w:cs="Sylfaen"/>
        </w:rPr>
        <w:t>արտոնագրված</w:t>
      </w:r>
      <w:r>
        <w:rPr>
          <w:rFonts w:ascii="GHEA Grapalat" w:hAnsi="GHEA Grapalat"/>
        </w:rPr>
        <w:t xml:space="preserve"> </w:t>
      </w:r>
      <w:r>
        <w:rPr>
          <w:rFonts w:ascii="GHEA Grapalat" w:hAnsi="GHEA Grapalat" w:cs="Sylfaen"/>
        </w:rPr>
        <w:t>թարգմանչի</w:t>
      </w:r>
      <w:r>
        <w:rPr>
          <w:rFonts w:ascii="GHEA Grapalat" w:hAnsi="GHEA Grapalat"/>
        </w:rPr>
        <w:t xml:space="preserve">, </w:t>
      </w:r>
      <w:r>
        <w:rPr>
          <w:rFonts w:ascii="GHEA Grapalat" w:hAnsi="GHEA Grapalat" w:cs="Sylfaen"/>
        </w:rPr>
        <w:t>եթե</w:t>
      </w:r>
      <w:r>
        <w:rPr>
          <w:rFonts w:ascii="GHEA Grapalat" w:hAnsi="GHEA Grapalat"/>
        </w:rPr>
        <w:t xml:space="preserve"> </w:t>
      </w:r>
      <w:r>
        <w:rPr>
          <w:rFonts w:ascii="GHEA Grapalat" w:hAnsi="GHEA Grapalat" w:cs="Sylfaen"/>
        </w:rPr>
        <w:t>այլ</w:t>
      </w:r>
      <w:r>
        <w:rPr>
          <w:rFonts w:ascii="GHEA Grapalat" w:hAnsi="GHEA Grapalat"/>
        </w:rPr>
        <w:t xml:space="preserve"> </w:t>
      </w:r>
      <w:r>
        <w:rPr>
          <w:rFonts w:ascii="GHEA Grapalat" w:hAnsi="GHEA Grapalat" w:cs="Sylfaen"/>
        </w:rPr>
        <w:t>բան</w:t>
      </w:r>
      <w:r>
        <w:rPr>
          <w:rFonts w:ascii="GHEA Grapalat" w:hAnsi="GHEA Grapalat"/>
        </w:rPr>
        <w:t xml:space="preserve"> </w:t>
      </w:r>
      <w:r>
        <w:rPr>
          <w:rFonts w:ascii="GHEA Grapalat" w:hAnsi="GHEA Grapalat" w:cs="Sylfaen"/>
        </w:rPr>
        <w:t>նախատեսված</w:t>
      </w:r>
      <w:r>
        <w:rPr>
          <w:rFonts w:ascii="GHEA Grapalat" w:hAnsi="GHEA Grapalat"/>
        </w:rPr>
        <w:t xml:space="preserve"> </w:t>
      </w:r>
      <w:r>
        <w:rPr>
          <w:rFonts w:ascii="GHEA Grapalat" w:hAnsi="GHEA Grapalat" w:cs="Sylfaen"/>
        </w:rPr>
        <w:t>չէ</w:t>
      </w:r>
      <w:r>
        <w:rPr>
          <w:rFonts w:ascii="GHEA Grapalat" w:hAnsi="GHEA Grapalat"/>
        </w:rPr>
        <w:t xml:space="preserve"> </w:t>
      </w:r>
      <w:r>
        <w:rPr>
          <w:rFonts w:ascii="GHEA Grapalat" w:hAnsi="GHEA Grapalat" w:cs="Sylfaen"/>
        </w:rPr>
        <w:t>օրենքով</w:t>
      </w:r>
      <w:r>
        <w:rPr>
          <w:rFonts w:ascii="GHEA Grapalat" w:hAnsi="GHEA Grapalat"/>
        </w:rPr>
        <w:t>:</w:t>
      </w:r>
    </w:p>
    <w:p w:rsidR="00A63CDF" w:rsidRDefault="00A63CDF">
      <w:pPr>
        <w:pStyle w:val="NormalWeb"/>
        <w:rPr>
          <w:rFonts w:ascii="GHEA Grapalat" w:hAnsi="GHEA Grapalat"/>
        </w:rPr>
      </w:pPr>
      <w:ins w:id="513" w:author="Davit Gharibyan" w:date="2022-05-05T18:43:00Z">
        <w:r w:rsidRPr="00BD22B1">
          <w:rPr>
            <w:rFonts w:ascii="GHEA Grapalat" w:eastAsia="GHEA Grapalat" w:hAnsi="GHEA Grapalat" w:cs="GHEA Grapalat"/>
            <w:color w:val="000000"/>
          </w:rPr>
          <w:t xml:space="preserve">7) </w:t>
        </w:r>
        <w:proofErr w:type="gramStart"/>
        <w:r w:rsidRPr="00BD22B1">
          <w:rPr>
            <w:rFonts w:ascii="GHEA Grapalat" w:eastAsia="GHEA Grapalat" w:hAnsi="GHEA Grapalat" w:cs="GHEA Grapalat"/>
            <w:color w:val="000000"/>
          </w:rPr>
          <w:t>իրականացնում</w:t>
        </w:r>
        <w:proofErr w:type="gramEnd"/>
        <w:r w:rsidRPr="00BD22B1">
          <w:rPr>
            <w:rFonts w:ascii="GHEA Grapalat" w:eastAsia="GHEA Grapalat" w:hAnsi="GHEA Grapalat" w:cs="GHEA Grapalat"/>
            <w:color w:val="000000"/>
          </w:rPr>
          <w:t xml:space="preserve"> է օրենքով նախատեսված այլ իրավունքներ:</w:t>
        </w:r>
      </w:ins>
    </w:p>
    <w:p w:rsidR="007B20FE" w:rsidRDefault="00F75C0F">
      <w:pPr>
        <w:pStyle w:val="NormalWeb"/>
        <w:rPr>
          <w:rFonts w:ascii="GHEA Grapalat" w:hAnsi="GHEA Grapalat"/>
        </w:rPr>
      </w:pPr>
      <w:r>
        <w:rPr>
          <w:rFonts w:ascii="GHEA Grapalat" w:hAnsi="GHEA Grapalat" w:cs="Sylfaen"/>
        </w:rPr>
        <w:t>Փաստաբանը</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r>
        <w:rPr>
          <w:rFonts w:ascii="GHEA Grapalat" w:hAnsi="GHEA Grapalat" w:cs="Sylfaen"/>
        </w:rPr>
        <w:t>գործունեություն</w:t>
      </w:r>
      <w:r>
        <w:rPr>
          <w:rFonts w:ascii="GHEA Grapalat" w:hAnsi="GHEA Grapalat"/>
        </w:rPr>
        <w:t xml:space="preserve"> </w:t>
      </w:r>
      <w:r>
        <w:rPr>
          <w:rFonts w:ascii="GHEA Grapalat" w:hAnsi="GHEA Grapalat" w:cs="Sylfaen"/>
        </w:rPr>
        <w:t>իրականացնելիս</w:t>
      </w:r>
      <w:r>
        <w:rPr>
          <w:rFonts w:ascii="GHEA Grapalat" w:hAnsi="GHEA Grapalat"/>
        </w:rPr>
        <w:t xml:space="preserve"> </w:t>
      </w:r>
      <w:r>
        <w:rPr>
          <w:rFonts w:ascii="GHEA Grapalat" w:hAnsi="GHEA Grapalat" w:cs="Sylfaen"/>
        </w:rPr>
        <w:t>ազատ</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կատարելու</w:t>
      </w:r>
      <w:r>
        <w:rPr>
          <w:rFonts w:ascii="GHEA Grapalat" w:hAnsi="GHEA Grapalat"/>
        </w:rPr>
        <w:t xml:space="preserve"> </w:t>
      </w:r>
      <w:r>
        <w:rPr>
          <w:rFonts w:ascii="GHEA Grapalat" w:hAnsi="GHEA Grapalat" w:cs="Sylfaen"/>
        </w:rPr>
        <w:t>այն</w:t>
      </w:r>
      <w:r>
        <w:rPr>
          <w:rFonts w:ascii="GHEA Grapalat" w:hAnsi="GHEA Grapalat"/>
        </w:rPr>
        <w:t xml:space="preserve">, </w:t>
      </w:r>
      <w:r>
        <w:rPr>
          <w:rFonts w:ascii="GHEA Grapalat" w:hAnsi="GHEA Grapalat" w:cs="Sylfaen"/>
        </w:rPr>
        <w:t>ինչն</w:t>
      </w:r>
      <w:r>
        <w:rPr>
          <w:rFonts w:ascii="GHEA Grapalat" w:hAnsi="GHEA Grapalat"/>
        </w:rPr>
        <w:t xml:space="preserve"> </w:t>
      </w:r>
      <w:r>
        <w:rPr>
          <w:rFonts w:ascii="GHEA Grapalat" w:hAnsi="GHEA Grapalat" w:cs="Sylfaen"/>
        </w:rPr>
        <w:t>արգելված</w:t>
      </w:r>
      <w:r>
        <w:rPr>
          <w:rFonts w:ascii="GHEA Grapalat" w:hAnsi="GHEA Grapalat"/>
        </w:rPr>
        <w:t xml:space="preserve"> </w:t>
      </w:r>
      <w:r>
        <w:rPr>
          <w:rFonts w:ascii="GHEA Grapalat" w:hAnsi="GHEA Grapalat" w:cs="Sylfaen"/>
        </w:rPr>
        <w:t>չէ</w:t>
      </w:r>
      <w:r>
        <w:rPr>
          <w:rFonts w:ascii="GHEA Grapalat" w:hAnsi="GHEA Grapalat"/>
        </w:rPr>
        <w:t xml:space="preserve"> </w:t>
      </w:r>
      <w:r>
        <w:rPr>
          <w:rFonts w:ascii="GHEA Grapalat" w:hAnsi="GHEA Grapalat" w:cs="Sylfaen"/>
        </w:rPr>
        <w:t>օրենքով</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չի</w:t>
      </w:r>
      <w:r>
        <w:rPr>
          <w:rFonts w:ascii="GHEA Grapalat" w:hAnsi="GHEA Grapalat"/>
        </w:rPr>
        <w:t xml:space="preserve"> </w:t>
      </w:r>
      <w:r>
        <w:rPr>
          <w:rFonts w:ascii="GHEA Grapalat" w:hAnsi="GHEA Grapalat" w:cs="Sylfaen"/>
        </w:rPr>
        <w:t>խախտում</w:t>
      </w:r>
      <w:r>
        <w:rPr>
          <w:rFonts w:ascii="GHEA Grapalat" w:hAnsi="GHEA Grapalat"/>
        </w:rPr>
        <w:t xml:space="preserve"> </w:t>
      </w:r>
      <w:r>
        <w:rPr>
          <w:rFonts w:ascii="GHEA Grapalat" w:hAnsi="GHEA Grapalat" w:cs="Sylfaen"/>
        </w:rPr>
        <w:t>այլ</w:t>
      </w:r>
      <w:r>
        <w:rPr>
          <w:rFonts w:ascii="GHEA Grapalat" w:hAnsi="GHEA Grapalat"/>
        </w:rPr>
        <w:t xml:space="preserve"> </w:t>
      </w:r>
      <w:r>
        <w:rPr>
          <w:rFonts w:ascii="GHEA Grapalat" w:hAnsi="GHEA Grapalat" w:cs="Sylfaen"/>
        </w:rPr>
        <w:t>անձանց</w:t>
      </w:r>
      <w:r>
        <w:rPr>
          <w:rFonts w:ascii="GHEA Grapalat" w:hAnsi="GHEA Grapalat"/>
        </w:rPr>
        <w:t xml:space="preserve"> </w:t>
      </w:r>
      <w:r>
        <w:rPr>
          <w:rFonts w:ascii="GHEA Grapalat" w:hAnsi="GHEA Grapalat" w:cs="Sylfaen"/>
        </w:rPr>
        <w:t>իրավունքները</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ազատությունները</w:t>
      </w:r>
      <w:r>
        <w:rPr>
          <w:rFonts w:ascii="GHEA Grapalat" w:hAnsi="GHEA Grapalat"/>
        </w:rPr>
        <w:t>:</w:t>
      </w:r>
    </w:p>
    <w:p w:rsidR="007B20FE" w:rsidRDefault="00F75C0F">
      <w:pPr>
        <w:pStyle w:val="comm"/>
        <w:rPr>
          <w:rFonts w:ascii="GHEA Grapalat" w:hAnsi="GHEA Grapalat"/>
          <w:sz w:val="24"/>
          <w:szCs w:val="24"/>
        </w:rPr>
      </w:pPr>
      <w:r>
        <w:rPr>
          <w:rFonts w:ascii="GHEA Grapalat" w:hAnsi="GHEA Grapalat"/>
          <w:sz w:val="24"/>
          <w:szCs w:val="24"/>
        </w:rPr>
        <w:t>(18-</w:t>
      </w:r>
      <w:r>
        <w:rPr>
          <w:rFonts w:ascii="GHEA Grapalat" w:hAnsi="GHEA Grapalat" w:cs="Sylfaen"/>
          <w:sz w:val="24"/>
          <w:szCs w:val="24"/>
        </w:rPr>
        <w:t>րդ</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փոփ</w:t>
      </w:r>
      <w:r>
        <w:rPr>
          <w:rFonts w:ascii="GHEA Grapalat" w:hAnsi="GHEA Grapalat"/>
          <w:sz w:val="24"/>
          <w:szCs w:val="24"/>
        </w:rPr>
        <w:t xml:space="preserve">. 08.12.11 </w:t>
      </w:r>
      <w:r>
        <w:rPr>
          <w:rFonts w:ascii="GHEA Grapalat" w:hAnsi="GHEA Grapalat" w:cs="Sylfaen"/>
          <w:sz w:val="24"/>
          <w:szCs w:val="24"/>
        </w:rPr>
        <w:t>ՀՕ</w:t>
      </w:r>
      <w:r>
        <w:rPr>
          <w:rFonts w:ascii="GHEA Grapalat" w:hAnsi="GHEA Grapalat"/>
          <w:sz w:val="24"/>
          <w:szCs w:val="24"/>
        </w:rPr>
        <w:t>-339-</w:t>
      </w:r>
      <w:r>
        <w:rPr>
          <w:rFonts w:ascii="GHEA Grapalat" w:hAnsi="GHEA Grapalat" w:cs="Sylfaen"/>
          <w:sz w:val="24"/>
          <w:szCs w:val="24"/>
        </w:rPr>
        <w:t>Ն</w:t>
      </w:r>
      <w:r>
        <w:rPr>
          <w:rFonts w:ascii="GHEA Grapalat" w:hAnsi="GHEA Grapalat"/>
          <w:sz w:val="24"/>
          <w:szCs w:val="24"/>
        </w:rPr>
        <w:t xml:space="preserve"> </w:t>
      </w:r>
      <w:r>
        <w:rPr>
          <w:rFonts w:ascii="GHEA Grapalat" w:hAnsi="GHEA Grapalat" w:cs="Sylfaen"/>
          <w:sz w:val="24"/>
          <w:szCs w:val="24"/>
        </w:rPr>
        <w:t>օրենք</w:t>
      </w:r>
      <w:r>
        <w:rPr>
          <w:rFonts w:ascii="GHEA Grapalat" w:hAnsi="GHEA Grapalat"/>
          <w:sz w:val="24"/>
          <w:szCs w:val="24"/>
        </w:rPr>
        <w:t>)</w:t>
      </w:r>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361"/>
        <w:gridCol w:w="5636"/>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19.</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Փաստաբանի</w:t>
            </w:r>
            <w:r>
              <w:rPr>
                <w:rFonts w:ascii="GHEA Grapalat" w:eastAsia="Times New Roman" w:hAnsi="GHEA Grapalat"/>
              </w:rPr>
              <w:t xml:space="preserve"> </w:t>
            </w:r>
            <w:r>
              <w:rPr>
                <w:rFonts w:ascii="GHEA Grapalat" w:eastAsia="Times New Roman" w:hAnsi="GHEA Grapalat" w:cs="Sylfaen"/>
              </w:rPr>
              <w:t>հիմնական</w:t>
            </w:r>
            <w:r>
              <w:rPr>
                <w:rFonts w:ascii="GHEA Grapalat" w:eastAsia="Times New Roman" w:hAnsi="GHEA Grapalat"/>
              </w:rPr>
              <w:t xml:space="preserve"> </w:t>
            </w:r>
            <w:r>
              <w:rPr>
                <w:rFonts w:ascii="GHEA Grapalat" w:eastAsia="Times New Roman" w:hAnsi="GHEA Grapalat" w:cs="Sylfaen"/>
              </w:rPr>
              <w:t>պարտականությունները</w:t>
            </w:r>
          </w:p>
        </w:tc>
      </w:tr>
    </w:tbl>
    <w:p w:rsidR="007B20FE" w:rsidRDefault="00F75C0F">
      <w:pPr>
        <w:pStyle w:val="NormalWeb"/>
        <w:rPr>
          <w:rFonts w:ascii="GHEA Grapalat" w:hAnsi="GHEA Grapalat"/>
        </w:rPr>
      </w:pPr>
      <w:r>
        <w:rPr>
          <w:rFonts w:ascii="Courier New" w:hAnsi="Courier New" w:cs="Courier New"/>
        </w:rPr>
        <w:t> </w:t>
      </w:r>
    </w:p>
    <w:p w:rsidR="007B20FE" w:rsidRDefault="00F75C0F">
      <w:pPr>
        <w:pStyle w:val="NormalWeb"/>
        <w:rPr>
          <w:rFonts w:ascii="GHEA Grapalat" w:hAnsi="GHEA Grapalat"/>
        </w:rPr>
      </w:pPr>
      <w:r>
        <w:rPr>
          <w:rFonts w:ascii="GHEA Grapalat" w:hAnsi="GHEA Grapalat" w:cs="Sylfaen"/>
        </w:rPr>
        <w:t>Փաստաբանը</w:t>
      </w:r>
      <w:r>
        <w:rPr>
          <w:rFonts w:ascii="GHEA Grapalat" w:hAnsi="GHEA Grapalat"/>
        </w:rPr>
        <w:t xml:space="preserve"> </w:t>
      </w:r>
      <w:r>
        <w:rPr>
          <w:rFonts w:ascii="GHEA Grapalat" w:hAnsi="GHEA Grapalat" w:cs="Sylfaen"/>
        </w:rPr>
        <w:t>պարտավոր</w:t>
      </w:r>
      <w:r>
        <w:rPr>
          <w:rFonts w:ascii="GHEA Grapalat" w:hAnsi="GHEA Grapalat"/>
        </w:rPr>
        <w:t xml:space="preserve"> </w:t>
      </w:r>
      <w:r>
        <w:rPr>
          <w:rFonts w:ascii="GHEA Grapalat" w:hAnsi="GHEA Grapalat" w:cs="Sylfaen"/>
        </w:rPr>
        <w:t>է</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1) </w:t>
      </w:r>
      <w:proofErr w:type="gramStart"/>
      <w:r>
        <w:rPr>
          <w:rFonts w:ascii="GHEA Grapalat" w:hAnsi="GHEA Grapalat" w:cs="Sylfaen"/>
        </w:rPr>
        <w:t>ազնվորեն</w:t>
      </w:r>
      <w:proofErr w:type="gramEnd"/>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բարեխղճորեն</w:t>
      </w:r>
      <w:r>
        <w:rPr>
          <w:rFonts w:ascii="GHEA Grapalat" w:hAnsi="GHEA Grapalat"/>
        </w:rPr>
        <w:t xml:space="preserve"> </w:t>
      </w:r>
      <w:r>
        <w:rPr>
          <w:rFonts w:ascii="GHEA Grapalat" w:hAnsi="GHEA Grapalat" w:cs="Sylfaen"/>
        </w:rPr>
        <w:t>պաշտպանել</w:t>
      </w:r>
      <w:r>
        <w:rPr>
          <w:rFonts w:ascii="GHEA Grapalat" w:hAnsi="GHEA Grapalat"/>
        </w:rPr>
        <w:t xml:space="preserve"> </w:t>
      </w:r>
      <w:r>
        <w:rPr>
          <w:rFonts w:ascii="GHEA Grapalat" w:hAnsi="GHEA Grapalat" w:cs="Sylfaen"/>
        </w:rPr>
        <w:t>վստահորդի</w:t>
      </w:r>
      <w:r>
        <w:rPr>
          <w:rFonts w:ascii="GHEA Grapalat" w:hAnsi="GHEA Grapalat"/>
        </w:rPr>
        <w:t xml:space="preserve"> </w:t>
      </w:r>
      <w:r>
        <w:rPr>
          <w:rFonts w:ascii="GHEA Grapalat" w:hAnsi="GHEA Grapalat" w:cs="Sylfaen"/>
        </w:rPr>
        <w:t>իրավունքները</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օրինական</w:t>
      </w:r>
      <w:r>
        <w:rPr>
          <w:rFonts w:ascii="GHEA Grapalat" w:hAnsi="GHEA Grapalat"/>
        </w:rPr>
        <w:t xml:space="preserve"> </w:t>
      </w:r>
      <w:r>
        <w:rPr>
          <w:rFonts w:ascii="GHEA Grapalat" w:hAnsi="GHEA Grapalat" w:cs="Sylfaen"/>
        </w:rPr>
        <w:t>շահերը</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Հանրապետության</w:t>
      </w:r>
      <w:r>
        <w:rPr>
          <w:rFonts w:ascii="GHEA Grapalat" w:hAnsi="GHEA Grapalat"/>
        </w:rPr>
        <w:t xml:space="preserve"> </w:t>
      </w:r>
      <w:r>
        <w:rPr>
          <w:rFonts w:ascii="GHEA Grapalat" w:hAnsi="GHEA Grapalat" w:cs="Sylfaen"/>
        </w:rPr>
        <w:t>օրենսդրությամբ</w:t>
      </w:r>
      <w:r>
        <w:rPr>
          <w:rFonts w:ascii="GHEA Grapalat" w:hAnsi="GHEA Grapalat"/>
        </w:rPr>
        <w:t xml:space="preserve"> </w:t>
      </w:r>
      <w:r>
        <w:rPr>
          <w:rFonts w:ascii="GHEA Grapalat" w:hAnsi="GHEA Grapalat" w:cs="Sylfaen"/>
        </w:rPr>
        <w:t>չարգելված</w:t>
      </w:r>
      <w:r>
        <w:rPr>
          <w:rFonts w:ascii="GHEA Grapalat" w:hAnsi="GHEA Grapalat"/>
        </w:rPr>
        <w:t xml:space="preserve"> </w:t>
      </w:r>
      <w:r>
        <w:rPr>
          <w:rFonts w:ascii="GHEA Grapalat" w:hAnsi="GHEA Grapalat" w:cs="Sylfaen"/>
        </w:rPr>
        <w:t>բոլոր</w:t>
      </w:r>
      <w:r>
        <w:rPr>
          <w:rFonts w:ascii="GHEA Grapalat" w:hAnsi="GHEA Grapalat"/>
        </w:rPr>
        <w:t xml:space="preserve"> </w:t>
      </w:r>
      <w:r>
        <w:rPr>
          <w:rFonts w:ascii="GHEA Grapalat" w:hAnsi="GHEA Grapalat" w:cs="Sylfaen"/>
        </w:rPr>
        <w:t>միջոցներով</w:t>
      </w:r>
      <w:r>
        <w:rPr>
          <w:rFonts w:ascii="GHEA Grapalat" w:hAnsi="GHEA Grapalat"/>
        </w:rPr>
        <w:t xml:space="preserve"> </w:t>
      </w:r>
      <w:r>
        <w:rPr>
          <w:rFonts w:ascii="GHEA Grapalat" w:hAnsi="GHEA Grapalat" w:cs="Sylfaen"/>
        </w:rPr>
        <w:t>ու</w:t>
      </w:r>
      <w:r>
        <w:rPr>
          <w:rFonts w:ascii="GHEA Grapalat" w:hAnsi="GHEA Grapalat"/>
        </w:rPr>
        <w:t xml:space="preserve"> </w:t>
      </w:r>
      <w:r>
        <w:rPr>
          <w:rFonts w:ascii="GHEA Grapalat" w:hAnsi="GHEA Grapalat" w:cs="Sylfaen"/>
        </w:rPr>
        <w:t>եղանակներով</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2) </w:t>
      </w:r>
      <w:proofErr w:type="gramStart"/>
      <w:r>
        <w:rPr>
          <w:rFonts w:ascii="GHEA Grapalat" w:hAnsi="GHEA Grapalat" w:cs="Sylfaen"/>
        </w:rPr>
        <w:t>պահպանել</w:t>
      </w:r>
      <w:proofErr w:type="gramEnd"/>
      <w:r>
        <w:rPr>
          <w:rFonts w:ascii="GHEA Grapalat" w:hAnsi="GHEA Grapalat"/>
        </w:rPr>
        <w:t xml:space="preserve"> </w:t>
      </w:r>
      <w:r>
        <w:rPr>
          <w:rFonts w:ascii="GHEA Grapalat" w:hAnsi="GHEA Grapalat" w:cs="Sylfaen"/>
        </w:rPr>
        <w:t>սույն</w:t>
      </w:r>
      <w:r>
        <w:rPr>
          <w:rFonts w:ascii="GHEA Grapalat" w:hAnsi="GHEA Grapalat"/>
        </w:rPr>
        <w:t xml:space="preserve"> </w:t>
      </w:r>
      <w:r>
        <w:rPr>
          <w:rFonts w:ascii="GHEA Grapalat" w:hAnsi="GHEA Grapalat" w:cs="Sylfaen"/>
        </w:rPr>
        <w:t>օրենքի</w:t>
      </w:r>
      <w:r>
        <w:rPr>
          <w:rFonts w:ascii="GHEA Grapalat" w:hAnsi="GHEA Grapalat"/>
        </w:rPr>
        <w:t xml:space="preserve">, </w:t>
      </w:r>
      <w:r>
        <w:rPr>
          <w:rFonts w:ascii="GHEA Grapalat" w:hAnsi="GHEA Grapalat" w:cs="Sylfaen"/>
        </w:rPr>
        <w:t>փաստաբանի</w:t>
      </w:r>
      <w:r>
        <w:rPr>
          <w:rFonts w:ascii="GHEA Grapalat" w:hAnsi="GHEA Grapalat"/>
        </w:rPr>
        <w:t xml:space="preserve"> </w:t>
      </w:r>
      <w:r>
        <w:rPr>
          <w:rFonts w:ascii="GHEA Grapalat" w:hAnsi="GHEA Grapalat" w:cs="Sylfaen"/>
        </w:rPr>
        <w:t>վարքագծի</w:t>
      </w:r>
      <w:r>
        <w:rPr>
          <w:rFonts w:ascii="GHEA Grapalat" w:hAnsi="GHEA Grapalat"/>
        </w:rPr>
        <w:t xml:space="preserve"> </w:t>
      </w:r>
      <w:r>
        <w:rPr>
          <w:rFonts w:ascii="GHEA Grapalat" w:hAnsi="GHEA Grapalat" w:cs="Sylfaen"/>
        </w:rPr>
        <w:t>կանոնագրքի</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կանոնադրության</w:t>
      </w:r>
      <w:r>
        <w:rPr>
          <w:rFonts w:ascii="GHEA Grapalat" w:hAnsi="GHEA Grapalat"/>
        </w:rPr>
        <w:t xml:space="preserve"> </w:t>
      </w:r>
      <w:r>
        <w:rPr>
          <w:rFonts w:ascii="GHEA Grapalat" w:hAnsi="GHEA Grapalat" w:cs="Sylfaen"/>
        </w:rPr>
        <w:t>պահանջները</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3) </w:t>
      </w:r>
      <w:proofErr w:type="gramStart"/>
      <w:r>
        <w:rPr>
          <w:rFonts w:ascii="GHEA Grapalat" w:hAnsi="GHEA Grapalat" w:cs="Sylfaen"/>
        </w:rPr>
        <w:t>չհրապարակել</w:t>
      </w:r>
      <w:proofErr w:type="gramEnd"/>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r>
        <w:rPr>
          <w:rFonts w:ascii="GHEA Grapalat" w:hAnsi="GHEA Grapalat" w:cs="Sylfaen"/>
        </w:rPr>
        <w:t>գաղտնիքը</w:t>
      </w:r>
      <w:r>
        <w:rPr>
          <w:rFonts w:ascii="GHEA Grapalat" w:hAnsi="GHEA Grapalat"/>
        </w:rPr>
        <w:t xml:space="preserve">, </w:t>
      </w:r>
      <w:r>
        <w:rPr>
          <w:rFonts w:ascii="GHEA Grapalat" w:hAnsi="GHEA Grapalat" w:cs="Sylfaen"/>
        </w:rPr>
        <w:t>բացառությամբ</w:t>
      </w:r>
      <w:r>
        <w:rPr>
          <w:rFonts w:ascii="GHEA Grapalat" w:hAnsi="GHEA Grapalat"/>
        </w:rPr>
        <w:t xml:space="preserve"> </w:t>
      </w:r>
      <w:r>
        <w:rPr>
          <w:rFonts w:ascii="GHEA Grapalat" w:hAnsi="GHEA Grapalat" w:cs="Sylfaen"/>
        </w:rPr>
        <w:t>օրենքով</w:t>
      </w:r>
      <w:r>
        <w:rPr>
          <w:rFonts w:ascii="GHEA Grapalat" w:hAnsi="GHEA Grapalat"/>
        </w:rPr>
        <w:t xml:space="preserve"> </w:t>
      </w:r>
      <w:r>
        <w:rPr>
          <w:rFonts w:ascii="GHEA Grapalat" w:hAnsi="GHEA Grapalat" w:cs="Sylfaen"/>
        </w:rPr>
        <w:t>նախատեսված</w:t>
      </w:r>
      <w:r>
        <w:rPr>
          <w:rFonts w:ascii="GHEA Grapalat" w:hAnsi="GHEA Grapalat"/>
        </w:rPr>
        <w:t xml:space="preserve"> </w:t>
      </w:r>
      <w:r>
        <w:rPr>
          <w:rFonts w:ascii="GHEA Grapalat" w:hAnsi="GHEA Grapalat" w:cs="Sylfaen"/>
        </w:rPr>
        <w:t>դեպքերի</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4) </w:t>
      </w:r>
      <w:proofErr w:type="gramStart"/>
      <w:r>
        <w:rPr>
          <w:rFonts w:ascii="GHEA Grapalat" w:hAnsi="GHEA Grapalat" w:cs="Sylfaen"/>
        </w:rPr>
        <w:t>մշտապես</w:t>
      </w:r>
      <w:proofErr w:type="gramEnd"/>
      <w:r>
        <w:rPr>
          <w:rFonts w:ascii="GHEA Grapalat" w:hAnsi="GHEA Grapalat"/>
        </w:rPr>
        <w:t xml:space="preserve"> </w:t>
      </w:r>
      <w:r>
        <w:rPr>
          <w:rFonts w:ascii="GHEA Grapalat" w:hAnsi="GHEA Grapalat" w:cs="Sylfaen"/>
        </w:rPr>
        <w:t>կատարելագործել</w:t>
      </w:r>
      <w:r>
        <w:rPr>
          <w:rFonts w:ascii="GHEA Grapalat" w:hAnsi="GHEA Grapalat"/>
        </w:rPr>
        <w:t xml:space="preserve"> </w:t>
      </w:r>
      <w:r>
        <w:rPr>
          <w:rFonts w:ascii="GHEA Grapalat" w:hAnsi="GHEA Grapalat" w:cs="Sylfaen"/>
        </w:rPr>
        <w:t>իր</w:t>
      </w:r>
      <w:r>
        <w:rPr>
          <w:rFonts w:ascii="GHEA Grapalat" w:hAnsi="GHEA Grapalat"/>
        </w:rPr>
        <w:t xml:space="preserve"> </w:t>
      </w:r>
      <w:r>
        <w:rPr>
          <w:rFonts w:ascii="GHEA Grapalat" w:hAnsi="GHEA Grapalat" w:cs="Sylfaen"/>
        </w:rPr>
        <w:t>գիտելիքները</w:t>
      </w:r>
      <w:r>
        <w:rPr>
          <w:rFonts w:ascii="GHEA Grapalat" w:hAnsi="GHEA Grapalat"/>
        </w:rPr>
        <w:t>.</w:t>
      </w:r>
    </w:p>
    <w:p w:rsidR="007B20FE" w:rsidRDefault="00F75C0F">
      <w:pPr>
        <w:pStyle w:val="NormalWeb"/>
        <w:rPr>
          <w:rFonts w:ascii="GHEA Grapalat" w:hAnsi="GHEA Grapalat"/>
        </w:rPr>
      </w:pPr>
      <w:proofErr w:type="gramStart"/>
      <w:r>
        <w:rPr>
          <w:rFonts w:ascii="GHEA Grapalat" w:hAnsi="GHEA Grapalat"/>
        </w:rPr>
        <w:t xml:space="preserve">4.1) </w:t>
      </w:r>
      <w:r>
        <w:rPr>
          <w:rFonts w:ascii="GHEA Grapalat" w:hAnsi="GHEA Grapalat" w:cs="Sylfaen"/>
        </w:rPr>
        <w:t>սահմանված</w:t>
      </w:r>
      <w:r>
        <w:rPr>
          <w:rFonts w:ascii="GHEA Grapalat" w:hAnsi="GHEA Grapalat"/>
        </w:rPr>
        <w:t xml:space="preserve"> </w:t>
      </w:r>
      <w:r>
        <w:rPr>
          <w:rFonts w:ascii="GHEA Grapalat" w:hAnsi="GHEA Grapalat" w:cs="Sylfaen"/>
        </w:rPr>
        <w:t>կարգով</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ժամաքանակով</w:t>
      </w:r>
      <w:r>
        <w:rPr>
          <w:rFonts w:ascii="GHEA Grapalat" w:hAnsi="GHEA Grapalat"/>
        </w:rPr>
        <w:t xml:space="preserve"> </w:t>
      </w:r>
      <w:r>
        <w:rPr>
          <w:rFonts w:ascii="GHEA Grapalat" w:hAnsi="GHEA Grapalat" w:cs="Sylfaen"/>
        </w:rPr>
        <w:t>մասնակցել</w:t>
      </w:r>
      <w:r>
        <w:rPr>
          <w:rFonts w:ascii="GHEA Grapalat" w:hAnsi="GHEA Grapalat"/>
        </w:rPr>
        <w:t xml:space="preserve"> </w:t>
      </w:r>
      <w:r>
        <w:rPr>
          <w:rFonts w:ascii="GHEA Grapalat" w:hAnsi="GHEA Grapalat" w:cs="Sylfaen"/>
        </w:rPr>
        <w:t>սույն</w:t>
      </w:r>
      <w:r>
        <w:rPr>
          <w:rFonts w:ascii="GHEA Grapalat" w:hAnsi="GHEA Grapalat"/>
        </w:rPr>
        <w:t xml:space="preserve"> </w:t>
      </w:r>
      <w:r>
        <w:rPr>
          <w:rFonts w:ascii="GHEA Grapalat" w:hAnsi="GHEA Grapalat" w:cs="Sylfaen"/>
        </w:rPr>
        <w:t>օրենքով</w:t>
      </w:r>
      <w:r>
        <w:rPr>
          <w:rFonts w:ascii="GHEA Grapalat" w:hAnsi="GHEA Grapalat"/>
        </w:rPr>
        <w:t xml:space="preserve"> </w:t>
      </w:r>
      <w:r>
        <w:rPr>
          <w:rFonts w:ascii="GHEA Grapalat" w:hAnsi="GHEA Grapalat" w:cs="Sylfaen"/>
        </w:rPr>
        <w:t>նախատեսված</w:t>
      </w:r>
      <w:r>
        <w:rPr>
          <w:rFonts w:ascii="GHEA Grapalat" w:hAnsi="GHEA Grapalat"/>
        </w:rPr>
        <w:t xml:space="preserve"> </w:t>
      </w:r>
      <w:r>
        <w:rPr>
          <w:rFonts w:ascii="GHEA Grapalat" w:hAnsi="GHEA Grapalat" w:cs="Sylfaen"/>
        </w:rPr>
        <w:t>վերապատրաստման</w:t>
      </w:r>
      <w:r>
        <w:rPr>
          <w:rFonts w:ascii="GHEA Grapalat" w:hAnsi="GHEA Grapalat"/>
        </w:rPr>
        <w:t xml:space="preserve"> </w:t>
      </w:r>
      <w:r>
        <w:rPr>
          <w:rFonts w:ascii="GHEA Grapalat" w:hAnsi="GHEA Grapalat" w:cs="Sylfaen"/>
        </w:rPr>
        <w:t>դասընթացներին</w:t>
      </w:r>
      <w:ins w:id="514" w:author="Davit Gharibyan" w:date="2022-05-05T18:43:00Z">
        <w:r w:rsidR="00A63CDF" w:rsidRPr="00BD22B1">
          <w:rPr>
            <w:rFonts w:ascii="GHEA Grapalat" w:eastAsia="GHEA Grapalat" w:hAnsi="GHEA Grapalat" w:cs="GHEA Grapalat"/>
            <w:color w:val="000000"/>
          </w:rPr>
          <w:t>, բացառությամբ սույն օրենքով կամ փաստաբանների պալատի կանոնադրությամբ նախատեսված դեպքերի</w:t>
        </w:r>
      </w:ins>
      <w:r>
        <w:rPr>
          <w:rFonts w:ascii="GHEA Grapalat" w:hAnsi="GHEA Grapalat"/>
        </w:rPr>
        <w:t>.</w:t>
      </w:r>
      <w:proofErr w:type="gramEnd"/>
    </w:p>
    <w:p w:rsidR="007B20FE" w:rsidRDefault="00F75C0F">
      <w:pPr>
        <w:pStyle w:val="NormalWeb"/>
        <w:rPr>
          <w:rFonts w:ascii="GHEA Grapalat" w:hAnsi="GHEA Grapalat"/>
        </w:rPr>
      </w:pPr>
      <w:r>
        <w:rPr>
          <w:rFonts w:ascii="GHEA Grapalat" w:hAnsi="GHEA Grapalat"/>
        </w:rPr>
        <w:t xml:space="preserve">5) </w:t>
      </w:r>
      <w:proofErr w:type="gramStart"/>
      <w:r>
        <w:rPr>
          <w:rFonts w:ascii="GHEA Grapalat" w:hAnsi="GHEA Grapalat" w:cs="Sylfaen"/>
        </w:rPr>
        <w:t>մուծել</w:t>
      </w:r>
      <w:proofErr w:type="gramEnd"/>
      <w:r>
        <w:rPr>
          <w:rFonts w:ascii="GHEA Grapalat" w:hAnsi="GHEA Grapalat"/>
        </w:rPr>
        <w:t xml:space="preserve"> </w:t>
      </w:r>
      <w:r>
        <w:rPr>
          <w:rFonts w:ascii="GHEA Grapalat" w:hAnsi="GHEA Grapalat" w:cs="Sylfaen"/>
        </w:rPr>
        <w:t>անդամավճարներ</w:t>
      </w:r>
      <w:ins w:id="515" w:author="Davit Gharibyan" w:date="2022-05-05T18:43:00Z">
        <w:r w:rsidR="00A63CDF" w:rsidRPr="00BD22B1">
          <w:rPr>
            <w:rFonts w:ascii="GHEA Grapalat" w:eastAsia="GHEA Grapalat" w:hAnsi="GHEA Grapalat" w:cs="GHEA Grapalat"/>
            <w:color w:val="000000"/>
          </w:rPr>
          <w:t>, բացառությամբ սույն օրենքով կամ փաստաբանների պալատի կանոնադրությամբ նախատեսված դեպքերի</w:t>
        </w:r>
      </w:ins>
      <w:r>
        <w:rPr>
          <w:rFonts w:ascii="GHEA Grapalat" w:hAnsi="GHEA Grapalat"/>
        </w:rPr>
        <w:t>.</w:t>
      </w:r>
    </w:p>
    <w:p w:rsidR="007B20FE" w:rsidRDefault="00F75C0F">
      <w:pPr>
        <w:pStyle w:val="NormalWeb"/>
        <w:rPr>
          <w:rFonts w:ascii="GHEA Grapalat" w:hAnsi="GHEA Grapalat"/>
        </w:rPr>
      </w:pPr>
      <w:r>
        <w:rPr>
          <w:rFonts w:ascii="GHEA Grapalat" w:hAnsi="GHEA Grapalat"/>
        </w:rPr>
        <w:lastRenderedPageBreak/>
        <w:t xml:space="preserve">6) </w:t>
      </w:r>
      <w:proofErr w:type="gramStart"/>
      <w:r>
        <w:rPr>
          <w:rFonts w:ascii="GHEA Grapalat" w:hAnsi="GHEA Grapalat" w:cs="Sylfaen"/>
        </w:rPr>
        <w:t>չկատարել</w:t>
      </w:r>
      <w:proofErr w:type="gramEnd"/>
      <w:r>
        <w:rPr>
          <w:rFonts w:ascii="GHEA Grapalat" w:hAnsi="GHEA Grapalat"/>
        </w:rPr>
        <w:t xml:space="preserve"> </w:t>
      </w:r>
      <w:r>
        <w:rPr>
          <w:rFonts w:ascii="GHEA Grapalat" w:hAnsi="GHEA Grapalat" w:cs="Sylfaen"/>
        </w:rPr>
        <w:t>վստահորդի</w:t>
      </w:r>
      <w:r>
        <w:rPr>
          <w:rFonts w:ascii="GHEA Grapalat" w:hAnsi="GHEA Grapalat"/>
        </w:rPr>
        <w:t xml:space="preserve"> </w:t>
      </w:r>
      <w:r>
        <w:rPr>
          <w:rFonts w:ascii="GHEA Grapalat" w:hAnsi="GHEA Grapalat" w:cs="Sylfaen"/>
        </w:rPr>
        <w:t>շահերին</w:t>
      </w:r>
      <w:r>
        <w:rPr>
          <w:rFonts w:ascii="GHEA Grapalat" w:hAnsi="GHEA Grapalat"/>
        </w:rPr>
        <w:t xml:space="preserve"> </w:t>
      </w:r>
      <w:r>
        <w:rPr>
          <w:rFonts w:ascii="GHEA Grapalat" w:hAnsi="GHEA Grapalat" w:cs="Sylfaen"/>
        </w:rPr>
        <w:t>հակասող</w:t>
      </w:r>
      <w:r>
        <w:rPr>
          <w:rFonts w:ascii="GHEA Grapalat" w:hAnsi="GHEA Grapalat"/>
        </w:rPr>
        <w:t xml:space="preserve"> </w:t>
      </w:r>
      <w:r>
        <w:rPr>
          <w:rFonts w:ascii="GHEA Grapalat" w:hAnsi="GHEA Grapalat" w:cs="Sylfaen"/>
        </w:rPr>
        <w:t>որևէ</w:t>
      </w:r>
      <w:r>
        <w:rPr>
          <w:rFonts w:ascii="GHEA Grapalat" w:hAnsi="GHEA Grapalat"/>
        </w:rPr>
        <w:t xml:space="preserve"> </w:t>
      </w:r>
      <w:r>
        <w:rPr>
          <w:rFonts w:ascii="GHEA Grapalat" w:hAnsi="GHEA Grapalat" w:cs="Sylfaen"/>
        </w:rPr>
        <w:t>գործողություն</w:t>
      </w:r>
      <w:r>
        <w:rPr>
          <w:rFonts w:ascii="GHEA Grapalat" w:hAnsi="GHEA Grapalat"/>
        </w:rPr>
        <w:t xml:space="preserve">, </w:t>
      </w:r>
      <w:r>
        <w:rPr>
          <w:rFonts w:ascii="GHEA Grapalat" w:hAnsi="GHEA Grapalat" w:cs="Sylfaen"/>
        </w:rPr>
        <w:t>չընդունել</w:t>
      </w:r>
      <w:r>
        <w:rPr>
          <w:rFonts w:ascii="GHEA Grapalat" w:hAnsi="GHEA Grapalat"/>
        </w:rPr>
        <w:t xml:space="preserve"> </w:t>
      </w:r>
      <w:r>
        <w:rPr>
          <w:rFonts w:ascii="GHEA Grapalat" w:hAnsi="GHEA Grapalat" w:cs="Sylfaen"/>
        </w:rPr>
        <w:t>դիրքորոշում</w:t>
      </w:r>
      <w:r>
        <w:rPr>
          <w:rFonts w:ascii="GHEA Grapalat" w:hAnsi="GHEA Grapalat"/>
        </w:rPr>
        <w:t xml:space="preserve">` </w:t>
      </w:r>
      <w:r>
        <w:rPr>
          <w:rFonts w:ascii="GHEA Grapalat" w:hAnsi="GHEA Grapalat" w:cs="Sylfaen"/>
        </w:rPr>
        <w:t>առանց</w:t>
      </w:r>
      <w:r>
        <w:rPr>
          <w:rFonts w:ascii="GHEA Grapalat" w:hAnsi="GHEA Grapalat"/>
        </w:rPr>
        <w:t xml:space="preserve"> </w:t>
      </w:r>
      <w:r>
        <w:rPr>
          <w:rFonts w:ascii="GHEA Grapalat" w:hAnsi="GHEA Grapalat" w:cs="Sylfaen"/>
        </w:rPr>
        <w:t>նրա</w:t>
      </w:r>
      <w:r>
        <w:rPr>
          <w:rFonts w:ascii="GHEA Grapalat" w:hAnsi="GHEA Grapalat"/>
        </w:rPr>
        <w:t xml:space="preserve"> </w:t>
      </w:r>
      <w:r>
        <w:rPr>
          <w:rFonts w:ascii="GHEA Grapalat" w:hAnsi="GHEA Grapalat" w:cs="Sylfaen"/>
        </w:rPr>
        <w:t>հետ</w:t>
      </w:r>
      <w:r>
        <w:rPr>
          <w:rFonts w:ascii="GHEA Grapalat" w:hAnsi="GHEA Grapalat"/>
        </w:rPr>
        <w:t xml:space="preserve"> </w:t>
      </w:r>
      <w:r>
        <w:rPr>
          <w:rFonts w:ascii="GHEA Grapalat" w:hAnsi="GHEA Grapalat" w:cs="Sylfaen"/>
        </w:rPr>
        <w:t>համաձայնեցնելու</w:t>
      </w:r>
      <w:r>
        <w:rPr>
          <w:rFonts w:ascii="GHEA Grapalat" w:hAnsi="GHEA Grapalat"/>
        </w:rPr>
        <w:t xml:space="preserve">, </w:t>
      </w:r>
      <w:r>
        <w:rPr>
          <w:rFonts w:ascii="GHEA Grapalat" w:hAnsi="GHEA Grapalat" w:cs="Sylfaen"/>
        </w:rPr>
        <w:t>բացառությամբ</w:t>
      </w:r>
      <w:r>
        <w:rPr>
          <w:rFonts w:ascii="GHEA Grapalat" w:hAnsi="GHEA Grapalat"/>
        </w:rPr>
        <w:t xml:space="preserve"> </w:t>
      </w:r>
      <w:r>
        <w:rPr>
          <w:rFonts w:ascii="GHEA Grapalat" w:hAnsi="GHEA Grapalat" w:cs="Sylfaen"/>
        </w:rPr>
        <w:t>այն</w:t>
      </w:r>
      <w:r>
        <w:rPr>
          <w:rFonts w:ascii="GHEA Grapalat" w:hAnsi="GHEA Grapalat"/>
        </w:rPr>
        <w:t xml:space="preserve"> </w:t>
      </w:r>
      <w:r>
        <w:rPr>
          <w:rFonts w:ascii="GHEA Grapalat" w:hAnsi="GHEA Grapalat" w:cs="Sylfaen"/>
        </w:rPr>
        <w:t>դեպքերի</w:t>
      </w:r>
      <w:r>
        <w:rPr>
          <w:rFonts w:ascii="GHEA Grapalat" w:hAnsi="GHEA Grapalat"/>
        </w:rPr>
        <w:t xml:space="preserve">, </w:t>
      </w:r>
      <w:r>
        <w:rPr>
          <w:rFonts w:ascii="GHEA Grapalat" w:hAnsi="GHEA Grapalat" w:cs="Sylfaen"/>
        </w:rPr>
        <w:t>երբ</w:t>
      </w:r>
      <w:r>
        <w:rPr>
          <w:rFonts w:ascii="GHEA Grapalat" w:hAnsi="GHEA Grapalat"/>
        </w:rPr>
        <w:t xml:space="preserve"> </w:t>
      </w:r>
      <w:r>
        <w:rPr>
          <w:rFonts w:ascii="GHEA Grapalat" w:hAnsi="GHEA Grapalat" w:cs="Sylfaen"/>
        </w:rPr>
        <w:t>փաստաբանը</w:t>
      </w:r>
      <w:r>
        <w:rPr>
          <w:rFonts w:ascii="GHEA Grapalat" w:hAnsi="GHEA Grapalat"/>
        </w:rPr>
        <w:t xml:space="preserve"> </w:t>
      </w:r>
      <w:r>
        <w:rPr>
          <w:rFonts w:ascii="GHEA Grapalat" w:hAnsi="GHEA Grapalat" w:cs="Sylfaen"/>
        </w:rPr>
        <w:t>համոզված</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պաշտպանյալի</w:t>
      </w:r>
      <w:r>
        <w:rPr>
          <w:rFonts w:ascii="GHEA Grapalat" w:hAnsi="GHEA Grapalat"/>
        </w:rPr>
        <w:t xml:space="preserve"> </w:t>
      </w:r>
      <w:r>
        <w:rPr>
          <w:rFonts w:ascii="GHEA Grapalat" w:hAnsi="GHEA Grapalat" w:cs="Sylfaen"/>
        </w:rPr>
        <w:t>ինքնազրպարտության</w:t>
      </w:r>
      <w:r>
        <w:rPr>
          <w:rFonts w:ascii="GHEA Grapalat" w:hAnsi="GHEA Grapalat"/>
        </w:rPr>
        <w:t xml:space="preserve"> </w:t>
      </w:r>
      <w:r>
        <w:rPr>
          <w:rFonts w:ascii="GHEA Grapalat" w:hAnsi="GHEA Grapalat" w:cs="Sylfaen"/>
        </w:rPr>
        <w:t>մեջ</w:t>
      </w:r>
      <w:r>
        <w:rPr>
          <w:rFonts w:ascii="GHEA Grapalat" w:hAnsi="GHEA Grapalat"/>
        </w:rPr>
        <w:t xml:space="preserve">, </w:t>
      </w:r>
      <w:r>
        <w:rPr>
          <w:rFonts w:ascii="GHEA Grapalat" w:hAnsi="GHEA Grapalat" w:cs="Sylfaen"/>
        </w:rPr>
        <w:t>հակառակ</w:t>
      </w:r>
      <w:r>
        <w:rPr>
          <w:rFonts w:ascii="GHEA Grapalat" w:hAnsi="GHEA Grapalat"/>
        </w:rPr>
        <w:t xml:space="preserve"> </w:t>
      </w:r>
      <w:r>
        <w:rPr>
          <w:rFonts w:ascii="GHEA Grapalat" w:hAnsi="GHEA Grapalat" w:cs="Sylfaen"/>
        </w:rPr>
        <w:t>պաշտպանյալի</w:t>
      </w:r>
      <w:r>
        <w:rPr>
          <w:rFonts w:ascii="GHEA Grapalat" w:hAnsi="GHEA Grapalat"/>
        </w:rPr>
        <w:t xml:space="preserve"> </w:t>
      </w:r>
      <w:r>
        <w:rPr>
          <w:rFonts w:ascii="GHEA Grapalat" w:hAnsi="GHEA Grapalat" w:cs="Sylfaen"/>
        </w:rPr>
        <w:t>դիրքորոշման</w:t>
      </w:r>
      <w:r>
        <w:rPr>
          <w:rFonts w:ascii="GHEA Grapalat" w:hAnsi="GHEA Grapalat"/>
        </w:rPr>
        <w:t xml:space="preserve">` </w:t>
      </w:r>
      <w:r>
        <w:rPr>
          <w:rFonts w:ascii="GHEA Grapalat" w:hAnsi="GHEA Grapalat" w:cs="Sylfaen"/>
        </w:rPr>
        <w:t>չընդունել</w:t>
      </w:r>
      <w:r>
        <w:rPr>
          <w:rFonts w:ascii="GHEA Grapalat" w:hAnsi="GHEA Grapalat"/>
        </w:rPr>
        <w:t xml:space="preserve"> </w:t>
      </w:r>
      <w:r>
        <w:rPr>
          <w:rFonts w:ascii="GHEA Grapalat" w:hAnsi="GHEA Grapalat" w:cs="Sylfaen"/>
        </w:rPr>
        <w:t>դեպքի</w:t>
      </w:r>
      <w:r>
        <w:rPr>
          <w:rFonts w:ascii="GHEA Grapalat" w:hAnsi="GHEA Grapalat"/>
        </w:rPr>
        <w:t xml:space="preserve"> </w:t>
      </w:r>
      <w:r>
        <w:rPr>
          <w:rFonts w:ascii="GHEA Grapalat" w:hAnsi="GHEA Grapalat" w:cs="Sylfaen"/>
        </w:rPr>
        <w:t>հետ</w:t>
      </w:r>
      <w:r>
        <w:rPr>
          <w:rFonts w:ascii="GHEA Grapalat" w:hAnsi="GHEA Grapalat"/>
        </w:rPr>
        <w:t xml:space="preserve"> </w:t>
      </w:r>
      <w:r>
        <w:rPr>
          <w:rFonts w:ascii="GHEA Grapalat" w:hAnsi="GHEA Grapalat" w:cs="Sylfaen"/>
        </w:rPr>
        <w:t>նրա</w:t>
      </w:r>
      <w:r>
        <w:rPr>
          <w:rFonts w:ascii="GHEA Grapalat" w:hAnsi="GHEA Grapalat"/>
        </w:rPr>
        <w:t xml:space="preserve"> </w:t>
      </w:r>
      <w:r>
        <w:rPr>
          <w:rFonts w:ascii="GHEA Grapalat" w:hAnsi="GHEA Grapalat" w:cs="Sylfaen"/>
        </w:rPr>
        <w:t>առնչությունը</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մեղավորությունը</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7) </w:t>
      </w:r>
      <w:proofErr w:type="gramStart"/>
      <w:r>
        <w:rPr>
          <w:rFonts w:ascii="GHEA Grapalat" w:hAnsi="GHEA Grapalat" w:cs="Sylfaen"/>
        </w:rPr>
        <w:t>կատարել</w:t>
      </w:r>
      <w:proofErr w:type="gramEnd"/>
      <w:r>
        <w:rPr>
          <w:rFonts w:ascii="GHEA Grapalat" w:hAnsi="GHEA Grapalat"/>
        </w:rPr>
        <w:t xml:space="preserve"> «</w:t>
      </w:r>
      <w:r>
        <w:rPr>
          <w:rFonts w:ascii="GHEA Grapalat" w:hAnsi="GHEA Grapalat" w:cs="Sylfaen"/>
        </w:rPr>
        <w:t>Փողերի</w:t>
      </w:r>
      <w:r>
        <w:rPr>
          <w:rFonts w:ascii="GHEA Grapalat" w:hAnsi="GHEA Grapalat"/>
        </w:rPr>
        <w:t xml:space="preserve"> </w:t>
      </w:r>
      <w:r>
        <w:rPr>
          <w:rFonts w:ascii="GHEA Grapalat" w:hAnsi="GHEA Grapalat" w:cs="Sylfaen"/>
        </w:rPr>
        <w:t>լվացման</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ահաբեկչության</w:t>
      </w:r>
      <w:r>
        <w:rPr>
          <w:rFonts w:ascii="GHEA Grapalat" w:hAnsi="GHEA Grapalat"/>
        </w:rPr>
        <w:t xml:space="preserve"> </w:t>
      </w:r>
      <w:r>
        <w:rPr>
          <w:rFonts w:ascii="GHEA Grapalat" w:hAnsi="GHEA Grapalat" w:cs="Sylfaen"/>
        </w:rPr>
        <w:t>ֆինանսավորման</w:t>
      </w:r>
      <w:r>
        <w:rPr>
          <w:rFonts w:ascii="GHEA Grapalat" w:hAnsi="GHEA Grapalat"/>
        </w:rPr>
        <w:t xml:space="preserve"> </w:t>
      </w:r>
      <w:r>
        <w:rPr>
          <w:rFonts w:ascii="GHEA Grapalat" w:hAnsi="GHEA Grapalat" w:cs="Sylfaen"/>
        </w:rPr>
        <w:t>դեմ</w:t>
      </w:r>
      <w:r>
        <w:rPr>
          <w:rFonts w:ascii="GHEA Grapalat" w:hAnsi="GHEA Grapalat"/>
        </w:rPr>
        <w:t xml:space="preserve"> </w:t>
      </w:r>
      <w:r>
        <w:rPr>
          <w:rFonts w:ascii="GHEA Grapalat" w:hAnsi="GHEA Grapalat" w:cs="Sylfaen"/>
        </w:rPr>
        <w:t>պայքարի</w:t>
      </w:r>
      <w:r>
        <w:rPr>
          <w:rFonts w:ascii="GHEA Grapalat" w:hAnsi="GHEA Grapalat"/>
        </w:rPr>
        <w:t xml:space="preserve"> </w:t>
      </w:r>
      <w:r>
        <w:rPr>
          <w:rFonts w:ascii="GHEA Grapalat" w:hAnsi="GHEA Grapalat" w:cs="Sylfaen"/>
        </w:rPr>
        <w:t>մասին</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Հանրապետության</w:t>
      </w:r>
      <w:r>
        <w:rPr>
          <w:rFonts w:ascii="GHEA Grapalat" w:hAnsi="GHEA Grapalat"/>
        </w:rPr>
        <w:t xml:space="preserve"> </w:t>
      </w:r>
      <w:r>
        <w:rPr>
          <w:rFonts w:ascii="GHEA Grapalat" w:hAnsi="GHEA Grapalat" w:cs="Sylfaen"/>
        </w:rPr>
        <w:t>օրենքով</w:t>
      </w:r>
      <w:r>
        <w:rPr>
          <w:rFonts w:ascii="GHEA Grapalat" w:hAnsi="GHEA Grapalat"/>
        </w:rPr>
        <w:t xml:space="preserve"> </w:t>
      </w:r>
      <w:r>
        <w:rPr>
          <w:rFonts w:ascii="GHEA Grapalat" w:hAnsi="GHEA Grapalat" w:cs="Sylfaen"/>
        </w:rPr>
        <w:t>սահմանված</w:t>
      </w:r>
      <w:r>
        <w:rPr>
          <w:rFonts w:ascii="GHEA Grapalat" w:hAnsi="GHEA Grapalat"/>
        </w:rPr>
        <w:t xml:space="preserve"> </w:t>
      </w:r>
      <w:r>
        <w:rPr>
          <w:rFonts w:ascii="GHEA Grapalat" w:hAnsi="GHEA Grapalat" w:cs="Sylfaen"/>
        </w:rPr>
        <w:t>պարտականությունները</w:t>
      </w:r>
      <w:r>
        <w:rPr>
          <w:rFonts w:ascii="GHEA Grapalat" w:hAnsi="GHEA Grapalat"/>
        </w:rPr>
        <w:t xml:space="preserve">, </w:t>
      </w:r>
      <w:r>
        <w:rPr>
          <w:rFonts w:ascii="GHEA Grapalat" w:hAnsi="GHEA Grapalat" w:cs="Sylfaen"/>
        </w:rPr>
        <w:t>եթե</w:t>
      </w:r>
      <w:r>
        <w:rPr>
          <w:rFonts w:ascii="GHEA Grapalat" w:hAnsi="GHEA Grapalat"/>
        </w:rPr>
        <w:t xml:space="preserve"> </w:t>
      </w:r>
      <w:r>
        <w:rPr>
          <w:rFonts w:ascii="GHEA Grapalat" w:hAnsi="GHEA Grapalat" w:cs="Sylfaen"/>
        </w:rPr>
        <w:t>այդ</w:t>
      </w:r>
      <w:r>
        <w:rPr>
          <w:rFonts w:ascii="GHEA Grapalat" w:hAnsi="GHEA Grapalat"/>
        </w:rPr>
        <w:t xml:space="preserve"> </w:t>
      </w:r>
      <w:r>
        <w:rPr>
          <w:rFonts w:ascii="GHEA Grapalat" w:hAnsi="GHEA Grapalat" w:cs="Sylfaen"/>
        </w:rPr>
        <w:t>պարտականությունների</w:t>
      </w:r>
      <w:r>
        <w:rPr>
          <w:rFonts w:ascii="GHEA Grapalat" w:hAnsi="GHEA Grapalat"/>
        </w:rPr>
        <w:t xml:space="preserve"> </w:t>
      </w:r>
      <w:r>
        <w:rPr>
          <w:rFonts w:ascii="GHEA Grapalat" w:hAnsi="GHEA Grapalat" w:cs="Sylfaen"/>
        </w:rPr>
        <w:t>կատարումը</w:t>
      </w:r>
      <w:r>
        <w:rPr>
          <w:rFonts w:ascii="GHEA Grapalat" w:hAnsi="GHEA Grapalat"/>
        </w:rPr>
        <w:t xml:space="preserve"> </w:t>
      </w:r>
      <w:r>
        <w:rPr>
          <w:rFonts w:ascii="GHEA Grapalat" w:hAnsi="GHEA Grapalat" w:cs="Sylfaen"/>
        </w:rPr>
        <w:t>չի</w:t>
      </w:r>
      <w:r>
        <w:rPr>
          <w:rFonts w:ascii="GHEA Grapalat" w:hAnsi="GHEA Grapalat"/>
        </w:rPr>
        <w:t xml:space="preserve"> </w:t>
      </w:r>
      <w:r>
        <w:rPr>
          <w:rFonts w:ascii="GHEA Grapalat" w:hAnsi="GHEA Grapalat" w:cs="Sylfaen"/>
        </w:rPr>
        <w:t>խախտում</w:t>
      </w:r>
      <w:r>
        <w:rPr>
          <w:rFonts w:ascii="GHEA Grapalat" w:hAnsi="GHEA Grapalat"/>
        </w:rPr>
        <w:t xml:space="preserve"> </w:t>
      </w:r>
      <w:r>
        <w:rPr>
          <w:rFonts w:ascii="GHEA Grapalat" w:hAnsi="GHEA Grapalat" w:cs="Sylfaen"/>
        </w:rPr>
        <w:t>սույն</w:t>
      </w:r>
      <w:r>
        <w:rPr>
          <w:rFonts w:ascii="GHEA Grapalat" w:hAnsi="GHEA Grapalat"/>
        </w:rPr>
        <w:t xml:space="preserve"> </w:t>
      </w:r>
      <w:r>
        <w:rPr>
          <w:rFonts w:ascii="GHEA Grapalat" w:hAnsi="GHEA Grapalat" w:cs="Sylfaen"/>
        </w:rPr>
        <w:t>օրենքով</w:t>
      </w:r>
      <w:r>
        <w:rPr>
          <w:rFonts w:ascii="GHEA Grapalat" w:hAnsi="GHEA Grapalat"/>
        </w:rPr>
        <w:t xml:space="preserve"> </w:t>
      </w:r>
      <w:r>
        <w:rPr>
          <w:rFonts w:ascii="GHEA Grapalat" w:hAnsi="GHEA Grapalat" w:cs="Sylfaen"/>
        </w:rPr>
        <w:t>նախատեսված</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r>
        <w:rPr>
          <w:rFonts w:ascii="GHEA Grapalat" w:hAnsi="GHEA Grapalat" w:cs="Sylfaen"/>
        </w:rPr>
        <w:t>գաղտնիքի</w:t>
      </w:r>
      <w:r>
        <w:rPr>
          <w:rFonts w:ascii="GHEA Grapalat" w:hAnsi="GHEA Grapalat"/>
        </w:rPr>
        <w:t xml:space="preserve"> </w:t>
      </w:r>
      <w:r>
        <w:rPr>
          <w:rFonts w:ascii="GHEA Grapalat" w:hAnsi="GHEA Grapalat" w:cs="Sylfaen"/>
        </w:rPr>
        <w:t>պահպանման</w:t>
      </w:r>
      <w:r>
        <w:rPr>
          <w:rFonts w:ascii="GHEA Grapalat" w:hAnsi="GHEA Grapalat"/>
        </w:rPr>
        <w:t xml:space="preserve"> </w:t>
      </w:r>
      <w:r>
        <w:rPr>
          <w:rFonts w:ascii="GHEA Grapalat" w:hAnsi="GHEA Grapalat" w:cs="Sylfaen"/>
        </w:rPr>
        <w:t>պահանջը</w:t>
      </w:r>
      <w:r>
        <w:rPr>
          <w:rFonts w:ascii="GHEA Grapalat" w:hAnsi="GHEA Grapalat"/>
        </w:rPr>
        <w:t>.</w:t>
      </w:r>
    </w:p>
    <w:p w:rsidR="007B20FE" w:rsidRDefault="00F75C0F">
      <w:pPr>
        <w:pStyle w:val="NormalWeb"/>
        <w:rPr>
          <w:ins w:id="516" w:author="Davit Gharibyan" w:date="2022-05-05T18:44:00Z"/>
          <w:rFonts w:ascii="GHEA Grapalat" w:hAnsi="GHEA Grapalat"/>
        </w:rPr>
      </w:pPr>
      <w:r>
        <w:rPr>
          <w:rFonts w:ascii="GHEA Grapalat" w:hAnsi="GHEA Grapalat"/>
        </w:rPr>
        <w:t xml:space="preserve">8) </w:t>
      </w:r>
      <w:proofErr w:type="gramStart"/>
      <w:r>
        <w:rPr>
          <w:rFonts w:ascii="GHEA Grapalat" w:hAnsi="GHEA Grapalat" w:cs="Sylfaen"/>
        </w:rPr>
        <w:t>կատարել</w:t>
      </w:r>
      <w:proofErr w:type="gramEnd"/>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ins w:id="517" w:author="Davit Gharibyan" w:date="2022-05-05T18:44:00Z">
        <w:r w:rsidR="00A63CDF" w:rsidRPr="00BD22B1">
          <w:rPr>
            <w:rFonts w:ascii="GHEA Grapalat" w:eastAsia="GHEA Grapalat" w:hAnsi="GHEA Grapalat" w:cs="GHEA Grapalat"/>
            <w:color w:val="000000"/>
          </w:rPr>
          <w:t>ընդհանուր ժողովի, այլ</w:t>
        </w:r>
        <w:r w:rsidR="00A63CDF">
          <w:rPr>
            <w:rFonts w:ascii="GHEA Grapalat" w:hAnsi="GHEA Grapalat" w:cs="Sylfaen"/>
          </w:rPr>
          <w:t xml:space="preserve"> </w:t>
        </w:r>
      </w:ins>
      <w:r>
        <w:rPr>
          <w:rFonts w:ascii="GHEA Grapalat" w:hAnsi="GHEA Grapalat" w:cs="Sylfaen"/>
        </w:rPr>
        <w:t>մարմինների</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նախագահի</w:t>
      </w:r>
      <w:r>
        <w:rPr>
          <w:rFonts w:ascii="GHEA Grapalat" w:hAnsi="GHEA Grapalat"/>
        </w:rPr>
        <w:t xml:space="preserve">` </w:t>
      </w:r>
      <w:r>
        <w:rPr>
          <w:rFonts w:ascii="GHEA Grapalat" w:hAnsi="GHEA Grapalat" w:cs="Sylfaen"/>
        </w:rPr>
        <w:t>իրենց</w:t>
      </w:r>
      <w:r>
        <w:rPr>
          <w:rFonts w:ascii="GHEA Grapalat" w:hAnsi="GHEA Grapalat"/>
        </w:rPr>
        <w:t xml:space="preserve"> </w:t>
      </w:r>
      <w:r>
        <w:rPr>
          <w:rFonts w:ascii="GHEA Grapalat" w:hAnsi="GHEA Grapalat" w:cs="Sylfaen"/>
        </w:rPr>
        <w:t>իրավասության</w:t>
      </w:r>
      <w:r>
        <w:rPr>
          <w:rFonts w:ascii="GHEA Grapalat" w:hAnsi="GHEA Grapalat"/>
        </w:rPr>
        <w:t xml:space="preserve"> </w:t>
      </w:r>
      <w:r>
        <w:rPr>
          <w:rFonts w:ascii="GHEA Grapalat" w:hAnsi="GHEA Grapalat" w:cs="Sylfaen"/>
        </w:rPr>
        <w:t>սահմաններում</w:t>
      </w:r>
      <w:r>
        <w:rPr>
          <w:rFonts w:ascii="GHEA Grapalat" w:hAnsi="GHEA Grapalat"/>
        </w:rPr>
        <w:t xml:space="preserve"> </w:t>
      </w:r>
      <w:r>
        <w:rPr>
          <w:rFonts w:ascii="GHEA Grapalat" w:hAnsi="GHEA Grapalat" w:cs="Sylfaen"/>
        </w:rPr>
        <w:t>ընդունված</w:t>
      </w:r>
      <w:r>
        <w:rPr>
          <w:rFonts w:ascii="GHEA Grapalat" w:hAnsi="GHEA Grapalat"/>
        </w:rPr>
        <w:t xml:space="preserve"> </w:t>
      </w:r>
      <w:r>
        <w:rPr>
          <w:rFonts w:ascii="GHEA Grapalat" w:hAnsi="GHEA Grapalat" w:cs="Sylfaen"/>
        </w:rPr>
        <w:t>իրավական</w:t>
      </w:r>
      <w:r>
        <w:rPr>
          <w:rFonts w:ascii="GHEA Grapalat" w:hAnsi="GHEA Grapalat"/>
        </w:rPr>
        <w:t xml:space="preserve"> </w:t>
      </w:r>
      <w:r>
        <w:rPr>
          <w:rFonts w:ascii="GHEA Grapalat" w:hAnsi="GHEA Grapalat" w:cs="Sylfaen"/>
        </w:rPr>
        <w:t>ակտերի</w:t>
      </w:r>
      <w:r>
        <w:rPr>
          <w:rFonts w:ascii="GHEA Grapalat" w:hAnsi="GHEA Grapalat"/>
        </w:rPr>
        <w:t xml:space="preserve"> </w:t>
      </w:r>
      <w:r>
        <w:rPr>
          <w:rFonts w:ascii="GHEA Grapalat" w:hAnsi="GHEA Grapalat" w:cs="Sylfaen"/>
        </w:rPr>
        <w:t>պահանջները</w:t>
      </w:r>
      <w:r>
        <w:rPr>
          <w:rFonts w:ascii="GHEA Grapalat" w:hAnsi="GHEA Grapalat"/>
        </w:rPr>
        <w:t>:</w:t>
      </w:r>
    </w:p>
    <w:p w:rsidR="00A63CDF" w:rsidRDefault="00A63CDF">
      <w:pPr>
        <w:pStyle w:val="NormalWeb"/>
        <w:rPr>
          <w:rFonts w:ascii="GHEA Grapalat" w:hAnsi="GHEA Grapalat"/>
        </w:rPr>
      </w:pPr>
      <w:ins w:id="518" w:author="Davit Gharibyan" w:date="2022-05-05T18:44:00Z">
        <w:r w:rsidRPr="00BD22B1">
          <w:rPr>
            <w:rFonts w:ascii="GHEA Grapalat" w:eastAsia="GHEA Grapalat" w:hAnsi="GHEA Grapalat" w:cs="GHEA Grapalat"/>
            <w:color w:val="000000"/>
          </w:rPr>
          <w:t xml:space="preserve">9) </w:t>
        </w:r>
        <w:proofErr w:type="gramStart"/>
        <w:r w:rsidRPr="00BD22B1">
          <w:rPr>
            <w:rFonts w:ascii="GHEA Grapalat" w:eastAsia="GHEA Grapalat" w:hAnsi="GHEA Grapalat" w:cs="GHEA Grapalat"/>
            <w:color w:val="000000"/>
          </w:rPr>
          <w:t>կատարել</w:t>
        </w:r>
        <w:proofErr w:type="gramEnd"/>
        <w:r w:rsidRPr="00BD22B1">
          <w:rPr>
            <w:rFonts w:ascii="GHEA Grapalat" w:eastAsia="GHEA Grapalat" w:hAnsi="GHEA Grapalat" w:cs="GHEA Grapalat"/>
            <w:color w:val="000000"/>
          </w:rPr>
          <w:t xml:space="preserve"> օրենքով նախատեսված այլ պարտականություններ:</w:t>
        </w:r>
      </w:ins>
    </w:p>
    <w:p w:rsidR="007B20FE" w:rsidRDefault="00F75C0F">
      <w:pPr>
        <w:pStyle w:val="comm"/>
        <w:rPr>
          <w:rFonts w:ascii="GHEA Grapalat" w:hAnsi="GHEA Grapalat"/>
          <w:sz w:val="24"/>
          <w:szCs w:val="24"/>
        </w:rPr>
      </w:pPr>
      <w:r>
        <w:rPr>
          <w:rFonts w:ascii="GHEA Grapalat" w:hAnsi="GHEA Grapalat"/>
          <w:sz w:val="24"/>
          <w:szCs w:val="24"/>
        </w:rPr>
        <w:t>(19-</w:t>
      </w:r>
      <w:r>
        <w:rPr>
          <w:rFonts w:ascii="GHEA Grapalat" w:hAnsi="GHEA Grapalat" w:cs="Sylfaen"/>
          <w:sz w:val="24"/>
          <w:szCs w:val="24"/>
        </w:rPr>
        <w:t>րդ</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փոփ</w:t>
      </w:r>
      <w:r>
        <w:rPr>
          <w:rFonts w:ascii="GHEA Grapalat" w:hAnsi="GHEA Grapalat"/>
          <w:sz w:val="24"/>
          <w:szCs w:val="24"/>
        </w:rPr>
        <w:t xml:space="preserve">. 26.05.08 </w:t>
      </w:r>
      <w:r>
        <w:rPr>
          <w:rFonts w:ascii="GHEA Grapalat" w:hAnsi="GHEA Grapalat" w:cs="Sylfaen"/>
          <w:sz w:val="24"/>
          <w:szCs w:val="24"/>
        </w:rPr>
        <w:t>ՀՕ</w:t>
      </w:r>
      <w:r>
        <w:rPr>
          <w:rFonts w:ascii="GHEA Grapalat" w:hAnsi="GHEA Grapalat"/>
          <w:sz w:val="24"/>
          <w:szCs w:val="24"/>
        </w:rPr>
        <w:t>-87-</w:t>
      </w:r>
      <w:r>
        <w:rPr>
          <w:rFonts w:ascii="GHEA Grapalat" w:hAnsi="GHEA Grapalat" w:cs="Sylfaen"/>
          <w:sz w:val="24"/>
          <w:szCs w:val="24"/>
        </w:rPr>
        <w:t>Ն</w:t>
      </w:r>
      <w:r>
        <w:rPr>
          <w:rFonts w:ascii="GHEA Grapalat" w:hAnsi="GHEA Grapalat"/>
          <w:sz w:val="24"/>
          <w:szCs w:val="24"/>
        </w:rPr>
        <w:t xml:space="preserve">, 08.12.11 </w:t>
      </w:r>
      <w:r>
        <w:rPr>
          <w:rFonts w:ascii="GHEA Grapalat" w:hAnsi="GHEA Grapalat" w:cs="Sylfaen"/>
          <w:sz w:val="24"/>
          <w:szCs w:val="24"/>
        </w:rPr>
        <w:t>ՀՕ</w:t>
      </w:r>
      <w:r>
        <w:rPr>
          <w:rFonts w:ascii="GHEA Grapalat" w:hAnsi="GHEA Grapalat"/>
          <w:sz w:val="24"/>
          <w:szCs w:val="24"/>
        </w:rPr>
        <w:t>-339-</w:t>
      </w:r>
      <w:r>
        <w:rPr>
          <w:rFonts w:ascii="GHEA Grapalat" w:hAnsi="GHEA Grapalat" w:cs="Sylfaen"/>
          <w:sz w:val="24"/>
          <w:szCs w:val="24"/>
        </w:rPr>
        <w:t>Ն</w:t>
      </w:r>
      <w:r>
        <w:rPr>
          <w:rFonts w:ascii="Courier New" w:hAnsi="Courier New" w:cs="Courier New"/>
          <w:sz w:val="24"/>
          <w:szCs w:val="24"/>
        </w:rPr>
        <w:t> </w:t>
      </w:r>
      <w:r>
        <w:rPr>
          <w:rFonts w:ascii="GHEA Grapalat" w:hAnsi="GHEA Grapalat" w:cs="Sylfaen"/>
          <w:sz w:val="24"/>
          <w:szCs w:val="24"/>
        </w:rPr>
        <w:t>օրենքներ</w:t>
      </w:r>
      <w:r>
        <w:rPr>
          <w:rFonts w:ascii="GHEA Grapalat" w:hAnsi="GHEA Grapalat"/>
          <w:sz w:val="24"/>
          <w:szCs w:val="24"/>
        </w:rPr>
        <w:t>)</w:t>
      </w:r>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396"/>
        <w:gridCol w:w="7004"/>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20.</w:t>
            </w:r>
          </w:p>
        </w:tc>
        <w:tc>
          <w:tcPr>
            <w:tcW w:w="0" w:type="auto"/>
            <w:tcMar>
              <w:top w:w="15" w:type="dxa"/>
              <w:left w:w="15" w:type="dxa"/>
              <w:bottom w:w="15" w:type="dxa"/>
              <w:right w:w="15" w:type="dxa"/>
            </w:tcMar>
            <w:vAlign w:val="center"/>
            <w:hideMark/>
          </w:tcPr>
          <w:p w:rsidR="007B20FE" w:rsidRDefault="00A63CDF">
            <w:pPr>
              <w:rPr>
                <w:rFonts w:ascii="GHEA Grapalat" w:eastAsia="Times New Roman" w:hAnsi="GHEA Grapalat"/>
              </w:rPr>
            </w:pPr>
            <w:ins w:id="519" w:author="Davit Gharibyan" w:date="2022-05-05T18:44:00Z">
              <w:r w:rsidRPr="00BD22B1">
                <w:rPr>
                  <w:rFonts w:ascii="GHEA Grapalat" w:eastAsia="GHEA Grapalat" w:hAnsi="GHEA Grapalat" w:cs="GHEA Grapalat"/>
                  <w:b/>
                  <w:color w:val="000000"/>
                </w:rPr>
                <w:t>Փաստաբանի վարքագծի կանոնները</w:t>
              </w:r>
            </w:ins>
            <w:del w:id="520" w:author="Davit Gharibyan" w:date="2022-05-05T18:44:00Z">
              <w:r w:rsidR="00F75C0F" w:rsidDel="00A63CDF">
                <w:rPr>
                  <w:rFonts w:ascii="GHEA Grapalat" w:eastAsia="Times New Roman" w:hAnsi="GHEA Grapalat" w:cs="Sylfaen"/>
                </w:rPr>
                <w:delText>Փաստաբանի</w:delText>
              </w:r>
              <w:r w:rsidR="00F75C0F" w:rsidDel="00A63CDF">
                <w:rPr>
                  <w:rFonts w:ascii="GHEA Grapalat" w:eastAsia="Times New Roman" w:hAnsi="GHEA Grapalat"/>
                </w:rPr>
                <w:delText xml:space="preserve"> </w:delText>
              </w:r>
              <w:r w:rsidR="00F75C0F" w:rsidDel="00A63CDF">
                <w:rPr>
                  <w:rFonts w:ascii="GHEA Grapalat" w:eastAsia="Times New Roman" w:hAnsi="GHEA Grapalat" w:cs="Sylfaen"/>
                </w:rPr>
                <w:delText>հիմնական</w:delText>
              </w:r>
              <w:r w:rsidR="00F75C0F" w:rsidDel="00A63CDF">
                <w:rPr>
                  <w:rFonts w:ascii="GHEA Grapalat" w:eastAsia="Times New Roman" w:hAnsi="GHEA Grapalat"/>
                </w:rPr>
                <w:delText xml:space="preserve"> </w:delText>
              </w:r>
              <w:r w:rsidR="00F75C0F" w:rsidDel="00A63CDF">
                <w:rPr>
                  <w:rFonts w:ascii="GHEA Grapalat" w:eastAsia="Times New Roman" w:hAnsi="GHEA Grapalat" w:cs="Sylfaen"/>
                </w:rPr>
                <w:delText>իրավունքների</w:delText>
              </w:r>
              <w:r w:rsidR="00F75C0F" w:rsidDel="00A63CDF">
                <w:rPr>
                  <w:rFonts w:ascii="GHEA Grapalat" w:eastAsia="Times New Roman" w:hAnsi="GHEA Grapalat"/>
                </w:rPr>
                <w:delText xml:space="preserve"> </w:delText>
              </w:r>
              <w:r w:rsidR="00F75C0F" w:rsidDel="00A63CDF">
                <w:rPr>
                  <w:rFonts w:ascii="GHEA Grapalat" w:eastAsia="Times New Roman" w:hAnsi="GHEA Grapalat" w:cs="Sylfaen"/>
                </w:rPr>
                <w:delText>և</w:delText>
              </w:r>
              <w:r w:rsidR="00F75C0F" w:rsidDel="00A63CDF">
                <w:rPr>
                  <w:rFonts w:ascii="GHEA Grapalat" w:eastAsia="Times New Roman" w:hAnsi="GHEA Grapalat"/>
                </w:rPr>
                <w:delText xml:space="preserve"> </w:delText>
              </w:r>
              <w:r w:rsidR="00F75C0F" w:rsidDel="00A63CDF">
                <w:rPr>
                  <w:rFonts w:ascii="GHEA Grapalat" w:eastAsia="Times New Roman" w:hAnsi="GHEA Grapalat" w:cs="Sylfaen"/>
                </w:rPr>
                <w:delText>պարտականությունների</w:delText>
              </w:r>
              <w:r w:rsidR="00F75C0F" w:rsidDel="00A63CDF">
                <w:rPr>
                  <w:rFonts w:ascii="GHEA Grapalat" w:eastAsia="Times New Roman" w:hAnsi="GHEA Grapalat"/>
                </w:rPr>
                <w:delText xml:space="preserve"> </w:delText>
              </w:r>
              <w:r w:rsidR="00F75C0F" w:rsidDel="00A63CDF">
                <w:rPr>
                  <w:rFonts w:ascii="GHEA Grapalat" w:eastAsia="Times New Roman" w:hAnsi="GHEA Grapalat" w:cs="Sylfaen"/>
                </w:rPr>
                <w:delText>առանձնահատկությունները</w:delText>
              </w:r>
            </w:del>
          </w:p>
        </w:tc>
      </w:tr>
    </w:tbl>
    <w:p w:rsidR="007B20FE" w:rsidRDefault="00F75C0F">
      <w:pPr>
        <w:pStyle w:val="NormalWeb"/>
        <w:rPr>
          <w:rFonts w:ascii="GHEA Grapalat" w:hAnsi="GHEA Grapalat"/>
        </w:rPr>
      </w:pPr>
      <w:r>
        <w:rPr>
          <w:rFonts w:ascii="Courier New" w:hAnsi="Courier New" w:cs="Courier New"/>
        </w:rPr>
        <w:t> </w:t>
      </w:r>
    </w:p>
    <w:p w:rsidR="00A63CDF" w:rsidRPr="006B7731" w:rsidRDefault="00A63CDF" w:rsidP="00A63CDF">
      <w:pPr>
        <w:widowControl w:val="0"/>
        <w:pBdr>
          <w:top w:val="nil"/>
          <w:left w:val="nil"/>
          <w:bottom w:val="nil"/>
          <w:right w:val="nil"/>
          <w:between w:val="nil"/>
        </w:pBdr>
        <w:spacing w:line="360" w:lineRule="auto"/>
        <w:ind w:firstLine="567"/>
        <w:jc w:val="both"/>
        <w:rPr>
          <w:ins w:id="521" w:author="Davit Gharibyan" w:date="2022-05-05T18:44:00Z"/>
          <w:rFonts w:ascii="GHEA Grapalat" w:eastAsia="GHEA Grapalat" w:hAnsi="GHEA Grapalat" w:cs="GHEA Grapalat"/>
          <w:color w:val="000000"/>
        </w:rPr>
      </w:pPr>
      <w:ins w:id="522" w:author="Davit Gharibyan" w:date="2022-05-05T18:44:00Z">
        <w:r w:rsidRPr="00BD22B1">
          <w:rPr>
            <w:rFonts w:ascii="GHEA Grapalat" w:eastAsia="GHEA Grapalat" w:hAnsi="GHEA Grapalat" w:cs="GHEA Grapalat"/>
            <w:color w:val="000000"/>
          </w:rPr>
          <w:t>1. Փաստաբանը պարտավոր է առաջնորդվել առնվազն հետևյալ վարքագծի կանոններով.</w:t>
        </w:r>
      </w:ins>
    </w:p>
    <w:p w:rsidR="00A63CDF" w:rsidRPr="006B7731" w:rsidRDefault="00A63CDF" w:rsidP="00A63CDF">
      <w:pPr>
        <w:widowControl w:val="0"/>
        <w:pBdr>
          <w:top w:val="nil"/>
          <w:left w:val="nil"/>
          <w:bottom w:val="nil"/>
          <w:right w:val="nil"/>
          <w:between w:val="nil"/>
        </w:pBdr>
        <w:spacing w:line="360" w:lineRule="auto"/>
        <w:ind w:firstLine="567"/>
        <w:jc w:val="both"/>
        <w:rPr>
          <w:ins w:id="523" w:author="Davit Gharibyan" w:date="2022-05-05T18:44:00Z"/>
          <w:rFonts w:ascii="GHEA Grapalat" w:eastAsia="GHEA Grapalat" w:hAnsi="GHEA Grapalat" w:cs="GHEA Grapalat"/>
          <w:color w:val="000000"/>
        </w:rPr>
      </w:pPr>
      <w:ins w:id="524" w:author="Davit Gharibyan" w:date="2022-05-05T18:44:00Z">
        <w:r w:rsidRPr="00BD22B1">
          <w:rPr>
            <w:rFonts w:ascii="GHEA Grapalat" w:eastAsia="GHEA Grapalat" w:hAnsi="GHEA Grapalat" w:cs="GHEA Grapalat"/>
            <w:color w:val="000000"/>
          </w:rPr>
          <w:t xml:space="preserve">1) </w:t>
        </w:r>
        <w:proofErr w:type="gramStart"/>
        <w:r w:rsidRPr="00BD22B1">
          <w:rPr>
            <w:rFonts w:ascii="GHEA Grapalat" w:eastAsia="GHEA Grapalat" w:hAnsi="GHEA Grapalat" w:cs="GHEA Grapalat"/>
            <w:color w:val="000000"/>
          </w:rPr>
          <w:t>իր</w:t>
        </w:r>
        <w:proofErr w:type="gramEnd"/>
        <w:r w:rsidRPr="00BD22B1">
          <w:rPr>
            <w:rFonts w:ascii="GHEA Grapalat" w:eastAsia="GHEA Grapalat" w:hAnsi="GHEA Grapalat" w:cs="GHEA Grapalat"/>
            <w:color w:val="000000"/>
          </w:rPr>
          <w:t xml:space="preserve"> մասնագիտական գործունեությունն իրականացնել ազատ այնպիսի ազդեցություններից, որոնք կարող են բացասաբար ազդել վստահորդի գործի վրա.</w:t>
        </w:r>
      </w:ins>
    </w:p>
    <w:p w:rsidR="00A63CDF" w:rsidRPr="006B7731" w:rsidRDefault="00A63CDF" w:rsidP="00A63CDF">
      <w:pPr>
        <w:widowControl w:val="0"/>
        <w:pBdr>
          <w:top w:val="nil"/>
          <w:left w:val="nil"/>
          <w:bottom w:val="nil"/>
          <w:right w:val="nil"/>
          <w:between w:val="nil"/>
        </w:pBdr>
        <w:spacing w:line="360" w:lineRule="auto"/>
        <w:ind w:firstLine="567"/>
        <w:jc w:val="both"/>
        <w:rPr>
          <w:ins w:id="525" w:author="Davit Gharibyan" w:date="2022-05-05T18:44:00Z"/>
          <w:rFonts w:ascii="GHEA Grapalat" w:eastAsia="GHEA Grapalat" w:hAnsi="GHEA Grapalat" w:cs="GHEA Grapalat"/>
          <w:color w:val="000000"/>
        </w:rPr>
      </w:pPr>
      <w:ins w:id="526" w:author="Davit Gharibyan" w:date="2022-05-05T18:44:00Z">
        <w:r w:rsidRPr="00BD22B1">
          <w:rPr>
            <w:rFonts w:ascii="GHEA Grapalat" w:eastAsia="GHEA Grapalat" w:hAnsi="GHEA Grapalat" w:cs="GHEA Grapalat"/>
            <w:color w:val="000000"/>
          </w:rPr>
          <w:t xml:space="preserve">2) </w:t>
        </w:r>
        <w:proofErr w:type="gramStart"/>
        <w:r w:rsidRPr="00BD22B1">
          <w:rPr>
            <w:rFonts w:ascii="GHEA Grapalat" w:eastAsia="GHEA Grapalat" w:hAnsi="GHEA Grapalat" w:cs="GHEA Grapalat"/>
            <w:color w:val="000000"/>
          </w:rPr>
          <w:t>պահպանել</w:t>
        </w:r>
        <w:proofErr w:type="gramEnd"/>
        <w:r w:rsidRPr="00BD22B1">
          <w:rPr>
            <w:rFonts w:ascii="GHEA Grapalat" w:eastAsia="GHEA Grapalat" w:hAnsi="GHEA Grapalat" w:cs="GHEA Grapalat"/>
            <w:color w:val="000000"/>
          </w:rPr>
          <w:t xml:space="preserve"> փաստաբանական գաղտնիքը.</w:t>
        </w:r>
      </w:ins>
    </w:p>
    <w:p w:rsidR="00A63CDF" w:rsidRPr="006B7731" w:rsidRDefault="00A63CDF" w:rsidP="00A63CDF">
      <w:pPr>
        <w:widowControl w:val="0"/>
        <w:pBdr>
          <w:top w:val="nil"/>
          <w:left w:val="nil"/>
          <w:bottom w:val="nil"/>
          <w:right w:val="nil"/>
          <w:between w:val="nil"/>
        </w:pBdr>
        <w:spacing w:line="360" w:lineRule="auto"/>
        <w:ind w:firstLine="567"/>
        <w:jc w:val="both"/>
        <w:rPr>
          <w:ins w:id="527" w:author="Davit Gharibyan" w:date="2022-05-05T18:44:00Z"/>
          <w:rFonts w:ascii="GHEA Grapalat" w:eastAsia="GHEA Grapalat" w:hAnsi="GHEA Grapalat" w:cs="GHEA Grapalat"/>
          <w:color w:val="000000"/>
        </w:rPr>
      </w:pPr>
      <w:ins w:id="528" w:author="Davit Gharibyan" w:date="2022-05-05T18:44:00Z">
        <w:r w:rsidRPr="00BD22B1">
          <w:rPr>
            <w:rFonts w:ascii="GHEA Grapalat" w:eastAsia="GHEA Grapalat" w:hAnsi="GHEA Grapalat" w:cs="GHEA Grapalat"/>
            <w:color w:val="000000"/>
          </w:rPr>
          <w:t xml:space="preserve">3) </w:t>
        </w:r>
        <w:proofErr w:type="gramStart"/>
        <w:r w:rsidRPr="00BD22B1">
          <w:rPr>
            <w:rFonts w:ascii="GHEA Grapalat" w:eastAsia="GHEA Grapalat" w:hAnsi="GHEA Grapalat" w:cs="GHEA Grapalat"/>
            <w:color w:val="000000"/>
          </w:rPr>
          <w:t>միշտ</w:t>
        </w:r>
        <w:proofErr w:type="gramEnd"/>
        <w:r w:rsidRPr="00BD22B1">
          <w:rPr>
            <w:rFonts w:ascii="GHEA Grapalat" w:eastAsia="GHEA Grapalat" w:hAnsi="GHEA Grapalat" w:cs="GHEA Grapalat"/>
            <w:color w:val="000000"/>
          </w:rPr>
          <w:t xml:space="preserve"> պաշտպանել իր վստահորդի շահերը և գերադասել դրանք իր անձնական և փաստաբան գործընկերների շահերից.</w:t>
        </w:r>
      </w:ins>
    </w:p>
    <w:p w:rsidR="00A63CDF" w:rsidRPr="006B7731" w:rsidRDefault="00A63CDF" w:rsidP="00A63CDF">
      <w:pPr>
        <w:widowControl w:val="0"/>
        <w:pBdr>
          <w:top w:val="nil"/>
          <w:left w:val="nil"/>
          <w:bottom w:val="nil"/>
          <w:right w:val="nil"/>
          <w:between w:val="nil"/>
        </w:pBdr>
        <w:spacing w:line="360" w:lineRule="auto"/>
        <w:ind w:firstLine="567"/>
        <w:jc w:val="both"/>
        <w:rPr>
          <w:ins w:id="529" w:author="Davit Gharibyan" w:date="2022-05-05T18:44:00Z"/>
          <w:rFonts w:ascii="GHEA Grapalat" w:eastAsia="GHEA Grapalat" w:hAnsi="GHEA Grapalat" w:cs="GHEA Grapalat"/>
          <w:color w:val="000000"/>
        </w:rPr>
      </w:pPr>
      <w:ins w:id="530" w:author="Davit Gharibyan" w:date="2022-05-05T18:44:00Z">
        <w:r w:rsidRPr="00BD22B1">
          <w:rPr>
            <w:rFonts w:ascii="GHEA Grapalat" w:eastAsia="GHEA Grapalat" w:hAnsi="GHEA Grapalat" w:cs="GHEA Grapalat"/>
            <w:color w:val="000000"/>
          </w:rPr>
          <w:t xml:space="preserve">4) </w:t>
        </w:r>
        <w:proofErr w:type="gramStart"/>
        <w:r w:rsidRPr="00BD22B1">
          <w:rPr>
            <w:rFonts w:ascii="GHEA Grapalat" w:eastAsia="GHEA Grapalat" w:hAnsi="GHEA Grapalat" w:cs="GHEA Grapalat"/>
            <w:color w:val="000000"/>
          </w:rPr>
          <w:t>չընդունել</w:t>
        </w:r>
        <w:proofErr w:type="gramEnd"/>
        <w:r w:rsidRPr="00BD22B1">
          <w:rPr>
            <w:rFonts w:ascii="GHEA Grapalat" w:eastAsia="GHEA Grapalat" w:hAnsi="GHEA Grapalat" w:cs="GHEA Grapalat"/>
            <w:color w:val="000000"/>
          </w:rPr>
          <w:t xml:space="preserve"> իրավաբանական օգնություն ստանալու համար դիմած անձի հանձնարարությունը, եթե.</w:t>
        </w:r>
      </w:ins>
    </w:p>
    <w:p w:rsidR="00A63CDF" w:rsidRPr="006B7731" w:rsidRDefault="00A63CDF" w:rsidP="00A63CDF">
      <w:pPr>
        <w:widowControl w:val="0"/>
        <w:pBdr>
          <w:top w:val="nil"/>
          <w:left w:val="nil"/>
          <w:bottom w:val="nil"/>
          <w:right w:val="nil"/>
          <w:between w:val="nil"/>
        </w:pBdr>
        <w:spacing w:line="360" w:lineRule="auto"/>
        <w:ind w:firstLine="567"/>
        <w:jc w:val="both"/>
        <w:rPr>
          <w:ins w:id="531" w:author="Davit Gharibyan" w:date="2022-05-05T18:44:00Z"/>
          <w:rFonts w:ascii="GHEA Grapalat" w:eastAsia="GHEA Grapalat" w:hAnsi="GHEA Grapalat" w:cs="GHEA Grapalat"/>
          <w:color w:val="000000"/>
        </w:rPr>
      </w:pPr>
      <w:ins w:id="532" w:author="Davit Gharibyan" w:date="2022-05-05T18:44:00Z">
        <w:r w:rsidRPr="00BD22B1">
          <w:rPr>
            <w:rFonts w:ascii="GHEA Grapalat" w:eastAsia="GHEA Grapalat" w:hAnsi="GHEA Grapalat" w:cs="GHEA Grapalat"/>
            <w:color w:val="000000"/>
          </w:rPr>
          <w:t xml:space="preserve">ա. </w:t>
        </w:r>
        <w:proofErr w:type="gramStart"/>
        <w:r w:rsidRPr="00BD22B1">
          <w:rPr>
            <w:rFonts w:ascii="GHEA Grapalat" w:eastAsia="GHEA Grapalat" w:hAnsi="GHEA Grapalat" w:cs="GHEA Grapalat"/>
            <w:color w:val="000000"/>
          </w:rPr>
          <w:t>այն</w:t>
        </w:r>
        <w:proofErr w:type="gramEnd"/>
        <w:r w:rsidRPr="00BD22B1">
          <w:rPr>
            <w:rFonts w:ascii="GHEA Grapalat" w:eastAsia="GHEA Grapalat" w:hAnsi="GHEA Grapalat" w:cs="GHEA Grapalat"/>
            <w:color w:val="000000"/>
          </w:rPr>
          <w:t xml:space="preserve"> ակնհայտ անօրինական բնույթ է կրում. </w:t>
        </w:r>
      </w:ins>
    </w:p>
    <w:p w:rsidR="00A63CDF" w:rsidRPr="006B7731" w:rsidRDefault="00A63CDF" w:rsidP="00A63CDF">
      <w:pPr>
        <w:widowControl w:val="0"/>
        <w:pBdr>
          <w:top w:val="nil"/>
          <w:left w:val="nil"/>
          <w:bottom w:val="nil"/>
          <w:right w:val="nil"/>
          <w:between w:val="nil"/>
        </w:pBdr>
        <w:spacing w:line="360" w:lineRule="auto"/>
        <w:ind w:firstLine="567"/>
        <w:jc w:val="both"/>
        <w:rPr>
          <w:ins w:id="533" w:author="Davit Gharibyan" w:date="2022-05-05T18:44:00Z"/>
          <w:rFonts w:ascii="GHEA Grapalat" w:eastAsia="GHEA Grapalat" w:hAnsi="GHEA Grapalat" w:cs="GHEA Grapalat"/>
          <w:color w:val="000000"/>
        </w:rPr>
      </w:pPr>
      <w:ins w:id="534" w:author="Davit Gharibyan" w:date="2022-05-05T18:44:00Z">
        <w:r w:rsidRPr="00BD22B1">
          <w:rPr>
            <w:rFonts w:ascii="GHEA Grapalat" w:eastAsia="GHEA Grapalat" w:hAnsi="GHEA Grapalat" w:cs="GHEA Grapalat"/>
            <w:color w:val="000000"/>
          </w:rPr>
          <w:t xml:space="preserve">բ. </w:t>
        </w:r>
        <w:proofErr w:type="gramStart"/>
        <w:r w:rsidRPr="00BD22B1">
          <w:rPr>
            <w:rFonts w:ascii="GHEA Grapalat" w:eastAsia="GHEA Grapalat" w:hAnsi="GHEA Grapalat" w:cs="GHEA Grapalat"/>
            <w:color w:val="000000"/>
          </w:rPr>
          <w:t>վստահորդի</w:t>
        </w:r>
        <w:proofErr w:type="gramEnd"/>
        <w:r w:rsidRPr="00BD22B1">
          <w:rPr>
            <w:rFonts w:ascii="GHEA Grapalat" w:eastAsia="GHEA Grapalat" w:hAnsi="GHEA Grapalat" w:cs="GHEA Grapalat"/>
            <w:color w:val="000000"/>
          </w:rPr>
          <w:t xml:space="preserve"> հետ կնքած պայմանագրի առարկայի շուրջ ունի ինքնուրույն շահ, որը տարբերվում է տվյալ անձի հետապնդած շահից.</w:t>
        </w:r>
      </w:ins>
    </w:p>
    <w:p w:rsidR="00A63CDF" w:rsidRPr="006B7731" w:rsidRDefault="00A63CDF" w:rsidP="00A63CDF">
      <w:pPr>
        <w:widowControl w:val="0"/>
        <w:pBdr>
          <w:top w:val="nil"/>
          <w:left w:val="nil"/>
          <w:bottom w:val="nil"/>
          <w:right w:val="nil"/>
          <w:between w:val="nil"/>
        </w:pBdr>
        <w:spacing w:line="360" w:lineRule="auto"/>
        <w:ind w:firstLine="567"/>
        <w:jc w:val="both"/>
        <w:rPr>
          <w:ins w:id="535" w:author="Davit Gharibyan" w:date="2022-05-05T18:44:00Z"/>
          <w:rFonts w:ascii="GHEA Grapalat" w:eastAsia="GHEA Grapalat" w:hAnsi="GHEA Grapalat" w:cs="GHEA Grapalat"/>
          <w:color w:val="000000"/>
        </w:rPr>
      </w:pPr>
      <w:ins w:id="536" w:author="Davit Gharibyan" w:date="2022-05-05T18:44:00Z">
        <w:r w:rsidRPr="00BD22B1">
          <w:rPr>
            <w:rFonts w:ascii="GHEA Grapalat" w:eastAsia="GHEA Grapalat" w:hAnsi="GHEA Grapalat" w:cs="GHEA Grapalat"/>
            <w:color w:val="000000"/>
          </w:rPr>
          <w:t xml:space="preserve">5) </w:t>
        </w:r>
        <w:proofErr w:type="gramStart"/>
        <w:r w:rsidRPr="00BD22B1">
          <w:rPr>
            <w:rFonts w:ascii="GHEA Grapalat" w:eastAsia="GHEA Grapalat" w:hAnsi="GHEA Grapalat" w:cs="GHEA Grapalat"/>
            <w:color w:val="000000"/>
          </w:rPr>
          <w:t>ցույց</w:t>
        </w:r>
        <w:proofErr w:type="gramEnd"/>
        <w:r w:rsidRPr="00BD22B1">
          <w:rPr>
            <w:rFonts w:ascii="GHEA Grapalat" w:eastAsia="GHEA Grapalat" w:hAnsi="GHEA Grapalat" w:cs="GHEA Grapalat"/>
            <w:color w:val="000000"/>
          </w:rPr>
          <w:t xml:space="preserve"> չտալ իրավաբանական օգնություն, երբ.</w:t>
        </w:r>
      </w:ins>
    </w:p>
    <w:p w:rsidR="00A63CDF" w:rsidRPr="006B7731" w:rsidRDefault="00A63CDF" w:rsidP="00A63CDF">
      <w:pPr>
        <w:widowControl w:val="0"/>
        <w:pBdr>
          <w:top w:val="nil"/>
          <w:left w:val="nil"/>
          <w:bottom w:val="nil"/>
          <w:right w:val="nil"/>
          <w:between w:val="nil"/>
        </w:pBdr>
        <w:spacing w:line="360" w:lineRule="auto"/>
        <w:ind w:firstLine="567"/>
        <w:jc w:val="both"/>
        <w:rPr>
          <w:ins w:id="537" w:author="Davit Gharibyan" w:date="2022-05-05T18:44:00Z"/>
          <w:rFonts w:ascii="GHEA Grapalat" w:eastAsia="GHEA Grapalat" w:hAnsi="GHEA Grapalat" w:cs="GHEA Grapalat"/>
          <w:color w:val="000000"/>
        </w:rPr>
      </w:pPr>
      <w:ins w:id="538" w:author="Davit Gharibyan" w:date="2022-05-05T18:44:00Z">
        <w:r w:rsidRPr="00BD22B1">
          <w:rPr>
            <w:rFonts w:ascii="GHEA Grapalat" w:eastAsia="GHEA Grapalat" w:hAnsi="GHEA Grapalat" w:cs="GHEA Grapalat"/>
            <w:color w:val="000000"/>
          </w:rPr>
          <w:lastRenderedPageBreak/>
          <w:t xml:space="preserve">ա. </w:t>
        </w:r>
        <w:proofErr w:type="gramStart"/>
        <w:r w:rsidRPr="00BD22B1">
          <w:rPr>
            <w:rFonts w:ascii="GHEA Grapalat" w:eastAsia="GHEA Grapalat" w:hAnsi="GHEA Grapalat" w:cs="GHEA Grapalat"/>
            <w:color w:val="000000"/>
          </w:rPr>
          <w:t>առկա</w:t>
        </w:r>
        <w:proofErr w:type="gramEnd"/>
        <w:r w:rsidRPr="00BD22B1">
          <w:rPr>
            <w:rFonts w:ascii="GHEA Grapalat" w:eastAsia="GHEA Grapalat" w:hAnsi="GHEA Grapalat" w:cs="GHEA Grapalat"/>
            <w:color w:val="000000"/>
          </w:rPr>
          <w:t xml:space="preserve"> է հակասություն նույն հարցով իր կամ իր վստահորդների շահերի միջև. </w:t>
        </w:r>
      </w:ins>
    </w:p>
    <w:p w:rsidR="00A63CDF" w:rsidRPr="006B7731" w:rsidRDefault="00A63CDF" w:rsidP="00A63CDF">
      <w:pPr>
        <w:widowControl w:val="0"/>
        <w:pBdr>
          <w:top w:val="nil"/>
          <w:left w:val="nil"/>
          <w:bottom w:val="nil"/>
          <w:right w:val="nil"/>
          <w:between w:val="nil"/>
        </w:pBdr>
        <w:spacing w:line="360" w:lineRule="auto"/>
        <w:ind w:firstLine="567"/>
        <w:jc w:val="both"/>
        <w:rPr>
          <w:ins w:id="539" w:author="Davit Gharibyan" w:date="2022-05-05T18:44:00Z"/>
          <w:rFonts w:ascii="GHEA Grapalat" w:eastAsia="GHEA Grapalat" w:hAnsi="GHEA Grapalat" w:cs="GHEA Grapalat"/>
          <w:color w:val="000000"/>
        </w:rPr>
      </w:pPr>
      <w:ins w:id="540" w:author="Davit Gharibyan" w:date="2022-05-05T18:44:00Z">
        <w:r w:rsidRPr="00BD22B1">
          <w:rPr>
            <w:rFonts w:ascii="GHEA Grapalat" w:eastAsia="GHEA Grapalat" w:hAnsi="GHEA Grapalat" w:cs="GHEA Grapalat"/>
            <w:color w:val="000000"/>
          </w:rPr>
          <w:t xml:space="preserve">բ. </w:t>
        </w:r>
        <w:proofErr w:type="gramStart"/>
        <w:r w:rsidRPr="00BD22B1">
          <w:rPr>
            <w:rFonts w:ascii="GHEA Grapalat" w:eastAsia="GHEA Grapalat" w:hAnsi="GHEA Grapalat" w:cs="GHEA Grapalat"/>
            <w:color w:val="000000"/>
          </w:rPr>
          <w:t>տվյալ</w:t>
        </w:r>
        <w:proofErr w:type="gramEnd"/>
        <w:r w:rsidRPr="00BD22B1">
          <w:rPr>
            <w:rFonts w:ascii="GHEA Grapalat" w:eastAsia="GHEA Grapalat" w:hAnsi="GHEA Grapalat" w:cs="GHEA Grapalat"/>
            <w:color w:val="000000"/>
          </w:rPr>
          <w:t xml:space="preserve"> գործին մասնակցել է որպես դատավոր, դատախազ, քննիչ, հետաքննության մարմնի աշխատող, փորձագետ, տուժող կամ վկա, ինչպես նաև, եթե նա հանդիսացել է պաշտոնատար անձ, որի իրավասության մեջ էր մտնում տվյալ անձի շահերից բխող որոշման ընդունումը. </w:t>
        </w:r>
      </w:ins>
    </w:p>
    <w:p w:rsidR="00A63CDF" w:rsidRPr="006B7731" w:rsidRDefault="00A63CDF" w:rsidP="00A63CDF">
      <w:pPr>
        <w:widowControl w:val="0"/>
        <w:pBdr>
          <w:top w:val="nil"/>
          <w:left w:val="nil"/>
          <w:bottom w:val="nil"/>
          <w:right w:val="nil"/>
          <w:between w:val="nil"/>
        </w:pBdr>
        <w:spacing w:line="360" w:lineRule="auto"/>
        <w:ind w:firstLine="567"/>
        <w:jc w:val="both"/>
        <w:rPr>
          <w:ins w:id="541" w:author="Davit Gharibyan" w:date="2022-05-05T18:44:00Z"/>
          <w:rFonts w:ascii="GHEA Grapalat" w:eastAsia="GHEA Grapalat" w:hAnsi="GHEA Grapalat" w:cs="GHEA Grapalat"/>
          <w:color w:val="000000"/>
        </w:rPr>
      </w:pPr>
      <w:ins w:id="542" w:author="Davit Gharibyan" w:date="2022-05-05T18:44:00Z">
        <w:r w:rsidRPr="00BD22B1">
          <w:rPr>
            <w:rFonts w:ascii="GHEA Grapalat" w:eastAsia="GHEA Grapalat" w:hAnsi="GHEA Grapalat" w:cs="GHEA Grapalat"/>
            <w:color w:val="000000"/>
          </w:rPr>
          <w:t xml:space="preserve">գ. </w:t>
        </w:r>
        <w:proofErr w:type="gramStart"/>
        <w:r w:rsidRPr="00BD22B1">
          <w:rPr>
            <w:rFonts w:ascii="GHEA Grapalat" w:eastAsia="GHEA Grapalat" w:hAnsi="GHEA Grapalat" w:cs="GHEA Grapalat"/>
            <w:color w:val="000000"/>
          </w:rPr>
          <w:t>ազգակցական</w:t>
        </w:r>
        <w:proofErr w:type="gramEnd"/>
        <w:r w:rsidRPr="00BD22B1">
          <w:rPr>
            <w:rFonts w:ascii="GHEA Grapalat" w:eastAsia="GHEA Grapalat" w:hAnsi="GHEA Grapalat" w:cs="GHEA Grapalat"/>
            <w:color w:val="000000"/>
          </w:rPr>
          <w:t xml:space="preserve">, անձնական կամ կախյալ հարաբերությունների մեջ է գտնվում այն պաշտոնատար անձի հետ, որը մասնակցել կամ մասնակցում է տվյալ անձի գործի քննությանը. </w:t>
        </w:r>
      </w:ins>
    </w:p>
    <w:p w:rsidR="00A63CDF" w:rsidRPr="006B7731" w:rsidRDefault="00A63CDF" w:rsidP="00A63CDF">
      <w:pPr>
        <w:widowControl w:val="0"/>
        <w:pBdr>
          <w:top w:val="nil"/>
          <w:left w:val="nil"/>
          <w:bottom w:val="nil"/>
          <w:right w:val="nil"/>
          <w:between w:val="nil"/>
        </w:pBdr>
        <w:spacing w:line="360" w:lineRule="auto"/>
        <w:ind w:firstLine="567"/>
        <w:jc w:val="both"/>
        <w:rPr>
          <w:ins w:id="543" w:author="Davit Gharibyan" w:date="2022-05-05T18:44:00Z"/>
          <w:rFonts w:ascii="GHEA Grapalat" w:eastAsia="GHEA Grapalat" w:hAnsi="GHEA Grapalat" w:cs="GHEA Grapalat"/>
          <w:color w:val="000000"/>
        </w:rPr>
      </w:pPr>
      <w:ins w:id="544" w:author="Davit Gharibyan" w:date="2022-05-05T18:44:00Z">
        <w:r w:rsidRPr="00BD22B1">
          <w:rPr>
            <w:rFonts w:ascii="GHEA Grapalat" w:eastAsia="GHEA Grapalat" w:hAnsi="GHEA Grapalat" w:cs="GHEA Grapalat"/>
            <w:color w:val="000000"/>
          </w:rPr>
          <w:t xml:space="preserve">դ. </w:t>
        </w:r>
        <w:proofErr w:type="gramStart"/>
        <w:r w:rsidRPr="00BD22B1">
          <w:rPr>
            <w:rFonts w:ascii="GHEA Grapalat" w:eastAsia="GHEA Grapalat" w:hAnsi="GHEA Grapalat" w:cs="GHEA Grapalat"/>
            <w:color w:val="000000"/>
          </w:rPr>
          <w:t>պետք</w:t>
        </w:r>
        <w:proofErr w:type="gramEnd"/>
        <w:r w:rsidRPr="00BD22B1">
          <w:rPr>
            <w:rFonts w:ascii="GHEA Grapalat" w:eastAsia="GHEA Grapalat" w:hAnsi="GHEA Grapalat" w:cs="GHEA Grapalat"/>
            <w:color w:val="000000"/>
          </w:rPr>
          <w:t xml:space="preserve"> է ներկայացնի վստահորդի շահերը որևէ գործում, և այդ անձի շահերը հակասում են նախկին վստահորդի շահերին, բացառությամբ այն դեպքերի, երբ նախկին վստահորդը տալիս է իր գրավոր համաձայնությունը.</w:t>
        </w:r>
      </w:ins>
    </w:p>
    <w:p w:rsidR="00A63CDF" w:rsidRPr="006B7731" w:rsidRDefault="00A63CDF" w:rsidP="00A63CDF">
      <w:pPr>
        <w:widowControl w:val="0"/>
        <w:pBdr>
          <w:top w:val="nil"/>
          <w:left w:val="nil"/>
          <w:bottom w:val="nil"/>
          <w:right w:val="nil"/>
          <w:between w:val="nil"/>
        </w:pBdr>
        <w:spacing w:line="360" w:lineRule="auto"/>
        <w:ind w:firstLine="567"/>
        <w:jc w:val="both"/>
        <w:rPr>
          <w:ins w:id="545" w:author="Davit Gharibyan" w:date="2022-05-05T18:44:00Z"/>
          <w:rFonts w:ascii="GHEA Grapalat" w:eastAsia="GHEA Grapalat" w:hAnsi="GHEA Grapalat" w:cs="GHEA Grapalat"/>
          <w:color w:val="000000"/>
        </w:rPr>
      </w:pPr>
      <w:ins w:id="546" w:author="Davit Gharibyan" w:date="2022-05-05T18:44:00Z">
        <w:r w:rsidRPr="00BD22B1">
          <w:rPr>
            <w:rFonts w:ascii="GHEA Grapalat" w:eastAsia="GHEA Grapalat" w:hAnsi="GHEA Grapalat" w:cs="GHEA Grapalat"/>
            <w:color w:val="000000"/>
          </w:rPr>
          <w:t xml:space="preserve">6) </w:t>
        </w:r>
        <w:proofErr w:type="gramStart"/>
        <w:r w:rsidRPr="00BD22B1">
          <w:rPr>
            <w:rFonts w:ascii="GHEA Grapalat" w:eastAsia="GHEA Grapalat" w:hAnsi="GHEA Grapalat" w:cs="GHEA Grapalat"/>
            <w:color w:val="000000"/>
          </w:rPr>
          <w:t>չանել</w:t>
        </w:r>
        <w:proofErr w:type="gramEnd"/>
        <w:r w:rsidRPr="00BD22B1">
          <w:rPr>
            <w:rFonts w:ascii="GHEA Grapalat" w:eastAsia="GHEA Grapalat" w:hAnsi="GHEA Grapalat" w:cs="GHEA Grapalat"/>
            <w:color w:val="000000"/>
          </w:rPr>
          <w:t xml:space="preserve"> հայտարարություններ վստահորդի մեղավորության ապացուցված լինելու վերաբերյալ, եթե վերջինս ժխտում է դա.</w:t>
        </w:r>
      </w:ins>
    </w:p>
    <w:p w:rsidR="00A63CDF" w:rsidRPr="006B7731" w:rsidRDefault="00A63CDF" w:rsidP="00A63CDF">
      <w:pPr>
        <w:widowControl w:val="0"/>
        <w:pBdr>
          <w:top w:val="nil"/>
          <w:left w:val="nil"/>
          <w:bottom w:val="nil"/>
          <w:right w:val="nil"/>
          <w:between w:val="nil"/>
        </w:pBdr>
        <w:spacing w:line="360" w:lineRule="auto"/>
        <w:ind w:firstLine="567"/>
        <w:jc w:val="both"/>
        <w:rPr>
          <w:ins w:id="547" w:author="Davit Gharibyan" w:date="2022-05-05T18:44:00Z"/>
          <w:rFonts w:ascii="GHEA Grapalat" w:eastAsia="GHEA Grapalat" w:hAnsi="GHEA Grapalat" w:cs="GHEA Grapalat"/>
          <w:color w:val="000000"/>
        </w:rPr>
      </w:pPr>
      <w:ins w:id="548" w:author="Davit Gharibyan" w:date="2022-05-05T18:44:00Z">
        <w:r w:rsidRPr="00BD22B1">
          <w:rPr>
            <w:rFonts w:ascii="GHEA Grapalat" w:eastAsia="GHEA Grapalat" w:hAnsi="GHEA Grapalat" w:cs="GHEA Grapalat"/>
            <w:color w:val="000000"/>
          </w:rPr>
          <w:t xml:space="preserve">7) </w:t>
        </w:r>
        <w:proofErr w:type="gramStart"/>
        <w:r w:rsidRPr="00BD22B1">
          <w:rPr>
            <w:rFonts w:ascii="GHEA Grapalat" w:eastAsia="GHEA Grapalat" w:hAnsi="GHEA Grapalat" w:cs="GHEA Grapalat"/>
            <w:color w:val="000000"/>
          </w:rPr>
          <w:t>հրաժարվել</w:t>
        </w:r>
        <w:proofErr w:type="gramEnd"/>
        <w:r w:rsidRPr="00BD22B1">
          <w:rPr>
            <w:rFonts w:ascii="GHEA Grapalat" w:eastAsia="GHEA Grapalat" w:hAnsi="GHEA Grapalat" w:cs="GHEA Grapalat"/>
            <w:color w:val="000000"/>
          </w:rPr>
          <w:t xml:space="preserve"> վստահորդի նկատմամբ իր ստանձնած պարտավորությունից միայն սույն օրենքով և փաստաբանի վարքագծի կանոնագրքով սահմանված դեպքերում:</w:t>
        </w:r>
        <w:r w:rsidRPr="006B7731">
          <w:t xml:space="preserve"> </w:t>
        </w:r>
        <w:r w:rsidRPr="00BD22B1">
          <w:rPr>
            <w:rFonts w:ascii="GHEA Grapalat" w:eastAsia="GHEA Grapalat" w:hAnsi="GHEA Grapalat" w:cs="GHEA Grapalat"/>
            <w:color w:val="000000"/>
          </w:rPr>
          <w:t>Վստահորդի նկատմամբ իր ստանձնած պարտավորություններից հրաժարվելու դեպքում փաստաբանը պարտավոր է հրաժարվելու մասին ժամանակին տեղեկացնել վստահորդին, մինչև իր հեռանալը բավարար ժամանակ տրամադրել նրան նոր փաստաբան ընտրելու համար և վստահորդին հանձնել գործին վերաբերող իր մոտ եղած փաստաթղթերը.</w:t>
        </w:r>
      </w:ins>
    </w:p>
    <w:p w:rsidR="00A63CDF" w:rsidRPr="006B7731" w:rsidRDefault="00A63CDF" w:rsidP="00A63CDF">
      <w:pPr>
        <w:widowControl w:val="0"/>
        <w:pBdr>
          <w:top w:val="nil"/>
          <w:left w:val="nil"/>
          <w:bottom w:val="nil"/>
          <w:right w:val="nil"/>
          <w:between w:val="nil"/>
        </w:pBdr>
        <w:spacing w:line="360" w:lineRule="auto"/>
        <w:ind w:firstLine="567"/>
        <w:jc w:val="both"/>
        <w:rPr>
          <w:ins w:id="549" w:author="Davit Gharibyan" w:date="2022-05-05T18:44:00Z"/>
          <w:rFonts w:ascii="GHEA Grapalat" w:eastAsia="GHEA Grapalat" w:hAnsi="GHEA Grapalat" w:cs="GHEA Grapalat"/>
          <w:color w:val="000000"/>
        </w:rPr>
      </w:pPr>
      <w:ins w:id="550" w:author="Davit Gharibyan" w:date="2022-05-05T18:44:00Z">
        <w:r w:rsidRPr="00BD22B1">
          <w:rPr>
            <w:rFonts w:ascii="GHEA Grapalat" w:eastAsia="GHEA Grapalat" w:hAnsi="GHEA Grapalat" w:cs="GHEA Grapalat"/>
            <w:color w:val="000000"/>
          </w:rPr>
          <w:t xml:space="preserve">8) </w:t>
        </w:r>
        <w:proofErr w:type="gramStart"/>
        <w:r w:rsidRPr="00BD22B1">
          <w:rPr>
            <w:rFonts w:ascii="GHEA Grapalat" w:eastAsia="GHEA Grapalat" w:hAnsi="GHEA Grapalat" w:cs="GHEA Grapalat"/>
            <w:color w:val="000000"/>
          </w:rPr>
          <w:t>առանց</w:t>
        </w:r>
        <w:proofErr w:type="gramEnd"/>
        <w:r w:rsidRPr="00BD22B1">
          <w:rPr>
            <w:rFonts w:ascii="GHEA Grapalat" w:eastAsia="GHEA Grapalat" w:hAnsi="GHEA Grapalat" w:cs="GHEA Grapalat"/>
            <w:color w:val="000000"/>
          </w:rPr>
          <w:t xml:space="preserve"> հարգելի պատճառների չխուսափել փաստաբանների պալատի ընդհանուր ժողովին մասնակցելուց:</w:t>
        </w:r>
      </w:ins>
    </w:p>
    <w:p w:rsidR="00A63CDF" w:rsidRPr="006B7731" w:rsidRDefault="00A63CDF" w:rsidP="00A63CDF">
      <w:pPr>
        <w:widowControl w:val="0"/>
        <w:pBdr>
          <w:top w:val="nil"/>
          <w:left w:val="nil"/>
          <w:bottom w:val="nil"/>
          <w:right w:val="nil"/>
          <w:between w:val="nil"/>
        </w:pBdr>
        <w:spacing w:line="360" w:lineRule="auto"/>
        <w:ind w:firstLine="567"/>
        <w:jc w:val="both"/>
        <w:rPr>
          <w:ins w:id="551" w:author="Davit Gharibyan" w:date="2022-05-05T18:44:00Z"/>
          <w:rFonts w:ascii="GHEA Grapalat" w:eastAsia="GHEA Grapalat" w:hAnsi="GHEA Grapalat" w:cs="GHEA Grapalat"/>
          <w:color w:val="000000"/>
        </w:rPr>
      </w:pPr>
      <w:ins w:id="552" w:author="Davit Gharibyan" w:date="2022-05-05T18:44:00Z">
        <w:r w:rsidRPr="00BD22B1">
          <w:rPr>
            <w:rFonts w:ascii="GHEA Grapalat" w:eastAsia="GHEA Grapalat" w:hAnsi="GHEA Grapalat" w:cs="GHEA Grapalat"/>
            <w:color w:val="000000"/>
          </w:rPr>
          <w:t>2. Փաստաբանների պալատի անդամ օտարերկրյա քաղաքացին կամ քաղաքացիություն չունեցող անձը, ինչպես նաև այլ պետության փաստաբանը իրավունք չունեն իրավաբանական օգնություն ցույց տալու Հայաստանի Հանրապետության պետական կամ ծառայողական գաղտնիքին առնչվող հարցերով:</w:t>
        </w:r>
      </w:ins>
    </w:p>
    <w:p w:rsidR="00A63CDF" w:rsidRPr="006B7731" w:rsidRDefault="00A63CDF" w:rsidP="00A63CDF">
      <w:pPr>
        <w:widowControl w:val="0"/>
        <w:pBdr>
          <w:top w:val="nil"/>
          <w:left w:val="nil"/>
          <w:bottom w:val="nil"/>
          <w:right w:val="nil"/>
          <w:between w:val="nil"/>
        </w:pBdr>
        <w:spacing w:line="360" w:lineRule="auto"/>
        <w:ind w:firstLine="567"/>
        <w:jc w:val="both"/>
        <w:rPr>
          <w:ins w:id="553" w:author="Davit Gharibyan" w:date="2022-05-05T18:44:00Z"/>
          <w:rFonts w:ascii="GHEA Grapalat" w:eastAsia="GHEA Grapalat" w:hAnsi="GHEA Grapalat" w:cs="GHEA Grapalat"/>
          <w:color w:val="000000"/>
        </w:rPr>
      </w:pPr>
      <w:ins w:id="554" w:author="Davit Gharibyan" w:date="2022-05-05T18:44:00Z">
        <w:r w:rsidRPr="00BD22B1">
          <w:rPr>
            <w:rFonts w:ascii="GHEA Grapalat" w:eastAsia="GHEA Grapalat" w:hAnsi="GHEA Grapalat" w:cs="GHEA Grapalat"/>
            <w:color w:val="000000"/>
          </w:rPr>
          <w:lastRenderedPageBreak/>
          <w:t xml:space="preserve">3. Սույն հոդվածով սահմանված փաստաբանի վարքագծի կանոնների մանրամասները և առանձնահատկությունները, ինչպես նաև վարքագծի այլ միասնական կանոնները և փաստաբանական էթիկայի սկզբունքները սահմանվում են սույն օրենքով և Փաստաբանի վարքագծի կանոնագրքով: </w:t>
        </w:r>
      </w:ins>
    </w:p>
    <w:p w:rsidR="00A63CDF" w:rsidRPr="006B7731" w:rsidRDefault="00A63CDF" w:rsidP="00A63CDF">
      <w:pPr>
        <w:widowControl w:val="0"/>
        <w:pBdr>
          <w:top w:val="nil"/>
          <w:left w:val="nil"/>
          <w:bottom w:val="nil"/>
          <w:right w:val="nil"/>
          <w:between w:val="nil"/>
        </w:pBdr>
        <w:spacing w:line="360" w:lineRule="auto"/>
        <w:ind w:firstLine="567"/>
        <w:jc w:val="both"/>
        <w:rPr>
          <w:ins w:id="555" w:author="Davit Gharibyan" w:date="2022-05-05T18:44:00Z"/>
          <w:rFonts w:ascii="GHEA Grapalat" w:eastAsia="GHEA Grapalat" w:hAnsi="GHEA Grapalat" w:cs="GHEA Grapalat"/>
          <w:color w:val="000000"/>
        </w:rPr>
      </w:pPr>
      <w:ins w:id="556" w:author="Davit Gharibyan" w:date="2022-05-05T18:44:00Z">
        <w:r w:rsidRPr="00BD22B1">
          <w:rPr>
            <w:rFonts w:ascii="GHEA Grapalat" w:eastAsia="GHEA Grapalat" w:hAnsi="GHEA Grapalat" w:cs="GHEA Grapalat"/>
            <w:color w:val="000000"/>
          </w:rPr>
          <w:t>4. Փաստաբանի վարքագծի կանոնները պարտադիր են բոլոր փաստաբանների, ինչպես նաև վերջիններիս աշխատողների, այդ թվում օժանդակ անձնակազմի համար, այնքանով, որքանով դրանք կիրառելի են տվյալ աշխատողի նկատմամբ: Փաստաբանները պարտավոր են աշխատողների, այդ թվում օժանդակ անձնակազմի հետ կնքված աշխատանքային պայմանագրերում նախատեսել նրանց պարտականությունները՝ փաստաբանի վարքագծի կանոնները պահպանելու վերաբերյալ, և հետևել դրանց պահպանմանը:</w:t>
        </w:r>
      </w:ins>
    </w:p>
    <w:p w:rsidR="007B20FE" w:rsidDel="00A63CDF" w:rsidRDefault="00A63CDF" w:rsidP="00A63CDF">
      <w:pPr>
        <w:pStyle w:val="NormalWeb"/>
        <w:rPr>
          <w:del w:id="557" w:author="Davit Gharibyan" w:date="2022-05-05T18:44:00Z"/>
          <w:rFonts w:ascii="GHEA Grapalat" w:hAnsi="GHEA Grapalat"/>
        </w:rPr>
      </w:pPr>
      <w:ins w:id="558" w:author="Davit Gharibyan" w:date="2022-05-05T18:44:00Z">
        <w:r w:rsidRPr="00BD22B1">
          <w:rPr>
            <w:rFonts w:ascii="GHEA Grapalat" w:eastAsia="GHEA Grapalat" w:hAnsi="GHEA Grapalat" w:cs="GHEA Grapalat"/>
            <w:color w:val="000000"/>
          </w:rPr>
          <w:t xml:space="preserve">5. Փաստաբանի կամ </w:t>
        </w:r>
        <w:r w:rsidRPr="006B7731">
          <w:rPr>
            <w:rFonts w:ascii="GHEA Grapalat" w:eastAsia="GHEA Grapalat" w:hAnsi="GHEA Grapalat" w:cs="GHEA Grapalat"/>
          </w:rPr>
          <w:t>փաստաբանական գործունեություն իրականացնող կազմակերպությ</w:t>
        </w:r>
        <w:r w:rsidRPr="00BD22B1">
          <w:rPr>
            <w:rFonts w:ascii="GHEA Grapalat" w:eastAsia="GHEA Grapalat" w:hAnsi="GHEA Grapalat" w:cs="GHEA Grapalat"/>
          </w:rPr>
          <w:t>ան</w:t>
        </w:r>
        <w:r w:rsidRPr="00BD22B1">
          <w:rPr>
            <w:rFonts w:ascii="GHEA Grapalat" w:eastAsia="GHEA Grapalat" w:hAnsi="GHEA Grapalat" w:cs="GHEA Grapalat"/>
            <w:color w:val="000000"/>
          </w:rPr>
          <w:t xml:space="preserve"> օժանդակ անձնակազմում ներառվում են նրանց փաստաբան չհանդիսացող աշխատողները:</w:t>
        </w:r>
      </w:ins>
      <w:del w:id="559" w:author="Davit Gharibyan" w:date="2022-05-05T18:44:00Z">
        <w:r w:rsidR="00F75C0F" w:rsidDel="00A63CDF">
          <w:rPr>
            <w:rFonts w:ascii="GHEA Grapalat" w:hAnsi="GHEA Grapalat" w:cs="Sylfaen"/>
          </w:rPr>
          <w:delText>Փաստաբանն</w:delText>
        </w:r>
        <w:r w:rsidR="00F75C0F" w:rsidDel="00A63CDF">
          <w:rPr>
            <w:rFonts w:ascii="GHEA Grapalat" w:hAnsi="GHEA Grapalat"/>
          </w:rPr>
          <w:delText xml:space="preserve"> </w:delText>
        </w:r>
        <w:r w:rsidR="00F75C0F" w:rsidDel="00A63CDF">
          <w:rPr>
            <w:rFonts w:ascii="GHEA Grapalat" w:hAnsi="GHEA Grapalat" w:cs="Sylfaen"/>
          </w:rPr>
          <w:delText>իրավունք</w:delText>
        </w:r>
        <w:r w:rsidR="00F75C0F" w:rsidDel="00A63CDF">
          <w:rPr>
            <w:rFonts w:ascii="GHEA Grapalat" w:hAnsi="GHEA Grapalat"/>
          </w:rPr>
          <w:delText xml:space="preserve"> </w:delText>
        </w:r>
        <w:r w:rsidR="00F75C0F" w:rsidDel="00A63CDF">
          <w:rPr>
            <w:rFonts w:ascii="GHEA Grapalat" w:hAnsi="GHEA Grapalat" w:cs="Sylfaen"/>
          </w:rPr>
          <w:delText>չունի</w:delText>
        </w:r>
        <w:r w:rsidR="00F75C0F" w:rsidDel="00A63CDF">
          <w:rPr>
            <w:rFonts w:ascii="GHEA Grapalat" w:hAnsi="GHEA Grapalat"/>
          </w:rPr>
          <w:delText xml:space="preserve"> </w:delText>
        </w:r>
        <w:r w:rsidR="00F75C0F" w:rsidDel="00A63CDF">
          <w:rPr>
            <w:rFonts w:ascii="GHEA Grapalat" w:hAnsi="GHEA Grapalat" w:cs="Sylfaen"/>
          </w:rPr>
          <w:delText>իրավաբանական</w:delText>
        </w:r>
        <w:r w:rsidR="00F75C0F" w:rsidDel="00A63CDF">
          <w:rPr>
            <w:rFonts w:ascii="GHEA Grapalat" w:hAnsi="GHEA Grapalat"/>
          </w:rPr>
          <w:delText xml:space="preserve"> </w:delText>
        </w:r>
        <w:r w:rsidR="00F75C0F" w:rsidDel="00A63CDF">
          <w:rPr>
            <w:rFonts w:ascii="GHEA Grapalat" w:hAnsi="GHEA Grapalat" w:cs="Sylfaen"/>
          </w:rPr>
          <w:delText>օգնություն</w:delText>
        </w:r>
        <w:r w:rsidR="00F75C0F" w:rsidDel="00A63CDF">
          <w:rPr>
            <w:rFonts w:ascii="GHEA Grapalat" w:hAnsi="GHEA Grapalat"/>
          </w:rPr>
          <w:delText xml:space="preserve"> </w:delText>
        </w:r>
        <w:r w:rsidR="00F75C0F" w:rsidDel="00A63CDF">
          <w:rPr>
            <w:rFonts w:ascii="GHEA Grapalat" w:hAnsi="GHEA Grapalat" w:cs="Sylfaen"/>
          </w:rPr>
          <w:delText>ստանալու</w:delText>
        </w:r>
        <w:r w:rsidR="00F75C0F" w:rsidDel="00A63CDF">
          <w:rPr>
            <w:rFonts w:ascii="GHEA Grapalat" w:hAnsi="GHEA Grapalat"/>
          </w:rPr>
          <w:delText xml:space="preserve"> </w:delText>
        </w:r>
        <w:r w:rsidR="00F75C0F" w:rsidDel="00A63CDF">
          <w:rPr>
            <w:rFonts w:ascii="GHEA Grapalat" w:hAnsi="GHEA Grapalat" w:cs="Sylfaen"/>
          </w:rPr>
          <w:delText>համար</w:delText>
        </w:r>
        <w:r w:rsidR="00F75C0F" w:rsidDel="00A63CDF">
          <w:rPr>
            <w:rFonts w:ascii="GHEA Grapalat" w:hAnsi="GHEA Grapalat"/>
          </w:rPr>
          <w:delText xml:space="preserve"> </w:delText>
        </w:r>
        <w:r w:rsidR="00F75C0F" w:rsidDel="00A63CDF">
          <w:rPr>
            <w:rFonts w:ascii="GHEA Grapalat" w:hAnsi="GHEA Grapalat" w:cs="Sylfaen"/>
          </w:rPr>
          <w:delText>դիմած</w:delText>
        </w:r>
        <w:r w:rsidR="00F75C0F" w:rsidDel="00A63CDF">
          <w:rPr>
            <w:rFonts w:ascii="GHEA Grapalat" w:hAnsi="GHEA Grapalat"/>
          </w:rPr>
          <w:delText xml:space="preserve"> </w:delText>
        </w:r>
        <w:r w:rsidR="00F75C0F" w:rsidDel="00A63CDF">
          <w:rPr>
            <w:rFonts w:ascii="GHEA Grapalat" w:hAnsi="GHEA Grapalat" w:cs="Sylfaen"/>
          </w:rPr>
          <w:delText>անձի</w:delText>
        </w:r>
        <w:r w:rsidR="00F75C0F" w:rsidDel="00A63CDF">
          <w:rPr>
            <w:rFonts w:ascii="GHEA Grapalat" w:hAnsi="GHEA Grapalat"/>
          </w:rPr>
          <w:delText xml:space="preserve"> </w:delText>
        </w:r>
        <w:r w:rsidR="00F75C0F" w:rsidDel="00A63CDF">
          <w:rPr>
            <w:rFonts w:ascii="GHEA Grapalat" w:hAnsi="GHEA Grapalat" w:cs="Sylfaen"/>
          </w:rPr>
          <w:delText>հանձնարարությունն</w:delText>
        </w:r>
        <w:r w:rsidR="00F75C0F" w:rsidDel="00A63CDF">
          <w:rPr>
            <w:rFonts w:ascii="GHEA Grapalat" w:hAnsi="GHEA Grapalat"/>
          </w:rPr>
          <w:delText xml:space="preserve"> </w:delText>
        </w:r>
        <w:r w:rsidR="00F75C0F" w:rsidDel="00A63CDF">
          <w:rPr>
            <w:rFonts w:ascii="GHEA Grapalat" w:hAnsi="GHEA Grapalat" w:cs="Sylfaen"/>
          </w:rPr>
          <w:delText>ընդունելու</w:delText>
        </w:r>
        <w:r w:rsidR="00F75C0F" w:rsidDel="00A63CDF">
          <w:rPr>
            <w:rFonts w:ascii="GHEA Grapalat" w:hAnsi="GHEA Grapalat"/>
          </w:rPr>
          <w:delText xml:space="preserve">, </w:delText>
        </w:r>
        <w:r w:rsidR="00F75C0F" w:rsidDel="00A63CDF">
          <w:rPr>
            <w:rFonts w:ascii="GHEA Grapalat" w:hAnsi="GHEA Grapalat" w:cs="Sylfaen"/>
          </w:rPr>
          <w:delText>եթե</w:delText>
        </w:r>
        <w:r w:rsidR="00F75C0F" w:rsidDel="00A63CDF">
          <w:rPr>
            <w:rFonts w:ascii="GHEA Grapalat" w:hAnsi="GHEA Grapalat"/>
          </w:rPr>
          <w:delText>`</w:delText>
        </w:r>
      </w:del>
    </w:p>
    <w:p w:rsidR="007B20FE" w:rsidDel="00A63CDF" w:rsidRDefault="00F75C0F">
      <w:pPr>
        <w:pStyle w:val="NormalWeb"/>
        <w:rPr>
          <w:del w:id="560" w:author="Davit Gharibyan" w:date="2022-05-05T18:44:00Z"/>
          <w:rFonts w:ascii="GHEA Grapalat" w:hAnsi="GHEA Grapalat"/>
        </w:rPr>
      </w:pPr>
      <w:del w:id="561" w:author="Davit Gharibyan" w:date="2022-05-05T18:44:00Z">
        <w:r w:rsidDel="00A63CDF">
          <w:delText xml:space="preserve">1) </w:delText>
        </w:r>
        <w:r w:rsidDel="00A63CDF">
          <w:rPr>
            <w:rFonts w:ascii="Sylfaen" w:hAnsi="Sylfaen" w:cs="Sylfaen"/>
          </w:rPr>
          <w:delText>այն</w:delText>
        </w:r>
        <w:r w:rsidDel="00A63CDF">
          <w:delText xml:space="preserve"> </w:delText>
        </w:r>
        <w:r w:rsidDel="00A63CDF">
          <w:rPr>
            <w:rFonts w:ascii="Sylfaen" w:hAnsi="Sylfaen" w:cs="Sylfaen"/>
          </w:rPr>
          <w:delText>ակնհայտ</w:delText>
        </w:r>
        <w:r w:rsidDel="00A63CDF">
          <w:delText xml:space="preserve"> </w:delText>
        </w:r>
        <w:r w:rsidDel="00A63CDF">
          <w:rPr>
            <w:rFonts w:ascii="Sylfaen" w:hAnsi="Sylfaen" w:cs="Sylfaen"/>
          </w:rPr>
          <w:delText>անօրինական</w:delText>
        </w:r>
        <w:r w:rsidDel="00A63CDF">
          <w:delText xml:space="preserve"> </w:delText>
        </w:r>
        <w:r w:rsidDel="00A63CDF">
          <w:rPr>
            <w:rFonts w:ascii="Sylfaen" w:hAnsi="Sylfaen" w:cs="Sylfaen"/>
          </w:rPr>
          <w:delText>բնույթ</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կրում</w:delText>
        </w:r>
        <w:r w:rsidDel="00A63CDF">
          <w:delText>.</w:delText>
        </w:r>
      </w:del>
    </w:p>
    <w:p w:rsidR="007B20FE" w:rsidDel="00A63CDF" w:rsidRDefault="00F75C0F">
      <w:pPr>
        <w:pStyle w:val="NormalWeb"/>
        <w:rPr>
          <w:del w:id="562" w:author="Davit Gharibyan" w:date="2022-05-05T18:44:00Z"/>
          <w:rFonts w:ascii="GHEA Grapalat" w:hAnsi="GHEA Grapalat"/>
        </w:rPr>
      </w:pPr>
      <w:del w:id="563" w:author="Davit Gharibyan" w:date="2022-05-05T18:44:00Z">
        <w:r w:rsidDel="00A63CDF">
          <w:delText xml:space="preserve">2) </w:delText>
        </w:r>
        <w:r w:rsidDel="00A63CDF">
          <w:rPr>
            <w:rFonts w:ascii="Sylfaen" w:hAnsi="Sylfaen" w:cs="Sylfaen"/>
          </w:rPr>
          <w:delText>վստահորդի</w:delText>
        </w:r>
        <w:r w:rsidDel="00A63CDF">
          <w:delText xml:space="preserve"> </w:delText>
        </w:r>
        <w:r w:rsidDel="00A63CDF">
          <w:rPr>
            <w:rFonts w:ascii="Sylfaen" w:hAnsi="Sylfaen" w:cs="Sylfaen"/>
          </w:rPr>
          <w:delText>հետ</w:delText>
        </w:r>
        <w:r w:rsidDel="00A63CDF">
          <w:delText xml:space="preserve"> </w:delText>
        </w:r>
        <w:r w:rsidDel="00A63CDF">
          <w:rPr>
            <w:rFonts w:ascii="Sylfaen" w:hAnsi="Sylfaen" w:cs="Sylfaen"/>
          </w:rPr>
          <w:delText>կնքած</w:delText>
        </w:r>
        <w:r w:rsidDel="00A63CDF">
          <w:delText xml:space="preserve"> </w:delText>
        </w:r>
        <w:r w:rsidDel="00A63CDF">
          <w:rPr>
            <w:rFonts w:ascii="Sylfaen" w:hAnsi="Sylfaen" w:cs="Sylfaen"/>
          </w:rPr>
          <w:delText>պայմանագրի</w:delText>
        </w:r>
        <w:r w:rsidDel="00A63CDF">
          <w:delText xml:space="preserve"> </w:delText>
        </w:r>
        <w:r w:rsidDel="00A63CDF">
          <w:rPr>
            <w:rFonts w:ascii="Sylfaen" w:hAnsi="Sylfaen" w:cs="Sylfaen"/>
          </w:rPr>
          <w:delText>առարկայի</w:delText>
        </w:r>
        <w:r w:rsidDel="00A63CDF">
          <w:delText xml:space="preserve"> </w:delText>
        </w:r>
        <w:r w:rsidDel="00A63CDF">
          <w:rPr>
            <w:rFonts w:ascii="Sylfaen" w:hAnsi="Sylfaen" w:cs="Sylfaen"/>
          </w:rPr>
          <w:delText>շուրջ</w:delText>
        </w:r>
        <w:r w:rsidDel="00A63CDF">
          <w:delText xml:space="preserve"> </w:delText>
        </w:r>
        <w:r w:rsidDel="00A63CDF">
          <w:rPr>
            <w:rFonts w:ascii="Sylfaen" w:hAnsi="Sylfaen" w:cs="Sylfaen"/>
          </w:rPr>
          <w:delText>ունի</w:delText>
        </w:r>
        <w:r w:rsidDel="00A63CDF">
          <w:delText xml:space="preserve"> </w:delText>
        </w:r>
        <w:r w:rsidDel="00A63CDF">
          <w:rPr>
            <w:rFonts w:ascii="Sylfaen" w:hAnsi="Sylfaen" w:cs="Sylfaen"/>
          </w:rPr>
          <w:delText>ինքնուրույն</w:delText>
        </w:r>
        <w:r w:rsidDel="00A63CDF">
          <w:delText xml:space="preserve"> </w:delText>
        </w:r>
        <w:r w:rsidDel="00A63CDF">
          <w:rPr>
            <w:rFonts w:ascii="Sylfaen" w:hAnsi="Sylfaen" w:cs="Sylfaen"/>
          </w:rPr>
          <w:delText>շահ</w:delText>
        </w:r>
        <w:r w:rsidDel="00A63CDF">
          <w:delText xml:space="preserve">, </w:delText>
        </w:r>
        <w:r w:rsidDel="00A63CDF">
          <w:rPr>
            <w:rFonts w:ascii="Sylfaen" w:hAnsi="Sylfaen" w:cs="Sylfaen"/>
          </w:rPr>
          <w:delText>որը</w:delText>
        </w:r>
        <w:r w:rsidDel="00A63CDF">
          <w:delText xml:space="preserve"> </w:delText>
        </w:r>
        <w:r w:rsidDel="00A63CDF">
          <w:rPr>
            <w:rFonts w:ascii="Sylfaen" w:hAnsi="Sylfaen" w:cs="Sylfaen"/>
          </w:rPr>
          <w:delText>տարբերվում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տվյալ</w:delText>
        </w:r>
        <w:r w:rsidDel="00A63CDF">
          <w:delText xml:space="preserve"> </w:delText>
        </w:r>
        <w:r w:rsidDel="00A63CDF">
          <w:rPr>
            <w:rFonts w:ascii="Sylfaen" w:hAnsi="Sylfaen" w:cs="Sylfaen"/>
          </w:rPr>
          <w:delText>անձի</w:delText>
        </w:r>
        <w:r w:rsidDel="00A63CDF">
          <w:delText xml:space="preserve"> </w:delText>
        </w:r>
        <w:r w:rsidDel="00A63CDF">
          <w:rPr>
            <w:rFonts w:ascii="Sylfaen" w:hAnsi="Sylfaen" w:cs="Sylfaen"/>
          </w:rPr>
          <w:delText>հետապնդած</w:delText>
        </w:r>
        <w:r w:rsidDel="00A63CDF">
          <w:delText xml:space="preserve"> </w:delText>
        </w:r>
        <w:r w:rsidDel="00A63CDF">
          <w:rPr>
            <w:rFonts w:ascii="Sylfaen" w:hAnsi="Sylfaen" w:cs="Sylfaen"/>
          </w:rPr>
          <w:delText>շահից</w:delText>
        </w:r>
        <w:r w:rsidDel="00A63CDF">
          <w:delText>:</w:delText>
        </w:r>
      </w:del>
    </w:p>
    <w:p w:rsidR="007B20FE" w:rsidDel="00A63CDF" w:rsidRDefault="00F75C0F">
      <w:pPr>
        <w:pStyle w:val="NormalWeb"/>
        <w:rPr>
          <w:del w:id="564" w:author="Davit Gharibyan" w:date="2022-05-05T18:44:00Z"/>
          <w:rFonts w:ascii="GHEA Grapalat" w:hAnsi="GHEA Grapalat"/>
        </w:rPr>
      </w:pPr>
      <w:del w:id="565" w:author="Davit Gharibyan" w:date="2022-05-05T18:44:00Z">
        <w:r w:rsidDel="00A63CDF">
          <w:rPr>
            <w:rFonts w:ascii="Sylfaen" w:hAnsi="Sylfaen" w:cs="Sylfaen"/>
          </w:rPr>
          <w:delText>Փաստաբանն</w:delText>
        </w:r>
        <w:r w:rsidDel="00A63CDF">
          <w:delText xml:space="preserve"> </w:delText>
        </w:r>
        <w:r w:rsidDel="00A63CDF">
          <w:rPr>
            <w:rFonts w:ascii="Sylfaen" w:hAnsi="Sylfaen" w:cs="Sylfaen"/>
          </w:rPr>
          <w:delText>իրավունք</w:delText>
        </w:r>
        <w:r w:rsidDel="00A63CDF">
          <w:delText xml:space="preserve"> </w:delText>
        </w:r>
        <w:r w:rsidDel="00A63CDF">
          <w:rPr>
            <w:rFonts w:ascii="Sylfaen" w:hAnsi="Sylfaen" w:cs="Sylfaen"/>
          </w:rPr>
          <w:delText>չունի</w:delText>
        </w:r>
        <w:r w:rsidDel="00A63CDF">
          <w:delText xml:space="preserve"> </w:delText>
        </w:r>
        <w:r w:rsidDel="00A63CDF">
          <w:rPr>
            <w:rFonts w:ascii="Sylfaen" w:hAnsi="Sylfaen" w:cs="Sylfaen"/>
          </w:rPr>
          <w:delText>իրավաբանական</w:delText>
        </w:r>
        <w:r w:rsidDel="00A63CDF">
          <w:delText xml:space="preserve"> </w:delText>
        </w:r>
        <w:r w:rsidDel="00A63CDF">
          <w:rPr>
            <w:rFonts w:ascii="Sylfaen" w:hAnsi="Sylfaen" w:cs="Sylfaen"/>
          </w:rPr>
          <w:delText>օգնություն</w:delText>
        </w:r>
        <w:r w:rsidDel="00A63CDF">
          <w:delText xml:space="preserve"> </w:delText>
        </w:r>
        <w:r w:rsidDel="00A63CDF">
          <w:rPr>
            <w:rFonts w:ascii="Sylfaen" w:hAnsi="Sylfaen" w:cs="Sylfaen"/>
          </w:rPr>
          <w:delText>ցույց</w:delText>
        </w:r>
        <w:r w:rsidDel="00A63CDF">
          <w:delText xml:space="preserve"> </w:delText>
        </w:r>
        <w:r w:rsidDel="00A63CDF">
          <w:rPr>
            <w:rFonts w:ascii="Sylfaen" w:hAnsi="Sylfaen" w:cs="Sylfaen"/>
          </w:rPr>
          <w:delText>տալու</w:delText>
        </w:r>
        <w:r w:rsidDel="00A63CDF">
          <w:delText xml:space="preserve"> </w:delText>
        </w:r>
        <w:r w:rsidDel="00A63CDF">
          <w:rPr>
            <w:rFonts w:ascii="Sylfaen" w:hAnsi="Sylfaen" w:cs="Sylfaen"/>
          </w:rPr>
          <w:delText>այն</w:delText>
        </w:r>
        <w:r w:rsidDel="00A63CDF">
          <w:delText xml:space="preserve"> </w:delText>
        </w:r>
        <w:r w:rsidDel="00A63CDF">
          <w:rPr>
            <w:rFonts w:ascii="Sylfaen" w:hAnsi="Sylfaen" w:cs="Sylfaen"/>
          </w:rPr>
          <w:delText>դեպքում</w:delText>
        </w:r>
        <w:r w:rsidDel="00A63CDF">
          <w:delText xml:space="preserve">, </w:delText>
        </w:r>
        <w:r w:rsidDel="00A63CDF">
          <w:rPr>
            <w:rFonts w:ascii="Sylfaen" w:hAnsi="Sylfaen" w:cs="Sylfaen"/>
          </w:rPr>
          <w:delText>երբ</w:delText>
        </w:r>
      </w:del>
    </w:p>
    <w:p w:rsidR="007B20FE" w:rsidDel="00A63CDF" w:rsidRDefault="00F75C0F">
      <w:pPr>
        <w:pStyle w:val="NormalWeb"/>
        <w:rPr>
          <w:del w:id="566" w:author="Davit Gharibyan" w:date="2022-05-05T18:44:00Z"/>
          <w:rFonts w:ascii="GHEA Grapalat" w:hAnsi="GHEA Grapalat"/>
        </w:rPr>
      </w:pPr>
      <w:del w:id="567" w:author="Davit Gharibyan" w:date="2022-05-05T18:44:00Z">
        <w:r w:rsidDel="00A63CDF">
          <w:delText xml:space="preserve">1) </w:delText>
        </w:r>
        <w:r w:rsidDel="00A63CDF">
          <w:rPr>
            <w:rFonts w:ascii="Sylfaen" w:hAnsi="Sylfaen" w:cs="Sylfaen"/>
          </w:rPr>
          <w:delText>առկա</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հակասություն</w:delText>
        </w:r>
        <w:r w:rsidDel="00A63CDF">
          <w:delText xml:space="preserve"> </w:delText>
        </w:r>
        <w:r w:rsidDel="00A63CDF">
          <w:rPr>
            <w:rFonts w:ascii="Sylfaen" w:hAnsi="Sylfaen" w:cs="Sylfaen"/>
          </w:rPr>
          <w:delText>նույն</w:delText>
        </w:r>
        <w:r w:rsidDel="00A63CDF">
          <w:delText xml:space="preserve"> </w:delText>
        </w:r>
        <w:r w:rsidDel="00A63CDF">
          <w:rPr>
            <w:rFonts w:ascii="Sylfaen" w:hAnsi="Sylfaen" w:cs="Sylfaen"/>
          </w:rPr>
          <w:delText>հարցով</w:delText>
        </w:r>
        <w:r w:rsidDel="00A63CDF">
          <w:delText xml:space="preserve"> </w:delText>
        </w:r>
        <w:r w:rsidDel="00A63CDF">
          <w:rPr>
            <w:rFonts w:ascii="Sylfaen" w:hAnsi="Sylfaen" w:cs="Sylfaen"/>
          </w:rPr>
          <w:delText>իր</w:delText>
        </w:r>
        <w:r w:rsidDel="00A63CDF">
          <w:delText xml:space="preserve"> </w:delText>
        </w:r>
        <w:r w:rsidDel="00A63CDF">
          <w:rPr>
            <w:rFonts w:ascii="Sylfaen" w:hAnsi="Sylfaen" w:cs="Sylfaen"/>
          </w:rPr>
          <w:delText>կամ</w:delText>
        </w:r>
        <w:r w:rsidDel="00A63CDF">
          <w:delText xml:space="preserve"> </w:delText>
        </w:r>
        <w:r w:rsidDel="00A63CDF">
          <w:rPr>
            <w:rFonts w:ascii="Sylfaen" w:hAnsi="Sylfaen" w:cs="Sylfaen"/>
          </w:rPr>
          <w:delText>իր</w:delText>
        </w:r>
        <w:r w:rsidDel="00A63CDF">
          <w:delText xml:space="preserve"> </w:delText>
        </w:r>
        <w:r w:rsidDel="00A63CDF">
          <w:rPr>
            <w:rFonts w:ascii="Sylfaen" w:hAnsi="Sylfaen" w:cs="Sylfaen"/>
          </w:rPr>
          <w:delText>վստահորդների</w:delText>
        </w:r>
        <w:r w:rsidDel="00A63CDF">
          <w:delText xml:space="preserve"> </w:delText>
        </w:r>
        <w:r w:rsidDel="00A63CDF">
          <w:rPr>
            <w:rFonts w:ascii="Sylfaen" w:hAnsi="Sylfaen" w:cs="Sylfaen"/>
          </w:rPr>
          <w:delText>շահերի</w:delText>
        </w:r>
        <w:r w:rsidDel="00A63CDF">
          <w:delText xml:space="preserve"> </w:delText>
        </w:r>
        <w:r w:rsidDel="00A63CDF">
          <w:rPr>
            <w:rFonts w:ascii="Sylfaen" w:hAnsi="Sylfaen" w:cs="Sylfaen"/>
          </w:rPr>
          <w:delText>միջև</w:delText>
        </w:r>
        <w:r w:rsidDel="00A63CDF">
          <w:delText>.</w:delText>
        </w:r>
      </w:del>
    </w:p>
    <w:p w:rsidR="007B20FE" w:rsidDel="00A63CDF" w:rsidRDefault="00F75C0F">
      <w:pPr>
        <w:pStyle w:val="NormalWeb"/>
        <w:rPr>
          <w:del w:id="568" w:author="Davit Gharibyan" w:date="2022-05-05T18:44:00Z"/>
          <w:rFonts w:ascii="GHEA Grapalat" w:hAnsi="GHEA Grapalat"/>
        </w:rPr>
      </w:pPr>
      <w:del w:id="569" w:author="Davit Gharibyan" w:date="2022-05-05T18:44:00Z">
        <w:r w:rsidDel="00A63CDF">
          <w:delText xml:space="preserve">2) </w:delText>
        </w:r>
        <w:r w:rsidDel="00A63CDF">
          <w:rPr>
            <w:rFonts w:ascii="Sylfaen" w:hAnsi="Sylfaen" w:cs="Sylfaen"/>
          </w:rPr>
          <w:delText>տվյալ</w:delText>
        </w:r>
        <w:r w:rsidDel="00A63CDF">
          <w:delText xml:space="preserve"> </w:delText>
        </w:r>
        <w:r w:rsidDel="00A63CDF">
          <w:rPr>
            <w:rFonts w:ascii="Sylfaen" w:hAnsi="Sylfaen" w:cs="Sylfaen"/>
          </w:rPr>
          <w:delText>գործին</w:delText>
        </w:r>
        <w:r w:rsidDel="00A63CDF">
          <w:delText xml:space="preserve"> </w:delText>
        </w:r>
        <w:r w:rsidDel="00A63CDF">
          <w:rPr>
            <w:rFonts w:ascii="Sylfaen" w:hAnsi="Sylfaen" w:cs="Sylfaen"/>
          </w:rPr>
          <w:delText>մասնակցել</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որպես</w:delText>
        </w:r>
        <w:r w:rsidDel="00A63CDF">
          <w:delText xml:space="preserve"> </w:delText>
        </w:r>
        <w:r w:rsidDel="00A63CDF">
          <w:rPr>
            <w:rFonts w:ascii="Sylfaen" w:hAnsi="Sylfaen" w:cs="Sylfaen"/>
          </w:rPr>
          <w:delText>դատավոր</w:delText>
        </w:r>
        <w:r w:rsidDel="00A63CDF">
          <w:delText xml:space="preserve">, </w:delText>
        </w:r>
        <w:r w:rsidDel="00A63CDF">
          <w:rPr>
            <w:rFonts w:ascii="Sylfaen" w:hAnsi="Sylfaen" w:cs="Sylfaen"/>
          </w:rPr>
          <w:delText>դատախազ</w:delText>
        </w:r>
        <w:r w:rsidDel="00A63CDF">
          <w:delText xml:space="preserve">, </w:delText>
        </w:r>
        <w:r w:rsidDel="00A63CDF">
          <w:rPr>
            <w:rFonts w:ascii="Sylfaen" w:hAnsi="Sylfaen" w:cs="Sylfaen"/>
          </w:rPr>
          <w:delText>քննիչ</w:delText>
        </w:r>
        <w:r w:rsidDel="00A63CDF">
          <w:delText xml:space="preserve">, </w:delText>
        </w:r>
        <w:r w:rsidDel="00A63CDF">
          <w:rPr>
            <w:rFonts w:ascii="Sylfaen" w:hAnsi="Sylfaen" w:cs="Sylfaen"/>
          </w:rPr>
          <w:delText>հետաքննության</w:delText>
        </w:r>
        <w:r w:rsidDel="00A63CDF">
          <w:delText xml:space="preserve"> </w:delText>
        </w:r>
        <w:r w:rsidDel="00A63CDF">
          <w:rPr>
            <w:rFonts w:ascii="Sylfaen" w:hAnsi="Sylfaen" w:cs="Sylfaen"/>
          </w:rPr>
          <w:delText>մարմնի</w:delText>
        </w:r>
        <w:r w:rsidDel="00A63CDF">
          <w:delText xml:space="preserve"> </w:delText>
        </w:r>
        <w:r w:rsidDel="00A63CDF">
          <w:rPr>
            <w:rFonts w:ascii="Sylfaen" w:hAnsi="Sylfaen" w:cs="Sylfaen"/>
          </w:rPr>
          <w:delText>աշխատող</w:delText>
        </w:r>
        <w:r w:rsidDel="00A63CDF">
          <w:delText xml:space="preserve">, </w:delText>
        </w:r>
        <w:r w:rsidDel="00A63CDF">
          <w:rPr>
            <w:rFonts w:ascii="Sylfaen" w:hAnsi="Sylfaen" w:cs="Sylfaen"/>
          </w:rPr>
          <w:delText>փորձագետ</w:delText>
        </w:r>
        <w:r w:rsidDel="00A63CDF">
          <w:delText xml:space="preserve">, </w:delText>
        </w:r>
        <w:r w:rsidDel="00A63CDF">
          <w:rPr>
            <w:rFonts w:ascii="Sylfaen" w:hAnsi="Sylfaen" w:cs="Sylfaen"/>
          </w:rPr>
          <w:delText>տուժող</w:delText>
        </w:r>
        <w:r w:rsidDel="00A63CDF">
          <w:delText xml:space="preserve"> </w:delText>
        </w:r>
        <w:r w:rsidDel="00A63CDF">
          <w:rPr>
            <w:rFonts w:ascii="Sylfaen" w:hAnsi="Sylfaen" w:cs="Sylfaen"/>
          </w:rPr>
          <w:delText>կամ</w:delText>
        </w:r>
        <w:r w:rsidDel="00A63CDF">
          <w:delText xml:space="preserve"> </w:delText>
        </w:r>
        <w:r w:rsidDel="00A63CDF">
          <w:rPr>
            <w:rFonts w:ascii="Sylfaen" w:hAnsi="Sylfaen" w:cs="Sylfaen"/>
          </w:rPr>
          <w:delText>վկա</w:delText>
        </w:r>
        <w:r w:rsidDel="00A63CDF">
          <w:delText xml:space="preserve">, </w:delText>
        </w:r>
        <w:r w:rsidDel="00A63CDF">
          <w:rPr>
            <w:rFonts w:ascii="Sylfaen" w:hAnsi="Sylfaen" w:cs="Sylfaen"/>
          </w:rPr>
          <w:delText>ինչպես</w:delText>
        </w:r>
        <w:r w:rsidDel="00A63CDF">
          <w:delText xml:space="preserve"> </w:delText>
        </w:r>
        <w:r w:rsidDel="00A63CDF">
          <w:rPr>
            <w:rFonts w:ascii="Sylfaen" w:hAnsi="Sylfaen" w:cs="Sylfaen"/>
          </w:rPr>
          <w:delText>նաև</w:delText>
        </w:r>
        <w:r w:rsidDel="00A63CDF">
          <w:delText xml:space="preserve"> </w:delText>
        </w:r>
        <w:r w:rsidDel="00A63CDF">
          <w:rPr>
            <w:rFonts w:ascii="Sylfaen" w:hAnsi="Sylfaen" w:cs="Sylfaen"/>
          </w:rPr>
          <w:delText>եթե</w:delText>
        </w:r>
        <w:r w:rsidDel="00A63CDF">
          <w:delText xml:space="preserve"> </w:delText>
        </w:r>
        <w:r w:rsidDel="00A63CDF">
          <w:rPr>
            <w:rFonts w:ascii="Sylfaen" w:hAnsi="Sylfaen" w:cs="Sylfaen"/>
          </w:rPr>
          <w:delText>նա</w:delText>
        </w:r>
        <w:r w:rsidDel="00A63CDF">
          <w:delText xml:space="preserve"> </w:delText>
        </w:r>
        <w:r w:rsidDel="00A63CDF">
          <w:rPr>
            <w:rFonts w:ascii="Sylfaen" w:hAnsi="Sylfaen" w:cs="Sylfaen"/>
          </w:rPr>
          <w:delText>հանդիսացել</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պաշտոնատար</w:delText>
        </w:r>
        <w:r w:rsidDel="00A63CDF">
          <w:delText xml:space="preserve"> </w:delText>
        </w:r>
        <w:r w:rsidDel="00A63CDF">
          <w:rPr>
            <w:rFonts w:ascii="Sylfaen" w:hAnsi="Sylfaen" w:cs="Sylfaen"/>
          </w:rPr>
          <w:delText>անձ</w:delText>
        </w:r>
        <w:r w:rsidDel="00A63CDF">
          <w:delText xml:space="preserve">, </w:delText>
        </w:r>
        <w:r w:rsidDel="00A63CDF">
          <w:rPr>
            <w:rFonts w:ascii="Sylfaen" w:hAnsi="Sylfaen" w:cs="Sylfaen"/>
          </w:rPr>
          <w:delText>որի</w:delText>
        </w:r>
        <w:r w:rsidDel="00A63CDF">
          <w:delText xml:space="preserve"> </w:delText>
        </w:r>
        <w:r w:rsidDel="00A63CDF">
          <w:rPr>
            <w:rFonts w:ascii="Sylfaen" w:hAnsi="Sylfaen" w:cs="Sylfaen"/>
          </w:rPr>
          <w:delText>իրավասության</w:delText>
        </w:r>
        <w:r w:rsidDel="00A63CDF">
          <w:delText xml:space="preserve"> </w:delText>
        </w:r>
        <w:r w:rsidDel="00A63CDF">
          <w:rPr>
            <w:rFonts w:ascii="Sylfaen" w:hAnsi="Sylfaen" w:cs="Sylfaen"/>
          </w:rPr>
          <w:delText>մեջ</w:delText>
        </w:r>
        <w:r w:rsidDel="00A63CDF">
          <w:delText xml:space="preserve"> </w:delText>
        </w:r>
        <w:r w:rsidDel="00A63CDF">
          <w:rPr>
            <w:rFonts w:ascii="Sylfaen" w:hAnsi="Sylfaen" w:cs="Sylfaen"/>
          </w:rPr>
          <w:delText>էր</w:delText>
        </w:r>
        <w:r w:rsidDel="00A63CDF">
          <w:delText xml:space="preserve"> </w:delText>
        </w:r>
        <w:r w:rsidDel="00A63CDF">
          <w:rPr>
            <w:rFonts w:ascii="Sylfaen" w:hAnsi="Sylfaen" w:cs="Sylfaen"/>
          </w:rPr>
          <w:delText>մտնում</w:delText>
        </w:r>
        <w:r w:rsidDel="00A63CDF">
          <w:delText xml:space="preserve"> </w:delText>
        </w:r>
        <w:r w:rsidDel="00A63CDF">
          <w:rPr>
            <w:rFonts w:ascii="Sylfaen" w:hAnsi="Sylfaen" w:cs="Sylfaen"/>
          </w:rPr>
          <w:delText>տվյալ</w:delText>
        </w:r>
        <w:r w:rsidDel="00A63CDF">
          <w:delText xml:space="preserve"> </w:delText>
        </w:r>
        <w:r w:rsidDel="00A63CDF">
          <w:rPr>
            <w:rFonts w:ascii="Sylfaen" w:hAnsi="Sylfaen" w:cs="Sylfaen"/>
          </w:rPr>
          <w:delText>անձի</w:delText>
        </w:r>
        <w:r w:rsidDel="00A63CDF">
          <w:delText xml:space="preserve"> </w:delText>
        </w:r>
        <w:r w:rsidDel="00A63CDF">
          <w:rPr>
            <w:rFonts w:ascii="Sylfaen" w:hAnsi="Sylfaen" w:cs="Sylfaen"/>
          </w:rPr>
          <w:delText>շահերից</w:delText>
        </w:r>
        <w:r w:rsidDel="00A63CDF">
          <w:delText xml:space="preserve"> </w:delText>
        </w:r>
        <w:r w:rsidDel="00A63CDF">
          <w:rPr>
            <w:rFonts w:ascii="Sylfaen" w:hAnsi="Sylfaen" w:cs="Sylfaen"/>
          </w:rPr>
          <w:delText>բխող</w:delText>
        </w:r>
        <w:r w:rsidDel="00A63CDF">
          <w:delText xml:space="preserve"> </w:delText>
        </w:r>
        <w:r w:rsidDel="00A63CDF">
          <w:rPr>
            <w:rFonts w:ascii="Sylfaen" w:hAnsi="Sylfaen" w:cs="Sylfaen"/>
          </w:rPr>
          <w:delText>որոշման</w:delText>
        </w:r>
        <w:r w:rsidDel="00A63CDF">
          <w:delText xml:space="preserve"> </w:delText>
        </w:r>
        <w:r w:rsidDel="00A63CDF">
          <w:rPr>
            <w:rFonts w:ascii="Sylfaen" w:hAnsi="Sylfaen" w:cs="Sylfaen"/>
          </w:rPr>
          <w:delText>ընդունումը</w:delText>
        </w:r>
        <w:r w:rsidDel="00A63CDF">
          <w:delText>.</w:delText>
        </w:r>
      </w:del>
    </w:p>
    <w:p w:rsidR="007B20FE" w:rsidDel="00A63CDF" w:rsidRDefault="00F75C0F">
      <w:pPr>
        <w:pStyle w:val="NormalWeb"/>
        <w:rPr>
          <w:del w:id="570" w:author="Davit Gharibyan" w:date="2022-05-05T18:44:00Z"/>
          <w:rFonts w:ascii="GHEA Grapalat" w:hAnsi="GHEA Grapalat"/>
        </w:rPr>
      </w:pPr>
      <w:del w:id="571" w:author="Davit Gharibyan" w:date="2022-05-05T18:44:00Z">
        <w:r w:rsidDel="00A63CDF">
          <w:delText xml:space="preserve">3) </w:delText>
        </w:r>
        <w:r w:rsidDel="00A63CDF">
          <w:rPr>
            <w:rFonts w:ascii="Sylfaen" w:hAnsi="Sylfaen" w:cs="Sylfaen"/>
          </w:rPr>
          <w:delText>ազգակցական</w:delText>
        </w:r>
        <w:r w:rsidDel="00A63CDF">
          <w:delText xml:space="preserve">, </w:delText>
        </w:r>
        <w:r w:rsidDel="00A63CDF">
          <w:rPr>
            <w:rFonts w:ascii="Sylfaen" w:hAnsi="Sylfaen" w:cs="Sylfaen"/>
          </w:rPr>
          <w:delText>անձնական</w:delText>
        </w:r>
        <w:r w:rsidDel="00A63CDF">
          <w:delText xml:space="preserve"> </w:delText>
        </w:r>
        <w:r w:rsidDel="00A63CDF">
          <w:rPr>
            <w:rFonts w:ascii="Sylfaen" w:hAnsi="Sylfaen" w:cs="Sylfaen"/>
          </w:rPr>
          <w:delText>կամ</w:delText>
        </w:r>
        <w:r w:rsidDel="00A63CDF">
          <w:delText xml:space="preserve"> </w:delText>
        </w:r>
        <w:r w:rsidDel="00A63CDF">
          <w:rPr>
            <w:rFonts w:ascii="Sylfaen" w:hAnsi="Sylfaen" w:cs="Sylfaen"/>
          </w:rPr>
          <w:delText>կախյալ</w:delText>
        </w:r>
        <w:r w:rsidDel="00A63CDF">
          <w:delText xml:space="preserve"> </w:delText>
        </w:r>
        <w:r w:rsidDel="00A63CDF">
          <w:rPr>
            <w:rFonts w:ascii="Sylfaen" w:hAnsi="Sylfaen" w:cs="Sylfaen"/>
          </w:rPr>
          <w:delText>հարաբերությունների</w:delText>
        </w:r>
        <w:r w:rsidDel="00A63CDF">
          <w:delText xml:space="preserve"> </w:delText>
        </w:r>
        <w:r w:rsidDel="00A63CDF">
          <w:rPr>
            <w:rFonts w:ascii="Sylfaen" w:hAnsi="Sylfaen" w:cs="Sylfaen"/>
          </w:rPr>
          <w:delText>մեջ</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գտնվում</w:delText>
        </w:r>
        <w:r w:rsidDel="00A63CDF">
          <w:delText xml:space="preserve"> </w:delText>
        </w:r>
        <w:r w:rsidDel="00A63CDF">
          <w:rPr>
            <w:rFonts w:ascii="Sylfaen" w:hAnsi="Sylfaen" w:cs="Sylfaen"/>
          </w:rPr>
          <w:delText>այն</w:delText>
        </w:r>
        <w:r w:rsidDel="00A63CDF">
          <w:delText xml:space="preserve"> </w:delText>
        </w:r>
        <w:r w:rsidDel="00A63CDF">
          <w:rPr>
            <w:rFonts w:ascii="Sylfaen" w:hAnsi="Sylfaen" w:cs="Sylfaen"/>
          </w:rPr>
          <w:delText>պաշտոնատար</w:delText>
        </w:r>
        <w:r w:rsidDel="00A63CDF">
          <w:delText xml:space="preserve"> </w:delText>
        </w:r>
        <w:r w:rsidDel="00A63CDF">
          <w:rPr>
            <w:rFonts w:ascii="Sylfaen" w:hAnsi="Sylfaen" w:cs="Sylfaen"/>
          </w:rPr>
          <w:delText>անձի</w:delText>
        </w:r>
        <w:r w:rsidDel="00A63CDF">
          <w:delText xml:space="preserve"> </w:delText>
        </w:r>
        <w:r w:rsidDel="00A63CDF">
          <w:rPr>
            <w:rFonts w:ascii="Sylfaen" w:hAnsi="Sylfaen" w:cs="Sylfaen"/>
          </w:rPr>
          <w:delText>հետ</w:delText>
        </w:r>
        <w:r w:rsidDel="00A63CDF">
          <w:delText xml:space="preserve">, </w:delText>
        </w:r>
        <w:r w:rsidDel="00A63CDF">
          <w:rPr>
            <w:rFonts w:ascii="Sylfaen" w:hAnsi="Sylfaen" w:cs="Sylfaen"/>
          </w:rPr>
          <w:delText>որը</w:delText>
        </w:r>
        <w:r w:rsidDel="00A63CDF">
          <w:delText xml:space="preserve"> </w:delText>
        </w:r>
        <w:r w:rsidDel="00A63CDF">
          <w:rPr>
            <w:rFonts w:ascii="Sylfaen" w:hAnsi="Sylfaen" w:cs="Sylfaen"/>
          </w:rPr>
          <w:delText>մասնակցել</w:delText>
        </w:r>
        <w:r w:rsidDel="00A63CDF">
          <w:delText xml:space="preserve"> </w:delText>
        </w:r>
        <w:r w:rsidDel="00A63CDF">
          <w:rPr>
            <w:rFonts w:ascii="Sylfaen" w:hAnsi="Sylfaen" w:cs="Sylfaen"/>
          </w:rPr>
          <w:delText>կամ</w:delText>
        </w:r>
        <w:r w:rsidDel="00A63CDF">
          <w:delText xml:space="preserve"> </w:delText>
        </w:r>
        <w:r w:rsidDel="00A63CDF">
          <w:rPr>
            <w:rFonts w:ascii="Sylfaen" w:hAnsi="Sylfaen" w:cs="Sylfaen"/>
          </w:rPr>
          <w:delText>մասնակցում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տվյալ</w:delText>
        </w:r>
        <w:r w:rsidDel="00A63CDF">
          <w:delText xml:space="preserve"> </w:delText>
        </w:r>
        <w:r w:rsidDel="00A63CDF">
          <w:rPr>
            <w:rFonts w:ascii="Sylfaen" w:hAnsi="Sylfaen" w:cs="Sylfaen"/>
          </w:rPr>
          <w:delText>անձի</w:delText>
        </w:r>
        <w:r w:rsidDel="00A63CDF">
          <w:delText xml:space="preserve"> </w:delText>
        </w:r>
        <w:r w:rsidDel="00A63CDF">
          <w:rPr>
            <w:rFonts w:ascii="Sylfaen" w:hAnsi="Sylfaen" w:cs="Sylfaen"/>
          </w:rPr>
          <w:delText>գործի</w:delText>
        </w:r>
        <w:r w:rsidDel="00A63CDF">
          <w:delText xml:space="preserve"> </w:delText>
        </w:r>
        <w:r w:rsidDel="00A63CDF">
          <w:rPr>
            <w:rFonts w:ascii="Sylfaen" w:hAnsi="Sylfaen" w:cs="Sylfaen"/>
          </w:rPr>
          <w:delText>քննությանը</w:delText>
        </w:r>
        <w:r w:rsidDel="00A63CDF">
          <w:delText>.</w:delText>
        </w:r>
      </w:del>
    </w:p>
    <w:p w:rsidR="007B20FE" w:rsidDel="00A63CDF" w:rsidRDefault="00F75C0F">
      <w:pPr>
        <w:pStyle w:val="NormalWeb"/>
        <w:rPr>
          <w:del w:id="572" w:author="Davit Gharibyan" w:date="2022-05-05T18:44:00Z"/>
          <w:rFonts w:ascii="GHEA Grapalat" w:hAnsi="GHEA Grapalat"/>
        </w:rPr>
      </w:pPr>
      <w:del w:id="573" w:author="Davit Gharibyan" w:date="2022-05-05T18:44:00Z">
        <w:r w:rsidDel="00A63CDF">
          <w:delText xml:space="preserve">4) </w:delText>
        </w:r>
        <w:r w:rsidDel="00A63CDF">
          <w:rPr>
            <w:rFonts w:ascii="Sylfaen" w:hAnsi="Sylfaen" w:cs="Sylfaen"/>
          </w:rPr>
          <w:delText>պետք</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ներկայացնի</w:delText>
        </w:r>
        <w:r w:rsidDel="00A63CDF">
          <w:delText xml:space="preserve"> </w:delText>
        </w:r>
        <w:r w:rsidDel="00A63CDF">
          <w:rPr>
            <w:rFonts w:ascii="Sylfaen" w:hAnsi="Sylfaen" w:cs="Sylfaen"/>
          </w:rPr>
          <w:delText>վստահորդի</w:delText>
        </w:r>
        <w:r w:rsidDel="00A63CDF">
          <w:delText xml:space="preserve"> </w:delText>
        </w:r>
        <w:r w:rsidDel="00A63CDF">
          <w:rPr>
            <w:rFonts w:ascii="Sylfaen" w:hAnsi="Sylfaen" w:cs="Sylfaen"/>
          </w:rPr>
          <w:delText>շահերը</w:delText>
        </w:r>
        <w:r w:rsidDel="00A63CDF">
          <w:delText xml:space="preserve"> </w:delText>
        </w:r>
        <w:r w:rsidDel="00A63CDF">
          <w:rPr>
            <w:rFonts w:ascii="Sylfaen" w:hAnsi="Sylfaen" w:cs="Sylfaen"/>
          </w:rPr>
          <w:delText>որևէ</w:delText>
        </w:r>
        <w:r w:rsidDel="00A63CDF">
          <w:delText xml:space="preserve"> </w:delText>
        </w:r>
        <w:r w:rsidDel="00A63CDF">
          <w:rPr>
            <w:rFonts w:ascii="Sylfaen" w:hAnsi="Sylfaen" w:cs="Sylfaen"/>
          </w:rPr>
          <w:delText>գործում</w:delText>
        </w:r>
        <w:r w:rsidDel="00A63CDF">
          <w:delText xml:space="preserve">, </w:delText>
        </w:r>
        <w:r w:rsidDel="00A63CDF">
          <w:rPr>
            <w:rFonts w:ascii="Sylfaen" w:hAnsi="Sylfaen" w:cs="Sylfaen"/>
          </w:rPr>
          <w:delText>և</w:delText>
        </w:r>
        <w:r w:rsidDel="00A63CDF">
          <w:delText xml:space="preserve"> </w:delText>
        </w:r>
        <w:r w:rsidDel="00A63CDF">
          <w:rPr>
            <w:rFonts w:ascii="Sylfaen" w:hAnsi="Sylfaen" w:cs="Sylfaen"/>
          </w:rPr>
          <w:delText>այդ</w:delText>
        </w:r>
        <w:r w:rsidDel="00A63CDF">
          <w:delText xml:space="preserve"> </w:delText>
        </w:r>
        <w:r w:rsidDel="00A63CDF">
          <w:rPr>
            <w:rFonts w:ascii="Sylfaen" w:hAnsi="Sylfaen" w:cs="Sylfaen"/>
          </w:rPr>
          <w:delText>անձի</w:delText>
        </w:r>
        <w:r w:rsidDel="00A63CDF">
          <w:delText xml:space="preserve"> </w:delText>
        </w:r>
        <w:r w:rsidDel="00A63CDF">
          <w:rPr>
            <w:rFonts w:ascii="Sylfaen" w:hAnsi="Sylfaen" w:cs="Sylfaen"/>
          </w:rPr>
          <w:delText>շահերը</w:delText>
        </w:r>
        <w:r w:rsidDel="00A63CDF">
          <w:delText xml:space="preserve"> </w:delText>
        </w:r>
        <w:r w:rsidDel="00A63CDF">
          <w:rPr>
            <w:rFonts w:ascii="Sylfaen" w:hAnsi="Sylfaen" w:cs="Sylfaen"/>
          </w:rPr>
          <w:delText>հակասում</w:delText>
        </w:r>
        <w:r w:rsidDel="00A63CDF">
          <w:delText xml:space="preserve"> </w:delText>
        </w:r>
        <w:r w:rsidDel="00A63CDF">
          <w:rPr>
            <w:rFonts w:ascii="Sylfaen" w:hAnsi="Sylfaen" w:cs="Sylfaen"/>
          </w:rPr>
          <w:delText>են</w:delText>
        </w:r>
        <w:r w:rsidDel="00A63CDF">
          <w:delText xml:space="preserve"> </w:delText>
        </w:r>
        <w:r w:rsidDel="00A63CDF">
          <w:rPr>
            <w:rFonts w:ascii="Sylfaen" w:hAnsi="Sylfaen" w:cs="Sylfaen"/>
          </w:rPr>
          <w:delText>նախկին</w:delText>
        </w:r>
        <w:r w:rsidDel="00A63CDF">
          <w:delText xml:space="preserve"> </w:delText>
        </w:r>
        <w:r w:rsidDel="00A63CDF">
          <w:rPr>
            <w:rFonts w:ascii="Sylfaen" w:hAnsi="Sylfaen" w:cs="Sylfaen"/>
          </w:rPr>
          <w:delText>վստահորդի</w:delText>
        </w:r>
        <w:r w:rsidDel="00A63CDF">
          <w:delText xml:space="preserve"> </w:delText>
        </w:r>
        <w:r w:rsidDel="00A63CDF">
          <w:rPr>
            <w:rFonts w:ascii="Sylfaen" w:hAnsi="Sylfaen" w:cs="Sylfaen"/>
          </w:rPr>
          <w:delText>շահերին</w:delText>
        </w:r>
        <w:r w:rsidDel="00A63CDF">
          <w:delText xml:space="preserve">, </w:delText>
        </w:r>
        <w:r w:rsidDel="00A63CDF">
          <w:rPr>
            <w:rFonts w:ascii="Sylfaen" w:hAnsi="Sylfaen" w:cs="Sylfaen"/>
          </w:rPr>
          <w:delText>բացառությամբ</w:delText>
        </w:r>
        <w:r w:rsidDel="00A63CDF">
          <w:delText xml:space="preserve"> </w:delText>
        </w:r>
        <w:r w:rsidDel="00A63CDF">
          <w:rPr>
            <w:rFonts w:ascii="Sylfaen" w:hAnsi="Sylfaen" w:cs="Sylfaen"/>
          </w:rPr>
          <w:delText>այն</w:delText>
        </w:r>
        <w:r w:rsidDel="00A63CDF">
          <w:delText xml:space="preserve"> </w:delText>
        </w:r>
        <w:r w:rsidDel="00A63CDF">
          <w:rPr>
            <w:rFonts w:ascii="Sylfaen" w:hAnsi="Sylfaen" w:cs="Sylfaen"/>
          </w:rPr>
          <w:delText>դեպքերի</w:delText>
        </w:r>
        <w:r w:rsidDel="00A63CDF">
          <w:delText xml:space="preserve">, </w:delText>
        </w:r>
        <w:r w:rsidDel="00A63CDF">
          <w:rPr>
            <w:rFonts w:ascii="Sylfaen" w:hAnsi="Sylfaen" w:cs="Sylfaen"/>
          </w:rPr>
          <w:delText>երբ</w:delText>
        </w:r>
        <w:r w:rsidDel="00A63CDF">
          <w:delText xml:space="preserve"> </w:delText>
        </w:r>
        <w:r w:rsidDel="00A63CDF">
          <w:rPr>
            <w:rFonts w:ascii="Sylfaen" w:hAnsi="Sylfaen" w:cs="Sylfaen"/>
          </w:rPr>
          <w:delText>նախկին</w:delText>
        </w:r>
        <w:r w:rsidDel="00A63CDF">
          <w:delText xml:space="preserve"> </w:delText>
        </w:r>
        <w:r w:rsidDel="00A63CDF">
          <w:rPr>
            <w:rFonts w:ascii="Sylfaen" w:hAnsi="Sylfaen" w:cs="Sylfaen"/>
          </w:rPr>
          <w:delText>վստահորդը</w:delText>
        </w:r>
        <w:r w:rsidDel="00A63CDF">
          <w:delText xml:space="preserve"> </w:delText>
        </w:r>
        <w:r w:rsidDel="00A63CDF">
          <w:rPr>
            <w:rFonts w:ascii="Sylfaen" w:hAnsi="Sylfaen" w:cs="Sylfaen"/>
          </w:rPr>
          <w:delText>տալիս</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իր</w:delText>
        </w:r>
        <w:r w:rsidDel="00A63CDF">
          <w:delText xml:space="preserve"> </w:delText>
        </w:r>
        <w:r w:rsidDel="00A63CDF">
          <w:rPr>
            <w:rFonts w:ascii="Sylfaen" w:hAnsi="Sylfaen" w:cs="Sylfaen"/>
          </w:rPr>
          <w:delText>գրավոր</w:delText>
        </w:r>
        <w:r w:rsidDel="00A63CDF">
          <w:delText xml:space="preserve"> </w:delText>
        </w:r>
        <w:r w:rsidDel="00A63CDF">
          <w:rPr>
            <w:rFonts w:ascii="Sylfaen" w:hAnsi="Sylfaen" w:cs="Sylfaen"/>
          </w:rPr>
          <w:delText>համաձայնությունը</w:delText>
        </w:r>
        <w:r w:rsidDel="00A63CDF">
          <w:delText>:</w:delText>
        </w:r>
      </w:del>
    </w:p>
    <w:p w:rsidR="007B20FE" w:rsidDel="00A63CDF" w:rsidRDefault="00F75C0F">
      <w:pPr>
        <w:pStyle w:val="NormalWeb"/>
        <w:rPr>
          <w:del w:id="574" w:author="Davit Gharibyan" w:date="2022-05-05T18:44:00Z"/>
          <w:rFonts w:ascii="GHEA Grapalat" w:hAnsi="GHEA Grapalat"/>
        </w:rPr>
      </w:pPr>
      <w:del w:id="575" w:author="Davit Gharibyan" w:date="2022-05-05T18:44:00Z">
        <w:r w:rsidDel="00A63CDF">
          <w:rPr>
            <w:rFonts w:ascii="Sylfaen" w:hAnsi="Sylfaen" w:cs="Sylfaen"/>
          </w:rPr>
          <w:delText>Փաստաբանն</w:delText>
        </w:r>
        <w:r w:rsidDel="00A63CDF">
          <w:delText xml:space="preserve"> </w:delText>
        </w:r>
        <w:r w:rsidDel="00A63CDF">
          <w:rPr>
            <w:rFonts w:ascii="Sylfaen" w:hAnsi="Sylfaen" w:cs="Sylfaen"/>
          </w:rPr>
          <w:delText>իրավունք</w:delText>
        </w:r>
        <w:r w:rsidDel="00A63CDF">
          <w:delText xml:space="preserve"> </w:delText>
        </w:r>
        <w:r w:rsidDel="00A63CDF">
          <w:rPr>
            <w:rFonts w:ascii="Sylfaen" w:hAnsi="Sylfaen" w:cs="Sylfaen"/>
          </w:rPr>
          <w:delText>չունի</w:delText>
        </w:r>
        <w:r w:rsidDel="00A63CDF">
          <w:delText>`</w:delText>
        </w:r>
      </w:del>
    </w:p>
    <w:p w:rsidR="007B20FE" w:rsidDel="00A63CDF" w:rsidRDefault="00F75C0F">
      <w:pPr>
        <w:pStyle w:val="NormalWeb"/>
        <w:rPr>
          <w:del w:id="576" w:author="Davit Gharibyan" w:date="2022-05-05T18:44:00Z"/>
          <w:rFonts w:ascii="GHEA Grapalat" w:hAnsi="GHEA Grapalat"/>
        </w:rPr>
      </w:pPr>
      <w:del w:id="577" w:author="Davit Gharibyan" w:date="2022-05-05T18:44:00Z">
        <w:r w:rsidDel="00A63CDF">
          <w:delText xml:space="preserve">1) </w:delText>
        </w:r>
        <w:r w:rsidDel="00A63CDF">
          <w:rPr>
            <w:rFonts w:ascii="Sylfaen" w:hAnsi="Sylfaen" w:cs="Sylfaen"/>
          </w:rPr>
          <w:delText>հայտարարություններ</w:delText>
        </w:r>
        <w:r w:rsidDel="00A63CDF">
          <w:delText xml:space="preserve"> </w:delText>
        </w:r>
        <w:r w:rsidDel="00A63CDF">
          <w:rPr>
            <w:rFonts w:ascii="Sylfaen" w:hAnsi="Sylfaen" w:cs="Sylfaen"/>
          </w:rPr>
          <w:delText>անելու</w:delText>
        </w:r>
        <w:r w:rsidDel="00A63CDF">
          <w:delText xml:space="preserve"> </w:delText>
        </w:r>
        <w:r w:rsidDel="00A63CDF">
          <w:rPr>
            <w:rFonts w:ascii="Sylfaen" w:hAnsi="Sylfaen" w:cs="Sylfaen"/>
          </w:rPr>
          <w:delText>վստահորդի</w:delText>
        </w:r>
        <w:r w:rsidDel="00A63CDF">
          <w:delText xml:space="preserve"> </w:delText>
        </w:r>
        <w:r w:rsidDel="00A63CDF">
          <w:rPr>
            <w:rFonts w:ascii="Sylfaen" w:hAnsi="Sylfaen" w:cs="Sylfaen"/>
          </w:rPr>
          <w:delText>մեղավորության</w:delText>
        </w:r>
        <w:r w:rsidDel="00A63CDF">
          <w:delText xml:space="preserve"> </w:delText>
        </w:r>
        <w:r w:rsidDel="00A63CDF">
          <w:rPr>
            <w:rFonts w:ascii="Sylfaen" w:hAnsi="Sylfaen" w:cs="Sylfaen"/>
          </w:rPr>
          <w:delText>ապացուցված</w:delText>
        </w:r>
        <w:r w:rsidDel="00A63CDF">
          <w:delText xml:space="preserve"> </w:delText>
        </w:r>
        <w:r w:rsidDel="00A63CDF">
          <w:rPr>
            <w:rFonts w:ascii="Sylfaen" w:hAnsi="Sylfaen" w:cs="Sylfaen"/>
          </w:rPr>
          <w:delText>լինելու</w:delText>
        </w:r>
        <w:r w:rsidDel="00A63CDF">
          <w:delText xml:space="preserve"> </w:delText>
        </w:r>
        <w:r w:rsidDel="00A63CDF">
          <w:rPr>
            <w:rFonts w:ascii="Sylfaen" w:hAnsi="Sylfaen" w:cs="Sylfaen"/>
          </w:rPr>
          <w:delText>վերաբերյալ</w:delText>
        </w:r>
        <w:r w:rsidDel="00A63CDF">
          <w:delText xml:space="preserve">, </w:delText>
        </w:r>
        <w:r w:rsidDel="00A63CDF">
          <w:rPr>
            <w:rFonts w:ascii="Sylfaen" w:hAnsi="Sylfaen" w:cs="Sylfaen"/>
          </w:rPr>
          <w:delText>եթե</w:delText>
        </w:r>
        <w:r w:rsidDel="00A63CDF">
          <w:delText xml:space="preserve"> </w:delText>
        </w:r>
        <w:r w:rsidDel="00A63CDF">
          <w:rPr>
            <w:rFonts w:ascii="Sylfaen" w:hAnsi="Sylfaen" w:cs="Sylfaen"/>
          </w:rPr>
          <w:delText>վերջինս</w:delText>
        </w:r>
        <w:r w:rsidDel="00A63CDF">
          <w:delText xml:space="preserve"> </w:delText>
        </w:r>
        <w:r w:rsidDel="00A63CDF">
          <w:rPr>
            <w:rFonts w:ascii="Sylfaen" w:hAnsi="Sylfaen" w:cs="Sylfaen"/>
          </w:rPr>
          <w:delText>ժխտում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դա</w:delText>
        </w:r>
        <w:r w:rsidDel="00A63CDF">
          <w:delText>.</w:delText>
        </w:r>
      </w:del>
    </w:p>
    <w:p w:rsidR="007B20FE" w:rsidDel="00A63CDF" w:rsidRDefault="00F75C0F">
      <w:pPr>
        <w:pStyle w:val="NormalWeb"/>
        <w:rPr>
          <w:del w:id="578" w:author="Davit Gharibyan" w:date="2022-05-05T18:44:00Z"/>
          <w:rFonts w:ascii="GHEA Grapalat" w:hAnsi="GHEA Grapalat"/>
        </w:rPr>
      </w:pPr>
      <w:del w:id="579" w:author="Davit Gharibyan" w:date="2022-05-05T18:44:00Z">
        <w:r w:rsidDel="00A63CDF">
          <w:lastRenderedPageBreak/>
          <w:delText xml:space="preserve">2) </w:delText>
        </w:r>
        <w:r w:rsidDel="00A63CDF">
          <w:rPr>
            <w:rFonts w:ascii="Sylfaen" w:hAnsi="Sylfaen" w:cs="Sylfaen"/>
          </w:rPr>
          <w:delText>հրապարակելու</w:delText>
        </w:r>
        <w:r w:rsidDel="00A63CDF">
          <w:delText xml:space="preserve"> </w:delText>
        </w:r>
        <w:r w:rsidDel="00A63CDF">
          <w:rPr>
            <w:rFonts w:ascii="Sylfaen" w:hAnsi="Sylfaen" w:cs="Sylfaen"/>
          </w:rPr>
          <w:delText>վստահորդի</w:delText>
        </w:r>
        <w:r w:rsidDel="00A63CDF">
          <w:delText xml:space="preserve"> </w:delText>
        </w:r>
        <w:r w:rsidDel="00A63CDF">
          <w:rPr>
            <w:rFonts w:ascii="Sylfaen" w:hAnsi="Sylfaen" w:cs="Sylfaen"/>
          </w:rPr>
          <w:delText>կողմից</w:delText>
        </w:r>
        <w:r w:rsidDel="00A63CDF">
          <w:delText xml:space="preserve"> </w:delText>
        </w:r>
        <w:r w:rsidDel="00A63CDF">
          <w:rPr>
            <w:rFonts w:ascii="Sylfaen" w:hAnsi="Sylfaen" w:cs="Sylfaen"/>
          </w:rPr>
          <w:delText>իրավաբանական</w:delText>
        </w:r>
        <w:r w:rsidDel="00A63CDF">
          <w:delText xml:space="preserve"> </w:delText>
        </w:r>
        <w:r w:rsidDel="00A63CDF">
          <w:rPr>
            <w:rFonts w:ascii="Sylfaen" w:hAnsi="Sylfaen" w:cs="Sylfaen"/>
          </w:rPr>
          <w:delText>օգնություն</w:delText>
        </w:r>
        <w:r w:rsidDel="00A63CDF">
          <w:delText xml:space="preserve"> </w:delText>
        </w:r>
        <w:r w:rsidDel="00A63CDF">
          <w:rPr>
            <w:rFonts w:ascii="Sylfaen" w:hAnsi="Sylfaen" w:cs="Sylfaen"/>
          </w:rPr>
          <w:delText>ցույց</w:delText>
        </w:r>
        <w:r w:rsidDel="00A63CDF">
          <w:delText xml:space="preserve"> </w:delText>
        </w:r>
        <w:r w:rsidDel="00A63CDF">
          <w:rPr>
            <w:rFonts w:ascii="Sylfaen" w:hAnsi="Sylfaen" w:cs="Sylfaen"/>
          </w:rPr>
          <w:delText>տալու</w:delText>
        </w:r>
        <w:r w:rsidDel="00A63CDF">
          <w:delText xml:space="preserve"> </w:delText>
        </w:r>
        <w:r w:rsidDel="00A63CDF">
          <w:rPr>
            <w:rFonts w:ascii="Sylfaen" w:hAnsi="Sylfaen" w:cs="Sylfaen"/>
          </w:rPr>
          <w:delText>կապակցությամբ</w:delText>
        </w:r>
        <w:r w:rsidDel="00A63CDF">
          <w:delText xml:space="preserve"> </w:delText>
        </w:r>
        <w:r w:rsidDel="00A63CDF">
          <w:rPr>
            <w:rFonts w:ascii="Sylfaen" w:hAnsi="Sylfaen" w:cs="Sylfaen"/>
          </w:rPr>
          <w:delText>իրեն</w:delText>
        </w:r>
        <w:r w:rsidDel="00A63CDF">
          <w:delText xml:space="preserve"> </w:delText>
        </w:r>
        <w:r w:rsidDel="00A63CDF">
          <w:rPr>
            <w:rFonts w:ascii="Sylfaen" w:hAnsi="Sylfaen" w:cs="Sylfaen"/>
          </w:rPr>
          <w:delText>հայտնած</w:delText>
        </w:r>
        <w:r w:rsidDel="00A63CDF">
          <w:delText xml:space="preserve"> </w:delText>
        </w:r>
        <w:r w:rsidDel="00A63CDF">
          <w:rPr>
            <w:rFonts w:ascii="Sylfaen" w:hAnsi="Sylfaen" w:cs="Sylfaen"/>
          </w:rPr>
          <w:delText>տեղեկությունները</w:delText>
        </w:r>
        <w:r w:rsidDel="00A63CDF">
          <w:delText xml:space="preserve">` </w:delText>
        </w:r>
        <w:r w:rsidDel="00A63CDF">
          <w:rPr>
            <w:rFonts w:ascii="Sylfaen" w:hAnsi="Sylfaen" w:cs="Sylfaen"/>
          </w:rPr>
          <w:delText>առանց</w:delText>
        </w:r>
        <w:r w:rsidDel="00A63CDF">
          <w:delText xml:space="preserve"> </w:delText>
        </w:r>
        <w:r w:rsidDel="00A63CDF">
          <w:rPr>
            <w:rFonts w:ascii="Sylfaen" w:hAnsi="Sylfaen" w:cs="Sylfaen"/>
          </w:rPr>
          <w:delText>վստահորդի</w:delText>
        </w:r>
        <w:r w:rsidDel="00A63CDF">
          <w:delText xml:space="preserve"> </w:delText>
        </w:r>
        <w:r w:rsidDel="00A63CDF">
          <w:rPr>
            <w:rFonts w:ascii="Sylfaen" w:hAnsi="Sylfaen" w:cs="Sylfaen"/>
          </w:rPr>
          <w:delText>համաձայնության</w:delText>
        </w:r>
        <w:r w:rsidDel="00A63CDF">
          <w:delText>:</w:delText>
        </w:r>
      </w:del>
    </w:p>
    <w:p w:rsidR="007B20FE" w:rsidDel="00A63CDF" w:rsidRDefault="00F75C0F">
      <w:pPr>
        <w:pStyle w:val="NormalWeb"/>
        <w:rPr>
          <w:del w:id="580" w:author="Davit Gharibyan" w:date="2022-05-05T18:44:00Z"/>
          <w:rFonts w:ascii="GHEA Grapalat" w:hAnsi="GHEA Grapalat"/>
        </w:rPr>
      </w:pPr>
      <w:del w:id="581" w:author="Davit Gharibyan" w:date="2022-05-05T18:44:00Z">
        <w:r w:rsidDel="00A63CDF">
          <w:rPr>
            <w:rFonts w:ascii="Sylfaen" w:hAnsi="Sylfaen" w:cs="Sylfaen"/>
          </w:rPr>
          <w:delText>Փաստաբանը</w:delText>
        </w:r>
        <w:r w:rsidDel="00A63CDF">
          <w:delText xml:space="preserve"> </w:delText>
        </w:r>
        <w:r w:rsidDel="00A63CDF">
          <w:rPr>
            <w:rFonts w:ascii="Sylfaen" w:hAnsi="Sylfaen" w:cs="Sylfaen"/>
          </w:rPr>
          <w:delText>պետք</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դադարեցնի</w:delText>
        </w:r>
        <w:r w:rsidDel="00A63CDF">
          <w:delText xml:space="preserve"> </w:delText>
        </w:r>
        <w:r w:rsidDel="00A63CDF">
          <w:rPr>
            <w:rFonts w:ascii="Sylfaen" w:hAnsi="Sylfaen" w:cs="Sylfaen"/>
          </w:rPr>
          <w:delText>իրավաբանական</w:delText>
        </w:r>
        <w:r w:rsidDel="00A63CDF">
          <w:delText xml:space="preserve"> </w:delText>
        </w:r>
        <w:r w:rsidDel="00A63CDF">
          <w:rPr>
            <w:rFonts w:ascii="Sylfaen" w:hAnsi="Sylfaen" w:cs="Sylfaen"/>
          </w:rPr>
          <w:delText>օգնություն</w:delText>
        </w:r>
        <w:r w:rsidDel="00A63CDF">
          <w:delText xml:space="preserve"> </w:delText>
        </w:r>
        <w:r w:rsidDel="00A63CDF">
          <w:rPr>
            <w:rFonts w:ascii="Sylfaen" w:hAnsi="Sylfaen" w:cs="Sylfaen"/>
          </w:rPr>
          <w:delText>ցույց</w:delText>
        </w:r>
        <w:r w:rsidDel="00A63CDF">
          <w:delText xml:space="preserve"> </w:delText>
        </w:r>
        <w:r w:rsidDel="00A63CDF">
          <w:rPr>
            <w:rFonts w:ascii="Sylfaen" w:hAnsi="Sylfaen" w:cs="Sylfaen"/>
          </w:rPr>
          <w:delText>տալ</w:delText>
        </w:r>
        <w:r w:rsidDel="00A63CDF">
          <w:delText xml:space="preserve"> </w:delText>
        </w:r>
        <w:r w:rsidDel="00A63CDF">
          <w:rPr>
            <w:rFonts w:ascii="Sylfaen" w:hAnsi="Sylfaen" w:cs="Sylfaen"/>
          </w:rPr>
          <w:delText>երկու</w:delText>
        </w:r>
        <w:r w:rsidDel="00A63CDF">
          <w:delText xml:space="preserve"> </w:delText>
        </w:r>
        <w:r w:rsidDel="00A63CDF">
          <w:rPr>
            <w:rFonts w:ascii="Sylfaen" w:hAnsi="Sylfaen" w:cs="Sylfaen"/>
          </w:rPr>
          <w:delText>կամ</w:delText>
        </w:r>
        <w:r w:rsidDel="00A63CDF">
          <w:delText xml:space="preserve"> </w:delText>
        </w:r>
        <w:r w:rsidDel="00A63CDF">
          <w:rPr>
            <w:rFonts w:ascii="Sylfaen" w:hAnsi="Sylfaen" w:cs="Sylfaen"/>
          </w:rPr>
          <w:delText>ավելի</w:delText>
        </w:r>
        <w:r w:rsidDel="00A63CDF">
          <w:delText xml:space="preserve"> </w:delText>
        </w:r>
        <w:r w:rsidDel="00A63CDF">
          <w:rPr>
            <w:rFonts w:ascii="Sylfaen" w:hAnsi="Sylfaen" w:cs="Sylfaen"/>
          </w:rPr>
          <w:delText>անձանց</w:delText>
        </w:r>
        <w:r w:rsidDel="00A63CDF">
          <w:delText xml:space="preserve">, </w:delText>
        </w:r>
        <w:r w:rsidDel="00A63CDF">
          <w:rPr>
            <w:rFonts w:ascii="Sylfaen" w:hAnsi="Sylfaen" w:cs="Sylfaen"/>
          </w:rPr>
          <w:delText>եթե</w:delText>
        </w:r>
        <w:r w:rsidDel="00A63CDF">
          <w:delText xml:space="preserve"> </w:delText>
        </w:r>
        <w:r w:rsidDel="00A63CDF">
          <w:rPr>
            <w:rFonts w:ascii="Sylfaen" w:hAnsi="Sylfaen" w:cs="Sylfaen"/>
          </w:rPr>
          <w:delText>նրանց</w:delText>
        </w:r>
        <w:r w:rsidDel="00A63CDF">
          <w:delText xml:space="preserve"> </w:delText>
        </w:r>
        <w:r w:rsidDel="00A63CDF">
          <w:rPr>
            <w:rFonts w:ascii="Sylfaen" w:hAnsi="Sylfaen" w:cs="Sylfaen"/>
          </w:rPr>
          <w:delText>շահերի</w:delText>
        </w:r>
        <w:r w:rsidDel="00A63CDF">
          <w:delText xml:space="preserve"> </w:delText>
        </w:r>
        <w:r w:rsidDel="00A63CDF">
          <w:rPr>
            <w:rFonts w:ascii="Sylfaen" w:hAnsi="Sylfaen" w:cs="Sylfaen"/>
          </w:rPr>
          <w:delText>միջև</w:delText>
        </w:r>
        <w:r w:rsidDel="00A63CDF">
          <w:delText xml:space="preserve"> </w:delText>
        </w:r>
        <w:r w:rsidDel="00A63CDF">
          <w:rPr>
            <w:rFonts w:ascii="Sylfaen" w:hAnsi="Sylfaen" w:cs="Sylfaen"/>
          </w:rPr>
          <w:delText>առաջանում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հակասություն</w:delText>
        </w:r>
        <w:r w:rsidDel="00A63CDF">
          <w:delText>:</w:delText>
        </w:r>
      </w:del>
    </w:p>
    <w:p w:rsidR="007B20FE" w:rsidDel="00A63CDF" w:rsidRDefault="00F75C0F">
      <w:pPr>
        <w:pStyle w:val="NormalWeb"/>
        <w:rPr>
          <w:del w:id="582" w:author="Davit Gharibyan" w:date="2022-05-05T18:44:00Z"/>
          <w:rFonts w:ascii="GHEA Grapalat" w:hAnsi="GHEA Grapalat"/>
        </w:rPr>
      </w:pPr>
      <w:del w:id="583" w:author="Davit Gharibyan" w:date="2022-05-05T18:44:00Z">
        <w:r w:rsidDel="00A63CDF">
          <w:rPr>
            <w:rFonts w:ascii="Sylfaen" w:hAnsi="Sylfaen" w:cs="Sylfaen"/>
          </w:rPr>
          <w:delText>Փաստաբանն</w:delText>
        </w:r>
        <w:r w:rsidDel="00A63CDF">
          <w:delText xml:space="preserve"> </w:delText>
        </w:r>
        <w:r w:rsidDel="00A63CDF">
          <w:rPr>
            <w:rFonts w:ascii="Sylfaen" w:hAnsi="Sylfaen" w:cs="Sylfaen"/>
          </w:rPr>
          <w:delText>իրավունք</w:delText>
        </w:r>
        <w:r w:rsidDel="00A63CDF">
          <w:delText xml:space="preserve"> </w:delText>
        </w:r>
        <w:r w:rsidDel="00A63CDF">
          <w:rPr>
            <w:rFonts w:ascii="Sylfaen" w:hAnsi="Sylfaen" w:cs="Sylfaen"/>
          </w:rPr>
          <w:delText>ունի</w:delText>
        </w:r>
        <w:r w:rsidDel="00A63CDF">
          <w:delText xml:space="preserve"> </w:delText>
        </w:r>
        <w:r w:rsidDel="00A63CDF">
          <w:rPr>
            <w:rFonts w:ascii="Sylfaen" w:hAnsi="Sylfaen" w:cs="Sylfaen"/>
          </w:rPr>
          <w:delText>հրաժարվելու</w:delText>
        </w:r>
        <w:r w:rsidDel="00A63CDF">
          <w:delText xml:space="preserve"> </w:delText>
        </w:r>
        <w:r w:rsidDel="00A63CDF">
          <w:rPr>
            <w:rFonts w:ascii="Sylfaen" w:hAnsi="Sylfaen" w:cs="Sylfaen"/>
          </w:rPr>
          <w:delText>վստահորդի</w:delText>
        </w:r>
        <w:r w:rsidDel="00A63CDF">
          <w:delText xml:space="preserve"> </w:delText>
        </w:r>
        <w:r w:rsidDel="00A63CDF">
          <w:rPr>
            <w:rFonts w:ascii="Sylfaen" w:hAnsi="Sylfaen" w:cs="Sylfaen"/>
          </w:rPr>
          <w:delText>նկատմամբ</w:delText>
        </w:r>
        <w:r w:rsidDel="00A63CDF">
          <w:delText xml:space="preserve"> </w:delText>
        </w:r>
        <w:r w:rsidDel="00A63CDF">
          <w:rPr>
            <w:rFonts w:ascii="Sylfaen" w:hAnsi="Sylfaen" w:cs="Sylfaen"/>
          </w:rPr>
          <w:delText>իր</w:delText>
        </w:r>
        <w:r w:rsidDel="00A63CDF">
          <w:delText xml:space="preserve"> </w:delText>
        </w:r>
        <w:r w:rsidDel="00A63CDF">
          <w:rPr>
            <w:rFonts w:ascii="Sylfaen" w:hAnsi="Sylfaen" w:cs="Sylfaen"/>
          </w:rPr>
          <w:delText>ստանձնած</w:delText>
        </w:r>
        <w:r w:rsidDel="00A63CDF">
          <w:delText xml:space="preserve"> </w:delText>
        </w:r>
        <w:r w:rsidDel="00A63CDF">
          <w:rPr>
            <w:rFonts w:ascii="Sylfaen" w:hAnsi="Sylfaen" w:cs="Sylfaen"/>
          </w:rPr>
          <w:delText>պարտավորությունից</w:delText>
        </w:r>
        <w:r w:rsidDel="00A63CDF">
          <w:delText xml:space="preserve"> </w:delText>
        </w:r>
        <w:r w:rsidDel="00A63CDF">
          <w:rPr>
            <w:rFonts w:ascii="Sylfaen" w:hAnsi="Sylfaen" w:cs="Sylfaen"/>
          </w:rPr>
          <w:delText>միայն</w:delText>
        </w:r>
        <w:r w:rsidDel="00A63CDF">
          <w:delText xml:space="preserve"> </w:delText>
        </w:r>
        <w:r w:rsidDel="00A63CDF">
          <w:rPr>
            <w:rFonts w:ascii="Sylfaen" w:hAnsi="Sylfaen" w:cs="Sylfaen"/>
          </w:rPr>
          <w:delText>սույն</w:delText>
        </w:r>
        <w:r w:rsidDel="00A63CDF">
          <w:delText xml:space="preserve"> </w:delText>
        </w:r>
        <w:r w:rsidDel="00A63CDF">
          <w:rPr>
            <w:rFonts w:ascii="Sylfaen" w:hAnsi="Sylfaen" w:cs="Sylfaen"/>
          </w:rPr>
          <w:delText>օրենքով</w:delText>
        </w:r>
        <w:r w:rsidDel="00A63CDF">
          <w:delText xml:space="preserve">, </w:delText>
        </w:r>
        <w:r w:rsidDel="00A63CDF">
          <w:rPr>
            <w:rFonts w:ascii="Sylfaen" w:hAnsi="Sylfaen" w:cs="Sylfaen"/>
          </w:rPr>
          <w:delText>ինչպես</w:delText>
        </w:r>
        <w:r w:rsidDel="00A63CDF">
          <w:delText xml:space="preserve"> </w:delText>
        </w:r>
        <w:r w:rsidDel="00A63CDF">
          <w:rPr>
            <w:rFonts w:ascii="Sylfaen" w:hAnsi="Sylfaen" w:cs="Sylfaen"/>
          </w:rPr>
          <w:delText>նաև</w:delText>
        </w:r>
        <w:r w:rsidDel="00A63CDF">
          <w:delText xml:space="preserve"> </w:delText>
        </w:r>
        <w:r w:rsidDel="00A63CDF">
          <w:rPr>
            <w:rFonts w:ascii="Sylfaen" w:hAnsi="Sylfaen" w:cs="Sylfaen"/>
          </w:rPr>
          <w:delText>վստահորդի</w:delText>
        </w:r>
        <w:r w:rsidDel="00A63CDF">
          <w:delText xml:space="preserve"> </w:delText>
        </w:r>
        <w:r w:rsidDel="00A63CDF">
          <w:rPr>
            <w:rFonts w:ascii="Sylfaen" w:hAnsi="Sylfaen" w:cs="Sylfaen"/>
          </w:rPr>
          <w:delText>հետ</w:delText>
        </w:r>
        <w:r w:rsidDel="00A63CDF">
          <w:delText xml:space="preserve"> </w:delText>
        </w:r>
        <w:r w:rsidDel="00A63CDF">
          <w:rPr>
            <w:rFonts w:ascii="Sylfaen" w:hAnsi="Sylfaen" w:cs="Sylfaen"/>
          </w:rPr>
          <w:delText>կնքված</w:delText>
        </w:r>
        <w:r w:rsidDel="00A63CDF">
          <w:delText xml:space="preserve"> </w:delText>
        </w:r>
        <w:r w:rsidDel="00A63CDF">
          <w:rPr>
            <w:rFonts w:ascii="Sylfaen" w:hAnsi="Sylfaen" w:cs="Sylfaen"/>
          </w:rPr>
          <w:delText>պայմանագրով</w:delText>
        </w:r>
        <w:r w:rsidDel="00A63CDF">
          <w:delText xml:space="preserve"> </w:delText>
        </w:r>
        <w:r w:rsidDel="00A63CDF">
          <w:rPr>
            <w:rFonts w:ascii="Sylfaen" w:hAnsi="Sylfaen" w:cs="Sylfaen"/>
          </w:rPr>
          <w:delText>նախատեսված</w:delText>
        </w:r>
        <w:r w:rsidDel="00A63CDF">
          <w:delText xml:space="preserve"> </w:delText>
        </w:r>
        <w:r w:rsidDel="00A63CDF">
          <w:rPr>
            <w:rFonts w:ascii="Sylfaen" w:hAnsi="Sylfaen" w:cs="Sylfaen"/>
          </w:rPr>
          <w:delText>դեպքերում</w:delText>
        </w:r>
        <w:r w:rsidDel="00A63CDF">
          <w:delText>:</w:delText>
        </w:r>
      </w:del>
    </w:p>
    <w:p w:rsidR="007B20FE" w:rsidDel="00A63CDF" w:rsidRDefault="00F75C0F">
      <w:pPr>
        <w:pStyle w:val="NormalWeb"/>
        <w:rPr>
          <w:del w:id="584" w:author="Davit Gharibyan" w:date="2022-05-05T18:44:00Z"/>
          <w:rFonts w:ascii="GHEA Grapalat" w:hAnsi="GHEA Grapalat"/>
        </w:rPr>
      </w:pPr>
      <w:del w:id="585" w:author="Davit Gharibyan" w:date="2022-05-05T18:44:00Z">
        <w:r w:rsidDel="00A63CDF">
          <w:rPr>
            <w:rFonts w:ascii="Sylfaen" w:hAnsi="Sylfaen" w:cs="Sylfaen"/>
          </w:rPr>
          <w:delText>Վստահորդն</w:delText>
        </w:r>
        <w:r w:rsidDel="00A63CDF">
          <w:delText xml:space="preserve"> </w:delText>
        </w:r>
        <w:r w:rsidDel="00A63CDF">
          <w:rPr>
            <w:rFonts w:ascii="Sylfaen" w:hAnsi="Sylfaen" w:cs="Sylfaen"/>
          </w:rPr>
          <w:delText>իրավունք</w:delText>
        </w:r>
        <w:r w:rsidDel="00A63CDF">
          <w:delText xml:space="preserve"> </w:delText>
        </w:r>
        <w:r w:rsidDel="00A63CDF">
          <w:rPr>
            <w:rFonts w:ascii="Sylfaen" w:hAnsi="Sylfaen" w:cs="Sylfaen"/>
          </w:rPr>
          <w:delText>ունի</w:delText>
        </w:r>
        <w:r w:rsidDel="00A63CDF">
          <w:delText xml:space="preserve"> </w:delText>
        </w:r>
        <w:r w:rsidDel="00A63CDF">
          <w:rPr>
            <w:rFonts w:ascii="Sylfaen" w:hAnsi="Sylfaen" w:cs="Sylfaen"/>
          </w:rPr>
          <w:delText>ցանկացած</w:delText>
        </w:r>
        <w:r w:rsidDel="00A63CDF">
          <w:delText xml:space="preserve"> </w:delText>
        </w:r>
        <w:r w:rsidDel="00A63CDF">
          <w:rPr>
            <w:rFonts w:ascii="Sylfaen" w:hAnsi="Sylfaen" w:cs="Sylfaen"/>
          </w:rPr>
          <w:delText>պահի</w:delText>
        </w:r>
        <w:r w:rsidDel="00A63CDF">
          <w:delText xml:space="preserve"> </w:delText>
        </w:r>
        <w:r w:rsidDel="00A63CDF">
          <w:rPr>
            <w:rFonts w:ascii="Sylfaen" w:hAnsi="Sylfaen" w:cs="Sylfaen"/>
          </w:rPr>
          <w:delText>հրաժարվելու</w:delText>
        </w:r>
        <w:r w:rsidDel="00A63CDF">
          <w:delText xml:space="preserve"> </w:delText>
        </w:r>
        <w:r w:rsidDel="00A63CDF">
          <w:rPr>
            <w:rFonts w:ascii="Sylfaen" w:hAnsi="Sylfaen" w:cs="Sylfaen"/>
          </w:rPr>
          <w:delText>փաստաբանի</w:delText>
        </w:r>
        <w:r w:rsidDel="00A63CDF">
          <w:delText xml:space="preserve"> </w:delText>
        </w:r>
        <w:r w:rsidDel="00A63CDF">
          <w:rPr>
            <w:rFonts w:ascii="Sylfaen" w:hAnsi="Sylfaen" w:cs="Sylfaen"/>
          </w:rPr>
          <w:delText>ծառայությունից</w:delText>
        </w:r>
        <w:r w:rsidDel="00A63CDF">
          <w:delText xml:space="preserve">` </w:delText>
        </w:r>
        <w:r w:rsidDel="00A63CDF">
          <w:rPr>
            <w:rFonts w:ascii="Sylfaen" w:hAnsi="Sylfaen" w:cs="Sylfaen"/>
          </w:rPr>
          <w:delText>փոխհատուցելով</w:delText>
        </w:r>
        <w:r w:rsidDel="00A63CDF">
          <w:delText xml:space="preserve"> </w:delText>
        </w:r>
        <w:r w:rsidDel="00A63CDF">
          <w:rPr>
            <w:rFonts w:ascii="Sylfaen" w:hAnsi="Sylfaen" w:cs="Sylfaen"/>
          </w:rPr>
          <w:delText>նրա</w:delText>
        </w:r>
        <w:r w:rsidDel="00A63CDF">
          <w:delText xml:space="preserve"> </w:delText>
        </w:r>
        <w:r w:rsidDel="00A63CDF">
          <w:rPr>
            <w:rFonts w:ascii="Sylfaen" w:hAnsi="Sylfaen" w:cs="Sylfaen"/>
          </w:rPr>
          <w:delText>արդեն</w:delText>
        </w:r>
        <w:r w:rsidDel="00A63CDF">
          <w:delText xml:space="preserve"> </w:delText>
        </w:r>
        <w:r w:rsidDel="00A63CDF">
          <w:rPr>
            <w:rFonts w:ascii="Sylfaen" w:hAnsi="Sylfaen" w:cs="Sylfaen"/>
          </w:rPr>
          <w:delText>մատուցած</w:delText>
        </w:r>
        <w:r w:rsidDel="00A63CDF">
          <w:delText xml:space="preserve"> </w:delText>
        </w:r>
        <w:r w:rsidDel="00A63CDF">
          <w:rPr>
            <w:rFonts w:ascii="Sylfaen" w:hAnsi="Sylfaen" w:cs="Sylfaen"/>
          </w:rPr>
          <w:delText>ծառայության</w:delText>
        </w:r>
        <w:r w:rsidDel="00A63CDF">
          <w:delText xml:space="preserve"> </w:delText>
        </w:r>
        <w:r w:rsidDel="00A63CDF">
          <w:rPr>
            <w:rFonts w:ascii="Sylfaen" w:hAnsi="Sylfaen" w:cs="Sylfaen"/>
          </w:rPr>
          <w:delText>դիմաց</w:delText>
        </w:r>
        <w:r w:rsidDel="00A63CDF">
          <w:delText>:</w:delText>
        </w:r>
      </w:del>
    </w:p>
    <w:p w:rsidR="007B20FE" w:rsidDel="00A63CDF" w:rsidRDefault="00F75C0F">
      <w:pPr>
        <w:pStyle w:val="NormalWeb"/>
        <w:rPr>
          <w:del w:id="586" w:author="Davit Gharibyan" w:date="2022-05-05T18:44:00Z"/>
          <w:rFonts w:ascii="GHEA Grapalat" w:hAnsi="GHEA Grapalat"/>
        </w:rPr>
      </w:pPr>
      <w:del w:id="587" w:author="Davit Gharibyan" w:date="2022-05-05T18:44:00Z">
        <w:r w:rsidDel="00A63CDF">
          <w:rPr>
            <w:rFonts w:ascii="Sylfaen" w:hAnsi="Sylfaen" w:cs="Sylfaen"/>
          </w:rPr>
          <w:delText>Վստահորդի</w:delText>
        </w:r>
        <w:r w:rsidDel="00A63CDF">
          <w:delText xml:space="preserve"> </w:delText>
        </w:r>
        <w:r w:rsidDel="00A63CDF">
          <w:rPr>
            <w:rFonts w:ascii="Sylfaen" w:hAnsi="Sylfaen" w:cs="Sylfaen"/>
          </w:rPr>
          <w:delText>շահերը</w:delText>
        </w:r>
        <w:r w:rsidDel="00A63CDF">
          <w:delText xml:space="preserve"> </w:delText>
        </w:r>
        <w:r w:rsidDel="00A63CDF">
          <w:rPr>
            <w:rFonts w:ascii="Sylfaen" w:hAnsi="Sylfaen" w:cs="Sylfaen"/>
          </w:rPr>
          <w:delText>ներկայացնելուց</w:delText>
        </w:r>
        <w:r w:rsidDel="00A63CDF">
          <w:delText xml:space="preserve"> </w:delText>
        </w:r>
        <w:r w:rsidDel="00A63CDF">
          <w:rPr>
            <w:rFonts w:ascii="Sylfaen" w:hAnsi="Sylfaen" w:cs="Sylfaen"/>
          </w:rPr>
          <w:delText>հրաժարվելու</w:delText>
        </w:r>
        <w:r w:rsidDel="00A63CDF">
          <w:delText xml:space="preserve"> </w:delText>
        </w:r>
        <w:r w:rsidDel="00A63CDF">
          <w:rPr>
            <w:rFonts w:ascii="Sylfaen" w:hAnsi="Sylfaen" w:cs="Sylfaen"/>
          </w:rPr>
          <w:delText>դեպքում</w:delText>
        </w:r>
        <w:r w:rsidDel="00A63CDF">
          <w:delText xml:space="preserve"> </w:delText>
        </w:r>
        <w:r w:rsidDel="00A63CDF">
          <w:rPr>
            <w:rFonts w:ascii="Sylfaen" w:hAnsi="Sylfaen" w:cs="Sylfaen"/>
          </w:rPr>
          <w:delText>փաստաբանը</w:delText>
        </w:r>
        <w:r w:rsidDel="00A63CDF">
          <w:delText xml:space="preserve"> </w:delText>
        </w:r>
        <w:r w:rsidDel="00A63CDF">
          <w:rPr>
            <w:rFonts w:ascii="Sylfaen" w:hAnsi="Sylfaen" w:cs="Sylfaen"/>
          </w:rPr>
          <w:delText>պարտավոր</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հրաժարվելու</w:delText>
        </w:r>
        <w:r w:rsidDel="00A63CDF">
          <w:delText xml:space="preserve"> </w:delText>
        </w:r>
        <w:r w:rsidDel="00A63CDF">
          <w:rPr>
            <w:rFonts w:ascii="Sylfaen" w:hAnsi="Sylfaen" w:cs="Sylfaen"/>
          </w:rPr>
          <w:delText>մասին</w:delText>
        </w:r>
        <w:r w:rsidDel="00A63CDF">
          <w:delText xml:space="preserve"> </w:delText>
        </w:r>
        <w:r w:rsidDel="00A63CDF">
          <w:rPr>
            <w:rFonts w:ascii="Sylfaen" w:hAnsi="Sylfaen" w:cs="Sylfaen"/>
          </w:rPr>
          <w:delText>ժամանակին</w:delText>
        </w:r>
        <w:r w:rsidDel="00A63CDF">
          <w:delText xml:space="preserve"> </w:delText>
        </w:r>
        <w:r w:rsidDel="00A63CDF">
          <w:rPr>
            <w:rFonts w:ascii="Sylfaen" w:hAnsi="Sylfaen" w:cs="Sylfaen"/>
          </w:rPr>
          <w:delText>տեղեկացնել</w:delText>
        </w:r>
        <w:r w:rsidDel="00A63CDF">
          <w:delText xml:space="preserve"> </w:delText>
        </w:r>
        <w:r w:rsidDel="00A63CDF">
          <w:rPr>
            <w:rFonts w:ascii="Sylfaen" w:hAnsi="Sylfaen" w:cs="Sylfaen"/>
          </w:rPr>
          <w:delText>վստահորդին</w:delText>
        </w:r>
        <w:r w:rsidDel="00A63CDF">
          <w:delText xml:space="preserve">, </w:delText>
        </w:r>
        <w:r w:rsidDel="00A63CDF">
          <w:rPr>
            <w:rFonts w:ascii="Sylfaen" w:hAnsi="Sylfaen" w:cs="Sylfaen"/>
          </w:rPr>
          <w:delText>մինչև</w:delText>
        </w:r>
        <w:r w:rsidDel="00A63CDF">
          <w:delText xml:space="preserve"> </w:delText>
        </w:r>
        <w:r w:rsidDel="00A63CDF">
          <w:rPr>
            <w:rFonts w:ascii="Sylfaen" w:hAnsi="Sylfaen" w:cs="Sylfaen"/>
          </w:rPr>
          <w:delText>իր</w:delText>
        </w:r>
        <w:r w:rsidDel="00A63CDF">
          <w:delText xml:space="preserve"> </w:delText>
        </w:r>
        <w:r w:rsidDel="00A63CDF">
          <w:rPr>
            <w:rFonts w:ascii="Sylfaen" w:hAnsi="Sylfaen" w:cs="Sylfaen"/>
          </w:rPr>
          <w:delText>հեռանալը</w:delText>
        </w:r>
        <w:r w:rsidDel="00A63CDF">
          <w:delText xml:space="preserve"> </w:delText>
        </w:r>
        <w:r w:rsidDel="00A63CDF">
          <w:rPr>
            <w:rFonts w:ascii="Sylfaen" w:hAnsi="Sylfaen" w:cs="Sylfaen"/>
          </w:rPr>
          <w:delText>բավարար</w:delText>
        </w:r>
        <w:r w:rsidDel="00A63CDF">
          <w:delText xml:space="preserve"> </w:delText>
        </w:r>
        <w:r w:rsidDel="00A63CDF">
          <w:rPr>
            <w:rFonts w:ascii="Sylfaen" w:hAnsi="Sylfaen" w:cs="Sylfaen"/>
          </w:rPr>
          <w:delText>ժամանակ</w:delText>
        </w:r>
        <w:r w:rsidDel="00A63CDF">
          <w:delText xml:space="preserve"> </w:delText>
        </w:r>
        <w:r w:rsidDel="00A63CDF">
          <w:rPr>
            <w:rFonts w:ascii="Sylfaen" w:hAnsi="Sylfaen" w:cs="Sylfaen"/>
          </w:rPr>
          <w:delText>տրամադրել</w:delText>
        </w:r>
        <w:r w:rsidDel="00A63CDF">
          <w:delText xml:space="preserve"> </w:delText>
        </w:r>
        <w:r w:rsidDel="00A63CDF">
          <w:rPr>
            <w:rFonts w:ascii="Sylfaen" w:hAnsi="Sylfaen" w:cs="Sylfaen"/>
          </w:rPr>
          <w:delText>նրան</w:delText>
        </w:r>
        <w:r w:rsidDel="00A63CDF">
          <w:delText xml:space="preserve"> </w:delText>
        </w:r>
        <w:r w:rsidDel="00A63CDF">
          <w:rPr>
            <w:rFonts w:ascii="Sylfaen" w:hAnsi="Sylfaen" w:cs="Sylfaen"/>
          </w:rPr>
          <w:delText>նոր</w:delText>
        </w:r>
        <w:r w:rsidDel="00A63CDF">
          <w:delText xml:space="preserve"> </w:delText>
        </w:r>
        <w:r w:rsidDel="00A63CDF">
          <w:rPr>
            <w:rFonts w:ascii="Sylfaen" w:hAnsi="Sylfaen" w:cs="Sylfaen"/>
          </w:rPr>
          <w:delText>փաստաբան</w:delText>
        </w:r>
        <w:r w:rsidDel="00A63CDF">
          <w:delText xml:space="preserve"> </w:delText>
        </w:r>
        <w:r w:rsidDel="00A63CDF">
          <w:rPr>
            <w:rFonts w:ascii="Sylfaen" w:hAnsi="Sylfaen" w:cs="Sylfaen"/>
          </w:rPr>
          <w:delText>ընտրելու</w:delText>
        </w:r>
        <w:r w:rsidDel="00A63CDF">
          <w:delText xml:space="preserve"> </w:delText>
        </w:r>
        <w:r w:rsidDel="00A63CDF">
          <w:rPr>
            <w:rFonts w:ascii="Sylfaen" w:hAnsi="Sylfaen" w:cs="Sylfaen"/>
          </w:rPr>
          <w:delText>համար</w:delText>
        </w:r>
        <w:r w:rsidDel="00A63CDF">
          <w:delText xml:space="preserve">, </w:delText>
        </w:r>
        <w:r w:rsidDel="00A63CDF">
          <w:rPr>
            <w:rFonts w:ascii="Sylfaen" w:hAnsi="Sylfaen" w:cs="Sylfaen"/>
          </w:rPr>
          <w:delText>վստահորդին</w:delText>
        </w:r>
        <w:r w:rsidDel="00A63CDF">
          <w:delText xml:space="preserve"> </w:delText>
        </w:r>
        <w:r w:rsidDel="00A63CDF">
          <w:rPr>
            <w:rFonts w:ascii="Sylfaen" w:hAnsi="Sylfaen" w:cs="Sylfaen"/>
          </w:rPr>
          <w:delText>հանձնել</w:delText>
        </w:r>
        <w:r w:rsidDel="00A63CDF">
          <w:delText xml:space="preserve"> </w:delText>
        </w:r>
        <w:r w:rsidDel="00A63CDF">
          <w:rPr>
            <w:rFonts w:ascii="Sylfaen" w:hAnsi="Sylfaen" w:cs="Sylfaen"/>
          </w:rPr>
          <w:delText>գործին</w:delText>
        </w:r>
        <w:r w:rsidDel="00A63CDF">
          <w:delText xml:space="preserve"> </w:delText>
        </w:r>
        <w:r w:rsidDel="00A63CDF">
          <w:rPr>
            <w:rFonts w:ascii="Sylfaen" w:hAnsi="Sylfaen" w:cs="Sylfaen"/>
          </w:rPr>
          <w:delText>վերաբերող</w:delText>
        </w:r>
        <w:r w:rsidDel="00A63CDF">
          <w:delText xml:space="preserve"> </w:delText>
        </w:r>
        <w:r w:rsidDel="00A63CDF">
          <w:rPr>
            <w:rFonts w:ascii="Sylfaen" w:hAnsi="Sylfaen" w:cs="Sylfaen"/>
          </w:rPr>
          <w:delText>իր</w:delText>
        </w:r>
        <w:r w:rsidDel="00A63CDF">
          <w:delText xml:space="preserve"> </w:delText>
        </w:r>
        <w:r w:rsidDel="00A63CDF">
          <w:rPr>
            <w:rFonts w:ascii="Sylfaen" w:hAnsi="Sylfaen" w:cs="Sylfaen"/>
          </w:rPr>
          <w:delText>մոտ</w:delText>
        </w:r>
        <w:r w:rsidDel="00A63CDF">
          <w:delText xml:space="preserve"> </w:delText>
        </w:r>
        <w:r w:rsidDel="00A63CDF">
          <w:rPr>
            <w:rFonts w:ascii="Sylfaen" w:hAnsi="Sylfaen" w:cs="Sylfaen"/>
          </w:rPr>
          <w:delText>եղած</w:delText>
        </w:r>
        <w:r w:rsidDel="00A63CDF">
          <w:delText xml:space="preserve"> </w:delText>
        </w:r>
        <w:r w:rsidDel="00A63CDF">
          <w:rPr>
            <w:rFonts w:ascii="Sylfaen" w:hAnsi="Sylfaen" w:cs="Sylfaen"/>
          </w:rPr>
          <w:delText>փաստաթղթերը</w:delText>
        </w:r>
        <w:r w:rsidDel="00A63CDF">
          <w:delText>:</w:delText>
        </w:r>
      </w:del>
    </w:p>
    <w:p w:rsidR="007B20FE" w:rsidDel="00A63CDF" w:rsidRDefault="00F75C0F">
      <w:pPr>
        <w:pStyle w:val="NormalWeb"/>
        <w:rPr>
          <w:del w:id="588" w:author="Davit Gharibyan" w:date="2022-05-05T18:44:00Z"/>
          <w:rFonts w:ascii="GHEA Grapalat" w:hAnsi="GHEA Grapalat"/>
        </w:rPr>
      </w:pPr>
      <w:del w:id="589" w:author="Davit Gharibyan" w:date="2022-05-05T18:44:00Z">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անդամ</w:delText>
        </w:r>
        <w:r w:rsidDel="00A63CDF">
          <w:delText xml:space="preserve"> </w:delText>
        </w:r>
        <w:r w:rsidDel="00A63CDF">
          <w:rPr>
            <w:rFonts w:ascii="Sylfaen" w:hAnsi="Sylfaen" w:cs="Sylfaen"/>
          </w:rPr>
          <w:delText>օտարերկրյա</w:delText>
        </w:r>
        <w:r w:rsidDel="00A63CDF">
          <w:delText xml:space="preserve"> </w:delText>
        </w:r>
        <w:r w:rsidDel="00A63CDF">
          <w:rPr>
            <w:rFonts w:ascii="Sylfaen" w:hAnsi="Sylfaen" w:cs="Sylfaen"/>
          </w:rPr>
          <w:delText>քաղաքացին</w:delText>
        </w:r>
        <w:r w:rsidDel="00A63CDF">
          <w:delText xml:space="preserve"> </w:delText>
        </w:r>
        <w:r w:rsidDel="00A63CDF">
          <w:rPr>
            <w:rFonts w:ascii="Sylfaen" w:hAnsi="Sylfaen" w:cs="Sylfaen"/>
          </w:rPr>
          <w:delText>կամ</w:delText>
        </w:r>
        <w:r w:rsidDel="00A63CDF">
          <w:delText xml:space="preserve"> </w:delText>
        </w:r>
        <w:r w:rsidDel="00A63CDF">
          <w:rPr>
            <w:rFonts w:ascii="Sylfaen" w:hAnsi="Sylfaen" w:cs="Sylfaen"/>
          </w:rPr>
          <w:delText>քաղաքացիություն</w:delText>
        </w:r>
        <w:r w:rsidDel="00A63CDF">
          <w:delText xml:space="preserve"> </w:delText>
        </w:r>
        <w:r w:rsidDel="00A63CDF">
          <w:rPr>
            <w:rFonts w:ascii="Sylfaen" w:hAnsi="Sylfaen" w:cs="Sylfaen"/>
          </w:rPr>
          <w:delText>չունեցող</w:delText>
        </w:r>
        <w:r w:rsidDel="00A63CDF">
          <w:delText xml:space="preserve"> </w:delText>
        </w:r>
        <w:r w:rsidDel="00A63CDF">
          <w:rPr>
            <w:rFonts w:ascii="Sylfaen" w:hAnsi="Sylfaen" w:cs="Sylfaen"/>
          </w:rPr>
          <w:delText>անձը</w:delText>
        </w:r>
        <w:r w:rsidDel="00A63CDF">
          <w:delText xml:space="preserve">, </w:delText>
        </w:r>
        <w:r w:rsidDel="00A63CDF">
          <w:rPr>
            <w:rFonts w:ascii="Sylfaen" w:hAnsi="Sylfaen" w:cs="Sylfaen"/>
          </w:rPr>
          <w:delText>ինչպես</w:delText>
        </w:r>
        <w:r w:rsidDel="00A63CDF">
          <w:delText xml:space="preserve"> </w:delText>
        </w:r>
        <w:r w:rsidDel="00A63CDF">
          <w:rPr>
            <w:rFonts w:ascii="Sylfaen" w:hAnsi="Sylfaen" w:cs="Sylfaen"/>
          </w:rPr>
          <w:delText>նաև</w:delText>
        </w:r>
        <w:r w:rsidDel="00A63CDF">
          <w:delText xml:space="preserve"> </w:delText>
        </w:r>
        <w:r w:rsidDel="00A63CDF">
          <w:rPr>
            <w:rFonts w:ascii="Sylfaen" w:hAnsi="Sylfaen" w:cs="Sylfaen"/>
          </w:rPr>
          <w:delText>այլ</w:delText>
        </w:r>
        <w:r w:rsidDel="00A63CDF">
          <w:delText xml:space="preserve"> </w:delText>
        </w:r>
        <w:r w:rsidDel="00A63CDF">
          <w:rPr>
            <w:rFonts w:ascii="Sylfaen" w:hAnsi="Sylfaen" w:cs="Sylfaen"/>
          </w:rPr>
          <w:delText>պետության</w:delText>
        </w:r>
        <w:r w:rsidDel="00A63CDF">
          <w:delText xml:space="preserve"> </w:delText>
        </w:r>
        <w:r w:rsidDel="00A63CDF">
          <w:rPr>
            <w:rFonts w:ascii="Sylfaen" w:hAnsi="Sylfaen" w:cs="Sylfaen"/>
          </w:rPr>
          <w:delText>փաստաբանը</w:delText>
        </w:r>
        <w:r w:rsidDel="00A63CDF">
          <w:delText xml:space="preserve"> </w:delText>
        </w:r>
        <w:r w:rsidDel="00A63CDF">
          <w:rPr>
            <w:rFonts w:ascii="Sylfaen" w:hAnsi="Sylfaen" w:cs="Sylfaen"/>
          </w:rPr>
          <w:delText>իրավունք</w:delText>
        </w:r>
        <w:r w:rsidDel="00A63CDF">
          <w:delText xml:space="preserve"> </w:delText>
        </w:r>
        <w:r w:rsidDel="00A63CDF">
          <w:rPr>
            <w:rFonts w:ascii="Sylfaen" w:hAnsi="Sylfaen" w:cs="Sylfaen"/>
          </w:rPr>
          <w:delText>չունեն</w:delText>
        </w:r>
        <w:r w:rsidDel="00A63CDF">
          <w:delText xml:space="preserve"> </w:delText>
        </w:r>
        <w:r w:rsidDel="00A63CDF">
          <w:rPr>
            <w:rFonts w:ascii="Sylfaen" w:hAnsi="Sylfaen" w:cs="Sylfaen"/>
          </w:rPr>
          <w:delText>իրավաբանական</w:delText>
        </w:r>
        <w:r w:rsidDel="00A63CDF">
          <w:delText xml:space="preserve"> </w:delText>
        </w:r>
        <w:r w:rsidDel="00A63CDF">
          <w:rPr>
            <w:rFonts w:ascii="Sylfaen" w:hAnsi="Sylfaen" w:cs="Sylfaen"/>
          </w:rPr>
          <w:delText>օգնություն</w:delText>
        </w:r>
        <w:r w:rsidDel="00A63CDF">
          <w:delText xml:space="preserve"> </w:delText>
        </w:r>
        <w:r w:rsidDel="00A63CDF">
          <w:rPr>
            <w:rFonts w:ascii="Sylfaen" w:hAnsi="Sylfaen" w:cs="Sylfaen"/>
          </w:rPr>
          <w:delText>ցույց</w:delText>
        </w:r>
        <w:r w:rsidDel="00A63CDF">
          <w:delText xml:space="preserve"> </w:delText>
        </w:r>
        <w:r w:rsidDel="00A63CDF">
          <w:rPr>
            <w:rFonts w:ascii="Sylfaen" w:hAnsi="Sylfaen" w:cs="Sylfaen"/>
          </w:rPr>
          <w:delText>տալու</w:delText>
        </w:r>
        <w:r w:rsidDel="00A63CDF">
          <w:delText xml:space="preserve"> </w:delText>
        </w:r>
        <w:r w:rsidDel="00A63CDF">
          <w:rPr>
            <w:rFonts w:ascii="Sylfaen" w:hAnsi="Sylfaen" w:cs="Sylfaen"/>
          </w:rPr>
          <w:delText>Հայաստանի</w:delText>
        </w:r>
        <w:r w:rsidDel="00A63CDF">
          <w:delText xml:space="preserve"> </w:delText>
        </w:r>
        <w:r w:rsidDel="00A63CDF">
          <w:rPr>
            <w:rFonts w:ascii="Sylfaen" w:hAnsi="Sylfaen" w:cs="Sylfaen"/>
          </w:rPr>
          <w:delText>Հանրապետության</w:delText>
        </w:r>
        <w:r w:rsidDel="00A63CDF">
          <w:delText xml:space="preserve"> </w:delText>
        </w:r>
        <w:r w:rsidDel="00A63CDF">
          <w:rPr>
            <w:rFonts w:ascii="Sylfaen" w:hAnsi="Sylfaen" w:cs="Sylfaen"/>
          </w:rPr>
          <w:delText>պետական</w:delText>
        </w:r>
        <w:r w:rsidDel="00A63CDF">
          <w:delText xml:space="preserve"> </w:delText>
        </w:r>
        <w:r w:rsidDel="00A63CDF">
          <w:rPr>
            <w:rFonts w:ascii="Sylfaen" w:hAnsi="Sylfaen" w:cs="Sylfaen"/>
          </w:rPr>
          <w:delText>կամ</w:delText>
        </w:r>
        <w:r w:rsidDel="00A63CDF">
          <w:delText xml:space="preserve"> </w:delText>
        </w:r>
        <w:r w:rsidDel="00A63CDF">
          <w:rPr>
            <w:rFonts w:ascii="Sylfaen" w:hAnsi="Sylfaen" w:cs="Sylfaen"/>
          </w:rPr>
          <w:delText>ծառայողական</w:delText>
        </w:r>
        <w:r w:rsidDel="00A63CDF">
          <w:delText xml:space="preserve"> </w:delText>
        </w:r>
        <w:r w:rsidDel="00A63CDF">
          <w:rPr>
            <w:rFonts w:ascii="Sylfaen" w:hAnsi="Sylfaen" w:cs="Sylfaen"/>
          </w:rPr>
          <w:delText>գաղտնիքին</w:delText>
        </w:r>
        <w:r w:rsidDel="00A63CDF">
          <w:delText xml:space="preserve"> </w:delText>
        </w:r>
        <w:r w:rsidDel="00A63CDF">
          <w:rPr>
            <w:rFonts w:ascii="Sylfaen" w:hAnsi="Sylfaen" w:cs="Sylfaen"/>
          </w:rPr>
          <w:delText>առնչվող</w:delText>
        </w:r>
        <w:r w:rsidDel="00A63CDF">
          <w:delText xml:space="preserve"> </w:delText>
        </w:r>
        <w:r w:rsidDel="00A63CDF">
          <w:rPr>
            <w:rFonts w:ascii="Sylfaen" w:hAnsi="Sylfaen" w:cs="Sylfaen"/>
          </w:rPr>
          <w:delText>հարցերով</w:delText>
        </w:r>
        <w:r w:rsidDel="00A63CDF">
          <w:delText>:</w:delText>
        </w:r>
      </w:del>
    </w:p>
    <w:p w:rsidR="007B20FE" w:rsidDel="00A63CDF" w:rsidRDefault="00F75C0F">
      <w:pPr>
        <w:pStyle w:val="NormalWeb"/>
        <w:rPr>
          <w:del w:id="590" w:author="Davit Gharibyan" w:date="2022-05-05T18:44:00Z"/>
          <w:rFonts w:ascii="GHEA Grapalat" w:hAnsi="GHEA Grapalat"/>
        </w:rPr>
      </w:pPr>
      <w:del w:id="591" w:author="Davit Gharibyan" w:date="2022-05-05T18:44:00Z">
        <w:r w:rsidDel="00A63CDF">
          <w:rPr>
            <w:rFonts w:ascii="Sylfaen" w:hAnsi="Sylfaen" w:cs="Sylfaen"/>
          </w:rPr>
          <w:delText>Փաստաբանն</w:delText>
        </w:r>
        <w:r w:rsidDel="00A63CDF">
          <w:delText xml:space="preserve"> </w:delText>
        </w:r>
        <w:r w:rsidDel="00A63CDF">
          <w:rPr>
            <w:rFonts w:ascii="Sylfaen" w:hAnsi="Sylfaen" w:cs="Sylfaen"/>
          </w:rPr>
          <w:delText>ունի</w:delText>
        </w:r>
        <w:r w:rsidDel="00A63CDF">
          <w:delText xml:space="preserve"> </w:delText>
        </w:r>
        <w:r w:rsidDel="00A63CDF">
          <w:rPr>
            <w:rFonts w:ascii="Sylfaen" w:hAnsi="Sylfaen" w:cs="Sylfaen"/>
          </w:rPr>
          <w:delText>օրենքով</w:delText>
        </w:r>
        <w:r w:rsidDel="00A63CDF">
          <w:delText xml:space="preserve"> </w:delText>
        </w:r>
        <w:r w:rsidDel="00A63CDF">
          <w:rPr>
            <w:rFonts w:ascii="Sylfaen" w:hAnsi="Sylfaen" w:cs="Sylfaen"/>
          </w:rPr>
          <w:delText>սահմանված</w:delText>
        </w:r>
        <w:r w:rsidDel="00A63CDF">
          <w:delText xml:space="preserve"> </w:delText>
        </w:r>
        <w:r w:rsidDel="00A63CDF">
          <w:rPr>
            <w:rFonts w:ascii="Sylfaen" w:hAnsi="Sylfaen" w:cs="Sylfaen"/>
          </w:rPr>
          <w:delText>այլ</w:delText>
        </w:r>
        <w:r w:rsidDel="00A63CDF">
          <w:delText xml:space="preserve"> </w:delText>
        </w:r>
        <w:r w:rsidDel="00A63CDF">
          <w:rPr>
            <w:rFonts w:ascii="Sylfaen" w:hAnsi="Sylfaen" w:cs="Sylfaen"/>
          </w:rPr>
          <w:delText>իրավունքներ</w:delText>
        </w:r>
        <w:r w:rsidDel="00A63CDF">
          <w:delText xml:space="preserve"> </w:delText>
        </w:r>
        <w:r w:rsidDel="00A63CDF">
          <w:rPr>
            <w:rFonts w:ascii="Sylfaen" w:hAnsi="Sylfaen" w:cs="Sylfaen"/>
          </w:rPr>
          <w:delText>և</w:delText>
        </w:r>
        <w:r w:rsidDel="00A63CDF">
          <w:delText xml:space="preserve"> </w:delText>
        </w:r>
        <w:r w:rsidDel="00A63CDF">
          <w:rPr>
            <w:rFonts w:ascii="Sylfaen" w:hAnsi="Sylfaen" w:cs="Sylfaen"/>
          </w:rPr>
          <w:delText>պարտականություններ</w:delText>
        </w:r>
        <w:r w:rsidDel="00A63CDF">
          <w:delText>:</w:delText>
        </w:r>
      </w:del>
    </w:p>
    <w:p w:rsidR="007B20FE" w:rsidDel="00A63CDF" w:rsidRDefault="00F75C0F">
      <w:pPr>
        <w:pStyle w:val="comm"/>
        <w:rPr>
          <w:del w:id="592" w:author="Davit Gharibyan" w:date="2022-05-05T18:44:00Z"/>
          <w:rFonts w:ascii="GHEA Grapalat" w:hAnsi="GHEA Grapalat"/>
          <w:sz w:val="24"/>
          <w:szCs w:val="24"/>
        </w:rPr>
      </w:pPr>
      <w:del w:id="593" w:author="Davit Gharibyan" w:date="2022-05-05T18:44:00Z">
        <w:r w:rsidDel="00A63CDF">
          <w:rPr>
            <w:rFonts w:ascii="GHEA Grapalat" w:hAnsi="GHEA Grapalat"/>
            <w:sz w:val="24"/>
            <w:szCs w:val="24"/>
          </w:rPr>
          <w:delText>(20-</w:delText>
        </w:r>
        <w:r w:rsidDel="00A63CDF">
          <w:rPr>
            <w:rFonts w:ascii="GHEA Grapalat" w:hAnsi="GHEA Grapalat" w:cs="Sylfaen"/>
            <w:sz w:val="24"/>
            <w:szCs w:val="24"/>
          </w:rPr>
          <w:delText>րդ</w:delText>
        </w:r>
        <w:r w:rsidDel="00A63CDF">
          <w:rPr>
            <w:rFonts w:ascii="GHEA Grapalat" w:hAnsi="GHEA Grapalat"/>
            <w:sz w:val="24"/>
            <w:szCs w:val="24"/>
          </w:rPr>
          <w:delText xml:space="preserve"> </w:delText>
        </w:r>
        <w:r w:rsidDel="00A63CDF">
          <w:rPr>
            <w:rFonts w:ascii="GHEA Grapalat" w:hAnsi="GHEA Grapalat" w:cs="Sylfaen"/>
            <w:sz w:val="24"/>
            <w:szCs w:val="24"/>
          </w:rPr>
          <w:delText>հոդ</w:delText>
        </w:r>
        <w:r w:rsidDel="00A63CDF">
          <w:rPr>
            <w:rFonts w:ascii="GHEA Grapalat" w:hAnsi="GHEA Grapalat"/>
            <w:sz w:val="24"/>
            <w:szCs w:val="24"/>
          </w:rPr>
          <w:delText xml:space="preserve">. </w:delText>
        </w:r>
        <w:r w:rsidDel="00A63CDF">
          <w:rPr>
            <w:rFonts w:ascii="GHEA Grapalat" w:hAnsi="GHEA Grapalat" w:cs="Sylfaen"/>
            <w:sz w:val="24"/>
            <w:szCs w:val="24"/>
          </w:rPr>
          <w:delText>փոփ</w:delText>
        </w:r>
        <w:r w:rsidDel="00A63CDF">
          <w:rPr>
            <w:rFonts w:ascii="GHEA Grapalat" w:hAnsi="GHEA Grapalat"/>
            <w:sz w:val="24"/>
            <w:szCs w:val="24"/>
          </w:rPr>
          <w:delText xml:space="preserve">. 08.12.11 </w:delText>
        </w:r>
        <w:r w:rsidDel="00A63CDF">
          <w:rPr>
            <w:rFonts w:ascii="GHEA Grapalat" w:hAnsi="GHEA Grapalat" w:cs="Sylfaen"/>
            <w:sz w:val="24"/>
            <w:szCs w:val="24"/>
          </w:rPr>
          <w:delText>ՀՕ</w:delText>
        </w:r>
        <w:r w:rsidDel="00A63CDF">
          <w:rPr>
            <w:rFonts w:ascii="GHEA Grapalat" w:hAnsi="GHEA Grapalat"/>
            <w:sz w:val="24"/>
            <w:szCs w:val="24"/>
          </w:rPr>
          <w:delText>-339-</w:delText>
        </w:r>
        <w:r w:rsidDel="00A63CDF">
          <w:rPr>
            <w:rFonts w:ascii="GHEA Grapalat" w:hAnsi="GHEA Grapalat" w:cs="Sylfaen"/>
            <w:sz w:val="24"/>
            <w:szCs w:val="24"/>
          </w:rPr>
          <w:delText>Ն</w:delText>
        </w:r>
        <w:r w:rsidDel="00A63CDF">
          <w:rPr>
            <w:rFonts w:ascii="GHEA Grapalat" w:hAnsi="GHEA Grapalat"/>
            <w:sz w:val="24"/>
            <w:szCs w:val="24"/>
          </w:rPr>
          <w:delText xml:space="preserve"> </w:delText>
        </w:r>
        <w:r w:rsidDel="00A63CDF">
          <w:rPr>
            <w:rFonts w:ascii="GHEA Grapalat" w:hAnsi="GHEA Grapalat" w:cs="Sylfaen"/>
            <w:sz w:val="24"/>
            <w:szCs w:val="24"/>
          </w:rPr>
          <w:delText>օրենք</w:delText>
        </w:r>
        <w:r w:rsidDel="00A63CDF">
          <w:rPr>
            <w:rFonts w:ascii="GHEA Grapalat" w:hAnsi="GHEA Grapalat"/>
            <w:sz w:val="24"/>
            <w:szCs w:val="24"/>
          </w:rPr>
          <w:delText>)</w:delText>
        </w:r>
      </w:del>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343"/>
        <w:gridCol w:w="5079"/>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21.</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Փաստաբանի</w:t>
            </w:r>
            <w:r>
              <w:rPr>
                <w:rFonts w:ascii="GHEA Grapalat" w:eastAsia="Times New Roman" w:hAnsi="GHEA Grapalat"/>
              </w:rPr>
              <w:t xml:space="preserve"> </w:t>
            </w:r>
            <w:r>
              <w:rPr>
                <w:rFonts w:ascii="GHEA Grapalat" w:eastAsia="Times New Roman" w:hAnsi="GHEA Grapalat" w:cs="Sylfaen"/>
              </w:rPr>
              <w:t>գործունեության</w:t>
            </w:r>
            <w:r>
              <w:rPr>
                <w:rFonts w:ascii="GHEA Grapalat" w:eastAsia="Times New Roman" w:hAnsi="GHEA Grapalat"/>
              </w:rPr>
              <w:t xml:space="preserve"> </w:t>
            </w:r>
            <w:r>
              <w:rPr>
                <w:rFonts w:ascii="GHEA Grapalat" w:eastAsia="Times New Roman" w:hAnsi="GHEA Grapalat" w:cs="Sylfaen"/>
              </w:rPr>
              <w:t>երաշխիքները</w:t>
            </w:r>
          </w:p>
        </w:tc>
      </w:tr>
    </w:tbl>
    <w:p w:rsidR="007B20FE" w:rsidRDefault="00F75C0F">
      <w:pPr>
        <w:pStyle w:val="NormalWeb"/>
        <w:rPr>
          <w:rFonts w:ascii="GHEA Grapalat" w:hAnsi="GHEA Grapalat"/>
        </w:rPr>
      </w:pPr>
      <w:r>
        <w:rPr>
          <w:rFonts w:ascii="Courier New" w:hAnsi="Courier New" w:cs="Courier New"/>
        </w:rPr>
        <w:t> </w:t>
      </w:r>
    </w:p>
    <w:p w:rsidR="007B20FE" w:rsidRDefault="00F75C0F">
      <w:pPr>
        <w:pStyle w:val="NormalWeb"/>
        <w:rPr>
          <w:rFonts w:ascii="GHEA Grapalat" w:hAnsi="GHEA Grapalat"/>
        </w:rPr>
      </w:pPr>
      <w:r>
        <w:rPr>
          <w:rFonts w:ascii="GHEA Grapalat" w:hAnsi="GHEA Grapalat"/>
        </w:rPr>
        <w:t xml:space="preserve">1. </w:t>
      </w:r>
      <w:r>
        <w:rPr>
          <w:rFonts w:ascii="GHEA Grapalat" w:hAnsi="GHEA Grapalat" w:cs="Sylfaen"/>
        </w:rPr>
        <w:t>Փաստաբանն</w:t>
      </w:r>
      <w:r>
        <w:rPr>
          <w:rFonts w:ascii="GHEA Grapalat" w:hAnsi="GHEA Grapalat"/>
        </w:rPr>
        <w:t xml:space="preserve"> </w:t>
      </w:r>
      <w:r>
        <w:rPr>
          <w:rFonts w:ascii="GHEA Grapalat" w:hAnsi="GHEA Grapalat" w:cs="Sylfaen"/>
        </w:rPr>
        <w:t>իր</w:t>
      </w:r>
      <w:r>
        <w:rPr>
          <w:rFonts w:ascii="GHEA Grapalat" w:hAnsi="GHEA Grapalat"/>
        </w:rPr>
        <w:t xml:space="preserve"> </w:t>
      </w:r>
      <w:r>
        <w:rPr>
          <w:rFonts w:ascii="GHEA Grapalat" w:hAnsi="GHEA Grapalat" w:cs="Sylfaen"/>
        </w:rPr>
        <w:t>գործունեությունն</w:t>
      </w:r>
      <w:r>
        <w:rPr>
          <w:rFonts w:ascii="GHEA Grapalat" w:hAnsi="GHEA Grapalat"/>
        </w:rPr>
        <w:t xml:space="preserve"> </w:t>
      </w:r>
      <w:r>
        <w:rPr>
          <w:rFonts w:ascii="GHEA Grapalat" w:hAnsi="GHEA Grapalat" w:cs="Sylfaen"/>
        </w:rPr>
        <w:t>իրականացնելիս</w:t>
      </w:r>
      <w:r>
        <w:rPr>
          <w:rFonts w:ascii="GHEA Grapalat" w:hAnsi="GHEA Grapalat"/>
        </w:rPr>
        <w:t xml:space="preserve"> </w:t>
      </w:r>
      <w:r>
        <w:rPr>
          <w:rFonts w:ascii="GHEA Grapalat" w:hAnsi="GHEA Grapalat" w:cs="Sylfaen"/>
        </w:rPr>
        <w:t>անկախ</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ղեկավարվում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միայն</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Հանրապետության</w:t>
      </w:r>
      <w:r>
        <w:rPr>
          <w:rFonts w:ascii="GHEA Grapalat" w:hAnsi="GHEA Grapalat"/>
        </w:rPr>
        <w:t xml:space="preserve"> </w:t>
      </w:r>
      <w:r>
        <w:rPr>
          <w:rFonts w:ascii="GHEA Grapalat" w:hAnsi="GHEA Grapalat" w:cs="Sylfaen"/>
        </w:rPr>
        <w:t>Սահմանադրությամբ</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Հանրապետության</w:t>
      </w:r>
      <w:r>
        <w:rPr>
          <w:rFonts w:ascii="GHEA Grapalat" w:hAnsi="GHEA Grapalat"/>
        </w:rPr>
        <w:t xml:space="preserve"> </w:t>
      </w:r>
      <w:r>
        <w:rPr>
          <w:rFonts w:ascii="GHEA Grapalat" w:hAnsi="GHEA Grapalat" w:cs="Sylfaen"/>
        </w:rPr>
        <w:t>միջազգային</w:t>
      </w:r>
      <w:r>
        <w:rPr>
          <w:rFonts w:ascii="GHEA Grapalat" w:hAnsi="GHEA Grapalat"/>
        </w:rPr>
        <w:t xml:space="preserve"> </w:t>
      </w:r>
      <w:r>
        <w:rPr>
          <w:rFonts w:ascii="GHEA Grapalat" w:hAnsi="GHEA Grapalat" w:cs="Sylfaen"/>
        </w:rPr>
        <w:t>պայմանագրերով</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օրենքներով</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կանոնադրությամբ</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r>
        <w:rPr>
          <w:rFonts w:ascii="GHEA Grapalat" w:hAnsi="GHEA Grapalat" w:cs="Sylfaen"/>
        </w:rPr>
        <w:t>վարքագծի</w:t>
      </w:r>
      <w:r>
        <w:rPr>
          <w:rFonts w:ascii="GHEA Grapalat" w:hAnsi="GHEA Grapalat"/>
        </w:rPr>
        <w:t xml:space="preserve"> </w:t>
      </w:r>
      <w:r>
        <w:rPr>
          <w:rFonts w:ascii="GHEA Grapalat" w:hAnsi="GHEA Grapalat" w:cs="Sylfaen"/>
        </w:rPr>
        <w:t>կանոնագրքով</w:t>
      </w:r>
      <w:r>
        <w:rPr>
          <w:rFonts w:ascii="GHEA Grapalat" w:hAnsi="GHEA Grapalat"/>
        </w:rPr>
        <w:t xml:space="preserve">: </w:t>
      </w:r>
    </w:p>
    <w:p w:rsidR="007B20FE" w:rsidRDefault="00F75C0F">
      <w:pPr>
        <w:pStyle w:val="NormalWeb"/>
        <w:rPr>
          <w:rFonts w:ascii="GHEA Grapalat" w:hAnsi="GHEA Grapalat"/>
        </w:rPr>
      </w:pPr>
      <w:r>
        <w:rPr>
          <w:rFonts w:ascii="GHEA Grapalat" w:hAnsi="GHEA Grapalat"/>
        </w:rPr>
        <w:t xml:space="preserve">2. </w:t>
      </w:r>
      <w:r>
        <w:rPr>
          <w:rFonts w:ascii="GHEA Grapalat" w:hAnsi="GHEA Grapalat" w:cs="Sylfaen"/>
        </w:rPr>
        <w:t>Արգելվում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պետական</w:t>
      </w:r>
      <w:r>
        <w:rPr>
          <w:rFonts w:ascii="GHEA Grapalat" w:hAnsi="GHEA Grapalat"/>
        </w:rPr>
        <w:t xml:space="preserve"> </w:t>
      </w:r>
      <w:r>
        <w:rPr>
          <w:rFonts w:ascii="GHEA Grapalat" w:hAnsi="GHEA Grapalat" w:cs="Sylfaen"/>
        </w:rPr>
        <w:t>մարմինների</w:t>
      </w:r>
      <w:r>
        <w:rPr>
          <w:rFonts w:ascii="GHEA Grapalat" w:hAnsi="GHEA Grapalat"/>
        </w:rPr>
        <w:t xml:space="preserve">, </w:t>
      </w:r>
      <w:r>
        <w:rPr>
          <w:rFonts w:ascii="GHEA Grapalat" w:hAnsi="GHEA Grapalat" w:cs="Sylfaen"/>
        </w:rPr>
        <w:t>տեղական</w:t>
      </w:r>
      <w:r>
        <w:rPr>
          <w:rFonts w:ascii="GHEA Grapalat" w:hAnsi="GHEA Grapalat"/>
        </w:rPr>
        <w:t xml:space="preserve"> </w:t>
      </w:r>
      <w:r>
        <w:rPr>
          <w:rFonts w:ascii="GHEA Grapalat" w:hAnsi="GHEA Grapalat" w:cs="Sylfaen"/>
        </w:rPr>
        <w:t>ինքնակառավարման</w:t>
      </w:r>
      <w:r>
        <w:rPr>
          <w:rFonts w:ascii="GHEA Grapalat" w:hAnsi="GHEA Grapalat"/>
        </w:rPr>
        <w:t xml:space="preserve"> </w:t>
      </w:r>
      <w:r>
        <w:rPr>
          <w:rFonts w:ascii="GHEA Grapalat" w:hAnsi="GHEA Grapalat" w:cs="Sylfaen"/>
        </w:rPr>
        <w:t>մարմինների</w:t>
      </w:r>
      <w:r>
        <w:rPr>
          <w:rFonts w:ascii="GHEA Grapalat" w:hAnsi="GHEA Grapalat"/>
        </w:rPr>
        <w:t xml:space="preserve">, </w:t>
      </w:r>
      <w:r>
        <w:rPr>
          <w:rFonts w:ascii="GHEA Grapalat" w:hAnsi="GHEA Grapalat" w:cs="Sylfaen"/>
        </w:rPr>
        <w:t>դրանց</w:t>
      </w:r>
      <w:r>
        <w:rPr>
          <w:rFonts w:ascii="GHEA Grapalat" w:hAnsi="GHEA Grapalat"/>
        </w:rPr>
        <w:t xml:space="preserve"> </w:t>
      </w:r>
      <w:r>
        <w:rPr>
          <w:rFonts w:ascii="GHEA Grapalat" w:hAnsi="GHEA Grapalat" w:cs="Sylfaen"/>
        </w:rPr>
        <w:t>պաշտոնատար</w:t>
      </w:r>
      <w:r>
        <w:rPr>
          <w:rFonts w:ascii="GHEA Grapalat" w:hAnsi="GHEA Grapalat"/>
        </w:rPr>
        <w:t xml:space="preserve"> </w:t>
      </w:r>
      <w:r>
        <w:rPr>
          <w:rFonts w:ascii="GHEA Grapalat" w:hAnsi="GHEA Grapalat" w:cs="Sylfaen"/>
        </w:rPr>
        <w:t>անձանց</w:t>
      </w:r>
      <w:r>
        <w:rPr>
          <w:rFonts w:ascii="GHEA Grapalat" w:hAnsi="GHEA Grapalat"/>
        </w:rPr>
        <w:t xml:space="preserve">, </w:t>
      </w:r>
      <w:r>
        <w:rPr>
          <w:rFonts w:ascii="GHEA Grapalat" w:hAnsi="GHEA Grapalat" w:cs="Sylfaen"/>
        </w:rPr>
        <w:t>ֆիզիկական</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իրավաբանական</w:t>
      </w:r>
      <w:r>
        <w:rPr>
          <w:rFonts w:ascii="GHEA Grapalat" w:hAnsi="GHEA Grapalat"/>
        </w:rPr>
        <w:t xml:space="preserve"> </w:t>
      </w:r>
      <w:r>
        <w:rPr>
          <w:rFonts w:ascii="GHEA Grapalat" w:hAnsi="GHEA Grapalat" w:cs="Sylfaen"/>
        </w:rPr>
        <w:t>անձանց</w:t>
      </w:r>
      <w:r>
        <w:rPr>
          <w:rFonts w:ascii="GHEA Grapalat" w:hAnsi="GHEA Grapalat"/>
        </w:rPr>
        <w:t xml:space="preserve"> (</w:t>
      </w:r>
      <w:r>
        <w:rPr>
          <w:rFonts w:ascii="GHEA Grapalat" w:hAnsi="GHEA Grapalat" w:cs="Sylfaen"/>
        </w:rPr>
        <w:t>ներառյալ</w:t>
      </w:r>
      <w:r>
        <w:rPr>
          <w:rFonts w:ascii="GHEA Grapalat" w:hAnsi="GHEA Grapalat"/>
        </w:rPr>
        <w:t xml:space="preserve">` </w:t>
      </w:r>
      <w:r>
        <w:rPr>
          <w:rFonts w:ascii="GHEA Grapalat" w:hAnsi="GHEA Grapalat" w:cs="Sylfaen"/>
        </w:rPr>
        <w:t>զանգվածային</w:t>
      </w:r>
      <w:r>
        <w:rPr>
          <w:rFonts w:ascii="GHEA Grapalat" w:hAnsi="GHEA Grapalat"/>
        </w:rPr>
        <w:t xml:space="preserve"> </w:t>
      </w:r>
      <w:r>
        <w:rPr>
          <w:rFonts w:ascii="GHEA Grapalat" w:hAnsi="GHEA Grapalat" w:cs="Sylfaen"/>
        </w:rPr>
        <w:t>լրատվության</w:t>
      </w:r>
      <w:r>
        <w:rPr>
          <w:rFonts w:ascii="GHEA Grapalat" w:hAnsi="GHEA Grapalat"/>
        </w:rPr>
        <w:t xml:space="preserve"> </w:t>
      </w:r>
      <w:r>
        <w:rPr>
          <w:rFonts w:ascii="GHEA Grapalat" w:hAnsi="GHEA Grapalat" w:cs="Sylfaen"/>
        </w:rPr>
        <w:t>միջոցների</w:t>
      </w:r>
      <w:r>
        <w:rPr>
          <w:rFonts w:ascii="GHEA Grapalat" w:hAnsi="GHEA Grapalat"/>
        </w:rPr>
        <w:t xml:space="preserve">) </w:t>
      </w:r>
      <w:r>
        <w:rPr>
          <w:rFonts w:ascii="GHEA Grapalat" w:hAnsi="GHEA Grapalat" w:cs="Sylfaen"/>
        </w:rPr>
        <w:t>միջամտությունը</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r>
        <w:rPr>
          <w:rFonts w:ascii="GHEA Grapalat" w:hAnsi="GHEA Grapalat" w:cs="Sylfaen"/>
        </w:rPr>
        <w:t>գործունեությանը</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3. </w:t>
      </w:r>
      <w:r>
        <w:rPr>
          <w:rFonts w:ascii="GHEA Grapalat" w:hAnsi="GHEA Grapalat" w:cs="Sylfaen"/>
        </w:rPr>
        <w:t>Փաստաբանը</w:t>
      </w:r>
      <w:r>
        <w:rPr>
          <w:rFonts w:ascii="GHEA Grapalat" w:hAnsi="GHEA Grapalat"/>
        </w:rPr>
        <w:t xml:space="preserve"> </w:t>
      </w:r>
      <w:r>
        <w:rPr>
          <w:rFonts w:ascii="GHEA Grapalat" w:hAnsi="GHEA Grapalat" w:cs="Sylfaen"/>
        </w:rPr>
        <w:t>պետք</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ապահովվի</w:t>
      </w:r>
      <w:r>
        <w:rPr>
          <w:rFonts w:ascii="GHEA Grapalat" w:hAnsi="GHEA Grapalat"/>
        </w:rPr>
        <w:t xml:space="preserve"> </w:t>
      </w:r>
      <w:r>
        <w:rPr>
          <w:rFonts w:ascii="GHEA Grapalat" w:hAnsi="GHEA Grapalat" w:cs="Sylfaen"/>
        </w:rPr>
        <w:t>իր</w:t>
      </w:r>
      <w:r>
        <w:rPr>
          <w:rFonts w:ascii="GHEA Grapalat" w:hAnsi="GHEA Grapalat"/>
        </w:rPr>
        <w:t xml:space="preserve"> </w:t>
      </w:r>
      <w:r>
        <w:rPr>
          <w:rFonts w:ascii="GHEA Grapalat" w:hAnsi="GHEA Grapalat" w:cs="Sylfaen"/>
        </w:rPr>
        <w:t>վստահորդի</w:t>
      </w:r>
      <w:r>
        <w:rPr>
          <w:rFonts w:ascii="GHEA Grapalat" w:hAnsi="GHEA Grapalat"/>
        </w:rPr>
        <w:t xml:space="preserve"> </w:t>
      </w:r>
      <w:r>
        <w:rPr>
          <w:rFonts w:ascii="GHEA Grapalat" w:hAnsi="GHEA Grapalat" w:cs="Sylfaen"/>
        </w:rPr>
        <w:t>հետ</w:t>
      </w:r>
      <w:r>
        <w:rPr>
          <w:rFonts w:ascii="GHEA Grapalat" w:hAnsi="GHEA Grapalat"/>
        </w:rPr>
        <w:t xml:space="preserve"> </w:t>
      </w:r>
      <w:r>
        <w:rPr>
          <w:rFonts w:ascii="GHEA Grapalat" w:hAnsi="GHEA Grapalat" w:cs="Sylfaen"/>
        </w:rPr>
        <w:t>առանձին</w:t>
      </w:r>
      <w:r>
        <w:rPr>
          <w:rFonts w:ascii="GHEA Grapalat" w:hAnsi="GHEA Grapalat"/>
        </w:rPr>
        <w:t xml:space="preserve">, </w:t>
      </w:r>
      <w:r>
        <w:rPr>
          <w:rFonts w:ascii="GHEA Grapalat" w:hAnsi="GHEA Grapalat" w:cs="Sylfaen"/>
        </w:rPr>
        <w:t>անարգել</w:t>
      </w:r>
      <w:r>
        <w:rPr>
          <w:rFonts w:ascii="GHEA Grapalat" w:hAnsi="GHEA Grapalat"/>
        </w:rPr>
        <w:t xml:space="preserve">, </w:t>
      </w:r>
      <w:r>
        <w:rPr>
          <w:rFonts w:ascii="GHEA Grapalat" w:hAnsi="GHEA Grapalat" w:cs="Sylfaen"/>
        </w:rPr>
        <w:t>մեկուսի</w:t>
      </w:r>
      <w:r>
        <w:rPr>
          <w:rFonts w:ascii="GHEA Grapalat" w:hAnsi="GHEA Grapalat"/>
        </w:rPr>
        <w:t xml:space="preserve"> </w:t>
      </w:r>
      <w:r>
        <w:rPr>
          <w:rFonts w:ascii="GHEA Grapalat" w:hAnsi="GHEA Grapalat" w:cs="Sylfaen"/>
        </w:rPr>
        <w:t>հաղորդակցվելու</w:t>
      </w:r>
      <w:r>
        <w:rPr>
          <w:rFonts w:ascii="GHEA Grapalat" w:hAnsi="GHEA Grapalat"/>
        </w:rPr>
        <w:t xml:space="preserve">, </w:t>
      </w:r>
      <w:r>
        <w:rPr>
          <w:rFonts w:ascii="GHEA Grapalat" w:hAnsi="GHEA Grapalat" w:cs="Sylfaen"/>
        </w:rPr>
        <w:t>խորհրդատվություն</w:t>
      </w:r>
      <w:r>
        <w:rPr>
          <w:rFonts w:ascii="GHEA Grapalat" w:hAnsi="GHEA Grapalat"/>
        </w:rPr>
        <w:t xml:space="preserve"> </w:t>
      </w:r>
      <w:r>
        <w:rPr>
          <w:rFonts w:ascii="GHEA Grapalat" w:hAnsi="GHEA Grapalat" w:cs="Sylfaen"/>
        </w:rPr>
        <w:t>տրամադրելու</w:t>
      </w:r>
      <w:r>
        <w:rPr>
          <w:rFonts w:ascii="GHEA Grapalat" w:hAnsi="GHEA Grapalat"/>
        </w:rPr>
        <w:t xml:space="preserve"> </w:t>
      </w:r>
      <w:r>
        <w:rPr>
          <w:rFonts w:ascii="GHEA Grapalat" w:hAnsi="GHEA Grapalat" w:cs="Sylfaen"/>
        </w:rPr>
        <w:t>հնարավորությամբ</w:t>
      </w:r>
      <w:r>
        <w:rPr>
          <w:rFonts w:ascii="GHEA Grapalat" w:hAnsi="GHEA Grapalat"/>
        </w:rPr>
        <w:t xml:space="preserve"> </w:t>
      </w:r>
      <w:r>
        <w:rPr>
          <w:rFonts w:ascii="GHEA Grapalat" w:hAnsi="GHEA Grapalat" w:cs="Sylfaen"/>
        </w:rPr>
        <w:t>պետական</w:t>
      </w:r>
      <w:r>
        <w:rPr>
          <w:rFonts w:ascii="GHEA Grapalat" w:hAnsi="GHEA Grapalat"/>
        </w:rPr>
        <w:t xml:space="preserve"> </w:t>
      </w:r>
      <w:r>
        <w:rPr>
          <w:rFonts w:ascii="GHEA Grapalat" w:hAnsi="GHEA Grapalat" w:cs="Sylfaen"/>
        </w:rPr>
        <w:t>մարմիններում</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հիմնարկներում</w:t>
      </w:r>
      <w:r>
        <w:rPr>
          <w:rFonts w:ascii="GHEA Grapalat" w:hAnsi="GHEA Grapalat"/>
        </w:rPr>
        <w:t xml:space="preserve">, </w:t>
      </w:r>
      <w:r>
        <w:rPr>
          <w:rFonts w:ascii="GHEA Grapalat" w:hAnsi="GHEA Grapalat" w:cs="Sylfaen"/>
        </w:rPr>
        <w:t>տեղական</w:t>
      </w:r>
      <w:r>
        <w:rPr>
          <w:rFonts w:ascii="GHEA Grapalat" w:hAnsi="GHEA Grapalat"/>
        </w:rPr>
        <w:t xml:space="preserve"> </w:t>
      </w:r>
      <w:r>
        <w:rPr>
          <w:rFonts w:ascii="GHEA Grapalat" w:hAnsi="GHEA Grapalat" w:cs="Sylfaen"/>
        </w:rPr>
        <w:t>ինքնակառավարման</w:t>
      </w:r>
      <w:r>
        <w:rPr>
          <w:rFonts w:ascii="GHEA Grapalat" w:hAnsi="GHEA Grapalat"/>
        </w:rPr>
        <w:t xml:space="preserve"> </w:t>
      </w:r>
      <w:r>
        <w:rPr>
          <w:rFonts w:ascii="GHEA Grapalat" w:hAnsi="GHEA Grapalat" w:cs="Sylfaen"/>
        </w:rPr>
        <w:t>մարմիններում</w:t>
      </w:r>
      <w:r>
        <w:rPr>
          <w:rFonts w:ascii="GHEA Grapalat" w:hAnsi="GHEA Grapalat"/>
        </w:rPr>
        <w:t xml:space="preserve">, </w:t>
      </w:r>
      <w:r>
        <w:rPr>
          <w:rFonts w:ascii="GHEA Grapalat" w:hAnsi="GHEA Grapalat" w:cs="Sylfaen"/>
        </w:rPr>
        <w:t>այդ</w:t>
      </w:r>
      <w:r>
        <w:rPr>
          <w:rFonts w:ascii="GHEA Grapalat" w:hAnsi="GHEA Grapalat"/>
        </w:rPr>
        <w:t xml:space="preserve"> </w:t>
      </w:r>
      <w:r>
        <w:rPr>
          <w:rFonts w:ascii="GHEA Grapalat" w:hAnsi="GHEA Grapalat" w:cs="Sylfaen"/>
        </w:rPr>
        <w:t>թվում</w:t>
      </w:r>
      <w:r>
        <w:rPr>
          <w:rFonts w:ascii="GHEA Grapalat" w:hAnsi="GHEA Grapalat"/>
        </w:rPr>
        <w:t xml:space="preserve">` </w:t>
      </w:r>
      <w:r>
        <w:rPr>
          <w:rFonts w:ascii="GHEA Grapalat" w:hAnsi="GHEA Grapalat" w:cs="Sylfaen"/>
        </w:rPr>
        <w:t>դատական</w:t>
      </w:r>
      <w:r>
        <w:rPr>
          <w:rFonts w:ascii="GHEA Grapalat" w:hAnsi="GHEA Grapalat"/>
        </w:rPr>
        <w:t xml:space="preserve"> </w:t>
      </w:r>
      <w:r>
        <w:rPr>
          <w:rFonts w:ascii="GHEA Grapalat" w:hAnsi="GHEA Grapalat" w:cs="Sylfaen"/>
        </w:rPr>
        <w:t>մարմիններում</w:t>
      </w:r>
      <w:r>
        <w:rPr>
          <w:rFonts w:ascii="GHEA Grapalat" w:hAnsi="GHEA Grapalat"/>
        </w:rPr>
        <w:t xml:space="preserve">: </w:t>
      </w:r>
      <w:r>
        <w:rPr>
          <w:rFonts w:ascii="GHEA Grapalat" w:hAnsi="GHEA Grapalat" w:cs="Sylfaen"/>
        </w:rPr>
        <w:t>Պետական</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դատական</w:t>
      </w:r>
      <w:r>
        <w:rPr>
          <w:rFonts w:ascii="GHEA Grapalat" w:hAnsi="GHEA Grapalat"/>
        </w:rPr>
        <w:t xml:space="preserve"> </w:t>
      </w:r>
      <w:r>
        <w:rPr>
          <w:rFonts w:ascii="GHEA Grapalat" w:hAnsi="GHEA Grapalat" w:cs="Sylfaen"/>
        </w:rPr>
        <w:t>մարմիններն</w:t>
      </w:r>
      <w:r>
        <w:rPr>
          <w:rFonts w:ascii="GHEA Grapalat" w:hAnsi="GHEA Grapalat"/>
        </w:rPr>
        <w:t xml:space="preserve"> </w:t>
      </w:r>
      <w:r>
        <w:rPr>
          <w:rFonts w:ascii="GHEA Grapalat" w:hAnsi="GHEA Grapalat" w:cs="Sylfaen"/>
        </w:rPr>
        <w:t>ու</w:t>
      </w:r>
      <w:r>
        <w:rPr>
          <w:rFonts w:ascii="GHEA Grapalat" w:hAnsi="GHEA Grapalat"/>
        </w:rPr>
        <w:t xml:space="preserve"> </w:t>
      </w:r>
      <w:r>
        <w:rPr>
          <w:rFonts w:ascii="GHEA Grapalat" w:hAnsi="GHEA Grapalat" w:cs="Sylfaen"/>
        </w:rPr>
        <w:t>դրանց</w:t>
      </w:r>
      <w:r>
        <w:rPr>
          <w:rFonts w:ascii="GHEA Grapalat" w:hAnsi="GHEA Grapalat"/>
        </w:rPr>
        <w:t xml:space="preserve"> </w:t>
      </w:r>
      <w:r>
        <w:rPr>
          <w:rFonts w:ascii="GHEA Grapalat" w:hAnsi="GHEA Grapalat" w:cs="Sylfaen"/>
        </w:rPr>
        <w:t>պաշտոնատար</w:t>
      </w:r>
      <w:r>
        <w:rPr>
          <w:rFonts w:ascii="GHEA Grapalat" w:hAnsi="GHEA Grapalat"/>
        </w:rPr>
        <w:t xml:space="preserve"> </w:t>
      </w:r>
      <w:r>
        <w:rPr>
          <w:rFonts w:ascii="GHEA Grapalat" w:hAnsi="GHEA Grapalat" w:cs="Sylfaen"/>
        </w:rPr>
        <w:t>անձինք</w:t>
      </w:r>
      <w:r>
        <w:rPr>
          <w:rFonts w:ascii="GHEA Grapalat" w:hAnsi="GHEA Grapalat"/>
        </w:rPr>
        <w:t xml:space="preserve"> </w:t>
      </w:r>
      <w:r>
        <w:rPr>
          <w:rFonts w:ascii="GHEA Grapalat" w:hAnsi="GHEA Grapalat" w:cs="Sylfaen"/>
        </w:rPr>
        <w:t>պարտավոր</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ձեռնարկել</w:t>
      </w:r>
      <w:r>
        <w:rPr>
          <w:rFonts w:ascii="GHEA Grapalat" w:hAnsi="GHEA Grapalat"/>
        </w:rPr>
        <w:t xml:space="preserve"> </w:t>
      </w:r>
      <w:r>
        <w:rPr>
          <w:rFonts w:ascii="GHEA Grapalat" w:hAnsi="GHEA Grapalat" w:cs="Sylfaen"/>
        </w:rPr>
        <w:t>բոլոր</w:t>
      </w:r>
      <w:r>
        <w:rPr>
          <w:rFonts w:ascii="GHEA Grapalat" w:hAnsi="GHEA Grapalat"/>
        </w:rPr>
        <w:t xml:space="preserve"> </w:t>
      </w:r>
      <w:r>
        <w:rPr>
          <w:rFonts w:ascii="GHEA Grapalat" w:hAnsi="GHEA Grapalat" w:cs="Sylfaen"/>
        </w:rPr>
        <w:t>անհրաժեշտ</w:t>
      </w:r>
      <w:r>
        <w:rPr>
          <w:rFonts w:ascii="GHEA Grapalat" w:hAnsi="GHEA Grapalat"/>
        </w:rPr>
        <w:t xml:space="preserve"> </w:t>
      </w:r>
      <w:r>
        <w:rPr>
          <w:rFonts w:ascii="GHEA Grapalat" w:hAnsi="GHEA Grapalat" w:cs="Sylfaen"/>
        </w:rPr>
        <w:t>միջոցները</w:t>
      </w:r>
      <w:r>
        <w:rPr>
          <w:rFonts w:ascii="GHEA Grapalat" w:hAnsi="GHEA Grapalat"/>
        </w:rPr>
        <w:t xml:space="preserve"> </w:t>
      </w:r>
      <w:r>
        <w:rPr>
          <w:rFonts w:ascii="GHEA Grapalat" w:hAnsi="GHEA Grapalat" w:cs="Sylfaen"/>
        </w:rPr>
        <w:t>ապահովելու</w:t>
      </w:r>
      <w:r>
        <w:rPr>
          <w:rFonts w:ascii="GHEA Grapalat" w:hAnsi="GHEA Grapalat"/>
        </w:rPr>
        <w:t xml:space="preserve"> </w:t>
      </w:r>
      <w:r>
        <w:rPr>
          <w:rFonts w:ascii="GHEA Grapalat" w:hAnsi="GHEA Grapalat" w:cs="Sylfaen"/>
        </w:rPr>
        <w:t>փաստաբանի</w:t>
      </w:r>
      <w:r>
        <w:rPr>
          <w:rFonts w:ascii="GHEA Grapalat" w:hAnsi="GHEA Grapalat"/>
        </w:rPr>
        <w:t xml:space="preserve">` </w:t>
      </w:r>
      <w:r>
        <w:rPr>
          <w:rFonts w:ascii="GHEA Grapalat" w:hAnsi="GHEA Grapalat" w:cs="Sylfaen"/>
        </w:rPr>
        <w:t>վստահորդի</w:t>
      </w:r>
      <w:r>
        <w:rPr>
          <w:rFonts w:ascii="GHEA Grapalat" w:hAnsi="GHEA Grapalat"/>
        </w:rPr>
        <w:t xml:space="preserve"> </w:t>
      </w:r>
      <w:r>
        <w:rPr>
          <w:rFonts w:ascii="GHEA Grapalat" w:hAnsi="GHEA Grapalat" w:cs="Sylfaen"/>
        </w:rPr>
        <w:t>հետ</w:t>
      </w:r>
      <w:r>
        <w:rPr>
          <w:rFonts w:ascii="GHEA Grapalat" w:hAnsi="GHEA Grapalat"/>
        </w:rPr>
        <w:t xml:space="preserve"> </w:t>
      </w:r>
      <w:r>
        <w:rPr>
          <w:rFonts w:ascii="GHEA Grapalat" w:hAnsi="GHEA Grapalat" w:cs="Sylfaen"/>
        </w:rPr>
        <w:t>առանձին</w:t>
      </w:r>
      <w:r>
        <w:rPr>
          <w:rFonts w:ascii="GHEA Grapalat" w:hAnsi="GHEA Grapalat"/>
        </w:rPr>
        <w:t xml:space="preserve">, </w:t>
      </w:r>
      <w:r>
        <w:rPr>
          <w:rFonts w:ascii="GHEA Grapalat" w:hAnsi="GHEA Grapalat" w:cs="Sylfaen"/>
        </w:rPr>
        <w:t>անարգել</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մեկուսի</w:t>
      </w:r>
      <w:r>
        <w:rPr>
          <w:rFonts w:ascii="GHEA Grapalat" w:hAnsi="GHEA Grapalat"/>
        </w:rPr>
        <w:t xml:space="preserve"> </w:t>
      </w:r>
      <w:r>
        <w:rPr>
          <w:rFonts w:ascii="GHEA Grapalat" w:hAnsi="GHEA Grapalat" w:cs="Sylfaen"/>
        </w:rPr>
        <w:t>հաղորդակցվելու</w:t>
      </w:r>
      <w:r>
        <w:rPr>
          <w:rFonts w:ascii="GHEA Grapalat" w:hAnsi="GHEA Grapalat"/>
        </w:rPr>
        <w:t xml:space="preserve"> </w:t>
      </w:r>
      <w:r>
        <w:rPr>
          <w:rFonts w:ascii="GHEA Grapalat" w:hAnsi="GHEA Grapalat" w:cs="Sylfaen"/>
        </w:rPr>
        <w:t>իրավունքը</w:t>
      </w:r>
      <w:r>
        <w:rPr>
          <w:rFonts w:ascii="GHEA Grapalat" w:hAnsi="GHEA Grapalat"/>
        </w:rPr>
        <w:t>:</w:t>
      </w:r>
    </w:p>
    <w:p w:rsidR="007B20FE" w:rsidRDefault="00F75C0F">
      <w:pPr>
        <w:pStyle w:val="NormalWeb"/>
        <w:rPr>
          <w:rFonts w:ascii="GHEA Grapalat" w:hAnsi="GHEA Grapalat"/>
        </w:rPr>
      </w:pPr>
      <w:r>
        <w:rPr>
          <w:rFonts w:ascii="GHEA Grapalat" w:hAnsi="GHEA Grapalat"/>
        </w:rPr>
        <w:lastRenderedPageBreak/>
        <w:t xml:space="preserve">4. </w:t>
      </w:r>
      <w:r>
        <w:rPr>
          <w:rFonts w:ascii="GHEA Grapalat" w:hAnsi="GHEA Grapalat" w:cs="Sylfaen"/>
        </w:rPr>
        <w:t>Փաստաբանը</w:t>
      </w:r>
      <w:r>
        <w:rPr>
          <w:rFonts w:ascii="GHEA Grapalat" w:hAnsi="GHEA Grapalat"/>
        </w:rPr>
        <w:t xml:space="preserve"> </w:t>
      </w:r>
      <w:r>
        <w:rPr>
          <w:rFonts w:ascii="GHEA Grapalat" w:hAnsi="GHEA Grapalat" w:cs="Sylfaen"/>
        </w:rPr>
        <w:t>չի</w:t>
      </w:r>
      <w:r>
        <w:rPr>
          <w:rFonts w:ascii="GHEA Grapalat" w:hAnsi="GHEA Grapalat"/>
        </w:rPr>
        <w:t xml:space="preserve"> </w:t>
      </w:r>
      <w:r>
        <w:rPr>
          <w:rFonts w:ascii="GHEA Grapalat" w:hAnsi="GHEA Grapalat" w:cs="Sylfaen"/>
        </w:rPr>
        <w:t>կարող</w:t>
      </w:r>
      <w:r>
        <w:rPr>
          <w:rFonts w:ascii="GHEA Grapalat" w:hAnsi="GHEA Grapalat"/>
        </w:rPr>
        <w:t xml:space="preserve"> </w:t>
      </w:r>
      <w:r>
        <w:rPr>
          <w:rFonts w:ascii="GHEA Grapalat" w:hAnsi="GHEA Grapalat" w:cs="Sylfaen"/>
        </w:rPr>
        <w:t>հետապնդվել</w:t>
      </w:r>
      <w:r>
        <w:rPr>
          <w:rFonts w:ascii="GHEA Grapalat" w:hAnsi="GHEA Grapalat"/>
        </w:rPr>
        <w:t xml:space="preserve">, </w:t>
      </w:r>
      <w:r>
        <w:rPr>
          <w:rFonts w:ascii="GHEA Grapalat" w:hAnsi="GHEA Grapalat" w:cs="Sylfaen"/>
        </w:rPr>
        <w:t>պատասխանատվության</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բերման</w:t>
      </w:r>
      <w:r>
        <w:rPr>
          <w:rFonts w:ascii="GHEA Grapalat" w:hAnsi="GHEA Grapalat"/>
        </w:rPr>
        <w:t xml:space="preserve"> </w:t>
      </w:r>
      <w:r>
        <w:rPr>
          <w:rFonts w:ascii="GHEA Grapalat" w:hAnsi="GHEA Grapalat" w:cs="Sylfaen"/>
        </w:rPr>
        <w:t>ենթարկվել</w:t>
      </w:r>
      <w:r>
        <w:rPr>
          <w:rFonts w:ascii="GHEA Grapalat" w:hAnsi="GHEA Grapalat"/>
        </w:rPr>
        <w:t xml:space="preserve">, </w:t>
      </w:r>
      <w:r>
        <w:rPr>
          <w:rFonts w:ascii="GHEA Grapalat" w:hAnsi="GHEA Grapalat" w:cs="Sylfaen"/>
        </w:rPr>
        <w:t>ձերբակալվել</w:t>
      </w:r>
      <w:r>
        <w:rPr>
          <w:rFonts w:ascii="GHEA Grapalat" w:hAnsi="GHEA Grapalat"/>
        </w:rPr>
        <w:t xml:space="preserve">, </w:t>
      </w:r>
      <w:r>
        <w:rPr>
          <w:rFonts w:ascii="GHEA Grapalat" w:hAnsi="GHEA Grapalat" w:cs="Sylfaen"/>
        </w:rPr>
        <w:t>կալանավորվել</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ենթարկվել</w:t>
      </w:r>
      <w:r>
        <w:rPr>
          <w:rFonts w:ascii="GHEA Grapalat" w:hAnsi="GHEA Grapalat"/>
        </w:rPr>
        <w:t xml:space="preserve"> </w:t>
      </w:r>
      <w:r>
        <w:rPr>
          <w:rFonts w:ascii="GHEA Grapalat" w:hAnsi="GHEA Grapalat" w:cs="Sylfaen"/>
        </w:rPr>
        <w:t>իրավունքների</w:t>
      </w:r>
      <w:r>
        <w:rPr>
          <w:rFonts w:ascii="GHEA Grapalat" w:hAnsi="GHEA Grapalat"/>
        </w:rPr>
        <w:t xml:space="preserve"> </w:t>
      </w:r>
      <w:r>
        <w:rPr>
          <w:rFonts w:ascii="GHEA Grapalat" w:hAnsi="GHEA Grapalat" w:cs="Sylfaen"/>
        </w:rPr>
        <w:t>այլ</w:t>
      </w:r>
      <w:r>
        <w:rPr>
          <w:rFonts w:ascii="GHEA Grapalat" w:hAnsi="GHEA Grapalat"/>
        </w:rPr>
        <w:t xml:space="preserve"> </w:t>
      </w:r>
      <w:r>
        <w:rPr>
          <w:rFonts w:ascii="GHEA Grapalat" w:hAnsi="GHEA Grapalat" w:cs="Sylfaen"/>
        </w:rPr>
        <w:t>սահմանափակման</w:t>
      </w:r>
      <w:r>
        <w:rPr>
          <w:rFonts w:ascii="GHEA Grapalat" w:hAnsi="GHEA Grapalat"/>
        </w:rPr>
        <w:t xml:space="preserve"> </w:t>
      </w:r>
      <w:r>
        <w:rPr>
          <w:rFonts w:ascii="GHEA Grapalat" w:hAnsi="GHEA Grapalat" w:cs="Sylfaen"/>
        </w:rPr>
        <w:t>իր</w:t>
      </w:r>
      <w:r>
        <w:rPr>
          <w:rFonts w:ascii="GHEA Grapalat" w:hAnsi="GHEA Grapalat"/>
        </w:rPr>
        <w:t xml:space="preserve"> </w:t>
      </w:r>
      <w:r>
        <w:rPr>
          <w:rFonts w:ascii="GHEA Grapalat" w:hAnsi="GHEA Grapalat" w:cs="Sylfaen"/>
        </w:rPr>
        <w:t>մասնագիտական</w:t>
      </w:r>
      <w:r>
        <w:rPr>
          <w:rFonts w:ascii="GHEA Grapalat" w:hAnsi="GHEA Grapalat"/>
        </w:rPr>
        <w:t xml:space="preserve"> </w:t>
      </w:r>
      <w:r>
        <w:rPr>
          <w:rFonts w:ascii="GHEA Grapalat" w:hAnsi="GHEA Grapalat" w:cs="Sylfaen"/>
        </w:rPr>
        <w:t>պարտականությունների</w:t>
      </w:r>
      <w:r>
        <w:rPr>
          <w:rFonts w:ascii="GHEA Grapalat" w:hAnsi="GHEA Grapalat"/>
        </w:rPr>
        <w:t xml:space="preserve"> </w:t>
      </w:r>
      <w:r>
        <w:rPr>
          <w:rFonts w:ascii="GHEA Grapalat" w:hAnsi="GHEA Grapalat" w:cs="Sylfaen"/>
        </w:rPr>
        <w:t>կատարման</w:t>
      </w:r>
      <w:r>
        <w:rPr>
          <w:rFonts w:ascii="GHEA Grapalat" w:hAnsi="GHEA Grapalat"/>
        </w:rPr>
        <w:t xml:space="preserve"> </w:t>
      </w:r>
      <w:r>
        <w:rPr>
          <w:rFonts w:ascii="GHEA Grapalat" w:hAnsi="GHEA Grapalat" w:cs="Sylfaen"/>
        </w:rPr>
        <w:t>կապակցությամբ</w:t>
      </w:r>
      <w:r>
        <w:rPr>
          <w:rFonts w:ascii="GHEA Grapalat" w:hAnsi="GHEA Grapalat"/>
        </w:rPr>
        <w:t xml:space="preserve">, </w:t>
      </w:r>
      <w:r>
        <w:rPr>
          <w:rFonts w:ascii="GHEA Grapalat" w:hAnsi="GHEA Grapalat" w:cs="Sylfaen"/>
        </w:rPr>
        <w:t>ներառյալ</w:t>
      </w:r>
      <w:r>
        <w:rPr>
          <w:rFonts w:ascii="GHEA Grapalat" w:hAnsi="GHEA Grapalat"/>
        </w:rPr>
        <w:t xml:space="preserve">` </w:t>
      </w:r>
      <w:r>
        <w:rPr>
          <w:rFonts w:ascii="GHEA Grapalat" w:hAnsi="GHEA Grapalat" w:cs="Sylfaen"/>
        </w:rPr>
        <w:t>վարույթն</w:t>
      </w:r>
      <w:r>
        <w:rPr>
          <w:rFonts w:ascii="GHEA Grapalat" w:hAnsi="GHEA Grapalat"/>
        </w:rPr>
        <w:t xml:space="preserve"> </w:t>
      </w:r>
      <w:r>
        <w:rPr>
          <w:rFonts w:ascii="GHEA Grapalat" w:hAnsi="GHEA Grapalat" w:cs="Sylfaen"/>
        </w:rPr>
        <w:t>իրականացնող</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այլ</w:t>
      </w:r>
      <w:r>
        <w:rPr>
          <w:rFonts w:ascii="GHEA Grapalat" w:hAnsi="GHEA Grapalat"/>
        </w:rPr>
        <w:t xml:space="preserve"> </w:t>
      </w:r>
      <w:r>
        <w:rPr>
          <w:rFonts w:ascii="GHEA Grapalat" w:hAnsi="GHEA Grapalat" w:cs="Sylfaen"/>
        </w:rPr>
        <w:t>մարմիններում</w:t>
      </w:r>
      <w:r>
        <w:rPr>
          <w:rFonts w:ascii="GHEA Grapalat" w:hAnsi="GHEA Grapalat"/>
        </w:rPr>
        <w:t xml:space="preserve"> </w:t>
      </w:r>
      <w:r>
        <w:rPr>
          <w:rFonts w:ascii="GHEA Grapalat" w:hAnsi="GHEA Grapalat" w:cs="Sylfaen"/>
        </w:rPr>
        <w:t>հայտնած</w:t>
      </w:r>
      <w:r>
        <w:rPr>
          <w:rFonts w:ascii="GHEA Grapalat" w:hAnsi="GHEA Grapalat"/>
        </w:rPr>
        <w:t xml:space="preserve"> </w:t>
      </w:r>
      <w:r>
        <w:rPr>
          <w:rFonts w:ascii="GHEA Grapalat" w:hAnsi="GHEA Grapalat" w:cs="Sylfaen"/>
        </w:rPr>
        <w:t>կարծիքի</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դիրքորոշման</w:t>
      </w:r>
      <w:r>
        <w:rPr>
          <w:rFonts w:ascii="GHEA Grapalat" w:hAnsi="GHEA Grapalat"/>
        </w:rPr>
        <w:t xml:space="preserve"> </w:t>
      </w:r>
      <w:r>
        <w:rPr>
          <w:rFonts w:ascii="GHEA Grapalat" w:hAnsi="GHEA Grapalat" w:cs="Sylfaen"/>
        </w:rPr>
        <w:t>համար</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5. </w:t>
      </w:r>
      <w:r>
        <w:rPr>
          <w:rFonts w:ascii="GHEA Grapalat" w:hAnsi="GHEA Grapalat" w:cs="Sylfaen"/>
        </w:rPr>
        <w:t>Փաստաբանը</w:t>
      </w:r>
      <w:r>
        <w:rPr>
          <w:rFonts w:ascii="GHEA Grapalat" w:hAnsi="GHEA Grapalat"/>
        </w:rPr>
        <w:t xml:space="preserve"> </w:t>
      </w:r>
      <w:r>
        <w:rPr>
          <w:rFonts w:ascii="GHEA Grapalat" w:hAnsi="GHEA Grapalat" w:cs="Sylfaen"/>
        </w:rPr>
        <w:t>չպետք</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նույնացվի</w:t>
      </w:r>
      <w:r>
        <w:rPr>
          <w:rFonts w:ascii="GHEA Grapalat" w:hAnsi="GHEA Grapalat"/>
        </w:rPr>
        <w:t xml:space="preserve"> </w:t>
      </w:r>
      <w:r>
        <w:rPr>
          <w:rFonts w:ascii="GHEA Grapalat" w:hAnsi="GHEA Grapalat" w:cs="Sylfaen"/>
        </w:rPr>
        <w:t>իր</w:t>
      </w:r>
      <w:r>
        <w:rPr>
          <w:rFonts w:ascii="GHEA Grapalat" w:hAnsi="GHEA Grapalat"/>
        </w:rPr>
        <w:t xml:space="preserve"> </w:t>
      </w:r>
      <w:r>
        <w:rPr>
          <w:rFonts w:ascii="GHEA Grapalat" w:hAnsi="GHEA Grapalat" w:cs="Sylfaen"/>
        </w:rPr>
        <w:t>վստահորդի</w:t>
      </w:r>
      <w:r>
        <w:rPr>
          <w:rFonts w:ascii="GHEA Grapalat" w:hAnsi="GHEA Grapalat"/>
        </w:rPr>
        <w:t xml:space="preserve"> </w:t>
      </w:r>
      <w:r>
        <w:rPr>
          <w:rFonts w:ascii="GHEA Grapalat" w:hAnsi="GHEA Grapalat" w:cs="Sylfaen"/>
        </w:rPr>
        <w:t>հետ</w:t>
      </w:r>
      <w:r>
        <w:rPr>
          <w:rFonts w:ascii="GHEA Grapalat" w:hAnsi="GHEA Grapalat"/>
        </w:rPr>
        <w:t xml:space="preserve">` </w:t>
      </w:r>
      <w:r>
        <w:rPr>
          <w:rFonts w:ascii="GHEA Grapalat" w:hAnsi="GHEA Grapalat" w:cs="Sylfaen"/>
        </w:rPr>
        <w:t>ելնելով</w:t>
      </w:r>
      <w:r>
        <w:rPr>
          <w:rFonts w:ascii="GHEA Grapalat" w:hAnsi="GHEA Grapalat"/>
        </w:rPr>
        <w:t xml:space="preserve"> </w:t>
      </w:r>
      <w:r>
        <w:rPr>
          <w:rFonts w:ascii="GHEA Grapalat" w:hAnsi="GHEA Grapalat" w:cs="Sylfaen"/>
        </w:rPr>
        <w:t>փաստաբանի</w:t>
      </w:r>
      <w:r>
        <w:rPr>
          <w:rFonts w:ascii="GHEA Grapalat" w:hAnsi="GHEA Grapalat"/>
        </w:rPr>
        <w:t xml:space="preserve"> </w:t>
      </w:r>
      <w:r>
        <w:rPr>
          <w:rFonts w:ascii="GHEA Grapalat" w:hAnsi="GHEA Grapalat" w:cs="Sylfaen"/>
        </w:rPr>
        <w:t>կողմից</w:t>
      </w:r>
      <w:r>
        <w:rPr>
          <w:rFonts w:ascii="GHEA Grapalat" w:hAnsi="GHEA Grapalat"/>
        </w:rPr>
        <w:t xml:space="preserve"> </w:t>
      </w:r>
      <w:r>
        <w:rPr>
          <w:rFonts w:ascii="GHEA Grapalat" w:hAnsi="GHEA Grapalat" w:cs="Sylfaen"/>
        </w:rPr>
        <w:t>իր</w:t>
      </w:r>
      <w:r>
        <w:rPr>
          <w:rFonts w:ascii="GHEA Grapalat" w:hAnsi="GHEA Grapalat"/>
        </w:rPr>
        <w:t xml:space="preserve"> </w:t>
      </w:r>
      <w:r>
        <w:rPr>
          <w:rFonts w:ascii="GHEA Grapalat" w:hAnsi="GHEA Grapalat" w:cs="Sylfaen"/>
        </w:rPr>
        <w:t>մասնագիտական</w:t>
      </w:r>
      <w:r>
        <w:rPr>
          <w:rFonts w:ascii="GHEA Grapalat" w:hAnsi="GHEA Grapalat"/>
        </w:rPr>
        <w:t xml:space="preserve"> </w:t>
      </w:r>
      <w:r>
        <w:rPr>
          <w:rFonts w:ascii="GHEA Grapalat" w:hAnsi="GHEA Grapalat" w:cs="Sylfaen"/>
        </w:rPr>
        <w:t>պարտականությունների</w:t>
      </w:r>
      <w:r>
        <w:rPr>
          <w:rFonts w:ascii="GHEA Grapalat" w:hAnsi="GHEA Grapalat"/>
        </w:rPr>
        <w:t xml:space="preserve"> </w:t>
      </w:r>
      <w:r>
        <w:rPr>
          <w:rFonts w:ascii="GHEA Grapalat" w:hAnsi="GHEA Grapalat" w:cs="Sylfaen"/>
        </w:rPr>
        <w:t>կատարումից</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6. </w:t>
      </w:r>
      <w:r>
        <w:rPr>
          <w:rFonts w:ascii="GHEA Grapalat" w:hAnsi="GHEA Grapalat" w:cs="Sylfaen"/>
        </w:rPr>
        <w:t>Փաստաբանի</w:t>
      </w:r>
      <w:r>
        <w:rPr>
          <w:rFonts w:ascii="GHEA Grapalat" w:hAnsi="GHEA Grapalat"/>
        </w:rPr>
        <w:t xml:space="preserve"> </w:t>
      </w:r>
      <w:r>
        <w:rPr>
          <w:rFonts w:ascii="GHEA Grapalat" w:hAnsi="GHEA Grapalat" w:cs="Sylfaen"/>
        </w:rPr>
        <w:t>բնակարանը</w:t>
      </w:r>
      <w:r>
        <w:rPr>
          <w:rFonts w:ascii="GHEA Grapalat" w:hAnsi="GHEA Grapalat"/>
        </w:rPr>
        <w:t xml:space="preserve">, </w:t>
      </w:r>
      <w:r>
        <w:rPr>
          <w:rFonts w:ascii="GHEA Grapalat" w:hAnsi="GHEA Grapalat" w:cs="Sylfaen"/>
        </w:rPr>
        <w:t>տրանսպորտային</w:t>
      </w:r>
      <w:r>
        <w:rPr>
          <w:rFonts w:ascii="GHEA Grapalat" w:hAnsi="GHEA Grapalat"/>
        </w:rPr>
        <w:t xml:space="preserve"> </w:t>
      </w:r>
      <w:r>
        <w:rPr>
          <w:rFonts w:ascii="GHEA Grapalat" w:hAnsi="GHEA Grapalat" w:cs="Sylfaen"/>
        </w:rPr>
        <w:t>միջոցը</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գրասենյակը</w:t>
      </w:r>
      <w:r>
        <w:rPr>
          <w:rFonts w:ascii="GHEA Grapalat" w:hAnsi="GHEA Grapalat"/>
        </w:rPr>
        <w:t xml:space="preserve">, </w:t>
      </w:r>
      <w:r>
        <w:rPr>
          <w:rFonts w:ascii="GHEA Grapalat" w:hAnsi="GHEA Grapalat" w:cs="Sylfaen"/>
        </w:rPr>
        <w:t>ինչպես</w:t>
      </w:r>
      <w:r>
        <w:rPr>
          <w:rFonts w:ascii="GHEA Grapalat" w:hAnsi="GHEA Grapalat"/>
        </w:rPr>
        <w:t xml:space="preserve"> </w:t>
      </w:r>
      <w:r>
        <w:rPr>
          <w:rFonts w:ascii="GHEA Grapalat" w:hAnsi="GHEA Grapalat" w:cs="Sylfaen"/>
        </w:rPr>
        <w:t>նաև</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r>
        <w:rPr>
          <w:rFonts w:ascii="GHEA Grapalat" w:hAnsi="GHEA Grapalat" w:cs="Sylfaen"/>
        </w:rPr>
        <w:t>կազմակերպության</w:t>
      </w:r>
      <w:r>
        <w:rPr>
          <w:rFonts w:ascii="GHEA Grapalat" w:hAnsi="GHEA Grapalat"/>
        </w:rPr>
        <w:t xml:space="preserve"> </w:t>
      </w:r>
      <w:r>
        <w:rPr>
          <w:rFonts w:ascii="GHEA Grapalat" w:hAnsi="GHEA Grapalat" w:cs="Sylfaen"/>
        </w:rPr>
        <w:t>գրասենյակը</w:t>
      </w:r>
      <w:r>
        <w:rPr>
          <w:rFonts w:ascii="GHEA Grapalat" w:hAnsi="GHEA Grapalat"/>
        </w:rPr>
        <w:t xml:space="preserve"> </w:t>
      </w:r>
      <w:r>
        <w:rPr>
          <w:rFonts w:ascii="GHEA Grapalat" w:hAnsi="GHEA Grapalat" w:cs="Sylfaen"/>
        </w:rPr>
        <w:t>չեն</w:t>
      </w:r>
      <w:r>
        <w:rPr>
          <w:rFonts w:ascii="GHEA Grapalat" w:hAnsi="GHEA Grapalat"/>
        </w:rPr>
        <w:t xml:space="preserve"> </w:t>
      </w:r>
      <w:r>
        <w:rPr>
          <w:rFonts w:ascii="GHEA Grapalat" w:hAnsi="GHEA Grapalat" w:cs="Sylfaen"/>
        </w:rPr>
        <w:t>կարող</w:t>
      </w:r>
      <w:r>
        <w:rPr>
          <w:rFonts w:ascii="GHEA Grapalat" w:hAnsi="GHEA Grapalat"/>
        </w:rPr>
        <w:t xml:space="preserve"> </w:t>
      </w:r>
      <w:r>
        <w:rPr>
          <w:rFonts w:ascii="GHEA Grapalat" w:hAnsi="GHEA Grapalat" w:cs="Sylfaen"/>
        </w:rPr>
        <w:t>խուզարկվել</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r>
        <w:rPr>
          <w:rFonts w:ascii="GHEA Grapalat" w:hAnsi="GHEA Grapalat" w:cs="Sylfaen"/>
        </w:rPr>
        <w:t>գործունեության</w:t>
      </w:r>
      <w:r>
        <w:rPr>
          <w:rFonts w:ascii="GHEA Grapalat" w:hAnsi="GHEA Grapalat"/>
        </w:rPr>
        <w:t xml:space="preserve"> </w:t>
      </w:r>
      <w:r>
        <w:rPr>
          <w:rFonts w:ascii="GHEA Grapalat" w:hAnsi="GHEA Grapalat" w:cs="Sylfaen"/>
        </w:rPr>
        <w:t>հետ</w:t>
      </w:r>
      <w:r>
        <w:rPr>
          <w:rFonts w:ascii="GHEA Grapalat" w:hAnsi="GHEA Grapalat"/>
        </w:rPr>
        <w:t xml:space="preserve"> </w:t>
      </w:r>
      <w:r>
        <w:rPr>
          <w:rFonts w:ascii="GHEA Grapalat" w:hAnsi="GHEA Grapalat" w:cs="Sylfaen"/>
        </w:rPr>
        <w:t>առնչվող</w:t>
      </w:r>
      <w:r>
        <w:rPr>
          <w:rFonts w:ascii="GHEA Grapalat" w:hAnsi="GHEA Grapalat"/>
        </w:rPr>
        <w:t xml:space="preserve"> </w:t>
      </w:r>
      <w:r>
        <w:rPr>
          <w:rFonts w:ascii="GHEA Grapalat" w:hAnsi="GHEA Grapalat" w:cs="Sylfaen"/>
        </w:rPr>
        <w:t>հանգամանքները</w:t>
      </w:r>
      <w:r>
        <w:rPr>
          <w:rFonts w:ascii="GHEA Grapalat" w:hAnsi="GHEA Grapalat"/>
        </w:rPr>
        <w:t xml:space="preserve"> </w:t>
      </w:r>
      <w:r>
        <w:rPr>
          <w:rFonts w:ascii="GHEA Grapalat" w:hAnsi="GHEA Grapalat" w:cs="Sylfaen"/>
        </w:rPr>
        <w:t>պարզելու</w:t>
      </w:r>
      <w:r>
        <w:rPr>
          <w:rFonts w:ascii="GHEA Grapalat" w:hAnsi="GHEA Grapalat"/>
        </w:rPr>
        <w:t xml:space="preserve"> </w:t>
      </w:r>
      <w:r>
        <w:rPr>
          <w:rFonts w:ascii="GHEA Grapalat" w:hAnsi="GHEA Grapalat" w:cs="Sylfaen"/>
        </w:rPr>
        <w:t>կապակցությամբ</w:t>
      </w:r>
      <w:r>
        <w:rPr>
          <w:rFonts w:ascii="GHEA Grapalat" w:hAnsi="GHEA Grapalat"/>
        </w:rPr>
        <w:t xml:space="preserve">: </w:t>
      </w:r>
      <w:r>
        <w:rPr>
          <w:rFonts w:ascii="GHEA Grapalat" w:hAnsi="GHEA Grapalat" w:cs="Sylfaen"/>
        </w:rPr>
        <w:t>Չի</w:t>
      </w:r>
      <w:r>
        <w:rPr>
          <w:rFonts w:ascii="GHEA Grapalat" w:hAnsi="GHEA Grapalat"/>
        </w:rPr>
        <w:t xml:space="preserve"> </w:t>
      </w:r>
      <w:r>
        <w:rPr>
          <w:rFonts w:ascii="GHEA Grapalat" w:hAnsi="GHEA Grapalat" w:cs="Sylfaen"/>
        </w:rPr>
        <w:t>թույլատրվում</w:t>
      </w:r>
      <w:r>
        <w:rPr>
          <w:rFonts w:ascii="GHEA Grapalat" w:hAnsi="GHEA Grapalat"/>
        </w:rPr>
        <w:t xml:space="preserve"> </w:t>
      </w:r>
      <w:r>
        <w:rPr>
          <w:rFonts w:ascii="GHEA Grapalat" w:hAnsi="GHEA Grapalat" w:cs="Sylfaen"/>
        </w:rPr>
        <w:t>փաստաբանին</w:t>
      </w:r>
      <w:r>
        <w:rPr>
          <w:rFonts w:ascii="GHEA Grapalat" w:hAnsi="GHEA Grapalat"/>
        </w:rPr>
        <w:t xml:space="preserve"> </w:t>
      </w:r>
      <w:r>
        <w:rPr>
          <w:rFonts w:ascii="GHEA Grapalat" w:hAnsi="GHEA Grapalat" w:cs="Sylfaen"/>
        </w:rPr>
        <w:t>խուզարկել</w:t>
      </w:r>
      <w:r>
        <w:rPr>
          <w:rFonts w:ascii="GHEA Grapalat" w:hAnsi="GHEA Grapalat"/>
        </w:rPr>
        <w:t xml:space="preserve"> </w:t>
      </w:r>
      <w:r>
        <w:rPr>
          <w:rFonts w:ascii="GHEA Grapalat" w:hAnsi="GHEA Grapalat" w:cs="Sylfaen"/>
        </w:rPr>
        <w:t>իր</w:t>
      </w:r>
      <w:r>
        <w:rPr>
          <w:rFonts w:ascii="GHEA Grapalat" w:hAnsi="GHEA Grapalat"/>
        </w:rPr>
        <w:t xml:space="preserve"> </w:t>
      </w:r>
      <w:r>
        <w:rPr>
          <w:rFonts w:ascii="GHEA Grapalat" w:hAnsi="GHEA Grapalat" w:cs="Sylfaen"/>
        </w:rPr>
        <w:t>մասնագիտական</w:t>
      </w:r>
      <w:r>
        <w:rPr>
          <w:rFonts w:ascii="GHEA Grapalat" w:hAnsi="GHEA Grapalat"/>
        </w:rPr>
        <w:t xml:space="preserve"> </w:t>
      </w:r>
      <w:r>
        <w:rPr>
          <w:rFonts w:ascii="GHEA Grapalat" w:hAnsi="GHEA Grapalat" w:cs="Sylfaen"/>
        </w:rPr>
        <w:t>պարտականություններն</w:t>
      </w:r>
      <w:r>
        <w:rPr>
          <w:rFonts w:ascii="GHEA Grapalat" w:hAnsi="GHEA Grapalat"/>
        </w:rPr>
        <w:t xml:space="preserve"> </w:t>
      </w:r>
      <w:r>
        <w:rPr>
          <w:rFonts w:ascii="GHEA Grapalat" w:hAnsi="GHEA Grapalat" w:cs="Sylfaen"/>
        </w:rPr>
        <w:t>անմիջականորեն</w:t>
      </w:r>
      <w:r>
        <w:rPr>
          <w:rFonts w:ascii="GHEA Grapalat" w:hAnsi="GHEA Grapalat"/>
        </w:rPr>
        <w:t xml:space="preserve"> </w:t>
      </w:r>
      <w:r>
        <w:rPr>
          <w:rFonts w:ascii="GHEA Grapalat" w:hAnsi="GHEA Grapalat" w:cs="Sylfaen"/>
        </w:rPr>
        <w:t>կատարելիս</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7. </w:t>
      </w:r>
      <w:r>
        <w:rPr>
          <w:rFonts w:ascii="GHEA Grapalat" w:hAnsi="GHEA Grapalat" w:cs="Sylfaen"/>
        </w:rPr>
        <w:t>Փաստաբանի</w:t>
      </w:r>
      <w:r>
        <w:rPr>
          <w:rFonts w:ascii="GHEA Grapalat" w:hAnsi="GHEA Grapalat"/>
        </w:rPr>
        <w:t xml:space="preserve"> </w:t>
      </w:r>
      <w:r>
        <w:rPr>
          <w:rFonts w:ascii="GHEA Grapalat" w:hAnsi="GHEA Grapalat" w:cs="Sylfaen"/>
        </w:rPr>
        <w:t>մոտ</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r>
        <w:rPr>
          <w:rFonts w:ascii="GHEA Grapalat" w:hAnsi="GHEA Grapalat" w:cs="Sylfaen"/>
        </w:rPr>
        <w:t>կազմակերպության</w:t>
      </w:r>
      <w:r>
        <w:rPr>
          <w:rFonts w:ascii="GHEA Grapalat" w:hAnsi="GHEA Grapalat"/>
        </w:rPr>
        <w:t xml:space="preserve"> </w:t>
      </w:r>
      <w:r>
        <w:rPr>
          <w:rFonts w:ascii="GHEA Grapalat" w:hAnsi="GHEA Grapalat" w:cs="Sylfaen"/>
        </w:rPr>
        <w:t>գրասենյակում</w:t>
      </w:r>
      <w:r>
        <w:rPr>
          <w:rFonts w:ascii="GHEA Grapalat" w:hAnsi="GHEA Grapalat"/>
        </w:rPr>
        <w:t xml:space="preserve"> </w:t>
      </w:r>
      <w:r>
        <w:rPr>
          <w:rFonts w:ascii="GHEA Grapalat" w:hAnsi="GHEA Grapalat" w:cs="Sylfaen"/>
        </w:rPr>
        <w:t>գտնվող</w:t>
      </w:r>
      <w:r>
        <w:rPr>
          <w:rFonts w:ascii="GHEA Grapalat" w:hAnsi="GHEA Grapalat"/>
        </w:rPr>
        <w:t xml:space="preserve"> </w:t>
      </w:r>
      <w:r>
        <w:rPr>
          <w:rFonts w:ascii="GHEA Grapalat" w:hAnsi="GHEA Grapalat" w:cs="Sylfaen"/>
        </w:rPr>
        <w:t>իրավաբանական</w:t>
      </w:r>
      <w:r>
        <w:rPr>
          <w:rFonts w:ascii="GHEA Grapalat" w:hAnsi="GHEA Grapalat"/>
        </w:rPr>
        <w:t xml:space="preserve"> </w:t>
      </w:r>
      <w:r>
        <w:rPr>
          <w:rFonts w:ascii="GHEA Grapalat" w:hAnsi="GHEA Grapalat" w:cs="Sylfaen"/>
        </w:rPr>
        <w:t>օգնությանը</w:t>
      </w:r>
      <w:r>
        <w:rPr>
          <w:rFonts w:ascii="GHEA Grapalat" w:hAnsi="GHEA Grapalat"/>
        </w:rPr>
        <w:t xml:space="preserve"> </w:t>
      </w:r>
      <w:r>
        <w:rPr>
          <w:rFonts w:ascii="GHEA Grapalat" w:hAnsi="GHEA Grapalat" w:cs="Sylfaen"/>
        </w:rPr>
        <w:t>վերաբերող</w:t>
      </w:r>
      <w:r>
        <w:rPr>
          <w:rFonts w:ascii="GHEA Grapalat" w:hAnsi="GHEA Grapalat"/>
        </w:rPr>
        <w:t xml:space="preserve"> </w:t>
      </w:r>
      <w:r>
        <w:rPr>
          <w:rFonts w:ascii="GHEA Grapalat" w:hAnsi="GHEA Grapalat" w:cs="Sylfaen"/>
        </w:rPr>
        <w:t>փաստաթղթերը</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տեղեկատվական</w:t>
      </w:r>
      <w:r>
        <w:rPr>
          <w:rFonts w:ascii="GHEA Grapalat" w:hAnsi="GHEA Grapalat"/>
        </w:rPr>
        <w:t xml:space="preserve"> </w:t>
      </w:r>
      <w:r>
        <w:rPr>
          <w:rFonts w:ascii="GHEA Grapalat" w:hAnsi="GHEA Grapalat" w:cs="Sylfaen"/>
        </w:rPr>
        <w:t>կրիչները</w:t>
      </w:r>
      <w:r>
        <w:rPr>
          <w:rFonts w:ascii="GHEA Grapalat" w:hAnsi="GHEA Grapalat"/>
        </w:rPr>
        <w:t xml:space="preserve"> (</w:t>
      </w:r>
      <w:r>
        <w:rPr>
          <w:rFonts w:ascii="GHEA Grapalat" w:hAnsi="GHEA Grapalat" w:cs="Sylfaen"/>
        </w:rPr>
        <w:t>համակարգիչները</w:t>
      </w:r>
      <w:r>
        <w:rPr>
          <w:rFonts w:ascii="GHEA Grapalat" w:hAnsi="GHEA Grapalat"/>
        </w:rPr>
        <w:t xml:space="preserve">, </w:t>
      </w:r>
      <w:r>
        <w:rPr>
          <w:rFonts w:ascii="GHEA Grapalat" w:hAnsi="GHEA Grapalat" w:cs="Sylfaen"/>
        </w:rPr>
        <w:t>տեսաձայնագրող</w:t>
      </w:r>
      <w:r>
        <w:rPr>
          <w:rFonts w:ascii="GHEA Grapalat" w:hAnsi="GHEA Grapalat"/>
        </w:rPr>
        <w:t xml:space="preserve"> </w:t>
      </w:r>
      <w:r>
        <w:rPr>
          <w:rFonts w:ascii="GHEA Grapalat" w:hAnsi="GHEA Grapalat" w:cs="Sylfaen"/>
        </w:rPr>
        <w:t>սարքերը</w:t>
      </w:r>
      <w:r>
        <w:rPr>
          <w:rFonts w:ascii="GHEA Grapalat" w:hAnsi="GHEA Grapalat"/>
        </w:rPr>
        <w:t xml:space="preserve">, </w:t>
      </w:r>
      <w:r>
        <w:rPr>
          <w:rFonts w:ascii="GHEA Grapalat" w:hAnsi="GHEA Grapalat" w:cs="Sylfaen"/>
        </w:rPr>
        <w:t>լազերային</w:t>
      </w:r>
      <w:r>
        <w:rPr>
          <w:rFonts w:ascii="GHEA Grapalat" w:hAnsi="GHEA Grapalat"/>
        </w:rPr>
        <w:t xml:space="preserve"> </w:t>
      </w:r>
      <w:r>
        <w:rPr>
          <w:rFonts w:ascii="GHEA Grapalat" w:hAnsi="GHEA Grapalat" w:cs="Sylfaen"/>
        </w:rPr>
        <w:t>սկավառակները</w:t>
      </w:r>
      <w:r>
        <w:rPr>
          <w:rFonts w:ascii="GHEA Grapalat" w:hAnsi="GHEA Grapalat"/>
        </w:rPr>
        <w:t xml:space="preserve">, </w:t>
      </w:r>
      <w:r>
        <w:rPr>
          <w:rFonts w:ascii="GHEA Grapalat" w:hAnsi="GHEA Grapalat" w:cs="Sylfaen"/>
        </w:rPr>
        <w:t>տեսաժապավենները</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այլն</w:t>
      </w:r>
      <w:r>
        <w:rPr>
          <w:rFonts w:ascii="GHEA Grapalat" w:hAnsi="GHEA Grapalat"/>
        </w:rPr>
        <w:t xml:space="preserve">) </w:t>
      </w:r>
      <w:r>
        <w:rPr>
          <w:rFonts w:ascii="GHEA Grapalat" w:hAnsi="GHEA Grapalat" w:cs="Sylfaen"/>
        </w:rPr>
        <w:t>անձեռնմխելի</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չեն</w:t>
      </w:r>
      <w:r>
        <w:rPr>
          <w:rFonts w:ascii="GHEA Grapalat" w:hAnsi="GHEA Grapalat"/>
        </w:rPr>
        <w:t xml:space="preserve"> </w:t>
      </w:r>
      <w:r>
        <w:rPr>
          <w:rFonts w:ascii="GHEA Grapalat" w:hAnsi="GHEA Grapalat" w:cs="Sylfaen"/>
        </w:rPr>
        <w:t>կարող</w:t>
      </w:r>
      <w:r>
        <w:rPr>
          <w:rFonts w:ascii="GHEA Grapalat" w:hAnsi="GHEA Grapalat"/>
        </w:rPr>
        <w:t xml:space="preserve"> </w:t>
      </w:r>
      <w:r>
        <w:rPr>
          <w:rFonts w:ascii="GHEA Grapalat" w:hAnsi="GHEA Grapalat" w:cs="Sylfaen"/>
        </w:rPr>
        <w:t>առգրավվել</w:t>
      </w:r>
      <w:r>
        <w:rPr>
          <w:rFonts w:ascii="GHEA Grapalat" w:hAnsi="GHEA Grapalat"/>
        </w:rPr>
        <w:t xml:space="preserve"> (</w:t>
      </w:r>
      <w:r>
        <w:rPr>
          <w:rFonts w:ascii="GHEA Grapalat" w:hAnsi="GHEA Grapalat" w:cs="Sylfaen"/>
        </w:rPr>
        <w:t>վերցվել</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չեն</w:t>
      </w:r>
      <w:r>
        <w:rPr>
          <w:rFonts w:ascii="GHEA Grapalat" w:hAnsi="GHEA Grapalat"/>
        </w:rPr>
        <w:t xml:space="preserve"> </w:t>
      </w:r>
      <w:r>
        <w:rPr>
          <w:rFonts w:ascii="GHEA Grapalat" w:hAnsi="GHEA Grapalat" w:cs="Sylfaen"/>
        </w:rPr>
        <w:t>կարող</w:t>
      </w:r>
      <w:r>
        <w:rPr>
          <w:rFonts w:ascii="GHEA Grapalat" w:hAnsi="GHEA Grapalat"/>
        </w:rPr>
        <w:t xml:space="preserve"> </w:t>
      </w:r>
      <w:r>
        <w:rPr>
          <w:rFonts w:ascii="GHEA Grapalat" w:hAnsi="GHEA Grapalat" w:cs="Sylfaen"/>
        </w:rPr>
        <w:t>որպես</w:t>
      </w:r>
      <w:r>
        <w:rPr>
          <w:rFonts w:ascii="GHEA Grapalat" w:hAnsi="GHEA Grapalat"/>
        </w:rPr>
        <w:t xml:space="preserve"> </w:t>
      </w:r>
      <w:r>
        <w:rPr>
          <w:rFonts w:ascii="GHEA Grapalat" w:hAnsi="GHEA Grapalat" w:cs="Sylfaen"/>
        </w:rPr>
        <w:t>ապացույց</w:t>
      </w:r>
      <w:r>
        <w:rPr>
          <w:rFonts w:ascii="GHEA Grapalat" w:hAnsi="GHEA Grapalat"/>
        </w:rPr>
        <w:t xml:space="preserve"> </w:t>
      </w:r>
      <w:r>
        <w:rPr>
          <w:rFonts w:ascii="GHEA Grapalat" w:hAnsi="GHEA Grapalat" w:cs="Sylfaen"/>
        </w:rPr>
        <w:t>օգտագործվել</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8. </w:t>
      </w:r>
      <w:r>
        <w:rPr>
          <w:rFonts w:ascii="GHEA Grapalat" w:hAnsi="GHEA Grapalat" w:cs="Sylfaen"/>
        </w:rPr>
        <w:t>Արգելվում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փաստաբանին</w:t>
      </w:r>
      <w:r>
        <w:rPr>
          <w:rFonts w:ascii="GHEA Grapalat" w:hAnsi="GHEA Grapalat"/>
        </w:rPr>
        <w:t xml:space="preserve"> </w:t>
      </w:r>
      <w:r>
        <w:rPr>
          <w:rFonts w:ascii="GHEA Grapalat" w:hAnsi="GHEA Grapalat" w:cs="Sylfaen"/>
        </w:rPr>
        <w:t>որպես</w:t>
      </w:r>
      <w:r>
        <w:rPr>
          <w:rFonts w:ascii="GHEA Grapalat" w:hAnsi="GHEA Grapalat"/>
        </w:rPr>
        <w:t xml:space="preserve"> </w:t>
      </w:r>
      <w:r>
        <w:rPr>
          <w:rFonts w:ascii="GHEA Grapalat" w:hAnsi="GHEA Grapalat" w:cs="Sylfaen"/>
        </w:rPr>
        <w:t>վկա</w:t>
      </w:r>
      <w:r>
        <w:rPr>
          <w:rFonts w:ascii="GHEA Grapalat" w:hAnsi="GHEA Grapalat"/>
        </w:rPr>
        <w:t xml:space="preserve"> </w:t>
      </w:r>
      <w:r>
        <w:rPr>
          <w:rFonts w:ascii="GHEA Grapalat" w:hAnsi="GHEA Grapalat" w:cs="Sylfaen"/>
        </w:rPr>
        <w:t>հարցաքննել</w:t>
      </w:r>
      <w:r>
        <w:rPr>
          <w:rFonts w:ascii="GHEA Grapalat" w:hAnsi="GHEA Grapalat"/>
        </w:rPr>
        <w:t xml:space="preserve"> </w:t>
      </w:r>
      <w:r>
        <w:rPr>
          <w:rFonts w:ascii="GHEA Grapalat" w:hAnsi="GHEA Grapalat" w:cs="Sylfaen"/>
        </w:rPr>
        <w:t>այն</w:t>
      </w:r>
      <w:r>
        <w:rPr>
          <w:rFonts w:ascii="GHEA Grapalat" w:hAnsi="GHEA Grapalat"/>
        </w:rPr>
        <w:t xml:space="preserve"> </w:t>
      </w:r>
      <w:r>
        <w:rPr>
          <w:rFonts w:ascii="GHEA Grapalat" w:hAnsi="GHEA Grapalat" w:cs="Sylfaen"/>
        </w:rPr>
        <w:t>հանգամանքների</w:t>
      </w:r>
      <w:r>
        <w:rPr>
          <w:rFonts w:ascii="GHEA Grapalat" w:hAnsi="GHEA Grapalat"/>
        </w:rPr>
        <w:t xml:space="preserve"> </w:t>
      </w:r>
      <w:r>
        <w:rPr>
          <w:rFonts w:ascii="GHEA Grapalat" w:hAnsi="GHEA Grapalat" w:cs="Sylfaen"/>
        </w:rPr>
        <w:t>վերաբերյալ</w:t>
      </w:r>
      <w:r>
        <w:rPr>
          <w:rFonts w:ascii="GHEA Grapalat" w:hAnsi="GHEA Grapalat"/>
        </w:rPr>
        <w:t xml:space="preserve">, </w:t>
      </w:r>
      <w:r>
        <w:rPr>
          <w:rFonts w:ascii="GHEA Grapalat" w:hAnsi="GHEA Grapalat" w:cs="Sylfaen"/>
        </w:rPr>
        <w:t>որոնք</w:t>
      </w:r>
      <w:r>
        <w:rPr>
          <w:rFonts w:ascii="GHEA Grapalat" w:hAnsi="GHEA Grapalat"/>
        </w:rPr>
        <w:t xml:space="preserve"> </w:t>
      </w:r>
      <w:r>
        <w:rPr>
          <w:rFonts w:ascii="GHEA Grapalat" w:hAnsi="GHEA Grapalat" w:cs="Sylfaen"/>
        </w:rPr>
        <w:t>նրան</w:t>
      </w:r>
      <w:r>
        <w:rPr>
          <w:rFonts w:ascii="GHEA Grapalat" w:hAnsi="GHEA Grapalat"/>
        </w:rPr>
        <w:t xml:space="preserve"> </w:t>
      </w:r>
      <w:r>
        <w:rPr>
          <w:rFonts w:ascii="GHEA Grapalat" w:hAnsi="GHEA Grapalat" w:cs="Sylfaen"/>
        </w:rPr>
        <w:t>հայտնի</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դարձել</w:t>
      </w:r>
      <w:r>
        <w:rPr>
          <w:rFonts w:ascii="GHEA Grapalat" w:hAnsi="GHEA Grapalat"/>
        </w:rPr>
        <w:t xml:space="preserve"> </w:t>
      </w:r>
      <w:r>
        <w:rPr>
          <w:rFonts w:ascii="GHEA Grapalat" w:hAnsi="GHEA Grapalat" w:cs="Sylfaen"/>
        </w:rPr>
        <w:t>իրավաբանական</w:t>
      </w:r>
      <w:r>
        <w:rPr>
          <w:rFonts w:ascii="GHEA Grapalat" w:hAnsi="GHEA Grapalat"/>
        </w:rPr>
        <w:t xml:space="preserve"> </w:t>
      </w:r>
      <w:r>
        <w:rPr>
          <w:rFonts w:ascii="GHEA Grapalat" w:hAnsi="GHEA Grapalat" w:cs="Sylfaen"/>
        </w:rPr>
        <w:t>օգնություն</w:t>
      </w:r>
      <w:r>
        <w:rPr>
          <w:rFonts w:ascii="GHEA Grapalat" w:hAnsi="GHEA Grapalat"/>
        </w:rPr>
        <w:t xml:space="preserve"> </w:t>
      </w:r>
      <w:r>
        <w:rPr>
          <w:rFonts w:ascii="GHEA Grapalat" w:hAnsi="GHEA Grapalat" w:cs="Sylfaen"/>
        </w:rPr>
        <w:t>ցույց</w:t>
      </w:r>
      <w:r>
        <w:rPr>
          <w:rFonts w:ascii="GHEA Grapalat" w:hAnsi="GHEA Grapalat"/>
        </w:rPr>
        <w:t xml:space="preserve"> </w:t>
      </w:r>
      <w:r>
        <w:rPr>
          <w:rFonts w:ascii="GHEA Grapalat" w:hAnsi="GHEA Grapalat" w:cs="Sylfaen"/>
        </w:rPr>
        <w:t>տալու</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իրեն</w:t>
      </w:r>
      <w:r>
        <w:rPr>
          <w:rFonts w:ascii="GHEA Grapalat" w:hAnsi="GHEA Grapalat"/>
        </w:rPr>
        <w:t xml:space="preserve"> </w:t>
      </w:r>
      <w:r>
        <w:rPr>
          <w:rFonts w:ascii="GHEA Grapalat" w:hAnsi="GHEA Grapalat" w:cs="Sylfaen"/>
        </w:rPr>
        <w:t>դիմելու</w:t>
      </w:r>
      <w:r>
        <w:rPr>
          <w:rFonts w:ascii="GHEA Grapalat" w:hAnsi="GHEA Grapalat"/>
        </w:rPr>
        <w:t xml:space="preserve"> </w:t>
      </w:r>
      <w:r>
        <w:rPr>
          <w:rFonts w:ascii="GHEA Grapalat" w:hAnsi="GHEA Grapalat" w:cs="Sylfaen"/>
        </w:rPr>
        <w:t>կապակցությամբ</w:t>
      </w:r>
      <w:r>
        <w:rPr>
          <w:rFonts w:ascii="GHEA Grapalat" w:hAnsi="GHEA Grapalat"/>
        </w:rPr>
        <w:t xml:space="preserve">: </w:t>
      </w:r>
      <w:r>
        <w:rPr>
          <w:rFonts w:ascii="GHEA Grapalat" w:hAnsi="GHEA Grapalat" w:cs="Sylfaen"/>
        </w:rPr>
        <w:t>Սույն</w:t>
      </w:r>
      <w:r>
        <w:rPr>
          <w:rFonts w:ascii="GHEA Grapalat" w:hAnsi="GHEA Grapalat"/>
        </w:rPr>
        <w:t xml:space="preserve"> </w:t>
      </w:r>
      <w:r>
        <w:rPr>
          <w:rFonts w:ascii="GHEA Grapalat" w:hAnsi="GHEA Grapalat" w:cs="Sylfaen"/>
        </w:rPr>
        <w:t>մասի</w:t>
      </w:r>
      <w:r>
        <w:rPr>
          <w:rFonts w:ascii="GHEA Grapalat" w:hAnsi="GHEA Grapalat"/>
        </w:rPr>
        <w:t xml:space="preserve"> </w:t>
      </w:r>
      <w:r>
        <w:rPr>
          <w:rFonts w:ascii="GHEA Grapalat" w:hAnsi="GHEA Grapalat" w:cs="Sylfaen"/>
        </w:rPr>
        <w:t>իմաստով</w:t>
      </w:r>
      <w:r>
        <w:rPr>
          <w:rFonts w:ascii="GHEA Grapalat" w:hAnsi="GHEA Grapalat"/>
        </w:rPr>
        <w:t xml:space="preserve"> </w:t>
      </w:r>
      <w:r>
        <w:rPr>
          <w:rFonts w:ascii="GHEA Grapalat" w:hAnsi="GHEA Grapalat" w:cs="Sylfaen"/>
        </w:rPr>
        <w:t>փաստաբանի</w:t>
      </w:r>
      <w:r>
        <w:rPr>
          <w:rFonts w:ascii="GHEA Grapalat" w:hAnsi="GHEA Grapalat"/>
        </w:rPr>
        <w:t xml:space="preserve"> </w:t>
      </w:r>
      <w:r>
        <w:rPr>
          <w:rFonts w:ascii="GHEA Grapalat" w:hAnsi="GHEA Grapalat" w:cs="Sylfaen"/>
        </w:rPr>
        <w:t>կարգավիճակին</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հավասարեցվում</w:t>
      </w:r>
      <w:r>
        <w:rPr>
          <w:rFonts w:ascii="GHEA Grapalat" w:hAnsi="GHEA Grapalat"/>
        </w:rPr>
        <w:t xml:space="preserve"> </w:t>
      </w:r>
      <w:r>
        <w:rPr>
          <w:rFonts w:ascii="GHEA Grapalat" w:hAnsi="GHEA Grapalat" w:cs="Sylfaen"/>
        </w:rPr>
        <w:t>նաև</w:t>
      </w:r>
      <w:r>
        <w:rPr>
          <w:rFonts w:ascii="GHEA Grapalat" w:hAnsi="GHEA Grapalat"/>
        </w:rPr>
        <w:t xml:space="preserve"> </w:t>
      </w:r>
      <w:r>
        <w:rPr>
          <w:rFonts w:ascii="GHEA Grapalat" w:hAnsi="GHEA Grapalat" w:cs="Sylfaen"/>
        </w:rPr>
        <w:t>փաստաբանի</w:t>
      </w:r>
      <w:r>
        <w:rPr>
          <w:rFonts w:ascii="GHEA Grapalat" w:hAnsi="GHEA Grapalat"/>
        </w:rPr>
        <w:t xml:space="preserve"> </w:t>
      </w:r>
      <w:r>
        <w:rPr>
          <w:rFonts w:ascii="GHEA Grapalat" w:hAnsi="GHEA Grapalat" w:cs="Sylfaen"/>
        </w:rPr>
        <w:t>մոտ</w:t>
      </w:r>
      <w:r>
        <w:rPr>
          <w:rFonts w:ascii="GHEA Grapalat" w:hAnsi="GHEA Grapalat"/>
        </w:rPr>
        <w:t xml:space="preserve"> </w:t>
      </w:r>
      <w:r>
        <w:rPr>
          <w:rFonts w:ascii="GHEA Grapalat" w:hAnsi="GHEA Grapalat" w:cs="Sylfaen"/>
        </w:rPr>
        <w:t>աշխատող</w:t>
      </w:r>
      <w:r>
        <w:rPr>
          <w:rFonts w:ascii="GHEA Grapalat" w:hAnsi="GHEA Grapalat"/>
        </w:rPr>
        <w:t xml:space="preserve"> </w:t>
      </w:r>
      <w:r>
        <w:rPr>
          <w:rFonts w:ascii="GHEA Grapalat" w:hAnsi="GHEA Grapalat" w:cs="Sylfaen"/>
        </w:rPr>
        <w:t>ոչ</w:t>
      </w:r>
      <w:r>
        <w:rPr>
          <w:rFonts w:ascii="GHEA Grapalat" w:hAnsi="GHEA Grapalat"/>
        </w:rPr>
        <w:t xml:space="preserve"> </w:t>
      </w:r>
      <w:r>
        <w:rPr>
          <w:rFonts w:ascii="GHEA Grapalat" w:hAnsi="GHEA Grapalat" w:cs="Sylfaen"/>
        </w:rPr>
        <w:t>փաստաբան</w:t>
      </w:r>
      <w:r>
        <w:rPr>
          <w:rFonts w:ascii="GHEA Grapalat" w:hAnsi="GHEA Grapalat"/>
        </w:rPr>
        <w:t xml:space="preserve"> </w:t>
      </w:r>
      <w:r>
        <w:rPr>
          <w:rFonts w:ascii="GHEA Grapalat" w:hAnsi="GHEA Grapalat" w:cs="Sylfaen"/>
        </w:rPr>
        <w:t>յուրաքանչյուր</w:t>
      </w:r>
      <w:r>
        <w:rPr>
          <w:rFonts w:ascii="GHEA Grapalat" w:hAnsi="GHEA Grapalat"/>
        </w:rPr>
        <w:t xml:space="preserve"> </w:t>
      </w:r>
      <w:r>
        <w:rPr>
          <w:rFonts w:ascii="GHEA Grapalat" w:hAnsi="GHEA Grapalat" w:cs="Sylfaen"/>
        </w:rPr>
        <w:t>անձ</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9. </w:t>
      </w:r>
      <w:r>
        <w:rPr>
          <w:rFonts w:ascii="GHEA Grapalat" w:hAnsi="GHEA Grapalat" w:cs="Sylfaen"/>
        </w:rPr>
        <w:t>Փաստաբանին</w:t>
      </w:r>
      <w:r>
        <w:rPr>
          <w:rFonts w:ascii="GHEA Grapalat" w:hAnsi="GHEA Grapalat"/>
        </w:rPr>
        <w:t xml:space="preserve"> </w:t>
      </w:r>
      <w:r>
        <w:rPr>
          <w:rFonts w:ascii="GHEA Grapalat" w:hAnsi="GHEA Grapalat" w:cs="Sylfaen"/>
        </w:rPr>
        <w:t>չի</w:t>
      </w:r>
      <w:r>
        <w:rPr>
          <w:rFonts w:ascii="GHEA Grapalat" w:hAnsi="GHEA Grapalat"/>
        </w:rPr>
        <w:t xml:space="preserve"> </w:t>
      </w:r>
      <w:r>
        <w:rPr>
          <w:rFonts w:ascii="GHEA Grapalat" w:hAnsi="GHEA Grapalat" w:cs="Sylfaen"/>
        </w:rPr>
        <w:t>կարելի</w:t>
      </w:r>
      <w:r>
        <w:rPr>
          <w:rFonts w:ascii="GHEA Grapalat" w:hAnsi="GHEA Grapalat"/>
        </w:rPr>
        <w:t xml:space="preserve"> </w:t>
      </w:r>
      <w:r>
        <w:rPr>
          <w:rFonts w:ascii="GHEA Grapalat" w:hAnsi="GHEA Grapalat" w:cs="Sylfaen"/>
        </w:rPr>
        <w:t>արգելել</w:t>
      </w:r>
      <w:r>
        <w:rPr>
          <w:rFonts w:ascii="GHEA Grapalat" w:hAnsi="GHEA Grapalat"/>
        </w:rPr>
        <w:t xml:space="preserve"> </w:t>
      </w:r>
      <w:r>
        <w:rPr>
          <w:rFonts w:ascii="GHEA Grapalat" w:hAnsi="GHEA Grapalat" w:cs="Sylfaen"/>
        </w:rPr>
        <w:t>ծանոթանալու</w:t>
      </w:r>
      <w:r>
        <w:rPr>
          <w:rFonts w:ascii="GHEA Grapalat" w:hAnsi="GHEA Grapalat"/>
        </w:rPr>
        <w:t xml:space="preserve"> </w:t>
      </w:r>
      <w:r>
        <w:rPr>
          <w:rFonts w:ascii="GHEA Grapalat" w:hAnsi="GHEA Grapalat" w:cs="Sylfaen"/>
        </w:rPr>
        <w:t>դատարանում</w:t>
      </w:r>
      <w:r>
        <w:rPr>
          <w:rFonts w:ascii="GHEA Grapalat" w:hAnsi="GHEA Grapalat"/>
        </w:rPr>
        <w:t xml:space="preserve"> </w:t>
      </w:r>
      <w:r>
        <w:rPr>
          <w:rFonts w:ascii="GHEA Grapalat" w:hAnsi="GHEA Grapalat" w:cs="Sylfaen"/>
        </w:rPr>
        <w:t>գտնվող</w:t>
      </w:r>
      <w:r>
        <w:rPr>
          <w:rFonts w:ascii="GHEA Grapalat" w:hAnsi="GHEA Grapalat"/>
        </w:rPr>
        <w:t xml:space="preserve"> </w:t>
      </w:r>
      <w:r>
        <w:rPr>
          <w:rFonts w:ascii="GHEA Grapalat" w:hAnsi="GHEA Grapalat" w:cs="Sylfaen"/>
        </w:rPr>
        <w:t>գործի</w:t>
      </w:r>
      <w:r>
        <w:rPr>
          <w:rFonts w:ascii="GHEA Grapalat" w:hAnsi="GHEA Grapalat"/>
        </w:rPr>
        <w:t xml:space="preserve"> </w:t>
      </w:r>
      <w:r>
        <w:rPr>
          <w:rFonts w:ascii="GHEA Grapalat" w:hAnsi="GHEA Grapalat" w:cs="Sylfaen"/>
        </w:rPr>
        <w:t>բոլոր</w:t>
      </w:r>
      <w:r>
        <w:rPr>
          <w:rFonts w:ascii="GHEA Grapalat" w:hAnsi="GHEA Grapalat"/>
        </w:rPr>
        <w:t xml:space="preserve"> </w:t>
      </w:r>
      <w:r>
        <w:rPr>
          <w:rFonts w:ascii="GHEA Grapalat" w:hAnsi="GHEA Grapalat" w:cs="Sylfaen"/>
        </w:rPr>
        <w:t>այն</w:t>
      </w:r>
      <w:r>
        <w:rPr>
          <w:rFonts w:ascii="GHEA Grapalat" w:hAnsi="GHEA Grapalat"/>
        </w:rPr>
        <w:t xml:space="preserve"> </w:t>
      </w:r>
      <w:r>
        <w:rPr>
          <w:rFonts w:ascii="GHEA Grapalat" w:hAnsi="GHEA Grapalat" w:cs="Sylfaen"/>
        </w:rPr>
        <w:t>նյութերին</w:t>
      </w:r>
      <w:r>
        <w:rPr>
          <w:rFonts w:ascii="GHEA Grapalat" w:hAnsi="GHEA Grapalat"/>
        </w:rPr>
        <w:t xml:space="preserve">, </w:t>
      </w:r>
      <w:r>
        <w:rPr>
          <w:rFonts w:ascii="GHEA Grapalat" w:hAnsi="GHEA Grapalat" w:cs="Sylfaen"/>
        </w:rPr>
        <w:t>որոնք</w:t>
      </w:r>
      <w:r>
        <w:rPr>
          <w:rFonts w:ascii="GHEA Grapalat" w:hAnsi="GHEA Grapalat"/>
        </w:rPr>
        <w:t xml:space="preserve"> </w:t>
      </w:r>
      <w:r>
        <w:rPr>
          <w:rFonts w:ascii="GHEA Grapalat" w:hAnsi="GHEA Grapalat" w:cs="Sylfaen"/>
        </w:rPr>
        <w:t>առնչվում</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իր</w:t>
      </w:r>
      <w:r>
        <w:rPr>
          <w:rFonts w:ascii="GHEA Grapalat" w:hAnsi="GHEA Grapalat"/>
        </w:rPr>
        <w:t xml:space="preserve"> </w:t>
      </w:r>
      <w:r>
        <w:rPr>
          <w:rFonts w:ascii="GHEA Grapalat" w:hAnsi="GHEA Grapalat" w:cs="Sylfaen"/>
        </w:rPr>
        <w:t>վստահորդի</w:t>
      </w:r>
      <w:r>
        <w:rPr>
          <w:rFonts w:ascii="GHEA Grapalat" w:hAnsi="GHEA Grapalat"/>
        </w:rPr>
        <w:t xml:space="preserve"> </w:t>
      </w:r>
      <w:r>
        <w:rPr>
          <w:rFonts w:ascii="GHEA Grapalat" w:hAnsi="GHEA Grapalat" w:cs="Sylfaen"/>
        </w:rPr>
        <w:t>հետ</w:t>
      </w:r>
      <w:r>
        <w:rPr>
          <w:rFonts w:ascii="GHEA Grapalat" w:hAnsi="GHEA Grapalat"/>
        </w:rPr>
        <w:t xml:space="preserve">, </w:t>
      </w:r>
      <w:r>
        <w:rPr>
          <w:rFonts w:ascii="GHEA Grapalat" w:hAnsi="GHEA Grapalat" w:cs="Sylfaen"/>
        </w:rPr>
        <w:t>ինչպես</w:t>
      </w:r>
      <w:r>
        <w:rPr>
          <w:rFonts w:ascii="GHEA Grapalat" w:hAnsi="GHEA Grapalat"/>
        </w:rPr>
        <w:t xml:space="preserve"> </w:t>
      </w:r>
      <w:r>
        <w:rPr>
          <w:rFonts w:ascii="GHEA Grapalat" w:hAnsi="GHEA Grapalat" w:cs="Sylfaen"/>
        </w:rPr>
        <w:t>նաև</w:t>
      </w:r>
      <w:r>
        <w:rPr>
          <w:rFonts w:ascii="GHEA Grapalat" w:hAnsi="GHEA Grapalat"/>
        </w:rPr>
        <w:t xml:space="preserve"> </w:t>
      </w:r>
      <w:r>
        <w:rPr>
          <w:rFonts w:ascii="GHEA Grapalat" w:hAnsi="GHEA Grapalat" w:cs="Sylfaen"/>
        </w:rPr>
        <w:t>դրանցից</w:t>
      </w:r>
      <w:r>
        <w:rPr>
          <w:rFonts w:ascii="GHEA Grapalat" w:hAnsi="GHEA Grapalat"/>
        </w:rPr>
        <w:t xml:space="preserve"> </w:t>
      </w:r>
      <w:r>
        <w:rPr>
          <w:rFonts w:ascii="GHEA Grapalat" w:hAnsi="GHEA Grapalat" w:cs="Sylfaen"/>
        </w:rPr>
        <w:t>կատարել</w:t>
      </w:r>
      <w:r>
        <w:rPr>
          <w:rFonts w:ascii="GHEA Grapalat" w:hAnsi="GHEA Grapalat"/>
        </w:rPr>
        <w:t xml:space="preserve"> </w:t>
      </w:r>
      <w:r>
        <w:rPr>
          <w:rFonts w:ascii="GHEA Grapalat" w:hAnsi="GHEA Grapalat" w:cs="Sylfaen"/>
        </w:rPr>
        <w:t>ցանկացած</w:t>
      </w:r>
      <w:r>
        <w:rPr>
          <w:rFonts w:ascii="GHEA Grapalat" w:hAnsi="GHEA Grapalat"/>
        </w:rPr>
        <w:t xml:space="preserve"> </w:t>
      </w:r>
      <w:r>
        <w:rPr>
          <w:rFonts w:ascii="GHEA Grapalat" w:hAnsi="GHEA Grapalat" w:cs="Sylfaen"/>
        </w:rPr>
        <w:t>ծավալի</w:t>
      </w:r>
      <w:r>
        <w:rPr>
          <w:rFonts w:ascii="GHEA Grapalat" w:hAnsi="GHEA Grapalat"/>
        </w:rPr>
        <w:t xml:space="preserve"> </w:t>
      </w:r>
      <w:r>
        <w:rPr>
          <w:rFonts w:ascii="GHEA Grapalat" w:hAnsi="GHEA Grapalat" w:cs="Sylfaen"/>
        </w:rPr>
        <w:t>դուրսգրումներ</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պատճենահանումներ</w:t>
      </w:r>
      <w:r>
        <w:rPr>
          <w:rFonts w:ascii="GHEA Grapalat" w:hAnsi="GHEA Grapalat"/>
        </w:rPr>
        <w:t xml:space="preserve">, </w:t>
      </w:r>
      <w:r>
        <w:rPr>
          <w:rFonts w:ascii="GHEA Grapalat" w:hAnsi="GHEA Grapalat" w:cs="Sylfaen"/>
        </w:rPr>
        <w:t>բացառությամբ</w:t>
      </w:r>
      <w:r>
        <w:rPr>
          <w:rFonts w:ascii="GHEA Grapalat" w:hAnsi="GHEA Grapalat"/>
        </w:rPr>
        <w:t xml:space="preserve"> </w:t>
      </w:r>
      <w:r>
        <w:rPr>
          <w:rFonts w:ascii="GHEA Grapalat" w:hAnsi="GHEA Grapalat" w:cs="Sylfaen"/>
        </w:rPr>
        <w:t>պաշտպանվող</w:t>
      </w:r>
      <w:r>
        <w:rPr>
          <w:rFonts w:ascii="GHEA Grapalat" w:hAnsi="GHEA Grapalat"/>
        </w:rPr>
        <w:t xml:space="preserve"> </w:t>
      </w:r>
      <w:r>
        <w:rPr>
          <w:rFonts w:ascii="GHEA Grapalat" w:hAnsi="GHEA Grapalat" w:cs="Sylfaen"/>
        </w:rPr>
        <w:t>անձի</w:t>
      </w:r>
      <w:r>
        <w:rPr>
          <w:rFonts w:ascii="GHEA Grapalat" w:hAnsi="GHEA Grapalat"/>
        </w:rPr>
        <w:t xml:space="preserve"> </w:t>
      </w:r>
      <w:r>
        <w:rPr>
          <w:rFonts w:ascii="GHEA Grapalat" w:hAnsi="GHEA Grapalat" w:cs="Sylfaen"/>
        </w:rPr>
        <w:t>ինքնությունը</w:t>
      </w:r>
      <w:r>
        <w:rPr>
          <w:rFonts w:ascii="GHEA Grapalat" w:hAnsi="GHEA Grapalat"/>
        </w:rPr>
        <w:t xml:space="preserve"> </w:t>
      </w:r>
      <w:r>
        <w:rPr>
          <w:rFonts w:ascii="GHEA Grapalat" w:hAnsi="GHEA Grapalat" w:cs="Sylfaen"/>
        </w:rPr>
        <w:t>հաստատող</w:t>
      </w:r>
      <w:r>
        <w:rPr>
          <w:rFonts w:ascii="GHEA Grapalat" w:hAnsi="GHEA Grapalat"/>
        </w:rPr>
        <w:t xml:space="preserve"> </w:t>
      </w:r>
      <w:r>
        <w:rPr>
          <w:rFonts w:ascii="GHEA Grapalat" w:hAnsi="GHEA Grapalat" w:cs="Sylfaen"/>
        </w:rPr>
        <w:t>տվյալների</w:t>
      </w:r>
      <w:r>
        <w:rPr>
          <w:rFonts w:ascii="GHEA Grapalat" w:hAnsi="GHEA Grapalat"/>
        </w:rPr>
        <w:t>:</w:t>
      </w:r>
    </w:p>
    <w:p w:rsidR="007B20FE" w:rsidRDefault="00F75C0F">
      <w:pPr>
        <w:pStyle w:val="comm"/>
        <w:rPr>
          <w:rFonts w:ascii="GHEA Grapalat" w:hAnsi="GHEA Grapalat"/>
          <w:sz w:val="24"/>
          <w:szCs w:val="24"/>
        </w:rPr>
      </w:pPr>
      <w:r>
        <w:rPr>
          <w:rFonts w:ascii="GHEA Grapalat" w:hAnsi="GHEA Grapalat"/>
          <w:sz w:val="24"/>
          <w:szCs w:val="24"/>
        </w:rPr>
        <w:t>(21-</w:t>
      </w:r>
      <w:r>
        <w:rPr>
          <w:rFonts w:ascii="GHEA Grapalat" w:hAnsi="GHEA Grapalat" w:cs="Sylfaen"/>
          <w:sz w:val="24"/>
          <w:szCs w:val="24"/>
        </w:rPr>
        <w:t>րդ</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փոփ</w:t>
      </w:r>
      <w:r>
        <w:rPr>
          <w:rFonts w:ascii="GHEA Grapalat" w:hAnsi="GHEA Grapalat"/>
          <w:sz w:val="24"/>
          <w:szCs w:val="24"/>
        </w:rPr>
        <w:t xml:space="preserve">. 08.12.11 </w:t>
      </w:r>
      <w:r>
        <w:rPr>
          <w:rFonts w:ascii="GHEA Grapalat" w:hAnsi="GHEA Grapalat" w:cs="Sylfaen"/>
          <w:sz w:val="24"/>
          <w:szCs w:val="24"/>
        </w:rPr>
        <w:t>ՀՕ</w:t>
      </w:r>
      <w:r>
        <w:rPr>
          <w:rFonts w:ascii="GHEA Grapalat" w:hAnsi="GHEA Grapalat"/>
          <w:sz w:val="24"/>
          <w:szCs w:val="24"/>
        </w:rPr>
        <w:t>-339-</w:t>
      </w:r>
      <w:r>
        <w:rPr>
          <w:rFonts w:ascii="GHEA Grapalat" w:hAnsi="GHEA Grapalat" w:cs="Sylfaen"/>
          <w:sz w:val="24"/>
          <w:szCs w:val="24"/>
        </w:rPr>
        <w:t>Ն</w:t>
      </w:r>
      <w:r>
        <w:rPr>
          <w:rFonts w:ascii="GHEA Grapalat" w:hAnsi="GHEA Grapalat"/>
          <w:sz w:val="24"/>
          <w:szCs w:val="24"/>
        </w:rPr>
        <w:t xml:space="preserve"> </w:t>
      </w:r>
      <w:r>
        <w:rPr>
          <w:rFonts w:ascii="GHEA Grapalat" w:hAnsi="GHEA Grapalat" w:cs="Sylfaen"/>
          <w:sz w:val="24"/>
          <w:szCs w:val="24"/>
        </w:rPr>
        <w:t>օրենք</w:t>
      </w:r>
      <w:r>
        <w:rPr>
          <w:rFonts w:ascii="GHEA Grapalat" w:hAnsi="GHEA Grapalat"/>
          <w:sz w:val="24"/>
          <w:szCs w:val="24"/>
        </w:rPr>
        <w:t>)</w:t>
      </w:r>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374"/>
        <w:gridCol w:w="5142"/>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22.</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Փաստաբանի</w:t>
            </w:r>
            <w:r>
              <w:rPr>
                <w:rFonts w:ascii="GHEA Grapalat" w:eastAsia="Times New Roman" w:hAnsi="GHEA Grapalat"/>
              </w:rPr>
              <w:t xml:space="preserve"> </w:t>
            </w:r>
            <w:r>
              <w:rPr>
                <w:rFonts w:ascii="GHEA Grapalat" w:eastAsia="Times New Roman" w:hAnsi="GHEA Grapalat" w:cs="Sylfaen"/>
              </w:rPr>
              <w:t>իրավական</w:t>
            </w:r>
            <w:r>
              <w:rPr>
                <w:rFonts w:ascii="GHEA Grapalat" w:eastAsia="Times New Roman" w:hAnsi="GHEA Grapalat"/>
              </w:rPr>
              <w:t xml:space="preserve"> </w:t>
            </w:r>
            <w:r>
              <w:rPr>
                <w:rFonts w:ascii="GHEA Grapalat" w:eastAsia="Times New Roman" w:hAnsi="GHEA Grapalat" w:cs="Sylfaen"/>
              </w:rPr>
              <w:t>պաշտպանությունը</w:t>
            </w:r>
          </w:p>
        </w:tc>
      </w:tr>
    </w:tbl>
    <w:p w:rsidR="007B20FE" w:rsidRDefault="00F75C0F">
      <w:pPr>
        <w:pStyle w:val="NormalWeb"/>
        <w:rPr>
          <w:rFonts w:ascii="GHEA Grapalat" w:hAnsi="GHEA Grapalat"/>
        </w:rPr>
      </w:pPr>
      <w:r>
        <w:rPr>
          <w:rFonts w:ascii="Courier New" w:hAnsi="Courier New" w:cs="Courier New"/>
        </w:rPr>
        <w:t> </w:t>
      </w:r>
    </w:p>
    <w:p w:rsidR="007B20FE" w:rsidRDefault="00F75C0F">
      <w:pPr>
        <w:pStyle w:val="NormalWeb"/>
        <w:rPr>
          <w:rFonts w:ascii="GHEA Grapalat" w:hAnsi="GHEA Grapalat"/>
        </w:rPr>
      </w:pPr>
      <w:r>
        <w:rPr>
          <w:rFonts w:ascii="GHEA Grapalat" w:hAnsi="GHEA Grapalat" w:cs="Sylfaen"/>
        </w:rPr>
        <w:t>Փաստաբանը</w:t>
      </w:r>
      <w:r>
        <w:rPr>
          <w:rFonts w:ascii="GHEA Grapalat" w:hAnsi="GHEA Grapalat"/>
        </w:rPr>
        <w:t xml:space="preserve">, </w:t>
      </w:r>
      <w:r>
        <w:rPr>
          <w:rFonts w:ascii="GHEA Grapalat" w:hAnsi="GHEA Grapalat" w:cs="Sylfaen"/>
        </w:rPr>
        <w:t>նրա</w:t>
      </w:r>
      <w:r>
        <w:rPr>
          <w:rFonts w:ascii="GHEA Grapalat" w:hAnsi="GHEA Grapalat"/>
        </w:rPr>
        <w:t xml:space="preserve"> </w:t>
      </w:r>
      <w:r>
        <w:rPr>
          <w:rFonts w:ascii="GHEA Grapalat" w:hAnsi="GHEA Grapalat" w:cs="Sylfaen"/>
        </w:rPr>
        <w:t>ընտանիքի</w:t>
      </w:r>
      <w:r>
        <w:rPr>
          <w:rFonts w:ascii="GHEA Grapalat" w:hAnsi="GHEA Grapalat"/>
        </w:rPr>
        <w:t xml:space="preserve"> </w:t>
      </w:r>
      <w:r>
        <w:rPr>
          <w:rFonts w:ascii="GHEA Grapalat" w:hAnsi="GHEA Grapalat" w:cs="Sylfaen"/>
        </w:rPr>
        <w:t>անդամները</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նրանց</w:t>
      </w:r>
      <w:r>
        <w:rPr>
          <w:rFonts w:ascii="GHEA Grapalat" w:hAnsi="GHEA Grapalat"/>
        </w:rPr>
        <w:t xml:space="preserve"> </w:t>
      </w:r>
      <w:r>
        <w:rPr>
          <w:rFonts w:ascii="GHEA Grapalat" w:hAnsi="GHEA Grapalat" w:cs="Sylfaen"/>
        </w:rPr>
        <w:t>գույքը</w:t>
      </w:r>
      <w:r>
        <w:rPr>
          <w:rFonts w:ascii="GHEA Grapalat" w:hAnsi="GHEA Grapalat"/>
        </w:rPr>
        <w:t xml:space="preserve"> </w:t>
      </w:r>
      <w:r>
        <w:rPr>
          <w:rFonts w:ascii="GHEA Grapalat" w:hAnsi="GHEA Grapalat" w:cs="Sylfaen"/>
        </w:rPr>
        <w:t>գտնվում</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պետության</w:t>
      </w:r>
      <w:r>
        <w:rPr>
          <w:rFonts w:ascii="GHEA Grapalat" w:hAnsi="GHEA Grapalat"/>
        </w:rPr>
        <w:t xml:space="preserve"> </w:t>
      </w:r>
      <w:r>
        <w:rPr>
          <w:rFonts w:ascii="GHEA Grapalat" w:hAnsi="GHEA Grapalat" w:cs="Sylfaen"/>
        </w:rPr>
        <w:t>պաշտպանության</w:t>
      </w:r>
      <w:r>
        <w:rPr>
          <w:rFonts w:ascii="GHEA Grapalat" w:hAnsi="GHEA Grapalat"/>
        </w:rPr>
        <w:t xml:space="preserve"> </w:t>
      </w:r>
      <w:r>
        <w:rPr>
          <w:rFonts w:ascii="GHEA Grapalat" w:hAnsi="GHEA Grapalat" w:cs="Sylfaen"/>
        </w:rPr>
        <w:t>ներքո</w:t>
      </w:r>
      <w:r>
        <w:rPr>
          <w:rFonts w:ascii="GHEA Grapalat" w:hAnsi="GHEA Grapalat"/>
        </w:rPr>
        <w:t>:</w:t>
      </w:r>
    </w:p>
    <w:p w:rsidR="007B20FE" w:rsidRDefault="00F75C0F">
      <w:pPr>
        <w:pStyle w:val="NormalWeb"/>
        <w:rPr>
          <w:rFonts w:ascii="GHEA Grapalat" w:hAnsi="GHEA Grapalat"/>
        </w:rPr>
      </w:pPr>
      <w:r>
        <w:rPr>
          <w:rFonts w:ascii="GHEA Grapalat" w:hAnsi="GHEA Grapalat" w:cs="Sylfaen"/>
        </w:rPr>
        <w:t>Պետական</w:t>
      </w:r>
      <w:r>
        <w:rPr>
          <w:rFonts w:ascii="GHEA Grapalat" w:hAnsi="GHEA Grapalat"/>
        </w:rPr>
        <w:t xml:space="preserve"> </w:t>
      </w:r>
      <w:r>
        <w:rPr>
          <w:rFonts w:ascii="GHEA Grapalat" w:hAnsi="GHEA Grapalat" w:cs="Sylfaen"/>
        </w:rPr>
        <w:t>իրավասու</w:t>
      </w:r>
      <w:r>
        <w:rPr>
          <w:rFonts w:ascii="GHEA Grapalat" w:hAnsi="GHEA Grapalat"/>
        </w:rPr>
        <w:t xml:space="preserve"> </w:t>
      </w:r>
      <w:r>
        <w:rPr>
          <w:rFonts w:ascii="GHEA Grapalat" w:hAnsi="GHEA Grapalat" w:cs="Sylfaen"/>
        </w:rPr>
        <w:t>մարմինները</w:t>
      </w:r>
      <w:r>
        <w:rPr>
          <w:rFonts w:ascii="GHEA Grapalat" w:hAnsi="GHEA Grapalat"/>
        </w:rPr>
        <w:t xml:space="preserve"> </w:t>
      </w:r>
      <w:r>
        <w:rPr>
          <w:rFonts w:ascii="GHEA Grapalat" w:hAnsi="GHEA Grapalat" w:cs="Sylfaen"/>
        </w:rPr>
        <w:t>պարտավոր</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ձեռնարկել</w:t>
      </w:r>
      <w:r>
        <w:rPr>
          <w:rFonts w:ascii="GHEA Grapalat" w:hAnsi="GHEA Grapalat"/>
        </w:rPr>
        <w:t xml:space="preserve"> </w:t>
      </w:r>
      <w:r>
        <w:rPr>
          <w:rFonts w:ascii="GHEA Grapalat" w:hAnsi="GHEA Grapalat" w:cs="Sylfaen"/>
        </w:rPr>
        <w:t>փաստաբանի</w:t>
      </w:r>
      <w:r>
        <w:rPr>
          <w:rFonts w:ascii="GHEA Grapalat" w:hAnsi="GHEA Grapalat"/>
        </w:rPr>
        <w:t xml:space="preserve"> </w:t>
      </w:r>
      <w:r>
        <w:rPr>
          <w:rFonts w:ascii="GHEA Grapalat" w:hAnsi="GHEA Grapalat" w:cs="Sylfaen"/>
        </w:rPr>
        <w:t>պաշտպանության</w:t>
      </w:r>
      <w:r>
        <w:rPr>
          <w:rFonts w:ascii="GHEA Grapalat" w:hAnsi="GHEA Grapalat"/>
        </w:rPr>
        <w:t xml:space="preserve"> </w:t>
      </w:r>
      <w:r>
        <w:rPr>
          <w:rFonts w:ascii="GHEA Grapalat" w:hAnsi="GHEA Grapalat" w:cs="Sylfaen"/>
        </w:rPr>
        <w:t>համար</w:t>
      </w:r>
      <w:r>
        <w:rPr>
          <w:rFonts w:ascii="GHEA Grapalat" w:hAnsi="GHEA Grapalat"/>
        </w:rPr>
        <w:t xml:space="preserve"> </w:t>
      </w:r>
      <w:r>
        <w:rPr>
          <w:rFonts w:ascii="GHEA Grapalat" w:hAnsi="GHEA Grapalat" w:cs="Sylfaen"/>
        </w:rPr>
        <w:t>անհրաժեշտ</w:t>
      </w:r>
      <w:r>
        <w:rPr>
          <w:rFonts w:ascii="GHEA Grapalat" w:hAnsi="GHEA Grapalat"/>
        </w:rPr>
        <w:t xml:space="preserve">` </w:t>
      </w:r>
      <w:r>
        <w:rPr>
          <w:rFonts w:ascii="GHEA Grapalat" w:hAnsi="GHEA Grapalat" w:cs="Sylfaen"/>
        </w:rPr>
        <w:t>օրենքով</w:t>
      </w:r>
      <w:r>
        <w:rPr>
          <w:rFonts w:ascii="GHEA Grapalat" w:hAnsi="GHEA Grapalat"/>
        </w:rPr>
        <w:t xml:space="preserve"> </w:t>
      </w:r>
      <w:r>
        <w:rPr>
          <w:rFonts w:ascii="GHEA Grapalat" w:hAnsi="GHEA Grapalat" w:cs="Sylfaen"/>
        </w:rPr>
        <w:t>սահմանված</w:t>
      </w:r>
      <w:r>
        <w:rPr>
          <w:rFonts w:ascii="GHEA Grapalat" w:hAnsi="GHEA Grapalat"/>
        </w:rPr>
        <w:t xml:space="preserve"> </w:t>
      </w:r>
      <w:r>
        <w:rPr>
          <w:rFonts w:ascii="GHEA Grapalat" w:hAnsi="GHEA Grapalat" w:cs="Sylfaen"/>
        </w:rPr>
        <w:t>միջոցներ</w:t>
      </w:r>
      <w:r>
        <w:rPr>
          <w:rFonts w:ascii="GHEA Grapalat" w:hAnsi="GHEA Grapalat"/>
        </w:rPr>
        <w:t xml:space="preserve">, </w:t>
      </w:r>
      <w:r>
        <w:rPr>
          <w:rFonts w:ascii="GHEA Grapalat" w:hAnsi="GHEA Grapalat" w:cs="Sylfaen"/>
        </w:rPr>
        <w:t>եթե</w:t>
      </w:r>
      <w:r>
        <w:rPr>
          <w:rFonts w:ascii="GHEA Grapalat" w:hAnsi="GHEA Grapalat"/>
        </w:rPr>
        <w:t xml:space="preserve"> </w:t>
      </w:r>
      <w:r>
        <w:rPr>
          <w:rFonts w:ascii="GHEA Grapalat" w:hAnsi="GHEA Grapalat" w:cs="Sylfaen"/>
        </w:rPr>
        <w:t>իր</w:t>
      </w:r>
      <w:r>
        <w:rPr>
          <w:rFonts w:ascii="GHEA Grapalat" w:hAnsi="GHEA Grapalat"/>
        </w:rPr>
        <w:t xml:space="preserve"> </w:t>
      </w:r>
      <w:r>
        <w:rPr>
          <w:rFonts w:ascii="GHEA Grapalat" w:hAnsi="GHEA Grapalat" w:cs="Sylfaen"/>
        </w:rPr>
        <w:t>մասնագիտական</w:t>
      </w:r>
      <w:r>
        <w:rPr>
          <w:rFonts w:ascii="GHEA Grapalat" w:hAnsi="GHEA Grapalat"/>
        </w:rPr>
        <w:t xml:space="preserve"> </w:t>
      </w:r>
      <w:r>
        <w:rPr>
          <w:rFonts w:ascii="GHEA Grapalat" w:hAnsi="GHEA Grapalat" w:cs="Sylfaen"/>
        </w:rPr>
        <w:t>պարտականությունների</w:t>
      </w:r>
      <w:r>
        <w:rPr>
          <w:rFonts w:ascii="GHEA Grapalat" w:hAnsi="GHEA Grapalat"/>
        </w:rPr>
        <w:t xml:space="preserve"> </w:t>
      </w:r>
      <w:r>
        <w:rPr>
          <w:rFonts w:ascii="GHEA Grapalat" w:hAnsi="GHEA Grapalat" w:cs="Sylfaen"/>
        </w:rPr>
        <w:t>կատարման</w:t>
      </w:r>
      <w:r>
        <w:rPr>
          <w:rFonts w:ascii="GHEA Grapalat" w:hAnsi="GHEA Grapalat"/>
        </w:rPr>
        <w:t xml:space="preserve"> </w:t>
      </w:r>
      <w:r>
        <w:rPr>
          <w:rFonts w:ascii="GHEA Grapalat" w:hAnsi="GHEA Grapalat" w:cs="Sylfaen"/>
        </w:rPr>
        <w:t>հետ</w:t>
      </w:r>
      <w:r>
        <w:rPr>
          <w:rFonts w:ascii="GHEA Grapalat" w:hAnsi="GHEA Grapalat"/>
        </w:rPr>
        <w:t xml:space="preserve"> </w:t>
      </w:r>
      <w:r>
        <w:rPr>
          <w:rFonts w:ascii="GHEA Grapalat" w:hAnsi="GHEA Grapalat" w:cs="Sylfaen"/>
        </w:rPr>
        <w:t>կապված</w:t>
      </w:r>
      <w:r>
        <w:rPr>
          <w:rFonts w:ascii="GHEA Grapalat" w:hAnsi="GHEA Grapalat"/>
        </w:rPr>
        <w:t xml:space="preserve">` </w:t>
      </w:r>
      <w:r>
        <w:rPr>
          <w:rFonts w:ascii="GHEA Grapalat" w:hAnsi="GHEA Grapalat" w:cs="Sylfaen"/>
        </w:rPr>
        <w:t>նրան</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նրա</w:t>
      </w:r>
      <w:r>
        <w:rPr>
          <w:rFonts w:ascii="GHEA Grapalat" w:hAnsi="GHEA Grapalat"/>
        </w:rPr>
        <w:t xml:space="preserve"> </w:t>
      </w:r>
      <w:r>
        <w:rPr>
          <w:rFonts w:ascii="GHEA Grapalat" w:hAnsi="GHEA Grapalat" w:cs="Sylfaen"/>
        </w:rPr>
        <w:t>ընտանիքի</w:t>
      </w:r>
      <w:r>
        <w:rPr>
          <w:rFonts w:ascii="GHEA Grapalat" w:hAnsi="GHEA Grapalat"/>
        </w:rPr>
        <w:t xml:space="preserve"> </w:t>
      </w:r>
      <w:r>
        <w:rPr>
          <w:rFonts w:ascii="GHEA Grapalat" w:hAnsi="GHEA Grapalat" w:cs="Sylfaen"/>
        </w:rPr>
        <w:t>անդամներին</w:t>
      </w:r>
      <w:r>
        <w:rPr>
          <w:rFonts w:ascii="GHEA Grapalat" w:hAnsi="GHEA Grapalat"/>
        </w:rPr>
        <w:t xml:space="preserve"> </w:t>
      </w:r>
      <w:r>
        <w:rPr>
          <w:rFonts w:ascii="GHEA Grapalat" w:hAnsi="GHEA Grapalat" w:cs="Sylfaen"/>
        </w:rPr>
        <w:t>սպառնացել</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ֆիզիկական</w:t>
      </w:r>
      <w:r>
        <w:rPr>
          <w:rFonts w:ascii="GHEA Grapalat" w:hAnsi="GHEA Grapalat"/>
        </w:rPr>
        <w:t xml:space="preserve"> </w:t>
      </w:r>
      <w:r>
        <w:rPr>
          <w:rFonts w:ascii="GHEA Grapalat" w:hAnsi="GHEA Grapalat" w:cs="Sylfaen"/>
        </w:rPr>
        <w:t>բռնությամբ</w:t>
      </w:r>
      <w:r>
        <w:rPr>
          <w:rFonts w:ascii="GHEA Grapalat" w:hAnsi="GHEA Grapalat"/>
        </w:rPr>
        <w:t xml:space="preserve">, </w:t>
      </w:r>
      <w:r>
        <w:rPr>
          <w:rFonts w:ascii="GHEA Grapalat" w:hAnsi="GHEA Grapalat" w:cs="Sylfaen"/>
        </w:rPr>
        <w:t>գույքի</w:t>
      </w:r>
      <w:r>
        <w:rPr>
          <w:rFonts w:ascii="GHEA Grapalat" w:hAnsi="GHEA Grapalat"/>
        </w:rPr>
        <w:t xml:space="preserve"> </w:t>
      </w:r>
      <w:r>
        <w:rPr>
          <w:rFonts w:ascii="GHEA Grapalat" w:hAnsi="GHEA Grapalat" w:cs="Sylfaen"/>
        </w:rPr>
        <w:t>ոչնչացմամբ</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այլ</w:t>
      </w:r>
      <w:r>
        <w:rPr>
          <w:rFonts w:ascii="GHEA Grapalat" w:hAnsi="GHEA Grapalat"/>
        </w:rPr>
        <w:t xml:space="preserve"> </w:t>
      </w:r>
      <w:r>
        <w:rPr>
          <w:rFonts w:ascii="GHEA Grapalat" w:hAnsi="GHEA Grapalat" w:cs="Sylfaen"/>
        </w:rPr>
        <w:t>անօրինական</w:t>
      </w:r>
      <w:r>
        <w:rPr>
          <w:rFonts w:ascii="GHEA Grapalat" w:hAnsi="GHEA Grapalat"/>
        </w:rPr>
        <w:t xml:space="preserve"> </w:t>
      </w:r>
      <w:r>
        <w:rPr>
          <w:rFonts w:ascii="GHEA Grapalat" w:hAnsi="GHEA Grapalat" w:cs="Sylfaen"/>
        </w:rPr>
        <w:t>գործողություններով</w:t>
      </w:r>
      <w:r>
        <w:rPr>
          <w:rFonts w:ascii="GHEA Grapalat" w:hAnsi="GHEA Grapalat"/>
        </w:rPr>
        <w:t>:</w:t>
      </w:r>
    </w:p>
    <w:p w:rsidR="007B20FE" w:rsidRDefault="00F75C0F">
      <w:pPr>
        <w:pStyle w:val="NormalWeb"/>
        <w:rPr>
          <w:rFonts w:ascii="GHEA Grapalat" w:hAnsi="GHEA Grapalat"/>
        </w:rPr>
      </w:pPr>
      <w:r>
        <w:rPr>
          <w:rFonts w:ascii="GHEA Grapalat" w:hAnsi="GHEA Grapalat" w:cs="Sylfaen"/>
        </w:rPr>
        <w:t>Փաստաբանին</w:t>
      </w:r>
      <w:r>
        <w:rPr>
          <w:rFonts w:ascii="GHEA Grapalat" w:hAnsi="GHEA Grapalat"/>
        </w:rPr>
        <w:t xml:space="preserve"> </w:t>
      </w:r>
      <w:r>
        <w:rPr>
          <w:rFonts w:ascii="GHEA Grapalat" w:hAnsi="GHEA Grapalat" w:cs="Sylfaen"/>
        </w:rPr>
        <w:t>ձերբակալելու</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կալանավորելու</w:t>
      </w:r>
      <w:r>
        <w:rPr>
          <w:rFonts w:ascii="GHEA Grapalat" w:hAnsi="GHEA Grapalat"/>
        </w:rPr>
        <w:t xml:space="preserve"> </w:t>
      </w:r>
      <w:r>
        <w:rPr>
          <w:rFonts w:ascii="GHEA Grapalat" w:hAnsi="GHEA Grapalat" w:cs="Sylfaen"/>
        </w:rPr>
        <w:t>դեպքում</w:t>
      </w:r>
      <w:r>
        <w:rPr>
          <w:rFonts w:ascii="GHEA Grapalat" w:hAnsi="GHEA Grapalat"/>
        </w:rPr>
        <w:t xml:space="preserve"> </w:t>
      </w:r>
      <w:r>
        <w:rPr>
          <w:rFonts w:ascii="GHEA Grapalat" w:hAnsi="GHEA Grapalat" w:cs="Sylfaen"/>
        </w:rPr>
        <w:t>վարույթն</w:t>
      </w:r>
      <w:r>
        <w:rPr>
          <w:rFonts w:ascii="GHEA Grapalat" w:hAnsi="GHEA Grapalat"/>
        </w:rPr>
        <w:t xml:space="preserve"> </w:t>
      </w:r>
      <w:r>
        <w:rPr>
          <w:rFonts w:ascii="GHEA Grapalat" w:hAnsi="GHEA Grapalat" w:cs="Sylfaen"/>
        </w:rPr>
        <w:t>իրականացնող</w:t>
      </w:r>
      <w:r>
        <w:rPr>
          <w:rFonts w:ascii="GHEA Grapalat" w:hAnsi="GHEA Grapalat"/>
        </w:rPr>
        <w:t xml:space="preserve"> </w:t>
      </w:r>
      <w:r>
        <w:rPr>
          <w:rFonts w:ascii="GHEA Grapalat" w:hAnsi="GHEA Grapalat" w:cs="Sylfaen"/>
        </w:rPr>
        <w:t>մարմինն</w:t>
      </w:r>
      <w:r>
        <w:rPr>
          <w:rFonts w:ascii="GHEA Grapalat" w:hAnsi="GHEA Grapalat"/>
        </w:rPr>
        <w:t xml:space="preserve"> </w:t>
      </w:r>
      <w:r>
        <w:rPr>
          <w:rFonts w:ascii="GHEA Grapalat" w:hAnsi="GHEA Grapalat" w:cs="Sylfaen"/>
        </w:rPr>
        <w:t>այդ</w:t>
      </w:r>
      <w:r>
        <w:rPr>
          <w:rFonts w:ascii="GHEA Grapalat" w:hAnsi="GHEA Grapalat"/>
        </w:rPr>
        <w:t xml:space="preserve"> </w:t>
      </w:r>
      <w:r>
        <w:rPr>
          <w:rFonts w:ascii="GHEA Grapalat" w:hAnsi="GHEA Grapalat" w:cs="Sylfaen"/>
        </w:rPr>
        <w:t>մասին</w:t>
      </w:r>
      <w:r>
        <w:rPr>
          <w:rFonts w:ascii="GHEA Grapalat" w:hAnsi="GHEA Grapalat"/>
        </w:rPr>
        <w:t xml:space="preserve"> </w:t>
      </w:r>
      <w:r>
        <w:rPr>
          <w:rFonts w:ascii="GHEA Grapalat" w:hAnsi="GHEA Grapalat" w:cs="Sylfaen"/>
        </w:rPr>
        <w:t>անհապաղ</w:t>
      </w:r>
      <w:r>
        <w:rPr>
          <w:rFonts w:ascii="GHEA Grapalat" w:hAnsi="GHEA Grapalat"/>
        </w:rPr>
        <w:t xml:space="preserve"> </w:t>
      </w:r>
      <w:r>
        <w:rPr>
          <w:rFonts w:ascii="GHEA Grapalat" w:hAnsi="GHEA Grapalat" w:cs="Sylfaen"/>
        </w:rPr>
        <w:t>տեղեկացնում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նախագահին</w:t>
      </w:r>
      <w:r>
        <w:rPr>
          <w:rFonts w:ascii="GHEA Grapalat" w:hAnsi="GHEA Grapalat"/>
        </w:rPr>
        <w:t>:</w:t>
      </w:r>
    </w:p>
    <w:p w:rsidR="007B20FE" w:rsidRDefault="00F75C0F">
      <w:pPr>
        <w:pStyle w:val="NormalWeb"/>
        <w:rPr>
          <w:rFonts w:ascii="GHEA Grapalat" w:hAnsi="GHEA Grapalat"/>
        </w:rPr>
      </w:pPr>
      <w:r>
        <w:rPr>
          <w:rFonts w:ascii="Courier New" w:hAnsi="Courier New" w:cs="Courier New"/>
        </w:rPr>
        <w:lastRenderedPageBreak/>
        <w:t> </w:t>
      </w:r>
    </w:p>
    <w:tbl>
      <w:tblPr>
        <w:tblW w:w="0" w:type="auto"/>
        <w:tblCellSpacing w:w="15" w:type="dxa"/>
        <w:tblInd w:w="1050" w:type="dxa"/>
        <w:tblLook w:val="04A0"/>
      </w:tblPr>
      <w:tblGrid>
        <w:gridCol w:w="1387"/>
        <w:gridCol w:w="2885"/>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23.</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Փաստաբանի</w:t>
            </w:r>
            <w:r>
              <w:rPr>
                <w:rFonts w:ascii="GHEA Grapalat" w:eastAsia="Times New Roman" w:hAnsi="GHEA Grapalat"/>
              </w:rPr>
              <w:t xml:space="preserve"> </w:t>
            </w:r>
            <w:r>
              <w:rPr>
                <w:rFonts w:ascii="GHEA Grapalat" w:eastAsia="Times New Roman" w:hAnsi="GHEA Grapalat" w:cs="Sylfaen"/>
              </w:rPr>
              <w:t>օգնականը</w:t>
            </w:r>
          </w:p>
        </w:tc>
      </w:tr>
    </w:tbl>
    <w:p w:rsidR="007B20FE" w:rsidRDefault="00F75C0F">
      <w:pPr>
        <w:pStyle w:val="NormalWeb"/>
        <w:rPr>
          <w:rFonts w:ascii="GHEA Grapalat" w:hAnsi="GHEA Grapalat"/>
        </w:rPr>
      </w:pPr>
      <w:r>
        <w:rPr>
          <w:rFonts w:ascii="Courier New" w:hAnsi="Courier New" w:cs="Courier New"/>
        </w:rPr>
        <w:t> </w:t>
      </w:r>
    </w:p>
    <w:p w:rsidR="007B20FE" w:rsidRDefault="00F75C0F">
      <w:pPr>
        <w:pStyle w:val="NormalWeb"/>
        <w:rPr>
          <w:rFonts w:ascii="GHEA Grapalat" w:hAnsi="GHEA Grapalat"/>
        </w:rPr>
      </w:pPr>
      <w:r>
        <w:rPr>
          <w:rFonts w:ascii="GHEA Grapalat" w:hAnsi="GHEA Grapalat"/>
        </w:rPr>
        <w:t xml:space="preserve">1. </w:t>
      </w:r>
      <w:r>
        <w:rPr>
          <w:rFonts w:ascii="GHEA Grapalat" w:hAnsi="GHEA Grapalat" w:cs="Sylfaen"/>
        </w:rPr>
        <w:t>Փաստաբանն</w:t>
      </w:r>
      <w:r>
        <w:rPr>
          <w:rFonts w:ascii="GHEA Grapalat" w:hAnsi="GHEA Grapalat"/>
        </w:rPr>
        <w:t xml:space="preserve"> </w:t>
      </w:r>
      <w:r>
        <w:rPr>
          <w:rFonts w:ascii="GHEA Grapalat" w:hAnsi="GHEA Grapalat" w:cs="Sylfaen"/>
        </w:rPr>
        <w:t>իրավունք</w:t>
      </w:r>
      <w:r>
        <w:rPr>
          <w:rFonts w:ascii="GHEA Grapalat" w:hAnsi="GHEA Grapalat"/>
        </w:rPr>
        <w:t xml:space="preserve"> </w:t>
      </w:r>
      <w:r>
        <w:rPr>
          <w:rFonts w:ascii="GHEA Grapalat" w:hAnsi="GHEA Grapalat" w:cs="Sylfaen"/>
        </w:rPr>
        <w:t>ունի</w:t>
      </w:r>
      <w:r>
        <w:rPr>
          <w:rFonts w:ascii="GHEA Grapalat" w:hAnsi="GHEA Grapalat"/>
        </w:rPr>
        <w:t xml:space="preserve"> </w:t>
      </w:r>
      <w:r>
        <w:rPr>
          <w:rFonts w:ascii="GHEA Grapalat" w:hAnsi="GHEA Grapalat" w:cs="Sylfaen"/>
        </w:rPr>
        <w:t>ունենալու</w:t>
      </w:r>
      <w:r>
        <w:rPr>
          <w:rFonts w:ascii="GHEA Grapalat" w:hAnsi="GHEA Grapalat"/>
        </w:rPr>
        <w:t xml:space="preserve"> </w:t>
      </w:r>
      <w:r>
        <w:rPr>
          <w:rFonts w:ascii="GHEA Grapalat" w:hAnsi="GHEA Grapalat" w:cs="Sylfaen"/>
        </w:rPr>
        <w:t>օգնականներ</w:t>
      </w:r>
      <w:r>
        <w:rPr>
          <w:rFonts w:ascii="GHEA Grapalat" w:hAnsi="GHEA Grapalat"/>
        </w:rPr>
        <w:t xml:space="preserve">: </w:t>
      </w:r>
      <w:r>
        <w:rPr>
          <w:rFonts w:ascii="GHEA Grapalat" w:hAnsi="GHEA Grapalat" w:cs="Sylfaen"/>
        </w:rPr>
        <w:t>Փաստաբանի</w:t>
      </w:r>
      <w:r>
        <w:rPr>
          <w:rFonts w:ascii="GHEA Grapalat" w:hAnsi="GHEA Grapalat"/>
        </w:rPr>
        <w:t xml:space="preserve"> </w:t>
      </w:r>
      <w:r>
        <w:rPr>
          <w:rFonts w:ascii="GHEA Grapalat" w:hAnsi="GHEA Grapalat" w:cs="Sylfaen"/>
        </w:rPr>
        <w:t>օգնական</w:t>
      </w:r>
      <w:r>
        <w:rPr>
          <w:rFonts w:ascii="GHEA Grapalat" w:hAnsi="GHEA Grapalat"/>
        </w:rPr>
        <w:t xml:space="preserve"> </w:t>
      </w:r>
      <w:r>
        <w:rPr>
          <w:rFonts w:ascii="GHEA Grapalat" w:hAnsi="GHEA Grapalat" w:cs="Sylfaen"/>
        </w:rPr>
        <w:t>կարող</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լինել</w:t>
      </w:r>
      <w:r>
        <w:rPr>
          <w:rFonts w:ascii="GHEA Grapalat" w:hAnsi="GHEA Grapalat"/>
        </w:rPr>
        <w:t xml:space="preserve"> </w:t>
      </w:r>
      <w:r>
        <w:rPr>
          <w:rFonts w:ascii="GHEA Grapalat" w:hAnsi="GHEA Grapalat" w:cs="Sylfaen"/>
        </w:rPr>
        <w:t>միայն</w:t>
      </w:r>
      <w:r>
        <w:rPr>
          <w:rFonts w:ascii="GHEA Grapalat" w:hAnsi="GHEA Grapalat"/>
        </w:rPr>
        <w:t xml:space="preserve"> </w:t>
      </w:r>
      <w:r>
        <w:rPr>
          <w:rFonts w:ascii="GHEA Grapalat" w:hAnsi="GHEA Grapalat" w:cs="Sylfaen"/>
        </w:rPr>
        <w:t>բարձրագույն</w:t>
      </w:r>
      <w:r>
        <w:rPr>
          <w:rFonts w:ascii="GHEA Grapalat" w:hAnsi="GHEA Grapalat"/>
        </w:rPr>
        <w:t xml:space="preserve"> </w:t>
      </w:r>
      <w:r>
        <w:rPr>
          <w:rFonts w:ascii="GHEA Grapalat" w:hAnsi="GHEA Grapalat" w:cs="Sylfaen"/>
        </w:rPr>
        <w:t>իրավաբանական</w:t>
      </w:r>
      <w:r>
        <w:rPr>
          <w:rFonts w:ascii="GHEA Grapalat" w:hAnsi="GHEA Grapalat"/>
        </w:rPr>
        <w:t xml:space="preserve"> </w:t>
      </w:r>
      <w:r>
        <w:rPr>
          <w:rFonts w:ascii="GHEA Grapalat" w:hAnsi="GHEA Grapalat" w:cs="Sylfaen"/>
        </w:rPr>
        <w:t>կրթություն</w:t>
      </w:r>
      <w:r>
        <w:rPr>
          <w:rFonts w:ascii="GHEA Grapalat" w:hAnsi="GHEA Grapalat"/>
        </w:rPr>
        <w:t xml:space="preserve"> </w:t>
      </w:r>
      <w:r>
        <w:rPr>
          <w:rFonts w:ascii="GHEA Grapalat" w:hAnsi="GHEA Grapalat" w:cs="Sylfaen"/>
        </w:rPr>
        <w:t>ունեցող</w:t>
      </w:r>
      <w:r>
        <w:rPr>
          <w:rFonts w:ascii="GHEA Grapalat" w:hAnsi="GHEA Grapalat"/>
        </w:rPr>
        <w:t xml:space="preserve"> </w:t>
      </w:r>
      <w:r>
        <w:rPr>
          <w:rFonts w:ascii="GHEA Grapalat" w:hAnsi="GHEA Grapalat" w:cs="Sylfaen"/>
        </w:rPr>
        <w:t>անձը</w:t>
      </w:r>
      <w:r>
        <w:rPr>
          <w:rFonts w:ascii="GHEA Grapalat" w:hAnsi="GHEA Grapalat"/>
        </w:rPr>
        <w:t xml:space="preserve">: </w:t>
      </w:r>
      <w:r>
        <w:rPr>
          <w:rFonts w:ascii="GHEA Grapalat" w:hAnsi="GHEA Grapalat" w:cs="Sylfaen"/>
        </w:rPr>
        <w:t>Փաստաբանի</w:t>
      </w:r>
      <w:r>
        <w:rPr>
          <w:rFonts w:ascii="GHEA Grapalat" w:hAnsi="GHEA Grapalat"/>
        </w:rPr>
        <w:t xml:space="preserve"> </w:t>
      </w:r>
      <w:r>
        <w:rPr>
          <w:rFonts w:ascii="GHEA Grapalat" w:hAnsi="GHEA Grapalat" w:cs="Sylfaen"/>
        </w:rPr>
        <w:t>օգնական</w:t>
      </w:r>
      <w:r>
        <w:rPr>
          <w:rFonts w:ascii="GHEA Grapalat" w:hAnsi="GHEA Grapalat"/>
        </w:rPr>
        <w:t xml:space="preserve"> </w:t>
      </w:r>
      <w:r>
        <w:rPr>
          <w:rFonts w:ascii="GHEA Grapalat" w:hAnsi="GHEA Grapalat" w:cs="Sylfaen"/>
        </w:rPr>
        <w:t>չի</w:t>
      </w:r>
      <w:r>
        <w:rPr>
          <w:rFonts w:ascii="GHEA Grapalat" w:hAnsi="GHEA Grapalat"/>
        </w:rPr>
        <w:t xml:space="preserve"> </w:t>
      </w:r>
      <w:r>
        <w:rPr>
          <w:rFonts w:ascii="GHEA Grapalat" w:hAnsi="GHEA Grapalat" w:cs="Sylfaen"/>
        </w:rPr>
        <w:t>կարող</w:t>
      </w:r>
      <w:r>
        <w:rPr>
          <w:rFonts w:ascii="GHEA Grapalat" w:hAnsi="GHEA Grapalat"/>
        </w:rPr>
        <w:t xml:space="preserve"> </w:t>
      </w:r>
      <w:r>
        <w:rPr>
          <w:rFonts w:ascii="GHEA Grapalat" w:hAnsi="GHEA Grapalat" w:cs="Sylfaen"/>
        </w:rPr>
        <w:t>լինել</w:t>
      </w:r>
      <w:r>
        <w:rPr>
          <w:rFonts w:ascii="GHEA Grapalat" w:hAnsi="GHEA Grapalat"/>
        </w:rPr>
        <w:t xml:space="preserve"> </w:t>
      </w:r>
      <w:r>
        <w:rPr>
          <w:rFonts w:ascii="GHEA Grapalat" w:hAnsi="GHEA Grapalat" w:cs="Sylfaen"/>
        </w:rPr>
        <w:t>սույն</w:t>
      </w:r>
      <w:r>
        <w:rPr>
          <w:rFonts w:ascii="GHEA Grapalat" w:hAnsi="GHEA Grapalat"/>
        </w:rPr>
        <w:t xml:space="preserve"> </w:t>
      </w:r>
      <w:r>
        <w:rPr>
          <w:rFonts w:ascii="GHEA Grapalat" w:hAnsi="GHEA Grapalat" w:cs="Sylfaen"/>
        </w:rPr>
        <w:t>օրենքի</w:t>
      </w:r>
      <w:r>
        <w:rPr>
          <w:rFonts w:ascii="GHEA Grapalat" w:hAnsi="GHEA Grapalat"/>
        </w:rPr>
        <w:t xml:space="preserve"> 33-</w:t>
      </w:r>
      <w:r>
        <w:rPr>
          <w:rFonts w:ascii="GHEA Grapalat" w:hAnsi="GHEA Grapalat" w:cs="Sylfaen"/>
        </w:rPr>
        <w:t>րդ</w:t>
      </w:r>
      <w:r>
        <w:rPr>
          <w:rFonts w:ascii="GHEA Grapalat" w:hAnsi="GHEA Grapalat"/>
        </w:rPr>
        <w:t xml:space="preserve"> </w:t>
      </w:r>
      <w:r>
        <w:rPr>
          <w:rFonts w:ascii="GHEA Grapalat" w:hAnsi="GHEA Grapalat" w:cs="Sylfaen"/>
        </w:rPr>
        <w:t>հոդվածում</w:t>
      </w:r>
      <w:r>
        <w:rPr>
          <w:rFonts w:ascii="GHEA Grapalat" w:hAnsi="GHEA Grapalat"/>
        </w:rPr>
        <w:t xml:space="preserve"> </w:t>
      </w:r>
      <w:r>
        <w:rPr>
          <w:rFonts w:ascii="GHEA Grapalat" w:hAnsi="GHEA Grapalat" w:cs="Sylfaen"/>
        </w:rPr>
        <w:t>նշված</w:t>
      </w:r>
      <w:r>
        <w:rPr>
          <w:rFonts w:ascii="GHEA Grapalat" w:hAnsi="GHEA Grapalat"/>
        </w:rPr>
        <w:t xml:space="preserve"> </w:t>
      </w:r>
      <w:r>
        <w:rPr>
          <w:rFonts w:ascii="GHEA Grapalat" w:hAnsi="GHEA Grapalat" w:cs="Sylfaen"/>
        </w:rPr>
        <w:t>անձը</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2. </w:t>
      </w:r>
      <w:r>
        <w:rPr>
          <w:rFonts w:ascii="GHEA Grapalat" w:hAnsi="GHEA Grapalat" w:cs="Sylfaen"/>
        </w:rPr>
        <w:t>Փաստաբանի</w:t>
      </w:r>
      <w:r>
        <w:rPr>
          <w:rFonts w:ascii="GHEA Grapalat" w:hAnsi="GHEA Grapalat"/>
        </w:rPr>
        <w:t xml:space="preserve"> </w:t>
      </w:r>
      <w:r>
        <w:rPr>
          <w:rFonts w:ascii="GHEA Grapalat" w:hAnsi="GHEA Grapalat" w:cs="Sylfaen"/>
        </w:rPr>
        <w:t>օգնականը</w:t>
      </w:r>
      <w:r>
        <w:rPr>
          <w:rFonts w:ascii="GHEA Grapalat" w:hAnsi="GHEA Grapalat"/>
        </w:rPr>
        <w:t xml:space="preserve"> </w:t>
      </w:r>
      <w:r>
        <w:rPr>
          <w:rFonts w:ascii="GHEA Grapalat" w:hAnsi="GHEA Grapalat" w:cs="Sylfaen"/>
        </w:rPr>
        <w:t>իր</w:t>
      </w:r>
      <w:r>
        <w:rPr>
          <w:rFonts w:ascii="GHEA Grapalat" w:hAnsi="GHEA Grapalat"/>
        </w:rPr>
        <w:t xml:space="preserve"> </w:t>
      </w:r>
      <w:r>
        <w:rPr>
          <w:rFonts w:ascii="GHEA Grapalat" w:hAnsi="GHEA Grapalat" w:cs="Sylfaen"/>
        </w:rPr>
        <w:t>կարգավիճակը</w:t>
      </w:r>
      <w:r>
        <w:rPr>
          <w:rFonts w:ascii="GHEA Grapalat" w:hAnsi="GHEA Grapalat"/>
        </w:rPr>
        <w:t xml:space="preserve"> </w:t>
      </w:r>
      <w:r>
        <w:rPr>
          <w:rFonts w:ascii="GHEA Grapalat" w:hAnsi="GHEA Grapalat" w:cs="Sylfaen"/>
        </w:rPr>
        <w:t>ձեռք</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բերում</w:t>
      </w:r>
      <w:r>
        <w:rPr>
          <w:rFonts w:ascii="GHEA Grapalat" w:hAnsi="GHEA Grapalat"/>
        </w:rPr>
        <w:t xml:space="preserve"> </w:t>
      </w:r>
      <w:r>
        <w:rPr>
          <w:rFonts w:ascii="GHEA Grapalat" w:hAnsi="GHEA Grapalat" w:cs="Sylfaen"/>
        </w:rPr>
        <w:t>պարզեցված</w:t>
      </w:r>
      <w:r>
        <w:rPr>
          <w:rFonts w:ascii="GHEA Grapalat" w:hAnsi="GHEA Grapalat"/>
        </w:rPr>
        <w:t xml:space="preserve"> </w:t>
      </w:r>
      <w:r>
        <w:rPr>
          <w:rFonts w:ascii="GHEA Grapalat" w:hAnsi="GHEA Grapalat" w:cs="Sylfaen"/>
        </w:rPr>
        <w:t>կարգով</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խորհրդի</w:t>
      </w:r>
      <w:r>
        <w:rPr>
          <w:rFonts w:ascii="GHEA Grapalat" w:hAnsi="GHEA Grapalat"/>
        </w:rPr>
        <w:t xml:space="preserve"> </w:t>
      </w:r>
      <w:r>
        <w:rPr>
          <w:rFonts w:ascii="GHEA Grapalat" w:hAnsi="GHEA Grapalat" w:cs="Sylfaen"/>
        </w:rPr>
        <w:t>կողմից</w:t>
      </w:r>
      <w:r>
        <w:rPr>
          <w:rFonts w:ascii="GHEA Grapalat" w:hAnsi="GHEA Grapalat"/>
        </w:rPr>
        <w:t xml:space="preserve"> </w:t>
      </w:r>
      <w:r>
        <w:rPr>
          <w:rFonts w:ascii="GHEA Grapalat" w:hAnsi="GHEA Grapalat" w:cs="Sylfaen"/>
        </w:rPr>
        <w:t>արտոնագրվելու</w:t>
      </w:r>
      <w:r>
        <w:rPr>
          <w:rFonts w:ascii="GHEA Grapalat" w:hAnsi="GHEA Grapalat"/>
        </w:rPr>
        <w:t xml:space="preserve"> </w:t>
      </w:r>
      <w:r>
        <w:rPr>
          <w:rFonts w:ascii="GHEA Grapalat" w:hAnsi="GHEA Grapalat" w:cs="Sylfaen"/>
        </w:rPr>
        <w:t>միջոցով</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խորհրդի</w:t>
      </w:r>
      <w:r>
        <w:rPr>
          <w:rFonts w:ascii="GHEA Grapalat" w:hAnsi="GHEA Grapalat"/>
        </w:rPr>
        <w:t xml:space="preserve"> </w:t>
      </w:r>
      <w:r>
        <w:rPr>
          <w:rFonts w:ascii="GHEA Grapalat" w:hAnsi="GHEA Grapalat" w:cs="Sylfaen"/>
        </w:rPr>
        <w:t>սահմանած</w:t>
      </w:r>
      <w:r>
        <w:rPr>
          <w:rFonts w:ascii="GHEA Grapalat" w:hAnsi="GHEA Grapalat"/>
        </w:rPr>
        <w:t xml:space="preserve"> </w:t>
      </w:r>
      <w:r>
        <w:rPr>
          <w:rFonts w:ascii="GHEA Grapalat" w:hAnsi="GHEA Grapalat" w:cs="Sylfaen"/>
        </w:rPr>
        <w:t>կարգով</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3. </w:t>
      </w:r>
      <w:r>
        <w:rPr>
          <w:rFonts w:ascii="GHEA Grapalat" w:hAnsi="GHEA Grapalat" w:cs="Sylfaen"/>
        </w:rPr>
        <w:t>Սույն</w:t>
      </w:r>
      <w:r>
        <w:rPr>
          <w:rFonts w:ascii="GHEA Grapalat" w:hAnsi="GHEA Grapalat"/>
        </w:rPr>
        <w:t xml:space="preserve"> </w:t>
      </w:r>
      <w:r>
        <w:rPr>
          <w:rFonts w:ascii="GHEA Grapalat" w:hAnsi="GHEA Grapalat" w:cs="Sylfaen"/>
        </w:rPr>
        <w:t>օրենքի</w:t>
      </w:r>
      <w:r>
        <w:rPr>
          <w:rFonts w:ascii="GHEA Grapalat" w:hAnsi="GHEA Grapalat"/>
        </w:rPr>
        <w:t xml:space="preserve"> </w:t>
      </w:r>
      <w:r>
        <w:rPr>
          <w:rFonts w:ascii="GHEA Grapalat" w:hAnsi="GHEA Grapalat" w:cs="Sylfaen"/>
        </w:rPr>
        <w:t>իմաստով</w:t>
      </w:r>
      <w:r>
        <w:rPr>
          <w:rFonts w:ascii="GHEA Grapalat" w:hAnsi="GHEA Grapalat"/>
        </w:rPr>
        <w:t xml:space="preserve"> </w:t>
      </w:r>
      <w:r>
        <w:rPr>
          <w:rFonts w:ascii="GHEA Grapalat" w:hAnsi="GHEA Grapalat" w:cs="Sylfaen"/>
        </w:rPr>
        <w:t>փաստաբանի</w:t>
      </w:r>
      <w:r>
        <w:rPr>
          <w:rFonts w:ascii="GHEA Grapalat" w:hAnsi="GHEA Grapalat"/>
        </w:rPr>
        <w:t xml:space="preserve"> </w:t>
      </w:r>
      <w:r>
        <w:rPr>
          <w:rFonts w:ascii="GHEA Grapalat" w:hAnsi="GHEA Grapalat" w:cs="Sylfaen"/>
        </w:rPr>
        <w:t>օգնականի</w:t>
      </w:r>
      <w:r>
        <w:rPr>
          <w:rFonts w:ascii="GHEA Grapalat" w:hAnsi="GHEA Grapalat"/>
        </w:rPr>
        <w:t xml:space="preserve"> </w:t>
      </w:r>
      <w:r>
        <w:rPr>
          <w:rFonts w:ascii="GHEA Grapalat" w:hAnsi="GHEA Grapalat" w:cs="Sylfaen"/>
        </w:rPr>
        <w:t>կարգավիճակը</w:t>
      </w:r>
      <w:r>
        <w:rPr>
          <w:rFonts w:ascii="GHEA Grapalat" w:hAnsi="GHEA Grapalat"/>
        </w:rPr>
        <w:t xml:space="preserve"> </w:t>
      </w:r>
      <w:r>
        <w:rPr>
          <w:rFonts w:ascii="GHEA Grapalat" w:hAnsi="GHEA Grapalat" w:cs="Sylfaen"/>
        </w:rPr>
        <w:t>հավասարեցվում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փաստաբանի</w:t>
      </w:r>
      <w:r>
        <w:rPr>
          <w:rFonts w:ascii="GHEA Grapalat" w:hAnsi="GHEA Grapalat"/>
        </w:rPr>
        <w:t xml:space="preserve"> </w:t>
      </w:r>
      <w:r>
        <w:rPr>
          <w:rFonts w:ascii="GHEA Grapalat" w:hAnsi="GHEA Grapalat" w:cs="Sylfaen"/>
        </w:rPr>
        <w:t>կարգավիճակին</w:t>
      </w:r>
      <w:r>
        <w:rPr>
          <w:rFonts w:ascii="GHEA Grapalat" w:hAnsi="GHEA Grapalat"/>
        </w:rPr>
        <w:t xml:space="preserve">, </w:t>
      </w:r>
      <w:r>
        <w:rPr>
          <w:rFonts w:ascii="GHEA Grapalat" w:hAnsi="GHEA Grapalat" w:cs="Sylfaen"/>
        </w:rPr>
        <w:t>որը</w:t>
      </w:r>
      <w:r>
        <w:rPr>
          <w:rFonts w:ascii="GHEA Grapalat" w:hAnsi="GHEA Grapalat"/>
        </w:rPr>
        <w:t xml:space="preserve"> </w:t>
      </w:r>
      <w:r>
        <w:rPr>
          <w:rFonts w:ascii="GHEA Grapalat" w:hAnsi="GHEA Grapalat" w:cs="Sylfaen"/>
        </w:rPr>
        <w:t>օգտվում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փաստաբանի</w:t>
      </w:r>
      <w:r>
        <w:rPr>
          <w:rFonts w:ascii="GHEA Grapalat" w:hAnsi="GHEA Grapalat"/>
        </w:rPr>
        <w:t xml:space="preserve"> </w:t>
      </w:r>
      <w:r>
        <w:rPr>
          <w:rFonts w:ascii="GHEA Grapalat" w:hAnsi="GHEA Grapalat" w:cs="Sylfaen"/>
        </w:rPr>
        <w:t>բոլոր</w:t>
      </w:r>
      <w:r>
        <w:rPr>
          <w:rFonts w:ascii="GHEA Grapalat" w:hAnsi="GHEA Grapalat"/>
        </w:rPr>
        <w:t xml:space="preserve"> </w:t>
      </w:r>
      <w:r>
        <w:rPr>
          <w:rFonts w:ascii="GHEA Grapalat" w:hAnsi="GHEA Grapalat" w:cs="Sylfaen"/>
        </w:rPr>
        <w:t>իրավունքներից</w:t>
      </w:r>
      <w:r>
        <w:rPr>
          <w:rFonts w:ascii="GHEA Grapalat" w:hAnsi="GHEA Grapalat"/>
        </w:rPr>
        <w:t xml:space="preserve"> </w:t>
      </w:r>
      <w:r>
        <w:rPr>
          <w:rFonts w:ascii="GHEA Grapalat" w:hAnsi="GHEA Grapalat" w:cs="Sylfaen"/>
        </w:rPr>
        <w:t>հետևյալ</w:t>
      </w:r>
      <w:r>
        <w:rPr>
          <w:rFonts w:ascii="GHEA Grapalat" w:hAnsi="GHEA Grapalat"/>
        </w:rPr>
        <w:t xml:space="preserve"> </w:t>
      </w:r>
      <w:r>
        <w:rPr>
          <w:rFonts w:ascii="GHEA Grapalat" w:hAnsi="GHEA Grapalat" w:cs="Sylfaen"/>
        </w:rPr>
        <w:t>բացառություններով</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1) </w:t>
      </w:r>
      <w:proofErr w:type="gramStart"/>
      <w:r>
        <w:rPr>
          <w:rFonts w:ascii="GHEA Grapalat" w:hAnsi="GHEA Grapalat" w:cs="Sylfaen"/>
        </w:rPr>
        <w:t>փաստաբանի</w:t>
      </w:r>
      <w:proofErr w:type="gramEnd"/>
      <w:r>
        <w:rPr>
          <w:rFonts w:ascii="GHEA Grapalat" w:hAnsi="GHEA Grapalat"/>
        </w:rPr>
        <w:t xml:space="preserve"> </w:t>
      </w:r>
      <w:r>
        <w:rPr>
          <w:rFonts w:ascii="GHEA Grapalat" w:hAnsi="GHEA Grapalat" w:cs="Sylfaen"/>
        </w:rPr>
        <w:t>օգնականն</w:t>
      </w:r>
      <w:r>
        <w:rPr>
          <w:rFonts w:ascii="GHEA Grapalat" w:hAnsi="GHEA Grapalat"/>
        </w:rPr>
        <w:t xml:space="preserve"> </w:t>
      </w:r>
      <w:r>
        <w:rPr>
          <w:rFonts w:ascii="GHEA Grapalat" w:hAnsi="GHEA Grapalat" w:cs="Sylfaen"/>
        </w:rPr>
        <w:t>իրավունք</w:t>
      </w:r>
      <w:r>
        <w:rPr>
          <w:rFonts w:ascii="GHEA Grapalat" w:hAnsi="GHEA Grapalat"/>
        </w:rPr>
        <w:t xml:space="preserve"> </w:t>
      </w:r>
      <w:r>
        <w:rPr>
          <w:rFonts w:ascii="GHEA Grapalat" w:hAnsi="GHEA Grapalat" w:cs="Sylfaen"/>
        </w:rPr>
        <w:t>չունի</w:t>
      </w:r>
      <w:r>
        <w:rPr>
          <w:rFonts w:ascii="GHEA Grapalat" w:hAnsi="GHEA Grapalat"/>
        </w:rPr>
        <w:t xml:space="preserve"> </w:t>
      </w:r>
      <w:r>
        <w:rPr>
          <w:rFonts w:ascii="GHEA Grapalat" w:hAnsi="GHEA Grapalat" w:cs="Sylfaen"/>
        </w:rPr>
        <w:t>մասնակցելու</w:t>
      </w:r>
      <w:r>
        <w:rPr>
          <w:rFonts w:ascii="GHEA Grapalat" w:hAnsi="GHEA Grapalat"/>
        </w:rPr>
        <w:t xml:space="preserve"> </w:t>
      </w:r>
      <w:r>
        <w:rPr>
          <w:rFonts w:ascii="GHEA Grapalat" w:hAnsi="GHEA Grapalat" w:cs="Sylfaen"/>
        </w:rPr>
        <w:t>դատարանում</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մինչդատական</w:t>
      </w:r>
      <w:r>
        <w:rPr>
          <w:rFonts w:ascii="GHEA Grapalat" w:hAnsi="GHEA Grapalat"/>
        </w:rPr>
        <w:t xml:space="preserve"> </w:t>
      </w:r>
      <w:r>
        <w:rPr>
          <w:rFonts w:ascii="GHEA Grapalat" w:hAnsi="GHEA Grapalat" w:cs="Sylfaen"/>
        </w:rPr>
        <w:t>վարույթում</w:t>
      </w:r>
      <w:r>
        <w:rPr>
          <w:rFonts w:ascii="GHEA Grapalat" w:hAnsi="GHEA Grapalat"/>
        </w:rPr>
        <w:t xml:space="preserve"> </w:t>
      </w:r>
      <w:r>
        <w:rPr>
          <w:rFonts w:ascii="GHEA Grapalat" w:hAnsi="GHEA Grapalat" w:cs="Sylfaen"/>
        </w:rPr>
        <w:t>քննչական</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դատավարական</w:t>
      </w:r>
      <w:r>
        <w:rPr>
          <w:rFonts w:ascii="GHEA Grapalat" w:hAnsi="GHEA Grapalat"/>
        </w:rPr>
        <w:t xml:space="preserve"> </w:t>
      </w:r>
      <w:r>
        <w:rPr>
          <w:rFonts w:ascii="GHEA Grapalat" w:hAnsi="GHEA Grapalat" w:cs="Sylfaen"/>
        </w:rPr>
        <w:t>գործողություններին</w:t>
      </w:r>
      <w:r>
        <w:rPr>
          <w:rFonts w:ascii="GHEA Grapalat" w:hAnsi="GHEA Grapalat"/>
        </w:rPr>
        <w:t xml:space="preserve">` </w:t>
      </w:r>
      <w:r>
        <w:rPr>
          <w:rFonts w:ascii="GHEA Grapalat" w:hAnsi="GHEA Grapalat" w:cs="Sylfaen"/>
        </w:rPr>
        <w:t>առանց</w:t>
      </w:r>
      <w:r>
        <w:rPr>
          <w:rFonts w:ascii="GHEA Grapalat" w:hAnsi="GHEA Grapalat"/>
        </w:rPr>
        <w:t xml:space="preserve"> </w:t>
      </w:r>
      <w:r>
        <w:rPr>
          <w:rFonts w:ascii="GHEA Grapalat" w:hAnsi="GHEA Grapalat" w:cs="Sylfaen"/>
        </w:rPr>
        <w:t>իր</w:t>
      </w:r>
      <w:r>
        <w:rPr>
          <w:rFonts w:ascii="GHEA Grapalat" w:hAnsi="GHEA Grapalat"/>
        </w:rPr>
        <w:t xml:space="preserve"> </w:t>
      </w:r>
      <w:r>
        <w:rPr>
          <w:rFonts w:ascii="GHEA Grapalat" w:hAnsi="GHEA Grapalat" w:cs="Sylfaen"/>
        </w:rPr>
        <w:t>ղեկավար</w:t>
      </w:r>
      <w:r>
        <w:rPr>
          <w:rFonts w:ascii="GHEA Grapalat" w:hAnsi="GHEA Grapalat"/>
        </w:rPr>
        <w:t xml:space="preserve"> </w:t>
      </w:r>
      <w:r>
        <w:rPr>
          <w:rFonts w:ascii="GHEA Grapalat" w:hAnsi="GHEA Grapalat" w:cs="Sylfaen"/>
        </w:rPr>
        <w:t>փաստաբանի</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2) </w:t>
      </w:r>
      <w:proofErr w:type="gramStart"/>
      <w:r>
        <w:rPr>
          <w:rFonts w:ascii="GHEA Grapalat" w:hAnsi="GHEA Grapalat" w:cs="Sylfaen"/>
        </w:rPr>
        <w:t>փաստաբանի</w:t>
      </w:r>
      <w:proofErr w:type="gramEnd"/>
      <w:r>
        <w:rPr>
          <w:rFonts w:ascii="GHEA Grapalat" w:hAnsi="GHEA Grapalat"/>
        </w:rPr>
        <w:t xml:space="preserve"> </w:t>
      </w:r>
      <w:r>
        <w:rPr>
          <w:rFonts w:ascii="GHEA Grapalat" w:hAnsi="GHEA Grapalat" w:cs="Sylfaen"/>
        </w:rPr>
        <w:t>օգնականն</w:t>
      </w:r>
      <w:r>
        <w:rPr>
          <w:rFonts w:ascii="GHEA Grapalat" w:hAnsi="GHEA Grapalat"/>
        </w:rPr>
        <w:t xml:space="preserve"> </w:t>
      </w:r>
      <w:r>
        <w:rPr>
          <w:rFonts w:ascii="GHEA Grapalat" w:hAnsi="GHEA Grapalat" w:cs="Sylfaen"/>
        </w:rPr>
        <w:t>իրավունք</w:t>
      </w:r>
      <w:r>
        <w:rPr>
          <w:rFonts w:ascii="GHEA Grapalat" w:hAnsi="GHEA Grapalat"/>
        </w:rPr>
        <w:t xml:space="preserve"> </w:t>
      </w:r>
      <w:r>
        <w:rPr>
          <w:rFonts w:ascii="GHEA Grapalat" w:hAnsi="GHEA Grapalat" w:cs="Sylfaen"/>
        </w:rPr>
        <w:t>չունի</w:t>
      </w:r>
      <w:r>
        <w:rPr>
          <w:rFonts w:ascii="GHEA Grapalat" w:hAnsi="GHEA Grapalat"/>
        </w:rPr>
        <w:t xml:space="preserve"> </w:t>
      </w:r>
      <w:r>
        <w:rPr>
          <w:rFonts w:ascii="GHEA Grapalat" w:hAnsi="GHEA Grapalat" w:cs="Sylfaen"/>
        </w:rPr>
        <w:t>ստորագրելու</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ներկայացնելու</w:t>
      </w:r>
      <w:r>
        <w:rPr>
          <w:rFonts w:ascii="GHEA Grapalat" w:hAnsi="GHEA Grapalat"/>
        </w:rPr>
        <w:t xml:space="preserve"> </w:t>
      </w:r>
      <w:r>
        <w:rPr>
          <w:rFonts w:ascii="GHEA Grapalat" w:hAnsi="GHEA Grapalat" w:cs="Sylfaen"/>
        </w:rPr>
        <w:t>հայցադիմումներ</w:t>
      </w:r>
      <w:r>
        <w:rPr>
          <w:rFonts w:ascii="GHEA Grapalat" w:hAnsi="GHEA Grapalat"/>
        </w:rPr>
        <w:t xml:space="preserve">, </w:t>
      </w:r>
      <w:r>
        <w:rPr>
          <w:rFonts w:ascii="GHEA Grapalat" w:hAnsi="GHEA Grapalat" w:cs="Sylfaen"/>
        </w:rPr>
        <w:t>միջնորդություններ</w:t>
      </w:r>
      <w:r>
        <w:rPr>
          <w:rFonts w:ascii="GHEA Grapalat" w:hAnsi="GHEA Grapalat"/>
        </w:rPr>
        <w:t xml:space="preserve">, </w:t>
      </w:r>
      <w:r>
        <w:rPr>
          <w:rFonts w:ascii="GHEA Grapalat" w:hAnsi="GHEA Grapalat" w:cs="Sylfaen"/>
        </w:rPr>
        <w:t>առարկություններ</w:t>
      </w:r>
      <w:r>
        <w:rPr>
          <w:rFonts w:ascii="GHEA Grapalat" w:hAnsi="GHEA Grapalat"/>
        </w:rPr>
        <w:t xml:space="preserve">, </w:t>
      </w:r>
      <w:r>
        <w:rPr>
          <w:rFonts w:ascii="GHEA Grapalat" w:hAnsi="GHEA Grapalat" w:cs="Sylfaen"/>
        </w:rPr>
        <w:t>հայտարարություններ</w:t>
      </w:r>
      <w:r>
        <w:rPr>
          <w:rFonts w:ascii="GHEA Grapalat" w:hAnsi="GHEA Grapalat"/>
        </w:rPr>
        <w:t xml:space="preserve">, </w:t>
      </w:r>
      <w:r>
        <w:rPr>
          <w:rFonts w:ascii="GHEA Grapalat" w:hAnsi="GHEA Grapalat" w:cs="Sylfaen"/>
        </w:rPr>
        <w:t>պատասխաններ</w:t>
      </w:r>
      <w:r>
        <w:rPr>
          <w:rFonts w:ascii="GHEA Grapalat" w:hAnsi="GHEA Grapalat"/>
        </w:rPr>
        <w:t xml:space="preserve">, </w:t>
      </w:r>
      <w:r>
        <w:rPr>
          <w:rFonts w:ascii="GHEA Grapalat" w:hAnsi="GHEA Grapalat" w:cs="Sylfaen"/>
        </w:rPr>
        <w:t>բացարկներ</w:t>
      </w:r>
      <w:r>
        <w:rPr>
          <w:rFonts w:ascii="GHEA Grapalat" w:hAnsi="GHEA Grapalat"/>
        </w:rPr>
        <w:t xml:space="preserve">, </w:t>
      </w:r>
      <w:r>
        <w:rPr>
          <w:rFonts w:ascii="GHEA Grapalat" w:hAnsi="GHEA Grapalat" w:cs="Sylfaen"/>
        </w:rPr>
        <w:t>վերաքննիչ</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վճռաբեկ</w:t>
      </w:r>
      <w:r>
        <w:rPr>
          <w:rFonts w:ascii="GHEA Grapalat" w:hAnsi="GHEA Grapalat"/>
        </w:rPr>
        <w:t xml:space="preserve"> </w:t>
      </w:r>
      <w:r>
        <w:rPr>
          <w:rFonts w:ascii="GHEA Grapalat" w:hAnsi="GHEA Grapalat" w:cs="Sylfaen"/>
        </w:rPr>
        <w:t>բողոքներ</w:t>
      </w:r>
      <w:r>
        <w:rPr>
          <w:rFonts w:ascii="GHEA Grapalat" w:hAnsi="GHEA Grapalat"/>
        </w:rPr>
        <w:t xml:space="preserve">, </w:t>
      </w:r>
      <w:r>
        <w:rPr>
          <w:rFonts w:ascii="GHEA Grapalat" w:hAnsi="GHEA Grapalat" w:cs="Sylfaen"/>
        </w:rPr>
        <w:t>ինչպես</w:t>
      </w:r>
      <w:r>
        <w:rPr>
          <w:rFonts w:ascii="GHEA Grapalat" w:hAnsi="GHEA Grapalat"/>
        </w:rPr>
        <w:t xml:space="preserve"> </w:t>
      </w:r>
      <w:r>
        <w:rPr>
          <w:rFonts w:ascii="GHEA Grapalat" w:hAnsi="GHEA Grapalat" w:cs="Sylfaen"/>
        </w:rPr>
        <w:t>նաև</w:t>
      </w:r>
      <w:r>
        <w:rPr>
          <w:rFonts w:ascii="GHEA Grapalat" w:hAnsi="GHEA Grapalat"/>
        </w:rPr>
        <w:t xml:space="preserve"> </w:t>
      </w:r>
      <w:r>
        <w:rPr>
          <w:rFonts w:ascii="GHEA Grapalat" w:hAnsi="GHEA Grapalat" w:cs="Sylfaen"/>
        </w:rPr>
        <w:t>հարցեր</w:t>
      </w:r>
      <w:r>
        <w:rPr>
          <w:rFonts w:ascii="GHEA Grapalat" w:hAnsi="GHEA Grapalat"/>
        </w:rPr>
        <w:t xml:space="preserve"> </w:t>
      </w:r>
      <w:r>
        <w:rPr>
          <w:rFonts w:ascii="GHEA Grapalat" w:hAnsi="GHEA Grapalat" w:cs="Sylfaen"/>
        </w:rPr>
        <w:t>տալու</w:t>
      </w:r>
      <w:r>
        <w:rPr>
          <w:rFonts w:ascii="GHEA Grapalat" w:hAnsi="GHEA Grapalat"/>
        </w:rPr>
        <w:t xml:space="preserve"> </w:t>
      </w:r>
      <w:r>
        <w:rPr>
          <w:rFonts w:ascii="GHEA Grapalat" w:hAnsi="GHEA Grapalat" w:cs="Sylfaen"/>
        </w:rPr>
        <w:t>քննչական</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դատավարական</w:t>
      </w:r>
      <w:r>
        <w:rPr>
          <w:rFonts w:ascii="GHEA Grapalat" w:hAnsi="GHEA Grapalat"/>
        </w:rPr>
        <w:t xml:space="preserve"> </w:t>
      </w:r>
      <w:r>
        <w:rPr>
          <w:rFonts w:ascii="GHEA Grapalat" w:hAnsi="GHEA Grapalat" w:cs="Sylfaen"/>
        </w:rPr>
        <w:t>գործողություններին</w:t>
      </w:r>
      <w:r>
        <w:rPr>
          <w:rFonts w:ascii="GHEA Grapalat" w:hAnsi="GHEA Grapalat"/>
        </w:rPr>
        <w:t xml:space="preserve"> </w:t>
      </w:r>
      <w:r>
        <w:rPr>
          <w:rFonts w:ascii="GHEA Grapalat" w:hAnsi="GHEA Grapalat" w:cs="Sylfaen"/>
        </w:rPr>
        <w:t>մասնակցելիս</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3) </w:t>
      </w:r>
      <w:proofErr w:type="gramStart"/>
      <w:r>
        <w:rPr>
          <w:rFonts w:ascii="GHEA Grapalat" w:hAnsi="GHEA Grapalat" w:cs="Sylfaen"/>
        </w:rPr>
        <w:t>փաստաբանի</w:t>
      </w:r>
      <w:proofErr w:type="gramEnd"/>
      <w:r>
        <w:rPr>
          <w:rFonts w:ascii="GHEA Grapalat" w:hAnsi="GHEA Grapalat"/>
        </w:rPr>
        <w:t xml:space="preserve"> </w:t>
      </w:r>
      <w:r>
        <w:rPr>
          <w:rFonts w:ascii="GHEA Grapalat" w:hAnsi="GHEA Grapalat" w:cs="Sylfaen"/>
        </w:rPr>
        <w:t>օգնականն</w:t>
      </w:r>
      <w:r>
        <w:rPr>
          <w:rFonts w:ascii="GHEA Grapalat" w:hAnsi="GHEA Grapalat"/>
        </w:rPr>
        <w:t xml:space="preserve"> </w:t>
      </w:r>
      <w:r>
        <w:rPr>
          <w:rFonts w:ascii="GHEA Grapalat" w:hAnsi="GHEA Grapalat" w:cs="Sylfaen"/>
        </w:rPr>
        <w:t>իրավունք</w:t>
      </w:r>
      <w:r>
        <w:rPr>
          <w:rFonts w:ascii="GHEA Grapalat" w:hAnsi="GHEA Grapalat"/>
        </w:rPr>
        <w:t xml:space="preserve"> </w:t>
      </w:r>
      <w:r>
        <w:rPr>
          <w:rFonts w:ascii="GHEA Grapalat" w:hAnsi="GHEA Grapalat" w:cs="Sylfaen"/>
        </w:rPr>
        <w:t>չունի</w:t>
      </w:r>
      <w:r>
        <w:rPr>
          <w:rFonts w:ascii="GHEA Grapalat" w:hAnsi="GHEA Grapalat"/>
        </w:rPr>
        <w:t xml:space="preserve"> </w:t>
      </w:r>
      <w:r>
        <w:rPr>
          <w:rFonts w:ascii="GHEA Grapalat" w:hAnsi="GHEA Grapalat" w:cs="Sylfaen"/>
        </w:rPr>
        <w:t>մասնակցելու</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ընդհանուր</w:t>
      </w:r>
      <w:r>
        <w:rPr>
          <w:rFonts w:ascii="GHEA Grapalat" w:hAnsi="GHEA Grapalat"/>
        </w:rPr>
        <w:t xml:space="preserve"> </w:t>
      </w:r>
      <w:r>
        <w:rPr>
          <w:rFonts w:ascii="GHEA Grapalat" w:hAnsi="GHEA Grapalat" w:cs="Sylfaen"/>
        </w:rPr>
        <w:t>ժողովին</w:t>
      </w:r>
      <w:r>
        <w:rPr>
          <w:rFonts w:ascii="GHEA Grapalat" w:hAnsi="GHEA Grapalat"/>
        </w:rPr>
        <w:t xml:space="preserve">, </w:t>
      </w:r>
      <w:r>
        <w:rPr>
          <w:rFonts w:ascii="GHEA Grapalat" w:hAnsi="GHEA Grapalat" w:cs="Sylfaen"/>
        </w:rPr>
        <w:t>այդ</w:t>
      </w:r>
      <w:r>
        <w:rPr>
          <w:rFonts w:ascii="GHEA Grapalat" w:hAnsi="GHEA Grapalat"/>
        </w:rPr>
        <w:t xml:space="preserve"> </w:t>
      </w:r>
      <w:r>
        <w:rPr>
          <w:rFonts w:ascii="GHEA Grapalat" w:hAnsi="GHEA Grapalat" w:cs="Sylfaen"/>
        </w:rPr>
        <w:t>թվում</w:t>
      </w:r>
      <w:r>
        <w:rPr>
          <w:rFonts w:ascii="GHEA Grapalat" w:hAnsi="GHEA Grapalat"/>
        </w:rPr>
        <w:t xml:space="preserve">` </w:t>
      </w:r>
      <w:r>
        <w:rPr>
          <w:rFonts w:ascii="GHEA Grapalat" w:hAnsi="GHEA Grapalat" w:cs="Sylfaen"/>
        </w:rPr>
        <w:t>հեռակա</w:t>
      </w:r>
      <w:r>
        <w:rPr>
          <w:rFonts w:ascii="GHEA Grapalat" w:hAnsi="GHEA Grapalat"/>
        </w:rPr>
        <w:t xml:space="preserve"> </w:t>
      </w:r>
      <w:r>
        <w:rPr>
          <w:rFonts w:ascii="GHEA Grapalat" w:hAnsi="GHEA Grapalat" w:cs="Sylfaen"/>
        </w:rPr>
        <w:t>կարգով</w:t>
      </w:r>
      <w:r>
        <w:rPr>
          <w:rFonts w:ascii="GHEA Grapalat" w:hAnsi="GHEA Grapalat"/>
        </w:rPr>
        <w:t xml:space="preserve"> </w:t>
      </w:r>
      <w:r>
        <w:rPr>
          <w:rFonts w:ascii="GHEA Grapalat" w:hAnsi="GHEA Grapalat" w:cs="Sylfaen"/>
        </w:rPr>
        <w:t>անցկացվող</w:t>
      </w:r>
      <w:r>
        <w:rPr>
          <w:rFonts w:ascii="GHEA Grapalat" w:hAnsi="GHEA Grapalat"/>
        </w:rPr>
        <w:t xml:space="preserve"> </w:t>
      </w:r>
      <w:r>
        <w:rPr>
          <w:rFonts w:ascii="GHEA Grapalat" w:hAnsi="GHEA Grapalat" w:cs="Sylfaen"/>
        </w:rPr>
        <w:t>ընդհանուր</w:t>
      </w:r>
      <w:r>
        <w:rPr>
          <w:rFonts w:ascii="GHEA Grapalat" w:hAnsi="GHEA Grapalat"/>
        </w:rPr>
        <w:t xml:space="preserve"> </w:t>
      </w:r>
      <w:r>
        <w:rPr>
          <w:rFonts w:ascii="GHEA Grapalat" w:hAnsi="GHEA Grapalat" w:cs="Sylfaen"/>
        </w:rPr>
        <w:t>ժողովին</w:t>
      </w:r>
      <w:r>
        <w:rPr>
          <w:rFonts w:ascii="GHEA Grapalat" w:hAnsi="GHEA Grapalat"/>
        </w:rPr>
        <w:t xml:space="preserve">, </w:t>
      </w:r>
      <w:r>
        <w:rPr>
          <w:rFonts w:ascii="GHEA Grapalat" w:hAnsi="GHEA Grapalat" w:cs="Sylfaen"/>
        </w:rPr>
        <w:t>ընտրելու</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ընտրվելու</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մարմիններում</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նախագահ</w:t>
      </w:r>
      <w:r>
        <w:rPr>
          <w:rFonts w:ascii="GHEA Grapalat" w:hAnsi="GHEA Grapalat"/>
        </w:rPr>
        <w:t xml:space="preserve">, </w:t>
      </w:r>
      <w:r>
        <w:rPr>
          <w:rFonts w:ascii="GHEA Grapalat" w:hAnsi="GHEA Grapalat" w:cs="Sylfaen"/>
        </w:rPr>
        <w:t>մասնակցելու</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կանոնադրության</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վարքագծի</w:t>
      </w:r>
      <w:r>
        <w:rPr>
          <w:rFonts w:ascii="GHEA Grapalat" w:hAnsi="GHEA Grapalat"/>
        </w:rPr>
        <w:t xml:space="preserve"> </w:t>
      </w:r>
      <w:r>
        <w:rPr>
          <w:rFonts w:ascii="GHEA Grapalat" w:hAnsi="GHEA Grapalat" w:cs="Sylfaen"/>
        </w:rPr>
        <w:t>կանոնագրքի</w:t>
      </w:r>
      <w:r>
        <w:rPr>
          <w:rFonts w:ascii="GHEA Grapalat" w:hAnsi="GHEA Grapalat"/>
        </w:rPr>
        <w:t xml:space="preserve"> </w:t>
      </w:r>
      <w:r>
        <w:rPr>
          <w:rFonts w:ascii="GHEA Grapalat" w:hAnsi="GHEA Grapalat" w:cs="Sylfaen"/>
        </w:rPr>
        <w:t>քվեարկությանը</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4. </w:t>
      </w:r>
      <w:r>
        <w:rPr>
          <w:rFonts w:ascii="GHEA Grapalat" w:hAnsi="GHEA Grapalat" w:cs="Sylfaen"/>
        </w:rPr>
        <w:t>Փաստաբանի</w:t>
      </w:r>
      <w:r>
        <w:rPr>
          <w:rFonts w:ascii="GHEA Grapalat" w:hAnsi="GHEA Grapalat"/>
        </w:rPr>
        <w:t xml:space="preserve"> </w:t>
      </w:r>
      <w:r>
        <w:rPr>
          <w:rFonts w:ascii="GHEA Grapalat" w:hAnsi="GHEA Grapalat" w:cs="Sylfaen"/>
        </w:rPr>
        <w:t>օգնականի</w:t>
      </w:r>
      <w:r>
        <w:rPr>
          <w:rFonts w:ascii="GHEA Grapalat" w:hAnsi="GHEA Grapalat"/>
        </w:rPr>
        <w:t xml:space="preserve"> </w:t>
      </w:r>
      <w:r>
        <w:rPr>
          <w:rFonts w:ascii="GHEA Grapalat" w:hAnsi="GHEA Grapalat" w:cs="Sylfaen"/>
        </w:rPr>
        <w:t>իրավունքների</w:t>
      </w:r>
      <w:r>
        <w:rPr>
          <w:rFonts w:ascii="GHEA Grapalat" w:hAnsi="GHEA Grapalat"/>
        </w:rPr>
        <w:t xml:space="preserve"> </w:t>
      </w:r>
      <w:r>
        <w:rPr>
          <w:rFonts w:ascii="GHEA Grapalat" w:hAnsi="GHEA Grapalat" w:cs="Sylfaen"/>
        </w:rPr>
        <w:t>սահմանափակման</w:t>
      </w:r>
      <w:r>
        <w:rPr>
          <w:rFonts w:ascii="GHEA Grapalat" w:hAnsi="GHEA Grapalat"/>
        </w:rPr>
        <w:t xml:space="preserve"> </w:t>
      </w:r>
      <w:r>
        <w:rPr>
          <w:rFonts w:ascii="GHEA Grapalat" w:hAnsi="GHEA Grapalat" w:cs="Sylfaen"/>
        </w:rPr>
        <w:t>այլ</w:t>
      </w:r>
      <w:r>
        <w:rPr>
          <w:rFonts w:ascii="GHEA Grapalat" w:hAnsi="GHEA Grapalat"/>
        </w:rPr>
        <w:t xml:space="preserve"> </w:t>
      </w:r>
      <w:r>
        <w:rPr>
          <w:rFonts w:ascii="GHEA Grapalat" w:hAnsi="GHEA Grapalat" w:cs="Sylfaen"/>
        </w:rPr>
        <w:t>դեպքեր</w:t>
      </w:r>
      <w:r>
        <w:rPr>
          <w:rFonts w:ascii="GHEA Grapalat" w:hAnsi="GHEA Grapalat"/>
        </w:rPr>
        <w:t xml:space="preserve"> </w:t>
      </w:r>
      <w:r>
        <w:rPr>
          <w:rFonts w:ascii="GHEA Grapalat" w:hAnsi="GHEA Grapalat" w:cs="Sylfaen"/>
        </w:rPr>
        <w:t>կարող</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նախատեսվել</w:t>
      </w:r>
      <w:r>
        <w:rPr>
          <w:rFonts w:ascii="GHEA Grapalat" w:hAnsi="GHEA Grapalat"/>
        </w:rPr>
        <w:t xml:space="preserve"> </w:t>
      </w:r>
      <w:r>
        <w:rPr>
          <w:rFonts w:ascii="GHEA Grapalat" w:hAnsi="GHEA Grapalat" w:cs="Sylfaen"/>
        </w:rPr>
        <w:t>նաև</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վարքագծի</w:t>
      </w:r>
      <w:r>
        <w:rPr>
          <w:rFonts w:ascii="GHEA Grapalat" w:hAnsi="GHEA Grapalat"/>
        </w:rPr>
        <w:t xml:space="preserve"> </w:t>
      </w:r>
      <w:r>
        <w:rPr>
          <w:rFonts w:ascii="GHEA Grapalat" w:hAnsi="GHEA Grapalat" w:cs="Sylfaen"/>
        </w:rPr>
        <w:t>կանոնագրքով</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5. </w:t>
      </w:r>
      <w:r>
        <w:rPr>
          <w:rFonts w:ascii="GHEA Grapalat" w:hAnsi="GHEA Grapalat" w:cs="Sylfaen"/>
        </w:rPr>
        <w:t>Փաստաբանի</w:t>
      </w:r>
      <w:r>
        <w:rPr>
          <w:rFonts w:ascii="GHEA Grapalat" w:hAnsi="GHEA Grapalat"/>
        </w:rPr>
        <w:t xml:space="preserve"> </w:t>
      </w:r>
      <w:r>
        <w:rPr>
          <w:rFonts w:ascii="GHEA Grapalat" w:hAnsi="GHEA Grapalat" w:cs="Sylfaen"/>
        </w:rPr>
        <w:t>օգնականը</w:t>
      </w:r>
      <w:r>
        <w:rPr>
          <w:rFonts w:ascii="GHEA Grapalat" w:hAnsi="GHEA Grapalat"/>
        </w:rPr>
        <w:t xml:space="preserve"> </w:t>
      </w:r>
      <w:r>
        <w:rPr>
          <w:rFonts w:ascii="GHEA Grapalat" w:hAnsi="GHEA Grapalat" w:cs="Sylfaen"/>
        </w:rPr>
        <w:t>կրում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բոլոր</w:t>
      </w:r>
      <w:r>
        <w:rPr>
          <w:rFonts w:ascii="GHEA Grapalat" w:hAnsi="GHEA Grapalat"/>
        </w:rPr>
        <w:t xml:space="preserve"> </w:t>
      </w:r>
      <w:r>
        <w:rPr>
          <w:rFonts w:ascii="GHEA Grapalat" w:hAnsi="GHEA Grapalat" w:cs="Sylfaen"/>
        </w:rPr>
        <w:t>պարտականությունները</w:t>
      </w:r>
      <w:r>
        <w:rPr>
          <w:rFonts w:ascii="GHEA Grapalat" w:hAnsi="GHEA Grapalat"/>
        </w:rPr>
        <w:t xml:space="preserve">, </w:t>
      </w:r>
      <w:r>
        <w:rPr>
          <w:rFonts w:ascii="GHEA Grapalat" w:hAnsi="GHEA Grapalat" w:cs="Sylfaen"/>
        </w:rPr>
        <w:t>որոնք</w:t>
      </w:r>
      <w:r>
        <w:rPr>
          <w:rFonts w:ascii="GHEA Grapalat" w:hAnsi="GHEA Grapalat"/>
        </w:rPr>
        <w:t xml:space="preserve"> </w:t>
      </w:r>
      <w:r>
        <w:rPr>
          <w:rFonts w:ascii="GHEA Grapalat" w:hAnsi="GHEA Grapalat" w:cs="Sylfaen"/>
        </w:rPr>
        <w:t>սույն</w:t>
      </w:r>
      <w:r>
        <w:rPr>
          <w:rFonts w:ascii="GHEA Grapalat" w:hAnsi="GHEA Grapalat"/>
        </w:rPr>
        <w:t xml:space="preserve"> </w:t>
      </w:r>
      <w:r>
        <w:rPr>
          <w:rFonts w:ascii="GHEA Grapalat" w:hAnsi="GHEA Grapalat" w:cs="Sylfaen"/>
        </w:rPr>
        <w:t>օրենքով</w:t>
      </w:r>
      <w:r>
        <w:rPr>
          <w:rFonts w:ascii="GHEA Grapalat" w:hAnsi="GHEA Grapalat"/>
        </w:rPr>
        <w:t xml:space="preserve"> </w:t>
      </w:r>
      <w:r>
        <w:rPr>
          <w:rFonts w:ascii="GHEA Grapalat" w:hAnsi="GHEA Grapalat" w:cs="Sylfaen"/>
        </w:rPr>
        <w:t>վերապահված</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փաստաբանին</w:t>
      </w:r>
      <w:r>
        <w:rPr>
          <w:rFonts w:ascii="GHEA Grapalat" w:hAnsi="GHEA Grapalat"/>
        </w:rPr>
        <w:t xml:space="preserve">, </w:t>
      </w:r>
      <w:r>
        <w:rPr>
          <w:rFonts w:ascii="GHEA Grapalat" w:hAnsi="GHEA Grapalat" w:cs="Sylfaen"/>
        </w:rPr>
        <w:t>բացառությամբ</w:t>
      </w:r>
      <w:r>
        <w:rPr>
          <w:rFonts w:ascii="GHEA Grapalat" w:hAnsi="GHEA Grapalat"/>
        </w:rPr>
        <w:t xml:space="preserve"> </w:t>
      </w:r>
      <w:r>
        <w:rPr>
          <w:rFonts w:ascii="GHEA Grapalat" w:hAnsi="GHEA Grapalat" w:cs="Sylfaen"/>
        </w:rPr>
        <w:t>վերապատրաստման</w:t>
      </w:r>
      <w:r>
        <w:rPr>
          <w:rFonts w:ascii="GHEA Grapalat" w:hAnsi="GHEA Grapalat"/>
        </w:rPr>
        <w:t xml:space="preserve"> </w:t>
      </w:r>
      <w:r>
        <w:rPr>
          <w:rFonts w:ascii="GHEA Grapalat" w:hAnsi="GHEA Grapalat" w:cs="Sylfaen"/>
        </w:rPr>
        <w:t>դասընթացներին</w:t>
      </w:r>
      <w:r>
        <w:rPr>
          <w:rFonts w:ascii="GHEA Grapalat" w:hAnsi="GHEA Grapalat"/>
        </w:rPr>
        <w:t xml:space="preserve"> </w:t>
      </w:r>
      <w:r>
        <w:rPr>
          <w:rFonts w:ascii="GHEA Grapalat" w:hAnsi="GHEA Grapalat" w:cs="Sylfaen"/>
        </w:rPr>
        <w:t>մասնակցելու</w:t>
      </w:r>
      <w:r>
        <w:rPr>
          <w:rFonts w:ascii="GHEA Grapalat" w:hAnsi="GHEA Grapalat"/>
        </w:rPr>
        <w:t xml:space="preserve"> </w:t>
      </w:r>
      <w:r>
        <w:rPr>
          <w:rFonts w:ascii="GHEA Grapalat" w:hAnsi="GHEA Grapalat" w:cs="Sylfaen"/>
        </w:rPr>
        <w:t>պարտականության</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6. </w:t>
      </w:r>
      <w:r>
        <w:rPr>
          <w:rFonts w:ascii="GHEA Grapalat" w:hAnsi="GHEA Grapalat" w:cs="Sylfaen"/>
        </w:rPr>
        <w:t>Փաստաբանական</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կանոնադրությամբ</w:t>
      </w:r>
      <w:r>
        <w:rPr>
          <w:rFonts w:ascii="GHEA Grapalat" w:hAnsi="GHEA Grapalat"/>
        </w:rPr>
        <w:t xml:space="preserve"> </w:t>
      </w:r>
      <w:r>
        <w:rPr>
          <w:rFonts w:ascii="GHEA Grapalat" w:hAnsi="GHEA Grapalat" w:cs="Sylfaen"/>
        </w:rPr>
        <w:t>կարող</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նախատեսվել</w:t>
      </w:r>
      <w:r>
        <w:rPr>
          <w:rFonts w:ascii="GHEA Grapalat" w:hAnsi="GHEA Grapalat"/>
        </w:rPr>
        <w:t xml:space="preserve"> </w:t>
      </w:r>
      <w:r>
        <w:rPr>
          <w:rFonts w:ascii="GHEA Grapalat" w:hAnsi="GHEA Grapalat" w:cs="Sylfaen"/>
        </w:rPr>
        <w:t>փաստաբանի</w:t>
      </w:r>
      <w:r>
        <w:rPr>
          <w:rFonts w:ascii="GHEA Grapalat" w:hAnsi="GHEA Grapalat"/>
        </w:rPr>
        <w:t xml:space="preserve"> </w:t>
      </w:r>
      <w:r>
        <w:rPr>
          <w:rFonts w:ascii="GHEA Grapalat" w:hAnsi="GHEA Grapalat" w:cs="Sylfaen"/>
        </w:rPr>
        <w:t>օգնականի</w:t>
      </w:r>
      <w:r>
        <w:rPr>
          <w:rFonts w:ascii="GHEA Grapalat" w:hAnsi="GHEA Grapalat"/>
        </w:rPr>
        <w:t xml:space="preserve"> </w:t>
      </w:r>
      <w:r>
        <w:rPr>
          <w:rFonts w:ascii="GHEA Grapalat" w:hAnsi="GHEA Grapalat" w:cs="Sylfaen"/>
        </w:rPr>
        <w:t>պարտականությունների</w:t>
      </w:r>
      <w:r>
        <w:rPr>
          <w:rFonts w:ascii="GHEA Grapalat" w:hAnsi="GHEA Grapalat"/>
        </w:rPr>
        <w:t xml:space="preserve"> </w:t>
      </w:r>
      <w:r>
        <w:rPr>
          <w:rFonts w:ascii="GHEA Grapalat" w:hAnsi="GHEA Grapalat" w:cs="Sylfaen"/>
        </w:rPr>
        <w:t>սահմանափակման</w:t>
      </w:r>
      <w:r>
        <w:rPr>
          <w:rFonts w:ascii="GHEA Grapalat" w:hAnsi="GHEA Grapalat"/>
        </w:rPr>
        <w:t xml:space="preserve"> </w:t>
      </w:r>
      <w:r>
        <w:rPr>
          <w:rFonts w:ascii="GHEA Grapalat" w:hAnsi="GHEA Grapalat" w:cs="Sylfaen"/>
        </w:rPr>
        <w:t>այլ</w:t>
      </w:r>
      <w:r>
        <w:rPr>
          <w:rFonts w:ascii="GHEA Grapalat" w:hAnsi="GHEA Grapalat"/>
        </w:rPr>
        <w:t xml:space="preserve"> </w:t>
      </w:r>
      <w:r>
        <w:rPr>
          <w:rFonts w:ascii="GHEA Grapalat" w:hAnsi="GHEA Grapalat" w:cs="Sylfaen"/>
        </w:rPr>
        <w:t>դեպքեր</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7. </w:t>
      </w:r>
      <w:r>
        <w:rPr>
          <w:rFonts w:ascii="GHEA Grapalat" w:hAnsi="GHEA Grapalat" w:cs="Sylfaen"/>
        </w:rPr>
        <w:t>Փաստաբանի</w:t>
      </w:r>
      <w:r>
        <w:rPr>
          <w:rFonts w:ascii="GHEA Grapalat" w:hAnsi="GHEA Grapalat"/>
        </w:rPr>
        <w:t xml:space="preserve"> </w:t>
      </w:r>
      <w:r>
        <w:rPr>
          <w:rFonts w:ascii="GHEA Grapalat" w:hAnsi="GHEA Grapalat" w:cs="Sylfaen"/>
        </w:rPr>
        <w:t>օգնականը</w:t>
      </w:r>
      <w:r>
        <w:rPr>
          <w:rFonts w:ascii="GHEA Grapalat" w:hAnsi="GHEA Grapalat"/>
        </w:rPr>
        <w:t xml:space="preserve"> </w:t>
      </w:r>
      <w:r>
        <w:rPr>
          <w:rFonts w:ascii="GHEA Grapalat" w:hAnsi="GHEA Grapalat" w:cs="Sylfaen"/>
        </w:rPr>
        <w:t>փաստաբանի</w:t>
      </w:r>
      <w:r>
        <w:rPr>
          <w:rFonts w:ascii="GHEA Grapalat" w:hAnsi="GHEA Grapalat"/>
        </w:rPr>
        <w:t xml:space="preserve"> </w:t>
      </w:r>
      <w:r>
        <w:rPr>
          <w:rFonts w:ascii="GHEA Grapalat" w:hAnsi="GHEA Grapalat" w:cs="Sylfaen"/>
        </w:rPr>
        <w:t>վարքագծի</w:t>
      </w:r>
      <w:r>
        <w:rPr>
          <w:rFonts w:ascii="GHEA Grapalat" w:hAnsi="GHEA Grapalat"/>
        </w:rPr>
        <w:t xml:space="preserve"> </w:t>
      </w:r>
      <w:r>
        <w:rPr>
          <w:rFonts w:ascii="GHEA Grapalat" w:hAnsi="GHEA Grapalat" w:cs="Sylfaen"/>
        </w:rPr>
        <w:t>կանոնագրքի</w:t>
      </w:r>
      <w:r>
        <w:rPr>
          <w:rFonts w:ascii="GHEA Grapalat" w:hAnsi="GHEA Grapalat"/>
        </w:rPr>
        <w:t xml:space="preserve"> </w:t>
      </w:r>
      <w:r>
        <w:rPr>
          <w:rFonts w:ascii="GHEA Grapalat" w:hAnsi="GHEA Grapalat" w:cs="Sylfaen"/>
        </w:rPr>
        <w:t>կանոնների</w:t>
      </w:r>
      <w:r>
        <w:rPr>
          <w:rFonts w:ascii="GHEA Grapalat" w:hAnsi="GHEA Grapalat"/>
        </w:rPr>
        <w:t xml:space="preserve"> </w:t>
      </w:r>
      <w:r>
        <w:rPr>
          <w:rFonts w:ascii="GHEA Grapalat" w:hAnsi="GHEA Grapalat" w:cs="Sylfaen"/>
        </w:rPr>
        <w:t>պահանջները</w:t>
      </w:r>
      <w:r>
        <w:rPr>
          <w:rFonts w:ascii="GHEA Grapalat" w:hAnsi="GHEA Grapalat"/>
        </w:rPr>
        <w:t xml:space="preserve"> </w:t>
      </w:r>
      <w:r>
        <w:rPr>
          <w:rFonts w:ascii="GHEA Grapalat" w:hAnsi="GHEA Grapalat" w:cs="Sylfaen"/>
        </w:rPr>
        <w:t>խախտելու</w:t>
      </w:r>
      <w:r>
        <w:rPr>
          <w:rFonts w:ascii="GHEA Grapalat" w:hAnsi="GHEA Grapalat"/>
        </w:rPr>
        <w:t xml:space="preserve"> </w:t>
      </w:r>
      <w:r>
        <w:rPr>
          <w:rFonts w:ascii="GHEA Grapalat" w:hAnsi="GHEA Grapalat" w:cs="Sylfaen"/>
        </w:rPr>
        <w:t>դեպքում</w:t>
      </w:r>
      <w:r>
        <w:rPr>
          <w:rFonts w:ascii="GHEA Grapalat" w:hAnsi="GHEA Grapalat"/>
        </w:rPr>
        <w:t xml:space="preserve"> </w:t>
      </w:r>
      <w:r>
        <w:rPr>
          <w:rFonts w:ascii="GHEA Grapalat" w:hAnsi="GHEA Grapalat" w:cs="Sylfaen"/>
        </w:rPr>
        <w:t>ենթակա</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կարգապահական</w:t>
      </w:r>
      <w:r>
        <w:rPr>
          <w:rFonts w:ascii="GHEA Grapalat" w:hAnsi="GHEA Grapalat"/>
        </w:rPr>
        <w:t xml:space="preserve"> </w:t>
      </w:r>
      <w:r>
        <w:rPr>
          <w:rFonts w:ascii="GHEA Grapalat" w:hAnsi="GHEA Grapalat" w:cs="Sylfaen"/>
        </w:rPr>
        <w:t>պատասխանատվության</w:t>
      </w:r>
      <w:r>
        <w:rPr>
          <w:rFonts w:ascii="GHEA Grapalat" w:hAnsi="GHEA Grapalat"/>
        </w:rPr>
        <w:t xml:space="preserve"> </w:t>
      </w:r>
      <w:r>
        <w:rPr>
          <w:rFonts w:ascii="GHEA Grapalat" w:hAnsi="GHEA Grapalat" w:cs="Sylfaen"/>
        </w:rPr>
        <w:t>սույն</w:t>
      </w:r>
      <w:r>
        <w:rPr>
          <w:rFonts w:ascii="GHEA Grapalat" w:hAnsi="GHEA Grapalat"/>
        </w:rPr>
        <w:t xml:space="preserve"> </w:t>
      </w:r>
      <w:r>
        <w:rPr>
          <w:rFonts w:ascii="GHEA Grapalat" w:hAnsi="GHEA Grapalat" w:cs="Sylfaen"/>
        </w:rPr>
        <w:t>օրենքի</w:t>
      </w:r>
      <w:r>
        <w:rPr>
          <w:rFonts w:ascii="GHEA Grapalat" w:hAnsi="GHEA Grapalat"/>
        </w:rPr>
        <w:t xml:space="preserve"> 6-</w:t>
      </w:r>
      <w:r>
        <w:rPr>
          <w:rFonts w:ascii="GHEA Grapalat" w:hAnsi="GHEA Grapalat" w:cs="Sylfaen"/>
        </w:rPr>
        <w:t>րդ</w:t>
      </w:r>
      <w:r>
        <w:rPr>
          <w:rFonts w:ascii="GHEA Grapalat" w:hAnsi="GHEA Grapalat"/>
        </w:rPr>
        <w:t xml:space="preserve"> </w:t>
      </w:r>
      <w:r>
        <w:rPr>
          <w:rFonts w:ascii="GHEA Grapalat" w:hAnsi="GHEA Grapalat" w:cs="Sylfaen"/>
        </w:rPr>
        <w:t>գլխով</w:t>
      </w:r>
      <w:r>
        <w:rPr>
          <w:rFonts w:ascii="GHEA Grapalat" w:hAnsi="GHEA Grapalat"/>
        </w:rPr>
        <w:t xml:space="preserve"> </w:t>
      </w:r>
      <w:r>
        <w:rPr>
          <w:rFonts w:ascii="GHEA Grapalat" w:hAnsi="GHEA Grapalat" w:cs="Sylfaen"/>
        </w:rPr>
        <w:t>նախատեսված</w:t>
      </w:r>
      <w:r>
        <w:rPr>
          <w:rFonts w:ascii="GHEA Grapalat" w:hAnsi="GHEA Grapalat"/>
        </w:rPr>
        <w:t xml:space="preserve"> </w:t>
      </w:r>
      <w:r>
        <w:rPr>
          <w:rFonts w:ascii="GHEA Grapalat" w:hAnsi="GHEA Grapalat" w:cs="Sylfaen"/>
        </w:rPr>
        <w:t>կարգով</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8. </w:t>
      </w:r>
      <w:r>
        <w:rPr>
          <w:rFonts w:ascii="GHEA Grapalat" w:hAnsi="GHEA Grapalat" w:cs="Sylfaen"/>
        </w:rPr>
        <w:t>Փաստաբանի</w:t>
      </w:r>
      <w:r>
        <w:rPr>
          <w:rFonts w:ascii="GHEA Grapalat" w:hAnsi="GHEA Grapalat"/>
        </w:rPr>
        <w:t xml:space="preserve"> </w:t>
      </w:r>
      <w:r>
        <w:rPr>
          <w:rFonts w:ascii="GHEA Grapalat" w:hAnsi="GHEA Grapalat" w:cs="Sylfaen"/>
        </w:rPr>
        <w:t>օգնականի</w:t>
      </w:r>
      <w:r>
        <w:rPr>
          <w:rFonts w:ascii="GHEA Grapalat" w:hAnsi="GHEA Grapalat"/>
        </w:rPr>
        <w:t xml:space="preserve"> </w:t>
      </w:r>
      <w:r>
        <w:rPr>
          <w:rFonts w:ascii="GHEA Grapalat" w:hAnsi="GHEA Grapalat" w:cs="Sylfaen"/>
        </w:rPr>
        <w:t>արտոնագրի</w:t>
      </w:r>
      <w:r>
        <w:rPr>
          <w:rFonts w:ascii="GHEA Grapalat" w:hAnsi="GHEA Grapalat"/>
        </w:rPr>
        <w:t xml:space="preserve"> </w:t>
      </w:r>
      <w:r>
        <w:rPr>
          <w:rFonts w:ascii="GHEA Grapalat" w:hAnsi="GHEA Grapalat" w:cs="Sylfaen"/>
        </w:rPr>
        <w:t>դադարեցումը</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կասեցումը</w:t>
      </w:r>
      <w:r>
        <w:rPr>
          <w:rFonts w:ascii="GHEA Grapalat" w:hAnsi="GHEA Grapalat"/>
        </w:rPr>
        <w:t xml:space="preserve"> </w:t>
      </w:r>
      <w:r>
        <w:rPr>
          <w:rFonts w:ascii="GHEA Grapalat" w:hAnsi="GHEA Grapalat" w:cs="Sylfaen"/>
        </w:rPr>
        <w:t>իրականացվում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սույն</w:t>
      </w:r>
      <w:r>
        <w:rPr>
          <w:rFonts w:ascii="GHEA Grapalat" w:hAnsi="GHEA Grapalat"/>
        </w:rPr>
        <w:t xml:space="preserve"> </w:t>
      </w:r>
      <w:r>
        <w:rPr>
          <w:rFonts w:ascii="GHEA Grapalat" w:hAnsi="GHEA Grapalat" w:cs="Sylfaen"/>
        </w:rPr>
        <w:t>օրենքի</w:t>
      </w:r>
      <w:r>
        <w:rPr>
          <w:rFonts w:ascii="GHEA Grapalat" w:hAnsi="GHEA Grapalat"/>
        </w:rPr>
        <w:t xml:space="preserve"> 36-</w:t>
      </w:r>
      <w:r>
        <w:rPr>
          <w:rFonts w:ascii="GHEA Grapalat" w:hAnsi="GHEA Grapalat" w:cs="Sylfaen"/>
        </w:rPr>
        <w:t>րդ</w:t>
      </w:r>
      <w:r>
        <w:rPr>
          <w:rFonts w:ascii="GHEA Grapalat" w:hAnsi="GHEA Grapalat"/>
        </w:rPr>
        <w:t xml:space="preserve"> </w:t>
      </w:r>
      <w:r>
        <w:rPr>
          <w:rFonts w:ascii="GHEA Grapalat" w:hAnsi="GHEA Grapalat" w:cs="Sylfaen"/>
        </w:rPr>
        <w:t>և</w:t>
      </w:r>
      <w:r>
        <w:rPr>
          <w:rFonts w:ascii="GHEA Grapalat" w:hAnsi="GHEA Grapalat"/>
        </w:rPr>
        <w:t xml:space="preserve"> 38-</w:t>
      </w:r>
      <w:r>
        <w:rPr>
          <w:rFonts w:ascii="GHEA Grapalat" w:hAnsi="GHEA Grapalat" w:cs="Sylfaen"/>
        </w:rPr>
        <w:t>րդ</w:t>
      </w:r>
      <w:r>
        <w:rPr>
          <w:rFonts w:ascii="GHEA Grapalat" w:hAnsi="GHEA Grapalat"/>
        </w:rPr>
        <w:t xml:space="preserve"> </w:t>
      </w:r>
      <w:r>
        <w:rPr>
          <w:rFonts w:ascii="GHEA Grapalat" w:hAnsi="GHEA Grapalat" w:cs="Sylfaen"/>
        </w:rPr>
        <w:t>հոդվածներով</w:t>
      </w:r>
      <w:r>
        <w:rPr>
          <w:rFonts w:ascii="GHEA Grapalat" w:hAnsi="GHEA Grapalat"/>
        </w:rPr>
        <w:t xml:space="preserve"> </w:t>
      </w:r>
      <w:r>
        <w:rPr>
          <w:rFonts w:ascii="GHEA Grapalat" w:hAnsi="GHEA Grapalat" w:cs="Sylfaen"/>
        </w:rPr>
        <w:t>նախատեսված</w:t>
      </w:r>
      <w:r>
        <w:rPr>
          <w:rFonts w:ascii="GHEA Grapalat" w:hAnsi="GHEA Grapalat"/>
        </w:rPr>
        <w:t xml:space="preserve"> </w:t>
      </w:r>
      <w:r>
        <w:rPr>
          <w:rFonts w:ascii="GHEA Grapalat" w:hAnsi="GHEA Grapalat" w:cs="Sylfaen"/>
        </w:rPr>
        <w:t>կարգով</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դեպքերում</w:t>
      </w:r>
      <w:r>
        <w:rPr>
          <w:rFonts w:ascii="GHEA Grapalat" w:hAnsi="GHEA Grapalat"/>
        </w:rPr>
        <w:t>:</w:t>
      </w:r>
    </w:p>
    <w:p w:rsidR="007B20FE" w:rsidRDefault="00F75C0F">
      <w:pPr>
        <w:pStyle w:val="NormalWeb"/>
        <w:rPr>
          <w:rFonts w:ascii="GHEA Grapalat" w:hAnsi="GHEA Grapalat"/>
        </w:rPr>
      </w:pPr>
      <w:r>
        <w:rPr>
          <w:rFonts w:ascii="GHEA Grapalat" w:hAnsi="GHEA Grapalat"/>
        </w:rPr>
        <w:lastRenderedPageBreak/>
        <w:t xml:space="preserve">9. </w:t>
      </w:r>
      <w:r>
        <w:rPr>
          <w:rFonts w:ascii="GHEA Grapalat" w:hAnsi="GHEA Grapalat" w:cs="Sylfaen"/>
        </w:rPr>
        <w:t>Փաստաբանի</w:t>
      </w:r>
      <w:r>
        <w:rPr>
          <w:rFonts w:ascii="GHEA Grapalat" w:hAnsi="GHEA Grapalat"/>
        </w:rPr>
        <w:t xml:space="preserve"> </w:t>
      </w:r>
      <w:r>
        <w:rPr>
          <w:rFonts w:ascii="GHEA Grapalat" w:hAnsi="GHEA Grapalat" w:cs="Sylfaen"/>
        </w:rPr>
        <w:t>օգնականն</w:t>
      </w:r>
      <w:r>
        <w:rPr>
          <w:rFonts w:ascii="GHEA Grapalat" w:hAnsi="GHEA Grapalat"/>
        </w:rPr>
        <w:t xml:space="preserve"> </w:t>
      </w:r>
      <w:r>
        <w:rPr>
          <w:rFonts w:ascii="GHEA Grapalat" w:hAnsi="GHEA Grapalat" w:cs="Sylfaen"/>
        </w:rPr>
        <w:t>իր</w:t>
      </w:r>
      <w:r>
        <w:rPr>
          <w:rFonts w:ascii="GHEA Grapalat" w:hAnsi="GHEA Grapalat"/>
        </w:rPr>
        <w:t xml:space="preserve"> </w:t>
      </w:r>
      <w:r>
        <w:rPr>
          <w:rFonts w:ascii="GHEA Grapalat" w:hAnsi="GHEA Grapalat" w:cs="Sylfaen"/>
        </w:rPr>
        <w:t>ինքնությունը</w:t>
      </w:r>
      <w:r>
        <w:rPr>
          <w:rFonts w:ascii="GHEA Grapalat" w:hAnsi="GHEA Grapalat"/>
        </w:rPr>
        <w:t xml:space="preserve"> </w:t>
      </w:r>
      <w:r>
        <w:rPr>
          <w:rFonts w:ascii="GHEA Grapalat" w:hAnsi="GHEA Grapalat" w:cs="Sylfaen"/>
        </w:rPr>
        <w:t>հաստատում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փաստաբանի</w:t>
      </w:r>
      <w:r>
        <w:rPr>
          <w:rFonts w:ascii="GHEA Grapalat" w:hAnsi="GHEA Grapalat"/>
        </w:rPr>
        <w:t xml:space="preserve"> </w:t>
      </w:r>
      <w:r>
        <w:rPr>
          <w:rFonts w:ascii="GHEA Grapalat" w:hAnsi="GHEA Grapalat" w:cs="Sylfaen"/>
        </w:rPr>
        <w:t>օգնականի</w:t>
      </w:r>
      <w:r>
        <w:rPr>
          <w:rFonts w:ascii="GHEA Grapalat" w:hAnsi="GHEA Grapalat"/>
        </w:rPr>
        <w:t xml:space="preserve"> </w:t>
      </w:r>
      <w:r>
        <w:rPr>
          <w:rFonts w:ascii="GHEA Grapalat" w:hAnsi="GHEA Grapalat" w:cs="Sylfaen"/>
        </w:rPr>
        <w:t>վկայականով</w:t>
      </w:r>
      <w:r>
        <w:rPr>
          <w:rFonts w:ascii="GHEA Grapalat" w:hAnsi="GHEA Grapalat"/>
        </w:rPr>
        <w:t xml:space="preserve">, </w:t>
      </w:r>
      <w:r>
        <w:rPr>
          <w:rFonts w:ascii="GHEA Grapalat" w:hAnsi="GHEA Grapalat" w:cs="Sylfaen"/>
        </w:rPr>
        <w:t>որի</w:t>
      </w:r>
      <w:r>
        <w:rPr>
          <w:rFonts w:ascii="GHEA Grapalat" w:hAnsi="GHEA Grapalat"/>
        </w:rPr>
        <w:t xml:space="preserve"> </w:t>
      </w:r>
      <w:r>
        <w:rPr>
          <w:rFonts w:ascii="GHEA Grapalat" w:hAnsi="GHEA Grapalat" w:cs="Sylfaen"/>
        </w:rPr>
        <w:t>ձևը</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տրամադրման</w:t>
      </w:r>
      <w:r>
        <w:rPr>
          <w:rFonts w:ascii="GHEA Grapalat" w:hAnsi="GHEA Grapalat"/>
        </w:rPr>
        <w:t xml:space="preserve"> </w:t>
      </w:r>
      <w:r>
        <w:rPr>
          <w:rFonts w:ascii="GHEA Grapalat" w:hAnsi="GHEA Grapalat" w:cs="Sylfaen"/>
        </w:rPr>
        <w:t>կարգը</w:t>
      </w:r>
      <w:r>
        <w:rPr>
          <w:rFonts w:ascii="GHEA Grapalat" w:hAnsi="GHEA Grapalat"/>
        </w:rPr>
        <w:t xml:space="preserve"> </w:t>
      </w:r>
      <w:r>
        <w:rPr>
          <w:rFonts w:ascii="GHEA Grapalat" w:hAnsi="GHEA Grapalat" w:cs="Sylfaen"/>
        </w:rPr>
        <w:t>հաստատում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խորհուրդը</w:t>
      </w:r>
      <w:r>
        <w:rPr>
          <w:rFonts w:ascii="GHEA Grapalat" w:hAnsi="GHEA Grapalat"/>
        </w:rPr>
        <w:t>:</w:t>
      </w:r>
    </w:p>
    <w:p w:rsidR="007B20FE" w:rsidRDefault="00F75C0F">
      <w:pPr>
        <w:pStyle w:val="comm"/>
        <w:rPr>
          <w:rFonts w:ascii="GHEA Grapalat" w:hAnsi="GHEA Grapalat"/>
          <w:sz w:val="24"/>
          <w:szCs w:val="24"/>
        </w:rPr>
      </w:pPr>
      <w:r>
        <w:rPr>
          <w:rFonts w:ascii="GHEA Grapalat" w:hAnsi="GHEA Grapalat"/>
          <w:sz w:val="24"/>
          <w:szCs w:val="24"/>
        </w:rPr>
        <w:t>(23-</w:t>
      </w:r>
      <w:r>
        <w:rPr>
          <w:rFonts w:ascii="GHEA Grapalat" w:hAnsi="GHEA Grapalat" w:cs="Sylfaen"/>
          <w:sz w:val="24"/>
          <w:szCs w:val="24"/>
        </w:rPr>
        <w:t>րդ</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փոփ</w:t>
      </w:r>
      <w:r>
        <w:rPr>
          <w:rFonts w:ascii="GHEA Grapalat" w:hAnsi="GHEA Grapalat"/>
          <w:sz w:val="24"/>
          <w:szCs w:val="24"/>
        </w:rPr>
        <w:t xml:space="preserve">. 08.12.11 </w:t>
      </w:r>
      <w:r>
        <w:rPr>
          <w:rFonts w:ascii="GHEA Grapalat" w:hAnsi="GHEA Grapalat" w:cs="Sylfaen"/>
          <w:sz w:val="24"/>
          <w:szCs w:val="24"/>
        </w:rPr>
        <w:t>ՀՕ</w:t>
      </w:r>
      <w:r>
        <w:rPr>
          <w:rFonts w:ascii="GHEA Grapalat" w:hAnsi="GHEA Grapalat"/>
          <w:sz w:val="24"/>
          <w:szCs w:val="24"/>
        </w:rPr>
        <w:t>-339-</w:t>
      </w:r>
      <w:r>
        <w:rPr>
          <w:rFonts w:ascii="GHEA Grapalat" w:hAnsi="GHEA Grapalat" w:cs="Sylfaen"/>
          <w:sz w:val="24"/>
          <w:szCs w:val="24"/>
        </w:rPr>
        <w:t>Ն</w:t>
      </w:r>
      <w:r>
        <w:rPr>
          <w:rFonts w:ascii="GHEA Grapalat" w:hAnsi="GHEA Grapalat"/>
          <w:sz w:val="24"/>
          <w:szCs w:val="24"/>
        </w:rPr>
        <w:t xml:space="preserve"> </w:t>
      </w:r>
      <w:r>
        <w:rPr>
          <w:rFonts w:ascii="GHEA Grapalat" w:hAnsi="GHEA Grapalat" w:cs="Sylfaen"/>
          <w:sz w:val="24"/>
          <w:szCs w:val="24"/>
        </w:rPr>
        <w:t>օրենք</w:t>
      </w:r>
      <w:r>
        <w:rPr>
          <w:rFonts w:ascii="GHEA Grapalat" w:hAnsi="GHEA Grapalat"/>
          <w:sz w:val="24"/>
          <w:szCs w:val="24"/>
        </w:rPr>
        <w:t>)</w:t>
      </w:r>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379"/>
        <w:gridCol w:w="2874"/>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24.</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Փաստաբանի</w:t>
            </w:r>
            <w:r>
              <w:rPr>
                <w:rFonts w:ascii="GHEA Grapalat" w:eastAsia="Times New Roman" w:hAnsi="GHEA Grapalat"/>
              </w:rPr>
              <w:t xml:space="preserve"> </w:t>
            </w:r>
            <w:r>
              <w:rPr>
                <w:rFonts w:ascii="GHEA Grapalat" w:eastAsia="Times New Roman" w:hAnsi="GHEA Grapalat" w:cs="Sylfaen"/>
              </w:rPr>
              <w:t>փորձնակը</w:t>
            </w:r>
          </w:p>
        </w:tc>
      </w:tr>
    </w:tbl>
    <w:p w:rsidR="007B20FE" w:rsidRDefault="00F75C0F">
      <w:pPr>
        <w:pStyle w:val="comm"/>
        <w:rPr>
          <w:rFonts w:ascii="GHEA Grapalat" w:hAnsi="GHEA Grapalat"/>
          <w:sz w:val="24"/>
          <w:szCs w:val="24"/>
        </w:rPr>
      </w:pPr>
      <w:r>
        <w:rPr>
          <w:rFonts w:ascii="GHEA Grapalat" w:hAnsi="GHEA Grapalat"/>
          <w:sz w:val="24"/>
          <w:szCs w:val="24"/>
        </w:rPr>
        <w:t>(24-</w:t>
      </w:r>
      <w:r>
        <w:rPr>
          <w:rFonts w:ascii="GHEA Grapalat" w:hAnsi="GHEA Grapalat" w:cs="Sylfaen"/>
          <w:sz w:val="24"/>
          <w:szCs w:val="24"/>
        </w:rPr>
        <w:t>րդ</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ուժը</w:t>
      </w:r>
      <w:r>
        <w:rPr>
          <w:rFonts w:ascii="GHEA Grapalat" w:hAnsi="GHEA Grapalat"/>
          <w:sz w:val="24"/>
          <w:szCs w:val="24"/>
        </w:rPr>
        <w:t xml:space="preserve"> </w:t>
      </w:r>
      <w:r>
        <w:rPr>
          <w:rFonts w:ascii="GHEA Grapalat" w:hAnsi="GHEA Grapalat" w:cs="Sylfaen"/>
          <w:sz w:val="24"/>
          <w:szCs w:val="24"/>
        </w:rPr>
        <w:t>կորցրել</w:t>
      </w:r>
      <w:r>
        <w:rPr>
          <w:rFonts w:ascii="GHEA Grapalat" w:hAnsi="GHEA Grapalat"/>
          <w:sz w:val="24"/>
          <w:szCs w:val="24"/>
        </w:rPr>
        <w:t xml:space="preserve"> </w:t>
      </w:r>
      <w:r>
        <w:rPr>
          <w:rFonts w:ascii="GHEA Grapalat" w:hAnsi="GHEA Grapalat" w:cs="Sylfaen"/>
          <w:sz w:val="24"/>
          <w:szCs w:val="24"/>
        </w:rPr>
        <w:t>է</w:t>
      </w:r>
      <w:r>
        <w:rPr>
          <w:rFonts w:ascii="GHEA Grapalat" w:hAnsi="GHEA Grapalat"/>
          <w:sz w:val="24"/>
          <w:szCs w:val="24"/>
        </w:rPr>
        <w:t xml:space="preserve"> 19.01.2012 </w:t>
      </w:r>
      <w:r>
        <w:rPr>
          <w:rFonts w:ascii="GHEA Grapalat" w:hAnsi="GHEA Grapalat" w:cs="Sylfaen"/>
          <w:sz w:val="24"/>
          <w:szCs w:val="24"/>
        </w:rPr>
        <w:t>թվականից</w:t>
      </w:r>
      <w:r>
        <w:rPr>
          <w:rFonts w:ascii="GHEA Grapalat" w:hAnsi="GHEA Grapalat"/>
          <w:sz w:val="24"/>
          <w:szCs w:val="24"/>
        </w:rPr>
        <w:t xml:space="preserve">` 08.12.11 </w:t>
      </w:r>
      <w:r>
        <w:rPr>
          <w:rFonts w:ascii="GHEA Grapalat" w:hAnsi="GHEA Grapalat" w:cs="Sylfaen"/>
          <w:sz w:val="24"/>
          <w:szCs w:val="24"/>
        </w:rPr>
        <w:t>ՀՕ</w:t>
      </w:r>
      <w:r>
        <w:rPr>
          <w:rFonts w:ascii="GHEA Grapalat" w:hAnsi="GHEA Grapalat"/>
          <w:sz w:val="24"/>
          <w:szCs w:val="24"/>
        </w:rPr>
        <w:t>-339-</w:t>
      </w:r>
      <w:r>
        <w:rPr>
          <w:rFonts w:ascii="GHEA Grapalat" w:hAnsi="GHEA Grapalat" w:cs="Sylfaen"/>
          <w:sz w:val="24"/>
          <w:szCs w:val="24"/>
        </w:rPr>
        <w:t>Ն</w:t>
      </w:r>
      <w:r>
        <w:rPr>
          <w:rFonts w:ascii="GHEA Grapalat" w:hAnsi="GHEA Grapalat"/>
          <w:sz w:val="24"/>
          <w:szCs w:val="24"/>
        </w:rPr>
        <w:t xml:space="preserve"> </w:t>
      </w:r>
      <w:r>
        <w:rPr>
          <w:rFonts w:ascii="GHEA Grapalat" w:hAnsi="GHEA Grapalat" w:cs="Sylfaen"/>
          <w:sz w:val="24"/>
          <w:szCs w:val="24"/>
        </w:rPr>
        <w:t>օրենք</w:t>
      </w:r>
      <w:r>
        <w:rPr>
          <w:rFonts w:ascii="GHEA Grapalat" w:hAnsi="GHEA Grapalat"/>
          <w:sz w:val="24"/>
          <w:szCs w:val="24"/>
        </w:rPr>
        <w:t>)</w:t>
      </w:r>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385"/>
        <w:gridCol w:w="3424"/>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25.</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Փաստաբանական</w:t>
            </w:r>
            <w:r>
              <w:rPr>
                <w:rFonts w:ascii="GHEA Grapalat" w:eastAsia="Times New Roman" w:hAnsi="GHEA Grapalat"/>
              </w:rPr>
              <w:t xml:space="preserve"> </w:t>
            </w:r>
            <w:r>
              <w:rPr>
                <w:rFonts w:ascii="GHEA Grapalat" w:eastAsia="Times New Roman" w:hAnsi="GHEA Grapalat" w:cs="Sylfaen"/>
              </w:rPr>
              <w:t>գաղտնիքը</w:t>
            </w:r>
          </w:p>
        </w:tc>
      </w:tr>
    </w:tbl>
    <w:p w:rsidR="007B20FE" w:rsidRDefault="00F75C0F">
      <w:pPr>
        <w:pStyle w:val="NormalWeb"/>
        <w:rPr>
          <w:rFonts w:ascii="GHEA Grapalat" w:hAnsi="GHEA Grapalat"/>
        </w:rPr>
      </w:pPr>
      <w:r>
        <w:rPr>
          <w:rFonts w:ascii="Courier New" w:hAnsi="Courier New" w:cs="Courier New"/>
        </w:rPr>
        <w:t> </w:t>
      </w:r>
    </w:p>
    <w:p w:rsidR="007B20FE" w:rsidRDefault="00F75C0F">
      <w:pPr>
        <w:pStyle w:val="NormalWeb"/>
        <w:rPr>
          <w:rFonts w:ascii="GHEA Grapalat" w:hAnsi="GHEA Grapalat"/>
        </w:rPr>
      </w:pPr>
      <w:r>
        <w:rPr>
          <w:rFonts w:ascii="GHEA Grapalat" w:hAnsi="GHEA Grapalat"/>
        </w:rPr>
        <w:t xml:space="preserve">1. </w:t>
      </w:r>
      <w:r>
        <w:rPr>
          <w:rFonts w:ascii="GHEA Grapalat" w:hAnsi="GHEA Grapalat" w:cs="Sylfaen"/>
        </w:rPr>
        <w:t>Փաստաբանական</w:t>
      </w:r>
      <w:r>
        <w:rPr>
          <w:rFonts w:ascii="GHEA Grapalat" w:hAnsi="GHEA Grapalat"/>
        </w:rPr>
        <w:t xml:space="preserve"> </w:t>
      </w:r>
      <w:r>
        <w:rPr>
          <w:rFonts w:ascii="GHEA Grapalat" w:hAnsi="GHEA Grapalat" w:cs="Sylfaen"/>
        </w:rPr>
        <w:t>գաղտնիք</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համարվում</w:t>
      </w:r>
      <w:r>
        <w:rPr>
          <w:rFonts w:ascii="GHEA Grapalat" w:hAnsi="GHEA Grapalat"/>
        </w:rPr>
        <w:t xml:space="preserve"> </w:t>
      </w:r>
      <w:r>
        <w:rPr>
          <w:rFonts w:ascii="GHEA Grapalat" w:hAnsi="GHEA Grapalat" w:cs="Sylfaen"/>
        </w:rPr>
        <w:t>այն</w:t>
      </w:r>
      <w:r>
        <w:rPr>
          <w:rFonts w:ascii="GHEA Grapalat" w:hAnsi="GHEA Grapalat"/>
        </w:rPr>
        <w:t xml:space="preserve"> </w:t>
      </w:r>
      <w:r>
        <w:rPr>
          <w:rFonts w:ascii="GHEA Grapalat" w:hAnsi="GHEA Grapalat" w:cs="Sylfaen"/>
        </w:rPr>
        <w:t>տեղեկությունները</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ապացույցները</w:t>
      </w:r>
      <w:r>
        <w:rPr>
          <w:rFonts w:ascii="GHEA Grapalat" w:hAnsi="GHEA Grapalat"/>
        </w:rPr>
        <w:t xml:space="preserve">, </w:t>
      </w:r>
      <w:r>
        <w:rPr>
          <w:rFonts w:ascii="GHEA Grapalat" w:hAnsi="GHEA Grapalat" w:cs="Sylfaen"/>
        </w:rPr>
        <w:t>որոնք</w:t>
      </w:r>
      <w:r>
        <w:rPr>
          <w:rFonts w:ascii="GHEA Grapalat" w:hAnsi="GHEA Grapalat"/>
        </w:rPr>
        <w:t xml:space="preserve"> </w:t>
      </w:r>
      <w:r>
        <w:rPr>
          <w:rFonts w:ascii="GHEA Grapalat" w:hAnsi="GHEA Grapalat" w:cs="Sylfaen"/>
        </w:rPr>
        <w:t>իրավաբանական</w:t>
      </w:r>
      <w:r>
        <w:rPr>
          <w:rFonts w:ascii="GHEA Grapalat" w:hAnsi="GHEA Grapalat"/>
        </w:rPr>
        <w:t xml:space="preserve"> </w:t>
      </w:r>
      <w:r>
        <w:rPr>
          <w:rFonts w:ascii="GHEA Grapalat" w:hAnsi="GHEA Grapalat" w:cs="Sylfaen"/>
        </w:rPr>
        <w:t>օգնություն</w:t>
      </w:r>
      <w:r>
        <w:rPr>
          <w:rFonts w:ascii="GHEA Grapalat" w:hAnsi="GHEA Grapalat"/>
        </w:rPr>
        <w:t xml:space="preserve"> </w:t>
      </w:r>
      <w:r>
        <w:rPr>
          <w:rFonts w:ascii="GHEA Grapalat" w:hAnsi="GHEA Grapalat" w:cs="Sylfaen"/>
        </w:rPr>
        <w:t>հայցող</w:t>
      </w:r>
      <w:r>
        <w:rPr>
          <w:rFonts w:ascii="GHEA Grapalat" w:hAnsi="GHEA Grapalat"/>
        </w:rPr>
        <w:t xml:space="preserve"> </w:t>
      </w:r>
      <w:r>
        <w:rPr>
          <w:rFonts w:ascii="GHEA Grapalat" w:hAnsi="GHEA Grapalat" w:cs="Sylfaen"/>
        </w:rPr>
        <w:t>անձը</w:t>
      </w:r>
      <w:r>
        <w:rPr>
          <w:rFonts w:ascii="GHEA Grapalat" w:hAnsi="GHEA Grapalat"/>
        </w:rPr>
        <w:t xml:space="preserve"> </w:t>
      </w:r>
      <w:r>
        <w:rPr>
          <w:rFonts w:ascii="GHEA Grapalat" w:hAnsi="GHEA Grapalat" w:cs="Sylfaen"/>
        </w:rPr>
        <w:t>փոխանցել</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փաստաբանին</w:t>
      </w:r>
      <w:r>
        <w:rPr>
          <w:rFonts w:ascii="GHEA Grapalat" w:hAnsi="GHEA Grapalat"/>
        </w:rPr>
        <w:t xml:space="preserve">, </w:t>
      </w:r>
      <w:r>
        <w:rPr>
          <w:rFonts w:ascii="GHEA Grapalat" w:hAnsi="GHEA Grapalat" w:cs="Sylfaen"/>
        </w:rPr>
        <w:t>փաստաբանի</w:t>
      </w:r>
      <w:r>
        <w:rPr>
          <w:rFonts w:ascii="GHEA Grapalat" w:hAnsi="GHEA Grapalat"/>
        </w:rPr>
        <w:t xml:space="preserve"> </w:t>
      </w:r>
      <w:r>
        <w:rPr>
          <w:rFonts w:ascii="GHEA Grapalat" w:hAnsi="GHEA Grapalat" w:cs="Sylfaen"/>
        </w:rPr>
        <w:t>տված</w:t>
      </w:r>
      <w:r>
        <w:rPr>
          <w:rFonts w:ascii="GHEA Grapalat" w:hAnsi="GHEA Grapalat"/>
        </w:rPr>
        <w:t xml:space="preserve"> </w:t>
      </w:r>
      <w:r>
        <w:rPr>
          <w:rFonts w:ascii="GHEA Grapalat" w:hAnsi="GHEA Grapalat" w:cs="Sylfaen"/>
        </w:rPr>
        <w:t>խորհրդատվության</w:t>
      </w:r>
      <w:r>
        <w:rPr>
          <w:rFonts w:ascii="GHEA Grapalat" w:hAnsi="GHEA Grapalat"/>
        </w:rPr>
        <w:t xml:space="preserve"> </w:t>
      </w:r>
      <w:r>
        <w:rPr>
          <w:rFonts w:ascii="GHEA Grapalat" w:hAnsi="GHEA Grapalat" w:cs="Sylfaen"/>
        </w:rPr>
        <w:t>բովանդակությունն</w:t>
      </w:r>
      <w:r>
        <w:rPr>
          <w:rFonts w:ascii="GHEA Grapalat" w:hAnsi="GHEA Grapalat"/>
        </w:rPr>
        <w:t xml:space="preserve"> </w:t>
      </w:r>
      <w:r>
        <w:rPr>
          <w:rFonts w:ascii="GHEA Grapalat" w:hAnsi="GHEA Grapalat" w:cs="Sylfaen"/>
        </w:rPr>
        <w:t>ու</w:t>
      </w:r>
      <w:r>
        <w:rPr>
          <w:rFonts w:ascii="GHEA Grapalat" w:hAnsi="GHEA Grapalat"/>
        </w:rPr>
        <w:t xml:space="preserve"> </w:t>
      </w:r>
      <w:r>
        <w:rPr>
          <w:rFonts w:ascii="GHEA Grapalat" w:hAnsi="GHEA Grapalat" w:cs="Sylfaen"/>
        </w:rPr>
        <w:t>բնույթը</w:t>
      </w:r>
      <w:r>
        <w:rPr>
          <w:rFonts w:ascii="GHEA Grapalat" w:hAnsi="GHEA Grapalat"/>
        </w:rPr>
        <w:t xml:space="preserve">, </w:t>
      </w:r>
      <w:r>
        <w:rPr>
          <w:rFonts w:ascii="GHEA Grapalat" w:hAnsi="GHEA Grapalat" w:cs="Sylfaen"/>
        </w:rPr>
        <w:t>ինչպես</w:t>
      </w:r>
      <w:r>
        <w:rPr>
          <w:rFonts w:ascii="GHEA Grapalat" w:hAnsi="GHEA Grapalat"/>
        </w:rPr>
        <w:t xml:space="preserve"> </w:t>
      </w:r>
      <w:r>
        <w:rPr>
          <w:rFonts w:ascii="GHEA Grapalat" w:hAnsi="GHEA Grapalat" w:cs="Sylfaen"/>
        </w:rPr>
        <w:t>նաև</w:t>
      </w:r>
      <w:r>
        <w:rPr>
          <w:rFonts w:ascii="GHEA Grapalat" w:hAnsi="GHEA Grapalat"/>
        </w:rPr>
        <w:t xml:space="preserve"> </w:t>
      </w:r>
      <w:r>
        <w:rPr>
          <w:rFonts w:ascii="GHEA Grapalat" w:hAnsi="GHEA Grapalat" w:cs="Sylfaen"/>
        </w:rPr>
        <w:t>այն</w:t>
      </w:r>
      <w:r>
        <w:rPr>
          <w:rFonts w:ascii="GHEA Grapalat" w:hAnsi="GHEA Grapalat"/>
        </w:rPr>
        <w:t xml:space="preserve"> </w:t>
      </w:r>
      <w:r>
        <w:rPr>
          <w:rFonts w:ascii="GHEA Grapalat" w:hAnsi="GHEA Grapalat" w:cs="Sylfaen"/>
        </w:rPr>
        <w:t>տեղեկությունները</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ապացույցները</w:t>
      </w:r>
      <w:r>
        <w:rPr>
          <w:rFonts w:ascii="GHEA Grapalat" w:hAnsi="GHEA Grapalat"/>
        </w:rPr>
        <w:t xml:space="preserve"> (</w:t>
      </w:r>
      <w:r>
        <w:rPr>
          <w:rFonts w:ascii="GHEA Grapalat" w:hAnsi="GHEA Grapalat" w:cs="Sylfaen"/>
        </w:rPr>
        <w:t>նյութերը</w:t>
      </w:r>
      <w:r>
        <w:rPr>
          <w:rFonts w:ascii="GHEA Grapalat" w:hAnsi="GHEA Grapalat"/>
        </w:rPr>
        <w:t xml:space="preserve">, </w:t>
      </w:r>
      <w:r>
        <w:rPr>
          <w:rFonts w:ascii="GHEA Grapalat" w:hAnsi="GHEA Grapalat" w:cs="Sylfaen"/>
        </w:rPr>
        <w:t>կրիչները</w:t>
      </w:r>
      <w:r>
        <w:rPr>
          <w:rFonts w:ascii="GHEA Grapalat" w:hAnsi="GHEA Grapalat"/>
        </w:rPr>
        <w:t xml:space="preserve">), </w:t>
      </w:r>
      <w:r>
        <w:rPr>
          <w:rFonts w:ascii="GHEA Grapalat" w:hAnsi="GHEA Grapalat" w:cs="Sylfaen"/>
        </w:rPr>
        <w:t>որոնք</w:t>
      </w:r>
      <w:r>
        <w:rPr>
          <w:rFonts w:ascii="GHEA Grapalat" w:hAnsi="GHEA Grapalat"/>
        </w:rPr>
        <w:t xml:space="preserve"> </w:t>
      </w:r>
      <w:r>
        <w:rPr>
          <w:rFonts w:ascii="GHEA Grapalat" w:hAnsi="GHEA Grapalat" w:cs="Sylfaen"/>
        </w:rPr>
        <w:t>փաստաբանը</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r>
        <w:rPr>
          <w:rFonts w:ascii="GHEA Grapalat" w:hAnsi="GHEA Grapalat" w:cs="Sylfaen"/>
        </w:rPr>
        <w:t>գործունեության</w:t>
      </w:r>
      <w:r>
        <w:rPr>
          <w:rFonts w:ascii="GHEA Grapalat" w:hAnsi="GHEA Grapalat"/>
        </w:rPr>
        <w:t xml:space="preserve"> </w:t>
      </w:r>
      <w:r>
        <w:rPr>
          <w:rFonts w:ascii="GHEA Grapalat" w:hAnsi="GHEA Grapalat" w:cs="Sylfaen"/>
        </w:rPr>
        <w:t>իրականացման</w:t>
      </w:r>
      <w:r>
        <w:rPr>
          <w:rFonts w:ascii="GHEA Grapalat" w:hAnsi="GHEA Grapalat"/>
        </w:rPr>
        <w:t xml:space="preserve"> </w:t>
      </w:r>
      <w:r>
        <w:rPr>
          <w:rFonts w:ascii="GHEA Grapalat" w:hAnsi="GHEA Grapalat" w:cs="Sylfaen"/>
        </w:rPr>
        <w:t>ընթացքում</w:t>
      </w:r>
      <w:r>
        <w:rPr>
          <w:rFonts w:ascii="GHEA Grapalat" w:hAnsi="GHEA Grapalat"/>
        </w:rPr>
        <w:t xml:space="preserve"> </w:t>
      </w:r>
      <w:r>
        <w:rPr>
          <w:rFonts w:ascii="GHEA Grapalat" w:hAnsi="GHEA Grapalat" w:cs="Sylfaen"/>
        </w:rPr>
        <w:t>ձեռք</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բերել</w:t>
      </w:r>
      <w:r>
        <w:rPr>
          <w:rFonts w:ascii="GHEA Grapalat" w:hAnsi="GHEA Grapalat"/>
        </w:rPr>
        <w:t xml:space="preserve"> </w:t>
      </w:r>
      <w:r>
        <w:rPr>
          <w:rFonts w:ascii="GHEA Grapalat" w:hAnsi="GHEA Grapalat" w:cs="Sylfaen"/>
        </w:rPr>
        <w:t>ինքնուրույն</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2. </w:t>
      </w:r>
      <w:r>
        <w:rPr>
          <w:rFonts w:ascii="GHEA Grapalat" w:hAnsi="GHEA Grapalat" w:cs="Sylfaen"/>
        </w:rPr>
        <w:t>Փաստաբանը</w:t>
      </w:r>
      <w:r>
        <w:rPr>
          <w:rFonts w:ascii="GHEA Grapalat" w:hAnsi="GHEA Grapalat"/>
        </w:rPr>
        <w:t xml:space="preserve">, </w:t>
      </w:r>
      <w:r>
        <w:rPr>
          <w:rFonts w:ascii="GHEA Grapalat" w:hAnsi="GHEA Grapalat" w:cs="Sylfaen"/>
        </w:rPr>
        <w:t>փաստաբանի</w:t>
      </w:r>
      <w:r>
        <w:rPr>
          <w:rFonts w:ascii="GHEA Grapalat" w:hAnsi="GHEA Grapalat"/>
        </w:rPr>
        <w:t xml:space="preserve"> </w:t>
      </w:r>
      <w:r>
        <w:rPr>
          <w:rFonts w:ascii="GHEA Grapalat" w:hAnsi="GHEA Grapalat" w:cs="Sylfaen"/>
        </w:rPr>
        <w:t>մոտ</w:t>
      </w:r>
      <w:r>
        <w:rPr>
          <w:rFonts w:ascii="GHEA Grapalat" w:hAnsi="GHEA Grapalat"/>
        </w:rPr>
        <w:t xml:space="preserve"> </w:t>
      </w:r>
      <w:r>
        <w:rPr>
          <w:rFonts w:ascii="GHEA Grapalat" w:hAnsi="GHEA Grapalat" w:cs="Sylfaen"/>
        </w:rPr>
        <w:t>աշխատող</w:t>
      </w:r>
      <w:r>
        <w:rPr>
          <w:rFonts w:ascii="GHEA Grapalat" w:hAnsi="GHEA Grapalat"/>
        </w:rPr>
        <w:t xml:space="preserve"> </w:t>
      </w:r>
      <w:r>
        <w:rPr>
          <w:rFonts w:ascii="GHEA Grapalat" w:hAnsi="GHEA Grapalat" w:cs="Sylfaen"/>
        </w:rPr>
        <w:t>ոչ</w:t>
      </w:r>
      <w:r>
        <w:rPr>
          <w:rFonts w:ascii="GHEA Grapalat" w:hAnsi="GHEA Grapalat"/>
        </w:rPr>
        <w:t xml:space="preserve"> </w:t>
      </w:r>
      <w:r>
        <w:rPr>
          <w:rFonts w:ascii="GHEA Grapalat" w:hAnsi="GHEA Grapalat" w:cs="Sylfaen"/>
        </w:rPr>
        <w:t>փաստաբանը</w:t>
      </w:r>
      <w:r>
        <w:rPr>
          <w:rFonts w:ascii="GHEA Grapalat" w:hAnsi="GHEA Grapalat"/>
        </w:rPr>
        <w:t xml:space="preserve">, </w:t>
      </w:r>
      <w:r>
        <w:rPr>
          <w:rFonts w:ascii="GHEA Grapalat" w:hAnsi="GHEA Grapalat" w:cs="Sylfaen"/>
        </w:rPr>
        <w:t>ինչպես</w:t>
      </w:r>
      <w:r>
        <w:rPr>
          <w:rFonts w:ascii="GHEA Grapalat" w:hAnsi="GHEA Grapalat"/>
        </w:rPr>
        <w:t xml:space="preserve"> </w:t>
      </w:r>
      <w:r>
        <w:rPr>
          <w:rFonts w:ascii="GHEA Grapalat" w:hAnsi="GHEA Grapalat" w:cs="Sylfaen"/>
        </w:rPr>
        <w:t>նաև</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աշխատողն</w:t>
      </w:r>
      <w:r>
        <w:rPr>
          <w:rFonts w:ascii="GHEA Grapalat" w:hAnsi="GHEA Grapalat"/>
        </w:rPr>
        <w:t xml:space="preserve"> </w:t>
      </w:r>
      <w:r>
        <w:rPr>
          <w:rFonts w:ascii="GHEA Grapalat" w:hAnsi="GHEA Grapalat" w:cs="Sylfaen"/>
        </w:rPr>
        <w:t>իրավունք</w:t>
      </w:r>
      <w:r>
        <w:rPr>
          <w:rFonts w:ascii="GHEA Grapalat" w:hAnsi="GHEA Grapalat"/>
        </w:rPr>
        <w:t xml:space="preserve"> </w:t>
      </w:r>
      <w:r>
        <w:rPr>
          <w:rFonts w:ascii="GHEA Grapalat" w:hAnsi="GHEA Grapalat" w:cs="Sylfaen"/>
        </w:rPr>
        <w:t>չունի</w:t>
      </w:r>
      <w:r>
        <w:rPr>
          <w:rFonts w:ascii="GHEA Grapalat" w:hAnsi="GHEA Grapalat"/>
        </w:rPr>
        <w:t xml:space="preserve"> </w:t>
      </w:r>
      <w:r>
        <w:rPr>
          <w:rFonts w:ascii="GHEA Grapalat" w:hAnsi="GHEA Grapalat" w:cs="Sylfaen"/>
        </w:rPr>
        <w:t>հրապարակելու</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r>
        <w:rPr>
          <w:rFonts w:ascii="GHEA Grapalat" w:hAnsi="GHEA Grapalat" w:cs="Sylfaen"/>
        </w:rPr>
        <w:t>գաղտնիքը</w:t>
      </w:r>
      <w:r>
        <w:rPr>
          <w:rFonts w:ascii="GHEA Grapalat" w:hAnsi="GHEA Grapalat"/>
        </w:rPr>
        <w:t xml:space="preserve">, </w:t>
      </w:r>
      <w:r>
        <w:rPr>
          <w:rFonts w:ascii="GHEA Grapalat" w:hAnsi="GHEA Grapalat" w:cs="Sylfaen"/>
        </w:rPr>
        <w:t>բացառությամբ</w:t>
      </w:r>
      <w:r>
        <w:rPr>
          <w:rFonts w:ascii="GHEA Grapalat" w:hAnsi="GHEA Grapalat"/>
        </w:rPr>
        <w:t xml:space="preserve"> </w:t>
      </w:r>
      <w:r>
        <w:rPr>
          <w:rFonts w:ascii="GHEA Grapalat" w:hAnsi="GHEA Grapalat" w:cs="Sylfaen"/>
        </w:rPr>
        <w:t>սույն</w:t>
      </w:r>
      <w:r>
        <w:rPr>
          <w:rFonts w:ascii="GHEA Grapalat" w:hAnsi="GHEA Grapalat"/>
        </w:rPr>
        <w:t xml:space="preserve"> </w:t>
      </w:r>
      <w:r>
        <w:rPr>
          <w:rFonts w:ascii="GHEA Grapalat" w:hAnsi="GHEA Grapalat" w:cs="Sylfaen"/>
        </w:rPr>
        <w:t>հոդվածով</w:t>
      </w:r>
      <w:r>
        <w:rPr>
          <w:rFonts w:ascii="GHEA Grapalat" w:hAnsi="GHEA Grapalat"/>
        </w:rPr>
        <w:t xml:space="preserve"> </w:t>
      </w:r>
      <w:r>
        <w:rPr>
          <w:rFonts w:ascii="GHEA Grapalat" w:hAnsi="GHEA Grapalat" w:cs="Sylfaen"/>
        </w:rPr>
        <w:t>նախատեսված</w:t>
      </w:r>
      <w:r>
        <w:rPr>
          <w:rFonts w:ascii="GHEA Grapalat" w:hAnsi="GHEA Grapalat"/>
        </w:rPr>
        <w:t xml:space="preserve"> </w:t>
      </w:r>
      <w:r>
        <w:rPr>
          <w:rFonts w:ascii="GHEA Grapalat" w:hAnsi="GHEA Grapalat" w:cs="Sylfaen"/>
        </w:rPr>
        <w:t>դեպքերի</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3. </w:t>
      </w:r>
      <w:r>
        <w:rPr>
          <w:rFonts w:ascii="GHEA Grapalat" w:hAnsi="GHEA Grapalat" w:cs="Sylfaen"/>
        </w:rPr>
        <w:t>Փաստաբանը</w:t>
      </w:r>
      <w:r>
        <w:rPr>
          <w:rFonts w:ascii="GHEA Grapalat" w:hAnsi="GHEA Grapalat"/>
        </w:rPr>
        <w:t xml:space="preserve"> </w:t>
      </w:r>
      <w:r>
        <w:rPr>
          <w:rFonts w:ascii="GHEA Grapalat" w:hAnsi="GHEA Grapalat" w:cs="Sylfaen"/>
        </w:rPr>
        <w:t>կարող</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հրապարակել</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r>
        <w:rPr>
          <w:rFonts w:ascii="GHEA Grapalat" w:hAnsi="GHEA Grapalat" w:cs="Sylfaen"/>
        </w:rPr>
        <w:t>գաղտնիքը</w:t>
      </w:r>
      <w:r>
        <w:rPr>
          <w:rFonts w:ascii="GHEA Grapalat" w:hAnsi="GHEA Grapalat"/>
        </w:rPr>
        <w:t xml:space="preserve">, </w:t>
      </w:r>
      <w:r>
        <w:rPr>
          <w:rFonts w:ascii="GHEA Grapalat" w:hAnsi="GHEA Grapalat" w:cs="Sylfaen"/>
        </w:rPr>
        <w:t>եթե</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1) </w:t>
      </w:r>
      <w:proofErr w:type="gramStart"/>
      <w:r>
        <w:rPr>
          <w:rFonts w:ascii="GHEA Grapalat" w:hAnsi="GHEA Grapalat" w:cs="Sylfaen"/>
        </w:rPr>
        <w:t>առկա</w:t>
      </w:r>
      <w:proofErr w:type="gramEnd"/>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վստահորդի</w:t>
      </w:r>
      <w:r>
        <w:rPr>
          <w:rFonts w:ascii="GHEA Grapalat" w:hAnsi="GHEA Grapalat"/>
        </w:rPr>
        <w:t xml:space="preserve"> </w:t>
      </w:r>
      <w:r>
        <w:rPr>
          <w:rFonts w:ascii="GHEA Grapalat" w:hAnsi="GHEA Grapalat" w:cs="Sylfaen"/>
        </w:rPr>
        <w:t>համաձայնությունը</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2) </w:t>
      </w:r>
      <w:proofErr w:type="gramStart"/>
      <w:r>
        <w:rPr>
          <w:rFonts w:ascii="GHEA Grapalat" w:hAnsi="GHEA Grapalat" w:cs="Sylfaen"/>
        </w:rPr>
        <w:t>դա</w:t>
      </w:r>
      <w:proofErr w:type="gramEnd"/>
      <w:r>
        <w:rPr>
          <w:rFonts w:ascii="GHEA Grapalat" w:hAnsi="GHEA Grapalat"/>
        </w:rPr>
        <w:t xml:space="preserve"> </w:t>
      </w:r>
      <w:r>
        <w:rPr>
          <w:rFonts w:ascii="GHEA Grapalat" w:hAnsi="GHEA Grapalat" w:cs="Sylfaen"/>
        </w:rPr>
        <w:t>անհրաժեշտ</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նրա</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վստահորդի</w:t>
      </w:r>
      <w:r>
        <w:rPr>
          <w:rFonts w:ascii="GHEA Grapalat" w:hAnsi="GHEA Grapalat"/>
        </w:rPr>
        <w:t xml:space="preserve"> </w:t>
      </w:r>
      <w:r>
        <w:rPr>
          <w:rFonts w:ascii="GHEA Grapalat" w:hAnsi="GHEA Grapalat" w:cs="Sylfaen"/>
        </w:rPr>
        <w:t>միջև</w:t>
      </w:r>
      <w:r>
        <w:rPr>
          <w:rFonts w:ascii="GHEA Grapalat" w:hAnsi="GHEA Grapalat"/>
        </w:rPr>
        <w:t xml:space="preserve"> </w:t>
      </w:r>
      <w:r>
        <w:rPr>
          <w:rFonts w:ascii="GHEA Grapalat" w:hAnsi="GHEA Grapalat" w:cs="Sylfaen"/>
        </w:rPr>
        <w:t>ծագած</w:t>
      </w:r>
      <w:r>
        <w:rPr>
          <w:rFonts w:ascii="GHEA Grapalat" w:hAnsi="GHEA Grapalat"/>
        </w:rPr>
        <w:t xml:space="preserve"> </w:t>
      </w:r>
      <w:r>
        <w:rPr>
          <w:rFonts w:ascii="GHEA Grapalat" w:hAnsi="GHEA Grapalat" w:cs="Sylfaen"/>
        </w:rPr>
        <w:t>դատական</w:t>
      </w:r>
      <w:r>
        <w:rPr>
          <w:rFonts w:ascii="GHEA Grapalat" w:hAnsi="GHEA Grapalat"/>
        </w:rPr>
        <w:t xml:space="preserve"> </w:t>
      </w:r>
      <w:r>
        <w:rPr>
          <w:rFonts w:ascii="GHEA Grapalat" w:hAnsi="GHEA Grapalat" w:cs="Sylfaen"/>
        </w:rPr>
        <w:t>վեճում</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կարգապահական</w:t>
      </w:r>
      <w:r>
        <w:rPr>
          <w:rFonts w:ascii="GHEA Grapalat" w:hAnsi="GHEA Grapalat"/>
        </w:rPr>
        <w:t xml:space="preserve"> </w:t>
      </w:r>
      <w:r>
        <w:rPr>
          <w:rFonts w:ascii="GHEA Grapalat" w:hAnsi="GHEA Grapalat" w:cs="Sylfaen"/>
        </w:rPr>
        <w:t>վարույթում</w:t>
      </w:r>
      <w:r>
        <w:rPr>
          <w:rFonts w:ascii="GHEA Grapalat" w:hAnsi="GHEA Grapalat"/>
        </w:rPr>
        <w:t xml:space="preserve"> </w:t>
      </w:r>
      <w:r>
        <w:rPr>
          <w:rFonts w:ascii="GHEA Grapalat" w:hAnsi="GHEA Grapalat" w:cs="Sylfaen"/>
        </w:rPr>
        <w:t>պահանջները</w:t>
      </w:r>
      <w:r>
        <w:rPr>
          <w:rFonts w:ascii="GHEA Grapalat" w:hAnsi="GHEA Grapalat"/>
        </w:rPr>
        <w:t xml:space="preserve"> </w:t>
      </w:r>
      <w:r>
        <w:rPr>
          <w:rFonts w:ascii="GHEA Grapalat" w:hAnsi="GHEA Grapalat" w:cs="Sylfaen"/>
        </w:rPr>
        <w:t>հիմնավորելու</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իր</w:t>
      </w:r>
      <w:r>
        <w:rPr>
          <w:rFonts w:ascii="GHEA Grapalat" w:hAnsi="GHEA Grapalat"/>
        </w:rPr>
        <w:t xml:space="preserve"> </w:t>
      </w:r>
      <w:r>
        <w:rPr>
          <w:rFonts w:ascii="GHEA Grapalat" w:hAnsi="GHEA Grapalat" w:cs="Sylfaen"/>
        </w:rPr>
        <w:t>պաշտպանության</w:t>
      </w:r>
      <w:r>
        <w:rPr>
          <w:rFonts w:ascii="GHEA Grapalat" w:hAnsi="GHEA Grapalat"/>
        </w:rPr>
        <w:t xml:space="preserve"> </w:t>
      </w:r>
      <w:r>
        <w:rPr>
          <w:rFonts w:ascii="GHEA Grapalat" w:hAnsi="GHEA Grapalat" w:cs="Sylfaen"/>
        </w:rPr>
        <w:t>համար</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3) </w:t>
      </w:r>
      <w:r>
        <w:rPr>
          <w:rFonts w:ascii="GHEA Grapalat" w:hAnsi="GHEA Grapalat" w:cs="Sylfaen"/>
        </w:rPr>
        <w:t>դա</w:t>
      </w:r>
      <w:r>
        <w:rPr>
          <w:rFonts w:ascii="GHEA Grapalat" w:hAnsi="GHEA Grapalat"/>
        </w:rPr>
        <w:t xml:space="preserve"> </w:t>
      </w:r>
      <w:r>
        <w:rPr>
          <w:rFonts w:ascii="GHEA Grapalat" w:hAnsi="GHEA Grapalat" w:cs="Sylfaen"/>
        </w:rPr>
        <w:t>անհրաժեշտ</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Փողերի</w:t>
      </w:r>
      <w:r>
        <w:rPr>
          <w:rFonts w:ascii="GHEA Grapalat" w:hAnsi="GHEA Grapalat"/>
        </w:rPr>
        <w:t xml:space="preserve"> </w:t>
      </w:r>
      <w:r>
        <w:rPr>
          <w:rFonts w:ascii="GHEA Grapalat" w:hAnsi="GHEA Grapalat" w:cs="Sylfaen"/>
        </w:rPr>
        <w:t>լվացման</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ահաբեկչության</w:t>
      </w:r>
      <w:r>
        <w:rPr>
          <w:rFonts w:ascii="GHEA Grapalat" w:hAnsi="GHEA Grapalat"/>
        </w:rPr>
        <w:t xml:space="preserve"> </w:t>
      </w:r>
      <w:r>
        <w:rPr>
          <w:rFonts w:ascii="GHEA Grapalat" w:hAnsi="GHEA Grapalat" w:cs="Sylfaen"/>
        </w:rPr>
        <w:t>ֆինանսավորման</w:t>
      </w:r>
      <w:r>
        <w:rPr>
          <w:rFonts w:ascii="GHEA Grapalat" w:hAnsi="GHEA Grapalat"/>
        </w:rPr>
        <w:t xml:space="preserve"> </w:t>
      </w:r>
      <w:r>
        <w:rPr>
          <w:rFonts w:ascii="GHEA Grapalat" w:hAnsi="GHEA Grapalat" w:cs="Sylfaen"/>
        </w:rPr>
        <w:t>դեմ</w:t>
      </w:r>
      <w:r>
        <w:rPr>
          <w:rFonts w:ascii="GHEA Grapalat" w:hAnsi="GHEA Grapalat"/>
        </w:rPr>
        <w:t xml:space="preserve"> </w:t>
      </w:r>
      <w:r>
        <w:rPr>
          <w:rFonts w:ascii="GHEA Grapalat" w:hAnsi="GHEA Grapalat" w:cs="Sylfaen"/>
        </w:rPr>
        <w:t>պայքարի</w:t>
      </w:r>
      <w:r>
        <w:rPr>
          <w:rFonts w:ascii="GHEA Grapalat" w:hAnsi="GHEA Grapalat"/>
        </w:rPr>
        <w:t xml:space="preserve"> </w:t>
      </w:r>
      <w:r>
        <w:rPr>
          <w:rFonts w:ascii="GHEA Grapalat" w:hAnsi="GHEA Grapalat" w:cs="Sylfaen"/>
        </w:rPr>
        <w:t>մասին</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Հանրապետության</w:t>
      </w:r>
      <w:r>
        <w:rPr>
          <w:rFonts w:ascii="GHEA Grapalat" w:hAnsi="GHEA Grapalat"/>
        </w:rPr>
        <w:t xml:space="preserve"> </w:t>
      </w:r>
      <w:r>
        <w:rPr>
          <w:rFonts w:ascii="GHEA Grapalat" w:hAnsi="GHEA Grapalat" w:cs="Sylfaen"/>
        </w:rPr>
        <w:t>օրենքով</w:t>
      </w:r>
      <w:r>
        <w:rPr>
          <w:rFonts w:ascii="GHEA Grapalat" w:hAnsi="GHEA Grapalat"/>
        </w:rPr>
        <w:t xml:space="preserve"> </w:t>
      </w:r>
      <w:r>
        <w:rPr>
          <w:rFonts w:ascii="GHEA Grapalat" w:hAnsi="GHEA Grapalat" w:cs="Sylfaen"/>
        </w:rPr>
        <w:t>նախատեսված</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r>
        <w:rPr>
          <w:rFonts w:ascii="GHEA Grapalat" w:hAnsi="GHEA Grapalat" w:cs="Sylfaen"/>
        </w:rPr>
        <w:t>գաղտնիք</w:t>
      </w:r>
      <w:r>
        <w:rPr>
          <w:rFonts w:ascii="GHEA Grapalat" w:hAnsi="GHEA Grapalat"/>
        </w:rPr>
        <w:t xml:space="preserve"> </w:t>
      </w:r>
      <w:r>
        <w:rPr>
          <w:rFonts w:ascii="GHEA Grapalat" w:hAnsi="GHEA Grapalat" w:cs="Sylfaen"/>
        </w:rPr>
        <w:t>հանդիսացող</w:t>
      </w:r>
      <w:r>
        <w:rPr>
          <w:rFonts w:ascii="GHEA Grapalat" w:hAnsi="GHEA Grapalat"/>
        </w:rPr>
        <w:t xml:space="preserve"> </w:t>
      </w:r>
      <w:r>
        <w:rPr>
          <w:rFonts w:ascii="GHEA Grapalat" w:hAnsi="GHEA Grapalat" w:cs="Sylfaen"/>
        </w:rPr>
        <w:t>տեղեկատվությունը</w:t>
      </w:r>
      <w:r>
        <w:rPr>
          <w:rFonts w:ascii="GHEA Grapalat" w:hAnsi="GHEA Grapalat"/>
        </w:rPr>
        <w:t xml:space="preserve"> </w:t>
      </w:r>
      <w:r>
        <w:rPr>
          <w:rFonts w:ascii="GHEA Grapalat" w:hAnsi="GHEA Grapalat" w:cs="Sylfaen"/>
        </w:rPr>
        <w:t>նախապատրաստվող</w:t>
      </w:r>
      <w:r>
        <w:rPr>
          <w:rFonts w:ascii="GHEA Grapalat" w:hAnsi="GHEA Grapalat"/>
        </w:rPr>
        <w:t xml:space="preserve"> </w:t>
      </w:r>
      <w:r>
        <w:rPr>
          <w:rFonts w:ascii="GHEA Grapalat" w:hAnsi="GHEA Grapalat" w:cs="Sylfaen"/>
        </w:rPr>
        <w:t>փողերի</w:t>
      </w:r>
      <w:r>
        <w:rPr>
          <w:rFonts w:ascii="GHEA Grapalat" w:hAnsi="GHEA Grapalat"/>
        </w:rPr>
        <w:t xml:space="preserve"> </w:t>
      </w:r>
      <w:r>
        <w:rPr>
          <w:rFonts w:ascii="GHEA Grapalat" w:hAnsi="GHEA Grapalat" w:cs="Sylfaen"/>
        </w:rPr>
        <w:t>լվացման</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ահաբեկչության</w:t>
      </w:r>
      <w:r>
        <w:rPr>
          <w:rFonts w:ascii="GHEA Grapalat" w:hAnsi="GHEA Grapalat"/>
        </w:rPr>
        <w:t xml:space="preserve"> </w:t>
      </w:r>
      <w:r>
        <w:rPr>
          <w:rFonts w:ascii="GHEA Grapalat" w:hAnsi="GHEA Grapalat" w:cs="Sylfaen"/>
        </w:rPr>
        <w:t>ֆինանսավորման</w:t>
      </w:r>
      <w:r>
        <w:rPr>
          <w:rFonts w:ascii="GHEA Grapalat" w:hAnsi="GHEA Grapalat"/>
        </w:rPr>
        <w:t xml:space="preserve"> </w:t>
      </w:r>
      <w:r>
        <w:rPr>
          <w:rFonts w:ascii="GHEA Grapalat" w:hAnsi="GHEA Grapalat" w:cs="Sylfaen"/>
        </w:rPr>
        <w:t>վերաբերյալ</w:t>
      </w:r>
      <w:r>
        <w:rPr>
          <w:rFonts w:ascii="GHEA Grapalat" w:hAnsi="GHEA Grapalat"/>
        </w:rPr>
        <w:t xml:space="preserve"> </w:t>
      </w:r>
      <w:r>
        <w:rPr>
          <w:rFonts w:ascii="GHEA Grapalat" w:hAnsi="GHEA Grapalat" w:cs="Sylfaen"/>
        </w:rPr>
        <w:t>կասկածի</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այդ</w:t>
      </w:r>
      <w:r>
        <w:rPr>
          <w:rFonts w:ascii="GHEA Grapalat" w:hAnsi="GHEA Grapalat"/>
        </w:rPr>
        <w:t xml:space="preserve"> </w:t>
      </w:r>
      <w:r>
        <w:rPr>
          <w:rFonts w:ascii="GHEA Grapalat" w:hAnsi="GHEA Grapalat" w:cs="Sylfaen"/>
        </w:rPr>
        <w:t>օրենքով</w:t>
      </w:r>
      <w:r>
        <w:rPr>
          <w:rFonts w:ascii="GHEA Grapalat" w:hAnsi="GHEA Grapalat"/>
        </w:rPr>
        <w:t xml:space="preserve"> </w:t>
      </w:r>
      <w:r>
        <w:rPr>
          <w:rFonts w:ascii="GHEA Grapalat" w:hAnsi="GHEA Grapalat" w:cs="Sylfaen"/>
        </w:rPr>
        <w:t>սահմանված</w:t>
      </w:r>
      <w:r>
        <w:rPr>
          <w:rFonts w:ascii="GHEA Grapalat" w:hAnsi="GHEA Grapalat"/>
        </w:rPr>
        <w:t xml:space="preserve"> </w:t>
      </w:r>
      <w:r>
        <w:rPr>
          <w:rFonts w:ascii="GHEA Grapalat" w:hAnsi="GHEA Grapalat" w:cs="Sylfaen"/>
        </w:rPr>
        <w:t>լիազոր</w:t>
      </w:r>
      <w:r>
        <w:rPr>
          <w:rFonts w:ascii="GHEA Grapalat" w:hAnsi="GHEA Grapalat"/>
        </w:rPr>
        <w:t xml:space="preserve"> </w:t>
      </w:r>
      <w:r>
        <w:rPr>
          <w:rFonts w:ascii="GHEA Grapalat" w:hAnsi="GHEA Grapalat" w:cs="Sylfaen"/>
        </w:rPr>
        <w:t>մարմնի</w:t>
      </w:r>
      <w:r>
        <w:rPr>
          <w:rFonts w:ascii="GHEA Grapalat" w:hAnsi="GHEA Grapalat"/>
        </w:rPr>
        <w:t xml:space="preserve"> </w:t>
      </w:r>
      <w:r>
        <w:rPr>
          <w:rFonts w:ascii="GHEA Grapalat" w:hAnsi="GHEA Grapalat" w:cs="Sylfaen"/>
        </w:rPr>
        <w:t>հարցման</w:t>
      </w:r>
      <w:r>
        <w:rPr>
          <w:rFonts w:ascii="GHEA Grapalat" w:hAnsi="GHEA Grapalat"/>
        </w:rPr>
        <w:t xml:space="preserve"> </w:t>
      </w:r>
      <w:r>
        <w:rPr>
          <w:rFonts w:ascii="GHEA Grapalat" w:hAnsi="GHEA Grapalat" w:cs="Sylfaen"/>
        </w:rPr>
        <w:t>հիման</w:t>
      </w:r>
      <w:r>
        <w:rPr>
          <w:rFonts w:ascii="GHEA Grapalat" w:hAnsi="GHEA Grapalat"/>
        </w:rPr>
        <w:t xml:space="preserve"> </w:t>
      </w:r>
      <w:r>
        <w:rPr>
          <w:rFonts w:ascii="GHEA Grapalat" w:hAnsi="GHEA Grapalat" w:cs="Sylfaen"/>
        </w:rPr>
        <w:t>վրա</w:t>
      </w:r>
      <w:r>
        <w:rPr>
          <w:rFonts w:ascii="GHEA Grapalat" w:hAnsi="GHEA Grapalat"/>
        </w:rPr>
        <w:t xml:space="preserve"> </w:t>
      </w:r>
      <w:r>
        <w:rPr>
          <w:rFonts w:ascii="GHEA Grapalat" w:hAnsi="GHEA Grapalat" w:cs="Sylfaen"/>
        </w:rPr>
        <w:t>այդ</w:t>
      </w:r>
      <w:r>
        <w:rPr>
          <w:rFonts w:ascii="GHEA Grapalat" w:hAnsi="GHEA Grapalat"/>
        </w:rPr>
        <w:t xml:space="preserve"> </w:t>
      </w:r>
      <w:r>
        <w:rPr>
          <w:rFonts w:ascii="GHEA Grapalat" w:hAnsi="GHEA Grapalat" w:cs="Sylfaen"/>
        </w:rPr>
        <w:t>օրենքով</w:t>
      </w:r>
      <w:r>
        <w:rPr>
          <w:rFonts w:ascii="GHEA Grapalat" w:hAnsi="GHEA Grapalat"/>
        </w:rPr>
        <w:t xml:space="preserve"> </w:t>
      </w:r>
      <w:r>
        <w:rPr>
          <w:rFonts w:ascii="GHEA Grapalat" w:hAnsi="GHEA Grapalat" w:cs="Sylfaen"/>
        </w:rPr>
        <w:t>սահմանված</w:t>
      </w:r>
      <w:r>
        <w:rPr>
          <w:rFonts w:ascii="GHEA Grapalat" w:hAnsi="GHEA Grapalat"/>
        </w:rPr>
        <w:t xml:space="preserve"> </w:t>
      </w:r>
      <w:r>
        <w:rPr>
          <w:rFonts w:ascii="GHEA Grapalat" w:hAnsi="GHEA Grapalat" w:cs="Sylfaen"/>
        </w:rPr>
        <w:t>դեպքերում</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կարգով</w:t>
      </w:r>
      <w:r>
        <w:rPr>
          <w:rFonts w:ascii="GHEA Grapalat" w:hAnsi="GHEA Grapalat"/>
        </w:rPr>
        <w:t xml:space="preserve"> </w:t>
      </w:r>
      <w:r>
        <w:rPr>
          <w:rFonts w:ascii="GHEA Grapalat" w:hAnsi="GHEA Grapalat" w:cs="Sylfaen"/>
        </w:rPr>
        <w:t>լիազոր</w:t>
      </w:r>
      <w:r>
        <w:rPr>
          <w:rFonts w:ascii="GHEA Grapalat" w:hAnsi="GHEA Grapalat"/>
        </w:rPr>
        <w:t xml:space="preserve"> </w:t>
      </w:r>
      <w:r>
        <w:rPr>
          <w:rFonts w:ascii="GHEA Grapalat" w:hAnsi="GHEA Grapalat" w:cs="Sylfaen"/>
        </w:rPr>
        <w:t>մարմնին</w:t>
      </w:r>
      <w:r>
        <w:rPr>
          <w:rFonts w:ascii="GHEA Grapalat" w:hAnsi="GHEA Grapalat"/>
        </w:rPr>
        <w:t xml:space="preserve"> </w:t>
      </w:r>
      <w:r>
        <w:rPr>
          <w:rFonts w:ascii="GHEA Grapalat" w:hAnsi="GHEA Grapalat" w:cs="Sylfaen"/>
        </w:rPr>
        <w:t>տրամադրելու</w:t>
      </w:r>
      <w:r>
        <w:rPr>
          <w:rFonts w:ascii="GHEA Grapalat" w:hAnsi="GHEA Grapalat"/>
        </w:rPr>
        <w:t xml:space="preserve"> </w:t>
      </w:r>
      <w:r>
        <w:rPr>
          <w:rFonts w:ascii="GHEA Grapalat" w:hAnsi="GHEA Grapalat" w:cs="Sylfaen"/>
        </w:rPr>
        <w:t>համար</w:t>
      </w:r>
      <w:r>
        <w:rPr>
          <w:rFonts w:ascii="GHEA Grapalat" w:hAnsi="GHEA Grapalat"/>
        </w:rPr>
        <w:t xml:space="preserve">, </w:t>
      </w:r>
      <w:r>
        <w:rPr>
          <w:rFonts w:ascii="GHEA Grapalat" w:hAnsi="GHEA Grapalat" w:cs="Sylfaen"/>
        </w:rPr>
        <w:t>բացառությամբ</w:t>
      </w:r>
      <w:r>
        <w:rPr>
          <w:rFonts w:ascii="GHEA Grapalat" w:hAnsi="GHEA Grapalat"/>
        </w:rPr>
        <w:t xml:space="preserve"> </w:t>
      </w:r>
      <w:r>
        <w:rPr>
          <w:rFonts w:ascii="GHEA Grapalat" w:hAnsi="GHEA Grapalat" w:cs="Sylfaen"/>
        </w:rPr>
        <w:t>այնպիսի</w:t>
      </w:r>
      <w:r>
        <w:rPr>
          <w:rFonts w:ascii="GHEA Grapalat" w:hAnsi="GHEA Grapalat"/>
        </w:rPr>
        <w:t xml:space="preserve"> </w:t>
      </w:r>
      <w:r>
        <w:rPr>
          <w:rFonts w:ascii="GHEA Grapalat" w:hAnsi="GHEA Grapalat" w:cs="Sylfaen"/>
        </w:rPr>
        <w:t>տեղեկատվության</w:t>
      </w:r>
      <w:r>
        <w:rPr>
          <w:rFonts w:ascii="GHEA Grapalat" w:hAnsi="GHEA Grapalat"/>
        </w:rPr>
        <w:t xml:space="preserve">, </w:t>
      </w:r>
      <w:r>
        <w:rPr>
          <w:rFonts w:ascii="GHEA Grapalat" w:hAnsi="GHEA Grapalat" w:cs="Sylfaen"/>
        </w:rPr>
        <w:t>որը</w:t>
      </w:r>
      <w:r>
        <w:rPr>
          <w:rFonts w:ascii="GHEA Grapalat" w:hAnsi="GHEA Grapalat"/>
        </w:rPr>
        <w:t xml:space="preserve"> </w:t>
      </w:r>
      <w:r>
        <w:rPr>
          <w:rFonts w:ascii="GHEA Grapalat" w:hAnsi="GHEA Grapalat" w:cs="Sylfaen"/>
        </w:rPr>
        <w:t>ստացվել</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հաճախորդից</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այլ</w:t>
      </w:r>
      <w:r>
        <w:rPr>
          <w:rFonts w:ascii="GHEA Grapalat" w:hAnsi="GHEA Grapalat"/>
        </w:rPr>
        <w:t xml:space="preserve"> </w:t>
      </w:r>
      <w:r>
        <w:rPr>
          <w:rFonts w:ascii="GHEA Grapalat" w:hAnsi="GHEA Grapalat" w:cs="Sylfaen"/>
        </w:rPr>
        <w:t>աղբյուրներից</w:t>
      </w:r>
      <w:r>
        <w:rPr>
          <w:rFonts w:ascii="GHEA Grapalat" w:hAnsi="GHEA Grapalat"/>
        </w:rPr>
        <w:t xml:space="preserve">` </w:t>
      </w:r>
      <w:r>
        <w:rPr>
          <w:rFonts w:ascii="GHEA Grapalat" w:hAnsi="GHEA Grapalat" w:cs="Sylfaen"/>
        </w:rPr>
        <w:t>դատական</w:t>
      </w:r>
      <w:r>
        <w:rPr>
          <w:rFonts w:ascii="GHEA Grapalat" w:hAnsi="GHEA Grapalat"/>
        </w:rPr>
        <w:t xml:space="preserve">, </w:t>
      </w:r>
      <w:r>
        <w:rPr>
          <w:rFonts w:ascii="GHEA Grapalat" w:hAnsi="GHEA Grapalat" w:cs="Sylfaen"/>
        </w:rPr>
        <w:t>վարչական</w:t>
      </w:r>
      <w:r>
        <w:rPr>
          <w:rFonts w:ascii="GHEA Grapalat" w:hAnsi="GHEA Grapalat"/>
        </w:rPr>
        <w:t xml:space="preserve">, </w:t>
      </w:r>
      <w:r>
        <w:rPr>
          <w:rFonts w:ascii="GHEA Grapalat" w:hAnsi="GHEA Grapalat" w:cs="Sylfaen"/>
        </w:rPr>
        <w:t>արբիտրաժային</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միջնորդային</w:t>
      </w:r>
      <w:r>
        <w:rPr>
          <w:rFonts w:ascii="GHEA Grapalat" w:hAnsi="GHEA Grapalat"/>
        </w:rPr>
        <w:t xml:space="preserve"> </w:t>
      </w:r>
      <w:r>
        <w:rPr>
          <w:rFonts w:ascii="GHEA Grapalat" w:hAnsi="GHEA Grapalat" w:cs="Sylfaen"/>
        </w:rPr>
        <w:t>վարույթում</w:t>
      </w:r>
      <w:r>
        <w:rPr>
          <w:rFonts w:ascii="GHEA Grapalat" w:hAnsi="GHEA Grapalat"/>
        </w:rPr>
        <w:t xml:space="preserve"> </w:t>
      </w:r>
      <w:r>
        <w:rPr>
          <w:rFonts w:ascii="GHEA Grapalat" w:hAnsi="GHEA Grapalat" w:cs="Sylfaen"/>
        </w:rPr>
        <w:t>հաճախորդին</w:t>
      </w:r>
      <w:r>
        <w:rPr>
          <w:rFonts w:ascii="GHEA Grapalat" w:hAnsi="GHEA Grapalat"/>
        </w:rPr>
        <w:t xml:space="preserve"> </w:t>
      </w:r>
      <w:r>
        <w:rPr>
          <w:rFonts w:ascii="GHEA Grapalat" w:hAnsi="GHEA Grapalat" w:cs="Sylfaen"/>
        </w:rPr>
        <w:t>պաշտպանելու</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նրա</w:t>
      </w:r>
      <w:r>
        <w:rPr>
          <w:rFonts w:ascii="GHEA Grapalat" w:hAnsi="GHEA Grapalat"/>
        </w:rPr>
        <w:t xml:space="preserve"> </w:t>
      </w:r>
      <w:r>
        <w:rPr>
          <w:rFonts w:ascii="GHEA Grapalat" w:hAnsi="GHEA Grapalat" w:cs="Sylfaen"/>
        </w:rPr>
        <w:t>շահերը</w:t>
      </w:r>
      <w:r>
        <w:rPr>
          <w:rFonts w:ascii="GHEA Grapalat" w:hAnsi="GHEA Grapalat"/>
        </w:rPr>
        <w:t xml:space="preserve"> </w:t>
      </w:r>
      <w:r>
        <w:rPr>
          <w:rFonts w:ascii="GHEA Grapalat" w:hAnsi="GHEA Grapalat" w:cs="Sylfaen"/>
        </w:rPr>
        <w:t>ներկայացնելու</w:t>
      </w:r>
      <w:r>
        <w:rPr>
          <w:rFonts w:ascii="GHEA Grapalat" w:hAnsi="GHEA Grapalat"/>
        </w:rPr>
        <w:t xml:space="preserve"> </w:t>
      </w:r>
      <w:r>
        <w:rPr>
          <w:rFonts w:ascii="GHEA Grapalat" w:hAnsi="GHEA Grapalat" w:cs="Sylfaen"/>
        </w:rPr>
        <w:t>հետ</w:t>
      </w:r>
      <w:r>
        <w:rPr>
          <w:rFonts w:ascii="GHEA Grapalat" w:hAnsi="GHEA Grapalat"/>
        </w:rPr>
        <w:t xml:space="preserve"> </w:t>
      </w:r>
      <w:r>
        <w:rPr>
          <w:rFonts w:ascii="GHEA Grapalat" w:hAnsi="GHEA Grapalat" w:cs="Sylfaen"/>
        </w:rPr>
        <w:t>կապված</w:t>
      </w:r>
      <w:r>
        <w:rPr>
          <w:rFonts w:ascii="GHEA Grapalat" w:hAnsi="GHEA Grapalat"/>
        </w:rPr>
        <w:t xml:space="preserve"> </w:t>
      </w:r>
      <w:r>
        <w:rPr>
          <w:rFonts w:ascii="GHEA Grapalat" w:hAnsi="GHEA Grapalat" w:cs="Sylfaen"/>
        </w:rPr>
        <w:t>օրենքով</w:t>
      </w:r>
      <w:r>
        <w:rPr>
          <w:rFonts w:ascii="GHEA Grapalat" w:hAnsi="GHEA Grapalat"/>
        </w:rPr>
        <w:t xml:space="preserve"> </w:t>
      </w:r>
      <w:r>
        <w:rPr>
          <w:rFonts w:ascii="GHEA Grapalat" w:hAnsi="GHEA Grapalat" w:cs="Sylfaen"/>
        </w:rPr>
        <w:t>փաստաբանին</w:t>
      </w:r>
      <w:r>
        <w:rPr>
          <w:rFonts w:ascii="GHEA Grapalat" w:hAnsi="GHEA Grapalat"/>
        </w:rPr>
        <w:t xml:space="preserve"> </w:t>
      </w:r>
      <w:r>
        <w:rPr>
          <w:rFonts w:ascii="GHEA Grapalat" w:hAnsi="GHEA Grapalat" w:cs="Sylfaen"/>
        </w:rPr>
        <w:t>վերապահված</w:t>
      </w:r>
      <w:r>
        <w:rPr>
          <w:rFonts w:ascii="GHEA Grapalat" w:hAnsi="GHEA Grapalat"/>
        </w:rPr>
        <w:t xml:space="preserve"> </w:t>
      </w:r>
      <w:r>
        <w:rPr>
          <w:rFonts w:ascii="GHEA Grapalat" w:hAnsi="GHEA Grapalat" w:cs="Sylfaen"/>
        </w:rPr>
        <w:t>գործունեությունն</w:t>
      </w:r>
      <w:r>
        <w:rPr>
          <w:rFonts w:ascii="GHEA Grapalat" w:hAnsi="GHEA Grapalat"/>
        </w:rPr>
        <w:t xml:space="preserve"> </w:t>
      </w:r>
      <w:r>
        <w:rPr>
          <w:rFonts w:ascii="GHEA Grapalat" w:hAnsi="GHEA Grapalat" w:cs="Sylfaen"/>
        </w:rPr>
        <w:t>իրականացնելիս</w:t>
      </w:r>
      <w:r>
        <w:rPr>
          <w:rFonts w:ascii="GHEA Grapalat" w:hAnsi="GHEA Grapalat"/>
        </w:rPr>
        <w:t xml:space="preserve">, </w:t>
      </w:r>
      <w:r>
        <w:rPr>
          <w:rFonts w:ascii="GHEA Grapalat" w:hAnsi="GHEA Grapalat" w:cs="Sylfaen"/>
        </w:rPr>
        <w:t>ինչպես</w:t>
      </w:r>
      <w:r>
        <w:rPr>
          <w:rFonts w:ascii="GHEA Grapalat" w:hAnsi="GHEA Grapalat"/>
        </w:rPr>
        <w:t xml:space="preserve"> </w:t>
      </w:r>
      <w:r>
        <w:rPr>
          <w:rFonts w:ascii="GHEA Grapalat" w:hAnsi="GHEA Grapalat" w:cs="Sylfaen"/>
        </w:rPr>
        <w:t>նաև</w:t>
      </w:r>
      <w:r>
        <w:rPr>
          <w:rFonts w:ascii="GHEA Grapalat" w:hAnsi="GHEA Grapalat"/>
        </w:rPr>
        <w:t xml:space="preserve"> </w:t>
      </w:r>
      <w:r>
        <w:rPr>
          <w:rFonts w:ascii="GHEA Grapalat" w:hAnsi="GHEA Grapalat" w:cs="Sylfaen"/>
        </w:rPr>
        <w:t>իրավական</w:t>
      </w:r>
      <w:r>
        <w:rPr>
          <w:rFonts w:ascii="GHEA Grapalat" w:hAnsi="GHEA Grapalat"/>
        </w:rPr>
        <w:t xml:space="preserve"> </w:t>
      </w:r>
      <w:r>
        <w:rPr>
          <w:rFonts w:ascii="GHEA Grapalat" w:hAnsi="GHEA Grapalat" w:cs="Sylfaen"/>
        </w:rPr>
        <w:t>խորհրդատվություն</w:t>
      </w:r>
      <w:r>
        <w:rPr>
          <w:rFonts w:ascii="GHEA Grapalat" w:hAnsi="GHEA Grapalat"/>
        </w:rPr>
        <w:t xml:space="preserve"> </w:t>
      </w:r>
      <w:r>
        <w:rPr>
          <w:rFonts w:ascii="GHEA Grapalat" w:hAnsi="GHEA Grapalat" w:cs="Sylfaen"/>
        </w:rPr>
        <w:t>տրամադրելիս</w:t>
      </w:r>
      <w:r>
        <w:rPr>
          <w:rFonts w:ascii="GHEA Grapalat" w:hAnsi="GHEA Grapalat"/>
        </w:rPr>
        <w:t xml:space="preserve">, </w:t>
      </w:r>
      <w:r>
        <w:rPr>
          <w:rFonts w:ascii="GHEA Grapalat" w:hAnsi="GHEA Grapalat" w:cs="Sylfaen"/>
        </w:rPr>
        <w:t>բացառությամբ</w:t>
      </w:r>
      <w:r>
        <w:rPr>
          <w:rFonts w:ascii="GHEA Grapalat" w:hAnsi="GHEA Grapalat"/>
        </w:rPr>
        <w:t xml:space="preserve"> </w:t>
      </w:r>
      <w:r>
        <w:rPr>
          <w:rFonts w:ascii="GHEA Grapalat" w:hAnsi="GHEA Grapalat" w:cs="Sylfaen"/>
        </w:rPr>
        <w:t>այն</w:t>
      </w:r>
      <w:r>
        <w:rPr>
          <w:rFonts w:ascii="GHEA Grapalat" w:hAnsi="GHEA Grapalat"/>
        </w:rPr>
        <w:t xml:space="preserve"> </w:t>
      </w:r>
      <w:r>
        <w:rPr>
          <w:rFonts w:ascii="GHEA Grapalat" w:hAnsi="GHEA Grapalat" w:cs="Sylfaen"/>
        </w:rPr>
        <w:t>դեպքերի</w:t>
      </w:r>
      <w:r>
        <w:rPr>
          <w:rFonts w:ascii="GHEA Grapalat" w:hAnsi="GHEA Grapalat"/>
        </w:rPr>
        <w:t xml:space="preserve">, </w:t>
      </w:r>
      <w:r>
        <w:rPr>
          <w:rFonts w:ascii="GHEA Grapalat" w:hAnsi="GHEA Grapalat" w:cs="Sylfaen"/>
        </w:rPr>
        <w:t>երբ</w:t>
      </w:r>
      <w:r>
        <w:rPr>
          <w:rFonts w:ascii="GHEA Grapalat" w:hAnsi="GHEA Grapalat"/>
        </w:rPr>
        <w:t xml:space="preserve"> </w:t>
      </w:r>
      <w:r>
        <w:rPr>
          <w:rFonts w:ascii="GHEA Grapalat" w:hAnsi="GHEA Grapalat" w:cs="Sylfaen"/>
        </w:rPr>
        <w:t>հաճախորդը</w:t>
      </w:r>
      <w:r>
        <w:rPr>
          <w:rFonts w:ascii="GHEA Grapalat" w:hAnsi="GHEA Grapalat"/>
        </w:rPr>
        <w:t xml:space="preserve"> </w:t>
      </w:r>
      <w:r>
        <w:rPr>
          <w:rFonts w:ascii="GHEA Grapalat" w:hAnsi="GHEA Grapalat" w:cs="Sylfaen"/>
        </w:rPr>
        <w:t>խորհրդատվություն</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ստանում</w:t>
      </w:r>
      <w:r>
        <w:rPr>
          <w:rFonts w:ascii="GHEA Grapalat" w:hAnsi="GHEA Grapalat"/>
        </w:rPr>
        <w:t xml:space="preserve"> </w:t>
      </w:r>
      <w:r>
        <w:rPr>
          <w:rFonts w:ascii="GHEA Grapalat" w:hAnsi="GHEA Grapalat" w:cs="Sylfaen"/>
        </w:rPr>
        <w:t>փողերի</w:t>
      </w:r>
      <w:r>
        <w:rPr>
          <w:rFonts w:ascii="GHEA Grapalat" w:hAnsi="GHEA Grapalat"/>
        </w:rPr>
        <w:t xml:space="preserve"> </w:t>
      </w:r>
      <w:r>
        <w:rPr>
          <w:rFonts w:ascii="GHEA Grapalat" w:hAnsi="GHEA Grapalat" w:cs="Sylfaen"/>
        </w:rPr>
        <w:t>լվացման</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ահաբեկչության</w:t>
      </w:r>
      <w:r>
        <w:rPr>
          <w:rFonts w:ascii="GHEA Grapalat" w:hAnsi="GHEA Grapalat"/>
        </w:rPr>
        <w:t xml:space="preserve"> </w:t>
      </w:r>
      <w:r>
        <w:rPr>
          <w:rFonts w:ascii="GHEA Grapalat" w:hAnsi="GHEA Grapalat" w:cs="Sylfaen"/>
        </w:rPr>
        <w:t>ֆինանսավորման</w:t>
      </w:r>
      <w:r>
        <w:rPr>
          <w:rFonts w:ascii="GHEA Grapalat" w:hAnsi="GHEA Grapalat"/>
        </w:rPr>
        <w:t xml:space="preserve"> </w:t>
      </w:r>
      <w:r>
        <w:rPr>
          <w:rFonts w:ascii="GHEA Grapalat" w:hAnsi="GHEA Grapalat" w:cs="Sylfaen"/>
        </w:rPr>
        <w:t>նպատակով</w:t>
      </w:r>
      <w:r>
        <w:rPr>
          <w:rFonts w:ascii="GHEA Grapalat" w:hAnsi="GHEA Grapalat"/>
        </w:rPr>
        <w:t>:</w:t>
      </w:r>
    </w:p>
    <w:p w:rsidR="007B20FE" w:rsidRDefault="00F75C0F">
      <w:pPr>
        <w:pStyle w:val="NormalWeb"/>
        <w:rPr>
          <w:rFonts w:ascii="GHEA Grapalat" w:hAnsi="GHEA Grapalat"/>
        </w:rPr>
      </w:pPr>
      <w:r>
        <w:rPr>
          <w:rFonts w:ascii="GHEA Grapalat" w:hAnsi="GHEA Grapalat"/>
        </w:rPr>
        <w:lastRenderedPageBreak/>
        <w:t xml:space="preserve">4. </w:t>
      </w:r>
      <w:r>
        <w:rPr>
          <w:rFonts w:ascii="GHEA Grapalat" w:hAnsi="GHEA Grapalat" w:cs="Sylfaen"/>
        </w:rPr>
        <w:t>Փաստաբանը</w:t>
      </w:r>
      <w:r>
        <w:rPr>
          <w:rFonts w:ascii="GHEA Grapalat" w:hAnsi="GHEA Grapalat"/>
        </w:rPr>
        <w:t xml:space="preserve"> </w:t>
      </w:r>
      <w:r>
        <w:rPr>
          <w:rFonts w:ascii="GHEA Grapalat" w:hAnsi="GHEA Grapalat" w:cs="Sylfaen"/>
        </w:rPr>
        <w:t>հրապարակում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r>
        <w:rPr>
          <w:rFonts w:ascii="GHEA Grapalat" w:hAnsi="GHEA Grapalat" w:cs="Sylfaen"/>
        </w:rPr>
        <w:t>գաղտնիքը</w:t>
      </w:r>
      <w:r>
        <w:rPr>
          <w:rFonts w:ascii="GHEA Grapalat" w:hAnsi="GHEA Grapalat"/>
        </w:rPr>
        <w:t xml:space="preserve">, </w:t>
      </w:r>
      <w:r>
        <w:rPr>
          <w:rFonts w:ascii="GHEA Grapalat" w:hAnsi="GHEA Grapalat" w:cs="Sylfaen"/>
        </w:rPr>
        <w:t>եթե</w:t>
      </w:r>
      <w:r>
        <w:rPr>
          <w:rFonts w:ascii="GHEA Grapalat" w:hAnsi="GHEA Grapalat"/>
        </w:rPr>
        <w:t xml:space="preserve"> </w:t>
      </w:r>
      <w:r>
        <w:rPr>
          <w:rFonts w:ascii="GHEA Grapalat" w:hAnsi="GHEA Grapalat" w:cs="Sylfaen"/>
        </w:rPr>
        <w:t>առկա</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Հանրապետության</w:t>
      </w:r>
      <w:r>
        <w:rPr>
          <w:rFonts w:ascii="GHEA Grapalat" w:hAnsi="GHEA Grapalat"/>
        </w:rPr>
        <w:t xml:space="preserve"> </w:t>
      </w:r>
      <w:r>
        <w:rPr>
          <w:rFonts w:ascii="GHEA Grapalat" w:hAnsi="GHEA Grapalat" w:cs="Sylfaen"/>
        </w:rPr>
        <w:t>քրեական</w:t>
      </w:r>
      <w:r>
        <w:rPr>
          <w:rFonts w:ascii="GHEA Grapalat" w:hAnsi="GHEA Grapalat"/>
        </w:rPr>
        <w:t xml:space="preserve"> </w:t>
      </w:r>
      <w:r>
        <w:rPr>
          <w:rFonts w:ascii="GHEA Grapalat" w:hAnsi="GHEA Grapalat" w:cs="Sylfaen"/>
        </w:rPr>
        <w:t>օրենսգրքով</w:t>
      </w:r>
      <w:r>
        <w:rPr>
          <w:rFonts w:ascii="GHEA Grapalat" w:hAnsi="GHEA Grapalat"/>
        </w:rPr>
        <w:t xml:space="preserve"> </w:t>
      </w:r>
      <w:r>
        <w:rPr>
          <w:rFonts w:ascii="GHEA Grapalat" w:hAnsi="GHEA Grapalat" w:cs="Sylfaen"/>
        </w:rPr>
        <w:t>նախատեսված</w:t>
      </w:r>
      <w:r>
        <w:rPr>
          <w:rFonts w:ascii="GHEA Grapalat" w:hAnsi="GHEA Grapalat"/>
        </w:rPr>
        <w:t xml:space="preserve">` </w:t>
      </w:r>
      <w:r>
        <w:rPr>
          <w:rFonts w:ascii="GHEA Grapalat" w:hAnsi="GHEA Grapalat" w:cs="Sylfaen"/>
        </w:rPr>
        <w:t>հաստատապես</w:t>
      </w:r>
      <w:r>
        <w:rPr>
          <w:rFonts w:ascii="GHEA Grapalat" w:hAnsi="GHEA Grapalat"/>
        </w:rPr>
        <w:t xml:space="preserve"> </w:t>
      </w:r>
      <w:r>
        <w:rPr>
          <w:rFonts w:ascii="GHEA Grapalat" w:hAnsi="GHEA Grapalat" w:cs="Sylfaen"/>
        </w:rPr>
        <w:t>հայտնի</w:t>
      </w:r>
      <w:r>
        <w:rPr>
          <w:rFonts w:ascii="GHEA Grapalat" w:hAnsi="GHEA Grapalat"/>
        </w:rPr>
        <w:t xml:space="preserve"> </w:t>
      </w:r>
      <w:r>
        <w:rPr>
          <w:rFonts w:ascii="GHEA Grapalat" w:hAnsi="GHEA Grapalat" w:cs="Sylfaen"/>
        </w:rPr>
        <w:t>նախապատրաստվող</w:t>
      </w:r>
      <w:r>
        <w:rPr>
          <w:rFonts w:ascii="GHEA Grapalat" w:hAnsi="GHEA Grapalat"/>
        </w:rPr>
        <w:t xml:space="preserve"> </w:t>
      </w:r>
      <w:r>
        <w:rPr>
          <w:rFonts w:ascii="GHEA Grapalat" w:hAnsi="GHEA Grapalat" w:cs="Sylfaen"/>
        </w:rPr>
        <w:t>ծանր</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առանձնապես</w:t>
      </w:r>
      <w:r>
        <w:rPr>
          <w:rFonts w:ascii="GHEA Grapalat" w:hAnsi="GHEA Grapalat"/>
        </w:rPr>
        <w:t xml:space="preserve"> </w:t>
      </w:r>
      <w:r>
        <w:rPr>
          <w:rFonts w:ascii="GHEA Grapalat" w:hAnsi="GHEA Grapalat" w:cs="Sylfaen"/>
        </w:rPr>
        <w:t>ծանր</w:t>
      </w:r>
      <w:r>
        <w:rPr>
          <w:rFonts w:ascii="GHEA Grapalat" w:hAnsi="GHEA Grapalat"/>
        </w:rPr>
        <w:t xml:space="preserve"> </w:t>
      </w:r>
      <w:r>
        <w:rPr>
          <w:rFonts w:ascii="GHEA Grapalat" w:hAnsi="GHEA Grapalat" w:cs="Sylfaen"/>
        </w:rPr>
        <w:t>հանցագործության</w:t>
      </w:r>
      <w:r>
        <w:rPr>
          <w:rFonts w:ascii="GHEA Grapalat" w:hAnsi="GHEA Grapalat"/>
        </w:rPr>
        <w:t xml:space="preserve"> </w:t>
      </w:r>
      <w:r>
        <w:rPr>
          <w:rFonts w:ascii="GHEA Grapalat" w:hAnsi="GHEA Grapalat" w:cs="Sylfaen"/>
        </w:rPr>
        <w:t>մասին</w:t>
      </w:r>
      <w:r>
        <w:rPr>
          <w:rFonts w:ascii="GHEA Grapalat" w:hAnsi="GHEA Grapalat"/>
        </w:rPr>
        <w:t xml:space="preserve"> </w:t>
      </w:r>
      <w:r>
        <w:rPr>
          <w:rFonts w:ascii="GHEA Grapalat" w:hAnsi="GHEA Grapalat" w:cs="Sylfaen"/>
        </w:rPr>
        <w:t>տեղեկատվություն</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5. </w:t>
      </w:r>
      <w:r>
        <w:rPr>
          <w:rFonts w:ascii="GHEA Grapalat" w:hAnsi="GHEA Grapalat" w:cs="Sylfaen"/>
        </w:rPr>
        <w:t>Փաստաբանական</w:t>
      </w:r>
      <w:r>
        <w:rPr>
          <w:rFonts w:ascii="GHEA Grapalat" w:hAnsi="GHEA Grapalat"/>
        </w:rPr>
        <w:t xml:space="preserve"> </w:t>
      </w:r>
      <w:r>
        <w:rPr>
          <w:rFonts w:ascii="GHEA Grapalat" w:hAnsi="GHEA Grapalat" w:cs="Sylfaen"/>
        </w:rPr>
        <w:t>գաղտնիքի</w:t>
      </w:r>
      <w:r>
        <w:rPr>
          <w:rFonts w:ascii="GHEA Grapalat" w:hAnsi="GHEA Grapalat"/>
        </w:rPr>
        <w:t xml:space="preserve"> </w:t>
      </w:r>
      <w:r>
        <w:rPr>
          <w:rFonts w:ascii="GHEA Grapalat" w:hAnsi="GHEA Grapalat" w:cs="Sylfaen"/>
        </w:rPr>
        <w:t>պահպանման</w:t>
      </w:r>
      <w:r>
        <w:rPr>
          <w:rFonts w:ascii="GHEA Grapalat" w:hAnsi="GHEA Grapalat"/>
        </w:rPr>
        <w:t xml:space="preserve"> </w:t>
      </w:r>
      <w:r>
        <w:rPr>
          <w:rFonts w:ascii="GHEA Grapalat" w:hAnsi="GHEA Grapalat" w:cs="Sylfaen"/>
        </w:rPr>
        <w:t>պարտականությունը</w:t>
      </w:r>
      <w:r>
        <w:rPr>
          <w:rFonts w:ascii="GHEA Grapalat" w:hAnsi="GHEA Grapalat"/>
        </w:rPr>
        <w:t xml:space="preserve"> </w:t>
      </w:r>
      <w:r>
        <w:rPr>
          <w:rFonts w:ascii="GHEA Grapalat" w:hAnsi="GHEA Grapalat" w:cs="Sylfaen"/>
        </w:rPr>
        <w:t>չի</w:t>
      </w:r>
      <w:r>
        <w:rPr>
          <w:rFonts w:ascii="GHEA Grapalat" w:hAnsi="GHEA Grapalat"/>
        </w:rPr>
        <w:t xml:space="preserve"> </w:t>
      </w:r>
      <w:r>
        <w:rPr>
          <w:rFonts w:ascii="GHEA Grapalat" w:hAnsi="GHEA Grapalat" w:cs="Sylfaen"/>
        </w:rPr>
        <w:t>սահմանափակվում</w:t>
      </w:r>
      <w:r>
        <w:rPr>
          <w:rFonts w:ascii="GHEA Grapalat" w:hAnsi="GHEA Grapalat"/>
        </w:rPr>
        <w:t xml:space="preserve"> </w:t>
      </w:r>
      <w:r>
        <w:rPr>
          <w:rFonts w:ascii="GHEA Grapalat" w:hAnsi="GHEA Grapalat" w:cs="Sylfaen"/>
        </w:rPr>
        <w:t>ժամանակի</w:t>
      </w:r>
      <w:r>
        <w:rPr>
          <w:rFonts w:ascii="GHEA Grapalat" w:hAnsi="GHEA Grapalat"/>
        </w:rPr>
        <w:t xml:space="preserve"> </w:t>
      </w:r>
      <w:r>
        <w:rPr>
          <w:rFonts w:ascii="GHEA Grapalat" w:hAnsi="GHEA Grapalat" w:cs="Sylfaen"/>
        </w:rPr>
        <w:t>մեջ</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տարածվում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նաև</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r>
        <w:rPr>
          <w:rFonts w:ascii="GHEA Grapalat" w:hAnsi="GHEA Grapalat" w:cs="Sylfaen"/>
        </w:rPr>
        <w:t>գործունեության</w:t>
      </w:r>
      <w:r>
        <w:rPr>
          <w:rFonts w:ascii="GHEA Grapalat" w:hAnsi="GHEA Grapalat"/>
        </w:rPr>
        <w:t xml:space="preserve"> </w:t>
      </w:r>
      <w:r>
        <w:rPr>
          <w:rFonts w:ascii="GHEA Grapalat" w:hAnsi="GHEA Grapalat" w:cs="Sylfaen"/>
        </w:rPr>
        <w:t>արտոնագրի</w:t>
      </w:r>
      <w:r>
        <w:rPr>
          <w:rFonts w:ascii="GHEA Grapalat" w:hAnsi="GHEA Grapalat"/>
        </w:rPr>
        <w:t xml:space="preserve"> </w:t>
      </w:r>
      <w:r>
        <w:rPr>
          <w:rFonts w:ascii="GHEA Grapalat" w:hAnsi="GHEA Grapalat" w:cs="Sylfaen"/>
        </w:rPr>
        <w:t>գործողությունը</w:t>
      </w:r>
      <w:r>
        <w:rPr>
          <w:rFonts w:ascii="GHEA Grapalat" w:hAnsi="GHEA Grapalat"/>
        </w:rPr>
        <w:t xml:space="preserve"> </w:t>
      </w:r>
      <w:r>
        <w:rPr>
          <w:rFonts w:ascii="GHEA Grapalat" w:hAnsi="GHEA Grapalat" w:cs="Sylfaen"/>
        </w:rPr>
        <w:t>կասեցված</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դադարեցված</w:t>
      </w:r>
      <w:r>
        <w:rPr>
          <w:rFonts w:ascii="GHEA Grapalat" w:hAnsi="GHEA Grapalat"/>
        </w:rPr>
        <w:t xml:space="preserve"> </w:t>
      </w:r>
      <w:r>
        <w:rPr>
          <w:rFonts w:ascii="GHEA Grapalat" w:hAnsi="GHEA Grapalat" w:cs="Sylfaen"/>
        </w:rPr>
        <w:t>անձի</w:t>
      </w:r>
      <w:r>
        <w:rPr>
          <w:rFonts w:ascii="GHEA Grapalat" w:hAnsi="GHEA Grapalat"/>
        </w:rPr>
        <w:t xml:space="preserve"> </w:t>
      </w:r>
      <w:r>
        <w:rPr>
          <w:rFonts w:ascii="GHEA Grapalat" w:hAnsi="GHEA Grapalat" w:cs="Sylfaen"/>
        </w:rPr>
        <w:t>նկատմամբ</w:t>
      </w:r>
      <w:r>
        <w:rPr>
          <w:rFonts w:ascii="GHEA Grapalat" w:hAnsi="GHEA Grapalat"/>
        </w:rPr>
        <w:t>:</w:t>
      </w:r>
    </w:p>
    <w:p w:rsidR="007B20FE" w:rsidRDefault="00F75C0F">
      <w:pPr>
        <w:pStyle w:val="comm"/>
        <w:rPr>
          <w:rFonts w:ascii="GHEA Grapalat" w:hAnsi="GHEA Grapalat"/>
          <w:sz w:val="24"/>
          <w:szCs w:val="24"/>
        </w:rPr>
      </w:pPr>
      <w:r>
        <w:rPr>
          <w:rFonts w:ascii="GHEA Grapalat" w:hAnsi="GHEA Grapalat"/>
          <w:sz w:val="24"/>
          <w:szCs w:val="24"/>
        </w:rPr>
        <w:t>(25-</w:t>
      </w:r>
      <w:r>
        <w:rPr>
          <w:rFonts w:ascii="GHEA Grapalat" w:hAnsi="GHEA Grapalat" w:cs="Sylfaen"/>
          <w:sz w:val="24"/>
          <w:szCs w:val="24"/>
        </w:rPr>
        <w:t>րդ</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փոփ</w:t>
      </w:r>
      <w:r>
        <w:rPr>
          <w:rFonts w:ascii="GHEA Grapalat" w:hAnsi="GHEA Grapalat"/>
          <w:sz w:val="24"/>
          <w:szCs w:val="24"/>
        </w:rPr>
        <w:t xml:space="preserve">. 08.12.11 </w:t>
      </w:r>
      <w:r>
        <w:rPr>
          <w:rFonts w:ascii="GHEA Grapalat" w:hAnsi="GHEA Grapalat" w:cs="Sylfaen"/>
          <w:sz w:val="24"/>
          <w:szCs w:val="24"/>
        </w:rPr>
        <w:t>ՀՕ</w:t>
      </w:r>
      <w:r>
        <w:rPr>
          <w:rFonts w:ascii="GHEA Grapalat" w:hAnsi="GHEA Grapalat"/>
          <w:sz w:val="24"/>
          <w:szCs w:val="24"/>
        </w:rPr>
        <w:t>-339-</w:t>
      </w:r>
      <w:r>
        <w:rPr>
          <w:rFonts w:ascii="GHEA Grapalat" w:hAnsi="GHEA Grapalat" w:cs="Sylfaen"/>
          <w:sz w:val="24"/>
          <w:szCs w:val="24"/>
        </w:rPr>
        <w:t>Ն</w:t>
      </w:r>
      <w:r>
        <w:rPr>
          <w:rFonts w:ascii="GHEA Grapalat" w:hAnsi="GHEA Grapalat"/>
          <w:sz w:val="24"/>
          <w:szCs w:val="24"/>
        </w:rPr>
        <w:t xml:space="preserve">, 21.06.14 </w:t>
      </w:r>
      <w:r>
        <w:rPr>
          <w:rFonts w:ascii="GHEA Grapalat" w:hAnsi="GHEA Grapalat" w:cs="Sylfaen"/>
          <w:sz w:val="24"/>
          <w:szCs w:val="24"/>
        </w:rPr>
        <w:t>ՀՕ</w:t>
      </w:r>
      <w:r>
        <w:rPr>
          <w:rFonts w:ascii="GHEA Grapalat" w:hAnsi="GHEA Grapalat"/>
          <w:sz w:val="24"/>
          <w:szCs w:val="24"/>
        </w:rPr>
        <w:t>-121-</w:t>
      </w:r>
      <w:r>
        <w:rPr>
          <w:rFonts w:ascii="GHEA Grapalat" w:hAnsi="GHEA Grapalat" w:cs="Sylfaen"/>
          <w:sz w:val="24"/>
          <w:szCs w:val="24"/>
        </w:rPr>
        <w:t>Ն</w:t>
      </w:r>
      <w:r>
        <w:rPr>
          <w:rFonts w:ascii="Courier New" w:hAnsi="Courier New" w:cs="Courier New"/>
          <w:sz w:val="24"/>
          <w:szCs w:val="24"/>
        </w:rPr>
        <w:t> </w:t>
      </w:r>
      <w:r>
        <w:rPr>
          <w:rFonts w:ascii="GHEA Grapalat" w:hAnsi="GHEA Grapalat" w:cs="Sylfaen"/>
          <w:sz w:val="24"/>
          <w:szCs w:val="24"/>
        </w:rPr>
        <w:t>օրենք</w:t>
      </w:r>
      <w:r>
        <w:rPr>
          <w:rFonts w:ascii="GHEA Grapalat" w:hAnsi="GHEA Grapalat"/>
          <w:sz w:val="24"/>
          <w:szCs w:val="24"/>
        </w:rPr>
        <w:t>)</w:t>
      </w:r>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392"/>
        <w:gridCol w:w="7008"/>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26.</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Փաստաբանների</w:t>
            </w:r>
            <w:r>
              <w:rPr>
                <w:rFonts w:ascii="GHEA Grapalat" w:eastAsia="Times New Roman" w:hAnsi="GHEA Grapalat"/>
              </w:rPr>
              <w:t xml:space="preserve"> </w:t>
            </w:r>
            <w:r>
              <w:rPr>
                <w:rFonts w:ascii="GHEA Grapalat" w:eastAsia="Times New Roman" w:hAnsi="GHEA Grapalat" w:cs="Sylfaen"/>
              </w:rPr>
              <w:t>գործունեության</w:t>
            </w:r>
            <w:r>
              <w:rPr>
                <w:rFonts w:ascii="GHEA Grapalat" w:eastAsia="Times New Roman" w:hAnsi="GHEA Grapalat"/>
              </w:rPr>
              <w:t xml:space="preserve"> </w:t>
            </w:r>
            <w:r>
              <w:rPr>
                <w:rFonts w:ascii="GHEA Grapalat" w:eastAsia="Times New Roman" w:hAnsi="GHEA Grapalat" w:cs="Sylfaen"/>
              </w:rPr>
              <w:t>կազմակերպական</w:t>
            </w:r>
            <w:r>
              <w:rPr>
                <w:rFonts w:ascii="GHEA Grapalat" w:eastAsia="Times New Roman" w:hAnsi="GHEA Grapalat"/>
              </w:rPr>
              <w:t>-</w:t>
            </w:r>
            <w:r>
              <w:rPr>
                <w:rFonts w:ascii="GHEA Grapalat" w:eastAsia="Times New Roman" w:hAnsi="GHEA Grapalat" w:cs="Sylfaen"/>
              </w:rPr>
              <w:t>իրավական</w:t>
            </w:r>
            <w:r>
              <w:rPr>
                <w:rFonts w:ascii="GHEA Grapalat" w:eastAsia="Times New Roman" w:hAnsi="GHEA Grapalat"/>
              </w:rPr>
              <w:t xml:space="preserve"> </w:t>
            </w:r>
            <w:r>
              <w:rPr>
                <w:rFonts w:ascii="GHEA Grapalat" w:eastAsia="Times New Roman" w:hAnsi="GHEA Grapalat" w:cs="Sylfaen"/>
              </w:rPr>
              <w:t>ձևերը</w:t>
            </w:r>
          </w:p>
        </w:tc>
      </w:tr>
    </w:tbl>
    <w:p w:rsidR="007B20FE" w:rsidRDefault="00F75C0F">
      <w:pPr>
        <w:pStyle w:val="NormalWeb"/>
        <w:rPr>
          <w:rFonts w:ascii="GHEA Grapalat" w:hAnsi="GHEA Grapalat"/>
        </w:rPr>
      </w:pPr>
      <w:r>
        <w:rPr>
          <w:rFonts w:ascii="Courier New" w:hAnsi="Courier New" w:cs="Courier New"/>
        </w:rPr>
        <w:t> </w:t>
      </w:r>
    </w:p>
    <w:p w:rsidR="007B20FE" w:rsidRDefault="00F75C0F">
      <w:pPr>
        <w:pStyle w:val="NormalWeb"/>
        <w:rPr>
          <w:rFonts w:ascii="GHEA Grapalat" w:hAnsi="GHEA Grapalat"/>
        </w:rPr>
      </w:pPr>
      <w:r>
        <w:rPr>
          <w:rFonts w:ascii="GHEA Grapalat" w:hAnsi="GHEA Grapalat" w:cs="Sylfaen"/>
        </w:rPr>
        <w:t>Փաստաբանն</w:t>
      </w:r>
      <w:r>
        <w:rPr>
          <w:rFonts w:ascii="GHEA Grapalat" w:hAnsi="GHEA Grapalat"/>
        </w:rPr>
        <w:t xml:space="preserve"> </w:t>
      </w:r>
      <w:r>
        <w:rPr>
          <w:rFonts w:ascii="GHEA Grapalat" w:hAnsi="GHEA Grapalat" w:cs="Sylfaen"/>
        </w:rPr>
        <w:t>իր</w:t>
      </w:r>
      <w:r>
        <w:rPr>
          <w:rFonts w:ascii="GHEA Grapalat" w:hAnsi="GHEA Grapalat"/>
        </w:rPr>
        <w:t xml:space="preserve"> </w:t>
      </w:r>
      <w:r>
        <w:rPr>
          <w:rFonts w:ascii="GHEA Grapalat" w:hAnsi="GHEA Grapalat" w:cs="Sylfaen"/>
        </w:rPr>
        <w:t>գործունեությունը</w:t>
      </w:r>
      <w:r>
        <w:rPr>
          <w:rFonts w:ascii="GHEA Grapalat" w:hAnsi="GHEA Grapalat"/>
        </w:rPr>
        <w:t xml:space="preserve"> </w:t>
      </w:r>
      <w:r>
        <w:rPr>
          <w:rFonts w:ascii="GHEA Grapalat" w:hAnsi="GHEA Grapalat" w:cs="Sylfaen"/>
        </w:rPr>
        <w:t>կազմակերպելու</w:t>
      </w:r>
      <w:r>
        <w:rPr>
          <w:rFonts w:ascii="GHEA Grapalat" w:hAnsi="GHEA Grapalat"/>
        </w:rPr>
        <w:t xml:space="preserve"> </w:t>
      </w:r>
      <w:r>
        <w:rPr>
          <w:rFonts w:ascii="GHEA Grapalat" w:hAnsi="GHEA Grapalat" w:cs="Sylfaen"/>
        </w:rPr>
        <w:t>համար</w:t>
      </w:r>
      <w:r>
        <w:rPr>
          <w:rFonts w:ascii="GHEA Grapalat" w:hAnsi="GHEA Grapalat"/>
        </w:rPr>
        <w:t xml:space="preserve"> </w:t>
      </w:r>
      <w:r>
        <w:rPr>
          <w:rFonts w:ascii="GHEA Grapalat" w:hAnsi="GHEA Grapalat" w:cs="Sylfaen"/>
        </w:rPr>
        <w:t>կարող</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ընտրել</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Հանրապետության</w:t>
      </w:r>
      <w:r>
        <w:rPr>
          <w:rFonts w:ascii="GHEA Grapalat" w:hAnsi="GHEA Grapalat"/>
        </w:rPr>
        <w:t xml:space="preserve"> </w:t>
      </w:r>
      <w:r>
        <w:rPr>
          <w:rFonts w:ascii="GHEA Grapalat" w:hAnsi="GHEA Grapalat" w:cs="Sylfaen"/>
        </w:rPr>
        <w:t>օրենսդրությամբ</w:t>
      </w:r>
      <w:r>
        <w:rPr>
          <w:rFonts w:ascii="GHEA Grapalat" w:hAnsi="GHEA Grapalat"/>
        </w:rPr>
        <w:t xml:space="preserve"> </w:t>
      </w:r>
      <w:r>
        <w:rPr>
          <w:rFonts w:ascii="GHEA Grapalat" w:hAnsi="GHEA Grapalat" w:cs="Sylfaen"/>
        </w:rPr>
        <w:t>նախատեսված</w:t>
      </w:r>
      <w:r>
        <w:rPr>
          <w:rFonts w:ascii="GHEA Grapalat" w:hAnsi="GHEA Grapalat"/>
        </w:rPr>
        <w:t xml:space="preserve"> </w:t>
      </w:r>
      <w:r>
        <w:rPr>
          <w:rFonts w:ascii="GHEA Grapalat" w:hAnsi="GHEA Grapalat" w:cs="Sylfaen"/>
        </w:rPr>
        <w:t>կազմակերպական</w:t>
      </w:r>
      <w:r>
        <w:rPr>
          <w:rFonts w:ascii="GHEA Grapalat" w:hAnsi="GHEA Grapalat"/>
        </w:rPr>
        <w:t>-</w:t>
      </w:r>
      <w:r>
        <w:rPr>
          <w:rFonts w:ascii="GHEA Grapalat" w:hAnsi="GHEA Grapalat" w:cs="Sylfaen"/>
        </w:rPr>
        <w:t>իրավական</w:t>
      </w:r>
      <w:r>
        <w:rPr>
          <w:rFonts w:ascii="GHEA Grapalat" w:hAnsi="GHEA Grapalat"/>
        </w:rPr>
        <w:t xml:space="preserve"> </w:t>
      </w:r>
      <w:r>
        <w:rPr>
          <w:rFonts w:ascii="GHEA Grapalat" w:hAnsi="GHEA Grapalat" w:cs="Sylfaen"/>
        </w:rPr>
        <w:t>ցանկացած</w:t>
      </w:r>
      <w:r>
        <w:rPr>
          <w:rFonts w:ascii="GHEA Grapalat" w:hAnsi="GHEA Grapalat"/>
        </w:rPr>
        <w:t xml:space="preserve"> </w:t>
      </w:r>
      <w:r>
        <w:rPr>
          <w:rFonts w:ascii="GHEA Grapalat" w:hAnsi="GHEA Grapalat" w:cs="Sylfaen"/>
        </w:rPr>
        <w:t>ձև</w:t>
      </w:r>
      <w:r>
        <w:rPr>
          <w:rFonts w:ascii="GHEA Grapalat" w:hAnsi="GHEA Grapalat"/>
        </w:rPr>
        <w:t>:</w:t>
      </w:r>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374"/>
        <w:gridCol w:w="4568"/>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27.</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Փաստաբանի</w:t>
            </w:r>
            <w:r>
              <w:rPr>
                <w:rFonts w:ascii="GHEA Grapalat" w:eastAsia="Times New Roman" w:hAnsi="GHEA Grapalat"/>
              </w:rPr>
              <w:t xml:space="preserve"> </w:t>
            </w:r>
            <w:r>
              <w:rPr>
                <w:rFonts w:ascii="GHEA Grapalat" w:eastAsia="Times New Roman" w:hAnsi="GHEA Grapalat" w:cs="Sylfaen"/>
              </w:rPr>
              <w:t>վարքագծի</w:t>
            </w:r>
            <w:r>
              <w:rPr>
                <w:rFonts w:ascii="GHEA Grapalat" w:eastAsia="Times New Roman" w:hAnsi="GHEA Grapalat"/>
              </w:rPr>
              <w:t xml:space="preserve"> </w:t>
            </w:r>
            <w:r>
              <w:rPr>
                <w:rFonts w:ascii="GHEA Grapalat" w:eastAsia="Times New Roman" w:hAnsi="GHEA Grapalat" w:cs="Sylfaen"/>
              </w:rPr>
              <w:t>կանոնագիրքը</w:t>
            </w:r>
          </w:p>
        </w:tc>
      </w:tr>
    </w:tbl>
    <w:p w:rsidR="007B20FE" w:rsidRDefault="00F75C0F">
      <w:pPr>
        <w:pStyle w:val="NormalWeb"/>
        <w:rPr>
          <w:rFonts w:ascii="GHEA Grapalat" w:hAnsi="GHEA Grapalat"/>
        </w:rPr>
      </w:pPr>
      <w:r>
        <w:rPr>
          <w:rFonts w:ascii="Courier New" w:hAnsi="Courier New" w:cs="Courier New"/>
        </w:rPr>
        <w:t> </w:t>
      </w:r>
    </w:p>
    <w:p w:rsidR="007B20FE" w:rsidRDefault="00F75C0F">
      <w:pPr>
        <w:pStyle w:val="NormalWeb"/>
        <w:rPr>
          <w:rFonts w:ascii="GHEA Grapalat" w:hAnsi="GHEA Grapalat"/>
        </w:rPr>
      </w:pPr>
      <w:r>
        <w:rPr>
          <w:rFonts w:ascii="GHEA Grapalat" w:hAnsi="GHEA Grapalat"/>
        </w:rPr>
        <w:t xml:space="preserve">1. </w:t>
      </w:r>
      <w:r>
        <w:rPr>
          <w:rFonts w:ascii="GHEA Grapalat" w:hAnsi="GHEA Grapalat" w:cs="Sylfaen"/>
        </w:rPr>
        <w:t>Փաստաբանի</w:t>
      </w:r>
      <w:r>
        <w:rPr>
          <w:rFonts w:ascii="GHEA Grapalat" w:hAnsi="GHEA Grapalat"/>
        </w:rPr>
        <w:t xml:space="preserve"> </w:t>
      </w:r>
      <w:r>
        <w:rPr>
          <w:rFonts w:ascii="GHEA Grapalat" w:hAnsi="GHEA Grapalat" w:cs="Sylfaen"/>
        </w:rPr>
        <w:t>վարքագծի</w:t>
      </w:r>
      <w:r>
        <w:rPr>
          <w:rFonts w:ascii="GHEA Grapalat" w:hAnsi="GHEA Grapalat"/>
        </w:rPr>
        <w:t xml:space="preserve"> </w:t>
      </w:r>
      <w:r>
        <w:rPr>
          <w:rFonts w:ascii="GHEA Grapalat" w:hAnsi="GHEA Grapalat" w:cs="Sylfaen"/>
        </w:rPr>
        <w:t>կանոնագիրքը</w:t>
      </w:r>
      <w:r>
        <w:rPr>
          <w:rFonts w:ascii="GHEA Grapalat" w:hAnsi="GHEA Grapalat"/>
        </w:rPr>
        <w:t xml:space="preserve"> </w:t>
      </w:r>
      <w:r>
        <w:rPr>
          <w:rFonts w:ascii="GHEA Grapalat" w:hAnsi="GHEA Grapalat" w:cs="Sylfaen"/>
        </w:rPr>
        <w:t>սահմանում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փաստաբանի</w:t>
      </w:r>
      <w:r>
        <w:rPr>
          <w:rFonts w:ascii="GHEA Grapalat" w:hAnsi="GHEA Grapalat"/>
        </w:rPr>
        <w:t xml:space="preserve"> </w:t>
      </w:r>
      <w:r>
        <w:rPr>
          <w:rFonts w:ascii="GHEA Grapalat" w:hAnsi="GHEA Grapalat" w:cs="Sylfaen"/>
        </w:rPr>
        <w:t>վարքագծի</w:t>
      </w:r>
      <w:r>
        <w:rPr>
          <w:rFonts w:ascii="GHEA Grapalat" w:hAnsi="GHEA Grapalat"/>
        </w:rPr>
        <w:t xml:space="preserve"> </w:t>
      </w:r>
      <w:r>
        <w:rPr>
          <w:rFonts w:ascii="GHEA Grapalat" w:hAnsi="GHEA Grapalat" w:cs="Sylfaen"/>
        </w:rPr>
        <w:t>միասնական</w:t>
      </w:r>
      <w:r>
        <w:rPr>
          <w:rFonts w:ascii="GHEA Grapalat" w:hAnsi="GHEA Grapalat"/>
        </w:rPr>
        <w:t xml:space="preserve"> </w:t>
      </w:r>
      <w:r>
        <w:rPr>
          <w:rFonts w:ascii="GHEA Grapalat" w:hAnsi="GHEA Grapalat" w:cs="Sylfaen"/>
        </w:rPr>
        <w:t>կանոնները</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r>
        <w:rPr>
          <w:rFonts w:ascii="GHEA Grapalat" w:hAnsi="GHEA Grapalat" w:cs="Sylfaen"/>
        </w:rPr>
        <w:t>էթիկայի</w:t>
      </w:r>
      <w:r>
        <w:rPr>
          <w:rFonts w:ascii="GHEA Grapalat" w:hAnsi="GHEA Grapalat"/>
        </w:rPr>
        <w:t xml:space="preserve"> </w:t>
      </w:r>
      <w:r>
        <w:rPr>
          <w:rFonts w:ascii="GHEA Grapalat" w:hAnsi="GHEA Grapalat" w:cs="Sylfaen"/>
        </w:rPr>
        <w:t>սկզբունքները</w:t>
      </w:r>
      <w:r>
        <w:rPr>
          <w:rFonts w:ascii="GHEA Grapalat" w:hAnsi="GHEA Grapalat"/>
        </w:rPr>
        <w:t xml:space="preserve">, </w:t>
      </w:r>
      <w:r>
        <w:rPr>
          <w:rFonts w:ascii="GHEA Grapalat" w:hAnsi="GHEA Grapalat" w:cs="Sylfaen"/>
        </w:rPr>
        <w:t>որոնք</w:t>
      </w:r>
      <w:r>
        <w:rPr>
          <w:rFonts w:ascii="GHEA Grapalat" w:hAnsi="GHEA Grapalat"/>
        </w:rPr>
        <w:t xml:space="preserve"> </w:t>
      </w:r>
      <w:r>
        <w:rPr>
          <w:rFonts w:ascii="GHEA Grapalat" w:hAnsi="GHEA Grapalat" w:cs="Sylfaen"/>
        </w:rPr>
        <w:t>պարտադիր</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բոլոր</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ինչպես</w:t>
      </w:r>
      <w:r>
        <w:rPr>
          <w:rFonts w:ascii="GHEA Grapalat" w:hAnsi="GHEA Grapalat"/>
        </w:rPr>
        <w:t xml:space="preserve"> </w:t>
      </w:r>
      <w:r>
        <w:rPr>
          <w:rFonts w:ascii="GHEA Grapalat" w:hAnsi="GHEA Grapalat" w:cs="Sylfaen"/>
        </w:rPr>
        <w:t>նաև</w:t>
      </w:r>
      <w:r>
        <w:rPr>
          <w:rFonts w:ascii="GHEA Grapalat" w:hAnsi="GHEA Grapalat"/>
        </w:rPr>
        <w:t xml:space="preserve"> </w:t>
      </w:r>
      <w:r>
        <w:rPr>
          <w:rFonts w:ascii="GHEA Grapalat" w:hAnsi="GHEA Grapalat" w:cs="Sylfaen"/>
        </w:rPr>
        <w:t>վերջիններիս</w:t>
      </w:r>
      <w:r>
        <w:rPr>
          <w:rFonts w:ascii="GHEA Grapalat" w:hAnsi="GHEA Grapalat"/>
        </w:rPr>
        <w:t xml:space="preserve"> </w:t>
      </w:r>
      <w:r>
        <w:rPr>
          <w:rFonts w:ascii="GHEA Grapalat" w:hAnsi="GHEA Grapalat" w:cs="Sylfaen"/>
        </w:rPr>
        <w:t>աշխատողների</w:t>
      </w:r>
      <w:r>
        <w:rPr>
          <w:rFonts w:ascii="GHEA Grapalat" w:hAnsi="GHEA Grapalat"/>
        </w:rPr>
        <w:t xml:space="preserve"> </w:t>
      </w:r>
      <w:r>
        <w:rPr>
          <w:rFonts w:ascii="GHEA Grapalat" w:hAnsi="GHEA Grapalat" w:cs="Sylfaen"/>
        </w:rPr>
        <w:t>համար</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2. </w:t>
      </w:r>
      <w:r>
        <w:rPr>
          <w:rFonts w:ascii="GHEA Grapalat" w:hAnsi="GHEA Grapalat" w:cs="Sylfaen"/>
        </w:rPr>
        <w:t>Փաստաբանները</w:t>
      </w:r>
      <w:r>
        <w:rPr>
          <w:rFonts w:ascii="GHEA Grapalat" w:hAnsi="GHEA Grapalat"/>
        </w:rPr>
        <w:t xml:space="preserve"> </w:t>
      </w:r>
      <w:r>
        <w:rPr>
          <w:rFonts w:ascii="GHEA Grapalat" w:hAnsi="GHEA Grapalat" w:cs="Sylfaen"/>
        </w:rPr>
        <w:t>պարտավոր</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օժանդակ</w:t>
      </w:r>
      <w:r>
        <w:rPr>
          <w:rFonts w:ascii="GHEA Grapalat" w:hAnsi="GHEA Grapalat"/>
        </w:rPr>
        <w:t xml:space="preserve"> </w:t>
      </w:r>
      <w:r>
        <w:rPr>
          <w:rFonts w:ascii="GHEA Grapalat" w:hAnsi="GHEA Grapalat" w:cs="Sylfaen"/>
        </w:rPr>
        <w:t>անձնակազմի</w:t>
      </w:r>
      <w:r>
        <w:rPr>
          <w:rFonts w:ascii="GHEA Grapalat" w:hAnsi="GHEA Grapalat"/>
        </w:rPr>
        <w:t xml:space="preserve"> </w:t>
      </w:r>
      <w:r>
        <w:rPr>
          <w:rFonts w:ascii="GHEA Grapalat" w:hAnsi="GHEA Grapalat" w:cs="Sylfaen"/>
        </w:rPr>
        <w:t>հետ</w:t>
      </w:r>
      <w:r>
        <w:rPr>
          <w:rFonts w:ascii="GHEA Grapalat" w:hAnsi="GHEA Grapalat"/>
        </w:rPr>
        <w:t xml:space="preserve"> </w:t>
      </w:r>
      <w:r>
        <w:rPr>
          <w:rFonts w:ascii="GHEA Grapalat" w:hAnsi="GHEA Grapalat" w:cs="Sylfaen"/>
        </w:rPr>
        <w:t>կնքված</w:t>
      </w:r>
      <w:r>
        <w:rPr>
          <w:rFonts w:ascii="GHEA Grapalat" w:hAnsi="GHEA Grapalat"/>
        </w:rPr>
        <w:t xml:space="preserve"> </w:t>
      </w:r>
      <w:r>
        <w:rPr>
          <w:rFonts w:ascii="GHEA Grapalat" w:hAnsi="GHEA Grapalat" w:cs="Sylfaen"/>
        </w:rPr>
        <w:t>աշխատանքային</w:t>
      </w:r>
      <w:r>
        <w:rPr>
          <w:rFonts w:ascii="GHEA Grapalat" w:hAnsi="GHEA Grapalat"/>
        </w:rPr>
        <w:t xml:space="preserve"> </w:t>
      </w:r>
      <w:r>
        <w:rPr>
          <w:rFonts w:ascii="GHEA Grapalat" w:hAnsi="GHEA Grapalat" w:cs="Sylfaen"/>
        </w:rPr>
        <w:t>պայմանագրերում</w:t>
      </w:r>
      <w:r>
        <w:rPr>
          <w:rFonts w:ascii="GHEA Grapalat" w:hAnsi="GHEA Grapalat"/>
        </w:rPr>
        <w:t xml:space="preserve"> </w:t>
      </w:r>
      <w:r>
        <w:rPr>
          <w:rFonts w:ascii="GHEA Grapalat" w:hAnsi="GHEA Grapalat" w:cs="Sylfaen"/>
        </w:rPr>
        <w:t>նախատեսել</w:t>
      </w:r>
      <w:r>
        <w:rPr>
          <w:rFonts w:ascii="GHEA Grapalat" w:hAnsi="GHEA Grapalat"/>
        </w:rPr>
        <w:t xml:space="preserve"> </w:t>
      </w:r>
      <w:r>
        <w:rPr>
          <w:rFonts w:ascii="GHEA Grapalat" w:hAnsi="GHEA Grapalat" w:cs="Sylfaen"/>
        </w:rPr>
        <w:t>նրանց</w:t>
      </w:r>
      <w:r>
        <w:rPr>
          <w:rFonts w:ascii="GHEA Grapalat" w:hAnsi="GHEA Grapalat"/>
        </w:rPr>
        <w:t xml:space="preserve"> </w:t>
      </w:r>
      <w:r>
        <w:rPr>
          <w:rFonts w:ascii="GHEA Grapalat" w:hAnsi="GHEA Grapalat" w:cs="Sylfaen"/>
        </w:rPr>
        <w:t>պարտականությունները</w:t>
      </w:r>
      <w:r>
        <w:rPr>
          <w:rFonts w:ascii="GHEA Grapalat" w:hAnsi="GHEA Grapalat"/>
        </w:rPr>
        <w:t xml:space="preserve">` </w:t>
      </w:r>
      <w:r>
        <w:rPr>
          <w:rFonts w:ascii="GHEA Grapalat" w:hAnsi="GHEA Grapalat" w:cs="Sylfaen"/>
        </w:rPr>
        <w:t>փաստաբանի</w:t>
      </w:r>
      <w:r>
        <w:rPr>
          <w:rFonts w:ascii="GHEA Grapalat" w:hAnsi="GHEA Grapalat"/>
        </w:rPr>
        <w:t xml:space="preserve"> </w:t>
      </w:r>
      <w:r>
        <w:rPr>
          <w:rFonts w:ascii="GHEA Grapalat" w:hAnsi="GHEA Grapalat" w:cs="Sylfaen"/>
        </w:rPr>
        <w:t>վարքագծի</w:t>
      </w:r>
      <w:r>
        <w:rPr>
          <w:rFonts w:ascii="GHEA Grapalat" w:hAnsi="GHEA Grapalat"/>
        </w:rPr>
        <w:t xml:space="preserve"> </w:t>
      </w:r>
      <w:r>
        <w:rPr>
          <w:rFonts w:ascii="GHEA Grapalat" w:hAnsi="GHEA Grapalat" w:cs="Sylfaen"/>
        </w:rPr>
        <w:t>կանոնագրքի</w:t>
      </w:r>
      <w:r>
        <w:rPr>
          <w:rFonts w:ascii="GHEA Grapalat" w:hAnsi="GHEA Grapalat"/>
        </w:rPr>
        <w:t xml:space="preserve"> </w:t>
      </w:r>
      <w:r>
        <w:rPr>
          <w:rFonts w:ascii="GHEA Grapalat" w:hAnsi="GHEA Grapalat" w:cs="Sylfaen"/>
        </w:rPr>
        <w:t>պահանջները</w:t>
      </w:r>
      <w:r>
        <w:rPr>
          <w:rFonts w:ascii="GHEA Grapalat" w:hAnsi="GHEA Grapalat"/>
        </w:rPr>
        <w:t xml:space="preserve"> </w:t>
      </w:r>
      <w:r>
        <w:rPr>
          <w:rFonts w:ascii="GHEA Grapalat" w:hAnsi="GHEA Grapalat" w:cs="Sylfaen"/>
        </w:rPr>
        <w:t>պահպանելու</w:t>
      </w:r>
      <w:r>
        <w:rPr>
          <w:rFonts w:ascii="GHEA Grapalat" w:hAnsi="GHEA Grapalat"/>
        </w:rPr>
        <w:t xml:space="preserve"> </w:t>
      </w:r>
      <w:r>
        <w:rPr>
          <w:rFonts w:ascii="GHEA Grapalat" w:hAnsi="GHEA Grapalat" w:cs="Sylfaen"/>
        </w:rPr>
        <w:t>վերաբերյալ</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հետևել</w:t>
      </w:r>
      <w:r>
        <w:rPr>
          <w:rFonts w:ascii="GHEA Grapalat" w:hAnsi="GHEA Grapalat"/>
        </w:rPr>
        <w:t xml:space="preserve"> </w:t>
      </w:r>
      <w:r>
        <w:rPr>
          <w:rFonts w:ascii="GHEA Grapalat" w:hAnsi="GHEA Grapalat" w:cs="Sylfaen"/>
        </w:rPr>
        <w:t>դրանց</w:t>
      </w:r>
      <w:r>
        <w:rPr>
          <w:rFonts w:ascii="GHEA Grapalat" w:hAnsi="GHEA Grapalat"/>
        </w:rPr>
        <w:t xml:space="preserve"> </w:t>
      </w:r>
      <w:r>
        <w:rPr>
          <w:rFonts w:ascii="GHEA Grapalat" w:hAnsi="GHEA Grapalat" w:cs="Sylfaen"/>
        </w:rPr>
        <w:t>պահպանմանը</w:t>
      </w:r>
      <w:r>
        <w:rPr>
          <w:rFonts w:ascii="GHEA Grapalat" w:hAnsi="GHEA Grapalat"/>
        </w:rPr>
        <w:t>:</w:t>
      </w:r>
    </w:p>
    <w:p w:rsidR="007B20FE" w:rsidRDefault="00F75C0F">
      <w:pPr>
        <w:pStyle w:val="comm"/>
        <w:rPr>
          <w:rFonts w:ascii="GHEA Grapalat" w:hAnsi="GHEA Grapalat"/>
          <w:sz w:val="24"/>
          <w:szCs w:val="24"/>
        </w:rPr>
      </w:pPr>
      <w:r>
        <w:rPr>
          <w:rFonts w:ascii="GHEA Grapalat" w:hAnsi="GHEA Grapalat"/>
          <w:sz w:val="24"/>
          <w:szCs w:val="24"/>
        </w:rPr>
        <w:t>(27-</w:t>
      </w:r>
      <w:r>
        <w:rPr>
          <w:rFonts w:ascii="GHEA Grapalat" w:hAnsi="GHEA Grapalat" w:cs="Sylfaen"/>
          <w:sz w:val="24"/>
          <w:szCs w:val="24"/>
        </w:rPr>
        <w:t>րդ</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փոփ</w:t>
      </w:r>
      <w:r>
        <w:rPr>
          <w:rFonts w:ascii="GHEA Grapalat" w:hAnsi="GHEA Grapalat"/>
          <w:sz w:val="24"/>
          <w:szCs w:val="24"/>
        </w:rPr>
        <w:t xml:space="preserve">. 08.12.11 </w:t>
      </w:r>
      <w:r>
        <w:rPr>
          <w:rFonts w:ascii="GHEA Grapalat" w:hAnsi="GHEA Grapalat" w:cs="Sylfaen"/>
          <w:sz w:val="24"/>
          <w:szCs w:val="24"/>
        </w:rPr>
        <w:t>ՀՕ</w:t>
      </w:r>
      <w:r>
        <w:rPr>
          <w:rFonts w:ascii="GHEA Grapalat" w:hAnsi="GHEA Grapalat"/>
          <w:sz w:val="24"/>
          <w:szCs w:val="24"/>
        </w:rPr>
        <w:t>-339-</w:t>
      </w:r>
      <w:r>
        <w:rPr>
          <w:rFonts w:ascii="GHEA Grapalat" w:hAnsi="GHEA Grapalat" w:cs="Sylfaen"/>
          <w:sz w:val="24"/>
          <w:szCs w:val="24"/>
        </w:rPr>
        <w:t>Ն</w:t>
      </w:r>
      <w:r>
        <w:rPr>
          <w:rFonts w:ascii="GHEA Grapalat" w:hAnsi="GHEA Grapalat"/>
          <w:sz w:val="24"/>
          <w:szCs w:val="24"/>
        </w:rPr>
        <w:t xml:space="preserve"> </w:t>
      </w:r>
      <w:r>
        <w:rPr>
          <w:rFonts w:ascii="GHEA Grapalat" w:hAnsi="GHEA Grapalat" w:cs="Sylfaen"/>
          <w:sz w:val="24"/>
          <w:szCs w:val="24"/>
        </w:rPr>
        <w:t>օրենք</w:t>
      </w:r>
      <w:r>
        <w:rPr>
          <w:rFonts w:ascii="GHEA Grapalat" w:hAnsi="GHEA Grapalat"/>
          <w:sz w:val="24"/>
          <w:szCs w:val="24"/>
        </w:rPr>
        <w:t>)</w:t>
      </w:r>
    </w:p>
    <w:p w:rsidR="007B20FE" w:rsidRDefault="00F75C0F">
      <w:pPr>
        <w:pStyle w:val="NormalWeb"/>
        <w:rPr>
          <w:rFonts w:ascii="GHEA Grapalat" w:hAnsi="GHEA Grapalat"/>
        </w:rPr>
      </w:pPr>
      <w:r>
        <w:rPr>
          <w:rFonts w:ascii="Courier New" w:hAnsi="Courier New" w:cs="Courier New"/>
        </w:rPr>
        <w:t> </w:t>
      </w:r>
    </w:p>
    <w:p w:rsidR="007B20FE" w:rsidRDefault="00F75C0F">
      <w:pPr>
        <w:pStyle w:val="bc4gp"/>
        <w:rPr>
          <w:rFonts w:ascii="GHEA Grapalat" w:hAnsi="GHEA Grapalat"/>
        </w:rPr>
      </w:pPr>
      <w:r>
        <w:rPr>
          <w:rFonts w:ascii="GHEA Grapalat" w:hAnsi="GHEA Grapalat" w:cs="Sylfaen"/>
        </w:rPr>
        <w:t>ԳԼՈՒԽ</w:t>
      </w:r>
      <w:r>
        <w:rPr>
          <w:rFonts w:ascii="GHEA Grapalat" w:hAnsi="GHEA Grapalat"/>
        </w:rPr>
        <w:t xml:space="preserve"> 4</w:t>
      </w:r>
      <w:r>
        <w:rPr>
          <w:rFonts w:ascii="GHEA Grapalat" w:hAnsi="GHEA Grapalat"/>
        </w:rPr>
        <w:br/>
      </w:r>
      <w:r>
        <w:rPr>
          <w:rFonts w:ascii="GHEA Grapalat" w:hAnsi="GHEA Grapalat" w:cs="Sylfaen"/>
        </w:rPr>
        <w:t>ՓԱՍՏԱԲԱՆԱԿԱՆ</w:t>
      </w:r>
      <w:r>
        <w:rPr>
          <w:rFonts w:ascii="GHEA Grapalat" w:hAnsi="GHEA Grapalat"/>
        </w:rPr>
        <w:t xml:space="preserve"> </w:t>
      </w:r>
      <w:r>
        <w:rPr>
          <w:rFonts w:ascii="GHEA Grapalat" w:hAnsi="GHEA Grapalat" w:cs="Sylfaen"/>
        </w:rPr>
        <w:t>ԳՈՐԾՈՒՆԵՈՒԹՅԱՆ</w:t>
      </w:r>
      <w:r>
        <w:rPr>
          <w:rFonts w:ascii="GHEA Grapalat" w:hAnsi="GHEA Grapalat"/>
        </w:rPr>
        <w:t xml:space="preserve"> </w:t>
      </w:r>
      <w:r>
        <w:rPr>
          <w:rFonts w:ascii="GHEA Grapalat" w:hAnsi="GHEA Grapalat" w:cs="Sylfaen"/>
        </w:rPr>
        <w:t>ԱՐՏՈՆԱԳՐՈՒՄԸ</w:t>
      </w:r>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393"/>
        <w:gridCol w:w="7007"/>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28.</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Փաստաբանական</w:t>
            </w:r>
            <w:r>
              <w:rPr>
                <w:rFonts w:ascii="GHEA Grapalat" w:eastAsia="Times New Roman" w:hAnsi="GHEA Grapalat"/>
              </w:rPr>
              <w:t xml:space="preserve"> </w:t>
            </w:r>
            <w:r>
              <w:rPr>
                <w:rFonts w:ascii="GHEA Grapalat" w:eastAsia="Times New Roman" w:hAnsi="GHEA Grapalat" w:cs="Sylfaen"/>
              </w:rPr>
              <w:t>գործունեության</w:t>
            </w:r>
            <w:r>
              <w:rPr>
                <w:rFonts w:ascii="GHEA Grapalat" w:eastAsia="Times New Roman" w:hAnsi="GHEA Grapalat"/>
              </w:rPr>
              <w:t xml:space="preserve"> </w:t>
            </w:r>
            <w:r>
              <w:rPr>
                <w:rFonts w:ascii="GHEA Grapalat" w:eastAsia="Times New Roman" w:hAnsi="GHEA Grapalat" w:cs="Sylfaen"/>
              </w:rPr>
              <w:t>արտոնագիր</w:t>
            </w:r>
            <w:r>
              <w:rPr>
                <w:rFonts w:ascii="GHEA Grapalat" w:eastAsia="Times New Roman" w:hAnsi="GHEA Grapalat"/>
              </w:rPr>
              <w:t xml:space="preserve"> </w:t>
            </w:r>
            <w:r>
              <w:rPr>
                <w:rFonts w:ascii="GHEA Grapalat" w:eastAsia="Times New Roman" w:hAnsi="GHEA Grapalat" w:cs="Sylfaen"/>
              </w:rPr>
              <w:t>ստանալու</w:t>
            </w:r>
            <w:r>
              <w:rPr>
                <w:rFonts w:ascii="GHEA Grapalat" w:eastAsia="Times New Roman" w:hAnsi="GHEA Grapalat"/>
              </w:rPr>
              <w:t xml:space="preserve"> </w:t>
            </w:r>
            <w:r>
              <w:rPr>
                <w:rFonts w:ascii="GHEA Grapalat" w:eastAsia="Times New Roman" w:hAnsi="GHEA Grapalat" w:cs="Sylfaen"/>
              </w:rPr>
              <w:t>համար</w:t>
            </w:r>
            <w:r>
              <w:rPr>
                <w:rFonts w:ascii="GHEA Grapalat" w:eastAsia="Times New Roman" w:hAnsi="GHEA Grapalat"/>
              </w:rPr>
              <w:t xml:space="preserve"> </w:t>
            </w:r>
            <w:r>
              <w:rPr>
                <w:rFonts w:ascii="GHEA Grapalat" w:eastAsia="Times New Roman" w:hAnsi="GHEA Grapalat" w:cs="Sylfaen"/>
              </w:rPr>
              <w:t>ներկայացվող</w:t>
            </w:r>
            <w:r>
              <w:rPr>
                <w:rFonts w:ascii="GHEA Grapalat" w:eastAsia="Times New Roman" w:hAnsi="GHEA Grapalat"/>
              </w:rPr>
              <w:t xml:space="preserve"> </w:t>
            </w:r>
            <w:r>
              <w:rPr>
                <w:rFonts w:ascii="GHEA Grapalat" w:eastAsia="Times New Roman" w:hAnsi="GHEA Grapalat" w:cs="Sylfaen"/>
              </w:rPr>
              <w:t>պահանջները</w:t>
            </w:r>
          </w:p>
        </w:tc>
      </w:tr>
    </w:tbl>
    <w:p w:rsidR="007B20FE" w:rsidRDefault="00F75C0F">
      <w:pPr>
        <w:pStyle w:val="comm"/>
        <w:rPr>
          <w:rFonts w:ascii="GHEA Grapalat" w:hAnsi="GHEA Grapalat"/>
          <w:sz w:val="24"/>
          <w:szCs w:val="24"/>
        </w:rPr>
      </w:pPr>
      <w:r>
        <w:rPr>
          <w:rFonts w:ascii="GHEA Grapalat" w:hAnsi="GHEA Grapalat"/>
          <w:sz w:val="24"/>
          <w:szCs w:val="24"/>
        </w:rPr>
        <w:t>(28-</w:t>
      </w:r>
      <w:r>
        <w:rPr>
          <w:rFonts w:ascii="GHEA Grapalat" w:hAnsi="GHEA Grapalat" w:cs="Sylfaen"/>
          <w:sz w:val="24"/>
          <w:szCs w:val="24"/>
        </w:rPr>
        <w:t>րդ</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ուժը</w:t>
      </w:r>
      <w:r>
        <w:rPr>
          <w:rFonts w:ascii="GHEA Grapalat" w:hAnsi="GHEA Grapalat"/>
          <w:sz w:val="24"/>
          <w:szCs w:val="24"/>
        </w:rPr>
        <w:t xml:space="preserve"> </w:t>
      </w:r>
      <w:r>
        <w:rPr>
          <w:rFonts w:ascii="GHEA Grapalat" w:hAnsi="GHEA Grapalat" w:cs="Sylfaen"/>
          <w:sz w:val="24"/>
          <w:szCs w:val="24"/>
        </w:rPr>
        <w:t>կորցրել</w:t>
      </w:r>
      <w:r>
        <w:rPr>
          <w:rFonts w:ascii="GHEA Grapalat" w:hAnsi="GHEA Grapalat"/>
          <w:sz w:val="24"/>
          <w:szCs w:val="24"/>
        </w:rPr>
        <w:t xml:space="preserve"> </w:t>
      </w:r>
      <w:r>
        <w:rPr>
          <w:rFonts w:ascii="GHEA Grapalat" w:hAnsi="GHEA Grapalat" w:cs="Sylfaen"/>
          <w:sz w:val="24"/>
          <w:szCs w:val="24"/>
        </w:rPr>
        <w:t>է</w:t>
      </w:r>
      <w:r>
        <w:rPr>
          <w:rFonts w:ascii="GHEA Grapalat" w:hAnsi="GHEA Grapalat"/>
          <w:sz w:val="24"/>
          <w:szCs w:val="24"/>
        </w:rPr>
        <w:t xml:space="preserve"> </w:t>
      </w:r>
      <w:r>
        <w:rPr>
          <w:rFonts w:ascii="GHEA Grapalat" w:hAnsi="GHEA Grapalat" w:cs="Sylfaen"/>
          <w:sz w:val="24"/>
          <w:szCs w:val="24"/>
        </w:rPr>
        <w:t>փաստաբանական</w:t>
      </w:r>
      <w:r>
        <w:rPr>
          <w:rFonts w:ascii="GHEA Grapalat" w:hAnsi="GHEA Grapalat"/>
          <w:sz w:val="24"/>
          <w:szCs w:val="24"/>
        </w:rPr>
        <w:t xml:space="preserve"> </w:t>
      </w:r>
      <w:r>
        <w:rPr>
          <w:rFonts w:ascii="GHEA Grapalat" w:hAnsi="GHEA Grapalat" w:cs="Sylfaen"/>
          <w:sz w:val="24"/>
          <w:szCs w:val="24"/>
        </w:rPr>
        <w:t>դպրոցի</w:t>
      </w:r>
      <w:r>
        <w:rPr>
          <w:rFonts w:ascii="GHEA Grapalat" w:hAnsi="GHEA Grapalat"/>
          <w:sz w:val="24"/>
          <w:szCs w:val="24"/>
        </w:rPr>
        <w:t xml:space="preserve"> </w:t>
      </w:r>
      <w:r>
        <w:rPr>
          <w:rFonts w:ascii="GHEA Grapalat" w:hAnsi="GHEA Grapalat" w:cs="Sylfaen"/>
          <w:sz w:val="24"/>
          <w:szCs w:val="24"/>
        </w:rPr>
        <w:t>հիմնադրման</w:t>
      </w:r>
      <w:r>
        <w:rPr>
          <w:rFonts w:ascii="GHEA Grapalat" w:hAnsi="GHEA Grapalat"/>
          <w:sz w:val="24"/>
          <w:szCs w:val="24"/>
        </w:rPr>
        <w:t xml:space="preserve"> </w:t>
      </w:r>
      <w:r>
        <w:rPr>
          <w:rFonts w:ascii="GHEA Grapalat" w:hAnsi="GHEA Grapalat" w:cs="Sylfaen"/>
          <w:sz w:val="24"/>
          <w:szCs w:val="24"/>
        </w:rPr>
        <w:t>պահից</w:t>
      </w:r>
      <w:r>
        <w:rPr>
          <w:rFonts w:ascii="GHEA Grapalat" w:hAnsi="GHEA Grapalat"/>
          <w:sz w:val="24"/>
          <w:szCs w:val="24"/>
        </w:rPr>
        <w:t xml:space="preserve">` 09.02.2012 </w:t>
      </w:r>
      <w:r>
        <w:rPr>
          <w:rFonts w:ascii="GHEA Grapalat" w:hAnsi="GHEA Grapalat" w:cs="Sylfaen"/>
          <w:sz w:val="24"/>
          <w:szCs w:val="24"/>
        </w:rPr>
        <w:t>թվականից</w:t>
      </w:r>
      <w:r>
        <w:rPr>
          <w:rFonts w:ascii="GHEA Grapalat" w:hAnsi="GHEA Grapalat"/>
          <w:sz w:val="24"/>
          <w:szCs w:val="24"/>
        </w:rPr>
        <w:t xml:space="preserve">` 08.12.11 </w:t>
      </w:r>
      <w:r>
        <w:rPr>
          <w:rFonts w:ascii="GHEA Grapalat" w:hAnsi="GHEA Grapalat" w:cs="Sylfaen"/>
          <w:sz w:val="24"/>
          <w:szCs w:val="24"/>
        </w:rPr>
        <w:t>ՀՕ</w:t>
      </w:r>
      <w:r>
        <w:rPr>
          <w:rFonts w:ascii="GHEA Grapalat" w:hAnsi="GHEA Grapalat"/>
          <w:sz w:val="24"/>
          <w:szCs w:val="24"/>
        </w:rPr>
        <w:t>-339-</w:t>
      </w:r>
      <w:r>
        <w:rPr>
          <w:rFonts w:ascii="GHEA Grapalat" w:hAnsi="GHEA Grapalat" w:cs="Sylfaen"/>
          <w:sz w:val="24"/>
          <w:szCs w:val="24"/>
        </w:rPr>
        <w:t>Ն</w:t>
      </w:r>
      <w:r>
        <w:rPr>
          <w:rFonts w:ascii="GHEA Grapalat" w:hAnsi="GHEA Grapalat"/>
          <w:sz w:val="24"/>
          <w:szCs w:val="24"/>
        </w:rPr>
        <w:t xml:space="preserve"> </w:t>
      </w:r>
      <w:r>
        <w:rPr>
          <w:rFonts w:ascii="GHEA Grapalat" w:hAnsi="GHEA Grapalat" w:cs="Sylfaen"/>
          <w:sz w:val="24"/>
          <w:szCs w:val="24"/>
        </w:rPr>
        <w:t>օրենք</w:t>
      </w:r>
      <w:r>
        <w:rPr>
          <w:rFonts w:ascii="GHEA Grapalat" w:hAnsi="GHEA Grapalat"/>
          <w:sz w:val="24"/>
          <w:szCs w:val="24"/>
        </w:rPr>
        <w:t>)</w:t>
      </w:r>
    </w:p>
    <w:p w:rsidR="007B20FE" w:rsidRDefault="00F75C0F">
      <w:pPr>
        <w:pStyle w:val="comm"/>
        <w:rPr>
          <w:rFonts w:ascii="GHEA Grapalat" w:hAnsi="GHEA Grapalat"/>
          <w:sz w:val="24"/>
          <w:szCs w:val="24"/>
        </w:rPr>
      </w:pPr>
      <w:r>
        <w:rPr>
          <w:rFonts w:ascii="GHEA Grapalat" w:hAnsi="GHEA Grapalat"/>
          <w:sz w:val="24"/>
          <w:szCs w:val="24"/>
        </w:rPr>
        <w:t>(28-</w:t>
      </w:r>
      <w:r>
        <w:rPr>
          <w:rFonts w:ascii="GHEA Grapalat" w:hAnsi="GHEA Grapalat" w:cs="Sylfaen"/>
          <w:sz w:val="24"/>
          <w:szCs w:val="24"/>
        </w:rPr>
        <w:t>րդ</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փոփ</w:t>
      </w:r>
      <w:r>
        <w:rPr>
          <w:rFonts w:ascii="GHEA Grapalat" w:hAnsi="GHEA Grapalat"/>
          <w:sz w:val="24"/>
          <w:szCs w:val="24"/>
        </w:rPr>
        <w:t xml:space="preserve">. 01.06.06 </w:t>
      </w:r>
      <w:r>
        <w:rPr>
          <w:rFonts w:ascii="GHEA Grapalat" w:hAnsi="GHEA Grapalat" w:cs="Sylfaen"/>
          <w:sz w:val="24"/>
          <w:szCs w:val="24"/>
        </w:rPr>
        <w:t>ՀՕ</w:t>
      </w:r>
      <w:r>
        <w:rPr>
          <w:rFonts w:ascii="GHEA Grapalat" w:hAnsi="GHEA Grapalat"/>
          <w:sz w:val="24"/>
          <w:szCs w:val="24"/>
        </w:rPr>
        <w:t>-105-</w:t>
      </w:r>
      <w:r>
        <w:rPr>
          <w:rFonts w:ascii="GHEA Grapalat" w:hAnsi="GHEA Grapalat" w:cs="Sylfaen"/>
          <w:sz w:val="24"/>
          <w:szCs w:val="24"/>
        </w:rPr>
        <w:t>Ն</w:t>
      </w:r>
      <w:r>
        <w:rPr>
          <w:rFonts w:ascii="GHEA Grapalat" w:hAnsi="GHEA Grapalat"/>
          <w:sz w:val="24"/>
          <w:szCs w:val="24"/>
        </w:rPr>
        <w:t xml:space="preserve"> (</w:t>
      </w:r>
      <w:r>
        <w:rPr>
          <w:rFonts w:ascii="GHEA Grapalat" w:hAnsi="GHEA Grapalat" w:cs="Sylfaen"/>
          <w:sz w:val="24"/>
          <w:szCs w:val="24"/>
        </w:rPr>
        <w:t>օրենքն</w:t>
      </w:r>
      <w:r>
        <w:rPr>
          <w:rFonts w:ascii="GHEA Grapalat" w:hAnsi="GHEA Grapalat"/>
          <w:sz w:val="24"/>
          <w:szCs w:val="24"/>
        </w:rPr>
        <w:t xml:space="preserve"> </w:t>
      </w:r>
      <w:r>
        <w:rPr>
          <w:rFonts w:ascii="GHEA Grapalat" w:hAnsi="GHEA Grapalat" w:cs="Sylfaen"/>
          <w:sz w:val="24"/>
          <w:szCs w:val="24"/>
        </w:rPr>
        <w:t>ունի</w:t>
      </w:r>
      <w:r>
        <w:rPr>
          <w:rFonts w:ascii="GHEA Grapalat" w:hAnsi="GHEA Grapalat"/>
          <w:sz w:val="24"/>
          <w:szCs w:val="24"/>
        </w:rPr>
        <w:t xml:space="preserve"> </w:t>
      </w:r>
      <w:r>
        <w:rPr>
          <w:rFonts w:ascii="GHEA Grapalat" w:hAnsi="GHEA Grapalat" w:cs="Sylfaen"/>
          <w:sz w:val="24"/>
          <w:szCs w:val="24"/>
        </w:rPr>
        <w:t>անցումային</w:t>
      </w:r>
      <w:r>
        <w:rPr>
          <w:rFonts w:ascii="GHEA Grapalat" w:hAnsi="GHEA Grapalat"/>
          <w:sz w:val="24"/>
          <w:szCs w:val="24"/>
        </w:rPr>
        <w:t xml:space="preserve"> </w:t>
      </w:r>
      <w:r>
        <w:rPr>
          <w:rFonts w:ascii="GHEA Grapalat" w:hAnsi="GHEA Grapalat" w:cs="Sylfaen"/>
          <w:sz w:val="24"/>
          <w:szCs w:val="24"/>
        </w:rPr>
        <w:t>դրույթ</w:t>
      </w:r>
      <w:r>
        <w:rPr>
          <w:rFonts w:ascii="GHEA Grapalat" w:hAnsi="GHEA Grapalat"/>
          <w:sz w:val="24"/>
          <w:szCs w:val="24"/>
        </w:rPr>
        <w:t xml:space="preserve">) </w:t>
      </w:r>
      <w:r>
        <w:rPr>
          <w:rFonts w:ascii="GHEA Grapalat" w:hAnsi="GHEA Grapalat" w:cs="Sylfaen"/>
          <w:sz w:val="24"/>
          <w:szCs w:val="24"/>
        </w:rPr>
        <w:t>օրենք</w:t>
      </w:r>
      <w:r>
        <w:rPr>
          <w:rFonts w:ascii="GHEA Grapalat" w:hAnsi="GHEA Grapalat"/>
          <w:sz w:val="24"/>
          <w:szCs w:val="24"/>
        </w:rPr>
        <w:t>)</w:t>
      </w:r>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392"/>
        <w:gridCol w:w="7008"/>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29.</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Փաստաբանական</w:t>
            </w:r>
            <w:r>
              <w:rPr>
                <w:rFonts w:ascii="GHEA Grapalat" w:eastAsia="Times New Roman" w:hAnsi="GHEA Grapalat"/>
              </w:rPr>
              <w:t xml:space="preserve"> </w:t>
            </w:r>
            <w:r>
              <w:rPr>
                <w:rFonts w:ascii="GHEA Grapalat" w:eastAsia="Times New Roman" w:hAnsi="GHEA Grapalat" w:cs="Sylfaen"/>
              </w:rPr>
              <w:t>գործունեության</w:t>
            </w:r>
            <w:r>
              <w:rPr>
                <w:rFonts w:ascii="GHEA Grapalat" w:eastAsia="Times New Roman" w:hAnsi="GHEA Grapalat"/>
              </w:rPr>
              <w:t xml:space="preserve"> </w:t>
            </w:r>
            <w:r>
              <w:rPr>
                <w:rFonts w:ascii="GHEA Grapalat" w:eastAsia="Times New Roman" w:hAnsi="GHEA Grapalat" w:cs="Sylfaen"/>
              </w:rPr>
              <w:t>արտոնագիր</w:t>
            </w:r>
            <w:r>
              <w:rPr>
                <w:rFonts w:ascii="GHEA Grapalat" w:eastAsia="Times New Roman" w:hAnsi="GHEA Grapalat"/>
              </w:rPr>
              <w:t xml:space="preserve"> </w:t>
            </w:r>
            <w:r>
              <w:rPr>
                <w:rFonts w:ascii="GHEA Grapalat" w:eastAsia="Times New Roman" w:hAnsi="GHEA Grapalat" w:cs="Sylfaen"/>
              </w:rPr>
              <w:lastRenderedPageBreak/>
              <w:t>տրամադրելու</w:t>
            </w:r>
            <w:r>
              <w:rPr>
                <w:rFonts w:ascii="GHEA Grapalat" w:eastAsia="Times New Roman" w:hAnsi="GHEA Grapalat"/>
              </w:rPr>
              <w:t xml:space="preserve"> </w:t>
            </w:r>
            <w:r>
              <w:rPr>
                <w:rFonts w:ascii="GHEA Grapalat" w:eastAsia="Times New Roman" w:hAnsi="GHEA Grapalat" w:cs="Sylfaen"/>
              </w:rPr>
              <w:t>կարգը</w:t>
            </w:r>
          </w:p>
        </w:tc>
      </w:tr>
    </w:tbl>
    <w:p w:rsidR="007B20FE" w:rsidRDefault="00F75C0F">
      <w:pPr>
        <w:pStyle w:val="NormalWeb"/>
        <w:rPr>
          <w:rFonts w:ascii="GHEA Grapalat" w:hAnsi="GHEA Grapalat"/>
        </w:rPr>
      </w:pPr>
      <w:r>
        <w:rPr>
          <w:rFonts w:ascii="Courier New" w:hAnsi="Courier New" w:cs="Courier New"/>
        </w:rPr>
        <w:lastRenderedPageBreak/>
        <w:t> </w:t>
      </w:r>
    </w:p>
    <w:p w:rsidR="007B20FE" w:rsidRDefault="00F75C0F">
      <w:pPr>
        <w:pStyle w:val="NormalWeb"/>
        <w:rPr>
          <w:rFonts w:ascii="GHEA Grapalat" w:hAnsi="GHEA Grapalat"/>
        </w:rPr>
      </w:pPr>
      <w:r>
        <w:rPr>
          <w:rFonts w:ascii="GHEA Grapalat" w:hAnsi="GHEA Grapalat" w:cs="Sylfaen"/>
        </w:rPr>
        <w:t>Փաստաբանական</w:t>
      </w:r>
      <w:r>
        <w:rPr>
          <w:rFonts w:ascii="GHEA Grapalat" w:hAnsi="GHEA Grapalat"/>
        </w:rPr>
        <w:t xml:space="preserve"> </w:t>
      </w:r>
      <w:r>
        <w:rPr>
          <w:rFonts w:ascii="GHEA Grapalat" w:hAnsi="GHEA Grapalat" w:cs="Sylfaen"/>
        </w:rPr>
        <w:t>գործունեության</w:t>
      </w:r>
      <w:r>
        <w:rPr>
          <w:rFonts w:ascii="GHEA Grapalat" w:hAnsi="GHEA Grapalat"/>
        </w:rPr>
        <w:t xml:space="preserve"> </w:t>
      </w:r>
      <w:r>
        <w:rPr>
          <w:rFonts w:ascii="GHEA Grapalat" w:hAnsi="GHEA Grapalat" w:cs="Sylfaen"/>
        </w:rPr>
        <w:t>արտոնագիր</w:t>
      </w:r>
      <w:r>
        <w:rPr>
          <w:rFonts w:ascii="GHEA Grapalat" w:hAnsi="GHEA Grapalat"/>
        </w:rPr>
        <w:t xml:space="preserve"> </w:t>
      </w:r>
      <w:r>
        <w:rPr>
          <w:rFonts w:ascii="GHEA Grapalat" w:hAnsi="GHEA Grapalat" w:cs="Sylfaen"/>
        </w:rPr>
        <w:t>ստանալու</w:t>
      </w:r>
      <w:r>
        <w:rPr>
          <w:rFonts w:ascii="GHEA Grapalat" w:hAnsi="GHEA Grapalat"/>
        </w:rPr>
        <w:t xml:space="preserve"> </w:t>
      </w:r>
      <w:r>
        <w:rPr>
          <w:rFonts w:ascii="GHEA Grapalat" w:hAnsi="GHEA Grapalat" w:cs="Sylfaen"/>
        </w:rPr>
        <w:t>համար</w:t>
      </w:r>
      <w:r>
        <w:rPr>
          <w:rFonts w:ascii="GHEA Grapalat" w:hAnsi="GHEA Grapalat"/>
        </w:rPr>
        <w:t xml:space="preserve"> </w:t>
      </w:r>
      <w:r>
        <w:rPr>
          <w:rFonts w:ascii="GHEA Grapalat" w:hAnsi="GHEA Grapalat" w:cs="Sylfaen"/>
        </w:rPr>
        <w:t>հավակնորդը</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ներկայացնում</w:t>
      </w:r>
      <w:r>
        <w:rPr>
          <w:rFonts w:ascii="GHEA Grapalat" w:hAnsi="GHEA Grapalat"/>
        </w:rPr>
        <w:t xml:space="preserve"> </w:t>
      </w:r>
      <w:r>
        <w:rPr>
          <w:rFonts w:ascii="GHEA Grapalat" w:hAnsi="GHEA Grapalat" w:cs="Sylfaen"/>
        </w:rPr>
        <w:t>դիմում</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պալատին</w:t>
      </w:r>
      <w:r>
        <w:rPr>
          <w:rFonts w:ascii="GHEA Grapalat" w:hAnsi="GHEA Grapalat"/>
        </w:rPr>
        <w:t xml:space="preserve"> </w:t>
      </w:r>
      <w:r>
        <w:rPr>
          <w:rFonts w:ascii="GHEA Grapalat" w:hAnsi="GHEA Grapalat" w:cs="Sylfaen"/>
        </w:rPr>
        <w:t>անդամագրվելու</w:t>
      </w:r>
      <w:r>
        <w:rPr>
          <w:rFonts w:ascii="GHEA Grapalat" w:hAnsi="GHEA Grapalat"/>
        </w:rPr>
        <w:t xml:space="preserve"> </w:t>
      </w:r>
      <w:r>
        <w:rPr>
          <w:rFonts w:ascii="GHEA Grapalat" w:hAnsi="GHEA Grapalat" w:cs="Sylfaen"/>
        </w:rPr>
        <w:t>խնդրանքով</w:t>
      </w:r>
      <w:r>
        <w:rPr>
          <w:rFonts w:ascii="GHEA Grapalat" w:hAnsi="GHEA Grapalat"/>
        </w:rPr>
        <w:t xml:space="preserve">, </w:t>
      </w:r>
      <w:r>
        <w:rPr>
          <w:rFonts w:ascii="GHEA Grapalat" w:hAnsi="GHEA Grapalat" w:cs="Sylfaen"/>
        </w:rPr>
        <w:t>որին</w:t>
      </w:r>
      <w:r>
        <w:rPr>
          <w:rFonts w:ascii="GHEA Grapalat" w:hAnsi="GHEA Grapalat"/>
        </w:rPr>
        <w:t xml:space="preserve"> </w:t>
      </w:r>
      <w:r>
        <w:rPr>
          <w:rFonts w:ascii="GHEA Grapalat" w:hAnsi="GHEA Grapalat" w:cs="Sylfaen"/>
        </w:rPr>
        <w:t>կցվում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որակավորման</w:t>
      </w:r>
      <w:r>
        <w:rPr>
          <w:rFonts w:ascii="GHEA Grapalat" w:hAnsi="GHEA Grapalat"/>
        </w:rPr>
        <w:t xml:space="preserve"> </w:t>
      </w:r>
      <w:r>
        <w:rPr>
          <w:rFonts w:ascii="GHEA Grapalat" w:hAnsi="GHEA Grapalat" w:cs="Sylfaen"/>
        </w:rPr>
        <w:t>հանձնաժողովի</w:t>
      </w:r>
      <w:r>
        <w:rPr>
          <w:rFonts w:ascii="GHEA Grapalat" w:hAnsi="GHEA Grapalat"/>
        </w:rPr>
        <w:t xml:space="preserve"> </w:t>
      </w:r>
      <w:r>
        <w:rPr>
          <w:rFonts w:ascii="GHEA Grapalat" w:hAnsi="GHEA Grapalat" w:cs="Sylfaen"/>
        </w:rPr>
        <w:t>տված</w:t>
      </w:r>
      <w:r>
        <w:rPr>
          <w:rFonts w:ascii="GHEA Grapalat" w:hAnsi="GHEA Grapalat"/>
        </w:rPr>
        <w:t xml:space="preserve"> </w:t>
      </w:r>
      <w:r>
        <w:rPr>
          <w:rFonts w:ascii="GHEA Grapalat" w:hAnsi="GHEA Grapalat" w:cs="Sylfaen"/>
        </w:rPr>
        <w:t>վկայագրի</w:t>
      </w:r>
      <w:r>
        <w:rPr>
          <w:rFonts w:ascii="GHEA Grapalat" w:hAnsi="GHEA Grapalat"/>
        </w:rPr>
        <w:t xml:space="preserve"> </w:t>
      </w:r>
      <w:r>
        <w:rPr>
          <w:rFonts w:ascii="GHEA Grapalat" w:hAnsi="GHEA Grapalat" w:cs="Sylfaen"/>
        </w:rPr>
        <w:t>պատճենը</w:t>
      </w:r>
      <w:r>
        <w:rPr>
          <w:rFonts w:ascii="GHEA Grapalat" w:hAnsi="GHEA Grapalat"/>
        </w:rPr>
        <w:t xml:space="preserve">: </w:t>
      </w:r>
      <w:r>
        <w:rPr>
          <w:rFonts w:ascii="GHEA Grapalat" w:hAnsi="GHEA Grapalat" w:cs="Sylfaen"/>
        </w:rPr>
        <w:t>Որակավորման</w:t>
      </w:r>
      <w:r>
        <w:rPr>
          <w:rFonts w:ascii="GHEA Grapalat" w:hAnsi="GHEA Grapalat"/>
        </w:rPr>
        <w:t xml:space="preserve"> </w:t>
      </w:r>
      <w:r>
        <w:rPr>
          <w:rFonts w:ascii="GHEA Grapalat" w:hAnsi="GHEA Grapalat" w:cs="Sylfaen"/>
        </w:rPr>
        <w:t>հանձնաժողովի</w:t>
      </w:r>
      <w:r>
        <w:rPr>
          <w:rFonts w:ascii="GHEA Grapalat" w:hAnsi="GHEA Grapalat"/>
        </w:rPr>
        <w:t xml:space="preserve"> </w:t>
      </w:r>
      <w:r>
        <w:rPr>
          <w:rFonts w:ascii="GHEA Grapalat" w:hAnsi="GHEA Grapalat" w:cs="Sylfaen"/>
        </w:rPr>
        <w:t>տված</w:t>
      </w:r>
      <w:r>
        <w:rPr>
          <w:rFonts w:ascii="GHEA Grapalat" w:hAnsi="GHEA Grapalat"/>
        </w:rPr>
        <w:t xml:space="preserve"> </w:t>
      </w:r>
      <w:r>
        <w:rPr>
          <w:rFonts w:ascii="GHEA Grapalat" w:hAnsi="GHEA Grapalat" w:cs="Sylfaen"/>
        </w:rPr>
        <w:t>վկայագիրն</w:t>
      </w:r>
      <w:r>
        <w:rPr>
          <w:rFonts w:ascii="GHEA Grapalat" w:hAnsi="GHEA Grapalat"/>
        </w:rPr>
        <w:t xml:space="preserve"> </w:t>
      </w:r>
      <w:r>
        <w:rPr>
          <w:rFonts w:ascii="GHEA Grapalat" w:hAnsi="GHEA Grapalat" w:cs="Sylfaen"/>
        </w:rPr>
        <w:t>ուժի</w:t>
      </w:r>
      <w:r>
        <w:rPr>
          <w:rFonts w:ascii="GHEA Grapalat" w:hAnsi="GHEA Grapalat"/>
        </w:rPr>
        <w:t xml:space="preserve"> </w:t>
      </w:r>
      <w:r>
        <w:rPr>
          <w:rFonts w:ascii="GHEA Grapalat" w:hAnsi="GHEA Grapalat" w:cs="Sylfaen"/>
        </w:rPr>
        <w:t>մեջ</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տրման</w:t>
      </w:r>
      <w:r>
        <w:rPr>
          <w:rFonts w:ascii="GHEA Grapalat" w:hAnsi="GHEA Grapalat"/>
        </w:rPr>
        <w:t xml:space="preserve"> </w:t>
      </w:r>
      <w:r>
        <w:rPr>
          <w:rFonts w:ascii="GHEA Grapalat" w:hAnsi="GHEA Grapalat" w:cs="Sylfaen"/>
        </w:rPr>
        <w:t>պահից</w:t>
      </w:r>
      <w:r>
        <w:rPr>
          <w:rFonts w:ascii="GHEA Grapalat" w:hAnsi="GHEA Grapalat"/>
        </w:rPr>
        <w:t xml:space="preserve"> </w:t>
      </w:r>
      <w:r>
        <w:rPr>
          <w:rFonts w:ascii="GHEA Grapalat" w:hAnsi="GHEA Grapalat" w:cs="Sylfaen"/>
        </w:rPr>
        <w:t>մինչև</w:t>
      </w:r>
      <w:r>
        <w:rPr>
          <w:rFonts w:ascii="GHEA Grapalat" w:hAnsi="GHEA Grapalat"/>
        </w:rPr>
        <w:t xml:space="preserve"> </w:t>
      </w:r>
      <w:r>
        <w:rPr>
          <w:rFonts w:ascii="GHEA Grapalat" w:hAnsi="GHEA Grapalat" w:cs="Sylfaen"/>
        </w:rPr>
        <w:t>հաջորդ</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r>
        <w:rPr>
          <w:rFonts w:ascii="GHEA Grapalat" w:hAnsi="GHEA Grapalat" w:cs="Sylfaen"/>
        </w:rPr>
        <w:t>գործունեության</w:t>
      </w:r>
      <w:r>
        <w:rPr>
          <w:rFonts w:ascii="GHEA Grapalat" w:hAnsi="GHEA Grapalat"/>
        </w:rPr>
        <w:t xml:space="preserve"> </w:t>
      </w:r>
      <w:r>
        <w:rPr>
          <w:rFonts w:ascii="GHEA Grapalat" w:hAnsi="GHEA Grapalat" w:cs="Sylfaen"/>
        </w:rPr>
        <w:t>արտոնագիր</w:t>
      </w:r>
      <w:r>
        <w:rPr>
          <w:rFonts w:ascii="GHEA Grapalat" w:hAnsi="GHEA Grapalat"/>
        </w:rPr>
        <w:t xml:space="preserve"> </w:t>
      </w:r>
      <w:r>
        <w:rPr>
          <w:rFonts w:ascii="GHEA Grapalat" w:hAnsi="GHEA Grapalat" w:cs="Sylfaen"/>
        </w:rPr>
        <w:t>ստանալու</w:t>
      </w:r>
      <w:r>
        <w:rPr>
          <w:rFonts w:ascii="GHEA Grapalat" w:hAnsi="GHEA Grapalat"/>
        </w:rPr>
        <w:t xml:space="preserve"> </w:t>
      </w:r>
      <w:r>
        <w:rPr>
          <w:rFonts w:ascii="GHEA Grapalat" w:hAnsi="GHEA Grapalat" w:cs="Sylfaen"/>
        </w:rPr>
        <w:t>համար</w:t>
      </w:r>
      <w:r>
        <w:rPr>
          <w:rFonts w:ascii="GHEA Grapalat" w:hAnsi="GHEA Grapalat"/>
        </w:rPr>
        <w:t xml:space="preserve"> </w:t>
      </w:r>
      <w:r>
        <w:rPr>
          <w:rFonts w:ascii="GHEA Grapalat" w:hAnsi="GHEA Grapalat" w:cs="Sylfaen"/>
        </w:rPr>
        <w:t>որակավորման</w:t>
      </w:r>
      <w:r>
        <w:rPr>
          <w:rFonts w:ascii="GHEA Grapalat" w:hAnsi="GHEA Grapalat"/>
        </w:rPr>
        <w:t xml:space="preserve"> </w:t>
      </w:r>
      <w:r>
        <w:rPr>
          <w:rFonts w:ascii="GHEA Grapalat" w:hAnsi="GHEA Grapalat" w:cs="Sylfaen"/>
        </w:rPr>
        <w:t>քննությունների</w:t>
      </w:r>
      <w:r>
        <w:rPr>
          <w:rFonts w:ascii="GHEA Grapalat" w:hAnsi="GHEA Grapalat"/>
        </w:rPr>
        <w:t xml:space="preserve"> </w:t>
      </w:r>
      <w:r>
        <w:rPr>
          <w:rFonts w:ascii="GHEA Grapalat" w:hAnsi="GHEA Grapalat" w:cs="Sylfaen"/>
        </w:rPr>
        <w:t>անցկացումը</w:t>
      </w:r>
      <w:r>
        <w:rPr>
          <w:rFonts w:ascii="GHEA Grapalat" w:hAnsi="GHEA Grapalat"/>
        </w:rPr>
        <w:t>:</w:t>
      </w:r>
    </w:p>
    <w:p w:rsidR="007B20FE" w:rsidRDefault="00F75C0F">
      <w:pPr>
        <w:pStyle w:val="NormalWeb"/>
        <w:rPr>
          <w:rFonts w:ascii="GHEA Grapalat" w:hAnsi="GHEA Grapalat"/>
        </w:rPr>
      </w:pPr>
      <w:r>
        <w:rPr>
          <w:rFonts w:ascii="GHEA Grapalat" w:hAnsi="GHEA Grapalat" w:cs="Sylfaen"/>
        </w:rPr>
        <w:t>Հավակնորդի</w:t>
      </w:r>
      <w:r>
        <w:rPr>
          <w:rFonts w:ascii="GHEA Grapalat" w:hAnsi="GHEA Grapalat"/>
        </w:rPr>
        <w:t xml:space="preserve"> </w:t>
      </w:r>
      <w:r>
        <w:rPr>
          <w:rFonts w:ascii="GHEA Grapalat" w:hAnsi="GHEA Grapalat" w:cs="Sylfaen"/>
        </w:rPr>
        <w:t>դիմումը</w:t>
      </w:r>
      <w:r>
        <w:rPr>
          <w:rFonts w:ascii="GHEA Grapalat" w:hAnsi="GHEA Grapalat"/>
        </w:rPr>
        <w:t xml:space="preserve"> </w:t>
      </w:r>
      <w:r>
        <w:rPr>
          <w:rFonts w:ascii="GHEA Grapalat" w:hAnsi="GHEA Grapalat" w:cs="Sylfaen"/>
        </w:rPr>
        <w:t>քննարկում</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դրա</w:t>
      </w:r>
      <w:r>
        <w:rPr>
          <w:rFonts w:ascii="GHEA Grapalat" w:hAnsi="GHEA Grapalat"/>
        </w:rPr>
        <w:t xml:space="preserve"> </w:t>
      </w:r>
      <w:r>
        <w:rPr>
          <w:rFonts w:ascii="GHEA Grapalat" w:hAnsi="GHEA Grapalat" w:cs="Sylfaen"/>
        </w:rPr>
        <w:t>վերաբերյալ</w:t>
      </w:r>
      <w:r>
        <w:rPr>
          <w:rFonts w:ascii="GHEA Grapalat" w:hAnsi="GHEA Grapalat"/>
        </w:rPr>
        <w:t xml:space="preserve"> </w:t>
      </w:r>
      <w:r>
        <w:rPr>
          <w:rFonts w:ascii="GHEA Grapalat" w:hAnsi="GHEA Grapalat" w:cs="Sylfaen"/>
        </w:rPr>
        <w:t>մեկամսյա</w:t>
      </w:r>
      <w:r>
        <w:rPr>
          <w:rFonts w:ascii="GHEA Grapalat" w:hAnsi="GHEA Grapalat"/>
        </w:rPr>
        <w:t xml:space="preserve"> </w:t>
      </w:r>
      <w:r>
        <w:rPr>
          <w:rFonts w:ascii="GHEA Grapalat" w:hAnsi="GHEA Grapalat" w:cs="Sylfaen"/>
        </w:rPr>
        <w:t>ժամկետում</w:t>
      </w:r>
      <w:r>
        <w:rPr>
          <w:rFonts w:ascii="GHEA Grapalat" w:hAnsi="GHEA Grapalat"/>
        </w:rPr>
        <w:t xml:space="preserve"> </w:t>
      </w:r>
      <w:r>
        <w:rPr>
          <w:rFonts w:ascii="GHEA Grapalat" w:hAnsi="GHEA Grapalat" w:cs="Sylfaen"/>
        </w:rPr>
        <w:t>որոշում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կայացնում</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խորհուրդը</w:t>
      </w:r>
      <w:r>
        <w:rPr>
          <w:rFonts w:ascii="GHEA Grapalat" w:hAnsi="GHEA Grapalat"/>
        </w:rPr>
        <w:t>:</w:t>
      </w:r>
    </w:p>
    <w:p w:rsidR="007B20FE" w:rsidRDefault="00F75C0F">
      <w:pPr>
        <w:pStyle w:val="NormalWeb"/>
        <w:rPr>
          <w:rFonts w:ascii="GHEA Grapalat" w:hAnsi="GHEA Grapalat"/>
        </w:rPr>
      </w:pPr>
      <w:r>
        <w:rPr>
          <w:rFonts w:ascii="GHEA Grapalat" w:hAnsi="GHEA Grapalat" w:cs="Sylfaen"/>
        </w:rPr>
        <w:t>Արգելվում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հավակնորդների</w:t>
      </w:r>
      <w:r>
        <w:rPr>
          <w:rFonts w:ascii="GHEA Grapalat" w:hAnsi="GHEA Grapalat"/>
        </w:rPr>
        <w:t xml:space="preserve"> </w:t>
      </w:r>
      <w:r>
        <w:rPr>
          <w:rFonts w:ascii="GHEA Grapalat" w:hAnsi="GHEA Grapalat" w:cs="Sylfaen"/>
        </w:rPr>
        <w:t>նկատմամբ</w:t>
      </w:r>
      <w:r>
        <w:rPr>
          <w:rFonts w:ascii="GHEA Grapalat" w:hAnsi="GHEA Grapalat"/>
        </w:rPr>
        <w:t xml:space="preserve"> </w:t>
      </w:r>
      <w:r>
        <w:rPr>
          <w:rFonts w:ascii="GHEA Grapalat" w:hAnsi="GHEA Grapalat" w:cs="Sylfaen"/>
        </w:rPr>
        <w:t>խտրականությունը</w:t>
      </w:r>
      <w:r>
        <w:rPr>
          <w:rFonts w:ascii="GHEA Grapalat" w:hAnsi="GHEA Grapalat"/>
        </w:rPr>
        <w:t xml:space="preserve">` </w:t>
      </w:r>
      <w:r>
        <w:rPr>
          <w:rFonts w:ascii="GHEA Grapalat" w:hAnsi="GHEA Grapalat" w:cs="Sylfaen"/>
        </w:rPr>
        <w:t>հավակնորդի</w:t>
      </w:r>
      <w:r>
        <w:rPr>
          <w:rFonts w:ascii="GHEA Grapalat" w:hAnsi="GHEA Grapalat"/>
        </w:rPr>
        <w:t xml:space="preserve"> </w:t>
      </w:r>
      <w:r>
        <w:rPr>
          <w:rFonts w:ascii="GHEA Grapalat" w:hAnsi="GHEA Grapalat" w:cs="Sylfaen"/>
        </w:rPr>
        <w:t>ազգության</w:t>
      </w:r>
      <w:r>
        <w:rPr>
          <w:rFonts w:ascii="GHEA Grapalat" w:hAnsi="GHEA Grapalat"/>
        </w:rPr>
        <w:t xml:space="preserve">, </w:t>
      </w:r>
      <w:r>
        <w:rPr>
          <w:rFonts w:ascii="GHEA Grapalat" w:hAnsi="GHEA Grapalat" w:cs="Sylfaen"/>
        </w:rPr>
        <w:t>քաղաքացիության</w:t>
      </w:r>
      <w:r>
        <w:rPr>
          <w:rFonts w:ascii="GHEA Grapalat" w:hAnsi="GHEA Grapalat"/>
        </w:rPr>
        <w:t xml:space="preserve">, </w:t>
      </w:r>
      <w:r>
        <w:rPr>
          <w:rFonts w:ascii="GHEA Grapalat" w:hAnsi="GHEA Grapalat" w:cs="Sylfaen"/>
        </w:rPr>
        <w:t>ռասայի</w:t>
      </w:r>
      <w:r>
        <w:rPr>
          <w:rFonts w:ascii="GHEA Grapalat" w:hAnsi="GHEA Grapalat"/>
        </w:rPr>
        <w:t xml:space="preserve">, </w:t>
      </w:r>
      <w:r>
        <w:rPr>
          <w:rFonts w:ascii="GHEA Grapalat" w:hAnsi="GHEA Grapalat" w:cs="Sylfaen"/>
        </w:rPr>
        <w:t>սեռի</w:t>
      </w:r>
      <w:r>
        <w:rPr>
          <w:rFonts w:ascii="GHEA Grapalat" w:hAnsi="GHEA Grapalat"/>
        </w:rPr>
        <w:t xml:space="preserve">, </w:t>
      </w:r>
      <w:r>
        <w:rPr>
          <w:rFonts w:ascii="GHEA Grapalat" w:hAnsi="GHEA Grapalat" w:cs="Sylfaen"/>
        </w:rPr>
        <w:t>լեզվի</w:t>
      </w:r>
      <w:r>
        <w:rPr>
          <w:rFonts w:ascii="GHEA Grapalat" w:hAnsi="GHEA Grapalat"/>
        </w:rPr>
        <w:t xml:space="preserve">, </w:t>
      </w:r>
      <w:r>
        <w:rPr>
          <w:rFonts w:ascii="GHEA Grapalat" w:hAnsi="GHEA Grapalat" w:cs="Sylfaen"/>
        </w:rPr>
        <w:t>դավանանքի</w:t>
      </w:r>
      <w:r>
        <w:rPr>
          <w:rFonts w:ascii="GHEA Grapalat" w:hAnsi="GHEA Grapalat"/>
        </w:rPr>
        <w:t xml:space="preserve">, </w:t>
      </w:r>
      <w:r>
        <w:rPr>
          <w:rFonts w:ascii="GHEA Grapalat" w:hAnsi="GHEA Grapalat" w:cs="Sylfaen"/>
        </w:rPr>
        <w:t>քաղաքական</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այլ</w:t>
      </w:r>
      <w:r>
        <w:rPr>
          <w:rFonts w:ascii="GHEA Grapalat" w:hAnsi="GHEA Grapalat"/>
        </w:rPr>
        <w:t xml:space="preserve"> </w:t>
      </w:r>
      <w:r>
        <w:rPr>
          <w:rFonts w:ascii="GHEA Grapalat" w:hAnsi="GHEA Grapalat" w:cs="Sylfaen"/>
        </w:rPr>
        <w:t>հայացքների</w:t>
      </w:r>
      <w:r>
        <w:rPr>
          <w:rFonts w:ascii="GHEA Grapalat" w:hAnsi="GHEA Grapalat"/>
        </w:rPr>
        <w:t xml:space="preserve">, </w:t>
      </w:r>
      <w:r>
        <w:rPr>
          <w:rFonts w:ascii="GHEA Grapalat" w:hAnsi="GHEA Grapalat" w:cs="Sylfaen"/>
        </w:rPr>
        <w:t>սոցիալական</w:t>
      </w:r>
      <w:r>
        <w:rPr>
          <w:rFonts w:ascii="GHEA Grapalat" w:hAnsi="GHEA Grapalat"/>
        </w:rPr>
        <w:t xml:space="preserve"> </w:t>
      </w:r>
      <w:r>
        <w:rPr>
          <w:rFonts w:ascii="GHEA Grapalat" w:hAnsi="GHEA Grapalat" w:cs="Sylfaen"/>
        </w:rPr>
        <w:t>ծագման</w:t>
      </w:r>
      <w:r>
        <w:rPr>
          <w:rFonts w:ascii="GHEA Grapalat" w:hAnsi="GHEA Grapalat"/>
        </w:rPr>
        <w:t xml:space="preserve">, </w:t>
      </w:r>
      <w:r>
        <w:rPr>
          <w:rFonts w:ascii="GHEA Grapalat" w:hAnsi="GHEA Grapalat" w:cs="Sylfaen"/>
        </w:rPr>
        <w:t>գույքային</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այլ</w:t>
      </w:r>
      <w:r>
        <w:rPr>
          <w:rFonts w:ascii="GHEA Grapalat" w:hAnsi="GHEA Grapalat"/>
        </w:rPr>
        <w:t xml:space="preserve"> </w:t>
      </w:r>
      <w:r>
        <w:rPr>
          <w:rFonts w:ascii="GHEA Grapalat" w:hAnsi="GHEA Grapalat" w:cs="Sylfaen"/>
        </w:rPr>
        <w:t>դրության</w:t>
      </w:r>
      <w:r>
        <w:rPr>
          <w:rFonts w:ascii="GHEA Grapalat" w:hAnsi="GHEA Grapalat"/>
        </w:rPr>
        <w:t xml:space="preserve"> </w:t>
      </w:r>
      <w:r>
        <w:rPr>
          <w:rFonts w:ascii="GHEA Grapalat" w:hAnsi="GHEA Grapalat" w:cs="Sylfaen"/>
        </w:rPr>
        <w:t>հիմքով</w:t>
      </w:r>
      <w:r>
        <w:rPr>
          <w:rFonts w:ascii="GHEA Grapalat" w:hAnsi="GHEA Grapalat"/>
        </w:rPr>
        <w:t>:</w:t>
      </w:r>
    </w:p>
    <w:p w:rsidR="007B20FE" w:rsidRDefault="00F75C0F">
      <w:pPr>
        <w:pStyle w:val="NormalWeb"/>
        <w:rPr>
          <w:rFonts w:ascii="GHEA Grapalat" w:hAnsi="GHEA Grapalat"/>
        </w:rPr>
      </w:pPr>
      <w:r>
        <w:rPr>
          <w:rFonts w:ascii="GHEA Grapalat" w:hAnsi="GHEA Grapalat" w:cs="Sylfaen"/>
        </w:rPr>
        <w:t>Դիմումը</w:t>
      </w:r>
      <w:r>
        <w:rPr>
          <w:rFonts w:ascii="GHEA Grapalat" w:hAnsi="GHEA Grapalat"/>
        </w:rPr>
        <w:t xml:space="preserve"> </w:t>
      </w:r>
      <w:r>
        <w:rPr>
          <w:rFonts w:ascii="GHEA Grapalat" w:hAnsi="GHEA Grapalat" w:cs="Sylfaen"/>
        </w:rPr>
        <w:t>կարող</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մերժվել</w:t>
      </w:r>
      <w:r>
        <w:rPr>
          <w:rFonts w:ascii="GHEA Grapalat" w:hAnsi="GHEA Grapalat"/>
        </w:rPr>
        <w:t xml:space="preserve">, </w:t>
      </w:r>
      <w:r>
        <w:rPr>
          <w:rFonts w:ascii="GHEA Grapalat" w:hAnsi="GHEA Grapalat" w:cs="Sylfaen"/>
        </w:rPr>
        <w:t>եթե</w:t>
      </w:r>
      <w:r>
        <w:rPr>
          <w:rFonts w:ascii="GHEA Grapalat" w:hAnsi="GHEA Grapalat"/>
        </w:rPr>
        <w:t xml:space="preserve"> </w:t>
      </w:r>
      <w:r>
        <w:rPr>
          <w:rFonts w:ascii="GHEA Grapalat" w:hAnsi="GHEA Grapalat" w:cs="Sylfaen"/>
        </w:rPr>
        <w:t>չեն</w:t>
      </w:r>
      <w:r>
        <w:rPr>
          <w:rFonts w:ascii="GHEA Grapalat" w:hAnsi="GHEA Grapalat"/>
        </w:rPr>
        <w:t xml:space="preserve"> </w:t>
      </w:r>
      <w:r>
        <w:rPr>
          <w:rFonts w:ascii="GHEA Grapalat" w:hAnsi="GHEA Grapalat" w:cs="Sylfaen"/>
        </w:rPr>
        <w:t>ապահովվել</w:t>
      </w:r>
      <w:r>
        <w:rPr>
          <w:rFonts w:ascii="GHEA Grapalat" w:hAnsi="GHEA Grapalat"/>
        </w:rPr>
        <w:t xml:space="preserve"> </w:t>
      </w:r>
      <w:r>
        <w:rPr>
          <w:rFonts w:ascii="GHEA Grapalat" w:hAnsi="GHEA Grapalat" w:cs="Sylfaen"/>
        </w:rPr>
        <w:t>սույն</w:t>
      </w:r>
      <w:r>
        <w:rPr>
          <w:rFonts w:ascii="GHEA Grapalat" w:hAnsi="GHEA Grapalat"/>
        </w:rPr>
        <w:t xml:space="preserve"> </w:t>
      </w:r>
      <w:r>
        <w:rPr>
          <w:rFonts w:ascii="GHEA Grapalat" w:hAnsi="GHEA Grapalat" w:cs="Sylfaen"/>
        </w:rPr>
        <w:t>օրենքի</w:t>
      </w:r>
      <w:r>
        <w:rPr>
          <w:rFonts w:ascii="GHEA Grapalat" w:hAnsi="GHEA Grapalat"/>
        </w:rPr>
        <w:t xml:space="preserve"> </w:t>
      </w:r>
      <w:ins w:id="594" w:author="Davit Gharibyan" w:date="2022-05-05T18:45:00Z">
        <w:r w:rsidR="00A63CDF" w:rsidRPr="00BD22B1">
          <w:rPr>
            <w:rFonts w:ascii="GHEA Grapalat" w:eastAsia="GHEA Grapalat" w:hAnsi="GHEA Grapalat" w:cs="GHEA Grapalat"/>
            <w:color w:val="000000"/>
          </w:rPr>
          <w:t>33-րդ և 45.11-րդ</w:t>
        </w:r>
        <w:r w:rsidR="00A63CDF" w:rsidDel="00A63CDF">
          <w:rPr>
            <w:rFonts w:ascii="GHEA Grapalat" w:hAnsi="GHEA Grapalat"/>
          </w:rPr>
          <w:t xml:space="preserve"> </w:t>
        </w:r>
      </w:ins>
      <w:del w:id="595" w:author="Davit Gharibyan" w:date="2022-05-05T18:45:00Z">
        <w:r w:rsidDel="00A63CDF">
          <w:rPr>
            <w:rFonts w:ascii="GHEA Grapalat" w:hAnsi="GHEA Grapalat"/>
          </w:rPr>
          <w:delText>28-</w:delText>
        </w:r>
        <w:r w:rsidDel="00A63CDF">
          <w:rPr>
            <w:rFonts w:ascii="GHEA Grapalat" w:hAnsi="GHEA Grapalat" w:cs="Sylfaen"/>
          </w:rPr>
          <w:delText>րդ</w:delText>
        </w:r>
        <w:r w:rsidDel="00A63CDF">
          <w:rPr>
            <w:rFonts w:ascii="GHEA Grapalat" w:hAnsi="GHEA Grapalat"/>
          </w:rPr>
          <w:delText xml:space="preserve"> </w:delText>
        </w:r>
        <w:r w:rsidDel="00A63CDF">
          <w:rPr>
            <w:rFonts w:ascii="GHEA Grapalat" w:hAnsi="GHEA Grapalat" w:cs="Sylfaen"/>
          </w:rPr>
          <w:delText>և</w:delText>
        </w:r>
        <w:r w:rsidDel="00A63CDF">
          <w:rPr>
            <w:rFonts w:ascii="GHEA Grapalat" w:hAnsi="GHEA Grapalat"/>
          </w:rPr>
          <w:delText xml:space="preserve"> 33-</w:delText>
        </w:r>
        <w:r w:rsidDel="00A63CDF">
          <w:rPr>
            <w:rFonts w:ascii="GHEA Grapalat" w:hAnsi="GHEA Grapalat" w:cs="Sylfaen"/>
          </w:rPr>
          <w:delText>րդ</w:delText>
        </w:r>
        <w:r w:rsidDel="00A63CDF">
          <w:rPr>
            <w:rFonts w:ascii="GHEA Grapalat" w:hAnsi="GHEA Grapalat"/>
          </w:rPr>
          <w:delText xml:space="preserve"> </w:delText>
        </w:r>
      </w:del>
      <w:r>
        <w:rPr>
          <w:rFonts w:ascii="GHEA Grapalat" w:hAnsi="GHEA Grapalat" w:cs="Sylfaen"/>
        </w:rPr>
        <w:t>հոդվածներով</w:t>
      </w:r>
      <w:r>
        <w:rPr>
          <w:rFonts w:ascii="GHEA Grapalat" w:hAnsi="GHEA Grapalat"/>
        </w:rPr>
        <w:t xml:space="preserve"> </w:t>
      </w:r>
      <w:r>
        <w:rPr>
          <w:rFonts w:ascii="GHEA Grapalat" w:hAnsi="GHEA Grapalat" w:cs="Sylfaen"/>
        </w:rPr>
        <w:t>նախատեսված</w:t>
      </w:r>
      <w:r>
        <w:rPr>
          <w:rFonts w:ascii="GHEA Grapalat" w:hAnsi="GHEA Grapalat"/>
        </w:rPr>
        <w:t xml:space="preserve"> </w:t>
      </w:r>
      <w:r>
        <w:rPr>
          <w:rFonts w:ascii="GHEA Grapalat" w:hAnsi="GHEA Grapalat" w:cs="Sylfaen"/>
        </w:rPr>
        <w:t>պահանջները</w:t>
      </w:r>
      <w:r>
        <w:rPr>
          <w:rFonts w:ascii="GHEA Grapalat" w:hAnsi="GHEA Grapalat"/>
        </w:rPr>
        <w:t>:</w:t>
      </w:r>
    </w:p>
    <w:p w:rsidR="007B20FE" w:rsidRDefault="00F75C0F">
      <w:pPr>
        <w:pStyle w:val="NormalWeb"/>
        <w:rPr>
          <w:rFonts w:ascii="GHEA Grapalat" w:hAnsi="GHEA Grapalat"/>
        </w:rPr>
      </w:pPr>
      <w:r>
        <w:rPr>
          <w:rFonts w:ascii="GHEA Grapalat" w:hAnsi="GHEA Grapalat" w:cs="Sylfaen"/>
        </w:rPr>
        <w:t>Դիմումի</w:t>
      </w:r>
      <w:r>
        <w:rPr>
          <w:rFonts w:ascii="GHEA Grapalat" w:hAnsi="GHEA Grapalat"/>
        </w:rPr>
        <w:t xml:space="preserve"> </w:t>
      </w:r>
      <w:r>
        <w:rPr>
          <w:rFonts w:ascii="GHEA Grapalat" w:hAnsi="GHEA Grapalat" w:cs="Sylfaen"/>
        </w:rPr>
        <w:t>մերժումը</w:t>
      </w:r>
      <w:r>
        <w:rPr>
          <w:rFonts w:ascii="GHEA Grapalat" w:hAnsi="GHEA Grapalat"/>
        </w:rPr>
        <w:t xml:space="preserve"> </w:t>
      </w:r>
      <w:r>
        <w:rPr>
          <w:rFonts w:ascii="GHEA Grapalat" w:hAnsi="GHEA Grapalat" w:cs="Sylfaen"/>
        </w:rPr>
        <w:t>մեկամսյա</w:t>
      </w:r>
      <w:r>
        <w:rPr>
          <w:rFonts w:ascii="GHEA Grapalat" w:hAnsi="GHEA Grapalat"/>
        </w:rPr>
        <w:t xml:space="preserve"> </w:t>
      </w:r>
      <w:r>
        <w:rPr>
          <w:rFonts w:ascii="GHEA Grapalat" w:hAnsi="GHEA Grapalat" w:cs="Sylfaen"/>
        </w:rPr>
        <w:t>ժամկետում</w:t>
      </w:r>
      <w:r>
        <w:rPr>
          <w:rFonts w:ascii="GHEA Grapalat" w:hAnsi="GHEA Grapalat"/>
        </w:rPr>
        <w:t xml:space="preserve"> </w:t>
      </w:r>
      <w:r>
        <w:rPr>
          <w:rFonts w:ascii="GHEA Grapalat" w:hAnsi="GHEA Grapalat" w:cs="Sylfaen"/>
        </w:rPr>
        <w:t>կարող</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բողոքարկվել</w:t>
      </w:r>
      <w:r>
        <w:rPr>
          <w:rFonts w:ascii="GHEA Grapalat" w:hAnsi="GHEA Grapalat"/>
        </w:rPr>
        <w:t xml:space="preserve"> </w:t>
      </w:r>
      <w:r>
        <w:rPr>
          <w:rFonts w:ascii="GHEA Grapalat" w:hAnsi="GHEA Grapalat" w:cs="Sylfaen"/>
        </w:rPr>
        <w:t>դատական</w:t>
      </w:r>
      <w:r>
        <w:rPr>
          <w:rFonts w:ascii="GHEA Grapalat" w:hAnsi="GHEA Grapalat"/>
        </w:rPr>
        <w:t xml:space="preserve"> </w:t>
      </w:r>
      <w:r>
        <w:rPr>
          <w:rFonts w:ascii="GHEA Grapalat" w:hAnsi="GHEA Grapalat" w:cs="Sylfaen"/>
        </w:rPr>
        <w:t>կարգով</w:t>
      </w:r>
      <w:r>
        <w:rPr>
          <w:rFonts w:ascii="GHEA Grapalat" w:hAnsi="GHEA Grapalat"/>
        </w:rPr>
        <w:t>:</w:t>
      </w:r>
    </w:p>
    <w:p w:rsidR="007B20FE" w:rsidRDefault="00F75C0F">
      <w:pPr>
        <w:pStyle w:val="NormalWeb"/>
        <w:rPr>
          <w:rFonts w:ascii="GHEA Grapalat" w:hAnsi="GHEA Grapalat"/>
        </w:rPr>
      </w:pPr>
      <w:r>
        <w:rPr>
          <w:rFonts w:ascii="GHEA Grapalat" w:hAnsi="GHEA Grapalat" w:cs="Sylfaen"/>
        </w:rPr>
        <w:t>Փաստաբանների</w:t>
      </w:r>
      <w:r>
        <w:rPr>
          <w:rFonts w:ascii="GHEA Grapalat" w:hAnsi="GHEA Grapalat"/>
        </w:rPr>
        <w:t xml:space="preserve"> </w:t>
      </w:r>
      <w:r>
        <w:rPr>
          <w:rFonts w:ascii="GHEA Grapalat" w:hAnsi="GHEA Grapalat" w:cs="Sylfaen"/>
        </w:rPr>
        <w:t>պալատին</w:t>
      </w:r>
      <w:r>
        <w:rPr>
          <w:rFonts w:ascii="GHEA Grapalat" w:hAnsi="GHEA Grapalat"/>
        </w:rPr>
        <w:t xml:space="preserve"> </w:t>
      </w:r>
      <w:r>
        <w:rPr>
          <w:rFonts w:ascii="GHEA Grapalat" w:hAnsi="GHEA Grapalat" w:cs="Sylfaen"/>
        </w:rPr>
        <w:t>անդամագրված</w:t>
      </w:r>
      <w:r>
        <w:rPr>
          <w:rFonts w:ascii="GHEA Grapalat" w:hAnsi="GHEA Grapalat"/>
        </w:rPr>
        <w:t xml:space="preserve"> </w:t>
      </w:r>
      <w:r>
        <w:rPr>
          <w:rFonts w:ascii="GHEA Grapalat" w:hAnsi="GHEA Grapalat" w:cs="Sylfaen"/>
        </w:rPr>
        <w:t>անձը</w:t>
      </w:r>
      <w:r>
        <w:rPr>
          <w:rFonts w:ascii="GHEA Grapalat" w:hAnsi="GHEA Grapalat"/>
        </w:rPr>
        <w:t xml:space="preserve"> </w:t>
      </w:r>
      <w:r>
        <w:rPr>
          <w:rFonts w:ascii="GHEA Grapalat" w:hAnsi="GHEA Grapalat" w:cs="Sylfaen"/>
        </w:rPr>
        <w:t>հնգօրյա</w:t>
      </w:r>
      <w:r>
        <w:rPr>
          <w:rFonts w:ascii="GHEA Grapalat" w:hAnsi="GHEA Grapalat"/>
        </w:rPr>
        <w:t xml:space="preserve"> </w:t>
      </w:r>
      <w:r>
        <w:rPr>
          <w:rFonts w:ascii="GHEA Grapalat" w:hAnsi="GHEA Grapalat" w:cs="Sylfaen"/>
        </w:rPr>
        <w:t>ժամկետում</w:t>
      </w:r>
      <w:r>
        <w:rPr>
          <w:rFonts w:ascii="GHEA Grapalat" w:hAnsi="GHEA Grapalat"/>
        </w:rPr>
        <w:t xml:space="preserve"> </w:t>
      </w:r>
      <w:r>
        <w:rPr>
          <w:rFonts w:ascii="GHEA Grapalat" w:hAnsi="GHEA Grapalat" w:cs="Sylfaen"/>
        </w:rPr>
        <w:t>ստանում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կնիքով</w:t>
      </w:r>
      <w:r>
        <w:rPr>
          <w:rFonts w:ascii="GHEA Grapalat" w:hAnsi="GHEA Grapalat"/>
        </w:rPr>
        <w:t xml:space="preserve"> </w:t>
      </w:r>
      <w:r>
        <w:rPr>
          <w:rFonts w:ascii="GHEA Grapalat" w:hAnsi="GHEA Grapalat" w:cs="Sylfaen"/>
        </w:rPr>
        <w:t>և</w:t>
      </w:r>
      <w:r>
        <w:rPr>
          <w:rFonts w:ascii="GHEA Grapalat" w:hAnsi="GHEA Grapalat"/>
        </w:rPr>
        <w:t xml:space="preserve"> </w:t>
      </w:r>
      <w:ins w:id="596" w:author="Davit Gharibyan" w:date="2022-05-05T18:45:00Z">
        <w:r w:rsidR="00A63CDF" w:rsidRPr="00BD22B1">
          <w:rPr>
            <w:rFonts w:ascii="GHEA Grapalat" w:eastAsia="GHEA Grapalat" w:hAnsi="GHEA Grapalat" w:cs="GHEA Grapalat"/>
            <w:color w:val="000000"/>
          </w:rPr>
          <w:t>փաստաբանների պալատի խորհրդի</w:t>
        </w:r>
        <w:r w:rsidR="00A63CDF">
          <w:rPr>
            <w:rFonts w:ascii="GHEA Grapalat" w:hAnsi="GHEA Grapalat" w:cs="Sylfaen"/>
          </w:rPr>
          <w:t xml:space="preserve"> </w:t>
        </w:r>
      </w:ins>
      <w:r>
        <w:rPr>
          <w:rFonts w:ascii="GHEA Grapalat" w:hAnsi="GHEA Grapalat" w:cs="Sylfaen"/>
        </w:rPr>
        <w:t>նախագահի</w:t>
      </w:r>
      <w:r>
        <w:rPr>
          <w:rFonts w:ascii="GHEA Grapalat" w:hAnsi="GHEA Grapalat"/>
        </w:rPr>
        <w:t xml:space="preserve"> </w:t>
      </w:r>
      <w:r>
        <w:rPr>
          <w:rFonts w:ascii="GHEA Grapalat" w:hAnsi="GHEA Grapalat" w:cs="Sylfaen"/>
        </w:rPr>
        <w:t>ստորագրությամբ</w:t>
      </w:r>
      <w:r>
        <w:rPr>
          <w:rFonts w:ascii="GHEA Grapalat" w:hAnsi="GHEA Grapalat"/>
        </w:rPr>
        <w:t xml:space="preserve"> </w:t>
      </w:r>
      <w:r>
        <w:rPr>
          <w:rFonts w:ascii="GHEA Grapalat" w:hAnsi="GHEA Grapalat" w:cs="Sylfaen"/>
        </w:rPr>
        <w:t>վավերացված</w:t>
      </w:r>
      <w:r>
        <w:rPr>
          <w:rFonts w:ascii="GHEA Grapalat" w:hAnsi="GHEA Grapalat"/>
        </w:rPr>
        <w:t xml:space="preserve"> </w:t>
      </w:r>
      <w:r>
        <w:rPr>
          <w:rFonts w:ascii="GHEA Grapalat" w:hAnsi="GHEA Grapalat" w:cs="Sylfaen"/>
        </w:rPr>
        <w:t>արտոնագիր</w:t>
      </w:r>
      <w:r>
        <w:rPr>
          <w:rFonts w:ascii="GHEA Grapalat" w:hAnsi="GHEA Grapalat"/>
        </w:rPr>
        <w:t>:</w:t>
      </w:r>
    </w:p>
    <w:p w:rsidR="007B20FE" w:rsidRDefault="00F75C0F">
      <w:pPr>
        <w:pStyle w:val="NormalWeb"/>
        <w:rPr>
          <w:rFonts w:ascii="GHEA Grapalat" w:hAnsi="GHEA Grapalat"/>
        </w:rPr>
      </w:pPr>
      <w:r>
        <w:rPr>
          <w:rFonts w:ascii="GHEA Grapalat" w:hAnsi="GHEA Grapalat" w:cs="Sylfaen"/>
        </w:rPr>
        <w:t>Արտոնագիրը</w:t>
      </w:r>
      <w:r>
        <w:rPr>
          <w:rFonts w:ascii="GHEA Grapalat" w:hAnsi="GHEA Grapalat"/>
        </w:rPr>
        <w:t xml:space="preserve"> </w:t>
      </w:r>
      <w:r>
        <w:rPr>
          <w:rFonts w:ascii="GHEA Grapalat" w:hAnsi="GHEA Grapalat" w:cs="Sylfaen"/>
        </w:rPr>
        <w:t>տրվում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անժամկետ</w:t>
      </w:r>
      <w:r>
        <w:rPr>
          <w:rFonts w:ascii="GHEA Grapalat" w:hAnsi="GHEA Grapalat"/>
        </w:rPr>
        <w:t xml:space="preserve">` </w:t>
      </w:r>
      <w:r>
        <w:rPr>
          <w:rFonts w:ascii="GHEA Grapalat" w:hAnsi="GHEA Grapalat" w:cs="Sylfaen"/>
        </w:rPr>
        <w:t>առանց</w:t>
      </w:r>
      <w:r>
        <w:rPr>
          <w:rFonts w:ascii="GHEA Grapalat" w:hAnsi="GHEA Grapalat"/>
        </w:rPr>
        <w:t xml:space="preserve"> </w:t>
      </w:r>
      <w:r>
        <w:rPr>
          <w:rFonts w:ascii="GHEA Grapalat" w:hAnsi="GHEA Grapalat" w:cs="Sylfaen"/>
        </w:rPr>
        <w:t>տարիքային</w:t>
      </w:r>
      <w:r>
        <w:rPr>
          <w:rFonts w:ascii="GHEA Grapalat" w:hAnsi="GHEA Grapalat"/>
        </w:rPr>
        <w:t xml:space="preserve"> </w:t>
      </w:r>
      <w:r>
        <w:rPr>
          <w:rFonts w:ascii="GHEA Grapalat" w:hAnsi="GHEA Grapalat" w:cs="Sylfaen"/>
        </w:rPr>
        <w:t>սահմանափակման</w:t>
      </w:r>
      <w:r>
        <w:rPr>
          <w:rFonts w:ascii="GHEA Grapalat" w:hAnsi="GHEA Grapalat"/>
        </w:rPr>
        <w:t>:</w:t>
      </w:r>
    </w:p>
    <w:p w:rsidR="007B20FE" w:rsidRDefault="00F75C0F">
      <w:pPr>
        <w:pStyle w:val="comm"/>
        <w:rPr>
          <w:rFonts w:ascii="GHEA Grapalat" w:hAnsi="GHEA Grapalat"/>
          <w:sz w:val="24"/>
          <w:szCs w:val="24"/>
        </w:rPr>
      </w:pPr>
      <w:r>
        <w:rPr>
          <w:rFonts w:ascii="GHEA Grapalat" w:hAnsi="GHEA Grapalat"/>
          <w:sz w:val="24"/>
          <w:szCs w:val="24"/>
        </w:rPr>
        <w:t>(29-</w:t>
      </w:r>
      <w:r>
        <w:rPr>
          <w:rFonts w:ascii="GHEA Grapalat" w:hAnsi="GHEA Grapalat" w:cs="Sylfaen"/>
          <w:sz w:val="24"/>
          <w:szCs w:val="24"/>
        </w:rPr>
        <w:t>րդ</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փոփ</w:t>
      </w:r>
      <w:r>
        <w:rPr>
          <w:rFonts w:ascii="GHEA Grapalat" w:hAnsi="GHEA Grapalat"/>
          <w:sz w:val="24"/>
          <w:szCs w:val="24"/>
        </w:rPr>
        <w:t xml:space="preserve">. 08.12.11 </w:t>
      </w:r>
      <w:r>
        <w:rPr>
          <w:rFonts w:ascii="GHEA Grapalat" w:hAnsi="GHEA Grapalat" w:cs="Sylfaen"/>
          <w:sz w:val="24"/>
          <w:szCs w:val="24"/>
        </w:rPr>
        <w:t>ՀՕ</w:t>
      </w:r>
      <w:r>
        <w:rPr>
          <w:rFonts w:ascii="GHEA Grapalat" w:hAnsi="GHEA Grapalat"/>
          <w:sz w:val="24"/>
          <w:szCs w:val="24"/>
        </w:rPr>
        <w:t>-339-</w:t>
      </w:r>
      <w:r>
        <w:rPr>
          <w:rFonts w:ascii="GHEA Grapalat" w:hAnsi="GHEA Grapalat" w:cs="Sylfaen"/>
          <w:sz w:val="24"/>
          <w:szCs w:val="24"/>
        </w:rPr>
        <w:t>Ն</w:t>
      </w:r>
      <w:r>
        <w:rPr>
          <w:rFonts w:ascii="GHEA Grapalat" w:hAnsi="GHEA Grapalat"/>
          <w:sz w:val="24"/>
          <w:szCs w:val="24"/>
        </w:rPr>
        <w:t xml:space="preserve"> </w:t>
      </w:r>
      <w:r>
        <w:rPr>
          <w:rFonts w:ascii="GHEA Grapalat" w:hAnsi="GHEA Grapalat" w:cs="Sylfaen"/>
          <w:sz w:val="24"/>
          <w:szCs w:val="24"/>
        </w:rPr>
        <w:t>օրենք</w:t>
      </w:r>
      <w:r>
        <w:rPr>
          <w:rFonts w:ascii="GHEA Grapalat" w:hAnsi="GHEA Grapalat"/>
          <w:sz w:val="24"/>
          <w:szCs w:val="24"/>
        </w:rPr>
        <w:t>)</w:t>
      </w:r>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561"/>
        <w:gridCol w:w="6839"/>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29.1.</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Հայաստանի</w:t>
            </w:r>
            <w:r>
              <w:rPr>
                <w:rFonts w:ascii="GHEA Grapalat" w:eastAsia="Times New Roman" w:hAnsi="GHEA Grapalat"/>
              </w:rPr>
              <w:t xml:space="preserve"> </w:t>
            </w:r>
            <w:r>
              <w:rPr>
                <w:rFonts w:ascii="GHEA Grapalat" w:eastAsia="Times New Roman" w:hAnsi="GHEA Grapalat" w:cs="Sylfaen"/>
              </w:rPr>
              <w:t>Հանրապետության</w:t>
            </w:r>
            <w:r>
              <w:rPr>
                <w:rFonts w:ascii="GHEA Grapalat" w:eastAsia="Times New Roman" w:hAnsi="GHEA Grapalat"/>
              </w:rPr>
              <w:t xml:space="preserve"> </w:t>
            </w:r>
            <w:r>
              <w:rPr>
                <w:rFonts w:ascii="GHEA Grapalat" w:eastAsia="Times New Roman" w:hAnsi="GHEA Grapalat" w:cs="Sylfaen"/>
              </w:rPr>
              <w:t>վճռաբեկ</w:t>
            </w:r>
            <w:r>
              <w:rPr>
                <w:rFonts w:ascii="GHEA Grapalat" w:eastAsia="Times New Roman" w:hAnsi="GHEA Grapalat"/>
              </w:rPr>
              <w:t xml:space="preserve"> </w:t>
            </w:r>
            <w:r>
              <w:rPr>
                <w:rFonts w:ascii="GHEA Grapalat" w:eastAsia="Times New Roman" w:hAnsi="GHEA Grapalat" w:cs="Sylfaen"/>
              </w:rPr>
              <w:t>դատարանում</w:t>
            </w:r>
            <w:r>
              <w:rPr>
                <w:rFonts w:ascii="GHEA Grapalat" w:eastAsia="Times New Roman" w:hAnsi="GHEA Grapalat"/>
              </w:rPr>
              <w:t xml:space="preserve"> </w:t>
            </w:r>
            <w:r>
              <w:rPr>
                <w:rFonts w:ascii="GHEA Grapalat" w:eastAsia="Times New Roman" w:hAnsi="GHEA Grapalat" w:cs="Sylfaen"/>
              </w:rPr>
              <w:t>հավատարմագրված</w:t>
            </w:r>
            <w:r>
              <w:rPr>
                <w:rFonts w:ascii="GHEA Grapalat" w:eastAsia="Times New Roman" w:hAnsi="GHEA Grapalat"/>
              </w:rPr>
              <w:t xml:space="preserve"> </w:t>
            </w:r>
            <w:r>
              <w:rPr>
                <w:rFonts w:ascii="GHEA Grapalat" w:eastAsia="Times New Roman" w:hAnsi="GHEA Grapalat" w:cs="Sylfaen"/>
              </w:rPr>
              <w:t>փաստաբանը</w:t>
            </w:r>
          </w:p>
        </w:tc>
      </w:tr>
    </w:tbl>
    <w:p w:rsidR="007B20FE" w:rsidRDefault="00F75C0F">
      <w:pPr>
        <w:pStyle w:val="comm"/>
        <w:rPr>
          <w:rFonts w:ascii="GHEA Grapalat" w:hAnsi="GHEA Grapalat"/>
          <w:sz w:val="24"/>
          <w:szCs w:val="24"/>
        </w:rPr>
      </w:pPr>
      <w:r>
        <w:rPr>
          <w:rFonts w:ascii="GHEA Grapalat" w:hAnsi="GHEA Grapalat"/>
          <w:sz w:val="24"/>
          <w:szCs w:val="24"/>
        </w:rPr>
        <w:t>(29.1-</w:t>
      </w:r>
      <w:r>
        <w:rPr>
          <w:rFonts w:ascii="GHEA Grapalat" w:hAnsi="GHEA Grapalat" w:cs="Sylfaen"/>
          <w:sz w:val="24"/>
          <w:szCs w:val="24"/>
        </w:rPr>
        <w:t>ին</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ուժը</w:t>
      </w:r>
      <w:r>
        <w:rPr>
          <w:rFonts w:ascii="GHEA Grapalat" w:hAnsi="GHEA Grapalat"/>
          <w:sz w:val="24"/>
          <w:szCs w:val="24"/>
        </w:rPr>
        <w:t xml:space="preserve"> </w:t>
      </w:r>
      <w:r>
        <w:rPr>
          <w:rFonts w:ascii="GHEA Grapalat" w:hAnsi="GHEA Grapalat" w:cs="Sylfaen"/>
          <w:sz w:val="24"/>
          <w:szCs w:val="24"/>
        </w:rPr>
        <w:t>կորցրել</w:t>
      </w:r>
      <w:r>
        <w:rPr>
          <w:rFonts w:ascii="GHEA Grapalat" w:hAnsi="GHEA Grapalat"/>
          <w:sz w:val="24"/>
          <w:szCs w:val="24"/>
        </w:rPr>
        <w:t xml:space="preserve"> </w:t>
      </w:r>
      <w:r>
        <w:rPr>
          <w:rFonts w:ascii="GHEA Grapalat" w:hAnsi="GHEA Grapalat" w:cs="Sylfaen"/>
          <w:sz w:val="24"/>
          <w:szCs w:val="24"/>
        </w:rPr>
        <w:t>է</w:t>
      </w:r>
      <w:r>
        <w:rPr>
          <w:rFonts w:ascii="GHEA Grapalat" w:hAnsi="GHEA Grapalat"/>
          <w:sz w:val="24"/>
          <w:szCs w:val="24"/>
        </w:rPr>
        <w:t xml:space="preserve"> 01.01.2009 </w:t>
      </w:r>
      <w:r>
        <w:rPr>
          <w:rFonts w:ascii="GHEA Grapalat" w:hAnsi="GHEA Grapalat" w:cs="Sylfaen"/>
          <w:sz w:val="24"/>
          <w:szCs w:val="24"/>
        </w:rPr>
        <w:t>թվականից</w:t>
      </w:r>
      <w:r>
        <w:rPr>
          <w:rFonts w:ascii="GHEA Grapalat" w:hAnsi="GHEA Grapalat"/>
          <w:sz w:val="24"/>
          <w:szCs w:val="24"/>
        </w:rPr>
        <w:t xml:space="preserve">` 26.12.08 </w:t>
      </w:r>
      <w:r>
        <w:rPr>
          <w:rFonts w:ascii="GHEA Grapalat" w:hAnsi="GHEA Grapalat" w:cs="Sylfaen"/>
          <w:sz w:val="24"/>
          <w:szCs w:val="24"/>
        </w:rPr>
        <w:t>ՀՕ</w:t>
      </w:r>
      <w:r>
        <w:rPr>
          <w:rFonts w:ascii="GHEA Grapalat" w:hAnsi="GHEA Grapalat"/>
          <w:sz w:val="24"/>
          <w:szCs w:val="24"/>
        </w:rPr>
        <w:t>-236-</w:t>
      </w:r>
      <w:r>
        <w:rPr>
          <w:rFonts w:ascii="GHEA Grapalat" w:hAnsi="GHEA Grapalat" w:cs="Sylfaen"/>
          <w:sz w:val="24"/>
          <w:szCs w:val="24"/>
        </w:rPr>
        <w:t>Ն</w:t>
      </w:r>
      <w:r>
        <w:rPr>
          <w:rFonts w:ascii="GHEA Grapalat" w:hAnsi="GHEA Grapalat"/>
          <w:sz w:val="24"/>
          <w:szCs w:val="24"/>
        </w:rPr>
        <w:t xml:space="preserve"> </w:t>
      </w:r>
      <w:r>
        <w:rPr>
          <w:rFonts w:ascii="GHEA Grapalat" w:hAnsi="GHEA Grapalat" w:cs="Sylfaen"/>
          <w:sz w:val="24"/>
          <w:szCs w:val="24"/>
        </w:rPr>
        <w:t>օրենք</w:t>
      </w:r>
      <w:r>
        <w:rPr>
          <w:rFonts w:ascii="GHEA Grapalat" w:hAnsi="GHEA Grapalat"/>
          <w:sz w:val="24"/>
          <w:szCs w:val="24"/>
        </w:rPr>
        <w:t>)</w:t>
      </w:r>
    </w:p>
    <w:p w:rsidR="007B20FE" w:rsidRDefault="00F75C0F">
      <w:pPr>
        <w:pStyle w:val="comm"/>
        <w:rPr>
          <w:rFonts w:ascii="GHEA Grapalat" w:hAnsi="GHEA Grapalat"/>
          <w:sz w:val="24"/>
          <w:szCs w:val="24"/>
        </w:rPr>
      </w:pPr>
      <w:r>
        <w:rPr>
          <w:rFonts w:ascii="GHEA Grapalat" w:hAnsi="GHEA Grapalat"/>
          <w:sz w:val="24"/>
          <w:szCs w:val="24"/>
        </w:rPr>
        <w:t>(29.1-</w:t>
      </w:r>
      <w:r>
        <w:rPr>
          <w:rFonts w:ascii="GHEA Grapalat" w:hAnsi="GHEA Grapalat" w:cs="Sylfaen"/>
          <w:sz w:val="24"/>
          <w:szCs w:val="24"/>
        </w:rPr>
        <w:t>ին</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լրաց</w:t>
      </w:r>
      <w:r>
        <w:rPr>
          <w:rFonts w:ascii="GHEA Grapalat" w:hAnsi="GHEA Grapalat"/>
          <w:sz w:val="24"/>
          <w:szCs w:val="24"/>
        </w:rPr>
        <w:t xml:space="preserve">. 21.02.07 </w:t>
      </w:r>
      <w:r>
        <w:rPr>
          <w:rFonts w:ascii="GHEA Grapalat" w:hAnsi="GHEA Grapalat" w:cs="Sylfaen"/>
          <w:sz w:val="24"/>
          <w:szCs w:val="24"/>
        </w:rPr>
        <w:t>ՀՕ</w:t>
      </w:r>
      <w:r>
        <w:rPr>
          <w:rFonts w:ascii="GHEA Grapalat" w:hAnsi="GHEA Grapalat"/>
          <w:sz w:val="24"/>
          <w:szCs w:val="24"/>
        </w:rPr>
        <w:t>-95-</w:t>
      </w:r>
      <w:r>
        <w:rPr>
          <w:rFonts w:ascii="GHEA Grapalat" w:hAnsi="GHEA Grapalat" w:cs="Sylfaen"/>
          <w:sz w:val="24"/>
          <w:szCs w:val="24"/>
        </w:rPr>
        <w:t>Ն</w:t>
      </w:r>
      <w:r>
        <w:rPr>
          <w:rFonts w:ascii="GHEA Grapalat" w:hAnsi="GHEA Grapalat"/>
          <w:sz w:val="24"/>
          <w:szCs w:val="24"/>
        </w:rPr>
        <w:t xml:space="preserve"> </w:t>
      </w:r>
      <w:r>
        <w:rPr>
          <w:rFonts w:ascii="GHEA Grapalat" w:hAnsi="GHEA Grapalat" w:cs="Sylfaen"/>
          <w:sz w:val="24"/>
          <w:szCs w:val="24"/>
        </w:rPr>
        <w:t>օրենք</w:t>
      </w:r>
      <w:r>
        <w:rPr>
          <w:rFonts w:ascii="GHEA Grapalat" w:hAnsi="GHEA Grapalat"/>
          <w:sz w:val="24"/>
          <w:szCs w:val="24"/>
        </w:rPr>
        <w:t>)</w:t>
      </w:r>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408"/>
        <w:gridCol w:w="5694"/>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30.</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Հատուկ</w:t>
            </w:r>
            <w:r>
              <w:rPr>
                <w:rFonts w:ascii="GHEA Grapalat" w:eastAsia="Times New Roman" w:hAnsi="GHEA Grapalat"/>
              </w:rPr>
              <w:t xml:space="preserve"> </w:t>
            </w:r>
            <w:r>
              <w:rPr>
                <w:rFonts w:ascii="GHEA Grapalat" w:eastAsia="Times New Roman" w:hAnsi="GHEA Grapalat" w:cs="Sylfaen"/>
              </w:rPr>
              <w:t>արտոնագիրը</w:t>
            </w:r>
            <w:r>
              <w:rPr>
                <w:rFonts w:ascii="GHEA Grapalat" w:eastAsia="Times New Roman" w:hAnsi="GHEA Grapalat"/>
              </w:rPr>
              <w:t xml:space="preserve"> </w:t>
            </w:r>
            <w:r>
              <w:rPr>
                <w:rFonts w:ascii="GHEA Grapalat" w:eastAsia="Times New Roman" w:hAnsi="GHEA Grapalat" w:cs="Sylfaen"/>
              </w:rPr>
              <w:t>և</w:t>
            </w:r>
            <w:r>
              <w:rPr>
                <w:rFonts w:ascii="GHEA Grapalat" w:eastAsia="Times New Roman" w:hAnsi="GHEA Grapalat"/>
              </w:rPr>
              <w:t xml:space="preserve"> </w:t>
            </w:r>
            <w:r>
              <w:rPr>
                <w:rFonts w:ascii="GHEA Grapalat" w:eastAsia="Times New Roman" w:hAnsi="GHEA Grapalat" w:cs="Sylfaen"/>
              </w:rPr>
              <w:t>այն</w:t>
            </w:r>
            <w:r>
              <w:rPr>
                <w:rFonts w:ascii="GHEA Grapalat" w:eastAsia="Times New Roman" w:hAnsi="GHEA Grapalat"/>
              </w:rPr>
              <w:t xml:space="preserve"> </w:t>
            </w:r>
            <w:r>
              <w:rPr>
                <w:rFonts w:ascii="GHEA Grapalat" w:eastAsia="Times New Roman" w:hAnsi="GHEA Grapalat" w:cs="Sylfaen"/>
              </w:rPr>
              <w:t>տրամադրելու</w:t>
            </w:r>
            <w:r>
              <w:rPr>
                <w:rFonts w:ascii="GHEA Grapalat" w:eastAsia="Times New Roman" w:hAnsi="GHEA Grapalat"/>
              </w:rPr>
              <w:t xml:space="preserve"> </w:t>
            </w:r>
            <w:r>
              <w:rPr>
                <w:rFonts w:ascii="GHEA Grapalat" w:eastAsia="Times New Roman" w:hAnsi="GHEA Grapalat" w:cs="Sylfaen"/>
              </w:rPr>
              <w:t>կարգը</w:t>
            </w:r>
          </w:p>
        </w:tc>
      </w:tr>
    </w:tbl>
    <w:p w:rsidR="007B20FE" w:rsidRDefault="00F75C0F">
      <w:pPr>
        <w:pStyle w:val="comm"/>
        <w:rPr>
          <w:rFonts w:ascii="GHEA Grapalat" w:hAnsi="GHEA Grapalat"/>
          <w:sz w:val="24"/>
          <w:szCs w:val="24"/>
        </w:rPr>
      </w:pPr>
      <w:r>
        <w:rPr>
          <w:rFonts w:ascii="GHEA Grapalat" w:hAnsi="GHEA Grapalat"/>
          <w:sz w:val="24"/>
          <w:szCs w:val="24"/>
        </w:rPr>
        <w:t>(30-</w:t>
      </w:r>
      <w:r>
        <w:rPr>
          <w:rFonts w:ascii="GHEA Grapalat" w:hAnsi="GHEA Grapalat" w:cs="Sylfaen"/>
          <w:sz w:val="24"/>
          <w:szCs w:val="24"/>
        </w:rPr>
        <w:t>րդ</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ուժը</w:t>
      </w:r>
      <w:r>
        <w:rPr>
          <w:rFonts w:ascii="GHEA Grapalat" w:hAnsi="GHEA Grapalat"/>
          <w:sz w:val="24"/>
          <w:szCs w:val="24"/>
        </w:rPr>
        <w:t xml:space="preserve"> </w:t>
      </w:r>
      <w:r>
        <w:rPr>
          <w:rFonts w:ascii="GHEA Grapalat" w:hAnsi="GHEA Grapalat" w:cs="Sylfaen"/>
          <w:sz w:val="24"/>
          <w:szCs w:val="24"/>
        </w:rPr>
        <w:t>կորցրել</w:t>
      </w:r>
      <w:r>
        <w:rPr>
          <w:rFonts w:ascii="GHEA Grapalat" w:hAnsi="GHEA Grapalat"/>
          <w:sz w:val="24"/>
          <w:szCs w:val="24"/>
        </w:rPr>
        <w:t xml:space="preserve"> </w:t>
      </w:r>
      <w:r>
        <w:rPr>
          <w:rFonts w:ascii="GHEA Grapalat" w:hAnsi="GHEA Grapalat" w:cs="Sylfaen"/>
          <w:sz w:val="24"/>
          <w:szCs w:val="24"/>
        </w:rPr>
        <w:t>է</w:t>
      </w:r>
      <w:r>
        <w:rPr>
          <w:rFonts w:ascii="GHEA Grapalat" w:hAnsi="GHEA Grapalat"/>
          <w:sz w:val="24"/>
          <w:szCs w:val="24"/>
        </w:rPr>
        <w:t xml:space="preserve"> 16.07.2006 </w:t>
      </w:r>
      <w:r>
        <w:rPr>
          <w:rFonts w:ascii="GHEA Grapalat" w:hAnsi="GHEA Grapalat" w:cs="Sylfaen"/>
          <w:sz w:val="24"/>
          <w:szCs w:val="24"/>
        </w:rPr>
        <w:t>թվականից</w:t>
      </w:r>
      <w:r>
        <w:rPr>
          <w:rFonts w:ascii="GHEA Grapalat" w:hAnsi="GHEA Grapalat"/>
          <w:sz w:val="24"/>
          <w:szCs w:val="24"/>
        </w:rPr>
        <w:t xml:space="preserve">` 01.06.06 </w:t>
      </w:r>
      <w:r>
        <w:rPr>
          <w:rFonts w:ascii="GHEA Grapalat" w:hAnsi="GHEA Grapalat" w:cs="Sylfaen"/>
          <w:sz w:val="24"/>
          <w:szCs w:val="24"/>
        </w:rPr>
        <w:t>ՀՕ</w:t>
      </w:r>
      <w:r>
        <w:rPr>
          <w:rFonts w:ascii="GHEA Grapalat" w:hAnsi="GHEA Grapalat"/>
          <w:sz w:val="24"/>
          <w:szCs w:val="24"/>
        </w:rPr>
        <w:t>-105-</w:t>
      </w:r>
      <w:r>
        <w:rPr>
          <w:rFonts w:ascii="GHEA Grapalat" w:hAnsi="GHEA Grapalat" w:cs="Sylfaen"/>
          <w:sz w:val="24"/>
          <w:szCs w:val="24"/>
        </w:rPr>
        <w:t>Ն</w:t>
      </w:r>
      <w:r>
        <w:rPr>
          <w:rFonts w:ascii="Courier New" w:hAnsi="Courier New" w:cs="Courier New"/>
          <w:sz w:val="24"/>
          <w:szCs w:val="24"/>
        </w:rPr>
        <w:t> </w:t>
      </w:r>
      <w:r>
        <w:rPr>
          <w:rFonts w:ascii="GHEA Grapalat" w:hAnsi="GHEA Grapalat"/>
          <w:sz w:val="24"/>
          <w:szCs w:val="24"/>
        </w:rPr>
        <w:t>(</w:t>
      </w:r>
      <w:r>
        <w:rPr>
          <w:rFonts w:ascii="GHEA Grapalat" w:hAnsi="GHEA Grapalat" w:cs="Sylfaen"/>
          <w:sz w:val="24"/>
          <w:szCs w:val="24"/>
        </w:rPr>
        <w:t>օրենքն</w:t>
      </w:r>
      <w:r>
        <w:rPr>
          <w:rFonts w:ascii="GHEA Grapalat" w:hAnsi="GHEA Grapalat"/>
          <w:sz w:val="24"/>
          <w:szCs w:val="24"/>
        </w:rPr>
        <w:t xml:space="preserve"> </w:t>
      </w:r>
      <w:r>
        <w:rPr>
          <w:rFonts w:ascii="GHEA Grapalat" w:hAnsi="GHEA Grapalat" w:cs="Sylfaen"/>
          <w:sz w:val="24"/>
          <w:szCs w:val="24"/>
        </w:rPr>
        <w:t>ունի</w:t>
      </w:r>
      <w:r>
        <w:rPr>
          <w:rFonts w:ascii="GHEA Grapalat" w:hAnsi="GHEA Grapalat"/>
          <w:sz w:val="24"/>
          <w:szCs w:val="24"/>
        </w:rPr>
        <w:t xml:space="preserve"> </w:t>
      </w:r>
      <w:r>
        <w:rPr>
          <w:rFonts w:ascii="GHEA Grapalat" w:hAnsi="GHEA Grapalat" w:cs="Sylfaen"/>
          <w:sz w:val="24"/>
          <w:szCs w:val="24"/>
        </w:rPr>
        <w:t>անցումային</w:t>
      </w:r>
      <w:r>
        <w:rPr>
          <w:rFonts w:ascii="GHEA Grapalat" w:hAnsi="GHEA Grapalat"/>
          <w:sz w:val="24"/>
          <w:szCs w:val="24"/>
        </w:rPr>
        <w:t xml:space="preserve"> </w:t>
      </w:r>
      <w:r>
        <w:rPr>
          <w:rFonts w:ascii="GHEA Grapalat" w:hAnsi="GHEA Grapalat" w:cs="Sylfaen"/>
          <w:sz w:val="24"/>
          <w:szCs w:val="24"/>
        </w:rPr>
        <w:t>դրույթ</w:t>
      </w:r>
      <w:r>
        <w:rPr>
          <w:rFonts w:ascii="GHEA Grapalat" w:hAnsi="GHEA Grapalat"/>
          <w:sz w:val="24"/>
          <w:szCs w:val="24"/>
        </w:rPr>
        <w:t xml:space="preserve">) </w:t>
      </w:r>
      <w:r>
        <w:rPr>
          <w:rFonts w:ascii="GHEA Grapalat" w:hAnsi="GHEA Grapalat" w:cs="Sylfaen"/>
          <w:sz w:val="24"/>
          <w:szCs w:val="24"/>
        </w:rPr>
        <w:t>օրենք</w:t>
      </w:r>
      <w:r>
        <w:rPr>
          <w:rFonts w:ascii="GHEA Grapalat" w:hAnsi="GHEA Grapalat"/>
          <w:sz w:val="24"/>
          <w:szCs w:val="24"/>
        </w:rPr>
        <w:t>)</w:t>
      </w:r>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356"/>
        <w:gridCol w:w="7044"/>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31.</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Հատուկ</w:t>
            </w:r>
            <w:r>
              <w:rPr>
                <w:rFonts w:ascii="GHEA Grapalat" w:eastAsia="Times New Roman" w:hAnsi="GHEA Grapalat"/>
              </w:rPr>
              <w:t xml:space="preserve"> </w:t>
            </w:r>
            <w:r>
              <w:rPr>
                <w:rFonts w:ascii="GHEA Grapalat" w:eastAsia="Times New Roman" w:hAnsi="GHEA Grapalat" w:cs="Sylfaen"/>
              </w:rPr>
              <w:t>արտոնագիր</w:t>
            </w:r>
            <w:r>
              <w:rPr>
                <w:rFonts w:ascii="GHEA Grapalat" w:eastAsia="Times New Roman" w:hAnsi="GHEA Grapalat"/>
              </w:rPr>
              <w:t xml:space="preserve"> </w:t>
            </w:r>
            <w:r>
              <w:rPr>
                <w:rFonts w:ascii="GHEA Grapalat" w:eastAsia="Times New Roman" w:hAnsi="GHEA Grapalat" w:cs="Sylfaen"/>
              </w:rPr>
              <w:t>ունեցող</w:t>
            </w:r>
            <w:r>
              <w:rPr>
                <w:rFonts w:ascii="GHEA Grapalat" w:eastAsia="Times New Roman" w:hAnsi="GHEA Grapalat"/>
              </w:rPr>
              <w:t xml:space="preserve"> </w:t>
            </w:r>
            <w:r>
              <w:rPr>
                <w:rFonts w:ascii="GHEA Grapalat" w:eastAsia="Times New Roman" w:hAnsi="GHEA Grapalat" w:cs="Sylfaen"/>
              </w:rPr>
              <w:t>փաստաբանի</w:t>
            </w:r>
            <w:r>
              <w:rPr>
                <w:rFonts w:ascii="GHEA Grapalat" w:eastAsia="Times New Roman" w:hAnsi="GHEA Grapalat"/>
              </w:rPr>
              <w:t xml:space="preserve"> </w:t>
            </w:r>
            <w:r>
              <w:rPr>
                <w:rFonts w:ascii="GHEA Grapalat" w:eastAsia="Times New Roman" w:hAnsi="GHEA Grapalat" w:cs="Sylfaen"/>
              </w:rPr>
              <w:t>գրանցումը</w:t>
            </w:r>
            <w:r>
              <w:rPr>
                <w:rFonts w:ascii="GHEA Grapalat" w:eastAsia="Times New Roman" w:hAnsi="GHEA Grapalat"/>
              </w:rPr>
              <w:t xml:space="preserve"> </w:t>
            </w:r>
            <w:r>
              <w:rPr>
                <w:rFonts w:ascii="GHEA Grapalat" w:eastAsia="Times New Roman" w:hAnsi="GHEA Grapalat" w:cs="Sylfaen"/>
              </w:rPr>
              <w:t>վճռաբեկ</w:t>
            </w:r>
            <w:r>
              <w:rPr>
                <w:rFonts w:ascii="GHEA Grapalat" w:eastAsia="Times New Roman" w:hAnsi="GHEA Grapalat"/>
              </w:rPr>
              <w:t xml:space="preserve"> </w:t>
            </w:r>
            <w:r>
              <w:rPr>
                <w:rFonts w:ascii="GHEA Grapalat" w:eastAsia="Times New Roman" w:hAnsi="GHEA Grapalat" w:cs="Sylfaen"/>
              </w:rPr>
              <w:t>դատարանում</w:t>
            </w:r>
          </w:p>
        </w:tc>
      </w:tr>
    </w:tbl>
    <w:p w:rsidR="007B20FE" w:rsidRDefault="00F75C0F">
      <w:pPr>
        <w:pStyle w:val="comm"/>
        <w:rPr>
          <w:rFonts w:ascii="GHEA Grapalat" w:hAnsi="GHEA Grapalat"/>
          <w:sz w:val="24"/>
          <w:szCs w:val="24"/>
        </w:rPr>
      </w:pPr>
      <w:r>
        <w:rPr>
          <w:rFonts w:ascii="GHEA Grapalat" w:hAnsi="GHEA Grapalat"/>
          <w:sz w:val="24"/>
          <w:szCs w:val="24"/>
        </w:rPr>
        <w:t>(31-</w:t>
      </w:r>
      <w:r>
        <w:rPr>
          <w:rFonts w:ascii="GHEA Grapalat" w:hAnsi="GHEA Grapalat" w:cs="Sylfaen"/>
          <w:sz w:val="24"/>
          <w:szCs w:val="24"/>
        </w:rPr>
        <w:t>րդ</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ուժը</w:t>
      </w:r>
      <w:r>
        <w:rPr>
          <w:rFonts w:ascii="GHEA Grapalat" w:hAnsi="GHEA Grapalat"/>
          <w:sz w:val="24"/>
          <w:szCs w:val="24"/>
        </w:rPr>
        <w:t xml:space="preserve"> </w:t>
      </w:r>
      <w:r>
        <w:rPr>
          <w:rFonts w:ascii="GHEA Grapalat" w:hAnsi="GHEA Grapalat" w:cs="Sylfaen"/>
          <w:sz w:val="24"/>
          <w:szCs w:val="24"/>
        </w:rPr>
        <w:t>կորցրել</w:t>
      </w:r>
      <w:r>
        <w:rPr>
          <w:rFonts w:ascii="GHEA Grapalat" w:hAnsi="GHEA Grapalat"/>
          <w:sz w:val="24"/>
          <w:szCs w:val="24"/>
        </w:rPr>
        <w:t xml:space="preserve"> </w:t>
      </w:r>
      <w:r>
        <w:rPr>
          <w:rFonts w:ascii="GHEA Grapalat" w:hAnsi="GHEA Grapalat" w:cs="Sylfaen"/>
          <w:sz w:val="24"/>
          <w:szCs w:val="24"/>
        </w:rPr>
        <w:t>է</w:t>
      </w:r>
      <w:r>
        <w:rPr>
          <w:rFonts w:ascii="GHEA Grapalat" w:hAnsi="GHEA Grapalat"/>
          <w:sz w:val="24"/>
          <w:szCs w:val="24"/>
        </w:rPr>
        <w:t xml:space="preserve"> 16.07.2006 </w:t>
      </w:r>
      <w:r>
        <w:rPr>
          <w:rFonts w:ascii="GHEA Grapalat" w:hAnsi="GHEA Grapalat" w:cs="Sylfaen"/>
          <w:sz w:val="24"/>
          <w:szCs w:val="24"/>
        </w:rPr>
        <w:t>թվականից</w:t>
      </w:r>
      <w:r>
        <w:rPr>
          <w:rFonts w:ascii="GHEA Grapalat" w:hAnsi="GHEA Grapalat"/>
          <w:sz w:val="24"/>
          <w:szCs w:val="24"/>
        </w:rPr>
        <w:t xml:space="preserve">` 01.06.06 </w:t>
      </w:r>
      <w:r>
        <w:rPr>
          <w:rFonts w:ascii="GHEA Grapalat" w:hAnsi="GHEA Grapalat" w:cs="Sylfaen"/>
          <w:sz w:val="24"/>
          <w:szCs w:val="24"/>
        </w:rPr>
        <w:t>ՀՕ</w:t>
      </w:r>
      <w:r>
        <w:rPr>
          <w:rFonts w:ascii="GHEA Grapalat" w:hAnsi="GHEA Grapalat"/>
          <w:sz w:val="24"/>
          <w:szCs w:val="24"/>
        </w:rPr>
        <w:t>-105-</w:t>
      </w:r>
      <w:r>
        <w:rPr>
          <w:rFonts w:ascii="GHEA Grapalat" w:hAnsi="GHEA Grapalat" w:cs="Sylfaen"/>
          <w:sz w:val="24"/>
          <w:szCs w:val="24"/>
        </w:rPr>
        <w:t>Ն</w:t>
      </w:r>
      <w:r>
        <w:rPr>
          <w:rFonts w:ascii="Courier New" w:hAnsi="Courier New" w:cs="Courier New"/>
          <w:sz w:val="24"/>
          <w:szCs w:val="24"/>
        </w:rPr>
        <w:t> </w:t>
      </w:r>
      <w:r>
        <w:rPr>
          <w:rFonts w:ascii="GHEA Grapalat" w:hAnsi="GHEA Grapalat"/>
          <w:sz w:val="24"/>
          <w:szCs w:val="24"/>
        </w:rPr>
        <w:t>(</w:t>
      </w:r>
      <w:r>
        <w:rPr>
          <w:rFonts w:ascii="GHEA Grapalat" w:hAnsi="GHEA Grapalat" w:cs="Sylfaen"/>
          <w:sz w:val="24"/>
          <w:szCs w:val="24"/>
        </w:rPr>
        <w:t>օրենքն</w:t>
      </w:r>
      <w:r>
        <w:rPr>
          <w:rFonts w:ascii="GHEA Grapalat" w:hAnsi="GHEA Grapalat"/>
          <w:sz w:val="24"/>
          <w:szCs w:val="24"/>
        </w:rPr>
        <w:t xml:space="preserve"> </w:t>
      </w:r>
      <w:r>
        <w:rPr>
          <w:rFonts w:ascii="GHEA Grapalat" w:hAnsi="GHEA Grapalat" w:cs="Sylfaen"/>
          <w:sz w:val="24"/>
          <w:szCs w:val="24"/>
        </w:rPr>
        <w:t>ունի</w:t>
      </w:r>
      <w:r>
        <w:rPr>
          <w:rFonts w:ascii="GHEA Grapalat" w:hAnsi="GHEA Grapalat"/>
          <w:sz w:val="24"/>
          <w:szCs w:val="24"/>
        </w:rPr>
        <w:t xml:space="preserve"> </w:t>
      </w:r>
      <w:r>
        <w:rPr>
          <w:rFonts w:ascii="GHEA Grapalat" w:hAnsi="GHEA Grapalat" w:cs="Sylfaen"/>
          <w:sz w:val="24"/>
          <w:szCs w:val="24"/>
        </w:rPr>
        <w:t>անցումային</w:t>
      </w:r>
      <w:r>
        <w:rPr>
          <w:rFonts w:ascii="GHEA Grapalat" w:hAnsi="GHEA Grapalat"/>
          <w:sz w:val="24"/>
          <w:szCs w:val="24"/>
        </w:rPr>
        <w:t xml:space="preserve"> </w:t>
      </w:r>
      <w:r>
        <w:rPr>
          <w:rFonts w:ascii="GHEA Grapalat" w:hAnsi="GHEA Grapalat" w:cs="Sylfaen"/>
          <w:sz w:val="24"/>
          <w:szCs w:val="24"/>
        </w:rPr>
        <w:t>դրույթ</w:t>
      </w:r>
      <w:r>
        <w:rPr>
          <w:rFonts w:ascii="GHEA Grapalat" w:hAnsi="GHEA Grapalat"/>
          <w:sz w:val="24"/>
          <w:szCs w:val="24"/>
        </w:rPr>
        <w:t xml:space="preserve">) </w:t>
      </w:r>
      <w:r>
        <w:rPr>
          <w:rFonts w:ascii="GHEA Grapalat" w:hAnsi="GHEA Grapalat" w:cs="Sylfaen"/>
          <w:sz w:val="24"/>
          <w:szCs w:val="24"/>
        </w:rPr>
        <w:t>օրենք</w:t>
      </w:r>
      <w:r>
        <w:rPr>
          <w:rFonts w:ascii="GHEA Grapalat" w:hAnsi="GHEA Grapalat"/>
          <w:sz w:val="24"/>
          <w:szCs w:val="24"/>
        </w:rPr>
        <w:t>)</w:t>
      </w:r>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387"/>
        <w:gridCol w:w="2561"/>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lastRenderedPageBreak/>
              <w:t>Հոդված</w:t>
            </w:r>
            <w:r>
              <w:rPr>
                <w:rFonts w:ascii="GHEA Grapalat" w:eastAsia="Times New Roman" w:hAnsi="GHEA Grapalat"/>
              </w:rPr>
              <w:t xml:space="preserve"> 32.</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Փաստաբանի</w:t>
            </w:r>
            <w:r>
              <w:rPr>
                <w:rFonts w:ascii="GHEA Grapalat" w:eastAsia="Times New Roman" w:hAnsi="GHEA Grapalat"/>
              </w:rPr>
              <w:t xml:space="preserve"> </w:t>
            </w:r>
            <w:r>
              <w:rPr>
                <w:rFonts w:ascii="GHEA Grapalat" w:eastAsia="Times New Roman" w:hAnsi="GHEA Grapalat" w:cs="Sylfaen"/>
              </w:rPr>
              <w:t>երդումը</w:t>
            </w:r>
          </w:p>
        </w:tc>
      </w:tr>
    </w:tbl>
    <w:p w:rsidR="007B20FE" w:rsidRDefault="00F75C0F">
      <w:pPr>
        <w:pStyle w:val="NormalWeb"/>
        <w:rPr>
          <w:rFonts w:ascii="GHEA Grapalat" w:hAnsi="GHEA Grapalat"/>
        </w:rPr>
      </w:pPr>
      <w:r>
        <w:rPr>
          <w:rFonts w:ascii="Courier New" w:hAnsi="Courier New" w:cs="Courier New"/>
        </w:rPr>
        <w:t> </w:t>
      </w:r>
    </w:p>
    <w:p w:rsidR="007B20FE" w:rsidRDefault="00F75C0F">
      <w:pPr>
        <w:pStyle w:val="NormalWeb"/>
        <w:rPr>
          <w:rFonts w:ascii="GHEA Grapalat" w:hAnsi="GHEA Grapalat"/>
        </w:rPr>
      </w:pPr>
      <w:proofErr w:type="gramStart"/>
      <w:r>
        <w:rPr>
          <w:rFonts w:ascii="GHEA Grapalat" w:hAnsi="GHEA Grapalat" w:cs="Sylfaen"/>
        </w:rPr>
        <w:t>Առաջին</w:t>
      </w:r>
      <w:r>
        <w:rPr>
          <w:rFonts w:ascii="GHEA Grapalat" w:hAnsi="GHEA Grapalat"/>
        </w:rPr>
        <w:t xml:space="preserve"> </w:t>
      </w:r>
      <w:r>
        <w:rPr>
          <w:rFonts w:ascii="GHEA Grapalat" w:hAnsi="GHEA Grapalat" w:cs="Sylfaen"/>
        </w:rPr>
        <w:t>անգամ</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r>
        <w:rPr>
          <w:rFonts w:ascii="GHEA Grapalat" w:hAnsi="GHEA Grapalat" w:cs="Sylfaen"/>
        </w:rPr>
        <w:t>գործունեության</w:t>
      </w:r>
      <w:r>
        <w:rPr>
          <w:rFonts w:ascii="GHEA Grapalat" w:hAnsi="GHEA Grapalat"/>
        </w:rPr>
        <w:t xml:space="preserve"> </w:t>
      </w:r>
      <w:r>
        <w:rPr>
          <w:rFonts w:ascii="GHEA Grapalat" w:hAnsi="GHEA Grapalat" w:cs="Sylfaen"/>
        </w:rPr>
        <w:t>արտոնագիր</w:t>
      </w:r>
      <w:r>
        <w:rPr>
          <w:rFonts w:ascii="GHEA Grapalat" w:hAnsi="GHEA Grapalat"/>
        </w:rPr>
        <w:t xml:space="preserve"> </w:t>
      </w:r>
      <w:r>
        <w:rPr>
          <w:rFonts w:ascii="GHEA Grapalat" w:hAnsi="GHEA Grapalat" w:cs="Sylfaen"/>
        </w:rPr>
        <w:t>ստանալիս</w:t>
      </w:r>
      <w:r>
        <w:rPr>
          <w:rFonts w:ascii="GHEA Grapalat" w:hAnsi="GHEA Grapalat"/>
        </w:rPr>
        <w:t xml:space="preserve"> </w:t>
      </w:r>
      <w:r>
        <w:rPr>
          <w:rFonts w:ascii="GHEA Grapalat" w:hAnsi="GHEA Grapalat" w:cs="Sylfaen"/>
        </w:rPr>
        <w:t>փաստաբանը</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խորհրդի</w:t>
      </w:r>
      <w:r>
        <w:rPr>
          <w:rFonts w:ascii="GHEA Grapalat" w:hAnsi="GHEA Grapalat"/>
        </w:rPr>
        <w:t xml:space="preserve"> </w:t>
      </w:r>
      <w:r>
        <w:rPr>
          <w:rFonts w:ascii="GHEA Grapalat" w:hAnsi="GHEA Grapalat" w:cs="Sylfaen"/>
        </w:rPr>
        <w:t>առջև</w:t>
      </w:r>
      <w:r>
        <w:rPr>
          <w:rFonts w:ascii="GHEA Grapalat" w:hAnsi="GHEA Grapalat"/>
        </w:rPr>
        <w:t xml:space="preserve"> </w:t>
      </w:r>
      <w:r>
        <w:rPr>
          <w:rFonts w:ascii="GHEA Grapalat" w:hAnsi="GHEA Grapalat" w:cs="Sylfaen"/>
        </w:rPr>
        <w:t>հանդիսավոր</w:t>
      </w:r>
      <w:r>
        <w:rPr>
          <w:rFonts w:ascii="GHEA Grapalat" w:hAnsi="GHEA Grapalat"/>
        </w:rPr>
        <w:t xml:space="preserve"> </w:t>
      </w:r>
      <w:r>
        <w:rPr>
          <w:rFonts w:ascii="GHEA Grapalat" w:hAnsi="GHEA Grapalat" w:cs="Sylfaen"/>
        </w:rPr>
        <w:t>պայմաններում</w:t>
      </w:r>
      <w:r>
        <w:rPr>
          <w:rFonts w:ascii="GHEA Grapalat" w:hAnsi="GHEA Grapalat"/>
        </w:rPr>
        <w:t xml:space="preserve"> </w:t>
      </w:r>
      <w:r>
        <w:rPr>
          <w:rFonts w:ascii="GHEA Grapalat" w:hAnsi="GHEA Grapalat" w:cs="Sylfaen"/>
        </w:rPr>
        <w:t>երդում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տալիս</w:t>
      </w:r>
      <w:r>
        <w:rPr>
          <w:rFonts w:ascii="GHEA Grapalat" w:hAnsi="GHEA Grapalat"/>
        </w:rPr>
        <w:t xml:space="preserve"> </w:t>
      </w:r>
      <w:r>
        <w:rPr>
          <w:rFonts w:ascii="GHEA Grapalat" w:hAnsi="GHEA Grapalat" w:cs="Sylfaen"/>
        </w:rPr>
        <w:t>հետևյալ</w:t>
      </w:r>
      <w:r>
        <w:rPr>
          <w:rFonts w:ascii="GHEA Grapalat" w:hAnsi="GHEA Grapalat"/>
        </w:rPr>
        <w:t xml:space="preserve"> </w:t>
      </w:r>
      <w:r>
        <w:rPr>
          <w:rFonts w:ascii="GHEA Grapalat" w:hAnsi="GHEA Grapalat" w:cs="Sylfaen"/>
        </w:rPr>
        <w:t>բովանդակությամբ</w:t>
      </w:r>
      <w:r>
        <w:rPr>
          <w:rFonts w:ascii="GHEA Grapalat" w:hAnsi="GHEA Grapalat"/>
        </w:rPr>
        <w:t>.</w:t>
      </w:r>
      <w:proofErr w:type="gramEnd"/>
    </w:p>
    <w:p w:rsidR="007B20FE" w:rsidRDefault="00F75C0F">
      <w:pPr>
        <w:pStyle w:val="NormalWeb"/>
        <w:rPr>
          <w:rFonts w:ascii="GHEA Grapalat" w:hAnsi="GHEA Grapalat"/>
        </w:rPr>
      </w:pPr>
      <w:r>
        <w:rPr>
          <w:rFonts w:ascii="GHEA Grapalat" w:hAnsi="GHEA Grapalat"/>
        </w:rPr>
        <w:t>«</w:t>
      </w:r>
      <w:r>
        <w:rPr>
          <w:rFonts w:ascii="GHEA Grapalat" w:hAnsi="GHEA Grapalat" w:cs="Sylfaen"/>
        </w:rPr>
        <w:t>Հանդիսավոր</w:t>
      </w:r>
      <w:r>
        <w:rPr>
          <w:rFonts w:ascii="GHEA Grapalat" w:hAnsi="GHEA Grapalat"/>
        </w:rPr>
        <w:t xml:space="preserve"> </w:t>
      </w:r>
      <w:r>
        <w:rPr>
          <w:rFonts w:ascii="GHEA Grapalat" w:hAnsi="GHEA Grapalat" w:cs="Sylfaen"/>
        </w:rPr>
        <w:t>երդվում</w:t>
      </w:r>
      <w:r>
        <w:rPr>
          <w:rFonts w:ascii="GHEA Grapalat" w:hAnsi="GHEA Grapalat"/>
        </w:rPr>
        <w:t xml:space="preserve"> </w:t>
      </w:r>
      <w:r>
        <w:rPr>
          <w:rFonts w:ascii="GHEA Grapalat" w:hAnsi="GHEA Grapalat" w:cs="Sylfaen"/>
        </w:rPr>
        <w:t>եմ</w:t>
      </w:r>
      <w:r>
        <w:rPr>
          <w:rFonts w:ascii="GHEA Grapalat" w:hAnsi="GHEA Grapalat"/>
        </w:rPr>
        <w:t xml:space="preserve"> </w:t>
      </w:r>
      <w:r>
        <w:rPr>
          <w:rFonts w:ascii="GHEA Grapalat" w:hAnsi="GHEA Grapalat" w:cs="Sylfaen"/>
        </w:rPr>
        <w:t>ազնիվ</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բարեխիղճ</w:t>
      </w:r>
      <w:r>
        <w:rPr>
          <w:rFonts w:ascii="GHEA Grapalat" w:hAnsi="GHEA Grapalat"/>
        </w:rPr>
        <w:t xml:space="preserve"> </w:t>
      </w:r>
      <w:r>
        <w:rPr>
          <w:rFonts w:ascii="GHEA Grapalat" w:hAnsi="GHEA Grapalat" w:cs="Sylfaen"/>
        </w:rPr>
        <w:t>կատարել</w:t>
      </w:r>
      <w:r>
        <w:rPr>
          <w:rFonts w:ascii="GHEA Grapalat" w:hAnsi="GHEA Grapalat"/>
        </w:rPr>
        <w:t xml:space="preserve"> </w:t>
      </w:r>
      <w:r>
        <w:rPr>
          <w:rFonts w:ascii="GHEA Grapalat" w:hAnsi="GHEA Grapalat" w:cs="Sylfaen"/>
        </w:rPr>
        <w:t>փաստաբանի</w:t>
      </w:r>
      <w:r>
        <w:rPr>
          <w:rFonts w:ascii="GHEA Grapalat" w:hAnsi="GHEA Grapalat"/>
        </w:rPr>
        <w:t xml:space="preserve"> </w:t>
      </w:r>
      <w:r>
        <w:rPr>
          <w:rFonts w:ascii="GHEA Grapalat" w:hAnsi="GHEA Grapalat" w:cs="Sylfaen"/>
        </w:rPr>
        <w:t>պարտականությունները</w:t>
      </w:r>
      <w:r>
        <w:rPr>
          <w:rFonts w:ascii="GHEA Grapalat" w:hAnsi="GHEA Grapalat"/>
        </w:rPr>
        <w:t xml:space="preserve">, </w:t>
      </w:r>
      <w:r>
        <w:rPr>
          <w:rFonts w:ascii="GHEA Grapalat" w:hAnsi="GHEA Grapalat" w:cs="Sylfaen"/>
        </w:rPr>
        <w:t>պահպանել</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r>
        <w:rPr>
          <w:rFonts w:ascii="GHEA Grapalat" w:hAnsi="GHEA Grapalat" w:cs="Sylfaen"/>
        </w:rPr>
        <w:t>գաղտնիքը</w:t>
      </w:r>
      <w:r>
        <w:rPr>
          <w:rFonts w:ascii="GHEA Grapalat" w:hAnsi="GHEA Grapalat"/>
        </w:rPr>
        <w:t xml:space="preserve">, </w:t>
      </w:r>
      <w:r>
        <w:rPr>
          <w:rFonts w:ascii="GHEA Grapalat" w:hAnsi="GHEA Grapalat" w:cs="Sylfaen"/>
        </w:rPr>
        <w:t>պաշտպանել</w:t>
      </w:r>
      <w:r>
        <w:rPr>
          <w:rFonts w:ascii="GHEA Grapalat" w:hAnsi="GHEA Grapalat"/>
        </w:rPr>
        <w:t xml:space="preserve"> </w:t>
      </w:r>
      <w:r>
        <w:rPr>
          <w:rFonts w:ascii="GHEA Grapalat" w:hAnsi="GHEA Grapalat" w:cs="Sylfaen"/>
        </w:rPr>
        <w:t>վստահորդների</w:t>
      </w:r>
      <w:r>
        <w:rPr>
          <w:rFonts w:ascii="GHEA Grapalat" w:hAnsi="GHEA Grapalat"/>
        </w:rPr>
        <w:t xml:space="preserve"> </w:t>
      </w:r>
      <w:r>
        <w:rPr>
          <w:rFonts w:ascii="GHEA Grapalat" w:hAnsi="GHEA Grapalat" w:cs="Sylfaen"/>
        </w:rPr>
        <w:t>իրավունքները</w:t>
      </w:r>
      <w:r>
        <w:rPr>
          <w:rFonts w:ascii="GHEA Grapalat" w:hAnsi="GHEA Grapalat"/>
        </w:rPr>
        <w:t xml:space="preserve">, </w:t>
      </w:r>
      <w:r>
        <w:rPr>
          <w:rFonts w:ascii="GHEA Grapalat" w:hAnsi="GHEA Grapalat" w:cs="Sylfaen"/>
        </w:rPr>
        <w:t>ազատությունները</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շահերը</w:t>
      </w:r>
      <w:r>
        <w:rPr>
          <w:rFonts w:ascii="GHEA Grapalat" w:hAnsi="GHEA Grapalat"/>
        </w:rPr>
        <w:t xml:space="preserve">` </w:t>
      </w:r>
      <w:r>
        <w:rPr>
          <w:rFonts w:ascii="GHEA Grapalat" w:hAnsi="GHEA Grapalat" w:cs="Sylfaen"/>
        </w:rPr>
        <w:t>ղեկավարվելով</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Հանրապետության</w:t>
      </w:r>
      <w:r>
        <w:rPr>
          <w:rFonts w:ascii="GHEA Grapalat" w:hAnsi="GHEA Grapalat"/>
        </w:rPr>
        <w:t xml:space="preserve"> </w:t>
      </w:r>
      <w:r>
        <w:rPr>
          <w:rFonts w:ascii="GHEA Grapalat" w:hAnsi="GHEA Grapalat" w:cs="Sylfaen"/>
        </w:rPr>
        <w:t>Սահմանադրությամբ</w:t>
      </w:r>
      <w:r>
        <w:rPr>
          <w:rFonts w:ascii="GHEA Grapalat" w:hAnsi="GHEA Grapalat"/>
        </w:rPr>
        <w:t xml:space="preserve">, </w:t>
      </w:r>
      <w:r>
        <w:rPr>
          <w:rFonts w:ascii="GHEA Grapalat" w:hAnsi="GHEA Grapalat" w:cs="Sylfaen"/>
        </w:rPr>
        <w:t>օրենքներով</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փաստաբանի</w:t>
      </w:r>
      <w:r>
        <w:rPr>
          <w:rFonts w:ascii="GHEA Grapalat" w:hAnsi="GHEA Grapalat"/>
        </w:rPr>
        <w:t xml:space="preserve"> </w:t>
      </w:r>
      <w:r>
        <w:rPr>
          <w:rFonts w:ascii="GHEA Grapalat" w:hAnsi="GHEA Grapalat" w:cs="Sylfaen"/>
        </w:rPr>
        <w:t>վարքագծի</w:t>
      </w:r>
      <w:r>
        <w:rPr>
          <w:rFonts w:ascii="GHEA Grapalat" w:hAnsi="GHEA Grapalat"/>
        </w:rPr>
        <w:t xml:space="preserve"> </w:t>
      </w:r>
      <w:r>
        <w:rPr>
          <w:rFonts w:ascii="GHEA Grapalat" w:hAnsi="GHEA Grapalat" w:cs="Sylfaen"/>
        </w:rPr>
        <w:t>կանոնագրքով</w:t>
      </w:r>
      <w:r>
        <w:rPr>
          <w:rFonts w:ascii="GHEA Grapalat" w:hAnsi="GHEA Grapalat"/>
        </w:rPr>
        <w:t>»:</w:t>
      </w:r>
    </w:p>
    <w:p w:rsidR="007B20FE" w:rsidRDefault="00F75C0F">
      <w:pPr>
        <w:pStyle w:val="NormalWeb"/>
        <w:rPr>
          <w:rFonts w:ascii="GHEA Grapalat" w:hAnsi="GHEA Grapalat"/>
        </w:rPr>
      </w:pPr>
      <w:r>
        <w:rPr>
          <w:rFonts w:ascii="GHEA Grapalat" w:hAnsi="GHEA Grapalat" w:cs="Sylfaen"/>
        </w:rPr>
        <w:t>Երդումը</w:t>
      </w:r>
      <w:r>
        <w:rPr>
          <w:rFonts w:ascii="GHEA Grapalat" w:hAnsi="GHEA Grapalat"/>
        </w:rPr>
        <w:t xml:space="preserve"> </w:t>
      </w:r>
      <w:r>
        <w:rPr>
          <w:rFonts w:ascii="GHEA Grapalat" w:hAnsi="GHEA Grapalat" w:cs="Sylfaen"/>
        </w:rPr>
        <w:t>տրվում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անհատական</w:t>
      </w:r>
      <w:r>
        <w:rPr>
          <w:rFonts w:ascii="GHEA Grapalat" w:hAnsi="GHEA Grapalat"/>
        </w:rPr>
        <w:t xml:space="preserve"> </w:t>
      </w:r>
      <w:r>
        <w:rPr>
          <w:rFonts w:ascii="GHEA Grapalat" w:hAnsi="GHEA Grapalat" w:cs="Sylfaen"/>
        </w:rPr>
        <w:t>կարգով</w:t>
      </w:r>
      <w:r>
        <w:rPr>
          <w:rFonts w:ascii="GHEA Grapalat" w:hAnsi="GHEA Grapalat"/>
        </w:rPr>
        <w:t xml:space="preserve">` </w:t>
      </w:r>
      <w:r>
        <w:rPr>
          <w:rFonts w:ascii="GHEA Grapalat" w:hAnsi="GHEA Grapalat" w:cs="Sylfaen"/>
        </w:rPr>
        <w:t>յուրաքանչյուր</w:t>
      </w:r>
      <w:r>
        <w:rPr>
          <w:rFonts w:ascii="GHEA Grapalat" w:hAnsi="GHEA Grapalat"/>
        </w:rPr>
        <w:t xml:space="preserve"> </w:t>
      </w:r>
      <w:r>
        <w:rPr>
          <w:rFonts w:ascii="GHEA Grapalat" w:hAnsi="GHEA Grapalat" w:cs="Sylfaen"/>
        </w:rPr>
        <w:t>փաստաբանի</w:t>
      </w:r>
      <w:r>
        <w:rPr>
          <w:rFonts w:ascii="GHEA Grapalat" w:hAnsi="GHEA Grapalat"/>
        </w:rPr>
        <w:t xml:space="preserve"> </w:t>
      </w:r>
      <w:r>
        <w:rPr>
          <w:rFonts w:ascii="GHEA Grapalat" w:hAnsi="GHEA Grapalat" w:cs="Sylfaen"/>
        </w:rPr>
        <w:t>կողմից</w:t>
      </w:r>
      <w:r>
        <w:rPr>
          <w:rFonts w:ascii="GHEA Grapalat" w:hAnsi="GHEA Grapalat"/>
        </w:rPr>
        <w:t xml:space="preserve"> </w:t>
      </w:r>
      <w:r>
        <w:rPr>
          <w:rFonts w:ascii="GHEA Grapalat" w:hAnsi="GHEA Grapalat" w:cs="Sylfaen"/>
        </w:rPr>
        <w:t>երդման</w:t>
      </w:r>
      <w:r>
        <w:rPr>
          <w:rFonts w:ascii="GHEA Grapalat" w:hAnsi="GHEA Grapalat"/>
        </w:rPr>
        <w:t xml:space="preserve"> </w:t>
      </w:r>
      <w:r>
        <w:rPr>
          <w:rFonts w:ascii="GHEA Grapalat" w:hAnsi="GHEA Grapalat" w:cs="Sylfaen"/>
        </w:rPr>
        <w:t>տեքստն</w:t>
      </w:r>
      <w:r>
        <w:rPr>
          <w:rFonts w:ascii="GHEA Grapalat" w:hAnsi="GHEA Grapalat"/>
        </w:rPr>
        <w:t xml:space="preserve"> </w:t>
      </w:r>
      <w:r>
        <w:rPr>
          <w:rFonts w:ascii="GHEA Grapalat" w:hAnsi="GHEA Grapalat" w:cs="Sylfaen"/>
        </w:rPr>
        <w:t>ընթերցվելու</w:t>
      </w:r>
      <w:r>
        <w:rPr>
          <w:rFonts w:ascii="GHEA Grapalat" w:hAnsi="GHEA Grapalat"/>
        </w:rPr>
        <w:t xml:space="preserve"> </w:t>
      </w:r>
      <w:r>
        <w:rPr>
          <w:rFonts w:ascii="GHEA Grapalat" w:hAnsi="GHEA Grapalat" w:cs="Sylfaen"/>
        </w:rPr>
        <w:t>միջոցով</w:t>
      </w:r>
      <w:r>
        <w:rPr>
          <w:rFonts w:ascii="GHEA Grapalat" w:hAnsi="GHEA Grapalat"/>
        </w:rPr>
        <w:t>:</w:t>
      </w:r>
    </w:p>
    <w:p w:rsidR="007B20FE" w:rsidRDefault="00F75C0F">
      <w:pPr>
        <w:pStyle w:val="NormalWeb"/>
        <w:rPr>
          <w:rFonts w:ascii="GHEA Grapalat" w:hAnsi="GHEA Grapalat"/>
        </w:rPr>
      </w:pPr>
      <w:r>
        <w:rPr>
          <w:rFonts w:ascii="GHEA Grapalat" w:hAnsi="GHEA Grapalat" w:cs="Sylfaen"/>
        </w:rPr>
        <w:t>Փաստաբանը</w:t>
      </w:r>
      <w:r>
        <w:rPr>
          <w:rFonts w:ascii="GHEA Grapalat" w:hAnsi="GHEA Grapalat"/>
        </w:rPr>
        <w:t xml:space="preserve"> </w:t>
      </w:r>
      <w:r>
        <w:rPr>
          <w:rFonts w:ascii="GHEA Grapalat" w:hAnsi="GHEA Grapalat" w:cs="Sylfaen"/>
        </w:rPr>
        <w:t>ստորագրում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երդման</w:t>
      </w:r>
      <w:r>
        <w:rPr>
          <w:rFonts w:ascii="GHEA Grapalat" w:hAnsi="GHEA Grapalat"/>
        </w:rPr>
        <w:t xml:space="preserve"> </w:t>
      </w:r>
      <w:r>
        <w:rPr>
          <w:rFonts w:ascii="GHEA Grapalat" w:hAnsi="GHEA Grapalat" w:cs="Sylfaen"/>
        </w:rPr>
        <w:t>տեքստը</w:t>
      </w:r>
      <w:r>
        <w:rPr>
          <w:rFonts w:ascii="GHEA Grapalat" w:hAnsi="GHEA Grapalat"/>
        </w:rPr>
        <w:t>:</w:t>
      </w:r>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399"/>
        <w:gridCol w:w="6573"/>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33.</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Փաստաբանական</w:t>
            </w:r>
            <w:r>
              <w:rPr>
                <w:rFonts w:ascii="GHEA Grapalat" w:eastAsia="Times New Roman" w:hAnsi="GHEA Grapalat"/>
              </w:rPr>
              <w:t xml:space="preserve"> </w:t>
            </w:r>
            <w:r>
              <w:rPr>
                <w:rFonts w:ascii="GHEA Grapalat" w:eastAsia="Times New Roman" w:hAnsi="GHEA Grapalat" w:cs="Sylfaen"/>
              </w:rPr>
              <w:t>գործունեության</w:t>
            </w:r>
            <w:r>
              <w:rPr>
                <w:rFonts w:ascii="GHEA Grapalat" w:eastAsia="Times New Roman" w:hAnsi="GHEA Grapalat"/>
              </w:rPr>
              <w:t xml:space="preserve"> </w:t>
            </w:r>
            <w:r>
              <w:rPr>
                <w:rFonts w:ascii="GHEA Grapalat" w:eastAsia="Times New Roman" w:hAnsi="GHEA Grapalat" w:cs="Sylfaen"/>
              </w:rPr>
              <w:t>սահմանափակումները</w:t>
            </w:r>
          </w:p>
        </w:tc>
      </w:tr>
    </w:tbl>
    <w:p w:rsidR="007B20FE" w:rsidRDefault="00F75C0F">
      <w:pPr>
        <w:pStyle w:val="NormalWeb"/>
        <w:rPr>
          <w:rFonts w:ascii="GHEA Grapalat" w:hAnsi="GHEA Grapalat"/>
        </w:rPr>
      </w:pPr>
      <w:r>
        <w:rPr>
          <w:rFonts w:ascii="Courier New" w:hAnsi="Courier New" w:cs="Courier New"/>
        </w:rPr>
        <w:t> </w:t>
      </w:r>
    </w:p>
    <w:p w:rsidR="007B20FE" w:rsidRDefault="00F75C0F">
      <w:pPr>
        <w:pStyle w:val="NormalWeb"/>
        <w:rPr>
          <w:rFonts w:ascii="GHEA Grapalat" w:hAnsi="GHEA Grapalat"/>
        </w:rPr>
      </w:pPr>
      <w:r>
        <w:rPr>
          <w:rFonts w:ascii="GHEA Grapalat" w:hAnsi="GHEA Grapalat" w:cs="Sylfaen"/>
        </w:rPr>
        <w:t>Անձը</w:t>
      </w:r>
      <w:r>
        <w:rPr>
          <w:rFonts w:ascii="GHEA Grapalat" w:hAnsi="GHEA Grapalat"/>
        </w:rPr>
        <w:t xml:space="preserve"> </w:t>
      </w:r>
      <w:r>
        <w:rPr>
          <w:rFonts w:ascii="GHEA Grapalat" w:hAnsi="GHEA Grapalat" w:cs="Sylfaen"/>
        </w:rPr>
        <w:t>չի</w:t>
      </w:r>
      <w:r>
        <w:rPr>
          <w:rFonts w:ascii="GHEA Grapalat" w:hAnsi="GHEA Grapalat"/>
        </w:rPr>
        <w:t xml:space="preserve"> </w:t>
      </w:r>
      <w:r>
        <w:rPr>
          <w:rFonts w:ascii="GHEA Grapalat" w:hAnsi="GHEA Grapalat" w:cs="Sylfaen"/>
        </w:rPr>
        <w:t>կարող</w:t>
      </w:r>
      <w:r>
        <w:rPr>
          <w:rFonts w:ascii="GHEA Grapalat" w:hAnsi="GHEA Grapalat"/>
        </w:rPr>
        <w:t xml:space="preserve"> </w:t>
      </w:r>
      <w:r>
        <w:rPr>
          <w:rFonts w:ascii="GHEA Grapalat" w:hAnsi="GHEA Grapalat" w:cs="Sylfaen"/>
        </w:rPr>
        <w:t>լինել</w:t>
      </w:r>
      <w:r>
        <w:rPr>
          <w:rFonts w:ascii="GHEA Grapalat" w:hAnsi="GHEA Grapalat"/>
        </w:rPr>
        <w:t xml:space="preserve"> </w:t>
      </w:r>
      <w:r>
        <w:rPr>
          <w:rFonts w:ascii="GHEA Grapalat" w:hAnsi="GHEA Grapalat" w:cs="Sylfaen"/>
        </w:rPr>
        <w:t>փաստաբան</w:t>
      </w:r>
      <w:r>
        <w:rPr>
          <w:rFonts w:ascii="GHEA Grapalat" w:hAnsi="GHEA Grapalat"/>
        </w:rPr>
        <w:t xml:space="preserve">, </w:t>
      </w:r>
      <w:r>
        <w:rPr>
          <w:rFonts w:ascii="GHEA Grapalat" w:hAnsi="GHEA Grapalat" w:cs="Sylfaen"/>
        </w:rPr>
        <w:t>եթե</w:t>
      </w:r>
      <w:r>
        <w:rPr>
          <w:rFonts w:ascii="GHEA Grapalat" w:hAnsi="GHEA Grapalat"/>
        </w:rPr>
        <w:t xml:space="preserve"> </w:t>
      </w:r>
      <w:r>
        <w:rPr>
          <w:rFonts w:ascii="GHEA Grapalat" w:hAnsi="GHEA Grapalat" w:cs="Sylfaen"/>
        </w:rPr>
        <w:t>նա</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1) </w:t>
      </w:r>
      <w:proofErr w:type="gramStart"/>
      <w:r>
        <w:rPr>
          <w:rFonts w:ascii="GHEA Grapalat" w:hAnsi="GHEA Grapalat" w:cs="Sylfaen"/>
        </w:rPr>
        <w:t>դատարանի</w:t>
      </w:r>
      <w:proofErr w:type="gramEnd"/>
      <w:r>
        <w:rPr>
          <w:rFonts w:ascii="GHEA Grapalat" w:hAnsi="GHEA Grapalat"/>
        </w:rPr>
        <w:t xml:space="preserve"> </w:t>
      </w:r>
      <w:r>
        <w:rPr>
          <w:rFonts w:ascii="GHEA Grapalat" w:hAnsi="GHEA Grapalat" w:cs="Sylfaen"/>
        </w:rPr>
        <w:t>վճռով</w:t>
      </w:r>
      <w:r>
        <w:rPr>
          <w:rFonts w:ascii="GHEA Grapalat" w:hAnsi="GHEA Grapalat"/>
        </w:rPr>
        <w:t xml:space="preserve"> </w:t>
      </w:r>
      <w:r>
        <w:rPr>
          <w:rFonts w:ascii="GHEA Grapalat" w:hAnsi="GHEA Grapalat" w:cs="Sylfaen"/>
        </w:rPr>
        <w:t>ճանաչվել</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անգործունակ</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սահմանափակ</w:t>
      </w:r>
      <w:r>
        <w:rPr>
          <w:rFonts w:ascii="GHEA Grapalat" w:hAnsi="GHEA Grapalat"/>
        </w:rPr>
        <w:t xml:space="preserve"> </w:t>
      </w:r>
      <w:r>
        <w:rPr>
          <w:rFonts w:ascii="GHEA Grapalat" w:hAnsi="GHEA Grapalat" w:cs="Sylfaen"/>
        </w:rPr>
        <w:t>գործունակ</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2) </w:t>
      </w:r>
      <w:proofErr w:type="gramStart"/>
      <w:r>
        <w:rPr>
          <w:rFonts w:ascii="GHEA Grapalat" w:hAnsi="GHEA Grapalat" w:cs="Sylfaen"/>
        </w:rPr>
        <w:t>դատապարտվել</w:t>
      </w:r>
      <w:proofErr w:type="gramEnd"/>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դիտավորությամբ</w:t>
      </w:r>
      <w:r>
        <w:rPr>
          <w:rFonts w:ascii="GHEA Grapalat" w:hAnsi="GHEA Grapalat"/>
        </w:rPr>
        <w:t xml:space="preserve"> </w:t>
      </w:r>
      <w:r>
        <w:rPr>
          <w:rFonts w:ascii="GHEA Grapalat" w:hAnsi="GHEA Grapalat" w:cs="Sylfaen"/>
        </w:rPr>
        <w:t>կատարված</w:t>
      </w:r>
      <w:r>
        <w:rPr>
          <w:rFonts w:ascii="GHEA Grapalat" w:hAnsi="GHEA Grapalat"/>
        </w:rPr>
        <w:t xml:space="preserve"> </w:t>
      </w:r>
      <w:r>
        <w:rPr>
          <w:rFonts w:ascii="GHEA Grapalat" w:hAnsi="GHEA Grapalat" w:cs="Sylfaen"/>
        </w:rPr>
        <w:t>հանցագործության</w:t>
      </w:r>
      <w:r>
        <w:rPr>
          <w:rFonts w:ascii="GHEA Grapalat" w:hAnsi="GHEA Grapalat"/>
        </w:rPr>
        <w:t xml:space="preserve"> </w:t>
      </w:r>
      <w:r>
        <w:rPr>
          <w:rFonts w:ascii="GHEA Grapalat" w:hAnsi="GHEA Grapalat" w:cs="Sylfaen"/>
        </w:rPr>
        <w:t>համար</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նրա</w:t>
      </w:r>
      <w:r>
        <w:rPr>
          <w:rFonts w:ascii="GHEA Grapalat" w:hAnsi="GHEA Grapalat"/>
        </w:rPr>
        <w:t xml:space="preserve"> </w:t>
      </w:r>
      <w:r>
        <w:rPr>
          <w:rFonts w:ascii="GHEA Grapalat" w:hAnsi="GHEA Grapalat" w:cs="Sylfaen"/>
        </w:rPr>
        <w:t>դատվածությունը</w:t>
      </w:r>
      <w:r>
        <w:rPr>
          <w:rFonts w:ascii="GHEA Grapalat" w:hAnsi="GHEA Grapalat"/>
        </w:rPr>
        <w:t xml:space="preserve"> </w:t>
      </w:r>
      <w:r>
        <w:rPr>
          <w:rFonts w:ascii="GHEA Grapalat" w:hAnsi="GHEA Grapalat" w:cs="Sylfaen"/>
        </w:rPr>
        <w:t>մարված</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հանված</w:t>
      </w:r>
      <w:r>
        <w:rPr>
          <w:rFonts w:ascii="GHEA Grapalat" w:hAnsi="GHEA Grapalat"/>
        </w:rPr>
        <w:t xml:space="preserve"> </w:t>
      </w:r>
      <w:r>
        <w:rPr>
          <w:rFonts w:ascii="GHEA Grapalat" w:hAnsi="GHEA Grapalat" w:cs="Sylfaen"/>
        </w:rPr>
        <w:t>չէ</w:t>
      </w:r>
      <w:r>
        <w:rPr>
          <w:rFonts w:ascii="GHEA Grapalat" w:hAnsi="GHEA Grapalat"/>
        </w:rPr>
        <w:t>:</w:t>
      </w:r>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391"/>
        <w:gridCol w:w="5616"/>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34.</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Փաստաբանների</w:t>
            </w:r>
            <w:r>
              <w:rPr>
                <w:rFonts w:ascii="GHEA Grapalat" w:eastAsia="Times New Roman" w:hAnsi="GHEA Grapalat"/>
              </w:rPr>
              <w:t xml:space="preserve"> </w:t>
            </w:r>
            <w:r>
              <w:rPr>
                <w:rFonts w:ascii="GHEA Grapalat" w:eastAsia="Times New Roman" w:hAnsi="GHEA Grapalat" w:cs="Sylfaen"/>
              </w:rPr>
              <w:t>ցուցակը</w:t>
            </w:r>
            <w:r>
              <w:rPr>
                <w:rFonts w:ascii="GHEA Grapalat" w:eastAsia="Times New Roman" w:hAnsi="GHEA Grapalat"/>
              </w:rPr>
              <w:t xml:space="preserve"> </w:t>
            </w:r>
            <w:r>
              <w:rPr>
                <w:rFonts w:ascii="GHEA Grapalat" w:eastAsia="Times New Roman" w:hAnsi="GHEA Grapalat" w:cs="Sylfaen"/>
              </w:rPr>
              <w:t>և</w:t>
            </w:r>
            <w:r>
              <w:rPr>
                <w:rFonts w:ascii="GHEA Grapalat" w:eastAsia="Times New Roman" w:hAnsi="GHEA Grapalat"/>
              </w:rPr>
              <w:t xml:space="preserve"> </w:t>
            </w:r>
            <w:r>
              <w:rPr>
                <w:rFonts w:ascii="GHEA Grapalat" w:eastAsia="Times New Roman" w:hAnsi="GHEA Grapalat" w:cs="Sylfaen"/>
              </w:rPr>
              <w:t>դրանում</w:t>
            </w:r>
            <w:r>
              <w:rPr>
                <w:rFonts w:ascii="GHEA Grapalat" w:eastAsia="Times New Roman" w:hAnsi="GHEA Grapalat"/>
              </w:rPr>
              <w:t xml:space="preserve"> </w:t>
            </w:r>
            <w:r>
              <w:rPr>
                <w:rFonts w:ascii="GHEA Grapalat" w:eastAsia="Times New Roman" w:hAnsi="GHEA Grapalat" w:cs="Sylfaen"/>
              </w:rPr>
              <w:t>ընդգրկվելը</w:t>
            </w:r>
          </w:p>
        </w:tc>
      </w:tr>
    </w:tbl>
    <w:p w:rsidR="007B20FE" w:rsidRDefault="00F75C0F">
      <w:pPr>
        <w:pStyle w:val="NormalWeb"/>
        <w:rPr>
          <w:rFonts w:ascii="GHEA Grapalat" w:hAnsi="GHEA Grapalat"/>
        </w:rPr>
      </w:pPr>
      <w:r>
        <w:rPr>
          <w:rFonts w:ascii="Courier New" w:hAnsi="Courier New" w:cs="Courier New"/>
        </w:rPr>
        <w:t> </w:t>
      </w:r>
    </w:p>
    <w:p w:rsidR="007B20FE" w:rsidRDefault="00F75C0F">
      <w:pPr>
        <w:pStyle w:val="NormalWeb"/>
        <w:rPr>
          <w:rFonts w:ascii="GHEA Grapalat" w:hAnsi="GHEA Grapalat"/>
        </w:rPr>
      </w:pP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նախագահը</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կանոնադրությամբ</w:t>
      </w:r>
      <w:r>
        <w:rPr>
          <w:rFonts w:ascii="GHEA Grapalat" w:hAnsi="GHEA Grapalat"/>
        </w:rPr>
        <w:t xml:space="preserve"> </w:t>
      </w:r>
      <w:r>
        <w:rPr>
          <w:rFonts w:ascii="GHEA Grapalat" w:hAnsi="GHEA Grapalat" w:cs="Sylfaen"/>
        </w:rPr>
        <w:t>սահմանված</w:t>
      </w:r>
      <w:r>
        <w:rPr>
          <w:rFonts w:ascii="GHEA Grapalat" w:hAnsi="GHEA Grapalat"/>
        </w:rPr>
        <w:t xml:space="preserve"> </w:t>
      </w:r>
      <w:r>
        <w:rPr>
          <w:rFonts w:ascii="GHEA Grapalat" w:hAnsi="GHEA Grapalat" w:cs="Sylfaen"/>
        </w:rPr>
        <w:t>կարգով</w:t>
      </w:r>
      <w:r>
        <w:rPr>
          <w:rFonts w:ascii="GHEA Grapalat" w:hAnsi="GHEA Grapalat"/>
        </w:rPr>
        <w:t xml:space="preserve"> </w:t>
      </w:r>
      <w:hyperlink r:id="rId4" w:history="1">
        <w:r>
          <w:rPr>
            <w:rStyle w:val="Hyperlink"/>
            <w:rFonts w:ascii="GHEA Grapalat" w:hAnsi="GHEA Grapalat"/>
          </w:rPr>
          <w:t>www.azdarar.am</w:t>
        </w:r>
      </w:hyperlink>
      <w:r>
        <w:rPr>
          <w:rFonts w:ascii="GHEA Grapalat" w:hAnsi="GHEA Grapalat"/>
        </w:rPr>
        <w:t xml:space="preserve"> </w:t>
      </w:r>
      <w:r>
        <w:rPr>
          <w:rFonts w:ascii="GHEA Grapalat" w:hAnsi="GHEA Grapalat" w:cs="Sylfaen"/>
        </w:rPr>
        <w:t>կայքում</w:t>
      </w:r>
      <w:r>
        <w:rPr>
          <w:rFonts w:ascii="GHEA Grapalat" w:hAnsi="GHEA Grapalat"/>
        </w:rPr>
        <w:t xml:space="preserve"> </w:t>
      </w:r>
      <w:r>
        <w:rPr>
          <w:rFonts w:ascii="GHEA Grapalat" w:hAnsi="GHEA Grapalat" w:cs="Sylfaen"/>
        </w:rPr>
        <w:t>հրապարակում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ցուցակը</w:t>
      </w:r>
      <w:r>
        <w:rPr>
          <w:rFonts w:ascii="GHEA Grapalat" w:hAnsi="GHEA Grapalat"/>
        </w:rPr>
        <w:t>:</w:t>
      </w:r>
    </w:p>
    <w:p w:rsidR="007B20FE" w:rsidRDefault="00F75C0F">
      <w:pPr>
        <w:pStyle w:val="NormalWeb"/>
        <w:rPr>
          <w:rFonts w:ascii="GHEA Grapalat" w:hAnsi="GHEA Grapalat"/>
        </w:rPr>
      </w:pPr>
      <w:r>
        <w:rPr>
          <w:rFonts w:ascii="GHEA Grapalat" w:hAnsi="GHEA Grapalat" w:cs="Sylfaen"/>
        </w:rPr>
        <w:t>Փաստաբանների</w:t>
      </w:r>
      <w:r>
        <w:rPr>
          <w:rFonts w:ascii="GHEA Grapalat" w:hAnsi="GHEA Grapalat"/>
        </w:rPr>
        <w:t xml:space="preserve"> </w:t>
      </w:r>
      <w:r>
        <w:rPr>
          <w:rFonts w:ascii="GHEA Grapalat" w:hAnsi="GHEA Grapalat" w:cs="Sylfaen"/>
        </w:rPr>
        <w:t>ցուցակը</w:t>
      </w:r>
      <w:r>
        <w:rPr>
          <w:rFonts w:ascii="GHEA Grapalat" w:hAnsi="GHEA Grapalat"/>
        </w:rPr>
        <w:t xml:space="preserve"> </w:t>
      </w:r>
      <w:r>
        <w:rPr>
          <w:rFonts w:ascii="GHEA Grapalat" w:hAnsi="GHEA Grapalat" w:cs="Sylfaen"/>
        </w:rPr>
        <w:t>ներառում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փաստաբանի</w:t>
      </w:r>
      <w:r>
        <w:rPr>
          <w:rFonts w:ascii="GHEA Grapalat" w:hAnsi="GHEA Grapalat"/>
        </w:rPr>
        <w:t xml:space="preserve"> </w:t>
      </w:r>
      <w:r>
        <w:rPr>
          <w:rFonts w:ascii="GHEA Grapalat" w:hAnsi="GHEA Grapalat" w:cs="Sylfaen"/>
        </w:rPr>
        <w:t>անունը</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ազգանունը</w:t>
      </w:r>
      <w:r>
        <w:rPr>
          <w:rFonts w:ascii="GHEA Grapalat" w:hAnsi="GHEA Grapalat"/>
        </w:rPr>
        <w:t xml:space="preserve">, </w:t>
      </w:r>
      <w:r>
        <w:rPr>
          <w:rFonts w:ascii="GHEA Grapalat" w:hAnsi="GHEA Grapalat" w:cs="Sylfaen"/>
        </w:rPr>
        <w:t>փաստաբանի</w:t>
      </w:r>
      <w:r>
        <w:rPr>
          <w:rFonts w:ascii="GHEA Grapalat" w:hAnsi="GHEA Grapalat"/>
        </w:rPr>
        <w:t xml:space="preserve"> </w:t>
      </w:r>
      <w:r>
        <w:rPr>
          <w:rFonts w:ascii="GHEA Grapalat" w:hAnsi="GHEA Grapalat" w:cs="Sylfaen"/>
        </w:rPr>
        <w:t>հետ</w:t>
      </w:r>
      <w:r>
        <w:rPr>
          <w:rFonts w:ascii="GHEA Grapalat" w:hAnsi="GHEA Grapalat"/>
        </w:rPr>
        <w:t xml:space="preserve"> </w:t>
      </w:r>
      <w:r>
        <w:rPr>
          <w:rFonts w:ascii="GHEA Grapalat" w:hAnsi="GHEA Grapalat" w:cs="Sylfaen"/>
        </w:rPr>
        <w:t>կապ</w:t>
      </w:r>
      <w:r>
        <w:rPr>
          <w:rFonts w:ascii="GHEA Grapalat" w:hAnsi="GHEA Grapalat"/>
        </w:rPr>
        <w:t xml:space="preserve"> </w:t>
      </w:r>
      <w:r>
        <w:rPr>
          <w:rFonts w:ascii="GHEA Grapalat" w:hAnsi="GHEA Grapalat" w:cs="Sylfaen"/>
        </w:rPr>
        <w:t>հաստատելու</w:t>
      </w:r>
      <w:r>
        <w:rPr>
          <w:rFonts w:ascii="GHEA Grapalat" w:hAnsi="GHEA Grapalat"/>
        </w:rPr>
        <w:t xml:space="preserve"> </w:t>
      </w:r>
      <w:r>
        <w:rPr>
          <w:rFonts w:ascii="GHEA Grapalat" w:hAnsi="GHEA Grapalat" w:cs="Sylfaen"/>
        </w:rPr>
        <w:t>հնարավոր</w:t>
      </w:r>
      <w:r>
        <w:rPr>
          <w:rFonts w:ascii="GHEA Grapalat" w:hAnsi="GHEA Grapalat"/>
        </w:rPr>
        <w:t xml:space="preserve"> </w:t>
      </w:r>
      <w:r>
        <w:rPr>
          <w:rFonts w:ascii="GHEA Grapalat" w:hAnsi="GHEA Grapalat" w:cs="Sylfaen"/>
        </w:rPr>
        <w:t>միջոցները</w:t>
      </w:r>
      <w:r>
        <w:rPr>
          <w:rFonts w:ascii="GHEA Grapalat" w:hAnsi="GHEA Grapalat"/>
        </w:rPr>
        <w:t xml:space="preserve">, </w:t>
      </w:r>
      <w:r>
        <w:rPr>
          <w:rFonts w:ascii="GHEA Grapalat" w:hAnsi="GHEA Grapalat" w:cs="Sylfaen"/>
        </w:rPr>
        <w:t>փաստաբանի</w:t>
      </w:r>
      <w:r>
        <w:rPr>
          <w:rFonts w:ascii="GHEA Grapalat" w:hAnsi="GHEA Grapalat"/>
        </w:rPr>
        <w:t xml:space="preserve"> </w:t>
      </w:r>
      <w:r>
        <w:rPr>
          <w:rFonts w:ascii="GHEA Grapalat" w:hAnsi="GHEA Grapalat" w:cs="Sylfaen"/>
        </w:rPr>
        <w:t>մասնագիտացումը</w:t>
      </w:r>
      <w:r>
        <w:rPr>
          <w:rFonts w:ascii="GHEA Grapalat" w:hAnsi="GHEA Grapalat"/>
        </w:rPr>
        <w:t xml:space="preserve">, </w:t>
      </w:r>
      <w:r>
        <w:rPr>
          <w:rFonts w:ascii="GHEA Grapalat" w:hAnsi="GHEA Grapalat" w:cs="Sylfaen"/>
        </w:rPr>
        <w:t>ինչպես</w:t>
      </w:r>
      <w:r>
        <w:rPr>
          <w:rFonts w:ascii="GHEA Grapalat" w:hAnsi="GHEA Grapalat"/>
        </w:rPr>
        <w:t xml:space="preserve"> </w:t>
      </w:r>
      <w:r>
        <w:rPr>
          <w:rFonts w:ascii="GHEA Grapalat" w:hAnsi="GHEA Grapalat" w:cs="Sylfaen"/>
        </w:rPr>
        <w:t>նաև</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կանոնադրությամբ</w:t>
      </w:r>
      <w:r>
        <w:rPr>
          <w:rFonts w:ascii="GHEA Grapalat" w:hAnsi="GHEA Grapalat"/>
        </w:rPr>
        <w:t xml:space="preserve"> </w:t>
      </w:r>
      <w:r>
        <w:rPr>
          <w:rFonts w:ascii="GHEA Grapalat" w:hAnsi="GHEA Grapalat" w:cs="Sylfaen"/>
        </w:rPr>
        <w:t>նախատեսված</w:t>
      </w:r>
      <w:r>
        <w:rPr>
          <w:rFonts w:ascii="GHEA Grapalat" w:hAnsi="GHEA Grapalat"/>
        </w:rPr>
        <w:t xml:space="preserve"> </w:t>
      </w:r>
      <w:r>
        <w:rPr>
          <w:rFonts w:ascii="GHEA Grapalat" w:hAnsi="GHEA Grapalat" w:cs="Sylfaen"/>
        </w:rPr>
        <w:t>այլ</w:t>
      </w:r>
      <w:r>
        <w:rPr>
          <w:rFonts w:ascii="GHEA Grapalat" w:hAnsi="GHEA Grapalat"/>
        </w:rPr>
        <w:t xml:space="preserve"> </w:t>
      </w:r>
      <w:r>
        <w:rPr>
          <w:rFonts w:ascii="GHEA Grapalat" w:hAnsi="GHEA Grapalat" w:cs="Sylfaen"/>
        </w:rPr>
        <w:t>տեղեկատվություն</w:t>
      </w:r>
      <w:r>
        <w:rPr>
          <w:rFonts w:ascii="GHEA Grapalat" w:hAnsi="GHEA Grapalat"/>
        </w:rPr>
        <w:t>:</w:t>
      </w:r>
    </w:p>
    <w:p w:rsidR="007B20FE" w:rsidRDefault="00F75C0F">
      <w:pPr>
        <w:pStyle w:val="NormalWeb"/>
        <w:rPr>
          <w:rFonts w:ascii="GHEA Grapalat" w:hAnsi="GHEA Grapalat"/>
        </w:rPr>
      </w:pP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նախագահը</w:t>
      </w:r>
      <w:r>
        <w:rPr>
          <w:rFonts w:ascii="GHEA Grapalat" w:hAnsi="GHEA Grapalat"/>
        </w:rPr>
        <w:t xml:space="preserve"> </w:t>
      </w:r>
      <w:r>
        <w:rPr>
          <w:rFonts w:ascii="GHEA Grapalat" w:hAnsi="GHEA Grapalat" w:cs="Sylfaen"/>
        </w:rPr>
        <w:t>փաստաբանի</w:t>
      </w:r>
      <w:r>
        <w:rPr>
          <w:rFonts w:ascii="GHEA Grapalat" w:hAnsi="GHEA Grapalat"/>
        </w:rPr>
        <w:t xml:space="preserve"> </w:t>
      </w:r>
      <w:r>
        <w:rPr>
          <w:rFonts w:ascii="GHEA Grapalat" w:hAnsi="GHEA Grapalat" w:cs="Sylfaen"/>
        </w:rPr>
        <w:t>գործունեության</w:t>
      </w:r>
      <w:r>
        <w:rPr>
          <w:rFonts w:ascii="GHEA Grapalat" w:hAnsi="GHEA Grapalat"/>
        </w:rPr>
        <w:t xml:space="preserve"> </w:t>
      </w:r>
      <w:r>
        <w:rPr>
          <w:rFonts w:ascii="GHEA Grapalat" w:hAnsi="GHEA Grapalat" w:cs="Sylfaen"/>
        </w:rPr>
        <w:t>արտոնագիր</w:t>
      </w:r>
      <w:r>
        <w:rPr>
          <w:rFonts w:ascii="GHEA Grapalat" w:hAnsi="GHEA Grapalat"/>
        </w:rPr>
        <w:t xml:space="preserve"> </w:t>
      </w:r>
      <w:r>
        <w:rPr>
          <w:rFonts w:ascii="GHEA Grapalat" w:hAnsi="GHEA Grapalat" w:cs="Sylfaen"/>
        </w:rPr>
        <w:t>ունեցող</w:t>
      </w:r>
      <w:r>
        <w:rPr>
          <w:rFonts w:ascii="GHEA Grapalat" w:hAnsi="GHEA Grapalat"/>
        </w:rPr>
        <w:t xml:space="preserve"> </w:t>
      </w:r>
      <w:r>
        <w:rPr>
          <w:rFonts w:ascii="GHEA Grapalat" w:hAnsi="GHEA Grapalat" w:cs="Sylfaen"/>
        </w:rPr>
        <w:t>փաստաբանի</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r>
        <w:rPr>
          <w:rFonts w:ascii="GHEA Grapalat" w:hAnsi="GHEA Grapalat" w:cs="Sylfaen"/>
        </w:rPr>
        <w:t>գործունեություն</w:t>
      </w:r>
      <w:r>
        <w:rPr>
          <w:rFonts w:ascii="GHEA Grapalat" w:hAnsi="GHEA Grapalat"/>
        </w:rPr>
        <w:t xml:space="preserve"> </w:t>
      </w:r>
      <w:r>
        <w:rPr>
          <w:rFonts w:ascii="GHEA Grapalat" w:hAnsi="GHEA Grapalat" w:cs="Sylfaen"/>
        </w:rPr>
        <w:t>իրականացնելու</w:t>
      </w:r>
      <w:r>
        <w:rPr>
          <w:rFonts w:ascii="GHEA Grapalat" w:hAnsi="GHEA Grapalat"/>
        </w:rPr>
        <w:t xml:space="preserve"> </w:t>
      </w:r>
      <w:r>
        <w:rPr>
          <w:rFonts w:ascii="GHEA Grapalat" w:hAnsi="GHEA Grapalat" w:cs="Sylfaen"/>
        </w:rPr>
        <w:t>իրավունք</w:t>
      </w:r>
      <w:r>
        <w:rPr>
          <w:rFonts w:ascii="GHEA Grapalat" w:hAnsi="GHEA Grapalat"/>
        </w:rPr>
        <w:t xml:space="preserve"> </w:t>
      </w:r>
      <w:r>
        <w:rPr>
          <w:rFonts w:ascii="GHEA Grapalat" w:hAnsi="GHEA Grapalat" w:cs="Sylfaen"/>
        </w:rPr>
        <w:t>ունեցող</w:t>
      </w:r>
      <w:r>
        <w:rPr>
          <w:rFonts w:ascii="GHEA Grapalat" w:hAnsi="GHEA Grapalat"/>
        </w:rPr>
        <w:t xml:space="preserve"> </w:t>
      </w:r>
      <w:r>
        <w:rPr>
          <w:rFonts w:ascii="GHEA Grapalat" w:hAnsi="GHEA Grapalat" w:cs="Sylfaen"/>
        </w:rPr>
        <w:t>օտարերկրացի</w:t>
      </w:r>
      <w:r>
        <w:rPr>
          <w:rFonts w:ascii="GHEA Grapalat" w:hAnsi="GHEA Grapalat"/>
        </w:rPr>
        <w:t xml:space="preserve"> </w:t>
      </w:r>
      <w:r>
        <w:rPr>
          <w:rFonts w:ascii="GHEA Grapalat" w:hAnsi="GHEA Grapalat" w:cs="Sylfaen"/>
        </w:rPr>
        <w:t>փաստաբանի</w:t>
      </w:r>
      <w:r>
        <w:rPr>
          <w:rFonts w:ascii="GHEA Grapalat" w:hAnsi="GHEA Grapalat"/>
        </w:rPr>
        <w:t xml:space="preserve"> </w:t>
      </w:r>
      <w:r>
        <w:rPr>
          <w:rFonts w:ascii="GHEA Grapalat" w:hAnsi="GHEA Grapalat" w:cs="Sylfaen"/>
        </w:rPr>
        <w:t>դիմումը</w:t>
      </w:r>
      <w:r>
        <w:rPr>
          <w:rFonts w:ascii="GHEA Grapalat" w:hAnsi="GHEA Grapalat"/>
        </w:rPr>
        <w:t xml:space="preserve"> </w:t>
      </w:r>
      <w:r>
        <w:rPr>
          <w:rFonts w:ascii="GHEA Grapalat" w:hAnsi="GHEA Grapalat" w:cs="Sylfaen"/>
        </w:rPr>
        <w:t>ստանալու</w:t>
      </w:r>
      <w:r>
        <w:rPr>
          <w:rFonts w:ascii="GHEA Grapalat" w:hAnsi="GHEA Grapalat"/>
        </w:rPr>
        <w:t xml:space="preserve"> </w:t>
      </w:r>
      <w:r>
        <w:rPr>
          <w:rFonts w:ascii="GHEA Grapalat" w:hAnsi="GHEA Grapalat" w:cs="Sylfaen"/>
        </w:rPr>
        <w:t>օրվանից</w:t>
      </w:r>
      <w:r>
        <w:rPr>
          <w:rFonts w:ascii="GHEA Grapalat" w:hAnsi="GHEA Grapalat"/>
        </w:rPr>
        <w:t xml:space="preserve"> </w:t>
      </w:r>
      <w:r>
        <w:rPr>
          <w:rFonts w:ascii="GHEA Grapalat" w:hAnsi="GHEA Grapalat" w:cs="Sylfaen"/>
        </w:rPr>
        <w:t>հետո</w:t>
      </w:r>
      <w:r>
        <w:rPr>
          <w:rFonts w:ascii="GHEA Grapalat" w:hAnsi="GHEA Grapalat"/>
        </w:rPr>
        <w:t xml:space="preserve">` </w:t>
      </w:r>
      <w:r>
        <w:rPr>
          <w:rFonts w:ascii="GHEA Grapalat" w:hAnsi="GHEA Grapalat" w:cs="Sylfaen"/>
        </w:rPr>
        <w:t>տասնչորս</w:t>
      </w:r>
      <w:r>
        <w:rPr>
          <w:rFonts w:ascii="GHEA Grapalat" w:hAnsi="GHEA Grapalat"/>
        </w:rPr>
        <w:t xml:space="preserve"> </w:t>
      </w:r>
      <w:r>
        <w:rPr>
          <w:rFonts w:ascii="GHEA Grapalat" w:hAnsi="GHEA Grapalat" w:cs="Sylfaen"/>
        </w:rPr>
        <w:t>օրվա</w:t>
      </w:r>
      <w:r>
        <w:rPr>
          <w:rFonts w:ascii="GHEA Grapalat" w:hAnsi="GHEA Grapalat"/>
        </w:rPr>
        <w:t xml:space="preserve"> </w:t>
      </w:r>
      <w:r>
        <w:rPr>
          <w:rFonts w:ascii="GHEA Grapalat" w:hAnsi="GHEA Grapalat" w:cs="Sylfaen"/>
        </w:rPr>
        <w:t>ընթացքում</w:t>
      </w:r>
      <w:r>
        <w:rPr>
          <w:rFonts w:ascii="GHEA Grapalat" w:hAnsi="GHEA Grapalat"/>
        </w:rPr>
        <w:t xml:space="preserve">, </w:t>
      </w:r>
      <w:r>
        <w:rPr>
          <w:rFonts w:ascii="GHEA Grapalat" w:hAnsi="GHEA Grapalat" w:cs="Sylfaen"/>
        </w:rPr>
        <w:t>ընդգրկում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նրանց</w:t>
      </w:r>
      <w:r>
        <w:rPr>
          <w:rFonts w:ascii="GHEA Grapalat" w:hAnsi="GHEA Grapalat"/>
        </w:rPr>
        <w:t xml:space="preserve"> </w:t>
      </w:r>
      <w:r>
        <w:rPr>
          <w:rFonts w:ascii="GHEA Grapalat" w:hAnsi="GHEA Grapalat" w:cs="Sylfaen"/>
        </w:rPr>
        <w:t>համապատասխանաբար</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ցուցակում</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այլ</w:t>
      </w:r>
      <w:r>
        <w:rPr>
          <w:rFonts w:ascii="GHEA Grapalat" w:hAnsi="GHEA Grapalat"/>
        </w:rPr>
        <w:t xml:space="preserve"> </w:t>
      </w:r>
      <w:r>
        <w:rPr>
          <w:rFonts w:ascii="GHEA Grapalat" w:hAnsi="GHEA Grapalat" w:cs="Sylfaen"/>
        </w:rPr>
        <w:t>պետության</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ցուցակում</w:t>
      </w:r>
      <w:r>
        <w:rPr>
          <w:rFonts w:ascii="GHEA Grapalat" w:hAnsi="GHEA Grapalat"/>
        </w:rPr>
        <w:t>:</w:t>
      </w:r>
    </w:p>
    <w:p w:rsidR="007B20FE" w:rsidRDefault="00F75C0F">
      <w:pPr>
        <w:pStyle w:val="NormalWeb"/>
        <w:rPr>
          <w:rFonts w:ascii="GHEA Grapalat" w:hAnsi="GHEA Grapalat"/>
        </w:rPr>
      </w:pPr>
      <w:r>
        <w:rPr>
          <w:rFonts w:ascii="GHEA Grapalat" w:hAnsi="GHEA Grapalat" w:cs="Sylfaen"/>
        </w:rPr>
        <w:t>Փաստաբանն</w:t>
      </w:r>
      <w:r>
        <w:rPr>
          <w:rFonts w:ascii="GHEA Grapalat" w:hAnsi="GHEA Grapalat"/>
        </w:rPr>
        <w:t xml:space="preserve"> </w:t>
      </w:r>
      <w:r>
        <w:rPr>
          <w:rFonts w:ascii="GHEA Grapalat" w:hAnsi="GHEA Grapalat" w:cs="Sylfaen"/>
        </w:rPr>
        <w:t>օրենքով</w:t>
      </w:r>
      <w:r>
        <w:rPr>
          <w:rFonts w:ascii="GHEA Grapalat" w:hAnsi="GHEA Grapalat"/>
        </w:rPr>
        <w:t xml:space="preserve"> </w:t>
      </w:r>
      <w:r>
        <w:rPr>
          <w:rFonts w:ascii="GHEA Grapalat" w:hAnsi="GHEA Grapalat" w:cs="Sylfaen"/>
        </w:rPr>
        <w:t>սահմանված</w:t>
      </w:r>
      <w:r>
        <w:rPr>
          <w:rFonts w:ascii="GHEA Grapalat" w:hAnsi="GHEA Grapalat"/>
        </w:rPr>
        <w:t xml:space="preserve"> </w:t>
      </w:r>
      <w:r>
        <w:rPr>
          <w:rFonts w:ascii="GHEA Grapalat" w:hAnsi="GHEA Grapalat" w:cs="Sylfaen"/>
        </w:rPr>
        <w:t>կարգապահական</w:t>
      </w:r>
      <w:r>
        <w:rPr>
          <w:rFonts w:ascii="GHEA Grapalat" w:hAnsi="GHEA Grapalat"/>
        </w:rPr>
        <w:t xml:space="preserve"> </w:t>
      </w:r>
      <w:r>
        <w:rPr>
          <w:rFonts w:ascii="GHEA Grapalat" w:hAnsi="GHEA Grapalat" w:cs="Sylfaen"/>
        </w:rPr>
        <w:t>պատասխանատվություն</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կրում</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ցուցակում</w:t>
      </w:r>
      <w:r>
        <w:rPr>
          <w:rFonts w:ascii="GHEA Grapalat" w:hAnsi="GHEA Grapalat"/>
        </w:rPr>
        <w:t xml:space="preserve"> </w:t>
      </w:r>
      <w:r>
        <w:rPr>
          <w:rFonts w:ascii="GHEA Grapalat" w:hAnsi="GHEA Grapalat" w:cs="Sylfaen"/>
        </w:rPr>
        <w:t>հրապարակված</w:t>
      </w:r>
      <w:r>
        <w:rPr>
          <w:rFonts w:ascii="GHEA Grapalat" w:hAnsi="GHEA Grapalat"/>
        </w:rPr>
        <w:t xml:space="preserve"> </w:t>
      </w:r>
      <w:r>
        <w:rPr>
          <w:rFonts w:ascii="GHEA Grapalat" w:hAnsi="GHEA Grapalat" w:cs="Sylfaen"/>
        </w:rPr>
        <w:t>կեղծ</w:t>
      </w:r>
      <w:r>
        <w:rPr>
          <w:rFonts w:ascii="GHEA Grapalat" w:hAnsi="GHEA Grapalat"/>
        </w:rPr>
        <w:t xml:space="preserve"> </w:t>
      </w:r>
      <w:r>
        <w:rPr>
          <w:rFonts w:ascii="GHEA Grapalat" w:hAnsi="GHEA Grapalat" w:cs="Sylfaen"/>
        </w:rPr>
        <w:t>տեղեկատվության</w:t>
      </w:r>
      <w:r>
        <w:rPr>
          <w:rFonts w:ascii="GHEA Grapalat" w:hAnsi="GHEA Grapalat"/>
        </w:rPr>
        <w:t xml:space="preserve"> </w:t>
      </w:r>
      <w:r>
        <w:rPr>
          <w:rFonts w:ascii="GHEA Grapalat" w:hAnsi="GHEA Grapalat" w:cs="Sylfaen"/>
        </w:rPr>
        <w:t>համար</w:t>
      </w:r>
      <w:r>
        <w:rPr>
          <w:rFonts w:ascii="GHEA Grapalat" w:hAnsi="GHEA Grapalat"/>
        </w:rPr>
        <w:t>:</w:t>
      </w:r>
    </w:p>
    <w:p w:rsidR="007B20FE" w:rsidRDefault="00F75C0F">
      <w:pPr>
        <w:pStyle w:val="comm"/>
        <w:rPr>
          <w:rFonts w:ascii="GHEA Grapalat" w:hAnsi="GHEA Grapalat"/>
          <w:sz w:val="24"/>
          <w:szCs w:val="24"/>
        </w:rPr>
      </w:pPr>
      <w:r>
        <w:rPr>
          <w:rFonts w:ascii="GHEA Grapalat" w:hAnsi="GHEA Grapalat"/>
          <w:sz w:val="24"/>
          <w:szCs w:val="24"/>
        </w:rPr>
        <w:lastRenderedPageBreak/>
        <w:t>(34-</w:t>
      </w:r>
      <w:r>
        <w:rPr>
          <w:rFonts w:ascii="GHEA Grapalat" w:hAnsi="GHEA Grapalat" w:cs="Sylfaen"/>
          <w:sz w:val="24"/>
          <w:szCs w:val="24"/>
        </w:rPr>
        <w:t>րդ</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փոփ</w:t>
      </w:r>
      <w:r>
        <w:rPr>
          <w:rFonts w:ascii="GHEA Grapalat" w:hAnsi="GHEA Grapalat"/>
          <w:sz w:val="24"/>
          <w:szCs w:val="24"/>
        </w:rPr>
        <w:t xml:space="preserve">. 08.12.11 </w:t>
      </w:r>
      <w:r>
        <w:rPr>
          <w:rFonts w:ascii="GHEA Grapalat" w:hAnsi="GHEA Grapalat" w:cs="Sylfaen"/>
          <w:sz w:val="24"/>
          <w:szCs w:val="24"/>
        </w:rPr>
        <w:t>ՀՕ</w:t>
      </w:r>
      <w:r>
        <w:rPr>
          <w:rFonts w:ascii="GHEA Grapalat" w:hAnsi="GHEA Grapalat"/>
          <w:sz w:val="24"/>
          <w:szCs w:val="24"/>
        </w:rPr>
        <w:t>-339-</w:t>
      </w:r>
      <w:r>
        <w:rPr>
          <w:rFonts w:ascii="GHEA Grapalat" w:hAnsi="GHEA Grapalat" w:cs="Sylfaen"/>
          <w:sz w:val="24"/>
          <w:szCs w:val="24"/>
        </w:rPr>
        <w:t>Ն</w:t>
      </w:r>
      <w:r>
        <w:rPr>
          <w:rFonts w:ascii="GHEA Grapalat" w:hAnsi="GHEA Grapalat"/>
          <w:sz w:val="24"/>
          <w:szCs w:val="24"/>
        </w:rPr>
        <w:t xml:space="preserve"> </w:t>
      </w:r>
      <w:r>
        <w:rPr>
          <w:rFonts w:ascii="GHEA Grapalat" w:hAnsi="GHEA Grapalat" w:cs="Sylfaen"/>
          <w:sz w:val="24"/>
          <w:szCs w:val="24"/>
        </w:rPr>
        <w:t>օրենք</w:t>
      </w:r>
      <w:r>
        <w:rPr>
          <w:rFonts w:ascii="GHEA Grapalat" w:hAnsi="GHEA Grapalat"/>
          <w:sz w:val="24"/>
          <w:szCs w:val="24"/>
        </w:rPr>
        <w:t>)</w:t>
      </w:r>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397"/>
        <w:gridCol w:w="4013"/>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35.</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Փաստաբանների</w:t>
            </w:r>
            <w:r>
              <w:rPr>
                <w:rFonts w:ascii="GHEA Grapalat" w:eastAsia="Times New Roman" w:hAnsi="GHEA Grapalat"/>
              </w:rPr>
              <w:t xml:space="preserve"> </w:t>
            </w:r>
            <w:r>
              <w:rPr>
                <w:rFonts w:ascii="GHEA Grapalat" w:eastAsia="Times New Roman" w:hAnsi="GHEA Grapalat" w:cs="Sylfaen"/>
              </w:rPr>
              <w:t>ցուցակից</w:t>
            </w:r>
            <w:r>
              <w:rPr>
                <w:rFonts w:ascii="GHEA Grapalat" w:eastAsia="Times New Roman" w:hAnsi="GHEA Grapalat"/>
              </w:rPr>
              <w:t xml:space="preserve"> </w:t>
            </w:r>
            <w:r>
              <w:rPr>
                <w:rFonts w:ascii="GHEA Grapalat" w:eastAsia="Times New Roman" w:hAnsi="GHEA Grapalat" w:cs="Sylfaen"/>
              </w:rPr>
              <w:t>հանելը</w:t>
            </w:r>
          </w:p>
        </w:tc>
      </w:tr>
    </w:tbl>
    <w:p w:rsidR="007B20FE" w:rsidRDefault="00F75C0F">
      <w:pPr>
        <w:pStyle w:val="NormalWeb"/>
        <w:rPr>
          <w:rFonts w:ascii="GHEA Grapalat" w:hAnsi="GHEA Grapalat"/>
        </w:rPr>
      </w:pPr>
      <w:r>
        <w:rPr>
          <w:rFonts w:ascii="Courier New" w:hAnsi="Courier New" w:cs="Courier New"/>
        </w:rPr>
        <w:t> </w:t>
      </w:r>
    </w:p>
    <w:p w:rsidR="007B20FE" w:rsidRDefault="00F75C0F">
      <w:pPr>
        <w:pStyle w:val="NormalWeb"/>
        <w:rPr>
          <w:rFonts w:ascii="GHEA Grapalat" w:hAnsi="GHEA Grapalat"/>
        </w:rPr>
      </w:pPr>
      <w:r>
        <w:rPr>
          <w:rFonts w:ascii="GHEA Grapalat" w:hAnsi="GHEA Grapalat"/>
        </w:rPr>
        <w:t xml:space="preserve">1.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խորհրդի</w:t>
      </w:r>
      <w:r>
        <w:rPr>
          <w:rFonts w:ascii="GHEA Grapalat" w:hAnsi="GHEA Grapalat"/>
        </w:rPr>
        <w:t xml:space="preserve"> </w:t>
      </w:r>
      <w:r>
        <w:rPr>
          <w:rFonts w:ascii="GHEA Grapalat" w:hAnsi="GHEA Grapalat" w:cs="Sylfaen"/>
        </w:rPr>
        <w:t>որոշմամբ</w:t>
      </w:r>
      <w:r>
        <w:rPr>
          <w:rFonts w:ascii="GHEA Grapalat" w:hAnsi="GHEA Grapalat"/>
        </w:rPr>
        <w:t xml:space="preserve"> </w:t>
      </w:r>
      <w:r>
        <w:rPr>
          <w:rFonts w:ascii="GHEA Grapalat" w:hAnsi="GHEA Grapalat" w:cs="Sylfaen"/>
        </w:rPr>
        <w:t>փաստաբանը</w:t>
      </w:r>
      <w:r>
        <w:rPr>
          <w:rFonts w:ascii="GHEA Grapalat" w:hAnsi="GHEA Grapalat"/>
        </w:rPr>
        <w:t xml:space="preserve"> </w:t>
      </w:r>
      <w:r>
        <w:rPr>
          <w:rFonts w:ascii="GHEA Grapalat" w:hAnsi="GHEA Grapalat" w:cs="Sylfaen"/>
        </w:rPr>
        <w:t>հանվում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ցուցակից</w:t>
      </w:r>
      <w:r>
        <w:rPr>
          <w:rFonts w:ascii="GHEA Grapalat" w:hAnsi="GHEA Grapalat"/>
        </w:rPr>
        <w:t xml:space="preserve">, </w:t>
      </w:r>
      <w:r>
        <w:rPr>
          <w:rFonts w:ascii="GHEA Grapalat" w:hAnsi="GHEA Grapalat" w:cs="Sylfaen"/>
        </w:rPr>
        <w:t>եթե</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1) </w:t>
      </w:r>
      <w:proofErr w:type="gramStart"/>
      <w:r>
        <w:rPr>
          <w:rFonts w:ascii="GHEA Grapalat" w:hAnsi="GHEA Grapalat" w:cs="Sylfaen"/>
        </w:rPr>
        <w:t>նա</w:t>
      </w:r>
      <w:proofErr w:type="gramEnd"/>
      <w:r>
        <w:rPr>
          <w:rFonts w:ascii="GHEA Grapalat" w:hAnsi="GHEA Grapalat"/>
        </w:rPr>
        <w:t xml:space="preserve"> </w:t>
      </w:r>
      <w:r>
        <w:rPr>
          <w:rFonts w:ascii="GHEA Grapalat" w:hAnsi="GHEA Grapalat" w:cs="Sylfaen"/>
        </w:rPr>
        <w:t>գրավոր</w:t>
      </w:r>
      <w:r>
        <w:rPr>
          <w:rFonts w:ascii="GHEA Grapalat" w:hAnsi="GHEA Grapalat"/>
        </w:rPr>
        <w:t xml:space="preserve"> </w:t>
      </w:r>
      <w:r>
        <w:rPr>
          <w:rFonts w:ascii="GHEA Grapalat" w:hAnsi="GHEA Grapalat" w:cs="Sylfaen"/>
        </w:rPr>
        <w:t>դիմում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ցուցակից</w:t>
      </w:r>
      <w:r>
        <w:rPr>
          <w:rFonts w:ascii="GHEA Grapalat" w:hAnsi="GHEA Grapalat"/>
        </w:rPr>
        <w:t xml:space="preserve"> </w:t>
      </w:r>
      <w:r>
        <w:rPr>
          <w:rFonts w:ascii="GHEA Grapalat" w:hAnsi="GHEA Grapalat" w:cs="Sylfaen"/>
        </w:rPr>
        <w:t>իր</w:t>
      </w:r>
      <w:r>
        <w:rPr>
          <w:rFonts w:ascii="GHEA Grapalat" w:hAnsi="GHEA Grapalat"/>
        </w:rPr>
        <w:t xml:space="preserve"> </w:t>
      </w:r>
      <w:r>
        <w:rPr>
          <w:rFonts w:ascii="GHEA Grapalat" w:hAnsi="GHEA Grapalat" w:cs="Sylfaen"/>
        </w:rPr>
        <w:t>անունը</w:t>
      </w:r>
      <w:r>
        <w:rPr>
          <w:rFonts w:ascii="GHEA Grapalat" w:hAnsi="GHEA Grapalat"/>
        </w:rPr>
        <w:t xml:space="preserve"> </w:t>
      </w:r>
      <w:r>
        <w:rPr>
          <w:rFonts w:ascii="GHEA Grapalat" w:hAnsi="GHEA Grapalat" w:cs="Sylfaen"/>
        </w:rPr>
        <w:t>հանելու</w:t>
      </w:r>
      <w:r>
        <w:rPr>
          <w:rFonts w:ascii="GHEA Grapalat" w:hAnsi="GHEA Grapalat"/>
        </w:rPr>
        <w:t xml:space="preserve"> </w:t>
      </w:r>
      <w:r>
        <w:rPr>
          <w:rFonts w:ascii="GHEA Grapalat" w:hAnsi="GHEA Grapalat" w:cs="Sylfaen"/>
        </w:rPr>
        <w:t>վերաբերյալ</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2) </w:t>
      </w:r>
      <w:proofErr w:type="gramStart"/>
      <w:r>
        <w:rPr>
          <w:rFonts w:ascii="GHEA Grapalat" w:hAnsi="GHEA Grapalat" w:cs="Sylfaen"/>
        </w:rPr>
        <w:t>դադարեցվում</w:t>
      </w:r>
      <w:proofErr w:type="gramEnd"/>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նրա</w:t>
      </w:r>
      <w:r>
        <w:rPr>
          <w:rFonts w:ascii="GHEA Grapalat" w:hAnsi="GHEA Grapalat"/>
        </w:rPr>
        <w:t xml:space="preserve"> </w:t>
      </w:r>
      <w:r>
        <w:rPr>
          <w:rFonts w:ascii="GHEA Grapalat" w:hAnsi="GHEA Grapalat" w:cs="Sylfaen"/>
        </w:rPr>
        <w:t>արտոնագրի</w:t>
      </w:r>
      <w:r>
        <w:rPr>
          <w:rFonts w:ascii="GHEA Grapalat" w:hAnsi="GHEA Grapalat"/>
        </w:rPr>
        <w:t xml:space="preserve"> </w:t>
      </w:r>
      <w:r>
        <w:rPr>
          <w:rFonts w:ascii="GHEA Grapalat" w:hAnsi="GHEA Grapalat" w:cs="Sylfaen"/>
        </w:rPr>
        <w:t>գործողությունը</w:t>
      </w:r>
      <w:r>
        <w:rPr>
          <w:rFonts w:ascii="GHEA Grapalat" w:hAnsi="GHEA Grapalat"/>
        </w:rPr>
        <w:t xml:space="preserve"> </w:t>
      </w:r>
      <w:r>
        <w:rPr>
          <w:rFonts w:ascii="GHEA Grapalat" w:hAnsi="GHEA Grapalat" w:cs="Sylfaen"/>
        </w:rPr>
        <w:t>սույն</w:t>
      </w:r>
      <w:r>
        <w:rPr>
          <w:rFonts w:ascii="GHEA Grapalat" w:hAnsi="GHEA Grapalat"/>
        </w:rPr>
        <w:t xml:space="preserve"> </w:t>
      </w:r>
      <w:r>
        <w:rPr>
          <w:rFonts w:ascii="GHEA Grapalat" w:hAnsi="GHEA Grapalat" w:cs="Sylfaen"/>
        </w:rPr>
        <w:t>օրենքով</w:t>
      </w:r>
      <w:r>
        <w:rPr>
          <w:rFonts w:ascii="GHEA Grapalat" w:hAnsi="GHEA Grapalat"/>
        </w:rPr>
        <w:t xml:space="preserve"> </w:t>
      </w:r>
      <w:r>
        <w:rPr>
          <w:rFonts w:ascii="GHEA Grapalat" w:hAnsi="GHEA Grapalat" w:cs="Sylfaen"/>
        </w:rPr>
        <w:t>նախատեսված</w:t>
      </w:r>
      <w:r>
        <w:rPr>
          <w:rFonts w:ascii="GHEA Grapalat" w:hAnsi="GHEA Grapalat"/>
        </w:rPr>
        <w:t xml:space="preserve"> </w:t>
      </w:r>
      <w:r>
        <w:rPr>
          <w:rFonts w:ascii="GHEA Grapalat" w:hAnsi="GHEA Grapalat" w:cs="Sylfaen"/>
        </w:rPr>
        <w:t>հիմքերի</w:t>
      </w:r>
      <w:r>
        <w:rPr>
          <w:rFonts w:ascii="GHEA Grapalat" w:hAnsi="GHEA Grapalat"/>
        </w:rPr>
        <w:t xml:space="preserve"> </w:t>
      </w:r>
      <w:r>
        <w:rPr>
          <w:rFonts w:ascii="GHEA Grapalat" w:hAnsi="GHEA Grapalat" w:cs="Sylfaen"/>
        </w:rPr>
        <w:t>առկայության</w:t>
      </w:r>
      <w:r>
        <w:rPr>
          <w:rFonts w:ascii="GHEA Grapalat" w:hAnsi="GHEA Grapalat"/>
        </w:rPr>
        <w:t xml:space="preserve"> </w:t>
      </w:r>
      <w:r>
        <w:rPr>
          <w:rFonts w:ascii="GHEA Grapalat" w:hAnsi="GHEA Grapalat" w:cs="Sylfaen"/>
        </w:rPr>
        <w:t>դեպքում</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2.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նախագահի</w:t>
      </w:r>
      <w:r>
        <w:rPr>
          <w:rFonts w:ascii="GHEA Grapalat" w:hAnsi="GHEA Grapalat"/>
        </w:rPr>
        <w:t xml:space="preserve"> </w:t>
      </w:r>
      <w:r>
        <w:rPr>
          <w:rFonts w:ascii="GHEA Grapalat" w:hAnsi="GHEA Grapalat" w:cs="Sylfaen"/>
        </w:rPr>
        <w:t>որոշմամբ</w:t>
      </w:r>
      <w:r>
        <w:rPr>
          <w:rFonts w:ascii="GHEA Grapalat" w:hAnsi="GHEA Grapalat"/>
        </w:rPr>
        <w:t xml:space="preserve"> </w:t>
      </w:r>
      <w:r>
        <w:rPr>
          <w:rFonts w:ascii="GHEA Grapalat" w:hAnsi="GHEA Grapalat" w:cs="Sylfaen"/>
        </w:rPr>
        <w:t>փաստաբանը</w:t>
      </w:r>
      <w:r>
        <w:rPr>
          <w:rFonts w:ascii="GHEA Grapalat" w:hAnsi="GHEA Grapalat"/>
        </w:rPr>
        <w:t xml:space="preserve"> </w:t>
      </w:r>
      <w:r>
        <w:rPr>
          <w:rFonts w:ascii="GHEA Grapalat" w:hAnsi="GHEA Grapalat" w:cs="Sylfaen"/>
        </w:rPr>
        <w:t>ժամանակավոր</w:t>
      </w:r>
      <w:r>
        <w:rPr>
          <w:rFonts w:ascii="GHEA Grapalat" w:hAnsi="GHEA Grapalat"/>
        </w:rPr>
        <w:t xml:space="preserve"> </w:t>
      </w:r>
      <w:r>
        <w:rPr>
          <w:rFonts w:ascii="GHEA Grapalat" w:hAnsi="GHEA Grapalat" w:cs="Sylfaen"/>
        </w:rPr>
        <w:t>հանվում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ցուցակից</w:t>
      </w:r>
      <w:r>
        <w:rPr>
          <w:rFonts w:ascii="GHEA Grapalat" w:hAnsi="GHEA Grapalat"/>
        </w:rPr>
        <w:t xml:space="preserve">, </w:t>
      </w:r>
      <w:r>
        <w:rPr>
          <w:rFonts w:ascii="GHEA Grapalat" w:hAnsi="GHEA Grapalat" w:cs="Sylfaen"/>
        </w:rPr>
        <w:t>եթե</w:t>
      </w:r>
      <w:r>
        <w:rPr>
          <w:rFonts w:ascii="GHEA Grapalat" w:hAnsi="GHEA Grapalat"/>
        </w:rPr>
        <w:t xml:space="preserve"> </w:t>
      </w:r>
      <w:r>
        <w:rPr>
          <w:rFonts w:ascii="GHEA Grapalat" w:hAnsi="GHEA Grapalat" w:cs="Sylfaen"/>
        </w:rPr>
        <w:t>կասեցվել</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նրա</w:t>
      </w:r>
      <w:r>
        <w:rPr>
          <w:rFonts w:ascii="GHEA Grapalat" w:hAnsi="GHEA Grapalat"/>
        </w:rPr>
        <w:t xml:space="preserve"> </w:t>
      </w:r>
      <w:r>
        <w:rPr>
          <w:rFonts w:ascii="GHEA Grapalat" w:hAnsi="GHEA Grapalat" w:cs="Sylfaen"/>
        </w:rPr>
        <w:t>արտոնագրի</w:t>
      </w:r>
      <w:r>
        <w:rPr>
          <w:rFonts w:ascii="GHEA Grapalat" w:hAnsi="GHEA Grapalat"/>
        </w:rPr>
        <w:t xml:space="preserve"> </w:t>
      </w:r>
      <w:r>
        <w:rPr>
          <w:rFonts w:ascii="GHEA Grapalat" w:hAnsi="GHEA Grapalat" w:cs="Sylfaen"/>
        </w:rPr>
        <w:t>գործողությունը</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3.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խորհրդի</w:t>
      </w:r>
      <w:r>
        <w:rPr>
          <w:rFonts w:ascii="GHEA Grapalat" w:hAnsi="GHEA Grapalat"/>
        </w:rPr>
        <w:t xml:space="preserve"> </w:t>
      </w:r>
      <w:r>
        <w:rPr>
          <w:rFonts w:ascii="GHEA Grapalat" w:hAnsi="GHEA Grapalat" w:cs="Sylfaen"/>
        </w:rPr>
        <w:t>որոշմամբ</w:t>
      </w:r>
      <w:r>
        <w:rPr>
          <w:rFonts w:ascii="GHEA Grapalat" w:hAnsi="GHEA Grapalat"/>
        </w:rPr>
        <w:t xml:space="preserve"> </w:t>
      </w:r>
      <w:r>
        <w:rPr>
          <w:rFonts w:ascii="GHEA Grapalat" w:hAnsi="GHEA Grapalat" w:cs="Sylfaen"/>
        </w:rPr>
        <w:t>այլ</w:t>
      </w:r>
      <w:r>
        <w:rPr>
          <w:rFonts w:ascii="GHEA Grapalat" w:hAnsi="GHEA Grapalat"/>
        </w:rPr>
        <w:t xml:space="preserve"> </w:t>
      </w:r>
      <w:r>
        <w:rPr>
          <w:rFonts w:ascii="GHEA Grapalat" w:hAnsi="GHEA Grapalat" w:cs="Sylfaen"/>
        </w:rPr>
        <w:t>պետության</w:t>
      </w:r>
      <w:r>
        <w:rPr>
          <w:rFonts w:ascii="GHEA Grapalat" w:hAnsi="GHEA Grapalat"/>
        </w:rPr>
        <w:t xml:space="preserve"> </w:t>
      </w:r>
      <w:r>
        <w:rPr>
          <w:rFonts w:ascii="GHEA Grapalat" w:hAnsi="GHEA Grapalat" w:cs="Sylfaen"/>
        </w:rPr>
        <w:t>փաստաբանը</w:t>
      </w:r>
      <w:r>
        <w:rPr>
          <w:rFonts w:ascii="GHEA Grapalat" w:hAnsi="GHEA Grapalat"/>
        </w:rPr>
        <w:t xml:space="preserve"> </w:t>
      </w:r>
      <w:r>
        <w:rPr>
          <w:rFonts w:ascii="GHEA Grapalat" w:hAnsi="GHEA Grapalat" w:cs="Sylfaen"/>
        </w:rPr>
        <w:t>հանվում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այլ</w:t>
      </w:r>
      <w:r>
        <w:rPr>
          <w:rFonts w:ascii="GHEA Grapalat" w:hAnsi="GHEA Grapalat"/>
        </w:rPr>
        <w:t xml:space="preserve"> </w:t>
      </w:r>
      <w:r>
        <w:rPr>
          <w:rFonts w:ascii="GHEA Grapalat" w:hAnsi="GHEA Grapalat" w:cs="Sylfaen"/>
        </w:rPr>
        <w:t>պետության</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ցուցակից</w:t>
      </w:r>
      <w:r>
        <w:rPr>
          <w:rFonts w:ascii="GHEA Grapalat" w:hAnsi="GHEA Grapalat"/>
        </w:rPr>
        <w:t xml:space="preserve">, </w:t>
      </w:r>
      <w:r>
        <w:rPr>
          <w:rFonts w:ascii="GHEA Grapalat" w:hAnsi="GHEA Grapalat" w:cs="Sylfaen"/>
        </w:rPr>
        <w:t>եթե</w:t>
      </w:r>
      <w:r>
        <w:rPr>
          <w:rFonts w:ascii="GHEA Grapalat" w:hAnsi="GHEA Grapalat"/>
        </w:rPr>
        <w:t xml:space="preserve"> </w:t>
      </w:r>
      <w:r>
        <w:rPr>
          <w:rFonts w:ascii="GHEA Grapalat" w:hAnsi="GHEA Grapalat" w:cs="Sylfaen"/>
        </w:rPr>
        <w:t>դադարեցվել</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նրա</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r>
        <w:rPr>
          <w:rFonts w:ascii="GHEA Grapalat" w:hAnsi="GHEA Grapalat" w:cs="Sylfaen"/>
        </w:rPr>
        <w:t>գործունեության</w:t>
      </w:r>
      <w:r>
        <w:rPr>
          <w:rFonts w:ascii="GHEA Grapalat" w:hAnsi="GHEA Grapalat"/>
        </w:rPr>
        <w:t xml:space="preserve"> </w:t>
      </w:r>
      <w:r>
        <w:rPr>
          <w:rFonts w:ascii="GHEA Grapalat" w:hAnsi="GHEA Grapalat" w:cs="Sylfaen"/>
        </w:rPr>
        <w:t>իրավունքն</w:t>
      </w:r>
      <w:r>
        <w:rPr>
          <w:rFonts w:ascii="GHEA Grapalat" w:hAnsi="GHEA Grapalat"/>
        </w:rPr>
        <w:t xml:space="preserve"> </w:t>
      </w:r>
      <w:r>
        <w:rPr>
          <w:rFonts w:ascii="GHEA Grapalat" w:hAnsi="GHEA Grapalat" w:cs="Sylfaen"/>
        </w:rPr>
        <w:t>այն</w:t>
      </w:r>
      <w:r>
        <w:rPr>
          <w:rFonts w:ascii="GHEA Grapalat" w:hAnsi="GHEA Grapalat"/>
        </w:rPr>
        <w:t xml:space="preserve"> </w:t>
      </w:r>
      <w:r>
        <w:rPr>
          <w:rFonts w:ascii="GHEA Grapalat" w:hAnsi="GHEA Grapalat" w:cs="Sylfaen"/>
        </w:rPr>
        <w:t>երկրում</w:t>
      </w:r>
      <w:r>
        <w:rPr>
          <w:rFonts w:ascii="GHEA Grapalat" w:hAnsi="GHEA Grapalat"/>
        </w:rPr>
        <w:t xml:space="preserve">, </w:t>
      </w:r>
      <w:r>
        <w:rPr>
          <w:rFonts w:ascii="GHEA Grapalat" w:hAnsi="GHEA Grapalat" w:cs="Sylfaen"/>
        </w:rPr>
        <w:t>որտեղ</w:t>
      </w:r>
      <w:r>
        <w:rPr>
          <w:rFonts w:ascii="GHEA Grapalat" w:hAnsi="GHEA Grapalat"/>
        </w:rPr>
        <w:t xml:space="preserve"> </w:t>
      </w:r>
      <w:r>
        <w:rPr>
          <w:rFonts w:ascii="GHEA Grapalat" w:hAnsi="GHEA Grapalat" w:cs="Sylfaen"/>
        </w:rPr>
        <w:t>տրամադրվել</w:t>
      </w:r>
      <w:r>
        <w:rPr>
          <w:rFonts w:ascii="GHEA Grapalat" w:hAnsi="GHEA Grapalat"/>
        </w:rPr>
        <w:t xml:space="preserve"> </w:t>
      </w:r>
      <w:r>
        <w:rPr>
          <w:rFonts w:ascii="GHEA Grapalat" w:hAnsi="GHEA Grapalat" w:cs="Sylfaen"/>
        </w:rPr>
        <w:t>էր</w:t>
      </w:r>
      <w:r>
        <w:rPr>
          <w:rFonts w:ascii="GHEA Grapalat" w:hAnsi="GHEA Grapalat"/>
        </w:rPr>
        <w:t xml:space="preserve"> </w:t>
      </w:r>
      <w:r>
        <w:rPr>
          <w:rFonts w:ascii="GHEA Grapalat" w:hAnsi="GHEA Grapalat" w:cs="Sylfaen"/>
        </w:rPr>
        <w:t>այդ</w:t>
      </w:r>
      <w:r>
        <w:rPr>
          <w:rFonts w:ascii="GHEA Grapalat" w:hAnsi="GHEA Grapalat"/>
        </w:rPr>
        <w:t xml:space="preserve"> </w:t>
      </w:r>
      <w:r>
        <w:rPr>
          <w:rFonts w:ascii="GHEA Grapalat" w:hAnsi="GHEA Grapalat" w:cs="Sylfaen"/>
        </w:rPr>
        <w:t>իրավունքը</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հավատարմագրի</w:t>
      </w:r>
      <w:r>
        <w:rPr>
          <w:rFonts w:ascii="GHEA Grapalat" w:hAnsi="GHEA Grapalat"/>
        </w:rPr>
        <w:t xml:space="preserve"> </w:t>
      </w:r>
      <w:r>
        <w:rPr>
          <w:rFonts w:ascii="GHEA Grapalat" w:hAnsi="GHEA Grapalat" w:cs="Sylfaen"/>
        </w:rPr>
        <w:t>գործողությունը</w:t>
      </w:r>
      <w:r>
        <w:rPr>
          <w:rFonts w:ascii="GHEA Grapalat" w:hAnsi="GHEA Grapalat"/>
        </w:rPr>
        <w:t xml:space="preserve"> </w:t>
      </w:r>
      <w:r>
        <w:rPr>
          <w:rFonts w:ascii="GHEA Grapalat" w:hAnsi="GHEA Grapalat" w:cs="Sylfaen"/>
        </w:rPr>
        <w:t>համարվել</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ուժը</w:t>
      </w:r>
      <w:r>
        <w:rPr>
          <w:rFonts w:ascii="GHEA Grapalat" w:hAnsi="GHEA Grapalat"/>
        </w:rPr>
        <w:t xml:space="preserve"> </w:t>
      </w:r>
      <w:r>
        <w:rPr>
          <w:rFonts w:ascii="GHEA Grapalat" w:hAnsi="GHEA Grapalat" w:cs="Sylfaen"/>
        </w:rPr>
        <w:t>կորցրած</w:t>
      </w:r>
      <w:r>
        <w:rPr>
          <w:rFonts w:ascii="GHEA Grapalat" w:hAnsi="GHEA Grapalat"/>
        </w:rPr>
        <w:t>:</w:t>
      </w:r>
    </w:p>
    <w:p w:rsidR="007B20FE" w:rsidRDefault="00F75C0F">
      <w:pPr>
        <w:pStyle w:val="comm"/>
        <w:rPr>
          <w:rFonts w:ascii="GHEA Grapalat" w:hAnsi="GHEA Grapalat"/>
          <w:sz w:val="24"/>
          <w:szCs w:val="24"/>
        </w:rPr>
      </w:pPr>
      <w:r>
        <w:rPr>
          <w:rFonts w:ascii="GHEA Grapalat" w:hAnsi="GHEA Grapalat"/>
          <w:sz w:val="24"/>
          <w:szCs w:val="24"/>
        </w:rPr>
        <w:t>(35-</w:t>
      </w:r>
      <w:r>
        <w:rPr>
          <w:rFonts w:ascii="GHEA Grapalat" w:hAnsi="GHEA Grapalat" w:cs="Sylfaen"/>
          <w:sz w:val="24"/>
          <w:szCs w:val="24"/>
        </w:rPr>
        <w:t>րդ</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փոփ</w:t>
      </w:r>
      <w:r>
        <w:rPr>
          <w:rFonts w:ascii="GHEA Grapalat" w:hAnsi="GHEA Grapalat"/>
          <w:sz w:val="24"/>
          <w:szCs w:val="24"/>
        </w:rPr>
        <w:t xml:space="preserve">. 08.12.11 </w:t>
      </w:r>
      <w:r>
        <w:rPr>
          <w:rFonts w:ascii="GHEA Grapalat" w:hAnsi="GHEA Grapalat" w:cs="Sylfaen"/>
          <w:sz w:val="24"/>
          <w:szCs w:val="24"/>
        </w:rPr>
        <w:t>ՀՕ</w:t>
      </w:r>
      <w:r>
        <w:rPr>
          <w:rFonts w:ascii="GHEA Grapalat" w:hAnsi="GHEA Grapalat"/>
          <w:sz w:val="24"/>
          <w:szCs w:val="24"/>
        </w:rPr>
        <w:t>-339-</w:t>
      </w:r>
      <w:r>
        <w:rPr>
          <w:rFonts w:ascii="GHEA Grapalat" w:hAnsi="GHEA Grapalat" w:cs="Sylfaen"/>
          <w:sz w:val="24"/>
          <w:szCs w:val="24"/>
        </w:rPr>
        <w:t>Ն</w:t>
      </w:r>
      <w:r>
        <w:rPr>
          <w:rFonts w:ascii="GHEA Grapalat" w:hAnsi="GHEA Grapalat"/>
          <w:sz w:val="24"/>
          <w:szCs w:val="24"/>
        </w:rPr>
        <w:t xml:space="preserve"> </w:t>
      </w:r>
      <w:r>
        <w:rPr>
          <w:rFonts w:ascii="GHEA Grapalat" w:hAnsi="GHEA Grapalat" w:cs="Sylfaen"/>
          <w:sz w:val="24"/>
          <w:szCs w:val="24"/>
        </w:rPr>
        <w:t>օրենք</w:t>
      </w:r>
      <w:r>
        <w:rPr>
          <w:rFonts w:ascii="GHEA Grapalat" w:hAnsi="GHEA Grapalat"/>
          <w:sz w:val="24"/>
          <w:szCs w:val="24"/>
        </w:rPr>
        <w:t>)</w:t>
      </w:r>
    </w:p>
    <w:p w:rsidR="007B20FE" w:rsidRDefault="00F75C0F">
      <w:pPr>
        <w:pStyle w:val="NormalWeb"/>
        <w:rPr>
          <w:rFonts w:ascii="GHEA Grapalat" w:hAnsi="GHEA Grapalat"/>
        </w:rPr>
      </w:pPr>
      <w:r>
        <w:rPr>
          <w:rFonts w:ascii="Courier New" w:hAnsi="Courier New" w:cs="Courier New"/>
        </w:rPr>
        <w:t> </w:t>
      </w:r>
    </w:p>
    <w:p w:rsidR="007B20FE" w:rsidRDefault="00F75C0F">
      <w:pPr>
        <w:pStyle w:val="bc4gp"/>
        <w:rPr>
          <w:rFonts w:ascii="GHEA Grapalat" w:hAnsi="GHEA Grapalat"/>
        </w:rPr>
      </w:pPr>
      <w:r>
        <w:rPr>
          <w:rFonts w:ascii="GHEA Grapalat" w:hAnsi="GHEA Grapalat" w:cs="Sylfaen"/>
        </w:rPr>
        <w:t>ԳԼՈՒԽ</w:t>
      </w:r>
      <w:r>
        <w:rPr>
          <w:rFonts w:ascii="GHEA Grapalat" w:hAnsi="GHEA Grapalat"/>
        </w:rPr>
        <w:t xml:space="preserve"> 5</w:t>
      </w:r>
      <w:r>
        <w:rPr>
          <w:rFonts w:ascii="GHEA Grapalat" w:hAnsi="GHEA Grapalat"/>
        </w:rPr>
        <w:br/>
      </w:r>
      <w:r>
        <w:rPr>
          <w:rFonts w:ascii="GHEA Grapalat" w:hAnsi="GHEA Grapalat" w:cs="Sylfaen"/>
        </w:rPr>
        <w:t>ԱՐՏՈՆԱԳՐԻ</w:t>
      </w:r>
      <w:r>
        <w:rPr>
          <w:rFonts w:ascii="GHEA Grapalat" w:hAnsi="GHEA Grapalat"/>
        </w:rPr>
        <w:t xml:space="preserve"> </w:t>
      </w:r>
      <w:r>
        <w:rPr>
          <w:rFonts w:ascii="GHEA Grapalat" w:hAnsi="GHEA Grapalat" w:cs="Sylfaen"/>
        </w:rPr>
        <w:t>ԳՈՐԾՈՂՈՒԹՅԱՆ</w:t>
      </w:r>
      <w:r>
        <w:rPr>
          <w:rFonts w:ascii="GHEA Grapalat" w:hAnsi="GHEA Grapalat"/>
        </w:rPr>
        <w:t xml:space="preserve"> </w:t>
      </w:r>
      <w:r>
        <w:rPr>
          <w:rFonts w:ascii="GHEA Grapalat" w:hAnsi="GHEA Grapalat" w:cs="Sylfaen"/>
        </w:rPr>
        <w:t>ԴԱԴԱՐԵՑՈՒՄԸ</w:t>
      </w:r>
      <w:r>
        <w:rPr>
          <w:rFonts w:ascii="GHEA Grapalat" w:hAnsi="GHEA Grapalat"/>
        </w:rPr>
        <w:t xml:space="preserve"> </w:t>
      </w:r>
      <w:r>
        <w:rPr>
          <w:rFonts w:ascii="GHEA Grapalat" w:hAnsi="GHEA Grapalat" w:cs="Sylfaen"/>
        </w:rPr>
        <w:t>ԵՎ</w:t>
      </w:r>
      <w:r>
        <w:rPr>
          <w:rFonts w:ascii="GHEA Grapalat" w:hAnsi="GHEA Grapalat"/>
        </w:rPr>
        <w:t xml:space="preserve"> </w:t>
      </w:r>
      <w:r>
        <w:rPr>
          <w:rFonts w:ascii="GHEA Grapalat" w:hAnsi="GHEA Grapalat" w:cs="Sylfaen"/>
        </w:rPr>
        <w:t>ԿԱՍԵՑՈՒՄԸ</w:t>
      </w:r>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405"/>
        <w:gridCol w:w="4720"/>
      </w:tblGrid>
      <w:tr w:rsidR="007B20FE" w:rsidDel="00A63CDF">
        <w:trPr>
          <w:tblCellSpacing w:w="15" w:type="dxa"/>
          <w:del w:id="597" w:author="Davit Gharibyan" w:date="2022-05-05T18:46:00Z"/>
        </w:trPr>
        <w:tc>
          <w:tcPr>
            <w:tcW w:w="0" w:type="auto"/>
            <w:noWrap/>
            <w:tcMar>
              <w:top w:w="15" w:type="dxa"/>
              <w:left w:w="15" w:type="dxa"/>
              <w:bottom w:w="15" w:type="dxa"/>
              <w:right w:w="15" w:type="dxa"/>
            </w:tcMar>
            <w:vAlign w:val="center"/>
            <w:hideMark/>
          </w:tcPr>
          <w:p w:rsidR="007B20FE" w:rsidDel="00A63CDF" w:rsidRDefault="00F75C0F">
            <w:pPr>
              <w:rPr>
                <w:del w:id="598" w:author="Davit Gharibyan" w:date="2022-05-05T18:46:00Z"/>
                <w:rFonts w:ascii="GHEA Grapalat" w:eastAsia="Times New Roman" w:hAnsi="GHEA Grapalat"/>
              </w:rPr>
            </w:pPr>
            <w:del w:id="599" w:author="Davit Gharibyan" w:date="2022-05-05T18:46:00Z">
              <w:r w:rsidDel="00A63CDF">
                <w:rPr>
                  <w:rFonts w:ascii="GHEA Grapalat" w:eastAsia="Times New Roman" w:hAnsi="GHEA Grapalat" w:cs="Sylfaen"/>
                </w:rPr>
                <w:delText>Հոդված</w:delText>
              </w:r>
              <w:r w:rsidDel="00A63CDF">
                <w:rPr>
                  <w:rFonts w:ascii="GHEA Grapalat" w:eastAsia="Times New Roman" w:hAnsi="GHEA Grapalat"/>
                </w:rPr>
                <w:delText xml:space="preserve"> 36.</w:delText>
              </w:r>
            </w:del>
          </w:p>
        </w:tc>
        <w:tc>
          <w:tcPr>
            <w:tcW w:w="0" w:type="auto"/>
            <w:tcMar>
              <w:top w:w="15" w:type="dxa"/>
              <w:left w:w="15" w:type="dxa"/>
              <w:bottom w:w="15" w:type="dxa"/>
              <w:right w:w="15" w:type="dxa"/>
            </w:tcMar>
            <w:vAlign w:val="center"/>
            <w:hideMark/>
          </w:tcPr>
          <w:p w:rsidR="007B20FE" w:rsidDel="00A63CDF" w:rsidRDefault="00F75C0F">
            <w:pPr>
              <w:rPr>
                <w:del w:id="600" w:author="Davit Gharibyan" w:date="2022-05-05T18:46:00Z"/>
                <w:rFonts w:ascii="GHEA Grapalat" w:eastAsia="Times New Roman" w:hAnsi="GHEA Grapalat"/>
              </w:rPr>
            </w:pPr>
            <w:del w:id="601" w:author="Davit Gharibyan" w:date="2022-05-05T18:46:00Z">
              <w:r w:rsidDel="00A63CDF">
                <w:rPr>
                  <w:rFonts w:ascii="GHEA Grapalat" w:eastAsia="Times New Roman" w:hAnsi="GHEA Grapalat" w:cs="Sylfaen"/>
                </w:rPr>
                <w:delText>Արտոնագրի</w:delText>
              </w:r>
              <w:r w:rsidDel="00A63CDF">
                <w:rPr>
                  <w:rFonts w:ascii="GHEA Grapalat" w:eastAsia="Times New Roman" w:hAnsi="GHEA Grapalat"/>
                </w:rPr>
                <w:delText xml:space="preserve"> </w:delText>
              </w:r>
              <w:r w:rsidDel="00A63CDF">
                <w:rPr>
                  <w:rFonts w:ascii="GHEA Grapalat" w:eastAsia="Times New Roman" w:hAnsi="GHEA Grapalat" w:cs="Sylfaen"/>
                </w:rPr>
                <w:delText>գործողության</w:delText>
              </w:r>
              <w:r w:rsidDel="00A63CDF">
                <w:rPr>
                  <w:rFonts w:ascii="GHEA Grapalat" w:eastAsia="Times New Roman" w:hAnsi="GHEA Grapalat"/>
                </w:rPr>
                <w:delText xml:space="preserve"> </w:delText>
              </w:r>
              <w:r w:rsidDel="00A63CDF">
                <w:rPr>
                  <w:rFonts w:ascii="GHEA Grapalat" w:eastAsia="Times New Roman" w:hAnsi="GHEA Grapalat" w:cs="Sylfaen"/>
                </w:rPr>
                <w:delText>դադարեցումը</w:delText>
              </w:r>
            </w:del>
          </w:p>
        </w:tc>
      </w:tr>
    </w:tbl>
    <w:p w:rsidR="007B20FE" w:rsidRDefault="00F75C0F">
      <w:pPr>
        <w:pStyle w:val="NormalWeb"/>
        <w:rPr>
          <w:rFonts w:ascii="GHEA Grapalat" w:hAnsi="GHEA Grapalat"/>
        </w:rPr>
      </w:pPr>
      <w:r>
        <w:rPr>
          <w:rFonts w:ascii="Courier New" w:hAnsi="Courier New" w:cs="Courier New"/>
        </w:rPr>
        <w:t> </w:t>
      </w:r>
    </w:p>
    <w:p w:rsidR="00A63CDF" w:rsidRPr="006B7731" w:rsidRDefault="00A63CDF" w:rsidP="00A63CDF">
      <w:pPr>
        <w:widowControl w:val="0"/>
        <w:pBdr>
          <w:top w:val="nil"/>
          <w:left w:val="nil"/>
          <w:bottom w:val="nil"/>
          <w:right w:val="nil"/>
          <w:between w:val="nil"/>
        </w:pBdr>
        <w:spacing w:line="360" w:lineRule="auto"/>
        <w:ind w:firstLine="567"/>
        <w:jc w:val="both"/>
        <w:rPr>
          <w:ins w:id="602" w:author="Davit Gharibyan" w:date="2022-05-05T18:46:00Z"/>
          <w:rFonts w:ascii="GHEA Grapalat" w:eastAsia="GHEA Grapalat" w:hAnsi="GHEA Grapalat" w:cs="GHEA Grapalat"/>
          <w:color w:val="000000"/>
        </w:rPr>
      </w:pPr>
      <w:proofErr w:type="gramStart"/>
      <w:ins w:id="603" w:author="Davit Gharibyan" w:date="2022-05-05T18:46:00Z">
        <w:r w:rsidRPr="00BD22B1">
          <w:rPr>
            <w:rFonts w:ascii="GHEA Grapalat" w:eastAsia="GHEA Grapalat" w:hAnsi="GHEA Grapalat" w:cs="GHEA Grapalat"/>
            <w:b/>
            <w:color w:val="000000"/>
          </w:rPr>
          <w:t>Հոդված 36.</w:t>
        </w:r>
        <w:proofErr w:type="gramEnd"/>
        <w:r w:rsidRPr="00BD22B1">
          <w:rPr>
            <w:rFonts w:ascii="GHEA Grapalat" w:eastAsia="GHEA Grapalat" w:hAnsi="GHEA Grapalat" w:cs="GHEA Grapalat"/>
            <w:b/>
            <w:color w:val="000000"/>
          </w:rPr>
          <w:t xml:space="preserve"> Արտոնագրի գործողության կասեցումը</w:t>
        </w:r>
      </w:ins>
    </w:p>
    <w:p w:rsidR="00A63CDF" w:rsidRPr="006B7731" w:rsidRDefault="00A63CDF" w:rsidP="00A63CDF">
      <w:pPr>
        <w:widowControl w:val="0"/>
        <w:pBdr>
          <w:top w:val="nil"/>
          <w:left w:val="nil"/>
          <w:bottom w:val="nil"/>
          <w:right w:val="nil"/>
          <w:between w:val="nil"/>
        </w:pBdr>
        <w:spacing w:line="360" w:lineRule="auto"/>
        <w:ind w:firstLine="567"/>
        <w:jc w:val="both"/>
        <w:rPr>
          <w:ins w:id="604" w:author="Davit Gharibyan" w:date="2022-05-05T18:46:00Z"/>
          <w:rFonts w:ascii="GHEA Grapalat" w:eastAsia="GHEA Grapalat" w:hAnsi="GHEA Grapalat" w:cs="GHEA Grapalat"/>
          <w:color w:val="000000"/>
        </w:rPr>
      </w:pPr>
      <w:ins w:id="605" w:author="Davit Gharibyan" w:date="2022-05-05T18:46:00Z">
        <w:r w:rsidRPr="00BD22B1">
          <w:rPr>
            <w:rFonts w:ascii="GHEA Grapalat" w:eastAsia="GHEA Grapalat" w:hAnsi="GHEA Grapalat" w:cs="GHEA Grapalat"/>
            <w:color w:val="000000"/>
          </w:rPr>
          <w:t>1. Փաստաբանի արտոնագրի գործողությունը կասեցվում է, եթե փաստաբանը.</w:t>
        </w:r>
      </w:ins>
    </w:p>
    <w:p w:rsidR="00A63CDF" w:rsidRPr="006B7731" w:rsidRDefault="00A63CDF" w:rsidP="00A63CDF">
      <w:pPr>
        <w:widowControl w:val="0"/>
        <w:pBdr>
          <w:top w:val="nil"/>
          <w:left w:val="nil"/>
          <w:bottom w:val="nil"/>
          <w:right w:val="nil"/>
          <w:between w:val="nil"/>
        </w:pBdr>
        <w:spacing w:line="360" w:lineRule="auto"/>
        <w:ind w:firstLine="567"/>
        <w:jc w:val="both"/>
        <w:rPr>
          <w:ins w:id="606" w:author="Davit Gharibyan" w:date="2022-05-05T18:46:00Z"/>
          <w:rFonts w:ascii="GHEA Grapalat" w:eastAsia="GHEA Grapalat" w:hAnsi="GHEA Grapalat" w:cs="GHEA Grapalat"/>
          <w:color w:val="000000"/>
        </w:rPr>
      </w:pPr>
      <w:ins w:id="607" w:author="Davit Gharibyan" w:date="2022-05-05T18:46:00Z">
        <w:r w:rsidRPr="00BD22B1">
          <w:rPr>
            <w:rFonts w:ascii="GHEA Grapalat" w:eastAsia="GHEA Grapalat" w:hAnsi="GHEA Grapalat" w:cs="GHEA Grapalat"/>
            <w:color w:val="000000"/>
          </w:rPr>
          <w:t xml:space="preserve">1) </w:t>
        </w:r>
        <w:proofErr w:type="gramStart"/>
        <w:r w:rsidRPr="00BD22B1">
          <w:rPr>
            <w:rFonts w:ascii="GHEA Grapalat" w:eastAsia="GHEA Grapalat" w:hAnsi="GHEA Grapalat" w:cs="GHEA Grapalat"/>
            <w:color w:val="000000"/>
          </w:rPr>
          <w:t>ընտրվել</w:t>
        </w:r>
        <w:proofErr w:type="gramEnd"/>
        <w:r w:rsidRPr="00BD22B1">
          <w:rPr>
            <w:rFonts w:ascii="GHEA Grapalat" w:eastAsia="GHEA Grapalat" w:hAnsi="GHEA Grapalat" w:cs="GHEA Grapalat"/>
            <w:color w:val="000000"/>
          </w:rPr>
          <w:t xml:space="preserve"> է պետական ընտրովի մարմիններում, համայնքի ղեկավարի կամ ավագանու պաշտոնում` իր լիազորությունների ժամկետով. </w:t>
        </w:r>
      </w:ins>
    </w:p>
    <w:p w:rsidR="00A63CDF" w:rsidRPr="006B7731" w:rsidRDefault="00A63CDF" w:rsidP="00A63CDF">
      <w:pPr>
        <w:widowControl w:val="0"/>
        <w:pBdr>
          <w:top w:val="nil"/>
          <w:left w:val="nil"/>
          <w:bottom w:val="nil"/>
          <w:right w:val="nil"/>
          <w:between w:val="nil"/>
        </w:pBdr>
        <w:spacing w:line="360" w:lineRule="auto"/>
        <w:ind w:firstLine="567"/>
        <w:jc w:val="both"/>
        <w:rPr>
          <w:ins w:id="608" w:author="Davit Gharibyan" w:date="2022-05-05T18:46:00Z"/>
          <w:rFonts w:ascii="GHEA Grapalat" w:eastAsia="GHEA Grapalat" w:hAnsi="GHEA Grapalat" w:cs="GHEA Grapalat"/>
          <w:color w:val="000000"/>
        </w:rPr>
      </w:pPr>
      <w:ins w:id="609" w:author="Davit Gharibyan" w:date="2022-05-05T18:46:00Z">
        <w:r w:rsidRPr="00BD22B1">
          <w:rPr>
            <w:rFonts w:ascii="GHEA Grapalat" w:eastAsia="GHEA Grapalat" w:hAnsi="GHEA Grapalat" w:cs="GHEA Grapalat"/>
            <w:color w:val="000000"/>
          </w:rPr>
          <w:t xml:space="preserve">2) </w:t>
        </w:r>
        <w:proofErr w:type="gramStart"/>
        <w:r w:rsidRPr="00BD22B1">
          <w:rPr>
            <w:rFonts w:ascii="GHEA Grapalat" w:eastAsia="GHEA Grapalat" w:hAnsi="GHEA Grapalat" w:cs="GHEA Grapalat"/>
            <w:color w:val="000000"/>
          </w:rPr>
          <w:t>զորակոչվել</w:t>
        </w:r>
        <w:proofErr w:type="gramEnd"/>
        <w:r w:rsidRPr="00BD22B1">
          <w:rPr>
            <w:rFonts w:ascii="GHEA Grapalat" w:eastAsia="GHEA Grapalat" w:hAnsi="GHEA Grapalat" w:cs="GHEA Grapalat"/>
            <w:color w:val="000000"/>
          </w:rPr>
          <w:t xml:space="preserve"> է ժամկետային պարտադիր զինվորական ծառայության մինչև ծառայության ժամկետի լրանալը. </w:t>
        </w:r>
      </w:ins>
    </w:p>
    <w:p w:rsidR="00A63CDF" w:rsidRPr="006B7731" w:rsidRDefault="00A63CDF" w:rsidP="00A63CDF">
      <w:pPr>
        <w:widowControl w:val="0"/>
        <w:pBdr>
          <w:top w:val="nil"/>
          <w:left w:val="nil"/>
          <w:bottom w:val="nil"/>
          <w:right w:val="nil"/>
          <w:between w:val="nil"/>
        </w:pBdr>
        <w:spacing w:line="360" w:lineRule="auto"/>
        <w:ind w:firstLine="567"/>
        <w:jc w:val="both"/>
        <w:rPr>
          <w:ins w:id="610" w:author="Davit Gharibyan" w:date="2022-05-05T18:46:00Z"/>
          <w:rFonts w:ascii="GHEA Grapalat" w:eastAsia="GHEA Grapalat" w:hAnsi="GHEA Grapalat" w:cs="GHEA Grapalat"/>
          <w:color w:val="000000"/>
        </w:rPr>
      </w:pPr>
      <w:ins w:id="611" w:author="Davit Gharibyan" w:date="2022-05-05T18:46:00Z">
        <w:r w:rsidRPr="00BD22B1">
          <w:rPr>
            <w:rFonts w:ascii="GHEA Grapalat" w:eastAsia="GHEA Grapalat" w:hAnsi="GHEA Grapalat" w:cs="GHEA Grapalat"/>
            <w:color w:val="000000"/>
          </w:rPr>
          <w:t xml:space="preserve">3) </w:t>
        </w:r>
        <w:proofErr w:type="gramStart"/>
        <w:r w:rsidRPr="00BD22B1">
          <w:rPr>
            <w:rFonts w:ascii="GHEA Grapalat" w:eastAsia="GHEA Grapalat" w:hAnsi="GHEA Grapalat" w:cs="GHEA Grapalat"/>
            <w:color w:val="000000"/>
          </w:rPr>
          <w:t>մեկ</w:t>
        </w:r>
        <w:proofErr w:type="gramEnd"/>
        <w:r w:rsidRPr="00BD22B1">
          <w:rPr>
            <w:rFonts w:ascii="GHEA Grapalat" w:eastAsia="GHEA Grapalat" w:hAnsi="GHEA Grapalat" w:cs="GHEA Grapalat"/>
            <w:color w:val="000000"/>
          </w:rPr>
          <w:t xml:space="preserve"> տարուց ավելի ժամանակով առողջական վիճակի պատճառով ի վիճակի չէ կատարելու իր մասնագիտական պարտականությունները, եթե առկա են առողջական վիճակը հավաստող համապատասխան փաստաթղթեր, բայց ոչ ավելի, քան 5 տարի ժամկետով. </w:t>
        </w:r>
      </w:ins>
    </w:p>
    <w:p w:rsidR="00A63CDF" w:rsidRPr="006B7731" w:rsidRDefault="00A63CDF" w:rsidP="00A63CDF">
      <w:pPr>
        <w:widowControl w:val="0"/>
        <w:pBdr>
          <w:top w:val="nil"/>
          <w:left w:val="nil"/>
          <w:bottom w:val="nil"/>
          <w:right w:val="nil"/>
          <w:between w:val="nil"/>
        </w:pBdr>
        <w:spacing w:line="360" w:lineRule="auto"/>
        <w:ind w:firstLine="567"/>
        <w:jc w:val="both"/>
        <w:rPr>
          <w:ins w:id="612" w:author="Davit Gharibyan" w:date="2022-05-05T18:46:00Z"/>
          <w:rFonts w:ascii="GHEA Grapalat" w:eastAsia="GHEA Grapalat" w:hAnsi="GHEA Grapalat" w:cs="GHEA Grapalat"/>
          <w:color w:val="000000"/>
        </w:rPr>
      </w:pPr>
      <w:ins w:id="613" w:author="Davit Gharibyan" w:date="2022-05-05T18:46:00Z">
        <w:r w:rsidRPr="00BD22B1">
          <w:rPr>
            <w:rFonts w:ascii="GHEA Grapalat" w:eastAsia="GHEA Grapalat" w:hAnsi="GHEA Grapalat" w:cs="GHEA Grapalat"/>
            <w:color w:val="000000"/>
          </w:rPr>
          <w:lastRenderedPageBreak/>
          <w:t xml:space="preserve">4) </w:t>
        </w:r>
        <w:proofErr w:type="gramStart"/>
        <w:r w:rsidRPr="006B7731">
          <w:rPr>
            <w:rFonts w:ascii="GHEA Grapalat" w:hAnsi="GHEA Grapalat"/>
            <w:shd w:val="clear" w:color="auto" w:fill="FFFFFF"/>
          </w:rPr>
          <w:t>անցել</w:t>
        </w:r>
        <w:proofErr w:type="gramEnd"/>
        <w:r w:rsidRPr="006B7731">
          <w:rPr>
            <w:rFonts w:ascii="GHEA Grapalat" w:hAnsi="GHEA Grapalat"/>
            <w:shd w:val="clear" w:color="auto" w:fill="FFFFFF"/>
          </w:rPr>
          <w:t xml:space="preserve"> է հանրային ծառայության կամ նշանակվել է նոտար` </w:t>
        </w:r>
        <w:r w:rsidRPr="00BD22B1">
          <w:rPr>
            <w:rFonts w:ascii="GHEA Grapalat" w:hAnsi="GHEA Grapalat"/>
            <w:shd w:val="clear" w:color="auto" w:fill="FFFFFF"/>
          </w:rPr>
          <w:t>հանրային պաշտոն զբաղեցնելու, պետական ծառայության, համայնքային ծառայության մեջ գտնվելու</w:t>
        </w:r>
        <w:r w:rsidRPr="006B7731">
          <w:rPr>
            <w:rFonts w:ascii="GHEA Grapalat" w:hAnsi="GHEA Grapalat"/>
            <w:shd w:val="clear" w:color="auto" w:fill="FFFFFF"/>
          </w:rPr>
          <w:t xml:space="preserve"> կամ նոտարական գործունեության ողջ ժամկետի ընթացքում</w:t>
        </w:r>
        <w:r w:rsidRPr="00BD22B1">
          <w:rPr>
            <w:rFonts w:ascii="GHEA Grapalat" w:eastAsia="GHEA Grapalat" w:hAnsi="GHEA Grapalat" w:cs="GHEA Grapalat"/>
            <w:color w:val="000000"/>
          </w:rPr>
          <w:t xml:space="preserve">. </w:t>
        </w:r>
      </w:ins>
    </w:p>
    <w:p w:rsidR="00A63CDF" w:rsidRPr="006B7731" w:rsidRDefault="00A63CDF" w:rsidP="00A63CDF">
      <w:pPr>
        <w:widowControl w:val="0"/>
        <w:pBdr>
          <w:top w:val="nil"/>
          <w:left w:val="nil"/>
          <w:bottom w:val="nil"/>
          <w:right w:val="nil"/>
          <w:between w:val="nil"/>
        </w:pBdr>
        <w:spacing w:line="360" w:lineRule="auto"/>
        <w:ind w:firstLine="567"/>
        <w:jc w:val="both"/>
        <w:rPr>
          <w:ins w:id="614" w:author="Davit Gharibyan" w:date="2022-05-05T18:46:00Z"/>
          <w:rFonts w:ascii="GHEA Grapalat" w:eastAsia="GHEA Grapalat" w:hAnsi="GHEA Grapalat" w:cs="GHEA Grapalat"/>
          <w:color w:val="000000"/>
        </w:rPr>
      </w:pPr>
      <w:ins w:id="615" w:author="Davit Gharibyan" w:date="2022-05-05T18:46:00Z">
        <w:r w:rsidRPr="00BD22B1">
          <w:rPr>
            <w:rFonts w:ascii="GHEA Grapalat" w:eastAsia="GHEA Grapalat" w:hAnsi="GHEA Grapalat" w:cs="GHEA Grapalat"/>
            <w:color w:val="000000"/>
          </w:rPr>
          <w:t xml:space="preserve">5) </w:t>
        </w:r>
        <w:proofErr w:type="gramStart"/>
        <w:r w:rsidRPr="00BD22B1">
          <w:rPr>
            <w:rFonts w:ascii="GHEA Grapalat" w:eastAsia="GHEA Grapalat" w:hAnsi="GHEA Grapalat" w:cs="GHEA Grapalat"/>
            <w:color w:val="000000"/>
          </w:rPr>
          <w:t>օրենքով</w:t>
        </w:r>
        <w:proofErr w:type="gramEnd"/>
        <w:r w:rsidRPr="00BD22B1">
          <w:rPr>
            <w:rFonts w:ascii="GHEA Grapalat" w:eastAsia="GHEA Grapalat" w:hAnsi="GHEA Grapalat" w:cs="GHEA Grapalat"/>
            <w:color w:val="000000"/>
          </w:rPr>
          <w:t xml:space="preserve"> սահմանված կարգով ճանաչվել է անհայտ բացակայող.</w:t>
        </w:r>
      </w:ins>
    </w:p>
    <w:p w:rsidR="00A63CDF" w:rsidRPr="006B7731" w:rsidRDefault="00A63CDF" w:rsidP="00A63CDF">
      <w:pPr>
        <w:widowControl w:val="0"/>
        <w:pBdr>
          <w:top w:val="nil"/>
          <w:left w:val="nil"/>
          <w:bottom w:val="nil"/>
          <w:right w:val="nil"/>
          <w:between w:val="nil"/>
        </w:pBdr>
        <w:spacing w:line="360" w:lineRule="auto"/>
        <w:ind w:firstLine="567"/>
        <w:jc w:val="both"/>
        <w:rPr>
          <w:ins w:id="616" w:author="Davit Gharibyan" w:date="2022-05-05T18:46:00Z"/>
          <w:rFonts w:ascii="GHEA Grapalat" w:eastAsia="GHEA Grapalat" w:hAnsi="GHEA Grapalat" w:cs="GHEA Grapalat"/>
          <w:color w:val="000000"/>
        </w:rPr>
      </w:pPr>
      <w:ins w:id="617" w:author="Davit Gharibyan" w:date="2022-05-05T18:46:00Z">
        <w:r w:rsidRPr="00BD22B1">
          <w:rPr>
            <w:rFonts w:ascii="GHEA Grapalat" w:eastAsia="GHEA Grapalat" w:hAnsi="GHEA Grapalat" w:cs="GHEA Grapalat"/>
            <w:color w:val="000000"/>
          </w:rPr>
          <w:t xml:space="preserve">6) </w:t>
        </w:r>
        <w:proofErr w:type="gramStart"/>
        <w:r w:rsidRPr="00BD22B1">
          <w:rPr>
            <w:rFonts w:ascii="GHEA Grapalat" w:eastAsia="GHEA Grapalat" w:hAnsi="GHEA Grapalat" w:cs="GHEA Grapalat"/>
            <w:color w:val="000000"/>
          </w:rPr>
          <w:t>աշխատելու</w:t>
        </w:r>
        <w:proofErr w:type="gramEnd"/>
        <w:r w:rsidRPr="00BD22B1">
          <w:rPr>
            <w:rFonts w:ascii="GHEA Grapalat" w:eastAsia="GHEA Grapalat" w:hAnsi="GHEA Grapalat" w:cs="GHEA Grapalat"/>
            <w:color w:val="000000"/>
          </w:rPr>
          <w:t xml:space="preserve"> կամ ուսումնառության նպատակով երեք ամսից ավելի ժամանակով մեկնելու է արտասահման, եթե առկա են աշխատելու կամ ուսումնառության մասին վկայող փաստաթղթեր, բայց ոչ ավելի քան երկու տարի ժամկետով:</w:t>
        </w:r>
      </w:ins>
    </w:p>
    <w:p w:rsidR="00A63CDF" w:rsidRPr="006B7731" w:rsidRDefault="00A63CDF" w:rsidP="00A63CDF">
      <w:pPr>
        <w:widowControl w:val="0"/>
        <w:pBdr>
          <w:top w:val="nil"/>
          <w:left w:val="nil"/>
          <w:bottom w:val="nil"/>
          <w:right w:val="nil"/>
          <w:between w:val="nil"/>
        </w:pBdr>
        <w:spacing w:line="360" w:lineRule="auto"/>
        <w:ind w:firstLine="567"/>
        <w:jc w:val="both"/>
        <w:rPr>
          <w:ins w:id="618" w:author="Davit Gharibyan" w:date="2022-05-05T18:46:00Z"/>
          <w:rFonts w:ascii="GHEA Grapalat" w:eastAsia="GHEA Grapalat" w:hAnsi="GHEA Grapalat" w:cs="GHEA Grapalat"/>
          <w:color w:val="000000"/>
        </w:rPr>
      </w:pPr>
      <w:ins w:id="619" w:author="Davit Gharibyan" w:date="2022-05-05T18:46:00Z">
        <w:r w:rsidRPr="00BD22B1">
          <w:rPr>
            <w:rFonts w:ascii="GHEA Grapalat" w:eastAsia="GHEA Grapalat" w:hAnsi="GHEA Grapalat" w:cs="GHEA Grapalat"/>
            <w:color w:val="000000"/>
          </w:rPr>
          <w:t xml:space="preserve">2. Փաստաբանի արտոնագրի գործողությունը կարող է կասեցվել դատարանի կողմից փաստաբանի նկատմամբ բժշկական բնույթի հարկադրանքի միջոցներ նշանակվելու դեպքում: </w:t>
        </w:r>
      </w:ins>
    </w:p>
    <w:p w:rsidR="00A63CDF" w:rsidRPr="006B7731" w:rsidRDefault="00A63CDF" w:rsidP="00A63CDF">
      <w:pPr>
        <w:widowControl w:val="0"/>
        <w:pBdr>
          <w:top w:val="nil"/>
          <w:left w:val="nil"/>
          <w:bottom w:val="nil"/>
          <w:right w:val="nil"/>
          <w:between w:val="nil"/>
        </w:pBdr>
        <w:spacing w:line="360" w:lineRule="auto"/>
        <w:ind w:firstLine="567"/>
        <w:jc w:val="both"/>
        <w:rPr>
          <w:ins w:id="620" w:author="Davit Gharibyan" w:date="2022-05-05T18:46:00Z"/>
          <w:rFonts w:ascii="GHEA Grapalat" w:eastAsia="GHEA Grapalat" w:hAnsi="GHEA Grapalat" w:cs="GHEA Grapalat"/>
          <w:color w:val="000000"/>
        </w:rPr>
      </w:pPr>
      <w:ins w:id="621" w:author="Davit Gharibyan" w:date="2022-05-05T18:46:00Z">
        <w:r w:rsidRPr="00BD22B1">
          <w:rPr>
            <w:rFonts w:ascii="GHEA Grapalat" w:eastAsia="GHEA Grapalat" w:hAnsi="GHEA Grapalat" w:cs="GHEA Grapalat"/>
            <w:color w:val="000000"/>
          </w:rPr>
          <w:t>3. Սույն հոդվածի 1-ին մասի 1-4-րդ կետերով նախատեսված հիմքերի առկայության մասին փաստաբանը պարտավոր է տասնօրյա ժամկետում տեղյակ պահել փաստաբանների պալատի խորհրդին:</w:t>
        </w:r>
      </w:ins>
    </w:p>
    <w:p w:rsidR="00A63CDF" w:rsidRPr="006B7731" w:rsidRDefault="00A63CDF" w:rsidP="00A63CDF">
      <w:pPr>
        <w:widowControl w:val="0"/>
        <w:pBdr>
          <w:top w:val="nil"/>
          <w:left w:val="nil"/>
          <w:bottom w:val="nil"/>
          <w:right w:val="nil"/>
          <w:between w:val="nil"/>
        </w:pBdr>
        <w:spacing w:line="360" w:lineRule="auto"/>
        <w:ind w:firstLine="567"/>
        <w:jc w:val="both"/>
        <w:rPr>
          <w:ins w:id="622" w:author="Davit Gharibyan" w:date="2022-05-05T18:46:00Z"/>
          <w:rFonts w:ascii="GHEA Grapalat" w:eastAsia="GHEA Grapalat" w:hAnsi="GHEA Grapalat" w:cs="GHEA Grapalat"/>
          <w:color w:val="000000"/>
        </w:rPr>
      </w:pPr>
      <w:ins w:id="623" w:author="Davit Gharibyan" w:date="2022-05-05T18:46:00Z">
        <w:r w:rsidRPr="00BD22B1">
          <w:rPr>
            <w:rFonts w:ascii="GHEA Grapalat" w:eastAsia="GHEA Grapalat" w:hAnsi="GHEA Grapalat" w:cs="GHEA Grapalat"/>
            <w:color w:val="000000"/>
          </w:rPr>
          <w:t>4. Եթե սույն հոդվածի 1-ին մասով նախատեսված հիմքերը (բացառությամբ 6-րդ կետով) կամ սույն հոդվածի 2-րդ մասով նախատեսված հիմքը իրենց գործունեության ընթացում հայտնաբերում են փաստաբանների պալատի խորհուրդը, կարգապահական հանձնաժողովը կամ փաստաբանների պալատի նախագահը, ապա խորհուրդը սեփական նախաձեռնությամբ կամ կարգապահական հանձնաժողովի կամ փաստաբանների պալատի նախագահի միջնորդությամբ կարող է կասեցնել փաստաբանի արտոնագրի գործողությունը:</w:t>
        </w:r>
      </w:ins>
    </w:p>
    <w:p w:rsidR="00A63CDF" w:rsidRPr="006B7731" w:rsidRDefault="00A63CDF" w:rsidP="00A63CDF">
      <w:pPr>
        <w:widowControl w:val="0"/>
        <w:pBdr>
          <w:top w:val="nil"/>
          <w:left w:val="nil"/>
          <w:bottom w:val="nil"/>
          <w:right w:val="nil"/>
          <w:between w:val="nil"/>
        </w:pBdr>
        <w:spacing w:line="360" w:lineRule="auto"/>
        <w:ind w:firstLine="567"/>
        <w:jc w:val="both"/>
        <w:rPr>
          <w:ins w:id="624" w:author="Davit Gharibyan" w:date="2022-05-05T18:46:00Z"/>
          <w:rFonts w:ascii="GHEA Grapalat" w:eastAsia="GHEA Grapalat" w:hAnsi="GHEA Grapalat" w:cs="GHEA Grapalat"/>
          <w:color w:val="000000"/>
        </w:rPr>
      </w:pPr>
      <w:ins w:id="625" w:author="Davit Gharibyan" w:date="2022-05-05T18:46:00Z">
        <w:r w:rsidRPr="00BD22B1">
          <w:rPr>
            <w:rFonts w:ascii="GHEA Grapalat" w:eastAsia="GHEA Grapalat" w:hAnsi="GHEA Grapalat" w:cs="GHEA Grapalat"/>
            <w:color w:val="000000"/>
          </w:rPr>
          <w:t>5. Փաստաբանի արտոնագրի գործողությունը կասեցնում է փաստաբանների պալատի խորհուրդը: Փաստաբանի արտոնագրի գործողությունը կասեցնելու մասին որոշումը կայացնելուց հետո եռօրյա ժամկետում փաստաբանների պալատի խորհուրդը իր կողմից սահմանված կարգով ծանուցում է արտոնագրի գործողությունը կասեցված փաստաբանին:</w:t>
        </w:r>
      </w:ins>
    </w:p>
    <w:p w:rsidR="00A63CDF" w:rsidRPr="006B7731" w:rsidRDefault="00A63CDF" w:rsidP="00A63CDF">
      <w:pPr>
        <w:widowControl w:val="0"/>
        <w:pBdr>
          <w:top w:val="nil"/>
          <w:left w:val="nil"/>
          <w:bottom w:val="nil"/>
          <w:right w:val="nil"/>
          <w:between w:val="nil"/>
        </w:pBdr>
        <w:spacing w:line="360" w:lineRule="auto"/>
        <w:ind w:firstLine="567"/>
        <w:jc w:val="both"/>
        <w:rPr>
          <w:ins w:id="626" w:author="Davit Gharibyan" w:date="2022-05-05T18:46:00Z"/>
          <w:rFonts w:ascii="GHEA Grapalat" w:eastAsia="GHEA Grapalat" w:hAnsi="GHEA Grapalat" w:cs="GHEA Grapalat"/>
          <w:color w:val="000000"/>
        </w:rPr>
      </w:pPr>
      <w:ins w:id="627" w:author="Davit Gharibyan" w:date="2022-05-05T18:46:00Z">
        <w:r w:rsidRPr="00BD22B1">
          <w:rPr>
            <w:rFonts w:ascii="GHEA Grapalat" w:eastAsia="GHEA Grapalat" w:hAnsi="GHEA Grapalat" w:cs="GHEA Grapalat"/>
            <w:color w:val="000000"/>
          </w:rPr>
          <w:t xml:space="preserve">6. Փաստաբանի արտոնագրի գործողության կասեցումը հանգեցնում է տվյալ </w:t>
        </w:r>
        <w:r w:rsidRPr="00BD22B1">
          <w:rPr>
            <w:rFonts w:ascii="GHEA Grapalat" w:eastAsia="GHEA Grapalat" w:hAnsi="GHEA Grapalat" w:cs="GHEA Grapalat"/>
            <w:color w:val="000000"/>
          </w:rPr>
          <w:lastRenderedPageBreak/>
          <w:t xml:space="preserve">փաստաբանի նկատմամբ սույն օրենքով նախատեսված երաշխիքների կասեցման: </w:t>
        </w:r>
      </w:ins>
    </w:p>
    <w:p w:rsidR="00A63CDF" w:rsidRPr="006B7731" w:rsidRDefault="00A63CDF" w:rsidP="00A63CDF">
      <w:pPr>
        <w:widowControl w:val="0"/>
        <w:pBdr>
          <w:top w:val="nil"/>
          <w:left w:val="nil"/>
          <w:bottom w:val="nil"/>
          <w:right w:val="nil"/>
          <w:between w:val="nil"/>
        </w:pBdr>
        <w:spacing w:line="360" w:lineRule="auto"/>
        <w:ind w:firstLine="567"/>
        <w:jc w:val="both"/>
        <w:rPr>
          <w:ins w:id="628" w:author="Davit Gharibyan" w:date="2022-05-05T18:46:00Z"/>
          <w:rFonts w:ascii="GHEA Grapalat" w:eastAsia="GHEA Grapalat" w:hAnsi="GHEA Grapalat" w:cs="GHEA Grapalat"/>
          <w:color w:val="000000"/>
        </w:rPr>
      </w:pPr>
      <w:ins w:id="629" w:author="Davit Gharibyan" w:date="2022-05-05T18:46:00Z">
        <w:r w:rsidRPr="00BD22B1">
          <w:rPr>
            <w:rFonts w:ascii="GHEA Grapalat" w:eastAsia="GHEA Grapalat" w:hAnsi="GHEA Grapalat" w:cs="GHEA Grapalat"/>
            <w:color w:val="000000"/>
          </w:rPr>
          <w:t xml:space="preserve">7. Արտոնագիրը կասեցված փաստաբանների պալատի անդամներն իրավունք չունեն մասնակցելու փաստաբանների պալատի ընդհանուր ժողովին, և այդպիսի անդամները հաշվի չեն առնվում փաստաբանների պալատի ընդհանուր ժողովի քվորումը որոշելիս կամ փաստաբանների պալատի անդամների կողմից ժողովի հրավիրում պահանջելիս: </w:t>
        </w:r>
      </w:ins>
    </w:p>
    <w:p w:rsidR="00A63CDF" w:rsidRPr="006B7731" w:rsidRDefault="00A63CDF" w:rsidP="00A63CDF">
      <w:pPr>
        <w:widowControl w:val="0"/>
        <w:pBdr>
          <w:top w:val="nil"/>
          <w:left w:val="nil"/>
          <w:bottom w:val="nil"/>
          <w:right w:val="nil"/>
          <w:between w:val="nil"/>
        </w:pBdr>
        <w:spacing w:line="360" w:lineRule="auto"/>
        <w:ind w:firstLine="567"/>
        <w:jc w:val="both"/>
        <w:rPr>
          <w:ins w:id="630" w:author="Davit Gharibyan" w:date="2022-05-05T18:46:00Z"/>
          <w:rFonts w:ascii="GHEA Grapalat" w:eastAsia="GHEA Grapalat" w:hAnsi="GHEA Grapalat" w:cs="GHEA Grapalat"/>
          <w:color w:val="000000"/>
        </w:rPr>
      </w:pPr>
      <w:ins w:id="631" w:author="Davit Gharibyan" w:date="2022-05-05T18:46:00Z">
        <w:r w:rsidRPr="00BD22B1">
          <w:rPr>
            <w:rFonts w:ascii="GHEA Grapalat" w:eastAsia="GHEA Grapalat" w:hAnsi="GHEA Grapalat" w:cs="GHEA Grapalat"/>
            <w:color w:val="000000"/>
          </w:rPr>
          <w:t xml:space="preserve">8. Սույն հոդվածի 1-ին </w:t>
        </w:r>
        <w:r>
          <w:rPr>
            <w:rFonts w:ascii="GHEA Grapalat" w:eastAsia="GHEA Grapalat" w:hAnsi="GHEA Grapalat" w:cs="GHEA Grapalat"/>
            <w:color w:val="000000"/>
          </w:rPr>
          <w:t xml:space="preserve">կամ 2-րդ </w:t>
        </w:r>
        <w:r w:rsidRPr="00BD22B1">
          <w:rPr>
            <w:rFonts w:ascii="GHEA Grapalat" w:eastAsia="GHEA Grapalat" w:hAnsi="GHEA Grapalat" w:cs="GHEA Grapalat"/>
            <w:color w:val="000000"/>
          </w:rPr>
          <w:t>մաս</w:t>
        </w:r>
        <w:r>
          <w:rPr>
            <w:rFonts w:ascii="GHEA Grapalat" w:eastAsia="GHEA Grapalat" w:hAnsi="GHEA Grapalat" w:cs="GHEA Grapalat"/>
            <w:color w:val="000000"/>
          </w:rPr>
          <w:t>եր</w:t>
        </w:r>
        <w:r w:rsidRPr="00BD22B1">
          <w:rPr>
            <w:rFonts w:ascii="GHEA Grapalat" w:eastAsia="GHEA Grapalat" w:hAnsi="GHEA Grapalat" w:cs="GHEA Grapalat"/>
            <w:color w:val="000000"/>
          </w:rPr>
          <w:t xml:space="preserve">ով նախատեսված հիմքերը վերանալուց հետո փաստաբանի արտոնագրի գործողությունը վերականգնվում է փաստաբանների պալատի խորհրդի որոշմամբ` այն փաստաբանի դիմումի հիման վրա, որի արտոնագրի գործողությունը կասեցվել էր: </w:t>
        </w:r>
        <w:r w:rsidRPr="00BD22B1">
          <w:rPr>
            <w:rFonts w:ascii="GHEA Grapalat" w:hAnsi="GHEA Grapalat"/>
            <w:color w:val="000000"/>
          </w:rPr>
          <w:t>Ս</w:t>
        </w:r>
        <w:r w:rsidRPr="006B7731">
          <w:rPr>
            <w:rFonts w:ascii="GHEA Grapalat" w:hAnsi="GHEA Grapalat"/>
            <w:color w:val="000000"/>
          </w:rPr>
          <w:t xml:space="preserve">ույն մասով նախատեսված դիմումը </w:t>
        </w:r>
        <w:r w:rsidRPr="00BD22B1">
          <w:rPr>
            <w:rFonts w:ascii="GHEA Grapalat" w:hAnsi="GHEA Grapalat"/>
            <w:color w:val="000000"/>
          </w:rPr>
          <w:t xml:space="preserve">փաստաբանը </w:t>
        </w:r>
        <w:r w:rsidRPr="006B7731">
          <w:rPr>
            <w:rFonts w:ascii="GHEA Grapalat" w:hAnsi="GHEA Grapalat"/>
            <w:color w:val="000000"/>
          </w:rPr>
          <w:t>պարտավոր է փաստաբանների պալատ ներկայացնել սույն հոդվածի 1-ին մասով նախատեսված հիմքերը վերանալուց հետո ոչ ուշ, քան մեկ ամսվա ընթացքում:</w:t>
        </w:r>
      </w:ins>
    </w:p>
    <w:p w:rsidR="00A63CDF" w:rsidRPr="006B7731" w:rsidRDefault="00A63CDF" w:rsidP="00A63CDF">
      <w:pPr>
        <w:widowControl w:val="0"/>
        <w:pBdr>
          <w:top w:val="nil"/>
          <w:left w:val="nil"/>
          <w:bottom w:val="nil"/>
          <w:right w:val="nil"/>
          <w:between w:val="nil"/>
        </w:pBdr>
        <w:spacing w:line="360" w:lineRule="auto"/>
        <w:ind w:firstLine="567"/>
        <w:jc w:val="both"/>
        <w:rPr>
          <w:ins w:id="632" w:author="Davit Gharibyan" w:date="2022-05-05T18:46:00Z"/>
          <w:rFonts w:ascii="GHEA Grapalat" w:eastAsia="GHEA Grapalat" w:hAnsi="GHEA Grapalat" w:cs="GHEA Grapalat"/>
          <w:color w:val="000000"/>
        </w:rPr>
      </w:pPr>
      <w:ins w:id="633" w:author="Davit Gharibyan" w:date="2022-05-05T18:46:00Z">
        <w:r w:rsidRPr="00BD22B1">
          <w:rPr>
            <w:rFonts w:ascii="GHEA Grapalat" w:eastAsia="GHEA Grapalat" w:hAnsi="GHEA Grapalat" w:cs="GHEA Grapalat"/>
            <w:color w:val="000000"/>
          </w:rPr>
          <w:t xml:space="preserve">9. Փաստաբանի արտոնագրի գործողությունը կասեցնելու կամ վերականգնելը մերժելու մասին որոշումը կարող է բողոքարկվել դատական կարգով՝ </w:t>
        </w:r>
        <w:r w:rsidRPr="006B7731">
          <w:rPr>
            <w:rFonts w:ascii="GHEA Grapalat" w:hAnsi="GHEA Grapalat"/>
            <w:color w:val="000000"/>
          </w:rPr>
          <w:t>այն ստանալու պահից մեկամսյա ժամկետում</w:t>
        </w:r>
        <w:r w:rsidRPr="00BD22B1">
          <w:rPr>
            <w:rFonts w:ascii="GHEA Grapalat" w:eastAsia="GHEA Grapalat" w:hAnsi="GHEA Grapalat" w:cs="GHEA Grapalat"/>
            <w:color w:val="000000"/>
          </w:rPr>
          <w:t xml:space="preserve">: </w:t>
        </w:r>
      </w:ins>
    </w:p>
    <w:p w:rsidR="007B20FE" w:rsidDel="00A63CDF" w:rsidRDefault="00A63CDF" w:rsidP="00A63CDF">
      <w:pPr>
        <w:pStyle w:val="NormalWeb"/>
        <w:rPr>
          <w:del w:id="634" w:author="Davit Gharibyan" w:date="2022-05-05T18:46:00Z"/>
          <w:rFonts w:ascii="GHEA Grapalat" w:hAnsi="GHEA Grapalat"/>
        </w:rPr>
      </w:pPr>
      <w:ins w:id="635" w:author="Davit Gharibyan" w:date="2022-05-05T18:46:00Z">
        <w:r w:rsidRPr="00BD22B1">
          <w:rPr>
            <w:rFonts w:ascii="GHEA Grapalat" w:eastAsia="GHEA Grapalat" w:hAnsi="GHEA Grapalat" w:cs="GHEA Grapalat"/>
            <w:color w:val="000000"/>
          </w:rPr>
          <w:t>10. Արտոնագիրը վերականգնած փաստաբանը պարտավոր է անցնել վերապատրաստման դասընթացներ` փաստաբանների պալատի խորհրդի սահմանած ժամաքանակով:</w:t>
        </w:r>
      </w:ins>
      <w:del w:id="636" w:author="Davit Gharibyan" w:date="2022-05-05T18:46:00Z">
        <w:r w:rsidR="00F75C0F" w:rsidDel="00A63CDF">
          <w:rPr>
            <w:rFonts w:ascii="GHEA Grapalat" w:hAnsi="GHEA Grapalat"/>
          </w:rPr>
          <w:delText xml:space="preserve">1. </w:delText>
        </w:r>
        <w:r w:rsidR="00F75C0F" w:rsidDel="00A63CDF">
          <w:rPr>
            <w:rFonts w:ascii="GHEA Grapalat" w:hAnsi="GHEA Grapalat" w:cs="Sylfaen"/>
          </w:rPr>
          <w:delText>Փաստաբանի</w:delText>
        </w:r>
        <w:r w:rsidR="00F75C0F" w:rsidDel="00A63CDF">
          <w:rPr>
            <w:rFonts w:ascii="GHEA Grapalat" w:hAnsi="GHEA Grapalat"/>
          </w:rPr>
          <w:delText xml:space="preserve"> </w:delText>
        </w:r>
        <w:r w:rsidR="00F75C0F" w:rsidDel="00A63CDF">
          <w:rPr>
            <w:rFonts w:ascii="GHEA Grapalat" w:hAnsi="GHEA Grapalat" w:cs="Sylfaen"/>
          </w:rPr>
          <w:delText>արտոնագրի</w:delText>
        </w:r>
        <w:r w:rsidR="00F75C0F" w:rsidDel="00A63CDF">
          <w:rPr>
            <w:rFonts w:ascii="GHEA Grapalat" w:hAnsi="GHEA Grapalat"/>
          </w:rPr>
          <w:delText xml:space="preserve"> </w:delText>
        </w:r>
        <w:r w:rsidR="00F75C0F" w:rsidDel="00A63CDF">
          <w:rPr>
            <w:rFonts w:ascii="GHEA Grapalat" w:hAnsi="GHEA Grapalat" w:cs="Sylfaen"/>
          </w:rPr>
          <w:delText>գործողությունը</w:delText>
        </w:r>
        <w:r w:rsidR="00F75C0F" w:rsidDel="00A63CDF">
          <w:rPr>
            <w:rFonts w:ascii="GHEA Grapalat" w:hAnsi="GHEA Grapalat"/>
          </w:rPr>
          <w:delText xml:space="preserve"> </w:delText>
        </w:r>
        <w:r w:rsidR="00F75C0F" w:rsidDel="00A63CDF">
          <w:rPr>
            <w:rFonts w:ascii="GHEA Grapalat" w:hAnsi="GHEA Grapalat" w:cs="Sylfaen"/>
          </w:rPr>
          <w:delText>դադարեցվում</w:delText>
        </w:r>
        <w:r w:rsidR="00F75C0F" w:rsidDel="00A63CDF">
          <w:rPr>
            <w:rFonts w:ascii="GHEA Grapalat" w:hAnsi="GHEA Grapalat"/>
          </w:rPr>
          <w:delText xml:space="preserve"> </w:delText>
        </w:r>
        <w:r w:rsidR="00F75C0F" w:rsidDel="00A63CDF">
          <w:rPr>
            <w:rFonts w:ascii="GHEA Grapalat" w:hAnsi="GHEA Grapalat" w:cs="Sylfaen"/>
          </w:rPr>
          <w:delText>է</w:delText>
        </w:r>
        <w:r w:rsidR="00F75C0F" w:rsidDel="00A63CDF">
          <w:rPr>
            <w:rFonts w:ascii="GHEA Grapalat" w:hAnsi="GHEA Grapalat"/>
          </w:rPr>
          <w:delText xml:space="preserve">, </w:delText>
        </w:r>
        <w:r w:rsidR="00F75C0F" w:rsidDel="00A63CDF">
          <w:rPr>
            <w:rFonts w:ascii="GHEA Grapalat" w:hAnsi="GHEA Grapalat" w:cs="Sylfaen"/>
          </w:rPr>
          <w:delText>եթե</w:delText>
        </w:r>
        <w:r w:rsidR="00F75C0F" w:rsidDel="00A63CDF">
          <w:rPr>
            <w:rFonts w:ascii="GHEA Grapalat" w:hAnsi="GHEA Grapalat"/>
          </w:rPr>
          <w:delText>`</w:delText>
        </w:r>
      </w:del>
    </w:p>
    <w:p w:rsidR="007B20FE" w:rsidDel="00A63CDF" w:rsidRDefault="00F75C0F">
      <w:pPr>
        <w:pStyle w:val="NormalWeb"/>
        <w:rPr>
          <w:del w:id="637" w:author="Davit Gharibyan" w:date="2022-05-05T18:46:00Z"/>
          <w:rFonts w:ascii="GHEA Grapalat" w:hAnsi="GHEA Grapalat"/>
        </w:rPr>
      </w:pPr>
      <w:del w:id="638" w:author="Davit Gharibyan" w:date="2022-05-05T18:46:00Z">
        <w:r w:rsidDel="00A63CDF">
          <w:delText xml:space="preserve">1) </w:delText>
        </w:r>
        <w:r w:rsidDel="00A63CDF">
          <w:rPr>
            <w:rFonts w:ascii="Sylfaen" w:hAnsi="Sylfaen" w:cs="Sylfaen"/>
          </w:rPr>
          <w:delText>նա</w:delText>
        </w:r>
        <w:r w:rsidDel="00A63CDF">
          <w:delText xml:space="preserve"> </w:delText>
        </w:r>
        <w:r w:rsidDel="00A63CDF">
          <w:rPr>
            <w:rFonts w:ascii="Sylfaen" w:hAnsi="Sylfaen" w:cs="Sylfaen"/>
          </w:rPr>
          <w:delText>գրավոր</w:delText>
        </w:r>
        <w:r w:rsidDel="00A63CDF">
          <w:delText xml:space="preserve"> </w:delText>
        </w:r>
        <w:r w:rsidDel="00A63CDF">
          <w:rPr>
            <w:rFonts w:ascii="Sylfaen" w:hAnsi="Sylfaen" w:cs="Sylfaen"/>
          </w:rPr>
          <w:delText>դիմում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նախագահին</w:delText>
        </w:r>
        <w:r w:rsidDel="00A63CDF">
          <w:delText xml:space="preserve">` </w:delText>
        </w:r>
        <w:r w:rsidDel="00A63CDF">
          <w:rPr>
            <w:rFonts w:ascii="Sylfaen" w:hAnsi="Sylfaen" w:cs="Sylfaen"/>
          </w:rPr>
          <w:delText>արտոնագրի</w:delText>
        </w:r>
        <w:r w:rsidDel="00A63CDF">
          <w:delText xml:space="preserve"> </w:delText>
        </w:r>
        <w:r w:rsidDel="00A63CDF">
          <w:rPr>
            <w:rFonts w:ascii="Sylfaen" w:hAnsi="Sylfaen" w:cs="Sylfaen"/>
          </w:rPr>
          <w:delText>գործողությունը</w:delText>
        </w:r>
        <w:r w:rsidDel="00A63CDF">
          <w:delText xml:space="preserve"> </w:delText>
        </w:r>
        <w:r w:rsidDel="00A63CDF">
          <w:rPr>
            <w:rFonts w:ascii="Sylfaen" w:hAnsi="Sylfaen" w:cs="Sylfaen"/>
          </w:rPr>
          <w:delText>դադարեցնելու</w:delText>
        </w:r>
        <w:r w:rsidDel="00A63CDF">
          <w:delText xml:space="preserve"> </w:delText>
        </w:r>
        <w:r w:rsidDel="00A63CDF">
          <w:rPr>
            <w:rFonts w:ascii="Sylfaen" w:hAnsi="Sylfaen" w:cs="Sylfaen"/>
          </w:rPr>
          <w:delText>համար</w:delText>
        </w:r>
        <w:r w:rsidDel="00A63CDF">
          <w:delText>.</w:delText>
        </w:r>
      </w:del>
    </w:p>
    <w:p w:rsidR="007B20FE" w:rsidDel="00A63CDF" w:rsidRDefault="00F75C0F">
      <w:pPr>
        <w:pStyle w:val="NormalWeb"/>
        <w:rPr>
          <w:del w:id="639" w:author="Davit Gharibyan" w:date="2022-05-05T18:46:00Z"/>
          <w:rFonts w:ascii="GHEA Grapalat" w:hAnsi="GHEA Grapalat"/>
        </w:rPr>
      </w:pPr>
      <w:del w:id="640" w:author="Davit Gharibyan" w:date="2022-05-05T18:46:00Z">
        <w:r w:rsidDel="00A63CDF">
          <w:delText xml:space="preserve">2) </w:delText>
        </w:r>
        <w:r w:rsidDel="00A63CDF">
          <w:rPr>
            <w:rFonts w:ascii="Sylfaen" w:hAnsi="Sylfaen" w:cs="Sylfaen"/>
          </w:rPr>
          <w:delText>նա</w:delText>
        </w:r>
        <w:r w:rsidDel="00A63CDF">
          <w:delText xml:space="preserve"> </w:delText>
        </w:r>
        <w:r w:rsidDel="00A63CDF">
          <w:rPr>
            <w:rFonts w:ascii="Sylfaen" w:hAnsi="Sylfaen" w:cs="Sylfaen"/>
          </w:rPr>
          <w:delText>արտոնագիր</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ստացել</w:delText>
        </w:r>
        <w:r w:rsidDel="00A63CDF">
          <w:delText xml:space="preserve"> </w:delText>
        </w:r>
        <w:r w:rsidDel="00A63CDF">
          <w:rPr>
            <w:rFonts w:ascii="Sylfaen" w:hAnsi="Sylfaen" w:cs="Sylfaen"/>
          </w:rPr>
          <w:delText>օրենքի</w:delText>
        </w:r>
        <w:r w:rsidDel="00A63CDF">
          <w:delText xml:space="preserve"> </w:delText>
        </w:r>
        <w:r w:rsidDel="00A63CDF">
          <w:rPr>
            <w:rFonts w:ascii="Sylfaen" w:hAnsi="Sylfaen" w:cs="Sylfaen"/>
          </w:rPr>
          <w:delText>պահանջների</w:delText>
        </w:r>
        <w:r w:rsidDel="00A63CDF">
          <w:delText xml:space="preserve"> </w:delText>
        </w:r>
        <w:r w:rsidDel="00A63CDF">
          <w:rPr>
            <w:rFonts w:ascii="Sylfaen" w:hAnsi="Sylfaen" w:cs="Sylfaen"/>
          </w:rPr>
          <w:delText>խախտմամբ</w:delText>
        </w:r>
        <w:r w:rsidDel="00A63CDF">
          <w:delText>.</w:delText>
        </w:r>
      </w:del>
    </w:p>
    <w:p w:rsidR="007B20FE" w:rsidDel="00A63CDF" w:rsidRDefault="00F75C0F">
      <w:pPr>
        <w:pStyle w:val="NormalWeb"/>
        <w:rPr>
          <w:del w:id="641" w:author="Davit Gharibyan" w:date="2022-05-05T18:46:00Z"/>
          <w:rFonts w:ascii="GHEA Grapalat" w:hAnsi="GHEA Grapalat"/>
        </w:rPr>
      </w:pPr>
      <w:del w:id="642" w:author="Davit Gharibyan" w:date="2022-05-05T18:46:00Z">
        <w:r w:rsidDel="00A63CDF">
          <w:delText xml:space="preserve">3) </w:delText>
        </w:r>
        <w:r w:rsidDel="00A63CDF">
          <w:rPr>
            <w:rFonts w:ascii="Sylfaen" w:hAnsi="Sylfaen" w:cs="Sylfaen"/>
          </w:rPr>
          <w:delText>առկա</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սույն</w:delText>
        </w:r>
        <w:r w:rsidDel="00A63CDF">
          <w:delText xml:space="preserve"> </w:delText>
        </w:r>
        <w:r w:rsidDel="00A63CDF">
          <w:rPr>
            <w:rFonts w:ascii="Sylfaen" w:hAnsi="Sylfaen" w:cs="Sylfaen"/>
          </w:rPr>
          <w:delText>օրենքի</w:delText>
        </w:r>
        <w:r w:rsidDel="00A63CDF">
          <w:delText xml:space="preserve"> 33-</w:delText>
        </w:r>
        <w:r w:rsidDel="00A63CDF">
          <w:rPr>
            <w:rFonts w:ascii="Sylfaen" w:hAnsi="Sylfaen" w:cs="Sylfaen"/>
          </w:rPr>
          <w:delText>րդ</w:delText>
        </w:r>
        <w:r w:rsidDel="00A63CDF">
          <w:delText xml:space="preserve"> </w:delText>
        </w:r>
        <w:r w:rsidDel="00A63CDF">
          <w:rPr>
            <w:rFonts w:ascii="Sylfaen" w:hAnsi="Sylfaen" w:cs="Sylfaen"/>
          </w:rPr>
          <w:delText>հոդվածով</w:delText>
        </w:r>
        <w:r w:rsidDel="00A63CDF">
          <w:delText xml:space="preserve"> </w:delText>
        </w:r>
        <w:r w:rsidDel="00A63CDF">
          <w:rPr>
            <w:rFonts w:ascii="Sylfaen" w:hAnsi="Sylfaen" w:cs="Sylfaen"/>
          </w:rPr>
          <w:delText>նախատեսված</w:delText>
        </w:r>
        <w:r w:rsidDel="00A63CDF">
          <w:delText xml:space="preserve"> </w:delText>
        </w:r>
        <w:r w:rsidDel="00A63CDF">
          <w:rPr>
            <w:rFonts w:ascii="Sylfaen" w:hAnsi="Sylfaen" w:cs="Sylfaen"/>
          </w:rPr>
          <w:delText>հանգամանքը</w:delText>
        </w:r>
        <w:r w:rsidDel="00A63CDF">
          <w:delText>.</w:delText>
        </w:r>
      </w:del>
    </w:p>
    <w:p w:rsidR="007B20FE" w:rsidDel="00A63CDF" w:rsidRDefault="00F75C0F">
      <w:pPr>
        <w:pStyle w:val="NormalWeb"/>
        <w:rPr>
          <w:del w:id="643" w:author="Davit Gharibyan" w:date="2022-05-05T18:46:00Z"/>
          <w:rFonts w:ascii="GHEA Grapalat" w:hAnsi="GHEA Grapalat"/>
        </w:rPr>
      </w:pPr>
      <w:del w:id="644" w:author="Davit Gharibyan" w:date="2022-05-05T18:46:00Z">
        <w:r w:rsidDel="00A63CDF">
          <w:delText xml:space="preserve">4) </w:delText>
        </w:r>
        <w:r w:rsidDel="00A63CDF">
          <w:rPr>
            <w:rFonts w:ascii="Sylfaen" w:hAnsi="Sylfaen" w:cs="Sylfaen"/>
          </w:rPr>
          <w:delText>նա</w:delText>
        </w:r>
        <w:r w:rsidDel="00A63CDF">
          <w:delText xml:space="preserve"> </w:delText>
        </w:r>
        <w:r w:rsidDel="00A63CDF">
          <w:rPr>
            <w:rFonts w:ascii="Sylfaen" w:hAnsi="Sylfaen" w:cs="Sylfaen"/>
          </w:rPr>
          <w:delText>մահացել</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կամ</w:delText>
        </w:r>
        <w:r w:rsidDel="00A63CDF">
          <w:delText xml:space="preserve"> </w:delText>
        </w:r>
        <w:r w:rsidDel="00A63CDF">
          <w:rPr>
            <w:rFonts w:ascii="Sylfaen" w:hAnsi="Sylfaen" w:cs="Sylfaen"/>
          </w:rPr>
          <w:delText>ուժի</w:delText>
        </w:r>
        <w:r w:rsidDel="00A63CDF">
          <w:delText xml:space="preserve"> </w:delText>
        </w:r>
        <w:r w:rsidDel="00A63CDF">
          <w:rPr>
            <w:rFonts w:ascii="Sylfaen" w:hAnsi="Sylfaen" w:cs="Sylfaen"/>
          </w:rPr>
          <w:delText>մեջ</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մտել</w:delText>
        </w:r>
        <w:r w:rsidDel="00A63CDF">
          <w:delText xml:space="preserve"> </w:delText>
        </w:r>
        <w:r w:rsidDel="00A63CDF">
          <w:rPr>
            <w:rFonts w:ascii="Sylfaen" w:hAnsi="Sylfaen" w:cs="Sylfaen"/>
          </w:rPr>
          <w:delText>նրան</w:delText>
        </w:r>
        <w:r w:rsidDel="00A63CDF">
          <w:delText xml:space="preserve"> </w:delText>
        </w:r>
        <w:r w:rsidDel="00A63CDF">
          <w:rPr>
            <w:rFonts w:ascii="Sylfaen" w:hAnsi="Sylfaen" w:cs="Sylfaen"/>
          </w:rPr>
          <w:delText>մահացած</w:delText>
        </w:r>
        <w:r w:rsidDel="00A63CDF">
          <w:delText xml:space="preserve"> </w:delText>
        </w:r>
        <w:r w:rsidDel="00A63CDF">
          <w:rPr>
            <w:rFonts w:ascii="Sylfaen" w:hAnsi="Sylfaen" w:cs="Sylfaen"/>
          </w:rPr>
          <w:delText>ճանաչելու</w:delText>
        </w:r>
        <w:r w:rsidDel="00A63CDF">
          <w:delText xml:space="preserve"> </w:delText>
        </w:r>
        <w:r w:rsidDel="00A63CDF">
          <w:rPr>
            <w:rFonts w:ascii="Sylfaen" w:hAnsi="Sylfaen" w:cs="Sylfaen"/>
          </w:rPr>
          <w:delText>մասին</w:delText>
        </w:r>
        <w:r w:rsidDel="00A63CDF">
          <w:delText xml:space="preserve"> </w:delText>
        </w:r>
        <w:r w:rsidDel="00A63CDF">
          <w:rPr>
            <w:rFonts w:ascii="Sylfaen" w:hAnsi="Sylfaen" w:cs="Sylfaen"/>
          </w:rPr>
          <w:delText>դատարանի</w:delText>
        </w:r>
        <w:r w:rsidDel="00A63CDF">
          <w:delText xml:space="preserve"> </w:delText>
        </w:r>
        <w:r w:rsidDel="00A63CDF">
          <w:rPr>
            <w:rFonts w:ascii="Sylfaen" w:hAnsi="Sylfaen" w:cs="Sylfaen"/>
          </w:rPr>
          <w:delText>ակտը</w:delText>
        </w:r>
        <w:r w:rsidDel="00A63CDF">
          <w:delText>.</w:delText>
        </w:r>
      </w:del>
    </w:p>
    <w:p w:rsidR="007B20FE" w:rsidDel="00A63CDF" w:rsidRDefault="00F75C0F">
      <w:pPr>
        <w:pStyle w:val="NormalWeb"/>
        <w:rPr>
          <w:del w:id="645" w:author="Davit Gharibyan" w:date="2022-05-05T18:46:00Z"/>
          <w:rFonts w:ascii="GHEA Grapalat" w:hAnsi="GHEA Grapalat"/>
        </w:rPr>
      </w:pPr>
      <w:del w:id="646" w:author="Davit Gharibyan" w:date="2022-05-05T18:46:00Z">
        <w:r w:rsidDel="00A63CDF">
          <w:delText xml:space="preserve">5) </w:delText>
        </w:r>
        <w:r w:rsidDel="00A63CDF">
          <w:rPr>
            <w:rFonts w:ascii="Sylfaen" w:hAnsi="Sylfaen" w:cs="Sylfaen"/>
          </w:rPr>
          <w:delText>նա</w:delText>
        </w:r>
        <w:r w:rsidDel="00A63CDF">
          <w:delText xml:space="preserve"> </w:delText>
        </w:r>
        <w:r w:rsidDel="00A63CDF">
          <w:rPr>
            <w:rFonts w:ascii="Sylfaen" w:hAnsi="Sylfaen" w:cs="Sylfaen"/>
          </w:rPr>
          <w:delText>փաստաբանական</w:delText>
        </w:r>
        <w:r w:rsidDel="00A63CDF">
          <w:delText xml:space="preserve"> </w:delText>
        </w:r>
        <w:r w:rsidDel="00A63CDF">
          <w:rPr>
            <w:rFonts w:ascii="Sylfaen" w:hAnsi="Sylfaen" w:cs="Sylfaen"/>
          </w:rPr>
          <w:delText>գործունեության</w:delText>
        </w:r>
        <w:r w:rsidDel="00A63CDF">
          <w:delText xml:space="preserve"> </w:delText>
        </w:r>
        <w:r w:rsidDel="00A63CDF">
          <w:rPr>
            <w:rFonts w:ascii="Sylfaen" w:hAnsi="Sylfaen" w:cs="Sylfaen"/>
          </w:rPr>
          <w:delText>արտոնագիր</w:delText>
        </w:r>
        <w:r w:rsidDel="00A63CDF">
          <w:delText xml:space="preserve"> </w:delText>
        </w:r>
        <w:r w:rsidDel="00A63CDF">
          <w:rPr>
            <w:rFonts w:ascii="Sylfaen" w:hAnsi="Sylfaen" w:cs="Sylfaen"/>
          </w:rPr>
          <w:delText>ստանալու</w:delText>
        </w:r>
        <w:r w:rsidDel="00A63CDF">
          <w:delText xml:space="preserve">, </w:delText>
        </w:r>
        <w:r w:rsidDel="00A63CDF">
          <w:rPr>
            <w:rFonts w:ascii="Sylfaen" w:hAnsi="Sylfaen" w:cs="Sylfaen"/>
          </w:rPr>
          <w:delText>ներառյալ</w:delText>
        </w:r>
        <w:r w:rsidDel="00A63CDF">
          <w:delText xml:space="preserve">` </w:delText>
        </w:r>
        <w:r w:rsidDel="00A63CDF">
          <w:rPr>
            <w:rFonts w:ascii="Sylfaen" w:hAnsi="Sylfaen" w:cs="Sylfaen"/>
          </w:rPr>
          <w:delText>որակավորման</w:delText>
        </w:r>
        <w:r w:rsidDel="00A63CDF">
          <w:delText xml:space="preserve"> </w:delText>
        </w:r>
        <w:r w:rsidDel="00A63CDF">
          <w:rPr>
            <w:rFonts w:ascii="Sylfaen" w:hAnsi="Sylfaen" w:cs="Sylfaen"/>
          </w:rPr>
          <w:delText>քննություններին</w:delText>
        </w:r>
        <w:r w:rsidDel="00A63CDF">
          <w:delText xml:space="preserve"> </w:delText>
        </w:r>
        <w:r w:rsidDel="00A63CDF">
          <w:rPr>
            <w:rFonts w:ascii="Sylfaen" w:hAnsi="Sylfaen" w:cs="Sylfaen"/>
          </w:rPr>
          <w:delText>մասնակցելու</w:delText>
        </w:r>
        <w:r w:rsidDel="00A63CDF">
          <w:delText xml:space="preserve"> </w:delText>
        </w:r>
        <w:r w:rsidDel="00A63CDF">
          <w:rPr>
            <w:rFonts w:ascii="Sylfaen" w:hAnsi="Sylfaen" w:cs="Sylfaen"/>
          </w:rPr>
          <w:delText>համար</w:delText>
        </w:r>
        <w:r w:rsidDel="00A63CDF">
          <w:delText xml:space="preserve"> </w:delText>
        </w:r>
        <w:r w:rsidDel="00A63CDF">
          <w:rPr>
            <w:rFonts w:ascii="Sylfaen" w:hAnsi="Sylfaen" w:cs="Sylfaen"/>
          </w:rPr>
          <w:delText>ներկայացրել</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կեղծ</w:delText>
        </w:r>
        <w:r w:rsidDel="00A63CDF">
          <w:delText xml:space="preserve"> </w:delText>
        </w:r>
        <w:r w:rsidDel="00A63CDF">
          <w:rPr>
            <w:rFonts w:ascii="Sylfaen" w:hAnsi="Sylfaen" w:cs="Sylfaen"/>
          </w:rPr>
          <w:delText>տվյալներ</w:delText>
        </w:r>
        <w:r w:rsidDel="00A63CDF">
          <w:delText>.</w:delText>
        </w:r>
      </w:del>
    </w:p>
    <w:p w:rsidR="007B20FE" w:rsidDel="00A63CDF" w:rsidRDefault="00F75C0F">
      <w:pPr>
        <w:pStyle w:val="NormalWeb"/>
        <w:rPr>
          <w:del w:id="647" w:author="Davit Gharibyan" w:date="2022-05-05T18:46:00Z"/>
          <w:rFonts w:ascii="GHEA Grapalat" w:hAnsi="GHEA Grapalat"/>
        </w:rPr>
      </w:pPr>
      <w:del w:id="648" w:author="Davit Gharibyan" w:date="2022-05-05T18:46:00Z">
        <w:r w:rsidDel="00A63CDF">
          <w:delText xml:space="preserve">6) </w:delText>
        </w:r>
        <w:r w:rsidDel="00A63CDF">
          <w:rPr>
            <w:rFonts w:ascii="Sylfaen" w:hAnsi="Sylfaen" w:cs="Sylfaen"/>
          </w:rPr>
          <w:delText>լրացել</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արտոնագրի</w:delText>
        </w:r>
        <w:r w:rsidDel="00A63CDF">
          <w:delText xml:space="preserve"> </w:delText>
        </w:r>
        <w:r w:rsidDel="00A63CDF">
          <w:rPr>
            <w:rFonts w:ascii="Sylfaen" w:hAnsi="Sylfaen" w:cs="Sylfaen"/>
          </w:rPr>
          <w:delText>գործողության</w:delText>
        </w:r>
        <w:r w:rsidDel="00A63CDF">
          <w:delText xml:space="preserve"> </w:delText>
        </w:r>
        <w:r w:rsidDel="00A63CDF">
          <w:rPr>
            <w:rFonts w:ascii="Sylfaen" w:hAnsi="Sylfaen" w:cs="Sylfaen"/>
          </w:rPr>
          <w:delText>կասեցման</w:delText>
        </w:r>
        <w:r w:rsidDel="00A63CDF">
          <w:delText xml:space="preserve">` </w:delText>
        </w:r>
        <w:r w:rsidDel="00A63CDF">
          <w:rPr>
            <w:rFonts w:ascii="Sylfaen" w:hAnsi="Sylfaen" w:cs="Sylfaen"/>
          </w:rPr>
          <w:delText>սույն</w:delText>
        </w:r>
        <w:r w:rsidDel="00A63CDF">
          <w:delText xml:space="preserve"> </w:delText>
        </w:r>
        <w:r w:rsidDel="00A63CDF">
          <w:rPr>
            <w:rFonts w:ascii="Sylfaen" w:hAnsi="Sylfaen" w:cs="Sylfaen"/>
          </w:rPr>
          <w:delText>օրենքի</w:delText>
        </w:r>
        <w:r w:rsidDel="00A63CDF">
          <w:delText xml:space="preserve"> 38-</w:delText>
        </w:r>
        <w:r w:rsidDel="00A63CDF">
          <w:rPr>
            <w:rFonts w:ascii="Sylfaen" w:hAnsi="Sylfaen" w:cs="Sylfaen"/>
          </w:rPr>
          <w:delText>րդ</w:delText>
        </w:r>
        <w:r w:rsidDel="00A63CDF">
          <w:delText xml:space="preserve"> </w:delText>
        </w:r>
        <w:r w:rsidDel="00A63CDF">
          <w:rPr>
            <w:rFonts w:ascii="Sylfaen" w:hAnsi="Sylfaen" w:cs="Sylfaen"/>
          </w:rPr>
          <w:delText>հոդվածով</w:delText>
        </w:r>
        <w:r w:rsidDel="00A63CDF">
          <w:delText xml:space="preserve"> </w:delText>
        </w:r>
        <w:r w:rsidDel="00A63CDF">
          <w:rPr>
            <w:rFonts w:ascii="Sylfaen" w:hAnsi="Sylfaen" w:cs="Sylfaen"/>
          </w:rPr>
          <w:delText>սահմանված</w:delText>
        </w:r>
        <w:r w:rsidDel="00A63CDF">
          <w:delText xml:space="preserve"> </w:delText>
        </w:r>
        <w:r w:rsidDel="00A63CDF">
          <w:rPr>
            <w:rFonts w:ascii="Sylfaen" w:hAnsi="Sylfaen" w:cs="Sylfaen"/>
          </w:rPr>
          <w:delText>ժամկետը</w:delText>
        </w:r>
        <w:r w:rsidDel="00A63CDF">
          <w:delText>:</w:delText>
        </w:r>
      </w:del>
    </w:p>
    <w:p w:rsidR="007B20FE" w:rsidDel="00A63CDF" w:rsidRDefault="00F75C0F">
      <w:pPr>
        <w:pStyle w:val="NormalWeb"/>
        <w:rPr>
          <w:del w:id="649" w:author="Davit Gharibyan" w:date="2022-05-05T18:46:00Z"/>
          <w:rFonts w:ascii="GHEA Grapalat" w:hAnsi="GHEA Grapalat"/>
        </w:rPr>
      </w:pPr>
      <w:del w:id="650" w:author="Davit Gharibyan" w:date="2022-05-05T18:46:00Z">
        <w:r w:rsidDel="00A63CDF">
          <w:lastRenderedPageBreak/>
          <w:delText xml:space="preserve">2. </w:delText>
        </w:r>
        <w:r w:rsidDel="00A63CDF">
          <w:rPr>
            <w:rFonts w:ascii="Sylfaen" w:hAnsi="Sylfaen" w:cs="Sylfaen"/>
          </w:rPr>
          <w:delText>Արտոնագրի</w:delText>
        </w:r>
        <w:r w:rsidDel="00A63CDF">
          <w:delText xml:space="preserve"> </w:delText>
        </w:r>
        <w:r w:rsidDel="00A63CDF">
          <w:rPr>
            <w:rFonts w:ascii="Sylfaen" w:hAnsi="Sylfaen" w:cs="Sylfaen"/>
          </w:rPr>
          <w:delText>գործողությունը</w:delText>
        </w:r>
        <w:r w:rsidDel="00A63CDF">
          <w:delText xml:space="preserve"> </w:delText>
        </w:r>
        <w:r w:rsidDel="00A63CDF">
          <w:rPr>
            <w:rFonts w:ascii="Sylfaen" w:hAnsi="Sylfaen" w:cs="Sylfaen"/>
          </w:rPr>
          <w:delText>դադարեցնում</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խորհուրդը</w:delText>
        </w:r>
        <w:r w:rsidDel="00A63CDF">
          <w:delText xml:space="preserve">, </w:delText>
        </w:r>
        <w:r w:rsidDel="00A63CDF">
          <w:rPr>
            <w:rFonts w:ascii="Sylfaen" w:hAnsi="Sylfaen" w:cs="Sylfaen"/>
          </w:rPr>
          <w:delText>իսկ</w:delText>
        </w:r>
        <w:r w:rsidDel="00A63CDF">
          <w:delText xml:space="preserve"> </w:delText>
        </w:r>
        <w:r w:rsidDel="00A63CDF">
          <w:rPr>
            <w:rFonts w:ascii="Sylfaen" w:hAnsi="Sylfaen" w:cs="Sylfaen"/>
          </w:rPr>
          <w:delText>սույն</w:delText>
        </w:r>
        <w:r w:rsidDel="00A63CDF">
          <w:delText xml:space="preserve"> </w:delText>
        </w:r>
        <w:r w:rsidDel="00A63CDF">
          <w:rPr>
            <w:rFonts w:ascii="Sylfaen" w:hAnsi="Sylfaen" w:cs="Sylfaen"/>
          </w:rPr>
          <w:delText>հոդվածի</w:delText>
        </w:r>
        <w:r w:rsidDel="00A63CDF">
          <w:delText xml:space="preserve"> 1-</w:delText>
        </w:r>
        <w:r w:rsidDel="00A63CDF">
          <w:rPr>
            <w:rFonts w:ascii="Sylfaen" w:hAnsi="Sylfaen" w:cs="Sylfaen"/>
          </w:rPr>
          <w:delText>ին</w:delText>
        </w:r>
        <w:r w:rsidDel="00A63CDF">
          <w:delText xml:space="preserve"> </w:delText>
        </w:r>
        <w:r w:rsidDel="00A63CDF">
          <w:rPr>
            <w:rFonts w:ascii="Sylfaen" w:hAnsi="Sylfaen" w:cs="Sylfaen"/>
          </w:rPr>
          <w:delText>մասի</w:delText>
        </w:r>
        <w:r w:rsidDel="00A63CDF">
          <w:delText xml:space="preserve"> 3-</w:delText>
        </w:r>
        <w:r w:rsidDel="00A63CDF">
          <w:rPr>
            <w:rFonts w:ascii="Sylfaen" w:hAnsi="Sylfaen" w:cs="Sylfaen"/>
          </w:rPr>
          <w:delText>րդ</w:delText>
        </w:r>
        <w:r w:rsidDel="00A63CDF">
          <w:delText xml:space="preserve"> </w:delText>
        </w:r>
        <w:r w:rsidDel="00A63CDF">
          <w:rPr>
            <w:rFonts w:ascii="Sylfaen" w:hAnsi="Sylfaen" w:cs="Sylfaen"/>
          </w:rPr>
          <w:delText>և</w:delText>
        </w:r>
        <w:r w:rsidDel="00A63CDF">
          <w:delText xml:space="preserve"> 4-</w:delText>
        </w:r>
        <w:r w:rsidDel="00A63CDF">
          <w:rPr>
            <w:rFonts w:ascii="Sylfaen" w:hAnsi="Sylfaen" w:cs="Sylfaen"/>
          </w:rPr>
          <w:delText>րդ</w:delText>
        </w:r>
        <w:r w:rsidDel="00A63CDF">
          <w:delText xml:space="preserve"> </w:delText>
        </w:r>
        <w:r w:rsidDel="00A63CDF">
          <w:rPr>
            <w:rFonts w:ascii="Sylfaen" w:hAnsi="Sylfaen" w:cs="Sylfaen"/>
          </w:rPr>
          <w:delText>կետերում</w:delText>
        </w:r>
        <w:r w:rsidDel="00A63CDF">
          <w:delText xml:space="preserve"> </w:delText>
        </w:r>
        <w:r w:rsidDel="00A63CDF">
          <w:rPr>
            <w:rFonts w:ascii="Sylfaen" w:hAnsi="Sylfaen" w:cs="Sylfaen"/>
          </w:rPr>
          <w:delText>նշված</w:delText>
        </w:r>
        <w:r w:rsidDel="00A63CDF">
          <w:delText xml:space="preserve"> </w:delText>
        </w:r>
        <w:r w:rsidDel="00A63CDF">
          <w:rPr>
            <w:rFonts w:ascii="Sylfaen" w:hAnsi="Sylfaen" w:cs="Sylfaen"/>
          </w:rPr>
          <w:delText>դեպքերում</w:delText>
        </w:r>
        <w:r w:rsidDel="00A63CDF">
          <w:delText xml:space="preserve">`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նախագահը</w:delText>
        </w:r>
        <w:r w:rsidDel="00A63CDF">
          <w:delText xml:space="preserve">` </w:delText>
        </w:r>
        <w:r w:rsidDel="00A63CDF">
          <w:rPr>
            <w:rFonts w:ascii="Sylfaen" w:hAnsi="Sylfaen" w:cs="Sylfaen"/>
          </w:rPr>
          <w:delText>այն</w:delText>
        </w:r>
        <w:r w:rsidDel="00A63CDF">
          <w:delText xml:space="preserve"> </w:delText>
        </w:r>
        <w:r w:rsidDel="00A63CDF">
          <w:rPr>
            <w:rFonts w:ascii="Sylfaen" w:hAnsi="Sylfaen" w:cs="Sylfaen"/>
          </w:rPr>
          <w:delText>ուժը</w:delText>
        </w:r>
        <w:r w:rsidDel="00A63CDF">
          <w:delText xml:space="preserve"> </w:delText>
        </w:r>
        <w:r w:rsidDel="00A63CDF">
          <w:rPr>
            <w:rFonts w:ascii="Sylfaen" w:hAnsi="Sylfaen" w:cs="Sylfaen"/>
          </w:rPr>
          <w:delText>կորցրած</w:delText>
        </w:r>
        <w:r w:rsidDel="00A63CDF">
          <w:delText xml:space="preserve"> </w:delText>
        </w:r>
        <w:r w:rsidDel="00A63CDF">
          <w:rPr>
            <w:rFonts w:ascii="Sylfaen" w:hAnsi="Sylfaen" w:cs="Sylfaen"/>
          </w:rPr>
          <w:delText>ճանաչելով</w:delText>
        </w:r>
        <w:r w:rsidDel="00A63CDF">
          <w:delText>:</w:delText>
        </w:r>
      </w:del>
    </w:p>
    <w:p w:rsidR="007B20FE" w:rsidDel="00A63CDF" w:rsidRDefault="00F75C0F">
      <w:pPr>
        <w:pStyle w:val="NormalWeb"/>
        <w:rPr>
          <w:del w:id="651" w:author="Davit Gharibyan" w:date="2022-05-05T18:46:00Z"/>
          <w:rFonts w:ascii="GHEA Grapalat" w:hAnsi="GHEA Grapalat"/>
        </w:rPr>
      </w:pPr>
      <w:del w:id="652" w:author="Davit Gharibyan" w:date="2022-05-05T18:46:00Z">
        <w:r w:rsidDel="00A63CDF">
          <w:delText xml:space="preserve">3. </w:delText>
        </w:r>
        <w:r w:rsidDel="00A63CDF">
          <w:rPr>
            <w:rFonts w:ascii="Sylfaen" w:hAnsi="Sylfaen" w:cs="Sylfaen"/>
          </w:rPr>
          <w:delText>Փաստաբանների</w:delText>
        </w:r>
        <w:r w:rsidDel="00A63CDF">
          <w:delText xml:space="preserve"> </w:delText>
        </w:r>
        <w:r w:rsidDel="00A63CDF">
          <w:rPr>
            <w:rFonts w:ascii="Sylfaen" w:hAnsi="Sylfaen" w:cs="Sylfaen"/>
          </w:rPr>
          <w:delText>պալատի</w:delText>
        </w:r>
        <w:r w:rsidDel="00A63CDF">
          <w:delText xml:space="preserve"> </w:delText>
        </w:r>
        <w:r w:rsidDel="00A63CDF">
          <w:rPr>
            <w:rFonts w:ascii="Sylfaen" w:hAnsi="Sylfaen" w:cs="Sylfaen"/>
          </w:rPr>
          <w:delText>խորհուրդը</w:delText>
        </w:r>
        <w:r w:rsidDel="00A63CDF">
          <w:delText xml:space="preserve"> </w:delText>
        </w:r>
        <w:r w:rsidDel="00A63CDF">
          <w:rPr>
            <w:rFonts w:ascii="Sylfaen" w:hAnsi="Sylfaen" w:cs="Sylfaen"/>
          </w:rPr>
          <w:delText>կարող</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դադարեցնել</w:delText>
        </w:r>
        <w:r w:rsidDel="00A63CDF">
          <w:delText xml:space="preserve"> </w:delText>
        </w:r>
        <w:r w:rsidDel="00A63CDF">
          <w:rPr>
            <w:rFonts w:ascii="Sylfaen" w:hAnsi="Sylfaen" w:cs="Sylfaen"/>
          </w:rPr>
          <w:delText>փաստաբանի</w:delText>
        </w:r>
        <w:r w:rsidDel="00A63CDF">
          <w:delText xml:space="preserve"> </w:delText>
        </w:r>
        <w:r w:rsidDel="00A63CDF">
          <w:rPr>
            <w:rFonts w:ascii="Sylfaen" w:hAnsi="Sylfaen" w:cs="Sylfaen"/>
          </w:rPr>
          <w:delText>արտոնագրի</w:delText>
        </w:r>
        <w:r w:rsidDel="00A63CDF">
          <w:delText xml:space="preserve"> </w:delText>
        </w:r>
        <w:r w:rsidDel="00A63CDF">
          <w:rPr>
            <w:rFonts w:ascii="Sylfaen" w:hAnsi="Sylfaen" w:cs="Sylfaen"/>
          </w:rPr>
          <w:delText>գործողությունը</w:delText>
        </w:r>
        <w:r w:rsidDel="00A63CDF">
          <w:delText xml:space="preserve"> </w:delText>
        </w:r>
        <w:r w:rsidDel="00A63CDF">
          <w:rPr>
            <w:rFonts w:ascii="Sylfaen" w:hAnsi="Sylfaen" w:cs="Sylfaen"/>
          </w:rPr>
          <w:delText>նաև</w:delText>
        </w:r>
        <w:r w:rsidDel="00A63CDF">
          <w:delText xml:space="preserve"> </w:delText>
        </w:r>
        <w:r w:rsidDel="00A63CDF">
          <w:rPr>
            <w:rFonts w:ascii="Sylfaen" w:hAnsi="Sylfaen" w:cs="Sylfaen"/>
          </w:rPr>
          <w:delText>սույն</w:delText>
        </w:r>
        <w:r w:rsidDel="00A63CDF">
          <w:delText xml:space="preserve"> </w:delText>
        </w:r>
        <w:r w:rsidDel="00A63CDF">
          <w:rPr>
            <w:rFonts w:ascii="Sylfaen" w:hAnsi="Sylfaen" w:cs="Sylfaen"/>
          </w:rPr>
          <w:delText>օրենքի</w:delText>
        </w:r>
        <w:r w:rsidDel="00A63CDF">
          <w:delText xml:space="preserve"> 39.9-</w:delText>
        </w:r>
        <w:r w:rsidDel="00A63CDF">
          <w:rPr>
            <w:rFonts w:ascii="Sylfaen" w:hAnsi="Sylfaen" w:cs="Sylfaen"/>
          </w:rPr>
          <w:delText>րդ</w:delText>
        </w:r>
        <w:r w:rsidDel="00A63CDF">
          <w:delText xml:space="preserve"> </w:delText>
        </w:r>
        <w:r w:rsidDel="00A63CDF">
          <w:rPr>
            <w:rFonts w:ascii="Sylfaen" w:hAnsi="Sylfaen" w:cs="Sylfaen"/>
          </w:rPr>
          <w:delText>հոդվածով</w:delText>
        </w:r>
        <w:r w:rsidDel="00A63CDF">
          <w:delText xml:space="preserve"> </w:delText>
        </w:r>
        <w:r w:rsidDel="00A63CDF">
          <w:rPr>
            <w:rFonts w:ascii="Sylfaen" w:hAnsi="Sylfaen" w:cs="Sylfaen"/>
          </w:rPr>
          <w:delText>նախատեսված</w:delText>
        </w:r>
        <w:r w:rsidDel="00A63CDF">
          <w:delText xml:space="preserve"> </w:delText>
        </w:r>
        <w:r w:rsidDel="00A63CDF">
          <w:rPr>
            <w:rFonts w:ascii="Sylfaen" w:hAnsi="Sylfaen" w:cs="Sylfaen"/>
          </w:rPr>
          <w:delText>դեպքերում</w:delText>
        </w:r>
        <w:r w:rsidDel="00A63CDF">
          <w:delText>:</w:delText>
        </w:r>
      </w:del>
    </w:p>
    <w:p w:rsidR="007B20FE" w:rsidDel="00A63CDF" w:rsidRDefault="00F75C0F">
      <w:pPr>
        <w:pStyle w:val="NormalWeb"/>
        <w:rPr>
          <w:del w:id="653" w:author="Davit Gharibyan" w:date="2022-05-05T18:46:00Z"/>
          <w:rFonts w:ascii="GHEA Grapalat" w:hAnsi="GHEA Grapalat"/>
        </w:rPr>
      </w:pPr>
      <w:del w:id="654" w:author="Davit Gharibyan" w:date="2022-05-05T18:46:00Z">
        <w:r w:rsidDel="00A63CDF">
          <w:delText xml:space="preserve">4. </w:delText>
        </w:r>
        <w:r w:rsidDel="00A63CDF">
          <w:rPr>
            <w:rFonts w:ascii="Sylfaen" w:hAnsi="Sylfaen" w:cs="Sylfaen"/>
          </w:rPr>
          <w:delText>Արտոնագիրն</w:delText>
        </w:r>
        <w:r w:rsidDel="00A63CDF">
          <w:delText xml:space="preserve"> </w:delText>
        </w:r>
        <w:r w:rsidDel="00A63CDF">
          <w:rPr>
            <w:rFonts w:ascii="Sylfaen" w:hAnsi="Sylfaen" w:cs="Sylfaen"/>
          </w:rPr>
          <w:delText>ուժը</w:delText>
        </w:r>
        <w:r w:rsidDel="00A63CDF">
          <w:delText xml:space="preserve"> </w:delText>
        </w:r>
        <w:r w:rsidDel="00A63CDF">
          <w:rPr>
            <w:rFonts w:ascii="Sylfaen" w:hAnsi="Sylfaen" w:cs="Sylfaen"/>
          </w:rPr>
          <w:delText>կորցրած</w:delText>
        </w:r>
        <w:r w:rsidDel="00A63CDF">
          <w:delText xml:space="preserve"> </w:delText>
        </w:r>
        <w:r w:rsidDel="00A63CDF">
          <w:rPr>
            <w:rFonts w:ascii="Sylfaen" w:hAnsi="Sylfaen" w:cs="Sylfaen"/>
          </w:rPr>
          <w:delText>ճանաչելու</w:delText>
        </w:r>
        <w:r w:rsidDel="00A63CDF">
          <w:delText xml:space="preserve"> </w:delText>
        </w:r>
        <w:r w:rsidDel="00A63CDF">
          <w:rPr>
            <w:rFonts w:ascii="Sylfaen" w:hAnsi="Sylfaen" w:cs="Sylfaen"/>
          </w:rPr>
          <w:delText>մասին</w:delText>
        </w:r>
        <w:r w:rsidDel="00A63CDF">
          <w:delText xml:space="preserve"> </w:delText>
        </w:r>
        <w:r w:rsidDel="00A63CDF">
          <w:rPr>
            <w:rFonts w:ascii="Sylfaen" w:hAnsi="Sylfaen" w:cs="Sylfaen"/>
          </w:rPr>
          <w:delText>որոշումը</w:delText>
        </w:r>
        <w:r w:rsidDel="00A63CDF">
          <w:delText xml:space="preserve"> </w:delText>
        </w:r>
        <w:r w:rsidDel="00A63CDF">
          <w:rPr>
            <w:rFonts w:ascii="Sylfaen" w:hAnsi="Sylfaen" w:cs="Sylfaen"/>
          </w:rPr>
          <w:delText>կարող</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մեկամսյա</w:delText>
        </w:r>
        <w:r w:rsidDel="00A63CDF">
          <w:delText xml:space="preserve"> </w:delText>
        </w:r>
        <w:r w:rsidDel="00A63CDF">
          <w:rPr>
            <w:rFonts w:ascii="Sylfaen" w:hAnsi="Sylfaen" w:cs="Sylfaen"/>
          </w:rPr>
          <w:delText>ժամկետում</w:delText>
        </w:r>
        <w:r w:rsidDel="00A63CDF">
          <w:delText xml:space="preserve"> </w:delText>
        </w:r>
        <w:r w:rsidDel="00A63CDF">
          <w:rPr>
            <w:rFonts w:ascii="Sylfaen" w:hAnsi="Sylfaen" w:cs="Sylfaen"/>
          </w:rPr>
          <w:delText>բողոքարկվել</w:delText>
        </w:r>
        <w:r w:rsidDel="00A63CDF">
          <w:delText xml:space="preserve"> </w:delText>
        </w:r>
        <w:r w:rsidDel="00A63CDF">
          <w:rPr>
            <w:rFonts w:ascii="Sylfaen" w:hAnsi="Sylfaen" w:cs="Sylfaen"/>
          </w:rPr>
          <w:delText>դատական</w:delText>
        </w:r>
        <w:r w:rsidDel="00A63CDF">
          <w:delText xml:space="preserve"> </w:delText>
        </w:r>
        <w:r w:rsidDel="00A63CDF">
          <w:rPr>
            <w:rFonts w:ascii="Sylfaen" w:hAnsi="Sylfaen" w:cs="Sylfaen"/>
          </w:rPr>
          <w:delText>կարգով</w:delText>
        </w:r>
        <w:r w:rsidDel="00A63CDF">
          <w:delText>:</w:delText>
        </w:r>
      </w:del>
    </w:p>
    <w:p w:rsidR="007B20FE" w:rsidDel="00A63CDF" w:rsidRDefault="00F75C0F">
      <w:pPr>
        <w:pStyle w:val="NormalWeb"/>
        <w:rPr>
          <w:del w:id="655" w:author="Davit Gharibyan" w:date="2022-05-05T18:46:00Z"/>
          <w:rFonts w:ascii="GHEA Grapalat" w:hAnsi="GHEA Grapalat"/>
        </w:rPr>
      </w:pPr>
      <w:del w:id="656" w:author="Davit Gharibyan" w:date="2022-05-05T18:46:00Z">
        <w:r w:rsidDel="00A63CDF">
          <w:delText xml:space="preserve">5. </w:delText>
        </w:r>
        <w:r w:rsidDel="00A63CDF">
          <w:rPr>
            <w:rFonts w:ascii="Sylfaen" w:hAnsi="Sylfaen" w:cs="Sylfaen"/>
          </w:rPr>
          <w:delText>Անձն</w:delText>
        </w:r>
        <w:r w:rsidDel="00A63CDF">
          <w:delText xml:space="preserve"> </w:delText>
        </w:r>
        <w:r w:rsidDel="00A63CDF">
          <w:rPr>
            <w:rFonts w:ascii="Sylfaen" w:hAnsi="Sylfaen" w:cs="Sylfaen"/>
          </w:rPr>
          <w:delText>իրավունք</w:delText>
        </w:r>
        <w:r w:rsidDel="00A63CDF">
          <w:delText xml:space="preserve"> </w:delText>
        </w:r>
        <w:r w:rsidDel="00A63CDF">
          <w:rPr>
            <w:rFonts w:ascii="Sylfaen" w:hAnsi="Sylfaen" w:cs="Sylfaen"/>
          </w:rPr>
          <w:delText>ունի</w:delText>
        </w:r>
        <w:r w:rsidDel="00A63CDF">
          <w:delText xml:space="preserve"> </w:delText>
        </w:r>
        <w:r w:rsidDel="00A63CDF">
          <w:rPr>
            <w:rFonts w:ascii="Sylfaen" w:hAnsi="Sylfaen" w:cs="Sylfaen"/>
          </w:rPr>
          <w:delText>դիմելու</w:delText>
        </w:r>
        <w:r w:rsidDel="00A63CDF">
          <w:delText xml:space="preserve"> </w:delText>
        </w:r>
        <w:r w:rsidDel="00A63CDF">
          <w:rPr>
            <w:rFonts w:ascii="Sylfaen" w:hAnsi="Sylfaen" w:cs="Sylfaen"/>
          </w:rPr>
          <w:delText>նոր</w:delText>
        </w:r>
        <w:r w:rsidDel="00A63CDF">
          <w:delText xml:space="preserve"> </w:delText>
        </w:r>
        <w:r w:rsidDel="00A63CDF">
          <w:rPr>
            <w:rFonts w:ascii="Sylfaen" w:hAnsi="Sylfaen" w:cs="Sylfaen"/>
          </w:rPr>
          <w:delText>արտոնագիր</w:delText>
        </w:r>
        <w:r w:rsidDel="00A63CDF">
          <w:delText xml:space="preserve"> </w:delText>
        </w:r>
        <w:r w:rsidDel="00A63CDF">
          <w:rPr>
            <w:rFonts w:ascii="Sylfaen" w:hAnsi="Sylfaen" w:cs="Sylfaen"/>
          </w:rPr>
          <w:delText>ստանալու</w:delText>
        </w:r>
        <w:r w:rsidDel="00A63CDF">
          <w:delText xml:space="preserve"> </w:delText>
        </w:r>
        <w:r w:rsidDel="00A63CDF">
          <w:rPr>
            <w:rFonts w:ascii="Sylfaen" w:hAnsi="Sylfaen" w:cs="Sylfaen"/>
          </w:rPr>
          <w:delText>համար</w:delText>
        </w:r>
        <w:r w:rsidDel="00A63CDF">
          <w:delText xml:space="preserve"> </w:delText>
        </w:r>
        <w:r w:rsidDel="00A63CDF">
          <w:rPr>
            <w:rFonts w:ascii="Sylfaen" w:hAnsi="Sylfaen" w:cs="Sylfaen"/>
          </w:rPr>
          <w:delText>արտոնագրի</w:delText>
        </w:r>
        <w:r w:rsidDel="00A63CDF">
          <w:delText xml:space="preserve"> </w:delText>
        </w:r>
        <w:r w:rsidDel="00A63CDF">
          <w:rPr>
            <w:rFonts w:ascii="Sylfaen" w:hAnsi="Sylfaen" w:cs="Sylfaen"/>
          </w:rPr>
          <w:delText>գործողությունը</w:delText>
        </w:r>
        <w:r w:rsidDel="00A63CDF">
          <w:delText xml:space="preserve"> </w:delText>
        </w:r>
        <w:r w:rsidDel="00A63CDF">
          <w:rPr>
            <w:rFonts w:ascii="Sylfaen" w:hAnsi="Sylfaen" w:cs="Sylfaen"/>
          </w:rPr>
          <w:delText>դադարեցնելուց</w:delText>
        </w:r>
        <w:r w:rsidDel="00A63CDF">
          <w:delText xml:space="preserve"> </w:delText>
        </w:r>
        <w:r w:rsidDel="00A63CDF">
          <w:rPr>
            <w:rFonts w:ascii="Sylfaen" w:hAnsi="Sylfaen" w:cs="Sylfaen"/>
          </w:rPr>
          <w:delText>մեկ</w:delText>
        </w:r>
        <w:r w:rsidDel="00A63CDF">
          <w:delText xml:space="preserve"> </w:delText>
        </w:r>
        <w:r w:rsidDel="00A63CDF">
          <w:rPr>
            <w:rFonts w:ascii="Sylfaen" w:hAnsi="Sylfaen" w:cs="Sylfaen"/>
          </w:rPr>
          <w:delText>տարի</w:delText>
        </w:r>
        <w:r w:rsidDel="00A63CDF">
          <w:delText xml:space="preserve"> </w:delText>
        </w:r>
        <w:r w:rsidDel="00A63CDF">
          <w:rPr>
            <w:rFonts w:ascii="Sylfaen" w:hAnsi="Sylfaen" w:cs="Sylfaen"/>
          </w:rPr>
          <w:delText>անց</w:delText>
        </w:r>
        <w:r w:rsidDel="00A63CDF">
          <w:delText>:</w:delText>
        </w:r>
      </w:del>
    </w:p>
    <w:p w:rsidR="007B20FE" w:rsidDel="00A63CDF" w:rsidRDefault="00F75C0F">
      <w:pPr>
        <w:pStyle w:val="NormalWeb"/>
        <w:rPr>
          <w:del w:id="657" w:author="Davit Gharibyan" w:date="2022-05-05T18:46:00Z"/>
          <w:rFonts w:ascii="GHEA Grapalat" w:hAnsi="GHEA Grapalat"/>
        </w:rPr>
      </w:pPr>
      <w:del w:id="658" w:author="Davit Gharibyan" w:date="2022-05-05T18:46:00Z">
        <w:r w:rsidDel="00A63CDF">
          <w:delText xml:space="preserve">6. </w:delText>
        </w:r>
        <w:r w:rsidDel="00A63CDF">
          <w:rPr>
            <w:rFonts w:ascii="Sylfaen" w:hAnsi="Sylfaen" w:cs="Sylfaen"/>
          </w:rPr>
          <w:delText>Այլ</w:delText>
        </w:r>
        <w:r w:rsidDel="00A63CDF">
          <w:delText xml:space="preserve"> </w:delText>
        </w:r>
        <w:r w:rsidDel="00A63CDF">
          <w:rPr>
            <w:rFonts w:ascii="Sylfaen" w:hAnsi="Sylfaen" w:cs="Sylfaen"/>
          </w:rPr>
          <w:delText>պետության</w:delText>
        </w:r>
        <w:r w:rsidDel="00A63CDF">
          <w:delText xml:space="preserve"> </w:delText>
        </w:r>
        <w:r w:rsidDel="00A63CDF">
          <w:rPr>
            <w:rFonts w:ascii="Sylfaen" w:hAnsi="Sylfaen" w:cs="Sylfaen"/>
          </w:rPr>
          <w:delText>փաստաբանը</w:delText>
        </w:r>
        <w:r w:rsidDel="00A63CDF">
          <w:delText xml:space="preserve"> </w:delText>
        </w:r>
        <w:r w:rsidDel="00A63CDF">
          <w:rPr>
            <w:rFonts w:ascii="Sylfaen" w:hAnsi="Sylfaen" w:cs="Sylfaen"/>
          </w:rPr>
          <w:delText>չի</w:delText>
        </w:r>
        <w:r w:rsidDel="00A63CDF">
          <w:delText xml:space="preserve"> </w:delText>
        </w:r>
        <w:r w:rsidDel="00A63CDF">
          <w:rPr>
            <w:rFonts w:ascii="Sylfaen" w:hAnsi="Sylfaen" w:cs="Sylfaen"/>
          </w:rPr>
          <w:delText>կարող</w:delText>
        </w:r>
        <w:r w:rsidDel="00A63CDF">
          <w:delText xml:space="preserve"> </w:delText>
        </w:r>
        <w:r w:rsidDel="00A63CDF">
          <w:rPr>
            <w:rFonts w:ascii="Sylfaen" w:hAnsi="Sylfaen" w:cs="Sylfaen"/>
          </w:rPr>
          <w:delText>փաստաբանական</w:delText>
        </w:r>
        <w:r w:rsidDel="00A63CDF">
          <w:delText xml:space="preserve"> </w:delText>
        </w:r>
        <w:r w:rsidDel="00A63CDF">
          <w:rPr>
            <w:rFonts w:ascii="Sylfaen" w:hAnsi="Sylfaen" w:cs="Sylfaen"/>
          </w:rPr>
          <w:delText>գործունեություն</w:delText>
        </w:r>
        <w:r w:rsidDel="00A63CDF">
          <w:delText xml:space="preserve"> </w:delText>
        </w:r>
        <w:r w:rsidDel="00A63CDF">
          <w:rPr>
            <w:rFonts w:ascii="Sylfaen" w:hAnsi="Sylfaen" w:cs="Sylfaen"/>
          </w:rPr>
          <w:delText>իրականացնել</w:delText>
        </w:r>
        <w:r w:rsidDel="00A63CDF">
          <w:delText xml:space="preserve"> </w:delText>
        </w:r>
        <w:r w:rsidDel="00A63CDF">
          <w:rPr>
            <w:rFonts w:ascii="Sylfaen" w:hAnsi="Sylfaen" w:cs="Sylfaen"/>
          </w:rPr>
          <w:delText>Հայաստանի</w:delText>
        </w:r>
        <w:r w:rsidDel="00A63CDF">
          <w:delText xml:space="preserve"> </w:delText>
        </w:r>
        <w:r w:rsidDel="00A63CDF">
          <w:rPr>
            <w:rFonts w:ascii="Sylfaen" w:hAnsi="Sylfaen" w:cs="Sylfaen"/>
          </w:rPr>
          <w:delText>Հանրապետությունում</w:delText>
        </w:r>
        <w:r w:rsidDel="00A63CDF">
          <w:delText xml:space="preserve">, </w:delText>
        </w:r>
        <w:r w:rsidDel="00A63CDF">
          <w:rPr>
            <w:rFonts w:ascii="Sylfaen" w:hAnsi="Sylfaen" w:cs="Sylfaen"/>
          </w:rPr>
          <w:delText>եթե</w:delText>
        </w:r>
        <w:r w:rsidDel="00A63CDF">
          <w:delText xml:space="preserve"> </w:delText>
        </w:r>
        <w:r w:rsidDel="00A63CDF">
          <w:rPr>
            <w:rFonts w:ascii="Sylfaen" w:hAnsi="Sylfaen" w:cs="Sylfaen"/>
          </w:rPr>
          <w:delText>դադարեցվել</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նրա</w:delText>
        </w:r>
        <w:r w:rsidDel="00A63CDF">
          <w:delText xml:space="preserve"> </w:delText>
        </w:r>
        <w:r w:rsidDel="00A63CDF">
          <w:rPr>
            <w:rFonts w:ascii="Sylfaen" w:hAnsi="Sylfaen" w:cs="Sylfaen"/>
          </w:rPr>
          <w:delText>փաստաբանական</w:delText>
        </w:r>
        <w:r w:rsidDel="00A63CDF">
          <w:delText xml:space="preserve"> </w:delText>
        </w:r>
        <w:r w:rsidDel="00A63CDF">
          <w:rPr>
            <w:rFonts w:ascii="Sylfaen" w:hAnsi="Sylfaen" w:cs="Sylfaen"/>
          </w:rPr>
          <w:delText>գործունեության</w:delText>
        </w:r>
        <w:r w:rsidDel="00A63CDF">
          <w:delText xml:space="preserve"> </w:delText>
        </w:r>
        <w:r w:rsidDel="00A63CDF">
          <w:rPr>
            <w:rFonts w:ascii="Sylfaen" w:hAnsi="Sylfaen" w:cs="Sylfaen"/>
          </w:rPr>
          <w:delText>իրավունքն</w:delText>
        </w:r>
        <w:r w:rsidDel="00A63CDF">
          <w:delText xml:space="preserve"> </w:delText>
        </w:r>
        <w:r w:rsidDel="00A63CDF">
          <w:rPr>
            <w:rFonts w:ascii="Sylfaen" w:hAnsi="Sylfaen" w:cs="Sylfaen"/>
          </w:rPr>
          <w:delText>այն</w:delText>
        </w:r>
        <w:r w:rsidDel="00A63CDF">
          <w:delText xml:space="preserve"> </w:delText>
        </w:r>
        <w:r w:rsidDel="00A63CDF">
          <w:rPr>
            <w:rFonts w:ascii="Sylfaen" w:hAnsi="Sylfaen" w:cs="Sylfaen"/>
          </w:rPr>
          <w:delText>երկրում</w:delText>
        </w:r>
        <w:r w:rsidDel="00A63CDF">
          <w:delText xml:space="preserve">, </w:delText>
        </w:r>
        <w:r w:rsidDel="00A63CDF">
          <w:rPr>
            <w:rFonts w:ascii="Sylfaen" w:hAnsi="Sylfaen" w:cs="Sylfaen"/>
          </w:rPr>
          <w:delText>որտեղ</w:delText>
        </w:r>
        <w:r w:rsidDel="00A63CDF">
          <w:delText xml:space="preserve"> </w:delText>
        </w:r>
        <w:r w:rsidDel="00A63CDF">
          <w:rPr>
            <w:rFonts w:ascii="Sylfaen" w:hAnsi="Sylfaen" w:cs="Sylfaen"/>
          </w:rPr>
          <w:delText>նա</w:delText>
        </w:r>
        <w:r w:rsidDel="00A63CDF">
          <w:delText xml:space="preserve"> </w:delText>
        </w:r>
        <w:r w:rsidDel="00A63CDF">
          <w:rPr>
            <w:rFonts w:ascii="Sylfaen" w:hAnsi="Sylfaen" w:cs="Sylfaen"/>
          </w:rPr>
          <w:delText>ստացել</w:delText>
        </w:r>
        <w:r w:rsidDel="00A63CDF">
          <w:delText xml:space="preserve"> </w:delText>
        </w:r>
        <w:r w:rsidDel="00A63CDF">
          <w:rPr>
            <w:rFonts w:ascii="Sylfaen" w:hAnsi="Sylfaen" w:cs="Sylfaen"/>
          </w:rPr>
          <w:delText>է</w:delText>
        </w:r>
        <w:r w:rsidDel="00A63CDF">
          <w:delText xml:space="preserve"> </w:delText>
        </w:r>
        <w:r w:rsidDel="00A63CDF">
          <w:rPr>
            <w:rFonts w:ascii="Sylfaen" w:hAnsi="Sylfaen" w:cs="Sylfaen"/>
          </w:rPr>
          <w:delText>փաստաբանական</w:delText>
        </w:r>
        <w:r w:rsidDel="00A63CDF">
          <w:delText xml:space="preserve"> </w:delText>
        </w:r>
        <w:r w:rsidDel="00A63CDF">
          <w:rPr>
            <w:rFonts w:ascii="Sylfaen" w:hAnsi="Sylfaen" w:cs="Sylfaen"/>
          </w:rPr>
          <w:delText>գործունեություն</w:delText>
        </w:r>
        <w:r w:rsidDel="00A63CDF">
          <w:delText xml:space="preserve"> </w:delText>
        </w:r>
        <w:r w:rsidDel="00A63CDF">
          <w:rPr>
            <w:rFonts w:ascii="Sylfaen" w:hAnsi="Sylfaen" w:cs="Sylfaen"/>
          </w:rPr>
          <w:delText>իրականացնելու</w:delText>
        </w:r>
        <w:r w:rsidDel="00A63CDF">
          <w:delText xml:space="preserve"> </w:delText>
        </w:r>
        <w:r w:rsidDel="00A63CDF">
          <w:rPr>
            <w:rFonts w:ascii="Sylfaen" w:hAnsi="Sylfaen" w:cs="Sylfaen"/>
          </w:rPr>
          <w:delText>համապատասխան</w:delText>
        </w:r>
        <w:r w:rsidDel="00A63CDF">
          <w:delText xml:space="preserve"> </w:delText>
        </w:r>
        <w:r w:rsidDel="00A63CDF">
          <w:rPr>
            <w:rFonts w:ascii="Sylfaen" w:hAnsi="Sylfaen" w:cs="Sylfaen"/>
          </w:rPr>
          <w:delText>թույլտվություն</w:delText>
        </w:r>
        <w:r w:rsidDel="00A63CDF">
          <w:delText>:</w:delText>
        </w:r>
      </w:del>
    </w:p>
    <w:p w:rsidR="007B20FE" w:rsidDel="00A63CDF" w:rsidRDefault="00F75C0F">
      <w:pPr>
        <w:pStyle w:val="comm"/>
        <w:rPr>
          <w:del w:id="659" w:author="Davit Gharibyan" w:date="2022-05-05T18:46:00Z"/>
          <w:rFonts w:ascii="GHEA Grapalat" w:hAnsi="GHEA Grapalat"/>
          <w:sz w:val="24"/>
          <w:szCs w:val="24"/>
        </w:rPr>
      </w:pPr>
      <w:del w:id="660" w:author="Davit Gharibyan" w:date="2022-05-05T18:46:00Z">
        <w:r w:rsidDel="00A63CDF">
          <w:rPr>
            <w:rFonts w:ascii="GHEA Grapalat" w:hAnsi="GHEA Grapalat"/>
            <w:sz w:val="24"/>
            <w:szCs w:val="24"/>
          </w:rPr>
          <w:delText>(36-</w:delText>
        </w:r>
        <w:r w:rsidDel="00A63CDF">
          <w:rPr>
            <w:rFonts w:ascii="GHEA Grapalat" w:hAnsi="GHEA Grapalat" w:cs="Sylfaen"/>
            <w:sz w:val="24"/>
            <w:szCs w:val="24"/>
          </w:rPr>
          <w:delText>րդ</w:delText>
        </w:r>
        <w:r w:rsidDel="00A63CDF">
          <w:rPr>
            <w:rFonts w:ascii="GHEA Grapalat" w:hAnsi="GHEA Grapalat"/>
            <w:sz w:val="24"/>
            <w:szCs w:val="24"/>
          </w:rPr>
          <w:delText xml:space="preserve"> </w:delText>
        </w:r>
        <w:r w:rsidDel="00A63CDF">
          <w:rPr>
            <w:rFonts w:ascii="GHEA Grapalat" w:hAnsi="GHEA Grapalat" w:cs="Sylfaen"/>
            <w:sz w:val="24"/>
            <w:szCs w:val="24"/>
          </w:rPr>
          <w:delText>հոդ</w:delText>
        </w:r>
        <w:r w:rsidDel="00A63CDF">
          <w:rPr>
            <w:rFonts w:ascii="GHEA Grapalat" w:hAnsi="GHEA Grapalat"/>
            <w:sz w:val="24"/>
            <w:szCs w:val="24"/>
          </w:rPr>
          <w:delText xml:space="preserve">. </w:delText>
        </w:r>
        <w:r w:rsidDel="00A63CDF">
          <w:rPr>
            <w:rFonts w:ascii="GHEA Grapalat" w:hAnsi="GHEA Grapalat" w:cs="Sylfaen"/>
            <w:sz w:val="24"/>
            <w:szCs w:val="24"/>
          </w:rPr>
          <w:delText>փոփ</w:delText>
        </w:r>
        <w:r w:rsidDel="00A63CDF">
          <w:rPr>
            <w:rFonts w:ascii="GHEA Grapalat" w:hAnsi="GHEA Grapalat"/>
            <w:sz w:val="24"/>
            <w:szCs w:val="24"/>
          </w:rPr>
          <w:delText xml:space="preserve">. 08.12.11 </w:delText>
        </w:r>
        <w:r w:rsidDel="00A63CDF">
          <w:rPr>
            <w:rFonts w:ascii="GHEA Grapalat" w:hAnsi="GHEA Grapalat" w:cs="Sylfaen"/>
            <w:sz w:val="24"/>
            <w:szCs w:val="24"/>
          </w:rPr>
          <w:delText>ՀՕ</w:delText>
        </w:r>
        <w:r w:rsidDel="00A63CDF">
          <w:rPr>
            <w:rFonts w:ascii="GHEA Grapalat" w:hAnsi="GHEA Grapalat"/>
            <w:sz w:val="24"/>
            <w:szCs w:val="24"/>
          </w:rPr>
          <w:delText>-339-</w:delText>
        </w:r>
        <w:r w:rsidDel="00A63CDF">
          <w:rPr>
            <w:rFonts w:ascii="GHEA Grapalat" w:hAnsi="GHEA Grapalat" w:cs="Sylfaen"/>
            <w:sz w:val="24"/>
            <w:szCs w:val="24"/>
          </w:rPr>
          <w:delText>Ն</w:delText>
        </w:r>
        <w:r w:rsidDel="00A63CDF">
          <w:rPr>
            <w:rFonts w:ascii="GHEA Grapalat" w:hAnsi="GHEA Grapalat"/>
            <w:sz w:val="24"/>
            <w:szCs w:val="24"/>
          </w:rPr>
          <w:delText xml:space="preserve"> </w:delText>
        </w:r>
        <w:r w:rsidDel="00A63CDF">
          <w:rPr>
            <w:rFonts w:ascii="GHEA Grapalat" w:hAnsi="GHEA Grapalat" w:cs="Sylfaen"/>
            <w:sz w:val="24"/>
            <w:szCs w:val="24"/>
          </w:rPr>
          <w:delText>օրենք</w:delText>
        </w:r>
        <w:r w:rsidDel="00A63CDF">
          <w:rPr>
            <w:rFonts w:ascii="GHEA Grapalat" w:hAnsi="GHEA Grapalat"/>
            <w:sz w:val="24"/>
            <w:szCs w:val="24"/>
          </w:rPr>
          <w:delText>)</w:delText>
        </w:r>
      </w:del>
    </w:p>
    <w:p w:rsidR="007B20FE" w:rsidRDefault="00F75C0F">
      <w:pPr>
        <w:pStyle w:val="NormalWeb"/>
        <w:tabs>
          <w:tab w:val="left" w:pos="720"/>
          <w:tab w:val="left" w:pos="1965"/>
          <w:tab w:val="left" w:pos="2355"/>
        </w:tabs>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386"/>
        <w:gridCol w:w="5713"/>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37.</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Հատուկ</w:t>
            </w:r>
            <w:r>
              <w:rPr>
                <w:rFonts w:ascii="GHEA Grapalat" w:eastAsia="Times New Roman" w:hAnsi="GHEA Grapalat"/>
              </w:rPr>
              <w:t xml:space="preserve"> </w:t>
            </w:r>
            <w:r>
              <w:rPr>
                <w:rFonts w:ascii="GHEA Grapalat" w:eastAsia="Times New Roman" w:hAnsi="GHEA Grapalat" w:cs="Sylfaen"/>
              </w:rPr>
              <w:t>արտոնագրի</w:t>
            </w:r>
            <w:r>
              <w:rPr>
                <w:rFonts w:ascii="GHEA Grapalat" w:eastAsia="Times New Roman" w:hAnsi="GHEA Grapalat"/>
              </w:rPr>
              <w:t xml:space="preserve"> </w:t>
            </w:r>
            <w:r>
              <w:rPr>
                <w:rFonts w:ascii="GHEA Grapalat" w:eastAsia="Times New Roman" w:hAnsi="GHEA Grapalat" w:cs="Sylfaen"/>
              </w:rPr>
              <w:t>գործողության</w:t>
            </w:r>
            <w:r>
              <w:rPr>
                <w:rFonts w:ascii="GHEA Grapalat" w:eastAsia="Times New Roman" w:hAnsi="GHEA Grapalat"/>
              </w:rPr>
              <w:t xml:space="preserve"> </w:t>
            </w:r>
            <w:r>
              <w:rPr>
                <w:rFonts w:ascii="GHEA Grapalat" w:eastAsia="Times New Roman" w:hAnsi="GHEA Grapalat" w:cs="Sylfaen"/>
              </w:rPr>
              <w:t>դադարեցումը</w:t>
            </w:r>
          </w:p>
        </w:tc>
      </w:tr>
    </w:tbl>
    <w:p w:rsidR="007B20FE" w:rsidRDefault="00F75C0F">
      <w:pPr>
        <w:pStyle w:val="comm"/>
        <w:rPr>
          <w:rFonts w:ascii="GHEA Grapalat" w:hAnsi="GHEA Grapalat"/>
          <w:sz w:val="24"/>
          <w:szCs w:val="24"/>
        </w:rPr>
      </w:pPr>
      <w:r>
        <w:rPr>
          <w:rFonts w:ascii="GHEA Grapalat" w:hAnsi="GHEA Grapalat"/>
          <w:sz w:val="24"/>
          <w:szCs w:val="24"/>
        </w:rPr>
        <w:t>(30-</w:t>
      </w:r>
      <w:r>
        <w:rPr>
          <w:rFonts w:ascii="GHEA Grapalat" w:hAnsi="GHEA Grapalat" w:cs="Sylfaen"/>
          <w:sz w:val="24"/>
          <w:szCs w:val="24"/>
        </w:rPr>
        <w:t>րդ</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ուժը</w:t>
      </w:r>
      <w:r>
        <w:rPr>
          <w:rFonts w:ascii="GHEA Grapalat" w:hAnsi="GHEA Grapalat"/>
          <w:sz w:val="24"/>
          <w:szCs w:val="24"/>
        </w:rPr>
        <w:t xml:space="preserve"> </w:t>
      </w:r>
      <w:r>
        <w:rPr>
          <w:rFonts w:ascii="GHEA Grapalat" w:hAnsi="GHEA Grapalat" w:cs="Sylfaen"/>
          <w:sz w:val="24"/>
          <w:szCs w:val="24"/>
        </w:rPr>
        <w:t>կորցրել</w:t>
      </w:r>
      <w:r>
        <w:rPr>
          <w:rFonts w:ascii="GHEA Grapalat" w:hAnsi="GHEA Grapalat"/>
          <w:sz w:val="24"/>
          <w:szCs w:val="24"/>
        </w:rPr>
        <w:t xml:space="preserve"> </w:t>
      </w:r>
      <w:r>
        <w:rPr>
          <w:rFonts w:ascii="GHEA Grapalat" w:hAnsi="GHEA Grapalat" w:cs="Sylfaen"/>
          <w:sz w:val="24"/>
          <w:szCs w:val="24"/>
        </w:rPr>
        <w:t>է</w:t>
      </w:r>
      <w:r>
        <w:rPr>
          <w:rFonts w:ascii="GHEA Grapalat" w:hAnsi="GHEA Grapalat"/>
          <w:sz w:val="24"/>
          <w:szCs w:val="24"/>
        </w:rPr>
        <w:t xml:space="preserve"> 16.07.2006 </w:t>
      </w:r>
      <w:r>
        <w:rPr>
          <w:rFonts w:ascii="GHEA Grapalat" w:hAnsi="GHEA Grapalat" w:cs="Sylfaen"/>
          <w:sz w:val="24"/>
          <w:szCs w:val="24"/>
        </w:rPr>
        <w:t>թվականից</w:t>
      </w:r>
      <w:r>
        <w:rPr>
          <w:rFonts w:ascii="GHEA Grapalat" w:hAnsi="GHEA Grapalat"/>
          <w:sz w:val="24"/>
          <w:szCs w:val="24"/>
        </w:rPr>
        <w:t xml:space="preserve">` 01.06.06 </w:t>
      </w:r>
      <w:r>
        <w:rPr>
          <w:rFonts w:ascii="GHEA Grapalat" w:hAnsi="GHEA Grapalat" w:cs="Sylfaen"/>
          <w:sz w:val="24"/>
          <w:szCs w:val="24"/>
        </w:rPr>
        <w:t>ՀՕ</w:t>
      </w:r>
      <w:r>
        <w:rPr>
          <w:rFonts w:ascii="GHEA Grapalat" w:hAnsi="GHEA Grapalat"/>
          <w:sz w:val="24"/>
          <w:szCs w:val="24"/>
        </w:rPr>
        <w:t>-105-</w:t>
      </w:r>
      <w:r>
        <w:rPr>
          <w:rFonts w:ascii="GHEA Grapalat" w:hAnsi="GHEA Grapalat" w:cs="Sylfaen"/>
          <w:sz w:val="24"/>
          <w:szCs w:val="24"/>
        </w:rPr>
        <w:t>Ն</w:t>
      </w:r>
      <w:r>
        <w:rPr>
          <w:rFonts w:ascii="Courier New" w:hAnsi="Courier New" w:cs="Courier New"/>
          <w:sz w:val="24"/>
          <w:szCs w:val="24"/>
        </w:rPr>
        <w:t> </w:t>
      </w:r>
      <w:r>
        <w:rPr>
          <w:rFonts w:ascii="GHEA Grapalat" w:hAnsi="GHEA Grapalat"/>
          <w:sz w:val="24"/>
          <w:szCs w:val="24"/>
        </w:rPr>
        <w:t>(</w:t>
      </w:r>
      <w:r>
        <w:rPr>
          <w:rFonts w:ascii="GHEA Grapalat" w:hAnsi="GHEA Grapalat" w:cs="Sylfaen"/>
          <w:sz w:val="24"/>
          <w:szCs w:val="24"/>
        </w:rPr>
        <w:t>օրենքն</w:t>
      </w:r>
      <w:r>
        <w:rPr>
          <w:rFonts w:ascii="GHEA Grapalat" w:hAnsi="GHEA Grapalat"/>
          <w:sz w:val="24"/>
          <w:szCs w:val="24"/>
        </w:rPr>
        <w:t xml:space="preserve"> </w:t>
      </w:r>
      <w:r>
        <w:rPr>
          <w:rFonts w:ascii="GHEA Grapalat" w:hAnsi="GHEA Grapalat" w:cs="Sylfaen"/>
          <w:sz w:val="24"/>
          <w:szCs w:val="24"/>
        </w:rPr>
        <w:t>ունի</w:t>
      </w:r>
      <w:r>
        <w:rPr>
          <w:rFonts w:ascii="GHEA Grapalat" w:hAnsi="GHEA Grapalat"/>
          <w:sz w:val="24"/>
          <w:szCs w:val="24"/>
        </w:rPr>
        <w:t xml:space="preserve"> </w:t>
      </w:r>
      <w:r>
        <w:rPr>
          <w:rFonts w:ascii="GHEA Grapalat" w:hAnsi="GHEA Grapalat" w:cs="Sylfaen"/>
          <w:sz w:val="24"/>
          <w:szCs w:val="24"/>
        </w:rPr>
        <w:t>անցումային</w:t>
      </w:r>
      <w:r>
        <w:rPr>
          <w:rFonts w:ascii="GHEA Grapalat" w:hAnsi="GHEA Grapalat"/>
          <w:sz w:val="24"/>
          <w:szCs w:val="24"/>
        </w:rPr>
        <w:t xml:space="preserve"> </w:t>
      </w:r>
      <w:r>
        <w:rPr>
          <w:rFonts w:ascii="GHEA Grapalat" w:hAnsi="GHEA Grapalat" w:cs="Sylfaen"/>
          <w:sz w:val="24"/>
          <w:szCs w:val="24"/>
        </w:rPr>
        <w:t>դրույթ</w:t>
      </w:r>
      <w:r>
        <w:rPr>
          <w:rFonts w:ascii="GHEA Grapalat" w:hAnsi="GHEA Grapalat"/>
          <w:sz w:val="24"/>
          <w:szCs w:val="24"/>
        </w:rPr>
        <w:t xml:space="preserve">) </w:t>
      </w:r>
      <w:r>
        <w:rPr>
          <w:rFonts w:ascii="GHEA Grapalat" w:hAnsi="GHEA Grapalat" w:cs="Sylfaen"/>
          <w:sz w:val="24"/>
          <w:szCs w:val="24"/>
        </w:rPr>
        <w:t>օրենք</w:t>
      </w:r>
      <w:r>
        <w:rPr>
          <w:rFonts w:ascii="GHEA Grapalat" w:hAnsi="GHEA Grapalat"/>
          <w:sz w:val="24"/>
          <w:szCs w:val="24"/>
        </w:rPr>
        <w:t>)</w:t>
      </w:r>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406"/>
        <w:gridCol w:w="4364"/>
      </w:tblGrid>
      <w:tr w:rsidR="007B20FE" w:rsidDel="00187337">
        <w:trPr>
          <w:tblCellSpacing w:w="15" w:type="dxa"/>
          <w:del w:id="661" w:author="Davit Gharibyan" w:date="2022-05-05T18:47:00Z"/>
        </w:trPr>
        <w:tc>
          <w:tcPr>
            <w:tcW w:w="0" w:type="auto"/>
            <w:noWrap/>
            <w:tcMar>
              <w:top w:w="15" w:type="dxa"/>
              <w:left w:w="15" w:type="dxa"/>
              <w:bottom w:w="15" w:type="dxa"/>
              <w:right w:w="15" w:type="dxa"/>
            </w:tcMar>
            <w:vAlign w:val="center"/>
            <w:hideMark/>
          </w:tcPr>
          <w:p w:rsidR="007B20FE" w:rsidDel="00187337" w:rsidRDefault="00F75C0F">
            <w:pPr>
              <w:rPr>
                <w:del w:id="662" w:author="Davit Gharibyan" w:date="2022-05-05T18:47:00Z"/>
                <w:rFonts w:ascii="GHEA Grapalat" w:eastAsia="Times New Roman" w:hAnsi="GHEA Grapalat"/>
              </w:rPr>
            </w:pPr>
            <w:del w:id="663" w:author="Davit Gharibyan" w:date="2022-05-05T18:47:00Z">
              <w:r w:rsidDel="00187337">
                <w:rPr>
                  <w:rFonts w:ascii="GHEA Grapalat" w:eastAsia="Times New Roman" w:hAnsi="GHEA Grapalat" w:cs="Sylfaen"/>
                </w:rPr>
                <w:delText>Հոդված</w:delText>
              </w:r>
              <w:r w:rsidDel="00187337">
                <w:rPr>
                  <w:rFonts w:ascii="GHEA Grapalat" w:eastAsia="Times New Roman" w:hAnsi="GHEA Grapalat"/>
                </w:rPr>
                <w:delText xml:space="preserve"> 38.</w:delText>
              </w:r>
            </w:del>
          </w:p>
        </w:tc>
        <w:tc>
          <w:tcPr>
            <w:tcW w:w="0" w:type="auto"/>
            <w:tcMar>
              <w:top w:w="15" w:type="dxa"/>
              <w:left w:w="15" w:type="dxa"/>
              <w:bottom w:w="15" w:type="dxa"/>
              <w:right w:w="15" w:type="dxa"/>
            </w:tcMar>
            <w:vAlign w:val="center"/>
            <w:hideMark/>
          </w:tcPr>
          <w:p w:rsidR="007B20FE" w:rsidDel="00187337" w:rsidRDefault="00F75C0F">
            <w:pPr>
              <w:rPr>
                <w:del w:id="664" w:author="Davit Gharibyan" w:date="2022-05-05T18:47:00Z"/>
                <w:rFonts w:ascii="GHEA Grapalat" w:eastAsia="Times New Roman" w:hAnsi="GHEA Grapalat"/>
              </w:rPr>
            </w:pPr>
            <w:del w:id="665" w:author="Davit Gharibyan" w:date="2022-05-05T18:47:00Z">
              <w:r w:rsidDel="00187337">
                <w:rPr>
                  <w:rFonts w:ascii="GHEA Grapalat" w:eastAsia="Times New Roman" w:hAnsi="GHEA Grapalat" w:cs="Sylfaen"/>
                </w:rPr>
                <w:delText>Արտոնագրի</w:delText>
              </w:r>
              <w:r w:rsidDel="00187337">
                <w:rPr>
                  <w:rFonts w:ascii="GHEA Grapalat" w:eastAsia="Times New Roman" w:hAnsi="GHEA Grapalat"/>
                </w:rPr>
                <w:delText xml:space="preserve"> </w:delText>
              </w:r>
              <w:r w:rsidDel="00187337">
                <w:rPr>
                  <w:rFonts w:ascii="GHEA Grapalat" w:eastAsia="Times New Roman" w:hAnsi="GHEA Grapalat" w:cs="Sylfaen"/>
                </w:rPr>
                <w:delText>գործողության</w:delText>
              </w:r>
              <w:r w:rsidDel="00187337">
                <w:rPr>
                  <w:rFonts w:ascii="GHEA Grapalat" w:eastAsia="Times New Roman" w:hAnsi="GHEA Grapalat"/>
                </w:rPr>
                <w:delText xml:space="preserve"> </w:delText>
              </w:r>
              <w:r w:rsidDel="00187337">
                <w:rPr>
                  <w:rFonts w:ascii="GHEA Grapalat" w:eastAsia="Times New Roman" w:hAnsi="GHEA Grapalat" w:cs="Sylfaen"/>
                </w:rPr>
                <w:delText>կասեցումը</w:delText>
              </w:r>
            </w:del>
          </w:p>
        </w:tc>
      </w:tr>
    </w:tbl>
    <w:p w:rsidR="007B20FE" w:rsidRDefault="00F75C0F">
      <w:pPr>
        <w:pStyle w:val="NormalWeb"/>
        <w:rPr>
          <w:rFonts w:ascii="GHEA Grapalat" w:hAnsi="GHEA Grapalat"/>
        </w:rPr>
      </w:pPr>
      <w:r>
        <w:rPr>
          <w:rFonts w:ascii="Courier New" w:hAnsi="Courier New" w:cs="Courier New"/>
        </w:rPr>
        <w:t> </w:t>
      </w:r>
    </w:p>
    <w:p w:rsidR="00187337" w:rsidRPr="006B7731" w:rsidRDefault="00187337" w:rsidP="00187337">
      <w:pPr>
        <w:widowControl w:val="0"/>
        <w:pBdr>
          <w:top w:val="nil"/>
          <w:left w:val="nil"/>
          <w:bottom w:val="nil"/>
          <w:right w:val="nil"/>
          <w:between w:val="nil"/>
        </w:pBdr>
        <w:spacing w:line="360" w:lineRule="auto"/>
        <w:ind w:firstLine="567"/>
        <w:jc w:val="both"/>
        <w:rPr>
          <w:ins w:id="666" w:author="Davit Gharibyan" w:date="2022-05-05T18:47:00Z"/>
          <w:rFonts w:ascii="GHEA Grapalat" w:eastAsia="GHEA Grapalat" w:hAnsi="GHEA Grapalat" w:cs="GHEA Grapalat"/>
          <w:color w:val="000000"/>
        </w:rPr>
      </w:pPr>
      <w:proofErr w:type="gramStart"/>
      <w:ins w:id="667" w:author="Davit Gharibyan" w:date="2022-05-05T18:47:00Z">
        <w:r w:rsidRPr="00BD22B1">
          <w:rPr>
            <w:rFonts w:ascii="GHEA Grapalat" w:eastAsia="GHEA Grapalat" w:hAnsi="GHEA Grapalat" w:cs="GHEA Grapalat"/>
            <w:b/>
            <w:color w:val="000000"/>
          </w:rPr>
          <w:t>Հոդված 38.</w:t>
        </w:r>
        <w:proofErr w:type="gramEnd"/>
        <w:r w:rsidRPr="00BD22B1">
          <w:rPr>
            <w:rFonts w:ascii="GHEA Grapalat" w:eastAsia="GHEA Grapalat" w:hAnsi="GHEA Grapalat" w:cs="GHEA Grapalat"/>
            <w:b/>
            <w:color w:val="000000"/>
          </w:rPr>
          <w:t xml:space="preserve"> Արտոնագրի գործողության դադարեցումը</w:t>
        </w:r>
      </w:ins>
    </w:p>
    <w:p w:rsidR="00187337" w:rsidRPr="006B7731" w:rsidRDefault="00187337" w:rsidP="00187337">
      <w:pPr>
        <w:widowControl w:val="0"/>
        <w:pBdr>
          <w:top w:val="nil"/>
          <w:left w:val="nil"/>
          <w:bottom w:val="nil"/>
          <w:right w:val="nil"/>
          <w:between w:val="nil"/>
        </w:pBdr>
        <w:spacing w:line="360" w:lineRule="auto"/>
        <w:ind w:firstLine="567"/>
        <w:jc w:val="both"/>
        <w:rPr>
          <w:ins w:id="668" w:author="Davit Gharibyan" w:date="2022-05-05T18:47:00Z"/>
          <w:rFonts w:ascii="GHEA Grapalat" w:eastAsia="GHEA Grapalat" w:hAnsi="GHEA Grapalat" w:cs="GHEA Grapalat"/>
          <w:color w:val="000000"/>
        </w:rPr>
      </w:pPr>
      <w:ins w:id="669" w:author="Davit Gharibyan" w:date="2022-05-05T18:47:00Z">
        <w:r w:rsidRPr="00BD22B1">
          <w:rPr>
            <w:rFonts w:ascii="GHEA Grapalat" w:eastAsia="GHEA Grapalat" w:hAnsi="GHEA Grapalat" w:cs="GHEA Grapalat"/>
            <w:color w:val="000000"/>
          </w:rPr>
          <w:t>1. Փաստաբանի արտոնագրի գործողությունը դադարեցվում է, եթե.</w:t>
        </w:r>
      </w:ins>
    </w:p>
    <w:p w:rsidR="00187337" w:rsidRPr="006B7731" w:rsidRDefault="00187337" w:rsidP="00187337">
      <w:pPr>
        <w:widowControl w:val="0"/>
        <w:pBdr>
          <w:top w:val="nil"/>
          <w:left w:val="nil"/>
          <w:bottom w:val="nil"/>
          <w:right w:val="nil"/>
          <w:between w:val="nil"/>
        </w:pBdr>
        <w:spacing w:line="360" w:lineRule="auto"/>
        <w:ind w:firstLine="567"/>
        <w:jc w:val="both"/>
        <w:rPr>
          <w:ins w:id="670" w:author="Davit Gharibyan" w:date="2022-05-05T18:47:00Z"/>
          <w:rFonts w:ascii="GHEA Grapalat" w:eastAsia="GHEA Grapalat" w:hAnsi="GHEA Grapalat" w:cs="GHEA Grapalat"/>
          <w:color w:val="000000"/>
        </w:rPr>
      </w:pPr>
      <w:ins w:id="671" w:author="Davit Gharibyan" w:date="2022-05-05T18:47:00Z">
        <w:r w:rsidRPr="00BD22B1">
          <w:rPr>
            <w:rFonts w:ascii="GHEA Grapalat" w:eastAsia="GHEA Grapalat" w:hAnsi="GHEA Grapalat" w:cs="GHEA Grapalat"/>
            <w:color w:val="000000"/>
          </w:rPr>
          <w:t xml:space="preserve">1) </w:t>
        </w:r>
        <w:proofErr w:type="gramStart"/>
        <w:r w:rsidRPr="00BD22B1">
          <w:rPr>
            <w:rFonts w:ascii="GHEA Grapalat" w:eastAsia="GHEA Grapalat" w:hAnsi="GHEA Grapalat" w:cs="GHEA Grapalat"/>
            <w:color w:val="000000"/>
          </w:rPr>
          <w:t>նա</w:t>
        </w:r>
        <w:proofErr w:type="gramEnd"/>
        <w:r w:rsidRPr="00BD22B1">
          <w:rPr>
            <w:rFonts w:ascii="GHEA Grapalat" w:eastAsia="GHEA Grapalat" w:hAnsi="GHEA Grapalat" w:cs="GHEA Grapalat"/>
            <w:color w:val="000000"/>
          </w:rPr>
          <w:t xml:space="preserve"> գրավոր դիմում է փաստաբանների պալատի նախագահին` արտոնագրի գործողությունը դադարեցնելու համար. </w:t>
        </w:r>
      </w:ins>
    </w:p>
    <w:p w:rsidR="00187337" w:rsidRPr="006B7731" w:rsidRDefault="00187337" w:rsidP="00187337">
      <w:pPr>
        <w:widowControl w:val="0"/>
        <w:pBdr>
          <w:top w:val="nil"/>
          <w:left w:val="nil"/>
          <w:bottom w:val="nil"/>
          <w:right w:val="nil"/>
          <w:between w:val="nil"/>
        </w:pBdr>
        <w:spacing w:line="360" w:lineRule="auto"/>
        <w:ind w:firstLine="567"/>
        <w:jc w:val="both"/>
        <w:rPr>
          <w:ins w:id="672" w:author="Davit Gharibyan" w:date="2022-05-05T18:47:00Z"/>
          <w:rFonts w:ascii="GHEA Grapalat" w:eastAsia="GHEA Grapalat" w:hAnsi="GHEA Grapalat" w:cs="GHEA Grapalat"/>
          <w:color w:val="000000"/>
        </w:rPr>
      </w:pPr>
      <w:ins w:id="673" w:author="Davit Gharibyan" w:date="2022-05-05T18:47:00Z">
        <w:r w:rsidRPr="00BD22B1">
          <w:rPr>
            <w:rFonts w:ascii="GHEA Grapalat" w:eastAsia="GHEA Grapalat" w:hAnsi="GHEA Grapalat" w:cs="GHEA Grapalat"/>
            <w:color w:val="000000"/>
          </w:rPr>
          <w:t xml:space="preserve">2) </w:t>
        </w:r>
        <w:proofErr w:type="gramStart"/>
        <w:r w:rsidRPr="00BD22B1">
          <w:rPr>
            <w:rFonts w:ascii="GHEA Grapalat" w:eastAsia="GHEA Grapalat" w:hAnsi="GHEA Grapalat" w:cs="GHEA Grapalat"/>
            <w:color w:val="000000"/>
          </w:rPr>
          <w:t>նա</w:t>
        </w:r>
        <w:proofErr w:type="gramEnd"/>
        <w:r w:rsidRPr="00BD22B1">
          <w:rPr>
            <w:rFonts w:ascii="GHEA Grapalat" w:eastAsia="GHEA Grapalat" w:hAnsi="GHEA Grapalat" w:cs="GHEA Grapalat"/>
            <w:color w:val="000000"/>
          </w:rPr>
          <w:t xml:space="preserve"> արտոնագիր է ստացել օրենքի պահանջների խախտմամբ. </w:t>
        </w:r>
      </w:ins>
    </w:p>
    <w:p w:rsidR="00187337" w:rsidRPr="006B7731" w:rsidRDefault="00187337" w:rsidP="00187337">
      <w:pPr>
        <w:widowControl w:val="0"/>
        <w:pBdr>
          <w:top w:val="nil"/>
          <w:left w:val="nil"/>
          <w:bottom w:val="nil"/>
          <w:right w:val="nil"/>
          <w:between w:val="nil"/>
        </w:pBdr>
        <w:spacing w:line="360" w:lineRule="auto"/>
        <w:ind w:firstLine="567"/>
        <w:jc w:val="both"/>
        <w:rPr>
          <w:ins w:id="674" w:author="Davit Gharibyan" w:date="2022-05-05T18:47:00Z"/>
          <w:rFonts w:ascii="GHEA Grapalat" w:eastAsia="GHEA Grapalat" w:hAnsi="GHEA Grapalat" w:cs="GHEA Grapalat"/>
          <w:color w:val="000000"/>
        </w:rPr>
      </w:pPr>
      <w:ins w:id="675" w:author="Davit Gharibyan" w:date="2022-05-05T18:47:00Z">
        <w:r w:rsidRPr="00BD22B1">
          <w:rPr>
            <w:rFonts w:ascii="GHEA Grapalat" w:eastAsia="GHEA Grapalat" w:hAnsi="GHEA Grapalat" w:cs="GHEA Grapalat"/>
            <w:color w:val="000000"/>
          </w:rPr>
          <w:t xml:space="preserve">3) </w:t>
        </w:r>
        <w:proofErr w:type="gramStart"/>
        <w:r w:rsidRPr="00BD22B1">
          <w:rPr>
            <w:rFonts w:ascii="GHEA Grapalat" w:eastAsia="GHEA Grapalat" w:hAnsi="GHEA Grapalat" w:cs="GHEA Grapalat"/>
            <w:color w:val="000000"/>
          </w:rPr>
          <w:t>առկա</w:t>
        </w:r>
        <w:proofErr w:type="gramEnd"/>
        <w:r w:rsidRPr="00BD22B1">
          <w:rPr>
            <w:rFonts w:ascii="GHEA Grapalat" w:eastAsia="GHEA Grapalat" w:hAnsi="GHEA Grapalat" w:cs="GHEA Grapalat"/>
            <w:color w:val="000000"/>
          </w:rPr>
          <w:t xml:space="preserve"> է սույն օրենքի 33-րդ հոդվածով նախատեսված հանգամանքներից որևէ մեկը. </w:t>
        </w:r>
      </w:ins>
    </w:p>
    <w:p w:rsidR="00187337" w:rsidRPr="006B7731" w:rsidRDefault="00187337" w:rsidP="00187337">
      <w:pPr>
        <w:widowControl w:val="0"/>
        <w:pBdr>
          <w:top w:val="nil"/>
          <w:left w:val="nil"/>
          <w:bottom w:val="nil"/>
          <w:right w:val="nil"/>
          <w:between w:val="nil"/>
        </w:pBdr>
        <w:spacing w:line="360" w:lineRule="auto"/>
        <w:ind w:firstLine="567"/>
        <w:jc w:val="both"/>
        <w:rPr>
          <w:ins w:id="676" w:author="Davit Gharibyan" w:date="2022-05-05T18:47:00Z"/>
          <w:rFonts w:ascii="GHEA Grapalat" w:eastAsia="GHEA Grapalat" w:hAnsi="GHEA Grapalat" w:cs="GHEA Grapalat"/>
          <w:color w:val="000000"/>
        </w:rPr>
      </w:pPr>
      <w:ins w:id="677" w:author="Davit Gharibyan" w:date="2022-05-05T18:47:00Z">
        <w:r w:rsidRPr="00BD22B1">
          <w:rPr>
            <w:rFonts w:ascii="GHEA Grapalat" w:eastAsia="GHEA Grapalat" w:hAnsi="GHEA Grapalat" w:cs="GHEA Grapalat"/>
            <w:color w:val="000000"/>
          </w:rPr>
          <w:t xml:space="preserve">4) </w:t>
        </w:r>
        <w:proofErr w:type="gramStart"/>
        <w:r w:rsidRPr="00BD22B1">
          <w:rPr>
            <w:rFonts w:ascii="GHEA Grapalat" w:eastAsia="GHEA Grapalat" w:hAnsi="GHEA Grapalat" w:cs="GHEA Grapalat"/>
            <w:color w:val="000000"/>
          </w:rPr>
          <w:t>նա</w:t>
        </w:r>
        <w:proofErr w:type="gramEnd"/>
        <w:r w:rsidRPr="00BD22B1">
          <w:rPr>
            <w:rFonts w:ascii="GHEA Grapalat" w:eastAsia="GHEA Grapalat" w:hAnsi="GHEA Grapalat" w:cs="GHEA Grapalat"/>
            <w:color w:val="000000"/>
          </w:rPr>
          <w:t xml:space="preserve"> մահացել է, կամ ուժի մեջ է մտել նրան մահացած ճանաչելու մասին դատարանի ակտը.</w:t>
        </w:r>
      </w:ins>
    </w:p>
    <w:p w:rsidR="00187337" w:rsidRPr="006B7731" w:rsidRDefault="00187337" w:rsidP="00187337">
      <w:pPr>
        <w:widowControl w:val="0"/>
        <w:pBdr>
          <w:top w:val="nil"/>
          <w:left w:val="nil"/>
          <w:bottom w:val="nil"/>
          <w:right w:val="nil"/>
          <w:between w:val="nil"/>
        </w:pBdr>
        <w:spacing w:line="360" w:lineRule="auto"/>
        <w:ind w:firstLine="567"/>
        <w:jc w:val="both"/>
        <w:rPr>
          <w:ins w:id="678" w:author="Davit Gharibyan" w:date="2022-05-05T18:47:00Z"/>
          <w:rFonts w:ascii="GHEA Grapalat" w:eastAsia="GHEA Grapalat" w:hAnsi="GHEA Grapalat" w:cs="GHEA Grapalat"/>
          <w:color w:val="000000"/>
        </w:rPr>
      </w:pPr>
      <w:ins w:id="679" w:author="Davit Gharibyan" w:date="2022-05-05T18:47:00Z">
        <w:r w:rsidRPr="00BD22B1">
          <w:rPr>
            <w:rFonts w:ascii="GHEA Grapalat" w:eastAsia="GHEA Grapalat" w:hAnsi="GHEA Grapalat" w:cs="GHEA Grapalat"/>
            <w:color w:val="000000"/>
          </w:rPr>
          <w:t xml:space="preserve">5) </w:t>
        </w:r>
        <w:proofErr w:type="gramStart"/>
        <w:r w:rsidRPr="00BD22B1">
          <w:rPr>
            <w:rFonts w:ascii="GHEA Grapalat" w:eastAsia="GHEA Grapalat" w:hAnsi="GHEA Grapalat" w:cs="GHEA Grapalat"/>
            <w:color w:val="000000"/>
          </w:rPr>
          <w:t>սույն</w:t>
        </w:r>
        <w:proofErr w:type="gramEnd"/>
        <w:r w:rsidRPr="00BD22B1">
          <w:rPr>
            <w:rFonts w:ascii="GHEA Grapalat" w:eastAsia="GHEA Grapalat" w:hAnsi="GHEA Grapalat" w:cs="GHEA Grapalat"/>
            <w:color w:val="000000"/>
          </w:rPr>
          <w:t xml:space="preserve"> օրենքի 36-րդ հոդվածի 1-ին մասի 5-րդ կետով նախատեսված հիմքով փաստաբանի գործունեությունը կասեցվելուց հետո` հինգ տարվա ընթացքում, </w:t>
        </w:r>
        <w:r w:rsidRPr="00BD22B1">
          <w:rPr>
            <w:rFonts w:ascii="GHEA Grapalat" w:eastAsia="GHEA Grapalat" w:hAnsi="GHEA Grapalat" w:cs="GHEA Grapalat"/>
            <w:color w:val="000000"/>
          </w:rPr>
          <w:lastRenderedPageBreak/>
          <w:t xml:space="preserve">փաստաբանին անհայտ բացակայող ճանաչելու մասին վճիռը չի վերացվել. </w:t>
        </w:r>
      </w:ins>
    </w:p>
    <w:p w:rsidR="00187337" w:rsidRPr="006B7731" w:rsidRDefault="00187337" w:rsidP="00187337">
      <w:pPr>
        <w:widowControl w:val="0"/>
        <w:pBdr>
          <w:top w:val="nil"/>
          <w:left w:val="nil"/>
          <w:bottom w:val="nil"/>
          <w:right w:val="nil"/>
          <w:between w:val="nil"/>
        </w:pBdr>
        <w:spacing w:line="360" w:lineRule="auto"/>
        <w:ind w:firstLine="567"/>
        <w:jc w:val="both"/>
        <w:rPr>
          <w:ins w:id="680" w:author="Davit Gharibyan" w:date="2022-05-05T18:47:00Z"/>
          <w:rFonts w:ascii="GHEA Grapalat" w:eastAsia="GHEA Grapalat" w:hAnsi="GHEA Grapalat" w:cs="GHEA Grapalat"/>
          <w:color w:val="000000"/>
        </w:rPr>
      </w:pPr>
      <w:ins w:id="681" w:author="Davit Gharibyan" w:date="2022-05-05T18:47:00Z">
        <w:r w:rsidRPr="00BD22B1">
          <w:rPr>
            <w:rFonts w:ascii="GHEA Grapalat" w:eastAsia="GHEA Grapalat" w:hAnsi="GHEA Grapalat" w:cs="GHEA Grapalat"/>
            <w:color w:val="000000"/>
          </w:rPr>
          <w:t xml:space="preserve">6) </w:t>
        </w:r>
        <w:proofErr w:type="gramStart"/>
        <w:r w:rsidRPr="00BD22B1">
          <w:rPr>
            <w:rFonts w:ascii="GHEA Grapalat" w:eastAsia="GHEA Grapalat" w:hAnsi="GHEA Grapalat" w:cs="GHEA Grapalat"/>
            <w:color w:val="000000"/>
          </w:rPr>
          <w:t>նա</w:t>
        </w:r>
        <w:proofErr w:type="gramEnd"/>
        <w:r w:rsidRPr="00BD22B1">
          <w:rPr>
            <w:rFonts w:ascii="GHEA Grapalat" w:eastAsia="GHEA Grapalat" w:hAnsi="GHEA Grapalat" w:cs="GHEA Grapalat"/>
            <w:color w:val="000000"/>
          </w:rPr>
          <w:t xml:space="preserve"> փաստաբանական գործունեության արտոնագիր ստանալու, ներառյալ` որակավորման քննություններին մասնակցելու համար ներկայացրել է կեղծ տվյալներ. </w:t>
        </w:r>
      </w:ins>
    </w:p>
    <w:p w:rsidR="00187337" w:rsidRPr="006B7731" w:rsidRDefault="00187337" w:rsidP="00187337">
      <w:pPr>
        <w:widowControl w:val="0"/>
        <w:pBdr>
          <w:top w:val="nil"/>
          <w:left w:val="nil"/>
          <w:bottom w:val="nil"/>
          <w:right w:val="nil"/>
          <w:between w:val="nil"/>
        </w:pBdr>
        <w:spacing w:line="360" w:lineRule="auto"/>
        <w:ind w:firstLine="567"/>
        <w:jc w:val="both"/>
        <w:rPr>
          <w:ins w:id="682" w:author="Davit Gharibyan" w:date="2022-05-05T18:47:00Z"/>
          <w:rFonts w:ascii="GHEA Grapalat" w:eastAsia="GHEA Grapalat" w:hAnsi="GHEA Grapalat" w:cs="GHEA Grapalat"/>
          <w:color w:val="000000"/>
        </w:rPr>
      </w:pPr>
      <w:ins w:id="683" w:author="Davit Gharibyan" w:date="2022-05-05T18:47:00Z">
        <w:r w:rsidRPr="00BD22B1">
          <w:rPr>
            <w:rFonts w:ascii="GHEA Grapalat" w:eastAsia="GHEA Grapalat" w:hAnsi="GHEA Grapalat" w:cs="GHEA Grapalat"/>
            <w:color w:val="000000"/>
          </w:rPr>
          <w:t xml:space="preserve">7) </w:t>
        </w:r>
        <w:proofErr w:type="gramStart"/>
        <w:r w:rsidRPr="00BD22B1">
          <w:rPr>
            <w:rFonts w:ascii="GHEA Grapalat" w:eastAsia="GHEA Grapalat" w:hAnsi="GHEA Grapalat" w:cs="GHEA Grapalat"/>
            <w:color w:val="000000"/>
          </w:rPr>
          <w:t>փաստաբանի</w:t>
        </w:r>
        <w:proofErr w:type="gramEnd"/>
        <w:r w:rsidRPr="00BD22B1">
          <w:rPr>
            <w:rFonts w:ascii="GHEA Grapalat" w:eastAsia="GHEA Grapalat" w:hAnsi="GHEA Grapalat" w:cs="GHEA Grapalat"/>
            <w:color w:val="000000"/>
          </w:rPr>
          <w:t xml:space="preserve"> նկատմամբ որպես կարգապահական տույժ նշանակվել է փաստաբանի արտոնագրի գործողության դադարեցումը.</w:t>
        </w:r>
      </w:ins>
    </w:p>
    <w:p w:rsidR="00187337" w:rsidRPr="006B7731" w:rsidRDefault="00187337" w:rsidP="00187337">
      <w:pPr>
        <w:widowControl w:val="0"/>
        <w:pBdr>
          <w:top w:val="nil"/>
          <w:left w:val="nil"/>
          <w:bottom w:val="nil"/>
          <w:right w:val="nil"/>
          <w:between w:val="nil"/>
        </w:pBdr>
        <w:spacing w:line="360" w:lineRule="auto"/>
        <w:ind w:firstLine="567"/>
        <w:jc w:val="both"/>
        <w:rPr>
          <w:ins w:id="684" w:author="Davit Gharibyan" w:date="2022-05-05T18:47:00Z"/>
          <w:rFonts w:ascii="GHEA Grapalat" w:eastAsia="GHEA Grapalat" w:hAnsi="GHEA Grapalat" w:cs="GHEA Grapalat"/>
          <w:color w:val="000000"/>
        </w:rPr>
      </w:pPr>
      <w:ins w:id="685" w:author="Davit Gharibyan" w:date="2022-05-05T18:47:00Z">
        <w:r w:rsidRPr="00BD22B1">
          <w:rPr>
            <w:rFonts w:ascii="GHEA Grapalat" w:eastAsia="GHEA Grapalat" w:hAnsi="GHEA Grapalat" w:cs="GHEA Grapalat"/>
            <w:color w:val="000000"/>
          </w:rPr>
          <w:t xml:space="preserve">8) </w:t>
        </w:r>
        <w:proofErr w:type="gramStart"/>
        <w:r w:rsidRPr="00BD22B1">
          <w:rPr>
            <w:rFonts w:ascii="GHEA Grapalat" w:eastAsia="GHEA Grapalat" w:hAnsi="GHEA Grapalat" w:cs="GHEA Grapalat"/>
            <w:color w:val="000000"/>
          </w:rPr>
          <w:t>փաստաբանի</w:t>
        </w:r>
        <w:proofErr w:type="gramEnd"/>
        <w:r w:rsidRPr="00BD22B1">
          <w:rPr>
            <w:rFonts w:ascii="GHEA Grapalat" w:eastAsia="GHEA Grapalat" w:hAnsi="GHEA Grapalat" w:cs="GHEA Grapalat"/>
            <w:color w:val="000000"/>
          </w:rPr>
          <w:t xml:space="preserve"> արտոնագրի գործողությունը կասեցնելու հիմքերը վերանալուց հետո սույն օրենքի 36-րդ հոդվածի 8-րդ մասով սահմանված ժամկետում փաստաբանը դիմում չի ներկայացրել արտոնագրի գործողությունը վերականգնելու մասին, բացառությամբ փաստաբանների պալատի խորհրդի կողմից հարգելի ճանաչված դեպքերի:</w:t>
        </w:r>
      </w:ins>
    </w:p>
    <w:p w:rsidR="00187337" w:rsidRPr="006B7731" w:rsidRDefault="00187337" w:rsidP="00187337">
      <w:pPr>
        <w:widowControl w:val="0"/>
        <w:pBdr>
          <w:top w:val="nil"/>
          <w:left w:val="nil"/>
          <w:bottom w:val="nil"/>
          <w:right w:val="nil"/>
          <w:between w:val="nil"/>
        </w:pBdr>
        <w:spacing w:line="360" w:lineRule="auto"/>
        <w:ind w:firstLine="567"/>
        <w:jc w:val="both"/>
        <w:rPr>
          <w:ins w:id="686" w:author="Davit Gharibyan" w:date="2022-05-05T18:47:00Z"/>
          <w:rFonts w:ascii="GHEA Grapalat" w:eastAsia="GHEA Grapalat" w:hAnsi="GHEA Grapalat" w:cs="GHEA Grapalat"/>
          <w:color w:val="000000"/>
        </w:rPr>
      </w:pPr>
      <w:ins w:id="687" w:author="Davit Gharibyan" w:date="2022-05-05T18:47:00Z">
        <w:r w:rsidRPr="00BD22B1">
          <w:rPr>
            <w:rFonts w:ascii="GHEA Grapalat" w:eastAsia="GHEA Grapalat" w:hAnsi="GHEA Grapalat" w:cs="GHEA Grapalat"/>
            <w:color w:val="000000"/>
          </w:rPr>
          <w:t>2. Արտոնագրի գործողությունը դադարեցնում է փաստաբանների պալատի խորհուրդը` այն ուժը կորցրած ճանաչելու մասին որոշում կայացնելու միջոցով:</w:t>
        </w:r>
      </w:ins>
    </w:p>
    <w:p w:rsidR="00187337" w:rsidRDefault="00187337" w:rsidP="00187337">
      <w:pPr>
        <w:widowControl w:val="0"/>
        <w:pBdr>
          <w:top w:val="nil"/>
          <w:left w:val="nil"/>
          <w:bottom w:val="nil"/>
          <w:right w:val="nil"/>
          <w:between w:val="nil"/>
        </w:pBdr>
        <w:spacing w:line="360" w:lineRule="auto"/>
        <w:ind w:firstLine="567"/>
        <w:jc w:val="both"/>
        <w:rPr>
          <w:ins w:id="688" w:author="Davit Gharibyan" w:date="2022-05-05T18:47:00Z"/>
          <w:rFonts w:ascii="GHEA Grapalat" w:eastAsia="GHEA Grapalat" w:hAnsi="GHEA Grapalat" w:cs="GHEA Grapalat"/>
          <w:color w:val="000000"/>
        </w:rPr>
      </w:pPr>
      <w:ins w:id="689" w:author="Davit Gharibyan" w:date="2022-05-05T18:47:00Z">
        <w:r w:rsidRPr="00BD22B1">
          <w:rPr>
            <w:rFonts w:ascii="GHEA Grapalat" w:eastAsia="GHEA Grapalat" w:hAnsi="GHEA Grapalat" w:cs="GHEA Grapalat"/>
            <w:color w:val="000000"/>
          </w:rPr>
          <w:t>3. Անձն իրավունք ունի դիմելու նոր արտոնագիր ստանալու համար արտոնագրի գործողությունը դադարեցնելուց մեկ տարի անց</w:t>
        </w:r>
        <w:r>
          <w:rPr>
            <w:rFonts w:ascii="GHEA Grapalat" w:eastAsia="GHEA Grapalat" w:hAnsi="GHEA Grapalat" w:cs="GHEA Grapalat"/>
            <w:color w:val="000000"/>
          </w:rPr>
          <w:t xml:space="preserve">, Եթե սույն օրենքով այլ բան նախատեսված չէ: </w:t>
        </w:r>
      </w:ins>
    </w:p>
    <w:p w:rsidR="00187337" w:rsidRPr="006B7731" w:rsidRDefault="00187337" w:rsidP="00187337">
      <w:pPr>
        <w:widowControl w:val="0"/>
        <w:pBdr>
          <w:top w:val="nil"/>
          <w:left w:val="nil"/>
          <w:bottom w:val="nil"/>
          <w:right w:val="nil"/>
          <w:between w:val="nil"/>
        </w:pBdr>
        <w:spacing w:line="360" w:lineRule="auto"/>
        <w:ind w:firstLine="567"/>
        <w:jc w:val="both"/>
        <w:rPr>
          <w:ins w:id="690" w:author="Davit Gharibyan" w:date="2022-05-05T18:47:00Z"/>
          <w:rFonts w:ascii="GHEA Grapalat" w:eastAsia="GHEA Grapalat" w:hAnsi="GHEA Grapalat" w:cs="GHEA Grapalat"/>
          <w:color w:val="000000"/>
        </w:rPr>
      </w:pPr>
      <w:ins w:id="691" w:author="Davit Gharibyan" w:date="2022-05-05T18:47:00Z">
        <w:r>
          <w:rPr>
            <w:rFonts w:ascii="GHEA Grapalat" w:eastAsia="GHEA Grapalat" w:hAnsi="GHEA Grapalat" w:cs="GHEA Grapalat"/>
            <w:color w:val="000000"/>
          </w:rPr>
          <w:t>4. Սույն հոդվածի հոդվածի 1-ին մասի 1-ին կետով նախատեսված հիմքով արտոնագրի գործողության դադարեցման դեպքում անձը իրավունք ունի դիմել նոր արտոնագիր ստանալու համար նախկին արտոնագրի գործողությունը դադարեցվելուց հետո ցանկացած պահի</w:t>
        </w:r>
        <w:r w:rsidRPr="00BD22B1">
          <w:rPr>
            <w:rFonts w:ascii="GHEA Grapalat" w:eastAsia="GHEA Grapalat" w:hAnsi="GHEA Grapalat" w:cs="GHEA Grapalat"/>
            <w:color w:val="000000"/>
          </w:rPr>
          <w:t xml:space="preserve">: </w:t>
        </w:r>
      </w:ins>
    </w:p>
    <w:p w:rsidR="00187337" w:rsidRPr="006B7731" w:rsidRDefault="00187337" w:rsidP="00187337">
      <w:pPr>
        <w:widowControl w:val="0"/>
        <w:pBdr>
          <w:top w:val="nil"/>
          <w:left w:val="nil"/>
          <w:bottom w:val="nil"/>
          <w:right w:val="nil"/>
          <w:between w:val="nil"/>
        </w:pBdr>
        <w:spacing w:line="360" w:lineRule="auto"/>
        <w:ind w:firstLine="567"/>
        <w:jc w:val="both"/>
        <w:rPr>
          <w:ins w:id="692" w:author="Davit Gharibyan" w:date="2022-05-05T18:47:00Z"/>
          <w:rFonts w:ascii="GHEA Grapalat" w:eastAsia="GHEA Grapalat" w:hAnsi="GHEA Grapalat" w:cs="GHEA Grapalat"/>
          <w:color w:val="000000"/>
        </w:rPr>
      </w:pPr>
      <w:ins w:id="693" w:author="Davit Gharibyan" w:date="2022-05-05T18:47:00Z">
        <w:r>
          <w:rPr>
            <w:rFonts w:ascii="GHEA Grapalat" w:eastAsia="GHEA Grapalat" w:hAnsi="GHEA Grapalat" w:cs="GHEA Grapalat"/>
            <w:color w:val="000000"/>
          </w:rPr>
          <w:t>5</w:t>
        </w:r>
        <w:r w:rsidRPr="00BD22B1">
          <w:rPr>
            <w:rFonts w:ascii="GHEA Grapalat" w:eastAsia="GHEA Grapalat" w:hAnsi="GHEA Grapalat" w:cs="GHEA Grapalat"/>
            <w:color w:val="000000"/>
          </w:rPr>
          <w:t>. Այլ պետության փաստաբանը չի կարող փաստաբանական գործունեություն իրականացնել Հայաստանի Հանրապետությունում, եթե դադարեցվել է նրա փաստաբանական գործունեության իրավունքն այն երկրում, որտեղ նա ստացել է փաստաբանական գործունեություն իրականացնելու համապատասխան թույլտվություն:</w:t>
        </w:r>
      </w:ins>
    </w:p>
    <w:p w:rsidR="00187337" w:rsidRPr="006B7731" w:rsidRDefault="00187337" w:rsidP="00187337">
      <w:pPr>
        <w:widowControl w:val="0"/>
        <w:pBdr>
          <w:top w:val="nil"/>
          <w:left w:val="nil"/>
          <w:bottom w:val="nil"/>
          <w:right w:val="nil"/>
          <w:between w:val="nil"/>
        </w:pBdr>
        <w:spacing w:line="360" w:lineRule="auto"/>
        <w:ind w:firstLine="567"/>
        <w:jc w:val="both"/>
        <w:rPr>
          <w:ins w:id="694" w:author="Davit Gharibyan" w:date="2022-05-05T18:47:00Z"/>
          <w:rFonts w:ascii="GHEA Grapalat" w:hAnsi="GHEA Grapalat"/>
          <w:color w:val="000000"/>
        </w:rPr>
      </w:pPr>
      <w:ins w:id="695" w:author="Davit Gharibyan" w:date="2022-05-05T18:47:00Z">
        <w:r>
          <w:rPr>
            <w:rFonts w:ascii="GHEA Grapalat" w:hAnsi="GHEA Grapalat"/>
            <w:color w:val="000000"/>
          </w:rPr>
          <w:t>6</w:t>
        </w:r>
        <w:r w:rsidRPr="006B7731">
          <w:rPr>
            <w:rFonts w:ascii="GHEA Grapalat" w:hAnsi="GHEA Grapalat"/>
            <w:color w:val="000000"/>
          </w:rPr>
          <w:t xml:space="preserve">. </w:t>
        </w:r>
        <w:r w:rsidRPr="00BD22B1">
          <w:rPr>
            <w:rFonts w:ascii="GHEA Grapalat" w:hAnsi="GHEA Grapalat"/>
            <w:color w:val="000000"/>
          </w:rPr>
          <w:t xml:space="preserve">Սույն հոդվածի 1-ին մասի 8-րդ կետով նախատեսված դեպքում, դիմումը չներկայացնելու պատճառները հարգելի են համարվում փաստաբանների պալատի </w:t>
        </w:r>
        <w:r w:rsidRPr="00BD22B1">
          <w:rPr>
            <w:rFonts w:ascii="GHEA Grapalat" w:hAnsi="GHEA Grapalat"/>
            <w:color w:val="000000"/>
          </w:rPr>
          <w:lastRenderedPageBreak/>
          <w:t>խորհրդի որոշմամբ՝ արտոնագիրն ուժը կորցրած ճանաչելու մասին որոշումը վերացնելու միջոցով՝ փաստաբանների պալատի խորհրդի սահմանած կարգով:</w:t>
        </w:r>
      </w:ins>
    </w:p>
    <w:p w:rsidR="007B20FE" w:rsidDel="00187337" w:rsidRDefault="00187337" w:rsidP="00187337">
      <w:pPr>
        <w:pStyle w:val="NormalWeb"/>
        <w:rPr>
          <w:del w:id="696" w:author="Davit Gharibyan" w:date="2022-05-05T18:47:00Z"/>
          <w:rFonts w:ascii="GHEA Grapalat" w:hAnsi="GHEA Grapalat"/>
        </w:rPr>
      </w:pPr>
      <w:ins w:id="697" w:author="Davit Gharibyan" w:date="2022-05-05T18:47:00Z">
        <w:r>
          <w:rPr>
            <w:rFonts w:ascii="GHEA Grapalat" w:hAnsi="GHEA Grapalat"/>
            <w:color w:val="000000"/>
          </w:rPr>
          <w:t>7</w:t>
        </w:r>
        <w:r w:rsidRPr="00BD22B1">
          <w:rPr>
            <w:rFonts w:ascii="GHEA Grapalat" w:hAnsi="GHEA Grapalat"/>
            <w:color w:val="000000"/>
          </w:rPr>
          <w:t xml:space="preserve">. </w:t>
        </w:r>
        <w:r w:rsidRPr="006B7731">
          <w:rPr>
            <w:rFonts w:ascii="GHEA Grapalat" w:hAnsi="GHEA Grapalat"/>
            <w:color w:val="000000"/>
          </w:rPr>
          <w:t>Արտոնագիրն ուժը կորցրած ճանաչելու մասին</w:t>
        </w:r>
        <w:r w:rsidRPr="00BD22B1">
          <w:rPr>
            <w:rFonts w:ascii="GHEA Grapalat" w:hAnsi="GHEA Grapalat"/>
            <w:color w:val="000000"/>
          </w:rPr>
          <w:t xml:space="preserve"> որոշումը կամ</w:t>
        </w:r>
        <w:r w:rsidRPr="006B7731">
          <w:rPr>
            <w:rFonts w:ascii="GHEA Grapalat" w:hAnsi="GHEA Grapalat"/>
            <w:color w:val="000000"/>
          </w:rPr>
          <w:t xml:space="preserve"> </w:t>
        </w:r>
        <w:r w:rsidRPr="00BD22B1">
          <w:rPr>
            <w:rFonts w:ascii="GHEA Grapalat" w:hAnsi="GHEA Grapalat"/>
            <w:color w:val="000000"/>
          </w:rPr>
          <w:t xml:space="preserve">այդ որոշումը վերացնելու վերաբերյալ դիմումը մերժելու մասին </w:t>
        </w:r>
        <w:r w:rsidRPr="006B7731">
          <w:rPr>
            <w:rFonts w:ascii="GHEA Grapalat" w:hAnsi="GHEA Grapalat"/>
            <w:color w:val="000000"/>
          </w:rPr>
          <w:t>որոշումը կարող է բողոքարկվել դատական կարգով</w:t>
        </w:r>
        <w:r w:rsidRPr="00BD22B1">
          <w:rPr>
            <w:rFonts w:ascii="GHEA Grapalat" w:hAnsi="GHEA Grapalat"/>
            <w:color w:val="000000"/>
          </w:rPr>
          <w:t>՝</w:t>
        </w:r>
        <w:r w:rsidRPr="006B7731">
          <w:rPr>
            <w:rFonts w:ascii="GHEA Grapalat" w:hAnsi="GHEA Grapalat"/>
            <w:color w:val="000000"/>
          </w:rPr>
          <w:t xml:space="preserve"> այն ստանալու պահից մեկամսյա ժամկետում</w:t>
        </w:r>
        <w:r w:rsidRPr="00BD22B1">
          <w:rPr>
            <w:rFonts w:ascii="GHEA Grapalat" w:eastAsia="GHEA Grapalat" w:hAnsi="GHEA Grapalat" w:cs="GHEA Grapalat"/>
            <w:color w:val="000000"/>
          </w:rPr>
          <w:t>:</w:t>
        </w:r>
      </w:ins>
      <w:del w:id="698" w:author="Davit Gharibyan" w:date="2022-05-05T18:47:00Z">
        <w:r w:rsidR="00F75C0F" w:rsidDel="00187337">
          <w:rPr>
            <w:rFonts w:ascii="GHEA Grapalat" w:hAnsi="GHEA Grapalat"/>
          </w:rPr>
          <w:delText xml:space="preserve">1. </w:delText>
        </w:r>
        <w:r w:rsidR="00F75C0F" w:rsidDel="00187337">
          <w:rPr>
            <w:rFonts w:ascii="GHEA Grapalat" w:hAnsi="GHEA Grapalat" w:cs="Sylfaen"/>
          </w:rPr>
          <w:delText>Փաստաբանի</w:delText>
        </w:r>
        <w:r w:rsidR="00F75C0F" w:rsidDel="00187337">
          <w:rPr>
            <w:rFonts w:ascii="GHEA Grapalat" w:hAnsi="GHEA Grapalat"/>
          </w:rPr>
          <w:delText xml:space="preserve"> </w:delText>
        </w:r>
        <w:r w:rsidR="00F75C0F" w:rsidDel="00187337">
          <w:rPr>
            <w:rFonts w:ascii="GHEA Grapalat" w:hAnsi="GHEA Grapalat" w:cs="Sylfaen"/>
          </w:rPr>
          <w:delText>արտոնագրի</w:delText>
        </w:r>
        <w:r w:rsidR="00F75C0F" w:rsidDel="00187337">
          <w:rPr>
            <w:rFonts w:ascii="GHEA Grapalat" w:hAnsi="GHEA Grapalat"/>
          </w:rPr>
          <w:delText xml:space="preserve"> </w:delText>
        </w:r>
        <w:r w:rsidR="00F75C0F" w:rsidDel="00187337">
          <w:rPr>
            <w:rFonts w:ascii="GHEA Grapalat" w:hAnsi="GHEA Grapalat" w:cs="Sylfaen"/>
          </w:rPr>
          <w:delText>գործողությունը</w:delText>
        </w:r>
        <w:r w:rsidR="00F75C0F" w:rsidDel="00187337">
          <w:rPr>
            <w:rFonts w:ascii="GHEA Grapalat" w:hAnsi="GHEA Grapalat"/>
          </w:rPr>
          <w:delText xml:space="preserve"> </w:delText>
        </w:r>
        <w:r w:rsidR="00F75C0F" w:rsidDel="00187337">
          <w:rPr>
            <w:rFonts w:ascii="GHEA Grapalat" w:hAnsi="GHEA Grapalat" w:cs="Sylfaen"/>
          </w:rPr>
          <w:delText>կասեցվում</w:delText>
        </w:r>
        <w:r w:rsidR="00F75C0F" w:rsidDel="00187337">
          <w:rPr>
            <w:rFonts w:ascii="GHEA Grapalat" w:hAnsi="GHEA Grapalat"/>
          </w:rPr>
          <w:delText xml:space="preserve"> </w:delText>
        </w:r>
        <w:r w:rsidR="00F75C0F" w:rsidDel="00187337">
          <w:rPr>
            <w:rFonts w:ascii="GHEA Grapalat" w:hAnsi="GHEA Grapalat" w:cs="Sylfaen"/>
          </w:rPr>
          <w:delText>է</w:delText>
        </w:r>
        <w:r w:rsidR="00F75C0F" w:rsidDel="00187337">
          <w:rPr>
            <w:rFonts w:ascii="GHEA Grapalat" w:hAnsi="GHEA Grapalat"/>
          </w:rPr>
          <w:delText xml:space="preserve">, </w:delText>
        </w:r>
        <w:r w:rsidR="00F75C0F" w:rsidDel="00187337">
          <w:rPr>
            <w:rFonts w:ascii="GHEA Grapalat" w:hAnsi="GHEA Grapalat" w:cs="Sylfaen"/>
          </w:rPr>
          <w:delText>եթե</w:delText>
        </w:r>
        <w:r w:rsidR="00F75C0F" w:rsidDel="00187337">
          <w:rPr>
            <w:rFonts w:ascii="GHEA Grapalat" w:hAnsi="GHEA Grapalat"/>
          </w:rPr>
          <w:delText xml:space="preserve"> </w:delText>
        </w:r>
        <w:r w:rsidR="00F75C0F" w:rsidDel="00187337">
          <w:rPr>
            <w:rFonts w:ascii="GHEA Grapalat" w:hAnsi="GHEA Grapalat" w:cs="Sylfaen"/>
          </w:rPr>
          <w:delText>փաստաբանը</w:delText>
        </w:r>
        <w:r w:rsidR="00F75C0F" w:rsidDel="00187337">
          <w:rPr>
            <w:rFonts w:ascii="GHEA Grapalat" w:hAnsi="GHEA Grapalat"/>
          </w:rPr>
          <w:delText>`</w:delText>
        </w:r>
      </w:del>
    </w:p>
    <w:p w:rsidR="007B20FE" w:rsidDel="00187337" w:rsidRDefault="00F75C0F">
      <w:pPr>
        <w:pStyle w:val="NormalWeb"/>
        <w:rPr>
          <w:del w:id="699" w:author="Davit Gharibyan" w:date="2022-05-05T18:47:00Z"/>
          <w:rFonts w:ascii="GHEA Grapalat" w:hAnsi="GHEA Grapalat"/>
        </w:rPr>
      </w:pPr>
      <w:del w:id="700" w:author="Davit Gharibyan" w:date="2022-05-05T18:47:00Z">
        <w:r w:rsidDel="00187337">
          <w:delText xml:space="preserve">1) </w:delText>
        </w:r>
        <w:r w:rsidDel="00187337">
          <w:rPr>
            <w:rFonts w:ascii="Sylfaen" w:hAnsi="Sylfaen" w:cs="Sylfaen"/>
          </w:rPr>
          <w:delText>ընտրվել</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պետական</w:delText>
        </w:r>
        <w:r w:rsidDel="00187337">
          <w:delText xml:space="preserve"> </w:delText>
        </w:r>
        <w:r w:rsidDel="00187337">
          <w:rPr>
            <w:rFonts w:ascii="Sylfaen" w:hAnsi="Sylfaen" w:cs="Sylfaen"/>
          </w:rPr>
          <w:delText>ընտրովի</w:delText>
        </w:r>
        <w:r w:rsidDel="00187337">
          <w:delText xml:space="preserve"> </w:delText>
        </w:r>
        <w:r w:rsidDel="00187337">
          <w:rPr>
            <w:rFonts w:ascii="Sylfaen" w:hAnsi="Sylfaen" w:cs="Sylfaen"/>
          </w:rPr>
          <w:delText>մարմիններում</w:delText>
        </w:r>
        <w:r w:rsidDel="00187337">
          <w:delText xml:space="preserve">, </w:delText>
        </w:r>
        <w:r w:rsidDel="00187337">
          <w:rPr>
            <w:rFonts w:ascii="Sylfaen" w:hAnsi="Sylfaen" w:cs="Sylfaen"/>
          </w:rPr>
          <w:delText>համայնքի</w:delText>
        </w:r>
        <w:r w:rsidDel="00187337">
          <w:delText xml:space="preserve"> </w:delText>
        </w:r>
        <w:r w:rsidDel="00187337">
          <w:rPr>
            <w:rFonts w:ascii="Sylfaen" w:hAnsi="Sylfaen" w:cs="Sylfaen"/>
          </w:rPr>
          <w:delText>ղեկավարի</w:delText>
        </w:r>
        <w:r w:rsidDel="00187337">
          <w:delText xml:space="preserve"> </w:delText>
        </w:r>
        <w:r w:rsidDel="00187337">
          <w:rPr>
            <w:rFonts w:ascii="Sylfaen" w:hAnsi="Sylfaen" w:cs="Sylfaen"/>
          </w:rPr>
          <w:delText>կամ</w:delText>
        </w:r>
        <w:r w:rsidDel="00187337">
          <w:delText xml:space="preserve"> </w:delText>
        </w:r>
        <w:r w:rsidDel="00187337">
          <w:rPr>
            <w:rFonts w:ascii="Sylfaen" w:hAnsi="Sylfaen" w:cs="Sylfaen"/>
          </w:rPr>
          <w:delText>ավագանու</w:delText>
        </w:r>
        <w:r w:rsidDel="00187337">
          <w:delText xml:space="preserve"> </w:delText>
        </w:r>
        <w:r w:rsidDel="00187337">
          <w:rPr>
            <w:rFonts w:ascii="Sylfaen" w:hAnsi="Sylfaen" w:cs="Sylfaen"/>
          </w:rPr>
          <w:delText>պաշտոնում</w:delText>
        </w:r>
        <w:r w:rsidDel="00187337">
          <w:delText xml:space="preserve">` </w:delText>
        </w:r>
        <w:r w:rsidDel="00187337">
          <w:rPr>
            <w:rFonts w:ascii="Sylfaen" w:hAnsi="Sylfaen" w:cs="Sylfaen"/>
          </w:rPr>
          <w:delText>իր</w:delText>
        </w:r>
        <w:r w:rsidDel="00187337">
          <w:delText xml:space="preserve"> </w:delText>
        </w:r>
        <w:r w:rsidDel="00187337">
          <w:rPr>
            <w:rFonts w:ascii="Sylfaen" w:hAnsi="Sylfaen" w:cs="Sylfaen"/>
          </w:rPr>
          <w:delText>լիազորությունների</w:delText>
        </w:r>
        <w:r w:rsidDel="00187337">
          <w:delText xml:space="preserve"> </w:delText>
        </w:r>
        <w:r w:rsidDel="00187337">
          <w:rPr>
            <w:rFonts w:ascii="Sylfaen" w:hAnsi="Sylfaen" w:cs="Sylfaen"/>
          </w:rPr>
          <w:delText>ժամկետով</w:delText>
        </w:r>
        <w:r w:rsidDel="00187337">
          <w:delText>.</w:delText>
        </w:r>
      </w:del>
    </w:p>
    <w:p w:rsidR="007B20FE" w:rsidDel="00187337" w:rsidRDefault="00F75C0F">
      <w:pPr>
        <w:pStyle w:val="NormalWeb"/>
        <w:rPr>
          <w:del w:id="701" w:author="Davit Gharibyan" w:date="2022-05-05T18:47:00Z"/>
          <w:rFonts w:ascii="GHEA Grapalat" w:hAnsi="GHEA Grapalat"/>
        </w:rPr>
      </w:pPr>
      <w:del w:id="702" w:author="Davit Gharibyan" w:date="2022-05-05T18:47:00Z">
        <w:r w:rsidDel="00187337">
          <w:delText xml:space="preserve">2) </w:delText>
        </w:r>
        <w:r w:rsidDel="00187337">
          <w:rPr>
            <w:rFonts w:ascii="Sylfaen" w:hAnsi="Sylfaen" w:cs="Sylfaen"/>
          </w:rPr>
          <w:delText>զորակոչվել</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ժամկետային</w:delText>
        </w:r>
        <w:r w:rsidDel="00187337">
          <w:delText xml:space="preserve"> </w:delText>
        </w:r>
        <w:r w:rsidDel="00187337">
          <w:rPr>
            <w:rFonts w:ascii="Sylfaen" w:hAnsi="Sylfaen" w:cs="Sylfaen"/>
          </w:rPr>
          <w:delText>պարտադիր</w:delText>
        </w:r>
        <w:r w:rsidDel="00187337">
          <w:delText xml:space="preserve"> </w:delText>
        </w:r>
        <w:r w:rsidDel="00187337">
          <w:rPr>
            <w:rFonts w:ascii="Sylfaen" w:hAnsi="Sylfaen" w:cs="Sylfaen"/>
          </w:rPr>
          <w:delText>զինվորական</w:delText>
        </w:r>
        <w:r w:rsidDel="00187337">
          <w:delText xml:space="preserve"> </w:delText>
        </w:r>
        <w:r w:rsidDel="00187337">
          <w:rPr>
            <w:rFonts w:ascii="Sylfaen" w:hAnsi="Sylfaen" w:cs="Sylfaen"/>
          </w:rPr>
          <w:delText>ծառայության</w:delText>
        </w:r>
        <w:r w:rsidDel="00187337">
          <w:delText xml:space="preserve"> </w:delText>
        </w:r>
        <w:r w:rsidDel="00187337">
          <w:rPr>
            <w:rFonts w:ascii="Sylfaen" w:hAnsi="Sylfaen" w:cs="Sylfaen"/>
          </w:rPr>
          <w:delText>մինչև</w:delText>
        </w:r>
        <w:r w:rsidDel="00187337">
          <w:delText xml:space="preserve"> </w:delText>
        </w:r>
        <w:r w:rsidDel="00187337">
          <w:rPr>
            <w:rFonts w:ascii="Sylfaen" w:hAnsi="Sylfaen" w:cs="Sylfaen"/>
          </w:rPr>
          <w:delText>ծառայության</w:delText>
        </w:r>
        <w:r w:rsidDel="00187337">
          <w:delText xml:space="preserve"> </w:delText>
        </w:r>
        <w:r w:rsidDel="00187337">
          <w:rPr>
            <w:rFonts w:ascii="Sylfaen" w:hAnsi="Sylfaen" w:cs="Sylfaen"/>
          </w:rPr>
          <w:delText>ժամկետի</w:delText>
        </w:r>
        <w:r w:rsidDel="00187337">
          <w:delText xml:space="preserve"> </w:delText>
        </w:r>
        <w:r w:rsidDel="00187337">
          <w:rPr>
            <w:rFonts w:ascii="Sylfaen" w:hAnsi="Sylfaen" w:cs="Sylfaen"/>
          </w:rPr>
          <w:delText>լրանալը</w:delText>
        </w:r>
        <w:r w:rsidDel="00187337">
          <w:delText>.</w:delText>
        </w:r>
      </w:del>
    </w:p>
    <w:p w:rsidR="007B20FE" w:rsidDel="00187337" w:rsidRDefault="00F75C0F">
      <w:pPr>
        <w:pStyle w:val="NormalWeb"/>
        <w:rPr>
          <w:del w:id="703" w:author="Davit Gharibyan" w:date="2022-05-05T18:47:00Z"/>
          <w:rFonts w:ascii="GHEA Grapalat" w:hAnsi="GHEA Grapalat"/>
        </w:rPr>
      </w:pPr>
      <w:del w:id="704" w:author="Davit Gharibyan" w:date="2022-05-05T18:47:00Z">
        <w:r w:rsidDel="00187337">
          <w:delText xml:space="preserve">3) </w:delText>
        </w:r>
        <w:r w:rsidDel="00187337">
          <w:rPr>
            <w:rFonts w:ascii="Sylfaen" w:hAnsi="Sylfaen" w:cs="Sylfaen"/>
          </w:rPr>
          <w:delText>մեկ</w:delText>
        </w:r>
        <w:r w:rsidDel="00187337">
          <w:delText xml:space="preserve"> </w:delText>
        </w:r>
        <w:r w:rsidDel="00187337">
          <w:rPr>
            <w:rFonts w:ascii="Sylfaen" w:hAnsi="Sylfaen" w:cs="Sylfaen"/>
          </w:rPr>
          <w:delText>տարուց</w:delText>
        </w:r>
        <w:r w:rsidDel="00187337">
          <w:delText xml:space="preserve"> </w:delText>
        </w:r>
        <w:r w:rsidDel="00187337">
          <w:rPr>
            <w:rFonts w:ascii="Sylfaen" w:hAnsi="Sylfaen" w:cs="Sylfaen"/>
          </w:rPr>
          <w:delText>ավելի</w:delText>
        </w:r>
        <w:r w:rsidDel="00187337">
          <w:delText xml:space="preserve"> </w:delText>
        </w:r>
        <w:r w:rsidDel="00187337">
          <w:rPr>
            <w:rFonts w:ascii="Sylfaen" w:hAnsi="Sylfaen" w:cs="Sylfaen"/>
          </w:rPr>
          <w:delText>ժամանակով</w:delText>
        </w:r>
        <w:r w:rsidDel="00187337">
          <w:delText xml:space="preserve"> </w:delText>
        </w:r>
        <w:r w:rsidDel="00187337">
          <w:rPr>
            <w:rFonts w:ascii="Sylfaen" w:hAnsi="Sylfaen" w:cs="Sylfaen"/>
          </w:rPr>
          <w:delText>առողջական</w:delText>
        </w:r>
        <w:r w:rsidDel="00187337">
          <w:delText xml:space="preserve"> </w:delText>
        </w:r>
        <w:r w:rsidDel="00187337">
          <w:rPr>
            <w:rFonts w:ascii="Sylfaen" w:hAnsi="Sylfaen" w:cs="Sylfaen"/>
          </w:rPr>
          <w:delText>վիճակի</w:delText>
        </w:r>
        <w:r w:rsidDel="00187337">
          <w:delText xml:space="preserve"> </w:delText>
        </w:r>
        <w:r w:rsidDel="00187337">
          <w:rPr>
            <w:rFonts w:ascii="Sylfaen" w:hAnsi="Sylfaen" w:cs="Sylfaen"/>
          </w:rPr>
          <w:delText>պատճառով</w:delText>
        </w:r>
        <w:r w:rsidDel="00187337">
          <w:delText xml:space="preserve"> </w:delText>
        </w:r>
        <w:r w:rsidDel="00187337">
          <w:rPr>
            <w:rFonts w:ascii="Sylfaen" w:hAnsi="Sylfaen" w:cs="Sylfaen"/>
          </w:rPr>
          <w:delText>ի</w:delText>
        </w:r>
        <w:r w:rsidDel="00187337">
          <w:delText xml:space="preserve"> </w:delText>
        </w:r>
        <w:r w:rsidDel="00187337">
          <w:rPr>
            <w:rFonts w:ascii="Sylfaen" w:hAnsi="Sylfaen" w:cs="Sylfaen"/>
          </w:rPr>
          <w:delText>վիճակի</w:delText>
        </w:r>
        <w:r w:rsidDel="00187337">
          <w:delText xml:space="preserve"> </w:delText>
        </w:r>
        <w:r w:rsidDel="00187337">
          <w:rPr>
            <w:rFonts w:ascii="Sylfaen" w:hAnsi="Sylfaen" w:cs="Sylfaen"/>
          </w:rPr>
          <w:delText>չէ</w:delText>
        </w:r>
        <w:r w:rsidDel="00187337">
          <w:delText xml:space="preserve"> </w:delText>
        </w:r>
        <w:r w:rsidDel="00187337">
          <w:rPr>
            <w:rFonts w:ascii="Sylfaen" w:hAnsi="Sylfaen" w:cs="Sylfaen"/>
          </w:rPr>
          <w:delText>կատարելու</w:delText>
        </w:r>
        <w:r w:rsidDel="00187337">
          <w:delText xml:space="preserve"> </w:delText>
        </w:r>
        <w:r w:rsidDel="00187337">
          <w:rPr>
            <w:rFonts w:ascii="Sylfaen" w:hAnsi="Sylfaen" w:cs="Sylfaen"/>
          </w:rPr>
          <w:delText>իր</w:delText>
        </w:r>
        <w:r w:rsidDel="00187337">
          <w:delText xml:space="preserve"> </w:delText>
        </w:r>
        <w:r w:rsidDel="00187337">
          <w:rPr>
            <w:rFonts w:ascii="Sylfaen" w:hAnsi="Sylfaen" w:cs="Sylfaen"/>
          </w:rPr>
          <w:delText>մասնագիտական</w:delText>
        </w:r>
        <w:r w:rsidDel="00187337">
          <w:delText xml:space="preserve"> </w:delText>
        </w:r>
        <w:r w:rsidDel="00187337">
          <w:rPr>
            <w:rFonts w:ascii="Sylfaen" w:hAnsi="Sylfaen" w:cs="Sylfaen"/>
          </w:rPr>
          <w:delText>պարտականությունները</w:delText>
        </w:r>
        <w:r w:rsidDel="00187337">
          <w:delText xml:space="preserve">, </w:delText>
        </w:r>
        <w:r w:rsidDel="00187337">
          <w:rPr>
            <w:rFonts w:ascii="Sylfaen" w:hAnsi="Sylfaen" w:cs="Sylfaen"/>
          </w:rPr>
          <w:delText>եթե</w:delText>
        </w:r>
        <w:r w:rsidDel="00187337">
          <w:delText xml:space="preserve"> </w:delText>
        </w:r>
        <w:r w:rsidDel="00187337">
          <w:rPr>
            <w:rFonts w:ascii="Sylfaen" w:hAnsi="Sylfaen" w:cs="Sylfaen"/>
          </w:rPr>
          <w:delText>առկա</w:delText>
        </w:r>
        <w:r w:rsidDel="00187337">
          <w:delText xml:space="preserve"> </w:delText>
        </w:r>
        <w:r w:rsidDel="00187337">
          <w:rPr>
            <w:rFonts w:ascii="Sylfaen" w:hAnsi="Sylfaen" w:cs="Sylfaen"/>
          </w:rPr>
          <w:delText>են</w:delText>
        </w:r>
        <w:r w:rsidDel="00187337">
          <w:delText xml:space="preserve"> </w:delText>
        </w:r>
        <w:r w:rsidDel="00187337">
          <w:rPr>
            <w:rFonts w:ascii="Sylfaen" w:hAnsi="Sylfaen" w:cs="Sylfaen"/>
          </w:rPr>
          <w:delText>առողջական</w:delText>
        </w:r>
        <w:r w:rsidDel="00187337">
          <w:delText xml:space="preserve"> </w:delText>
        </w:r>
        <w:r w:rsidDel="00187337">
          <w:rPr>
            <w:rFonts w:ascii="Sylfaen" w:hAnsi="Sylfaen" w:cs="Sylfaen"/>
          </w:rPr>
          <w:delText>վիճակը</w:delText>
        </w:r>
        <w:r w:rsidDel="00187337">
          <w:delText xml:space="preserve"> </w:delText>
        </w:r>
        <w:r w:rsidDel="00187337">
          <w:rPr>
            <w:rFonts w:ascii="Sylfaen" w:hAnsi="Sylfaen" w:cs="Sylfaen"/>
          </w:rPr>
          <w:delText>հավաստող</w:delText>
        </w:r>
        <w:r w:rsidDel="00187337">
          <w:delText xml:space="preserve"> </w:delText>
        </w:r>
        <w:r w:rsidDel="00187337">
          <w:rPr>
            <w:rFonts w:ascii="Sylfaen" w:hAnsi="Sylfaen" w:cs="Sylfaen"/>
          </w:rPr>
          <w:delText>համապատասխան</w:delText>
        </w:r>
        <w:r w:rsidDel="00187337">
          <w:delText xml:space="preserve"> </w:delText>
        </w:r>
        <w:r w:rsidDel="00187337">
          <w:rPr>
            <w:rFonts w:ascii="Sylfaen" w:hAnsi="Sylfaen" w:cs="Sylfaen"/>
          </w:rPr>
          <w:delText>փաստաթղթեր</w:delText>
        </w:r>
        <w:r w:rsidDel="00187337">
          <w:delText xml:space="preserve">, </w:delText>
        </w:r>
        <w:r w:rsidDel="00187337">
          <w:rPr>
            <w:rFonts w:ascii="Sylfaen" w:hAnsi="Sylfaen" w:cs="Sylfaen"/>
          </w:rPr>
          <w:delText>բայց</w:delText>
        </w:r>
        <w:r w:rsidDel="00187337">
          <w:delText xml:space="preserve"> </w:delText>
        </w:r>
        <w:r w:rsidDel="00187337">
          <w:rPr>
            <w:rFonts w:ascii="Sylfaen" w:hAnsi="Sylfaen" w:cs="Sylfaen"/>
          </w:rPr>
          <w:delText>ոչ</w:delText>
        </w:r>
        <w:r w:rsidDel="00187337">
          <w:delText xml:space="preserve"> </w:delText>
        </w:r>
        <w:r w:rsidDel="00187337">
          <w:rPr>
            <w:rFonts w:ascii="Sylfaen" w:hAnsi="Sylfaen" w:cs="Sylfaen"/>
          </w:rPr>
          <w:delText>ավելի</w:delText>
        </w:r>
        <w:r w:rsidDel="00187337">
          <w:delText xml:space="preserve">, </w:delText>
        </w:r>
        <w:r w:rsidDel="00187337">
          <w:rPr>
            <w:rFonts w:ascii="Sylfaen" w:hAnsi="Sylfaen" w:cs="Sylfaen"/>
          </w:rPr>
          <w:delText>քան</w:delText>
        </w:r>
        <w:r w:rsidDel="00187337">
          <w:delText xml:space="preserve"> 5 </w:delText>
        </w:r>
        <w:r w:rsidDel="00187337">
          <w:rPr>
            <w:rFonts w:ascii="Sylfaen" w:hAnsi="Sylfaen" w:cs="Sylfaen"/>
          </w:rPr>
          <w:delText>տարի</w:delText>
        </w:r>
        <w:r w:rsidDel="00187337">
          <w:delText xml:space="preserve"> </w:delText>
        </w:r>
        <w:r w:rsidDel="00187337">
          <w:rPr>
            <w:rFonts w:ascii="Sylfaen" w:hAnsi="Sylfaen" w:cs="Sylfaen"/>
          </w:rPr>
          <w:delText>ժամկետով</w:delText>
        </w:r>
        <w:r w:rsidDel="00187337">
          <w:delText>.</w:delText>
        </w:r>
      </w:del>
    </w:p>
    <w:p w:rsidR="007B20FE" w:rsidDel="00187337" w:rsidRDefault="00F75C0F">
      <w:pPr>
        <w:pStyle w:val="NormalWeb"/>
        <w:rPr>
          <w:del w:id="705" w:author="Davit Gharibyan" w:date="2022-05-05T18:47:00Z"/>
          <w:rFonts w:ascii="GHEA Grapalat" w:hAnsi="GHEA Grapalat"/>
        </w:rPr>
      </w:pPr>
      <w:del w:id="706" w:author="Davit Gharibyan" w:date="2022-05-05T18:47:00Z">
        <w:r w:rsidDel="00187337">
          <w:delText xml:space="preserve">4) </w:delText>
        </w:r>
        <w:r w:rsidDel="00187337">
          <w:rPr>
            <w:rFonts w:ascii="Sylfaen" w:hAnsi="Sylfaen" w:cs="Sylfaen"/>
          </w:rPr>
          <w:delText>անցել</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հանրային</w:delText>
        </w:r>
        <w:r w:rsidDel="00187337">
          <w:delText xml:space="preserve"> </w:delText>
        </w:r>
        <w:r w:rsidDel="00187337">
          <w:rPr>
            <w:rFonts w:ascii="Sylfaen" w:hAnsi="Sylfaen" w:cs="Sylfaen"/>
          </w:rPr>
          <w:delText>ծառայության</w:delText>
        </w:r>
        <w:r w:rsidDel="00187337">
          <w:delText xml:space="preserve">` </w:delText>
        </w:r>
        <w:r w:rsidDel="00187337">
          <w:rPr>
            <w:rFonts w:ascii="Sylfaen" w:hAnsi="Sylfaen" w:cs="Sylfaen"/>
          </w:rPr>
          <w:delText>հանրային</w:delText>
        </w:r>
        <w:r w:rsidDel="00187337">
          <w:delText xml:space="preserve"> </w:delText>
        </w:r>
        <w:r w:rsidDel="00187337">
          <w:rPr>
            <w:rFonts w:ascii="Sylfaen" w:hAnsi="Sylfaen" w:cs="Sylfaen"/>
          </w:rPr>
          <w:delText>պաշտոն</w:delText>
        </w:r>
        <w:r w:rsidDel="00187337">
          <w:delText xml:space="preserve"> </w:delText>
        </w:r>
        <w:r w:rsidDel="00187337">
          <w:rPr>
            <w:rFonts w:ascii="Sylfaen" w:hAnsi="Sylfaen" w:cs="Sylfaen"/>
          </w:rPr>
          <w:delText>զբաղեցնելու</w:delText>
        </w:r>
        <w:r w:rsidDel="00187337">
          <w:delText xml:space="preserve">, </w:delText>
        </w:r>
        <w:r w:rsidDel="00187337">
          <w:rPr>
            <w:rFonts w:ascii="Sylfaen" w:hAnsi="Sylfaen" w:cs="Sylfaen"/>
          </w:rPr>
          <w:delText>պետական</w:delText>
        </w:r>
        <w:r w:rsidDel="00187337">
          <w:delText xml:space="preserve"> </w:delText>
        </w:r>
        <w:r w:rsidDel="00187337">
          <w:rPr>
            <w:rFonts w:ascii="Sylfaen" w:hAnsi="Sylfaen" w:cs="Sylfaen"/>
          </w:rPr>
          <w:delText>ծառայության</w:delText>
        </w:r>
        <w:r w:rsidDel="00187337">
          <w:delText xml:space="preserve">, </w:delText>
        </w:r>
        <w:r w:rsidDel="00187337">
          <w:rPr>
            <w:rFonts w:ascii="Sylfaen" w:hAnsi="Sylfaen" w:cs="Sylfaen"/>
          </w:rPr>
          <w:delText>համայնքային</w:delText>
        </w:r>
        <w:r w:rsidDel="00187337">
          <w:delText xml:space="preserve"> </w:delText>
        </w:r>
        <w:r w:rsidDel="00187337">
          <w:rPr>
            <w:rFonts w:ascii="Sylfaen" w:hAnsi="Sylfaen" w:cs="Sylfaen"/>
          </w:rPr>
          <w:delText>ծառայության</w:delText>
        </w:r>
        <w:r w:rsidDel="00187337">
          <w:delText xml:space="preserve"> </w:delText>
        </w:r>
        <w:r w:rsidDel="00187337">
          <w:rPr>
            <w:rFonts w:ascii="Sylfaen" w:hAnsi="Sylfaen" w:cs="Sylfaen"/>
          </w:rPr>
          <w:delText>մեջ</w:delText>
        </w:r>
        <w:r w:rsidDel="00187337">
          <w:delText xml:space="preserve"> </w:delText>
        </w:r>
        <w:r w:rsidDel="00187337">
          <w:rPr>
            <w:rFonts w:ascii="Sylfaen" w:hAnsi="Sylfaen" w:cs="Sylfaen"/>
          </w:rPr>
          <w:delText>գտնվելու</w:delText>
        </w:r>
        <w:r w:rsidDel="00187337">
          <w:delText xml:space="preserve"> </w:delText>
        </w:r>
        <w:r w:rsidDel="00187337">
          <w:rPr>
            <w:rFonts w:ascii="Sylfaen" w:hAnsi="Sylfaen" w:cs="Sylfaen"/>
          </w:rPr>
          <w:delText>ժամկետով</w:delText>
        </w:r>
        <w:r w:rsidDel="00187337">
          <w:delText xml:space="preserve">: </w:delText>
        </w:r>
        <w:r w:rsidDel="00187337">
          <w:rPr>
            <w:rFonts w:ascii="Sylfaen" w:hAnsi="Sylfaen" w:cs="Sylfaen"/>
          </w:rPr>
          <w:delText>Զբաղեցրած</w:delText>
        </w:r>
        <w:r w:rsidDel="00187337">
          <w:delText xml:space="preserve"> </w:delText>
        </w:r>
        <w:r w:rsidDel="00187337">
          <w:rPr>
            <w:rFonts w:ascii="Sylfaen" w:hAnsi="Sylfaen" w:cs="Sylfaen"/>
          </w:rPr>
          <w:delText>պաշտոնից</w:delText>
        </w:r>
        <w:r w:rsidDel="00187337">
          <w:delText xml:space="preserve"> </w:delText>
        </w:r>
        <w:r w:rsidDel="00187337">
          <w:rPr>
            <w:rFonts w:ascii="Sylfaen" w:hAnsi="Sylfaen" w:cs="Sylfaen"/>
          </w:rPr>
          <w:delText>ազատվելուց</w:delText>
        </w:r>
        <w:r w:rsidDel="00187337">
          <w:delText xml:space="preserve"> </w:delText>
        </w:r>
        <w:r w:rsidDel="00187337">
          <w:rPr>
            <w:rFonts w:ascii="Sylfaen" w:hAnsi="Sylfaen" w:cs="Sylfaen"/>
          </w:rPr>
          <w:delText>կամ</w:delText>
        </w:r>
        <w:r w:rsidDel="00187337">
          <w:delText xml:space="preserve"> </w:delText>
        </w:r>
        <w:r w:rsidDel="00187337">
          <w:rPr>
            <w:rFonts w:ascii="Sylfaen" w:hAnsi="Sylfaen" w:cs="Sylfaen"/>
          </w:rPr>
          <w:delText>ծառայությունը</w:delText>
        </w:r>
        <w:r w:rsidDel="00187337">
          <w:delText xml:space="preserve"> </w:delText>
        </w:r>
        <w:r w:rsidDel="00187337">
          <w:rPr>
            <w:rFonts w:ascii="Sylfaen" w:hAnsi="Sylfaen" w:cs="Sylfaen"/>
          </w:rPr>
          <w:delText>դադարեցվելուց</w:delText>
        </w:r>
        <w:r w:rsidDel="00187337">
          <w:delText xml:space="preserve"> </w:delText>
        </w:r>
        <w:r w:rsidDel="00187337">
          <w:rPr>
            <w:rFonts w:ascii="Sylfaen" w:hAnsi="Sylfaen" w:cs="Sylfaen"/>
          </w:rPr>
          <w:delText>հետո</w:delText>
        </w:r>
        <w:r w:rsidDel="00187337">
          <w:delText xml:space="preserve">` </w:delText>
        </w:r>
        <w:r w:rsidDel="00187337">
          <w:rPr>
            <w:rFonts w:ascii="Sylfaen" w:hAnsi="Sylfaen" w:cs="Sylfaen"/>
          </w:rPr>
          <w:delText>մեկ</w:delText>
        </w:r>
        <w:r w:rsidDel="00187337">
          <w:delText xml:space="preserve"> </w:delText>
        </w:r>
        <w:r w:rsidDel="00187337">
          <w:rPr>
            <w:rFonts w:ascii="Sylfaen" w:hAnsi="Sylfaen" w:cs="Sylfaen"/>
          </w:rPr>
          <w:delText>տարվա</w:delText>
        </w:r>
        <w:r w:rsidDel="00187337">
          <w:delText xml:space="preserve"> </w:delText>
        </w:r>
        <w:r w:rsidDel="00187337">
          <w:rPr>
            <w:rFonts w:ascii="Sylfaen" w:hAnsi="Sylfaen" w:cs="Sylfaen"/>
          </w:rPr>
          <w:delText>ընթացքում</w:delText>
        </w:r>
        <w:r w:rsidDel="00187337">
          <w:delText xml:space="preserve">, </w:delText>
        </w:r>
        <w:r w:rsidDel="00187337">
          <w:rPr>
            <w:rFonts w:ascii="Sylfaen" w:hAnsi="Sylfaen" w:cs="Sylfaen"/>
          </w:rPr>
          <w:delText>փաստաբանի</w:delText>
        </w:r>
        <w:r w:rsidDel="00187337">
          <w:delText xml:space="preserve"> </w:delText>
        </w:r>
        <w:r w:rsidDel="00187337">
          <w:rPr>
            <w:rFonts w:ascii="Sylfaen" w:hAnsi="Sylfaen" w:cs="Sylfaen"/>
          </w:rPr>
          <w:delText>արտոնագրի</w:delText>
        </w:r>
        <w:r w:rsidDel="00187337">
          <w:delText xml:space="preserve"> </w:delText>
        </w:r>
        <w:r w:rsidDel="00187337">
          <w:rPr>
            <w:rFonts w:ascii="Sylfaen" w:hAnsi="Sylfaen" w:cs="Sylfaen"/>
          </w:rPr>
          <w:delText>գործողությունը</w:delText>
        </w:r>
        <w:r w:rsidDel="00187337">
          <w:delText xml:space="preserve"> </w:delText>
        </w:r>
        <w:r w:rsidDel="00187337">
          <w:rPr>
            <w:rFonts w:ascii="Sylfaen" w:hAnsi="Sylfaen" w:cs="Sylfaen"/>
          </w:rPr>
          <w:delText>վերականգնելու</w:delText>
        </w:r>
        <w:r w:rsidDel="00187337">
          <w:delText xml:space="preserve"> </w:delText>
        </w:r>
        <w:r w:rsidDel="00187337">
          <w:rPr>
            <w:rFonts w:ascii="Sylfaen" w:hAnsi="Sylfaen" w:cs="Sylfaen"/>
          </w:rPr>
          <w:delText>համար</w:delText>
        </w:r>
        <w:r w:rsidDel="00187337">
          <w:delText xml:space="preserve"> </w:delText>
        </w:r>
        <w:r w:rsidDel="00187337">
          <w:rPr>
            <w:rFonts w:ascii="Sylfaen" w:hAnsi="Sylfaen" w:cs="Sylfaen"/>
          </w:rPr>
          <w:delText>դիմում</w:delText>
        </w:r>
        <w:r w:rsidDel="00187337">
          <w:delText xml:space="preserve"> </w:delText>
        </w:r>
        <w:r w:rsidDel="00187337">
          <w:rPr>
            <w:rFonts w:ascii="Sylfaen" w:hAnsi="Sylfaen" w:cs="Sylfaen"/>
          </w:rPr>
          <w:delText>չներկայացվելու</w:delText>
        </w:r>
        <w:r w:rsidDel="00187337">
          <w:delText xml:space="preserve"> </w:delText>
        </w:r>
        <w:r w:rsidDel="00187337">
          <w:rPr>
            <w:rFonts w:ascii="Sylfaen" w:hAnsi="Sylfaen" w:cs="Sylfaen"/>
          </w:rPr>
          <w:delText>դեպքում</w:delText>
        </w:r>
        <w:r w:rsidDel="00187337">
          <w:delText xml:space="preserve"> </w:delText>
        </w:r>
        <w:r w:rsidDel="00187337">
          <w:rPr>
            <w:rFonts w:ascii="Sylfaen" w:hAnsi="Sylfaen" w:cs="Sylfaen"/>
          </w:rPr>
          <w:delText>փաստաբանի</w:delText>
        </w:r>
        <w:r w:rsidDel="00187337">
          <w:delText xml:space="preserve"> </w:delText>
        </w:r>
        <w:r w:rsidDel="00187337">
          <w:rPr>
            <w:rFonts w:ascii="Sylfaen" w:hAnsi="Sylfaen" w:cs="Sylfaen"/>
          </w:rPr>
          <w:delText>արտոնագրի</w:delText>
        </w:r>
        <w:r w:rsidDel="00187337">
          <w:delText xml:space="preserve"> </w:delText>
        </w:r>
        <w:r w:rsidDel="00187337">
          <w:rPr>
            <w:rFonts w:ascii="Sylfaen" w:hAnsi="Sylfaen" w:cs="Sylfaen"/>
          </w:rPr>
          <w:delText>գործողությունը</w:delText>
        </w:r>
        <w:r w:rsidDel="00187337">
          <w:delText xml:space="preserve"> </w:delText>
        </w:r>
        <w:r w:rsidDel="00187337">
          <w:rPr>
            <w:rFonts w:ascii="Sylfaen" w:hAnsi="Sylfaen" w:cs="Sylfaen"/>
          </w:rPr>
          <w:delText>դադարեցվում</w:delText>
        </w:r>
        <w:r w:rsidDel="00187337">
          <w:delText xml:space="preserve"> </w:delText>
        </w:r>
        <w:r w:rsidDel="00187337">
          <w:rPr>
            <w:rFonts w:ascii="Sylfaen" w:hAnsi="Sylfaen" w:cs="Sylfaen"/>
          </w:rPr>
          <w:delText>է</w:delText>
        </w:r>
        <w:r w:rsidDel="00187337">
          <w:delText>.</w:delText>
        </w:r>
      </w:del>
    </w:p>
    <w:p w:rsidR="007B20FE" w:rsidDel="00187337" w:rsidRDefault="00F75C0F">
      <w:pPr>
        <w:pStyle w:val="NormalWeb"/>
        <w:rPr>
          <w:del w:id="707" w:author="Davit Gharibyan" w:date="2022-05-05T18:47:00Z"/>
          <w:rFonts w:ascii="GHEA Grapalat" w:hAnsi="GHEA Grapalat"/>
        </w:rPr>
      </w:pPr>
      <w:del w:id="708" w:author="Davit Gharibyan" w:date="2022-05-05T18:47:00Z">
        <w:r w:rsidDel="00187337">
          <w:delText xml:space="preserve">5) </w:delText>
        </w:r>
        <w:r w:rsidDel="00187337">
          <w:rPr>
            <w:rFonts w:ascii="Sylfaen" w:hAnsi="Sylfaen" w:cs="Sylfaen"/>
          </w:rPr>
          <w:delText>օրենքով</w:delText>
        </w:r>
        <w:r w:rsidDel="00187337">
          <w:delText xml:space="preserve"> </w:delText>
        </w:r>
        <w:r w:rsidDel="00187337">
          <w:rPr>
            <w:rFonts w:ascii="Sylfaen" w:hAnsi="Sylfaen" w:cs="Sylfaen"/>
          </w:rPr>
          <w:delText>սահմանված</w:delText>
        </w:r>
        <w:r w:rsidDel="00187337">
          <w:delText xml:space="preserve"> </w:delText>
        </w:r>
        <w:r w:rsidDel="00187337">
          <w:rPr>
            <w:rFonts w:ascii="Sylfaen" w:hAnsi="Sylfaen" w:cs="Sylfaen"/>
          </w:rPr>
          <w:delText>կարգով</w:delText>
        </w:r>
        <w:r w:rsidDel="00187337">
          <w:delText xml:space="preserve"> </w:delText>
        </w:r>
        <w:r w:rsidDel="00187337">
          <w:rPr>
            <w:rFonts w:ascii="Sylfaen" w:hAnsi="Sylfaen" w:cs="Sylfaen"/>
          </w:rPr>
          <w:delText>ճանաչվել</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անհայտ</w:delText>
        </w:r>
        <w:r w:rsidDel="00187337">
          <w:delText xml:space="preserve"> </w:delText>
        </w:r>
        <w:r w:rsidDel="00187337">
          <w:rPr>
            <w:rFonts w:ascii="Sylfaen" w:hAnsi="Sylfaen" w:cs="Sylfaen"/>
          </w:rPr>
          <w:delText>բացակայող</w:delText>
        </w:r>
        <w:r w:rsidDel="00187337">
          <w:delText>:</w:delText>
        </w:r>
      </w:del>
    </w:p>
    <w:p w:rsidR="007B20FE" w:rsidDel="00187337" w:rsidRDefault="00F75C0F">
      <w:pPr>
        <w:pStyle w:val="NormalWeb"/>
        <w:rPr>
          <w:del w:id="709" w:author="Davit Gharibyan" w:date="2022-05-05T18:47:00Z"/>
          <w:rFonts w:ascii="GHEA Grapalat" w:hAnsi="GHEA Grapalat"/>
        </w:rPr>
      </w:pPr>
      <w:del w:id="710" w:author="Davit Gharibyan" w:date="2022-05-05T18:47:00Z">
        <w:r w:rsidDel="00187337">
          <w:delText xml:space="preserve">2. </w:delText>
        </w:r>
        <w:r w:rsidDel="00187337">
          <w:rPr>
            <w:rFonts w:ascii="Sylfaen" w:hAnsi="Sylfaen" w:cs="Sylfaen"/>
          </w:rPr>
          <w:delText>Փաստաբանի</w:delText>
        </w:r>
        <w:r w:rsidDel="00187337">
          <w:delText xml:space="preserve"> </w:delText>
        </w:r>
        <w:r w:rsidDel="00187337">
          <w:rPr>
            <w:rFonts w:ascii="Sylfaen" w:hAnsi="Sylfaen" w:cs="Sylfaen"/>
          </w:rPr>
          <w:delText>արտոնագրի</w:delText>
        </w:r>
        <w:r w:rsidDel="00187337">
          <w:delText xml:space="preserve"> </w:delText>
        </w:r>
        <w:r w:rsidDel="00187337">
          <w:rPr>
            <w:rFonts w:ascii="Sylfaen" w:hAnsi="Sylfaen" w:cs="Sylfaen"/>
          </w:rPr>
          <w:delText>գործողությունը</w:delText>
        </w:r>
        <w:r w:rsidDel="00187337">
          <w:delText xml:space="preserve"> </w:delText>
        </w:r>
        <w:r w:rsidDel="00187337">
          <w:rPr>
            <w:rFonts w:ascii="Sylfaen" w:hAnsi="Sylfaen" w:cs="Sylfaen"/>
          </w:rPr>
          <w:delText>կարող</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կասեցվել</w:delText>
        </w:r>
        <w:r w:rsidDel="00187337">
          <w:delText xml:space="preserve"> </w:delText>
        </w:r>
        <w:r w:rsidDel="00187337">
          <w:rPr>
            <w:rFonts w:ascii="Sylfaen" w:hAnsi="Sylfaen" w:cs="Sylfaen"/>
          </w:rPr>
          <w:delText>դատարանի</w:delText>
        </w:r>
        <w:r w:rsidDel="00187337">
          <w:delText xml:space="preserve"> </w:delText>
        </w:r>
        <w:r w:rsidDel="00187337">
          <w:rPr>
            <w:rFonts w:ascii="Sylfaen" w:hAnsi="Sylfaen" w:cs="Sylfaen"/>
          </w:rPr>
          <w:delText>կողմից</w:delText>
        </w:r>
        <w:r w:rsidDel="00187337">
          <w:delText xml:space="preserve"> </w:delText>
        </w:r>
        <w:r w:rsidDel="00187337">
          <w:rPr>
            <w:rFonts w:ascii="Sylfaen" w:hAnsi="Sylfaen" w:cs="Sylfaen"/>
          </w:rPr>
          <w:delText>փաստաբանի</w:delText>
        </w:r>
        <w:r w:rsidDel="00187337">
          <w:delText xml:space="preserve"> </w:delText>
        </w:r>
        <w:r w:rsidDel="00187337">
          <w:rPr>
            <w:rFonts w:ascii="Sylfaen" w:hAnsi="Sylfaen" w:cs="Sylfaen"/>
          </w:rPr>
          <w:delText>նկատմամբ</w:delText>
        </w:r>
        <w:r w:rsidDel="00187337">
          <w:delText xml:space="preserve"> </w:delText>
        </w:r>
        <w:r w:rsidDel="00187337">
          <w:rPr>
            <w:rFonts w:ascii="Sylfaen" w:hAnsi="Sylfaen" w:cs="Sylfaen"/>
          </w:rPr>
          <w:delText>բժշկական</w:delText>
        </w:r>
        <w:r w:rsidDel="00187337">
          <w:delText xml:space="preserve"> </w:delText>
        </w:r>
        <w:r w:rsidDel="00187337">
          <w:rPr>
            <w:rFonts w:ascii="Sylfaen" w:hAnsi="Sylfaen" w:cs="Sylfaen"/>
          </w:rPr>
          <w:delText>բնույթի</w:delText>
        </w:r>
        <w:r w:rsidDel="00187337">
          <w:delText xml:space="preserve"> </w:delText>
        </w:r>
        <w:r w:rsidDel="00187337">
          <w:rPr>
            <w:rFonts w:ascii="Sylfaen" w:hAnsi="Sylfaen" w:cs="Sylfaen"/>
          </w:rPr>
          <w:delText>հարկադրանքի</w:delText>
        </w:r>
        <w:r w:rsidDel="00187337">
          <w:delText xml:space="preserve"> </w:delText>
        </w:r>
        <w:r w:rsidDel="00187337">
          <w:rPr>
            <w:rFonts w:ascii="Sylfaen" w:hAnsi="Sylfaen" w:cs="Sylfaen"/>
          </w:rPr>
          <w:delText>միջոցներ</w:delText>
        </w:r>
        <w:r w:rsidDel="00187337">
          <w:delText xml:space="preserve"> </w:delText>
        </w:r>
        <w:r w:rsidDel="00187337">
          <w:rPr>
            <w:rFonts w:ascii="Sylfaen" w:hAnsi="Sylfaen" w:cs="Sylfaen"/>
          </w:rPr>
          <w:delText>նշանակվելու</w:delText>
        </w:r>
        <w:r w:rsidDel="00187337">
          <w:delText xml:space="preserve"> </w:delText>
        </w:r>
        <w:r w:rsidDel="00187337">
          <w:rPr>
            <w:rFonts w:ascii="Sylfaen" w:hAnsi="Sylfaen" w:cs="Sylfaen"/>
          </w:rPr>
          <w:delText>դեպքում</w:delText>
        </w:r>
        <w:r w:rsidDel="00187337">
          <w:delText>:</w:delText>
        </w:r>
      </w:del>
    </w:p>
    <w:p w:rsidR="007B20FE" w:rsidDel="00187337" w:rsidRDefault="00F75C0F">
      <w:pPr>
        <w:pStyle w:val="NormalWeb"/>
        <w:rPr>
          <w:del w:id="711" w:author="Davit Gharibyan" w:date="2022-05-05T18:47:00Z"/>
          <w:rFonts w:ascii="GHEA Grapalat" w:hAnsi="GHEA Grapalat"/>
        </w:rPr>
      </w:pPr>
      <w:del w:id="712" w:author="Davit Gharibyan" w:date="2022-05-05T18:47:00Z">
        <w:r w:rsidDel="00187337">
          <w:delText xml:space="preserve">3. </w:delText>
        </w:r>
        <w:r w:rsidDel="00187337">
          <w:rPr>
            <w:rFonts w:ascii="Sylfaen" w:hAnsi="Sylfaen" w:cs="Sylfaen"/>
          </w:rPr>
          <w:delText>Սույն</w:delText>
        </w:r>
        <w:r w:rsidDel="00187337">
          <w:delText xml:space="preserve"> </w:delText>
        </w:r>
        <w:r w:rsidDel="00187337">
          <w:rPr>
            <w:rFonts w:ascii="Sylfaen" w:hAnsi="Sylfaen" w:cs="Sylfaen"/>
          </w:rPr>
          <w:delText>հոդվածի</w:delText>
        </w:r>
        <w:r w:rsidDel="00187337">
          <w:delText xml:space="preserve"> 1-</w:delText>
        </w:r>
        <w:r w:rsidDel="00187337">
          <w:rPr>
            <w:rFonts w:ascii="Sylfaen" w:hAnsi="Sylfaen" w:cs="Sylfaen"/>
          </w:rPr>
          <w:delText>ին</w:delText>
        </w:r>
        <w:r w:rsidDel="00187337">
          <w:delText xml:space="preserve"> </w:delText>
        </w:r>
        <w:r w:rsidDel="00187337">
          <w:rPr>
            <w:rFonts w:ascii="Sylfaen" w:hAnsi="Sylfaen" w:cs="Sylfaen"/>
          </w:rPr>
          <w:delText>մասի</w:delText>
        </w:r>
        <w:r w:rsidDel="00187337">
          <w:delText xml:space="preserve"> 1-4-</w:delText>
        </w:r>
        <w:r w:rsidDel="00187337">
          <w:rPr>
            <w:rFonts w:ascii="Sylfaen" w:hAnsi="Sylfaen" w:cs="Sylfaen"/>
          </w:rPr>
          <w:delText>րդ</w:delText>
        </w:r>
        <w:r w:rsidDel="00187337">
          <w:delText xml:space="preserve"> </w:delText>
        </w:r>
        <w:r w:rsidDel="00187337">
          <w:rPr>
            <w:rFonts w:ascii="Sylfaen" w:hAnsi="Sylfaen" w:cs="Sylfaen"/>
          </w:rPr>
          <w:delText>կետերով</w:delText>
        </w:r>
        <w:r w:rsidDel="00187337">
          <w:delText xml:space="preserve"> </w:delText>
        </w:r>
        <w:r w:rsidDel="00187337">
          <w:rPr>
            <w:rFonts w:ascii="Sylfaen" w:hAnsi="Sylfaen" w:cs="Sylfaen"/>
          </w:rPr>
          <w:delText>նախատեսված</w:delText>
        </w:r>
        <w:r w:rsidDel="00187337">
          <w:delText xml:space="preserve"> </w:delText>
        </w:r>
        <w:r w:rsidDel="00187337">
          <w:rPr>
            <w:rFonts w:ascii="Sylfaen" w:hAnsi="Sylfaen" w:cs="Sylfaen"/>
          </w:rPr>
          <w:delText>հիմքերի</w:delText>
        </w:r>
        <w:r w:rsidDel="00187337">
          <w:delText xml:space="preserve"> </w:delText>
        </w:r>
        <w:r w:rsidDel="00187337">
          <w:rPr>
            <w:rFonts w:ascii="Sylfaen" w:hAnsi="Sylfaen" w:cs="Sylfaen"/>
          </w:rPr>
          <w:delText>առկայության</w:delText>
        </w:r>
        <w:r w:rsidDel="00187337">
          <w:delText xml:space="preserve"> </w:delText>
        </w:r>
        <w:r w:rsidDel="00187337">
          <w:rPr>
            <w:rFonts w:ascii="Sylfaen" w:hAnsi="Sylfaen" w:cs="Sylfaen"/>
          </w:rPr>
          <w:delText>մասին</w:delText>
        </w:r>
        <w:r w:rsidDel="00187337">
          <w:delText xml:space="preserve"> </w:delText>
        </w:r>
        <w:r w:rsidDel="00187337">
          <w:rPr>
            <w:rFonts w:ascii="Sylfaen" w:hAnsi="Sylfaen" w:cs="Sylfaen"/>
          </w:rPr>
          <w:delText>փաստաբանը</w:delText>
        </w:r>
        <w:r w:rsidDel="00187337">
          <w:delText xml:space="preserve"> </w:delText>
        </w:r>
        <w:r w:rsidDel="00187337">
          <w:rPr>
            <w:rFonts w:ascii="Sylfaen" w:hAnsi="Sylfaen" w:cs="Sylfaen"/>
          </w:rPr>
          <w:delText>պարտավոր</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տասնօրյա</w:delText>
        </w:r>
        <w:r w:rsidDel="00187337">
          <w:delText xml:space="preserve"> </w:delText>
        </w:r>
        <w:r w:rsidDel="00187337">
          <w:rPr>
            <w:rFonts w:ascii="Sylfaen" w:hAnsi="Sylfaen" w:cs="Sylfaen"/>
          </w:rPr>
          <w:delText>ժամկետում</w:delText>
        </w:r>
        <w:r w:rsidDel="00187337">
          <w:delText xml:space="preserve"> </w:delText>
        </w:r>
        <w:r w:rsidDel="00187337">
          <w:rPr>
            <w:rFonts w:ascii="Sylfaen" w:hAnsi="Sylfaen" w:cs="Sylfaen"/>
          </w:rPr>
          <w:delText>տեղյակ</w:delText>
        </w:r>
        <w:r w:rsidDel="00187337">
          <w:delText xml:space="preserve"> </w:delText>
        </w:r>
        <w:r w:rsidDel="00187337">
          <w:rPr>
            <w:rFonts w:ascii="Sylfaen" w:hAnsi="Sylfaen" w:cs="Sylfaen"/>
          </w:rPr>
          <w:delText>պահել</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խորհրդին</w:delText>
        </w:r>
        <w:r w:rsidDel="00187337">
          <w:delText>:</w:delText>
        </w:r>
      </w:del>
    </w:p>
    <w:p w:rsidR="007B20FE" w:rsidDel="00187337" w:rsidRDefault="00F75C0F">
      <w:pPr>
        <w:pStyle w:val="NormalWeb"/>
        <w:rPr>
          <w:del w:id="713" w:author="Davit Gharibyan" w:date="2022-05-05T18:47:00Z"/>
          <w:rFonts w:ascii="GHEA Grapalat" w:hAnsi="GHEA Grapalat"/>
        </w:rPr>
      </w:pPr>
      <w:del w:id="714" w:author="Davit Gharibyan" w:date="2022-05-05T18:47:00Z">
        <w:r w:rsidDel="00187337">
          <w:delText xml:space="preserve">4. </w:delText>
        </w:r>
        <w:r w:rsidDel="00187337">
          <w:rPr>
            <w:rFonts w:ascii="Sylfaen" w:hAnsi="Sylfaen" w:cs="Sylfaen"/>
          </w:rPr>
          <w:delText>Փաստաբանի</w:delText>
        </w:r>
        <w:r w:rsidDel="00187337">
          <w:delText xml:space="preserve"> </w:delText>
        </w:r>
        <w:r w:rsidDel="00187337">
          <w:rPr>
            <w:rFonts w:ascii="Sylfaen" w:hAnsi="Sylfaen" w:cs="Sylfaen"/>
          </w:rPr>
          <w:delText>արտոնագրի</w:delText>
        </w:r>
        <w:r w:rsidDel="00187337">
          <w:delText xml:space="preserve"> </w:delText>
        </w:r>
        <w:r w:rsidDel="00187337">
          <w:rPr>
            <w:rFonts w:ascii="Sylfaen" w:hAnsi="Sylfaen" w:cs="Sylfaen"/>
          </w:rPr>
          <w:delText>գործողությունը</w:delText>
        </w:r>
        <w:r w:rsidDel="00187337">
          <w:delText xml:space="preserve"> </w:delText>
        </w:r>
        <w:r w:rsidDel="00187337">
          <w:rPr>
            <w:rFonts w:ascii="Sylfaen" w:hAnsi="Sylfaen" w:cs="Sylfaen"/>
          </w:rPr>
          <w:delText>կասեցնում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խորհուրդը</w:delText>
        </w:r>
        <w:r w:rsidDel="00187337">
          <w:delText>:</w:delText>
        </w:r>
      </w:del>
    </w:p>
    <w:p w:rsidR="007B20FE" w:rsidDel="00187337" w:rsidRDefault="00F75C0F">
      <w:pPr>
        <w:pStyle w:val="NormalWeb"/>
        <w:rPr>
          <w:del w:id="715" w:author="Davit Gharibyan" w:date="2022-05-05T18:47:00Z"/>
          <w:rFonts w:ascii="GHEA Grapalat" w:hAnsi="GHEA Grapalat"/>
        </w:rPr>
      </w:pPr>
      <w:del w:id="716" w:author="Davit Gharibyan" w:date="2022-05-05T18:47:00Z">
        <w:r w:rsidDel="00187337">
          <w:delText xml:space="preserve">5. </w:delText>
        </w:r>
        <w:r w:rsidDel="00187337">
          <w:rPr>
            <w:rFonts w:ascii="Sylfaen" w:hAnsi="Sylfaen" w:cs="Sylfaen"/>
          </w:rPr>
          <w:delText>Փաստաբանի</w:delText>
        </w:r>
        <w:r w:rsidDel="00187337">
          <w:delText xml:space="preserve"> </w:delText>
        </w:r>
        <w:r w:rsidDel="00187337">
          <w:rPr>
            <w:rFonts w:ascii="Sylfaen" w:hAnsi="Sylfaen" w:cs="Sylfaen"/>
          </w:rPr>
          <w:delText>արտոնագրի</w:delText>
        </w:r>
        <w:r w:rsidDel="00187337">
          <w:delText xml:space="preserve"> </w:delText>
        </w:r>
        <w:r w:rsidDel="00187337">
          <w:rPr>
            <w:rFonts w:ascii="Sylfaen" w:hAnsi="Sylfaen" w:cs="Sylfaen"/>
          </w:rPr>
          <w:delText>գործողության</w:delText>
        </w:r>
        <w:r w:rsidDel="00187337">
          <w:delText xml:space="preserve"> </w:delText>
        </w:r>
        <w:r w:rsidDel="00187337">
          <w:rPr>
            <w:rFonts w:ascii="Sylfaen" w:hAnsi="Sylfaen" w:cs="Sylfaen"/>
          </w:rPr>
          <w:delText>կասեցումը</w:delText>
        </w:r>
        <w:r w:rsidDel="00187337">
          <w:delText xml:space="preserve"> </w:delText>
        </w:r>
        <w:r w:rsidDel="00187337">
          <w:rPr>
            <w:rFonts w:ascii="Sylfaen" w:hAnsi="Sylfaen" w:cs="Sylfaen"/>
          </w:rPr>
          <w:delText>հանգեցնում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տվյալ</w:delText>
        </w:r>
        <w:r w:rsidDel="00187337">
          <w:delText xml:space="preserve"> </w:delText>
        </w:r>
        <w:r w:rsidDel="00187337">
          <w:rPr>
            <w:rFonts w:ascii="Sylfaen" w:hAnsi="Sylfaen" w:cs="Sylfaen"/>
          </w:rPr>
          <w:delText>փաստաբանի</w:delText>
        </w:r>
        <w:r w:rsidDel="00187337">
          <w:delText xml:space="preserve"> </w:delText>
        </w:r>
        <w:r w:rsidDel="00187337">
          <w:rPr>
            <w:rFonts w:ascii="Sylfaen" w:hAnsi="Sylfaen" w:cs="Sylfaen"/>
          </w:rPr>
          <w:delText>նկատմամբ</w:delText>
        </w:r>
        <w:r w:rsidDel="00187337">
          <w:delText xml:space="preserve"> </w:delText>
        </w:r>
        <w:r w:rsidDel="00187337">
          <w:rPr>
            <w:rFonts w:ascii="Sylfaen" w:hAnsi="Sylfaen" w:cs="Sylfaen"/>
          </w:rPr>
          <w:delText>սույն</w:delText>
        </w:r>
        <w:r w:rsidDel="00187337">
          <w:delText xml:space="preserve"> </w:delText>
        </w:r>
        <w:r w:rsidDel="00187337">
          <w:rPr>
            <w:rFonts w:ascii="Sylfaen" w:hAnsi="Sylfaen" w:cs="Sylfaen"/>
          </w:rPr>
          <w:delText>օրենքով</w:delText>
        </w:r>
        <w:r w:rsidDel="00187337">
          <w:delText xml:space="preserve"> </w:delText>
        </w:r>
        <w:r w:rsidDel="00187337">
          <w:rPr>
            <w:rFonts w:ascii="Sylfaen" w:hAnsi="Sylfaen" w:cs="Sylfaen"/>
          </w:rPr>
          <w:delText>նախատեսված</w:delText>
        </w:r>
        <w:r w:rsidDel="00187337">
          <w:delText xml:space="preserve"> </w:delText>
        </w:r>
        <w:r w:rsidDel="00187337">
          <w:rPr>
            <w:rFonts w:ascii="Sylfaen" w:hAnsi="Sylfaen" w:cs="Sylfaen"/>
          </w:rPr>
          <w:delText>երաշխիքների</w:delText>
        </w:r>
        <w:r w:rsidDel="00187337">
          <w:delText xml:space="preserve"> </w:delText>
        </w:r>
        <w:r w:rsidDel="00187337">
          <w:rPr>
            <w:rFonts w:ascii="Sylfaen" w:hAnsi="Sylfaen" w:cs="Sylfaen"/>
          </w:rPr>
          <w:delText>կասեցման</w:delText>
        </w:r>
        <w:r w:rsidDel="00187337">
          <w:delText>:</w:delText>
        </w:r>
      </w:del>
    </w:p>
    <w:p w:rsidR="007B20FE" w:rsidDel="00187337" w:rsidRDefault="00F75C0F">
      <w:pPr>
        <w:pStyle w:val="NormalWeb"/>
        <w:rPr>
          <w:del w:id="717" w:author="Davit Gharibyan" w:date="2022-05-05T18:47:00Z"/>
          <w:rFonts w:ascii="GHEA Grapalat" w:hAnsi="GHEA Grapalat"/>
        </w:rPr>
      </w:pPr>
      <w:del w:id="718" w:author="Davit Gharibyan" w:date="2022-05-05T18:47:00Z">
        <w:r w:rsidDel="00187337">
          <w:delText xml:space="preserve">6. </w:delText>
        </w:r>
        <w:r w:rsidDel="00187337">
          <w:rPr>
            <w:rFonts w:ascii="Sylfaen" w:hAnsi="Sylfaen" w:cs="Sylfaen"/>
          </w:rPr>
          <w:delText>Արտոնագիրը</w:delText>
        </w:r>
        <w:r w:rsidDel="00187337">
          <w:delText xml:space="preserve"> </w:delText>
        </w:r>
        <w:r w:rsidDel="00187337">
          <w:rPr>
            <w:rFonts w:ascii="Sylfaen" w:hAnsi="Sylfaen" w:cs="Sylfaen"/>
          </w:rPr>
          <w:delText>կասեցված</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անդամն</w:delText>
        </w:r>
        <w:r w:rsidDel="00187337">
          <w:delText xml:space="preserve"> </w:delText>
        </w:r>
        <w:r w:rsidDel="00187337">
          <w:rPr>
            <w:rFonts w:ascii="Sylfaen" w:hAnsi="Sylfaen" w:cs="Sylfaen"/>
          </w:rPr>
          <w:delText>իրավունք</w:delText>
        </w:r>
        <w:r w:rsidDel="00187337">
          <w:delText xml:space="preserve"> </w:delText>
        </w:r>
        <w:r w:rsidDel="00187337">
          <w:rPr>
            <w:rFonts w:ascii="Sylfaen" w:hAnsi="Sylfaen" w:cs="Sylfaen"/>
          </w:rPr>
          <w:delText>չունի</w:delText>
        </w:r>
        <w:r w:rsidDel="00187337">
          <w:delText xml:space="preserve"> </w:delText>
        </w:r>
        <w:r w:rsidDel="00187337">
          <w:rPr>
            <w:rFonts w:ascii="Sylfaen" w:hAnsi="Sylfaen" w:cs="Sylfaen"/>
          </w:rPr>
          <w:delText>մասնակցելու</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մարմինների</w:delText>
        </w:r>
        <w:r w:rsidDel="00187337">
          <w:delText xml:space="preserve"> </w:delText>
        </w:r>
        <w:r w:rsidDel="00187337">
          <w:rPr>
            <w:rFonts w:ascii="Sylfaen" w:hAnsi="Sylfaen" w:cs="Sylfaen"/>
          </w:rPr>
          <w:delText>և</w:delText>
        </w:r>
        <w:r w:rsidDel="00187337">
          <w:delText xml:space="preserve"> </w:delText>
        </w:r>
        <w:r w:rsidDel="00187337">
          <w:rPr>
            <w:rFonts w:ascii="Sylfaen" w:hAnsi="Sylfaen" w:cs="Sylfaen"/>
          </w:rPr>
          <w:delText>նախագահի</w:delText>
        </w:r>
        <w:r w:rsidDel="00187337">
          <w:delText xml:space="preserve"> </w:delText>
        </w:r>
        <w:r w:rsidDel="00187337">
          <w:rPr>
            <w:rFonts w:ascii="Sylfaen" w:hAnsi="Sylfaen" w:cs="Sylfaen"/>
          </w:rPr>
          <w:delText>ընտրություններին</w:delText>
        </w:r>
        <w:r w:rsidDel="00187337">
          <w:delText>:</w:delText>
        </w:r>
      </w:del>
    </w:p>
    <w:p w:rsidR="007B20FE" w:rsidDel="00187337" w:rsidRDefault="00F75C0F">
      <w:pPr>
        <w:pStyle w:val="NormalWeb"/>
        <w:rPr>
          <w:del w:id="719" w:author="Davit Gharibyan" w:date="2022-05-05T18:47:00Z"/>
          <w:rFonts w:ascii="GHEA Grapalat" w:hAnsi="GHEA Grapalat"/>
        </w:rPr>
      </w:pPr>
      <w:del w:id="720" w:author="Davit Gharibyan" w:date="2022-05-05T18:47:00Z">
        <w:r w:rsidDel="00187337">
          <w:delText xml:space="preserve">7. </w:delText>
        </w:r>
        <w:r w:rsidDel="00187337">
          <w:rPr>
            <w:rFonts w:ascii="Sylfaen" w:hAnsi="Sylfaen" w:cs="Sylfaen"/>
          </w:rPr>
          <w:delText>Սույն</w:delText>
        </w:r>
        <w:r w:rsidDel="00187337">
          <w:delText xml:space="preserve"> </w:delText>
        </w:r>
        <w:r w:rsidDel="00187337">
          <w:rPr>
            <w:rFonts w:ascii="Sylfaen" w:hAnsi="Sylfaen" w:cs="Sylfaen"/>
          </w:rPr>
          <w:delText>հոդվածի</w:delText>
        </w:r>
        <w:r w:rsidDel="00187337">
          <w:delText xml:space="preserve"> 1-</w:delText>
        </w:r>
        <w:r w:rsidDel="00187337">
          <w:rPr>
            <w:rFonts w:ascii="Sylfaen" w:hAnsi="Sylfaen" w:cs="Sylfaen"/>
          </w:rPr>
          <w:delText>ին</w:delText>
        </w:r>
        <w:r w:rsidDel="00187337">
          <w:delText xml:space="preserve"> </w:delText>
        </w:r>
        <w:r w:rsidDel="00187337">
          <w:rPr>
            <w:rFonts w:ascii="Sylfaen" w:hAnsi="Sylfaen" w:cs="Sylfaen"/>
          </w:rPr>
          <w:delText>մասով</w:delText>
        </w:r>
        <w:r w:rsidDel="00187337">
          <w:delText xml:space="preserve"> </w:delText>
        </w:r>
        <w:r w:rsidDel="00187337">
          <w:rPr>
            <w:rFonts w:ascii="Sylfaen" w:hAnsi="Sylfaen" w:cs="Sylfaen"/>
          </w:rPr>
          <w:delText>նախատեսված</w:delText>
        </w:r>
        <w:r w:rsidDel="00187337">
          <w:delText xml:space="preserve"> </w:delText>
        </w:r>
        <w:r w:rsidDel="00187337">
          <w:rPr>
            <w:rFonts w:ascii="Sylfaen" w:hAnsi="Sylfaen" w:cs="Sylfaen"/>
          </w:rPr>
          <w:delText>հիմքերը</w:delText>
        </w:r>
        <w:r w:rsidDel="00187337">
          <w:delText xml:space="preserve"> </w:delText>
        </w:r>
        <w:r w:rsidDel="00187337">
          <w:rPr>
            <w:rFonts w:ascii="Sylfaen" w:hAnsi="Sylfaen" w:cs="Sylfaen"/>
          </w:rPr>
          <w:delText>վերանալուց</w:delText>
        </w:r>
        <w:r w:rsidDel="00187337">
          <w:delText xml:space="preserve"> </w:delText>
        </w:r>
        <w:r w:rsidDel="00187337">
          <w:rPr>
            <w:rFonts w:ascii="Sylfaen" w:hAnsi="Sylfaen" w:cs="Sylfaen"/>
          </w:rPr>
          <w:delText>հետո</w:delText>
        </w:r>
        <w:r w:rsidDel="00187337">
          <w:delText xml:space="preserve"> </w:delText>
        </w:r>
        <w:r w:rsidDel="00187337">
          <w:rPr>
            <w:rFonts w:ascii="Sylfaen" w:hAnsi="Sylfaen" w:cs="Sylfaen"/>
          </w:rPr>
          <w:delText>փաստաբանի</w:delText>
        </w:r>
        <w:r w:rsidDel="00187337">
          <w:delText xml:space="preserve"> </w:delText>
        </w:r>
        <w:r w:rsidDel="00187337">
          <w:rPr>
            <w:rFonts w:ascii="Sylfaen" w:hAnsi="Sylfaen" w:cs="Sylfaen"/>
          </w:rPr>
          <w:delText>արտոնագրի</w:delText>
        </w:r>
        <w:r w:rsidDel="00187337">
          <w:delText xml:space="preserve"> </w:delText>
        </w:r>
        <w:r w:rsidDel="00187337">
          <w:rPr>
            <w:rFonts w:ascii="Sylfaen" w:hAnsi="Sylfaen" w:cs="Sylfaen"/>
          </w:rPr>
          <w:delText>գործողությունը</w:delText>
        </w:r>
        <w:r w:rsidDel="00187337">
          <w:delText xml:space="preserve"> </w:delText>
        </w:r>
        <w:r w:rsidDel="00187337">
          <w:rPr>
            <w:rFonts w:ascii="Sylfaen" w:hAnsi="Sylfaen" w:cs="Sylfaen"/>
          </w:rPr>
          <w:delText>վերականգնվում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խորհրդի</w:delText>
        </w:r>
        <w:r w:rsidDel="00187337">
          <w:delText xml:space="preserve"> </w:delText>
        </w:r>
        <w:r w:rsidDel="00187337">
          <w:rPr>
            <w:rFonts w:ascii="Sylfaen" w:hAnsi="Sylfaen" w:cs="Sylfaen"/>
          </w:rPr>
          <w:delText>որոշմամբ</w:delText>
        </w:r>
        <w:r w:rsidDel="00187337">
          <w:delText xml:space="preserve">` </w:delText>
        </w:r>
        <w:r w:rsidDel="00187337">
          <w:rPr>
            <w:rFonts w:ascii="Sylfaen" w:hAnsi="Sylfaen" w:cs="Sylfaen"/>
          </w:rPr>
          <w:delText>այն</w:delText>
        </w:r>
        <w:r w:rsidDel="00187337">
          <w:delText xml:space="preserve"> </w:delText>
        </w:r>
        <w:r w:rsidDel="00187337">
          <w:rPr>
            <w:rFonts w:ascii="Sylfaen" w:hAnsi="Sylfaen" w:cs="Sylfaen"/>
          </w:rPr>
          <w:delText>փաստաբանի</w:delText>
        </w:r>
        <w:r w:rsidDel="00187337">
          <w:delText xml:space="preserve"> </w:delText>
        </w:r>
        <w:r w:rsidDel="00187337">
          <w:rPr>
            <w:rFonts w:ascii="Sylfaen" w:hAnsi="Sylfaen" w:cs="Sylfaen"/>
          </w:rPr>
          <w:delText>դիմումի</w:delText>
        </w:r>
        <w:r w:rsidDel="00187337">
          <w:delText xml:space="preserve"> </w:delText>
        </w:r>
        <w:r w:rsidDel="00187337">
          <w:rPr>
            <w:rFonts w:ascii="Sylfaen" w:hAnsi="Sylfaen" w:cs="Sylfaen"/>
          </w:rPr>
          <w:delText>հիման</w:delText>
        </w:r>
        <w:r w:rsidDel="00187337">
          <w:delText xml:space="preserve"> </w:delText>
        </w:r>
        <w:r w:rsidDel="00187337">
          <w:rPr>
            <w:rFonts w:ascii="Sylfaen" w:hAnsi="Sylfaen" w:cs="Sylfaen"/>
          </w:rPr>
          <w:delText>վրա</w:delText>
        </w:r>
        <w:r w:rsidDel="00187337">
          <w:delText xml:space="preserve">, </w:delText>
        </w:r>
        <w:r w:rsidDel="00187337">
          <w:rPr>
            <w:rFonts w:ascii="Sylfaen" w:hAnsi="Sylfaen" w:cs="Sylfaen"/>
          </w:rPr>
          <w:delText>որի</w:delText>
        </w:r>
        <w:r w:rsidDel="00187337">
          <w:delText xml:space="preserve"> </w:delText>
        </w:r>
        <w:r w:rsidDel="00187337">
          <w:rPr>
            <w:rFonts w:ascii="Sylfaen" w:hAnsi="Sylfaen" w:cs="Sylfaen"/>
          </w:rPr>
          <w:delText>արտոնագրի</w:delText>
        </w:r>
        <w:r w:rsidDel="00187337">
          <w:delText xml:space="preserve"> </w:delText>
        </w:r>
        <w:r w:rsidDel="00187337">
          <w:rPr>
            <w:rFonts w:ascii="Sylfaen" w:hAnsi="Sylfaen" w:cs="Sylfaen"/>
          </w:rPr>
          <w:delText>գործողությունը</w:delText>
        </w:r>
        <w:r w:rsidDel="00187337">
          <w:delText xml:space="preserve"> </w:delText>
        </w:r>
        <w:r w:rsidDel="00187337">
          <w:rPr>
            <w:rFonts w:ascii="Sylfaen" w:hAnsi="Sylfaen" w:cs="Sylfaen"/>
          </w:rPr>
          <w:delText>կասեցվել</w:delText>
        </w:r>
        <w:r w:rsidDel="00187337">
          <w:delText xml:space="preserve"> </w:delText>
        </w:r>
        <w:r w:rsidDel="00187337">
          <w:rPr>
            <w:rFonts w:ascii="Sylfaen" w:hAnsi="Sylfaen" w:cs="Sylfaen"/>
          </w:rPr>
          <w:delText>էր</w:delText>
        </w:r>
        <w:r w:rsidDel="00187337">
          <w:delText>:</w:delText>
        </w:r>
      </w:del>
    </w:p>
    <w:p w:rsidR="007B20FE" w:rsidDel="00187337" w:rsidRDefault="00F75C0F">
      <w:pPr>
        <w:pStyle w:val="NormalWeb"/>
        <w:rPr>
          <w:del w:id="721" w:author="Davit Gharibyan" w:date="2022-05-05T18:47:00Z"/>
          <w:rFonts w:ascii="GHEA Grapalat" w:hAnsi="GHEA Grapalat"/>
        </w:rPr>
      </w:pPr>
      <w:del w:id="722" w:author="Davit Gharibyan" w:date="2022-05-05T18:47:00Z">
        <w:r w:rsidDel="00187337">
          <w:delText xml:space="preserve">8. </w:delText>
        </w:r>
        <w:r w:rsidDel="00187337">
          <w:rPr>
            <w:rFonts w:ascii="Sylfaen" w:hAnsi="Sylfaen" w:cs="Sylfaen"/>
          </w:rPr>
          <w:delText>Փաստաբանի</w:delText>
        </w:r>
        <w:r w:rsidDel="00187337">
          <w:delText xml:space="preserve"> </w:delText>
        </w:r>
        <w:r w:rsidDel="00187337">
          <w:rPr>
            <w:rFonts w:ascii="Sylfaen" w:hAnsi="Sylfaen" w:cs="Sylfaen"/>
          </w:rPr>
          <w:delText>արտոնագրի</w:delText>
        </w:r>
        <w:r w:rsidDel="00187337">
          <w:delText xml:space="preserve"> </w:delText>
        </w:r>
        <w:r w:rsidDel="00187337">
          <w:rPr>
            <w:rFonts w:ascii="Sylfaen" w:hAnsi="Sylfaen" w:cs="Sylfaen"/>
          </w:rPr>
          <w:delText>գործողությունը</w:delText>
        </w:r>
        <w:r w:rsidDel="00187337">
          <w:delText xml:space="preserve"> </w:delText>
        </w:r>
        <w:r w:rsidDel="00187337">
          <w:rPr>
            <w:rFonts w:ascii="Sylfaen" w:hAnsi="Sylfaen" w:cs="Sylfaen"/>
          </w:rPr>
          <w:delText>վերականգնելը</w:delText>
        </w:r>
        <w:r w:rsidDel="00187337">
          <w:delText xml:space="preserve"> </w:delText>
        </w:r>
        <w:r w:rsidDel="00187337">
          <w:rPr>
            <w:rFonts w:ascii="Sylfaen" w:hAnsi="Sylfaen" w:cs="Sylfaen"/>
          </w:rPr>
          <w:delText>մերժելու</w:delText>
        </w:r>
        <w:r w:rsidDel="00187337">
          <w:delText xml:space="preserve"> </w:delText>
        </w:r>
        <w:r w:rsidDel="00187337">
          <w:rPr>
            <w:rFonts w:ascii="Sylfaen" w:hAnsi="Sylfaen" w:cs="Sylfaen"/>
          </w:rPr>
          <w:delText>մասին</w:delText>
        </w:r>
        <w:r w:rsidDel="00187337">
          <w:delText xml:space="preserve"> </w:delText>
        </w:r>
        <w:r w:rsidDel="00187337">
          <w:rPr>
            <w:rFonts w:ascii="Sylfaen" w:hAnsi="Sylfaen" w:cs="Sylfaen"/>
          </w:rPr>
          <w:delText>որոշումը</w:delText>
        </w:r>
        <w:r w:rsidDel="00187337">
          <w:delText xml:space="preserve"> </w:delText>
        </w:r>
        <w:r w:rsidDel="00187337">
          <w:rPr>
            <w:rFonts w:ascii="Sylfaen" w:hAnsi="Sylfaen" w:cs="Sylfaen"/>
          </w:rPr>
          <w:delText>կարող</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բողոքարկվել</w:delText>
        </w:r>
        <w:r w:rsidDel="00187337">
          <w:delText xml:space="preserve"> </w:delText>
        </w:r>
        <w:r w:rsidDel="00187337">
          <w:rPr>
            <w:rFonts w:ascii="Sylfaen" w:hAnsi="Sylfaen" w:cs="Sylfaen"/>
          </w:rPr>
          <w:delText>դատական</w:delText>
        </w:r>
        <w:r w:rsidDel="00187337">
          <w:delText xml:space="preserve"> </w:delText>
        </w:r>
        <w:r w:rsidDel="00187337">
          <w:rPr>
            <w:rFonts w:ascii="Sylfaen" w:hAnsi="Sylfaen" w:cs="Sylfaen"/>
          </w:rPr>
          <w:delText>կարգով</w:delText>
        </w:r>
        <w:r w:rsidDel="00187337">
          <w:delText>:</w:delText>
        </w:r>
      </w:del>
    </w:p>
    <w:p w:rsidR="007B20FE" w:rsidDel="00187337" w:rsidRDefault="00F75C0F">
      <w:pPr>
        <w:pStyle w:val="NormalWeb"/>
        <w:rPr>
          <w:del w:id="723" w:author="Davit Gharibyan" w:date="2022-05-05T18:47:00Z"/>
          <w:rFonts w:ascii="GHEA Grapalat" w:hAnsi="GHEA Grapalat"/>
        </w:rPr>
      </w:pPr>
      <w:del w:id="724" w:author="Davit Gharibyan" w:date="2022-05-05T18:47:00Z">
        <w:r w:rsidDel="00187337">
          <w:lastRenderedPageBreak/>
          <w:delText xml:space="preserve">9. </w:delText>
        </w:r>
        <w:r w:rsidDel="00187337">
          <w:rPr>
            <w:rFonts w:ascii="Sylfaen" w:hAnsi="Sylfaen" w:cs="Sylfaen"/>
          </w:rPr>
          <w:delText>Արտոնագիրը</w:delText>
        </w:r>
        <w:r w:rsidDel="00187337">
          <w:delText xml:space="preserve"> </w:delText>
        </w:r>
        <w:r w:rsidDel="00187337">
          <w:rPr>
            <w:rFonts w:ascii="Sylfaen" w:hAnsi="Sylfaen" w:cs="Sylfaen"/>
          </w:rPr>
          <w:delText>վերականգնած</w:delText>
        </w:r>
        <w:r w:rsidDel="00187337">
          <w:delText xml:space="preserve"> </w:delText>
        </w:r>
        <w:r w:rsidDel="00187337">
          <w:rPr>
            <w:rFonts w:ascii="Sylfaen" w:hAnsi="Sylfaen" w:cs="Sylfaen"/>
          </w:rPr>
          <w:delText>փաստաբանը</w:delText>
        </w:r>
        <w:r w:rsidDel="00187337">
          <w:delText xml:space="preserve"> </w:delText>
        </w:r>
        <w:r w:rsidDel="00187337">
          <w:rPr>
            <w:rFonts w:ascii="Sylfaen" w:hAnsi="Sylfaen" w:cs="Sylfaen"/>
          </w:rPr>
          <w:delText>պարտավոր</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անցնել</w:delText>
        </w:r>
        <w:r w:rsidDel="00187337">
          <w:delText xml:space="preserve"> </w:delText>
        </w:r>
        <w:r w:rsidDel="00187337">
          <w:rPr>
            <w:rFonts w:ascii="Sylfaen" w:hAnsi="Sylfaen" w:cs="Sylfaen"/>
          </w:rPr>
          <w:delText>վերապատրաստման</w:delText>
        </w:r>
        <w:r w:rsidDel="00187337">
          <w:delText xml:space="preserve"> </w:delText>
        </w:r>
        <w:r w:rsidDel="00187337">
          <w:rPr>
            <w:rFonts w:ascii="Sylfaen" w:hAnsi="Sylfaen" w:cs="Sylfaen"/>
          </w:rPr>
          <w:delText>դասընթացներ</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խորհրդի</w:delText>
        </w:r>
        <w:r w:rsidDel="00187337">
          <w:delText xml:space="preserve"> </w:delText>
        </w:r>
        <w:r w:rsidDel="00187337">
          <w:rPr>
            <w:rFonts w:ascii="Sylfaen" w:hAnsi="Sylfaen" w:cs="Sylfaen"/>
          </w:rPr>
          <w:delText>սահմանած</w:delText>
        </w:r>
        <w:r w:rsidDel="00187337">
          <w:delText xml:space="preserve"> </w:delText>
        </w:r>
        <w:r w:rsidDel="00187337">
          <w:rPr>
            <w:rFonts w:ascii="Sylfaen" w:hAnsi="Sylfaen" w:cs="Sylfaen"/>
          </w:rPr>
          <w:delText>ժամաքանակով</w:delText>
        </w:r>
        <w:r w:rsidDel="00187337">
          <w:delText>:</w:delText>
        </w:r>
      </w:del>
    </w:p>
    <w:p w:rsidR="007B20FE" w:rsidDel="00187337" w:rsidRDefault="00F75C0F">
      <w:pPr>
        <w:pStyle w:val="comm"/>
        <w:rPr>
          <w:del w:id="725" w:author="Davit Gharibyan" w:date="2022-05-05T18:47:00Z"/>
          <w:rFonts w:ascii="GHEA Grapalat" w:hAnsi="GHEA Grapalat"/>
          <w:sz w:val="24"/>
          <w:szCs w:val="24"/>
        </w:rPr>
      </w:pPr>
      <w:del w:id="726" w:author="Davit Gharibyan" w:date="2022-05-05T18:47:00Z">
        <w:r w:rsidDel="00187337">
          <w:rPr>
            <w:rFonts w:ascii="GHEA Grapalat" w:hAnsi="GHEA Grapalat"/>
            <w:sz w:val="24"/>
            <w:szCs w:val="24"/>
          </w:rPr>
          <w:delText>(38-</w:delText>
        </w:r>
        <w:r w:rsidDel="00187337">
          <w:rPr>
            <w:rFonts w:ascii="GHEA Grapalat" w:hAnsi="GHEA Grapalat" w:cs="Sylfaen"/>
            <w:sz w:val="24"/>
            <w:szCs w:val="24"/>
          </w:rPr>
          <w:delText>րդ</w:delText>
        </w:r>
        <w:r w:rsidDel="00187337">
          <w:rPr>
            <w:rFonts w:ascii="GHEA Grapalat" w:hAnsi="GHEA Grapalat"/>
            <w:sz w:val="24"/>
            <w:szCs w:val="24"/>
          </w:rPr>
          <w:delText xml:space="preserve"> </w:delText>
        </w:r>
        <w:r w:rsidDel="00187337">
          <w:rPr>
            <w:rFonts w:ascii="GHEA Grapalat" w:hAnsi="GHEA Grapalat" w:cs="Sylfaen"/>
            <w:sz w:val="24"/>
            <w:szCs w:val="24"/>
          </w:rPr>
          <w:delText>հոդ</w:delText>
        </w:r>
        <w:r w:rsidDel="00187337">
          <w:rPr>
            <w:rFonts w:ascii="GHEA Grapalat" w:hAnsi="GHEA Grapalat"/>
            <w:sz w:val="24"/>
            <w:szCs w:val="24"/>
          </w:rPr>
          <w:delText xml:space="preserve">. </w:delText>
        </w:r>
        <w:r w:rsidDel="00187337">
          <w:rPr>
            <w:rFonts w:ascii="GHEA Grapalat" w:hAnsi="GHEA Grapalat" w:cs="Sylfaen"/>
            <w:sz w:val="24"/>
            <w:szCs w:val="24"/>
          </w:rPr>
          <w:delText>փոփ</w:delText>
        </w:r>
        <w:r w:rsidDel="00187337">
          <w:rPr>
            <w:rFonts w:ascii="GHEA Grapalat" w:hAnsi="GHEA Grapalat"/>
            <w:sz w:val="24"/>
            <w:szCs w:val="24"/>
          </w:rPr>
          <w:delText xml:space="preserve">. 01.06.06 </w:delText>
        </w:r>
        <w:r w:rsidDel="00187337">
          <w:rPr>
            <w:rFonts w:ascii="GHEA Grapalat" w:hAnsi="GHEA Grapalat" w:cs="Sylfaen"/>
            <w:sz w:val="24"/>
            <w:szCs w:val="24"/>
          </w:rPr>
          <w:delText>ՀՕ</w:delText>
        </w:r>
        <w:r w:rsidDel="00187337">
          <w:rPr>
            <w:rFonts w:ascii="GHEA Grapalat" w:hAnsi="GHEA Grapalat"/>
            <w:sz w:val="24"/>
            <w:szCs w:val="24"/>
          </w:rPr>
          <w:delText>-105-</w:delText>
        </w:r>
        <w:r w:rsidDel="00187337">
          <w:rPr>
            <w:rFonts w:ascii="GHEA Grapalat" w:hAnsi="GHEA Grapalat" w:cs="Sylfaen"/>
            <w:sz w:val="24"/>
            <w:szCs w:val="24"/>
          </w:rPr>
          <w:delText>Ն</w:delText>
        </w:r>
        <w:r w:rsidDel="00187337">
          <w:rPr>
            <w:rFonts w:ascii="GHEA Grapalat" w:hAnsi="GHEA Grapalat"/>
            <w:sz w:val="24"/>
            <w:szCs w:val="24"/>
          </w:rPr>
          <w:delText xml:space="preserve"> (</w:delText>
        </w:r>
        <w:r w:rsidDel="00187337">
          <w:rPr>
            <w:rFonts w:ascii="GHEA Grapalat" w:hAnsi="GHEA Grapalat" w:cs="Sylfaen"/>
            <w:sz w:val="24"/>
            <w:szCs w:val="24"/>
          </w:rPr>
          <w:delText>օրենքն</w:delText>
        </w:r>
        <w:r w:rsidDel="00187337">
          <w:rPr>
            <w:rFonts w:ascii="GHEA Grapalat" w:hAnsi="GHEA Grapalat"/>
            <w:sz w:val="24"/>
            <w:szCs w:val="24"/>
          </w:rPr>
          <w:delText xml:space="preserve"> </w:delText>
        </w:r>
        <w:r w:rsidDel="00187337">
          <w:rPr>
            <w:rFonts w:ascii="GHEA Grapalat" w:hAnsi="GHEA Grapalat" w:cs="Sylfaen"/>
            <w:sz w:val="24"/>
            <w:szCs w:val="24"/>
          </w:rPr>
          <w:delText>ունի</w:delText>
        </w:r>
        <w:r w:rsidDel="00187337">
          <w:rPr>
            <w:rFonts w:ascii="GHEA Grapalat" w:hAnsi="GHEA Grapalat"/>
            <w:sz w:val="24"/>
            <w:szCs w:val="24"/>
          </w:rPr>
          <w:delText xml:space="preserve"> </w:delText>
        </w:r>
        <w:r w:rsidDel="00187337">
          <w:rPr>
            <w:rFonts w:ascii="GHEA Grapalat" w:hAnsi="GHEA Grapalat" w:cs="Sylfaen"/>
            <w:sz w:val="24"/>
            <w:szCs w:val="24"/>
          </w:rPr>
          <w:delText>անցումային</w:delText>
        </w:r>
        <w:r w:rsidDel="00187337">
          <w:rPr>
            <w:rFonts w:ascii="GHEA Grapalat" w:hAnsi="GHEA Grapalat"/>
            <w:sz w:val="24"/>
            <w:szCs w:val="24"/>
          </w:rPr>
          <w:delText xml:space="preserve"> </w:delText>
        </w:r>
        <w:r w:rsidDel="00187337">
          <w:rPr>
            <w:rFonts w:ascii="GHEA Grapalat" w:hAnsi="GHEA Grapalat" w:cs="Sylfaen"/>
            <w:sz w:val="24"/>
            <w:szCs w:val="24"/>
          </w:rPr>
          <w:delText>դրույթ</w:delText>
        </w:r>
        <w:r w:rsidDel="00187337">
          <w:rPr>
            <w:rFonts w:ascii="GHEA Grapalat" w:hAnsi="GHEA Grapalat"/>
            <w:sz w:val="24"/>
            <w:szCs w:val="24"/>
          </w:rPr>
          <w:delText xml:space="preserve">), 08.12.11 </w:delText>
        </w:r>
        <w:r w:rsidDel="00187337">
          <w:rPr>
            <w:rFonts w:ascii="GHEA Grapalat" w:hAnsi="GHEA Grapalat" w:cs="Sylfaen"/>
            <w:sz w:val="24"/>
            <w:szCs w:val="24"/>
          </w:rPr>
          <w:delText>ՀՕ</w:delText>
        </w:r>
        <w:r w:rsidDel="00187337">
          <w:rPr>
            <w:rFonts w:ascii="GHEA Grapalat" w:hAnsi="GHEA Grapalat"/>
            <w:sz w:val="24"/>
            <w:szCs w:val="24"/>
          </w:rPr>
          <w:delText>-339-</w:delText>
        </w:r>
        <w:r w:rsidDel="00187337">
          <w:rPr>
            <w:rFonts w:ascii="GHEA Grapalat" w:hAnsi="GHEA Grapalat" w:cs="Sylfaen"/>
            <w:sz w:val="24"/>
            <w:szCs w:val="24"/>
          </w:rPr>
          <w:delText>Ն</w:delText>
        </w:r>
        <w:r w:rsidDel="00187337">
          <w:rPr>
            <w:rFonts w:ascii="GHEA Grapalat" w:hAnsi="GHEA Grapalat"/>
            <w:sz w:val="24"/>
            <w:szCs w:val="24"/>
          </w:rPr>
          <w:delText xml:space="preserve">, 21.01.20 </w:delText>
        </w:r>
        <w:r w:rsidDel="00187337">
          <w:rPr>
            <w:rFonts w:ascii="GHEA Grapalat" w:hAnsi="GHEA Grapalat" w:cs="Sylfaen"/>
            <w:sz w:val="24"/>
            <w:szCs w:val="24"/>
          </w:rPr>
          <w:delText>ՀՕ</w:delText>
        </w:r>
        <w:r w:rsidDel="00187337">
          <w:rPr>
            <w:rFonts w:ascii="GHEA Grapalat" w:hAnsi="GHEA Grapalat"/>
            <w:sz w:val="24"/>
            <w:szCs w:val="24"/>
          </w:rPr>
          <w:delText>-27-</w:delText>
        </w:r>
        <w:r w:rsidDel="00187337">
          <w:rPr>
            <w:rFonts w:ascii="GHEA Grapalat" w:hAnsi="GHEA Grapalat" w:cs="Sylfaen"/>
            <w:sz w:val="24"/>
            <w:szCs w:val="24"/>
          </w:rPr>
          <w:delText>Ն</w:delText>
        </w:r>
        <w:r w:rsidDel="00187337">
          <w:rPr>
            <w:rFonts w:ascii="Courier New" w:hAnsi="Courier New" w:cs="Courier New"/>
            <w:sz w:val="24"/>
            <w:szCs w:val="24"/>
          </w:rPr>
          <w:delText> </w:delText>
        </w:r>
        <w:r w:rsidDel="00187337">
          <w:rPr>
            <w:rFonts w:ascii="GHEA Grapalat" w:hAnsi="GHEA Grapalat" w:cs="Sylfaen"/>
            <w:sz w:val="24"/>
            <w:szCs w:val="24"/>
          </w:rPr>
          <w:delText>օրենքներ</w:delText>
        </w:r>
        <w:r w:rsidDel="00187337">
          <w:rPr>
            <w:rFonts w:ascii="GHEA Grapalat" w:hAnsi="GHEA Grapalat"/>
            <w:sz w:val="24"/>
            <w:szCs w:val="24"/>
          </w:rPr>
          <w:delText>)</w:delText>
        </w:r>
      </w:del>
    </w:p>
    <w:p w:rsidR="007B20FE" w:rsidRDefault="00F75C0F">
      <w:pPr>
        <w:pStyle w:val="NormalWeb"/>
        <w:rPr>
          <w:rFonts w:ascii="GHEA Grapalat" w:hAnsi="GHEA Grapalat"/>
        </w:rPr>
      </w:pPr>
      <w:r>
        <w:rPr>
          <w:rFonts w:ascii="Courier New" w:hAnsi="Courier New" w:cs="Courier New"/>
        </w:rPr>
        <w:t> </w:t>
      </w:r>
    </w:p>
    <w:p w:rsidR="007B20FE" w:rsidRDefault="00F75C0F">
      <w:pPr>
        <w:pStyle w:val="bc4gp"/>
        <w:rPr>
          <w:rFonts w:ascii="GHEA Grapalat" w:hAnsi="GHEA Grapalat"/>
        </w:rPr>
      </w:pPr>
      <w:r>
        <w:rPr>
          <w:rFonts w:ascii="GHEA Grapalat" w:hAnsi="GHEA Grapalat" w:cs="Sylfaen"/>
        </w:rPr>
        <w:t>ԳԼՈՒԽ</w:t>
      </w:r>
      <w:r>
        <w:rPr>
          <w:rFonts w:ascii="GHEA Grapalat" w:hAnsi="GHEA Grapalat"/>
        </w:rPr>
        <w:t xml:space="preserve"> 6</w:t>
      </w:r>
      <w:r>
        <w:rPr>
          <w:rFonts w:ascii="GHEA Grapalat" w:hAnsi="GHEA Grapalat"/>
        </w:rPr>
        <w:br/>
      </w:r>
      <w:r>
        <w:rPr>
          <w:rFonts w:ascii="GHEA Grapalat" w:hAnsi="GHEA Grapalat" w:cs="Sylfaen"/>
        </w:rPr>
        <w:t>ՓԱՍՏԱԲԱՆԻ</w:t>
      </w:r>
      <w:r>
        <w:rPr>
          <w:rFonts w:ascii="GHEA Grapalat" w:hAnsi="GHEA Grapalat"/>
        </w:rPr>
        <w:t xml:space="preserve"> </w:t>
      </w:r>
      <w:r>
        <w:rPr>
          <w:rFonts w:ascii="GHEA Grapalat" w:hAnsi="GHEA Grapalat" w:cs="Sylfaen"/>
        </w:rPr>
        <w:t>ՊԱՏԱՍԽԱՆԱՏՎՈՒԹՅՈՒՆԸ</w:t>
      </w:r>
    </w:p>
    <w:p w:rsidR="007B20FE" w:rsidRDefault="00F75C0F">
      <w:pPr>
        <w:pStyle w:val="comm"/>
        <w:rPr>
          <w:rFonts w:ascii="GHEA Grapalat" w:hAnsi="GHEA Grapalat"/>
          <w:sz w:val="24"/>
          <w:szCs w:val="24"/>
        </w:rPr>
      </w:pPr>
      <w:r>
        <w:rPr>
          <w:rFonts w:ascii="GHEA Grapalat" w:hAnsi="GHEA Grapalat"/>
          <w:sz w:val="24"/>
          <w:szCs w:val="24"/>
        </w:rPr>
        <w:t>(6-</w:t>
      </w:r>
      <w:r>
        <w:rPr>
          <w:rFonts w:ascii="GHEA Grapalat" w:hAnsi="GHEA Grapalat" w:cs="Sylfaen"/>
          <w:sz w:val="24"/>
          <w:szCs w:val="24"/>
        </w:rPr>
        <w:t>րդ</w:t>
      </w:r>
      <w:r>
        <w:rPr>
          <w:rFonts w:ascii="GHEA Grapalat" w:hAnsi="GHEA Grapalat"/>
          <w:sz w:val="24"/>
          <w:szCs w:val="24"/>
        </w:rPr>
        <w:t xml:space="preserve"> </w:t>
      </w:r>
      <w:r>
        <w:rPr>
          <w:rFonts w:ascii="GHEA Grapalat" w:hAnsi="GHEA Grapalat" w:cs="Sylfaen"/>
          <w:sz w:val="24"/>
          <w:szCs w:val="24"/>
        </w:rPr>
        <w:t>գլուխը</w:t>
      </w:r>
      <w:r>
        <w:rPr>
          <w:rFonts w:ascii="GHEA Grapalat" w:hAnsi="GHEA Grapalat"/>
          <w:sz w:val="24"/>
          <w:szCs w:val="24"/>
        </w:rPr>
        <w:t xml:space="preserve"> </w:t>
      </w:r>
      <w:r>
        <w:rPr>
          <w:rFonts w:ascii="GHEA Grapalat" w:hAnsi="GHEA Grapalat" w:cs="Sylfaen"/>
          <w:sz w:val="24"/>
          <w:szCs w:val="24"/>
        </w:rPr>
        <w:t>փոփ</w:t>
      </w:r>
      <w:r>
        <w:rPr>
          <w:rFonts w:ascii="GHEA Grapalat" w:hAnsi="GHEA Grapalat"/>
          <w:sz w:val="24"/>
          <w:szCs w:val="24"/>
        </w:rPr>
        <w:t xml:space="preserve">. 08.12.11 </w:t>
      </w:r>
      <w:r>
        <w:rPr>
          <w:rFonts w:ascii="GHEA Grapalat" w:hAnsi="GHEA Grapalat" w:cs="Sylfaen"/>
          <w:sz w:val="24"/>
          <w:szCs w:val="24"/>
        </w:rPr>
        <w:t>ՀՕ</w:t>
      </w:r>
      <w:r>
        <w:rPr>
          <w:rFonts w:ascii="GHEA Grapalat" w:hAnsi="GHEA Grapalat"/>
          <w:sz w:val="24"/>
          <w:szCs w:val="24"/>
        </w:rPr>
        <w:t>-339-</w:t>
      </w:r>
      <w:r>
        <w:rPr>
          <w:rFonts w:ascii="GHEA Grapalat" w:hAnsi="GHEA Grapalat" w:cs="Sylfaen"/>
          <w:sz w:val="24"/>
          <w:szCs w:val="24"/>
        </w:rPr>
        <w:t>Ն</w:t>
      </w:r>
      <w:r>
        <w:rPr>
          <w:rFonts w:ascii="GHEA Grapalat" w:hAnsi="GHEA Grapalat"/>
          <w:sz w:val="24"/>
          <w:szCs w:val="24"/>
        </w:rPr>
        <w:t xml:space="preserve"> </w:t>
      </w:r>
      <w:r>
        <w:rPr>
          <w:rFonts w:ascii="GHEA Grapalat" w:hAnsi="GHEA Grapalat" w:cs="Sylfaen"/>
          <w:sz w:val="24"/>
          <w:szCs w:val="24"/>
        </w:rPr>
        <w:t>օրենք</w:t>
      </w:r>
      <w:r>
        <w:rPr>
          <w:rFonts w:ascii="GHEA Grapalat" w:hAnsi="GHEA Grapalat"/>
          <w:sz w:val="24"/>
          <w:szCs w:val="24"/>
        </w:rPr>
        <w:t>)</w:t>
      </w:r>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7667"/>
        <w:gridCol w:w="733"/>
      </w:tblGrid>
      <w:tr w:rsidR="007B20FE" w:rsidDel="00187337">
        <w:trPr>
          <w:tblCellSpacing w:w="15" w:type="dxa"/>
          <w:del w:id="727" w:author="Davit Gharibyan" w:date="2022-05-05T18:47:00Z"/>
        </w:trPr>
        <w:tc>
          <w:tcPr>
            <w:tcW w:w="0" w:type="auto"/>
            <w:noWrap/>
            <w:tcMar>
              <w:top w:w="15" w:type="dxa"/>
              <w:left w:w="15" w:type="dxa"/>
              <w:bottom w:w="15" w:type="dxa"/>
              <w:right w:w="15" w:type="dxa"/>
            </w:tcMar>
            <w:vAlign w:val="center"/>
            <w:hideMark/>
          </w:tcPr>
          <w:p w:rsidR="00187337" w:rsidRPr="006B7731" w:rsidRDefault="00187337" w:rsidP="00187337">
            <w:pPr>
              <w:spacing w:line="360" w:lineRule="auto"/>
              <w:ind w:firstLine="567"/>
              <w:jc w:val="both"/>
              <w:rPr>
                <w:ins w:id="728" w:author="Davit Gharibyan" w:date="2022-05-05T18:47:00Z"/>
                <w:rFonts w:ascii="GHEA Grapalat" w:hAnsi="GHEA Grapalat"/>
                <w:b/>
              </w:rPr>
            </w:pPr>
            <w:ins w:id="729" w:author="Davit Gharibyan" w:date="2022-05-05T18:47:00Z">
              <w:r w:rsidRPr="006B7731">
                <w:rPr>
                  <w:rFonts w:ascii="GHEA Grapalat" w:hAnsi="GHEA Grapalat"/>
                  <w:b/>
                </w:rPr>
                <w:t>Հոդված 39. Փաստաբանին կարգապահական պատասխանատվության ենթարկելը</w:t>
              </w:r>
            </w:ins>
          </w:p>
          <w:p w:rsidR="00187337" w:rsidRPr="006B7731" w:rsidRDefault="00187337" w:rsidP="00187337">
            <w:pPr>
              <w:spacing w:line="360" w:lineRule="auto"/>
              <w:ind w:firstLine="567"/>
              <w:jc w:val="both"/>
              <w:rPr>
                <w:ins w:id="730" w:author="Davit Gharibyan" w:date="2022-05-05T18:47:00Z"/>
                <w:rFonts w:ascii="GHEA Grapalat" w:hAnsi="GHEA Grapalat"/>
              </w:rPr>
            </w:pPr>
            <w:ins w:id="731" w:author="Davit Gharibyan" w:date="2022-05-05T18:47:00Z">
              <w:r w:rsidRPr="006B7731">
                <w:rPr>
                  <w:rFonts w:ascii="GHEA Grapalat" w:hAnsi="GHEA Grapalat"/>
                </w:rPr>
                <w:t>1. Փաստաբանը ենթակա է կարգապահական պատասխանատվության սույն օրենքով և փաստաբանի վարքագծի կանոնագրքով սահմանված կարգով:</w:t>
              </w:r>
            </w:ins>
          </w:p>
          <w:p w:rsidR="00187337" w:rsidRPr="006B7731" w:rsidRDefault="00187337" w:rsidP="00187337">
            <w:pPr>
              <w:spacing w:line="360" w:lineRule="auto"/>
              <w:ind w:firstLine="567"/>
              <w:jc w:val="both"/>
              <w:rPr>
                <w:ins w:id="732" w:author="Davit Gharibyan" w:date="2022-05-05T18:47:00Z"/>
                <w:rFonts w:ascii="GHEA Grapalat" w:hAnsi="GHEA Grapalat"/>
              </w:rPr>
            </w:pPr>
            <w:ins w:id="733" w:author="Davit Gharibyan" w:date="2022-05-05T18:47:00Z">
              <w:r w:rsidRPr="006B7731">
                <w:rPr>
                  <w:rFonts w:ascii="GHEA Grapalat" w:hAnsi="GHEA Grapalat"/>
                </w:rPr>
                <w:t>2. Փաստաբանի նկատմամբ կարգապահական վարույթն իրականացվում է օրինականության, օրենքի և փաստաբանների պալատի առջև հավասարության, մրցակցության, կատարված կարգապահական խախտման համար նշանակվող կարգապահական տույժի համաչափության և անմեղության կանխավարկածի սկզբունքների հիման վրա:</w:t>
              </w:r>
            </w:ins>
          </w:p>
          <w:p w:rsidR="00187337" w:rsidRPr="006B7731" w:rsidRDefault="00187337" w:rsidP="00187337">
            <w:pPr>
              <w:spacing w:line="360" w:lineRule="auto"/>
              <w:ind w:firstLine="567"/>
              <w:jc w:val="both"/>
              <w:rPr>
                <w:ins w:id="734" w:author="Davit Gharibyan" w:date="2022-05-05T18:47:00Z"/>
                <w:rFonts w:ascii="GHEA Grapalat" w:hAnsi="GHEA Grapalat"/>
              </w:rPr>
            </w:pPr>
            <w:ins w:id="735" w:author="Davit Gharibyan" w:date="2022-05-05T18:47:00Z">
              <w:r w:rsidRPr="006B7731">
                <w:rPr>
                  <w:rFonts w:ascii="GHEA Grapalat" w:hAnsi="GHEA Grapalat"/>
                </w:rPr>
                <w:t xml:space="preserve">3. Փաստաբանների պալատի խորհրդի և կարգապահական հանձնաժողովի անդամները կամ սույն օրենքի 39.5-րդ հոդվածի </w:t>
              </w:r>
              <w:r>
                <w:rPr>
                  <w:rFonts w:ascii="GHEA Grapalat" w:hAnsi="GHEA Grapalat"/>
                </w:rPr>
                <w:t>1-ին</w:t>
              </w:r>
              <w:r w:rsidRPr="006B7731">
                <w:rPr>
                  <w:rFonts w:ascii="GHEA Grapalat" w:hAnsi="GHEA Grapalat"/>
                </w:rPr>
                <w:t xml:space="preserve"> մասի իմաստով սպասարկող անձնակազմի աշխատակիցները փաստաբանի նկատմամբ կարգապահական վարույթի շրջանակներում իրենց հայտնի դարձած կամ բացահայտված փաստաբանական գաղտնիք համարվող տեղեկությունների կամ ապացույցների առնչությամբ պարտավոր են առաջնորդվել փաստաբանական գաղտնիքի պահպանման սույն օրենքով սահմանված կարգավորումներով:</w:t>
              </w:r>
            </w:ins>
          </w:p>
          <w:p w:rsidR="00187337" w:rsidRPr="006B7731" w:rsidRDefault="00187337" w:rsidP="00187337">
            <w:pPr>
              <w:spacing w:line="360" w:lineRule="auto"/>
              <w:ind w:firstLine="567"/>
              <w:jc w:val="both"/>
              <w:rPr>
                <w:ins w:id="736" w:author="Davit Gharibyan" w:date="2022-05-05T18:47:00Z"/>
                <w:rFonts w:ascii="GHEA Grapalat" w:hAnsi="GHEA Grapalat"/>
              </w:rPr>
            </w:pPr>
          </w:p>
          <w:p w:rsidR="00187337" w:rsidRPr="006B7731" w:rsidRDefault="00187337" w:rsidP="00187337">
            <w:pPr>
              <w:spacing w:line="360" w:lineRule="auto"/>
              <w:ind w:firstLine="567"/>
              <w:jc w:val="both"/>
              <w:rPr>
                <w:ins w:id="737" w:author="Davit Gharibyan" w:date="2022-05-05T18:47:00Z"/>
                <w:rFonts w:ascii="GHEA Grapalat" w:hAnsi="GHEA Grapalat"/>
                <w:b/>
              </w:rPr>
            </w:pPr>
            <w:ins w:id="738" w:author="Davit Gharibyan" w:date="2022-05-05T18:47:00Z">
              <w:r w:rsidRPr="006B7731">
                <w:rPr>
                  <w:rFonts w:ascii="GHEA Grapalat" w:hAnsi="GHEA Grapalat"/>
                  <w:b/>
                </w:rPr>
                <w:t>Հոդված 39.1. Փաստաբանին կարգապահական պատասխանատվության ենթարկելու հիմքերը</w:t>
              </w:r>
            </w:ins>
          </w:p>
          <w:p w:rsidR="00187337" w:rsidRPr="006B7731" w:rsidRDefault="00187337" w:rsidP="00187337">
            <w:pPr>
              <w:spacing w:line="360" w:lineRule="auto"/>
              <w:ind w:firstLine="567"/>
              <w:jc w:val="both"/>
              <w:rPr>
                <w:ins w:id="739" w:author="Davit Gharibyan" w:date="2022-05-05T18:47:00Z"/>
                <w:rFonts w:ascii="GHEA Grapalat" w:hAnsi="GHEA Grapalat"/>
              </w:rPr>
            </w:pPr>
            <w:ins w:id="740" w:author="Davit Gharibyan" w:date="2022-05-05T18:47:00Z">
              <w:r w:rsidRPr="006B7731">
                <w:rPr>
                  <w:rFonts w:ascii="GHEA Grapalat" w:hAnsi="GHEA Grapalat"/>
                </w:rPr>
                <w:t>1. Փաստաբանին կարգապահական պատասխանատվության ենթարկելու հիմքերն են.</w:t>
              </w:r>
            </w:ins>
          </w:p>
          <w:p w:rsidR="00187337" w:rsidRPr="006B7731" w:rsidRDefault="00187337" w:rsidP="00187337">
            <w:pPr>
              <w:spacing w:line="360" w:lineRule="auto"/>
              <w:ind w:firstLine="567"/>
              <w:jc w:val="both"/>
              <w:rPr>
                <w:ins w:id="741" w:author="Davit Gharibyan" w:date="2022-05-05T18:47:00Z"/>
                <w:rFonts w:ascii="GHEA Grapalat" w:hAnsi="GHEA Grapalat"/>
              </w:rPr>
            </w:pPr>
            <w:ins w:id="742" w:author="Davit Gharibyan" w:date="2022-05-05T18:47:00Z">
              <w:r w:rsidRPr="006B7731">
                <w:rPr>
                  <w:rFonts w:ascii="GHEA Grapalat" w:hAnsi="GHEA Grapalat"/>
                </w:rPr>
                <w:t xml:space="preserve">1) </w:t>
              </w:r>
              <w:proofErr w:type="gramStart"/>
              <w:r w:rsidRPr="006B7731">
                <w:rPr>
                  <w:rFonts w:ascii="GHEA Grapalat" w:hAnsi="GHEA Grapalat"/>
                </w:rPr>
                <w:t>սույն</w:t>
              </w:r>
              <w:proofErr w:type="gramEnd"/>
              <w:r w:rsidRPr="006B7731">
                <w:rPr>
                  <w:rFonts w:ascii="GHEA Grapalat" w:hAnsi="GHEA Grapalat"/>
                </w:rPr>
                <w:t xml:space="preserve"> օրենքի պահանջների խախտումը, որը կատարվել է դիտավորությամբ կամ կոպիտ անփութությամբ.</w:t>
              </w:r>
            </w:ins>
          </w:p>
          <w:p w:rsidR="00187337" w:rsidRPr="006B7731" w:rsidRDefault="00187337" w:rsidP="00187337">
            <w:pPr>
              <w:spacing w:line="360" w:lineRule="auto"/>
              <w:ind w:firstLine="567"/>
              <w:jc w:val="both"/>
              <w:rPr>
                <w:ins w:id="743" w:author="Davit Gharibyan" w:date="2022-05-05T18:47:00Z"/>
                <w:rFonts w:ascii="GHEA Grapalat" w:hAnsi="GHEA Grapalat"/>
              </w:rPr>
            </w:pPr>
            <w:ins w:id="744" w:author="Davit Gharibyan" w:date="2022-05-05T18:47:00Z">
              <w:r w:rsidRPr="006B7731">
                <w:rPr>
                  <w:rFonts w:ascii="GHEA Grapalat" w:hAnsi="GHEA Grapalat"/>
                </w:rPr>
                <w:t xml:space="preserve">2) </w:t>
              </w:r>
              <w:proofErr w:type="gramStart"/>
              <w:r w:rsidRPr="006B7731">
                <w:rPr>
                  <w:rFonts w:ascii="GHEA Grapalat" w:hAnsi="GHEA Grapalat"/>
                </w:rPr>
                <w:t>փաստաբանի</w:t>
              </w:r>
              <w:proofErr w:type="gramEnd"/>
              <w:r w:rsidRPr="006B7731">
                <w:rPr>
                  <w:rFonts w:ascii="GHEA Grapalat" w:hAnsi="GHEA Grapalat"/>
                </w:rPr>
                <w:t xml:space="preserve"> վարքագծի կանոնագրքի պահանջների խախտումը, որը կատարվել է դիտավորությամբ կամ կոպիտ անփութությամբ.</w:t>
              </w:r>
            </w:ins>
          </w:p>
          <w:p w:rsidR="00187337" w:rsidRPr="006B7731" w:rsidRDefault="00187337" w:rsidP="00187337">
            <w:pPr>
              <w:spacing w:line="360" w:lineRule="auto"/>
              <w:ind w:firstLine="567"/>
              <w:jc w:val="both"/>
              <w:rPr>
                <w:ins w:id="745" w:author="Davit Gharibyan" w:date="2022-05-05T18:47:00Z"/>
                <w:rFonts w:ascii="GHEA Grapalat" w:hAnsi="GHEA Grapalat"/>
              </w:rPr>
            </w:pPr>
            <w:ins w:id="746" w:author="Davit Gharibyan" w:date="2022-05-05T18:47:00Z">
              <w:r w:rsidRPr="006B7731">
                <w:rPr>
                  <w:rFonts w:ascii="GHEA Grapalat" w:hAnsi="GHEA Grapalat"/>
                </w:rPr>
                <w:t>3) «Փողերի լվացման և ահաբեկչության ֆինանսավորման դեմ պայքարի մասին» օրենքի և դրա հիման վրա ընդունված նորմատիվ իրավական ակտերի պահանջների խախտումը, որը կատարվել է դիտավորությամբ կամ կոպիտ անփութությամբ:</w:t>
              </w:r>
            </w:ins>
          </w:p>
          <w:p w:rsidR="00187337" w:rsidRPr="006B7731" w:rsidRDefault="00187337" w:rsidP="00187337">
            <w:pPr>
              <w:spacing w:line="360" w:lineRule="auto"/>
              <w:ind w:firstLine="567"/>
              <w:jc w:val="both"/>
              <w:rPr>
                <w:ins w:id="747" w:author="Davit Gharibyan" w:date="2022-05-05T18:47:00Z"/>
                <w:rFonts w:ascii="GHEA Grapalat" w:hAnsi="GHEA Grapalat"/>
              </w:rPr>
            </w:pPr>
            <w:ins w:id="748" w:author="Davit Gharibyan" w:date="2022-05-05T18:47:00Z">
              <w:r w:rsidRPr="006B7731">
                <w:rPr>
                  <w:rFonts w:ascii="GHEA Grapalat" w:hAnsi="GHEA Grapalat"/>
                </w:rPr>
                <w:t>2. Սույն հոդվածի իմաստով.</w:t>
              </w:r>
            </w:ins>
          </w:p>
          <w:p w:rsidR="00187337" w:rsidRPr="006B7731" w:rsidRDefault="00187337" w:rsidP="00187337">
            <w:pPr>
              <w:spacing w:line="360" w:lineRule="auto"/>
              <w:ind w:firstLine="567"/>
              <w:jc w:val="both"/>
              <w:rPr>
                <w:ins w:id="749" w:author="Davit Gharibyan" w:date="2022-05-05T18:47:00Z"/>
                <w:rFonts w:ascii="GHEA Grapalat" w:hAnsi="GHEA Grapalat"/>
              </w:rPr>
            </w:pPr>
            <w:ins w:id="750" w:author="Davit Gharibyan" w:date="2022-05-05T18:47:00Z">
              <w:r w:rsidRPr="006B7731">
                <w:rPr>
                  <w:rFonts w:ascii="GHEA Grapalat" w:hAnsi="GHEA Grapalat"/>
                </w:rPr>
                <w:t xml:space="preserve">1) </w:t>
              </w:r>
              <w:proofErr w:type="gramStart"/>
              <w:r w:rsidRPr="006B7731">
                <w:rPr>
                  <w:rFonts w:ascii="GHEA Grapalat" w:hAnsi="GHEA Grapalat"/>
                </w:rPr>
                <w:t>արարքը</w:t>
              </w:r>
              <w:proofErr w:type="gramEnd"/>
              <w:r w:rsidRPr="006B7731">
                <w:rPr>
                  <w:rFonts w:ascii="GHEA Grapalat" w:hAnsi="GHEA Grapalat"/>
                </w:rPr>
                <w:t xml:space="preserve"> համարվում է դիտավորությամբ կատարված, եթե փաստաբանը գիտակցել է իր վարքագծի ոչ իրավաչափ բնույթը.</w:t>
              </w:r>
            </w:ins>
          </w:p>
          <w:p w:rsidR="00187337" w:rsidRPr="006B7731" w:rsidRDefault="00187337" w:rsidP="00187337">
            <w:pPr>
              <w:spacing w:line="360" w:lineRule="auto"/>
              <w:ind w:firstLine="567"/>
              <w:jc w:val="both"/>
              <w:rPr>
                <w:ins w:id="751" w:author="Davit Gharibyan" w:date="2022-05-05T18:47:00Z"/>
                <w:rFonts w:ascii="GHEA Grapalat" w:hAnsi="GHEA Grapalat"/>
              </w:rPr>
            </w:pPr>
            <w:ins w:id="752" w:author="Davit Gharibyan" w:date="2022-05-05T18:47:00Z">
              <w:r w:rsidRPr="006B7731">
                <w:rPr>
                  <w:rFonts w:ascii="GHEA Grapalat" w:hAnsi="GHEA Grapalat"/>
                </w:rPr>
                <w:t>2) արարքը համարվում է կոպիտ անփութությամբ կատարված, եթե փաստաբանը չի գիտակցել իր վարքագծի ոչ իրավաչափ բնույթը, թեև տվյալ իրադրությունում ակնհայտորեն կարող էր և պարտավոր էր դա անել:</w:t>
              </w:r>
            </w:ins>
          </w:p>
          <w:p w:rsidR="00187337" w:rsidRPr="006B7731" w:rsidRDefault="00187337" w:rsidP="00187337">
            <w:pPr>
              <w:spacing w:line="360" w:lineRule="auto"/>
              <w:ind w:firstLine="567"/>
              <w:jc w:val="both"/>
              <w:rPr>
                <w:ins w:id="753" w:author="Davit Gharibyan" w:date="2022-05-05T18:47:00Z"/>
                <w:rFonts w:ascii="GHEA Grapalat" w:hAnsi="GHEA Grapalat"/>
              </w:rPr>
            </w:pPr>
            <w:ins w:id="754" w:author="Davit Gharibyan" w:date="2022-05-05T18:47:00Z">
              <w:r w:rsidRPr="006B7731">
                <w:rPr>
                  <w:rFonts w:ascii="GHEA Grapalat" w:hAnsi="GHEA Grapalat"/>
                </w:rPr>
                <w:t>3. Փաստաբանի մասնակցությամբ  գործով ի վնաս փաստաբանի վստահորդի ընդունված ակտն ինքնին չի առաջացնում փաստաբանի կարգապահական պատասխանատվություն:</w:t>
              </w:r>
            </w:ins>
          </w:p>
          <w:p w:rsidR="00187337" w:rsidRPr="006B7731" w:rsidRDefault="00187337" w:rsidP="00187337">
            <w:pPr>
              <w:spacing w:line="360" w:lineRule="auto"/>
              <w:ind w:firstLine="567"/>
              <w:jc w:val="both"/>
              <w:rPr>
                <w:ins w:id="755" w:author="Davit Gharibyan" w:date="2022-05-05T18:47:00Z"/>
                <w:rFonts w:ascii="GHEA Grapalat" w:hAnsi="GHEA Grapalat"/>
              </w:rPr>
            </w:pPr>
            <w:ins w:id="756" w:author="Davit Gharibyan" w:date="2022-05-05T18:47:00Z">
              <w:r w:rsidRPr="006B7731">
                <w:rPr>
                  <w:rFonts w:ascii="GHEA Grapalat" w:hAnsi="GHEA Grapalat"/>
                </w:rPr>
                <w:t xml:space="preserve">4. Փաստաբանին վարչական, քաղաքացիաիրավական կամ </w:t>
              </w:r>
              <w:r w:rsidRPr="006B7731">
                <w:rPr>
                  <w:rFonts w:ascii="GHEA Grapalat" w:hAnsi="GHEA Grapalat"/>
                </w:rPr>
                <w:lastRenderedPageBreak/>
                <w:t>օրենքով նախատեսված այլ պատասխանատվության ենթարկելը չի բացառում նրան կարգապահական պատասխանատվության ենթարկելու և նրա լիազորությունները դադարեցնելու հնարավորությունը և հակառակը:</w:t>
              </w:r>
            </w:ins>
          </w:p>
          <w:p w:rsidR="00187337" w:rsidRPr="006B7731" w:rsidRDefault="00187337" w:rsidP="00187337">
            <w:pPr>
              <w:spacing w:line="360" w:lineRule="auto"/>
              <w:ind w:firstLine="567"/>
              <w:jc w:val="both"/>
              <w:rPr>
                <w:ins w:id="757" w:author="Davit Gharibyan" w:date="2022-05-05T18:47:00Z"/>
                <w:rFonts w:ascii="GHEA Grapalat" w:hAnsi="GHEA Grapalat"/>
              </w:rPr>
            </w:pPr>
            <w:ins w:id="758" w:author="Davit Gharibyan" w:date="2022-05-05T18:47:00Z">
              <w:r w:rsidRPr="006B7731">
                <w:rPr>
                  <w:rFonts w:ascii="GHEA Grapalat" w:hAnsi="GHEA Grapalat"/>
                </w:rPr>
                <w:t>5. Փաստաբանը ենթակա չէ կարգապահական պատասխանատվության մեղքի բացակայության դեպքում:</w:t>
              </w:r>
            </w:ins>
          </w:p>
          <w:p w:rsidR="00187337" w:rsidRPr="006B7731" w:rsidRDefault="00187337" w:rsidP="00187337">
            <w:pPr>
              <w:spacing w:line="360" w:lineRule="auto"/>
              <w:ind w:firstLine="567"/>
              <w:jc w:val="both"/>
              <w:rPr>
                <w:ins w:id="759" w:author="Davit Gharibyan" w:date="2022-05-05T18:47:00Z"/>
                <w:rFonts w:ascii="GHEA Grapalat" w:hAnsi="GHEA Grapalat"/>
              </w:rPr>
            </w:pPr>
            <w:ins w:id="760" w:author="Davit Gharibyan" w:date="2022-05-05T18:47:00Z">
              <w:r w:rsidRPr="006B7731">
                <w:rPr>
                  <w:rFonts w:ascii="GHEA Grapalat" w:hAnsi="GHEA Grapalat"/>
                </w:rPr>
                <w:t>6. Կարգապահական խախտման համար փաստաբանը համարվում է անմեղ, քանի դեռ նրա մեղքն ապացուցված չէ սույն օրենքով սահմանված կարգով՝ Կարգապահական հանձնաժողովի՝ կարգապահական պատասխանատվության ենթարկելու մասին ուժի մեջ մտած որոշմամբ: Փաստաբանի կողմից կատարված կարգապահական խախտման վերաբերյալ չփարատված կասկածները մեկնաբանվում են փաստաբանի օգտին:</w:t>
              </w:r>
            </w:ins>
          </w:p>
          <w:p w:rsidR="00187337" w:rsidRPr="006B7731" w:rsidRDefault="00187337" w:rsidP="00187337">
            <w:pPr>
              <w:spacing w:line="360" w:lineRule="auto"/>
              <w:ind w:firstLine="567"/>
              <w:jc w:val="both"/>
              <w:rPr>
                <w:ins w:id="761" w:author="Davit Gharibyan" w:date="2022-05-05T18:47:00Z"/>
                <w:rFonts w:ascii="GHEA Grapalat" w:hAnsi="GHEA Grapalat"/>
              </w:rPr>
            </w:pPr>
          </w:p>
          <w:p w:rsidR="00187337" w:rsidRPr="006B7731" w:rsidRDefault="00187337" w:rsidP="00187337">
            <w:pPr>
              <w:spacing w:line="360" w:lineRule="auto"/>
              <w:ind w:firstLine="567"/>
              <w:jc w:val="both"/>
              <w:rPr>
                <w:ins w:id="762" w:author="Davit Gharibyan" w:date="2022-05-05T18:47:00Z"/>
                <w:rFonts w:ascii="GHEA Grapalat" w:hAnsi="GHEA Grapalat"/>
                <w:b/>
              </w:rPr>
            </w:pPr>
            <w:ins w:id="763" w:author="Davit Gharibyan" w:date="2022-05-05T18:47:00Z">
              <w:r w:rsidRPr="006B7731">
                <w:rPr>
                  <w:rFonts w:ascii="GHEA Grapalat" w:hAnsi="GHEA Grapalat"/>
                  <w:b/>
                </w:rPr>
                <w:t>Հոդված 39.2. Փաստաբանի նկատմամբ կարգապահական վարույթ հարուցելը</w:t>
              </w:r>
            </w:ins>
          </w:p>
          <w:p w:rsidR="00187337" w:rsidRPr="006B7731" w:rsidRDefault="00187337" w:rsidP="00187337">
            <w:pPr>
              <w:spacing w:line="360" w:lineRule="auto"/>
              <w:ind w:firstLine="567"/>
              <w:jc w:val="both"/>
              <w:rPr>
                <w:ins w:id="764" w:author="Davit Gharibyan" w:date="2022-05-05T18:47:00Z"/>
                <w:rFonts w:ascii="GHEA Grapalat" w:hAnsi="GHEA Grapalat"/>
              </w:rPr>
            </w:pPr>
            <w:ins w:id="765" w:author="Davit Gharibyan" w:date="2022-05-05T18:47:00Z">
              <w:r w:rsidRPr="006B7731">
                <w:rPr>
                  <w:rFonts w:ascii="GHEA Grapalat" w:hAnsi="GHEA Grapalat"/>
                </w:rPr>
                <w:t>1. Փաստաբանի նկատմամբ կարգապահական վարույթ հարուցելու առիթներն են.</w:t>
              </w:r>
            </w:ins>
          </w:p>
          <w:p w:rsidR="00187337" w:rsidRPr="006B7731" w:rsidRDefault="00187337" w:rsidP="00187337">
            <w:pPr>
              <w:spacing w:line="360" w:lineRule="auto"/>
              <w:ind w:firstLine="567"/>
              <w:jc w:val="both"/>
              <w:rPr>
                <w:ins w:id="766" w:author="Davit Gharibyan" w:date="2022-05-05T18:47:00Z"/>
                <w:rFonts w:ascii="GHEA Grapalat" w:hAnsi="GHEA Grapalat"/>
              </w:rPr>
            </w:pPr>
            <w:ins w:id="767" w:author="Davit Gharibyan" w:date="2022-05-05T18:47:00Z">
              <w:r w:rsidRPr="006B7731">
                <w:rPr>
                  <w:rFonts w:ascii="GHEA Grapalat" w:hAnsi="GHEA Grapalat"/>
                </w:rPr>
                <w:t xml:space="preserve">1) </w:t>
              </w:r>
              <w:proofErr w:type="gramStart"/>
              <w:r w:rsidRPr="006B7731">
                <w:rPr>
                  <w:rFonts w:ascii="GHEA Grapalat" w:hAnsi="GHEA Grapalat"/>
                </w:rPr>
                <w:t>անձի</w:t>
              </w:r>
              <w:proofErr w:type="gramEnd"/>
              <w:r w:rsidRPr="006B7731">
                <w:rPr>
                  <w:rFonts w:ascii="GHEA Grapalat" w:hAnsi="GHEA Grapalat"/>
                </w:rPr>
                <w:t>, պետական և տեղական ինքնակառավարման մարմնի հաղորդումը.</w:t>
              </w:r>
            </w:ins>
          </w:p>
          <w:p w:rsidR="00187337" w:rsidRPr="006B7731" w:rsidRDefault="00187337" w:rsidP="00187337">
            <w:pPr>
              <w:spacing w:line="360" w:lineRule="auto"/>
              <w:ind w:firstLine="567"/>
              <w:jc w:val="both"/>
              <w:rPr>
                <w:ins w:id="768" w:author="Davit Gharibyan" w:date="2022-05-05T18:47:00Z"/>
                <w:rFonts w:ascii="GHEA Grapalat" w:hAnsi="GHEA Grapalat"/>
              </w:rPr>
            </w:pPr>
            <w:ins w:id="769" w:author="Davit Gharibyan" w:date="2022-05-05T18:47:00Z">
              <w:r w:rsidRPr="006B7731">
                <w:rPr>
                  <w:rFonts w:ascii="GHEA Grapalat" w:hAnsi="GHEA Grapalat"/>
                </w:rPr>
                <w:t xml:space="preserve">2) </w:t>
              </w:r>
              <w:proofErr w:type="gramStart"/>
              <w:r w:rsidRPr="006B7731">
                <w:rPr>
                  <w:rFonts w:ascii="GHEA Grapalat" w:hAnsi="GHEA Grapalat"/>
                </w:rPr>
                <w:t>կարգապահական</w:t>
              </w:r>
              <w:proofErr w:type="gramEnd"/>
              <w:r w:rsidRPr="006B7731">
                <w:rPr>
                  <w:rFonts w:ascii="GHEA Grapalat" w:hAnsi="GHEA Grapalat"/>
                </w:rPr>
                <w:t xml:space="preserve"> խախտման մասին զանգվածային լրատվության միջոցների հրապարակումները.</w:t>
              </w:r>
            </w:ins>
          </w:p>
          <w:p w:rsidR="00187337" w:rsidRPr="006B7731" w:rsidRDefault="00187337" w:rsidP="00187337">
            <w:pPr>
              <w:spacing w:line="360" w:lineRule="auto"/>
              <w:ind w:firstLine="567"/>
              <w:jc w:val="both"/>
              <w:rPr>
                <w:ins w:id="770" w:author="Davit Gharibyan" w:date="2022-05-05T18:47:00Z"/>
                <w:rFonts w:ascii="GHEA Grapalat" w:hAnsi="GHEA Grapalat"/>
              </w:rPr>
            </w:pPr>
            <w:ins w:id="771" w:author="Davit Gharibyan" w:date="2022-05-05T18:47:00Z">
              <w:r w:rsidRPr="006B7731">
                <w:rPr>
                  <w:rFonts w:ascii="GHEA Grapalat" w:hAnsi="GHEA Grapalat"/>
                </w:rPr>
                <w:t xml:space="preserve">3) </w:t>
              </w:r>
              <w:proofErr w:type="gramStart"/>
              <w:r w:rsidRPr="006B7731">
                <w:rPr>
                  <w:rFonts w:ascii="GHEA Grapalat" w:hAnsi="GHEA Grapalat"/>
                </w:rPr>
                <w:t>պատասխանատվության</w:t>
              </w:r>
              <w:proofErr w:type="gramEnd"/>
              <w:r w:rsidRPr="006B7731">
                <w:rPr>
                  <w:rFonts w:ascii="GHEA Grapalat" w:hAnsi="GHEA Grapalat"/>
                </w:rPr>
                <w:t xml:space="preserve"> ենթարկելու վերաբերյալ դիմումով փաստաբանների պալատին դիմելու մասին դատարանի սանկցիան. </w:t>
              </w:r>
            </w:ins>
          </w:p>
          <w:p w:rsidR="00187337" w:rsidRPr="006B7731" w:rsidRDefault="00187337" w:rsidP="00187337">
            <w:pPr>
              <w:spacing w:line="360" w:lineRule="auto"/>
              <w:ind w:firstLine="567"/>
              <w:jc w:val="both"/>
              <w:rPr>
                <w:ins w:id="772" w:author="Davit Gharibyan" w:date="2022-05-05T18:47:00Z"/>
                <w:rFonts w:ascii="GHEA Grapalat" w:hAnsi="GHEA Grapalat"/>
              </w:rPr>
            </w:pPr>
            <w:ins w:id="773" w:author="Davit Gharibyan" w:date="2022-05-05T18:47:00Z">
              <w:r w:rsidRPr="00BD22B1">
                <w:rPr>
                  <w:rFonts w:ascii="GHEA Grapalat" w:hAnsi="GHEA Grapalat"/>
                </w:rPr>
                <w:t>4</w:t>
              </w:r>
              <w:r w:rsidRPr="006B7731">
                <w:rPr>
                  <w:rFonts w:ascii="GHEA Grapalat" w:hAnsi="GHEA Grapalat"/>
                </w:rPr>
                <w:t xml:space="preserve">) </w:t>
              </w:r>
              <w:proofErr w:type="gramStart"/>
              <w:r w:rsidRPr="006B7731">
                <w:rPr>
                  <w:rFonts w:ascii="GHEA Grapalat" w:hAnsi="GHEA Grapalat"/>
                </w:rPr>
                <w:t>իրենց</w:t>
              </w:r>
              <w:proofErr w:type="gramEnd"/>
              <w:r w:rsidRPr="006B7731">
                <w:rPr>
                  <w:rFonts w:ascii="GHEA Grapalat" w:hAnsi="GHEA Grapalat"/>
                </w:rPr>
                <w:t xml:space="preserve"> լիազորություններն իրականացնելիս կարգապահական պատասխանատվության հիմք հանդիսացող </w:t>
              </w:r>
              <w:r w:rsidRPr="006B7731">
                <w:rPr>
                  <w:rFonts w:ascii="GHEA Grapalat" w:hAnsi="GHEA Grapalat"/>
                </w:rPr>
                <w:lastRenderedPageBreak/>
                <w:t>խախտման հատկանիշներ պարունակող արարք հայտնաբերելու մասին փաստաբանների պալատի մարմինների հաղորդումը.</w:t>
              </w:r>
            </w:ins>
          </w:p>
          <w:p w:rsidR="00187337" w:rsidRPr="006B7731" w:rsidRDefault="00187337" w:rsidP="00187337">
            <w:pPr>
              <w:spacing w:line="360" w:lineRule="auto"/>
              <w:ind w:firstLine="567"/>
              <w:jc w:val="both"/>
              <w:rPr>
                <w:ins w:id="774" w:author="Davit Gharibyan" w:date="2022-05-05T18:47:00Z"/>
                <w:rFonts w:ascii="GHEA Grapalat" w:hAnsi="GHEA Grapalat"/>
              </w:rPr>
            </w:pPr>
            <w:ins w:id="775" w:author="Davit Gharibyan" w:date="2022-05-05T18:47:00Z">
              <w:r w:rsidRPr="00BD22B1">
                <w:rPr>
                  <w:rFonts w:ascii="GHEA Grapalat" w:hAnsi="GHEA Grapalat"/>
                </w:rPr>
                <w:t>5</w:t>
              </w:r>
              <w:r w:rsidRPr="006B7731">
                <w:rPr>
                  <w:rFonts w:ascii="GHEA Grapalat" w:hAnsi="GHEA Grapalat"/>
                </w:rPr>
                <w:t xml:space="preserve">) </w:t>
              </w:r>
              <w:proofErr w:type="gramStart"/>
              <w:r w:rsidRPr="006B7731">
                <w:rPr>
                  <w:rFonts w:ascii="GHEA Grapalat" w:hAnsi="GHEA Grapalat"/>
                </w:rPr>
                <w:t>փաստաբանի</w:t>
              </w:r>
              <w:proofErr w:type="gramEnd"/>
              <w:r w:rsidRPr="006B7731">
                <w:rPr>
                  <w:rFonts w:ascii="GHEA Grapalat" w:hAnsi="GHEA Grapalat"/>
                </w:rPr>
                <w:t xml:space="preserve">՝ սահմանված ժամկետում անդամավճար չվճարելու վերաբերյալ փաստաբանների պալատի հաշվապահի ներկայացրած տեղեկանքը. </w:t>
              </w:r>
            </w:ins>
          </w:p>
          <w:p w:rsidR="00187337" w:rsidRPr="006B7731" w:rsidRDefault="00187337" w:rsidP="00187337">
            <w:pPr>
              <w:spacing w:line="360" w:lineRule="auto"/>
              <w:ind w:firstLine="567"/>
              <w:jc w:val="both"/>
              <w:rPr>
                <w:ins w:id="776" w:author="Davit Gharibyan" w:date="2022-05-05T18:47:00Z"/>
                <w:rFonts w:ascii="GHEA Grapalat" w:hAnsi="GHEA Grapalat"/>
              </w:rPr>
            </w:pPr>
            <w:ins w:id="777" w:author="Davit Gharibyan" w:date="2022-05-05T18:47:00Z">
              <w:r w:rsidRPr="00BD22B1">
                <w:rPr>
                  <w:rFonts w:ascii="GHEA Grapalat" w:hAnsi="GHEA Grapalat"/>
                </w:rPr>
                <w:t>6</w:t>
              </w:r>
              <w:r w:rsidRPr="006B7731">
                <w:rPr>
                  <w:rFonts w:ascii="GHEA Grapalat" w:hAnsi="GHEA Grapalat"/>
                </w:rPr>
                <w:t xml:space="preserve">) </w:t>
              </w:r>
              <w:proofErr w:type="gramStart"/>
              <w:r w:rsidRPr="006B7731">
                <w:rPr>
                  <w:rFonts w:ascii="GHEA Grapalat" w:hAnsi="GHEA Grapalat"/>
                </w:rPr>
                <w:t>փաստաբանի</w:t>
              </w:r>
              <w:proofErr w:type="gramEnd"/>
              <w:r w:rsidRPr="006B7731">
                <w:rPr>
                  <w:rFonts w:ascii="GHEA Grapalat" w:hAnsi="GHEA Grapalat"/>
                </w:rPr>
                <w:t xml:space="preserve">՝ սահմանված ժամկետում վերապատրաստում չանցնելու վերաբերյալ փաստաբանական </w:t>
              </w:r>
              <w:r w:rsidRPr="00BD22B1">
                <w:rPr>
                  <w:rFonts w:ascii="GHEA Grapalat" w:hAnsi="GHEA Grapalat"/>
                </w:rPr>
                <w:t>ակադեմիայի</w:t>
              </w:r>
              <w:r w:rsidRPr="006B7731">
                <w:rPr>
                  <w:rFonts w:ascii="GHEA Grapalat" w:hAnsi="GHEA Grapalat"/>
                </w:rPr>
                <w:t xml:space="preserve"> </w:t>
              </w:r>
              <w:r w:rsidRPr="002542B8">
                <w:rPr>
                  <w:rFonts w:ascii="GHEA Grapalat" w:hAnsi="GHEA Grapalat"/>
                </w:rPr>
                <w:t>ղեկավարի</w:t>
              </w:r>
              <w:r w:rsidRPr="006B7731">
                <w:rPr>
                  <w:rFonts w:ascii="GHEA Grapalat" w:hAnsi="GHEA Grapalat"/>
                </w:rPr>
                <w:t xml:space="preserve"> ներկայացրած տեղեկանքը. </w:t>
              </w:r>
            </w:ins>
          </w:p>
          <w:p w:rsidR="00187337" w:rsidRPr="006B7731" w:rsidRDefault="00187337" w:rsidP="00187337">
            <w:pPr>
              <w:spacing w:line="360" w:lineRule="auto"/>
              <w:ind w:firstLine="567"/>
              <w:jc w:val="both"/>
              <w:rPr>
                <w:ins w:id="778" w:author="Davit Gharibyan" w:date="2022-05-05T18:47:00Z"/>
                <w:rFonts w:ascii="GHEA Grapalat" w:hAnsi="GHEA Grapalat"/>
              </w:rPr>
            </w:pPr>
            <w:ins w:id="779" w:author="Davit Gharibyan" w:date="2022-05-05T18:47:00Z">
              <w:r w:rsidRPr="00BD22B1">
                <w:rPr>
                  <w:rFonts w:ascii="GHEA Grapalat" w:hAnsi="GHEA Grapalat"/>
                </w:rPr>
                <w:t>7</w:t>
              </w:r>
              <w:r w:rsidRPr="006B7731">
                <w:rPr>
                  <w:rFonts w:ascii="GHEA Grapalat" w:hAnsi="GHEA Grapalat"/>
                </w:rPr>
                <w:t xml:space="preserve">) հանրային պաշտպանի և </w:t>
              </w:r>
              <w:r w:rsidRPr="006B7731">
                <w:rPr>
                  <w:rFonts w:ascii="GHEA Grapalat" w:eastAsia="GHEA Grapalat" w:hAnsi="GHEA Grapalat" w:cs="GHEA Grapalat"/>
                  <w:color w:val="000000"/>
                </w:rPr>
                <w:t>սույն օրենքի 41-րդ հոդվածի 8-րդ մասի 1-ին և 2-րդ կետերում նշված անձանց</w:t>
              </w:r>
              <w:r w:rsidRPr="006B7731">
                <w:rPr>
                  <w:rFonts w:ascii="GHEA Grapalat" w:hAnsi="GHEA Grapalat"/>
                </w:rPr>
                <w:t xml:space="preserve"> նկատմամբ կարգապահական վարույթ հարուցելու վերաբերյալ հանրային պաշտպանի գրասենյակի ղեկավարի միջնորդությունը:</w:t>
              </w:r>
            </w:ins>
          </w:p>
          <w:p w:rsidR="00187337" w:rsidRPr="006B7731" w:rsidRDefault="00187337" w:rsidP="00187337">
            <w:pPr>
              <w:spacing w:line="360" w:lineRule="auto"/>
              <w:ind w:firstLine="567"/>
              <w:jc w:val="both"/>
              <w:rPr>
                <w:ins w:id="780" w:author="Davit Gharibyan" w:date="2022-05-05T18:47:00Z"/>
                <w:rFonts w:ascii="GHEA Grapalat" w:hAnsi="GHEA Grapalat"/>
              </w:rPr>
            </w:pPr>
            <w:ins w:id="781" w:author="Davit Gharibyan" w:date="2022-05-05T18:47:00Z">
              <w:r w:rsidRPr="006B7731">
                <w:rPr>
                  <w:rFonts w:ascii="GHEA Grapalat" w:hAnsi="GHEA Grapalat"/>
                </w:rPr>
                <w:t>2. Անանուն հաղորդումները քննարկման ենթակա չեն:</w:t>
              </w:r>
            </w:ins>
          </w:p>
          <w:p w:rsidR="00187337" w:rsidRPr="006B7731" w:rsidRDefault="00187337" w:rsidP="00187337">
            <w:pPr>
              <w:spacing w:line="360" w:lineRule="auto"/>
              <w:ind w:firstLine="567"/>
              <w:jc w:val="both"/>
              <w:rPr>
                <w:ins w:id="782" w:author="Davit Gharibyan" w:date="2022-05-05T18:47:00Z"/>
                <w:rFonts w:ascii="GHEA Grapalat" w:hAnsi="GHEA Grapalat"/>
              </w:rPr>
            </w:pPr>
            <w:ins w:id="783" w:author="Davit Gharibyan" w:date="2022-05-05T18:47:00Z">
              <w:r w:rsidRPr="006B7731">
                <w:rPr>
                  <w:rFonts w:ascii="GHEA Grapalat" w:hAnsi="GHEA Grapalat"/>
                </w:rPr>
                <w:t>3. Փաստաբանի նկատմամբ կարգապահական վարույթը կարող է հարուցվել կարգապահական պատասխանատվության հիմքը հայտնաբերելուց հետո` վեցամսյա ժամկետում, բայց ոչ ուշ, քան հիմքը ծագելուց երկու տարի հետո: Սույն մասում նշված ժամկետներն անցնելուց հետո կարգապահական վարույթ չի կարող հարուցվել, իսկ խախտմամբ հարուցված վարույթը ենթակա է կարճման: Կարգապահական վարույթ հարուցելու օրվանից սույն մասով նախատեսված վաղեմության ժամկետը կասեցվում է:</w:t>
              </w:r>
            </w:ins>
          </w:p>
          <w:p w:rsidR="00187337" w:rsidRPr="006B7731" w:rsidRDefault="00187337" w:rsidP="00187337">
            <w:pPr>
              <w:spacing w:line="360" w:lineRule="auto"/>
              <w:ind w:firstLine="567"/>
              <w:jc w:val="both"/>
              <w:rPr>
                <w:ins w:id="784" w:author="Davit Gharibyan" w:date="2022-05-05T18:47:00Z"/>
                <w:rFonts w:ascii="GHEA Grapalat" w:hAnsi="GHEA Grapalat"/>
              </w:rPr>
            </w:pPr>
            <w:ins w:id="785" w:author="Davit Gharibyan" w:date="2022-05-05T18:47:00Z">
              <w:r w:rsidRPr="006B7731">
                <w:rPr>
                  <w:rFonts w:ascii="GHEA Grapalat" w:hAnsi="GHEA Grapalat"/>
                </w:rPr>
                <w:t xml:space="preserve">4. Մինչև կարգապահական վարույթ հարուցելու հարցի լուծումը </w:t>
              </w:r>
              <w:r w:rsidRPr="00BD22B1">
                <w:rPr>
                  <w:rFonts w:ascii="GHEA Grapalat" w:hAnsi="GHEA Grapalat"/>
                </w:rPr>
                <w:t>փաստաբանների պալատի նախագահը իրավունք ունի</w:t>
              </w:r>
              <w:r w:rsidRPr="006B7731">
                <w:rPr>
                  <w:rFonts w:ascii="GHEA Grapalat" w:hAnsi="GHEA Grapalat"/>
                </w:rPr>
                <w:t xml:space="preserve"> հաղորդում (դիմում, տեղեկանք, միջնորդություն) ներկայացրած անձին (մարմնին) կամ փաստաբանին առաջարկելու ներկայացնել կարգապահական վարույթ հարուցելու համար նշանակություն </w:t>
              </w:r>
              <w:r w:rsidRPr="006B7731">
                <w:rPr>
                  <w:rFonts w:ascii="GHEA Grapalat" w:hAnsi="GHEA Grapalat"/>
                </w:rPr>
                <w:lastRenderedPageBreak/>
                <w:t>ունեցող տեղեկությունների վերաբերյալ նյութեր:</w:t>
              </w:r>
            </w:ins>
          </w:p>
          <w:p w:rsidR="00187337" w:rsidRPr="006B7731" w:rsidRDefault="00187337" w:rsidP="00187337">
            <w:pPr>
              <w:spacing w:line="360" w:lineRule="auto"/>
              <w:ind w:firstLine="567"/>
              <w:jc w:val="both"/>
              <w:rPr>
                <w:ins w:id="786" w:author="Davit Gharibyan" w:date="2022-05-05T18:47:00Z"/>
                <w:rFonts w:ascii="GHEA Grapalat" w:hAnsi="GHEA Grapalat"/>
              </w:rPr>
            </w:pPr>
            <w:ins w:id="787" w:author="Davit Gharibyan" w:date="2022-05-05T18:47:00Z">
              <w:r w:rsidRPr="006B7731">
                <w:rPr>
                  <w:rFonts w:ascii="GHEA Grapalat" w:hAnsi="GHEA Grapalat"/>
                </w:rPr>
                <w:t xml:space="preserve">5. </w:t>
              </w:r>
              <w:r w:rsidRPr="00BD22B1">
                <w:rPr>
                  <w:rFonts w:ascii="GHEA Grapalat" w:hAnsi="GHEA Grapalat"/>
                </w:rPr>
                <w:t>Փաստաբանների պալատի նախագահը</w:t>
              </w:r>
              <w:r w:rsidRPr="006B7731">
                <w:rPr>
                  <w:rFonts w:ascii="GHEA Grapalat" w:hAnsi="GHEA Grapalat"/>
                </w:rPr>
                <w:t xml:space="preserve"> կատարված ուսումնասիրությունների արդյունքում կայացնում է կարգապահական վարույթ հարուցելու մասին որոշում կամ մերժում է կարգապահական վարույթի հարուցումը՝ </w:t>
              </w:r>
              <w:r w:rsidRPr="00BD22B1">
                <w:rPr>
                  <w:rFonts w:ascii="GHEA Grapalat" w:hAnsi="GHEA Grapalat"/>
                </w:rPr>
                <w:t>կարգապահական վարույթ հարուցելու մասին առիթը ծագելու պահից մեկ ամսվա ընթացքում:</w:t>
              </w:r>
            </w:ins>
          </w:p>
          <w:p w:rsidR="00187337" w:rsidRPr="006B7731" w:rsidRDefault="00187337" w:rsidP="00187337">
            <w:pPr>
              <w:spacing w:line="360" w:lineRule="auto"/>
              <w:ind w:firstLine="567"/>
              <w:jc w:val="both"/>
              <w:rPr>
                <w:ins w:id="788" w:author="Davit Gharibyan" w:date="2022-05-05T18:47:00Z"/>
                <w:rFonts w:ascii="GHEA Grapalat" w:hAnsi="GHEA Grapalat"/>
              </w:rPr>
            </w:pPr>
            <w:ins w:id="789" w:author="Davit Gharibyan" w:date="2022-05-05T18:47:00Z">
              <w:r w:rsidRPr="00BD22B1">
                <w:rPr>
                  <w:rFonts w:ascii="GHEA Grapalat" w:hAnsi="GHEA Grapalat"/>
                </w:rPr>
                <w:t xml:space="preserve">6. Փաստաբանների պալատի նախագահի՝ կարգապահական վարույթ հարուցելը մերժելու մասին որոշումը հաղորդում ներկայացրած անձը կարող է բողոքարկել </w:t>
              </w:r>
              <w:r w:rsidRPr="00BD22B1">
                <w:rPr>
                  <w:rFonts w:ascii="GHEA Grapalat" w:eastAsia="GHEA Grapalat" w:hAnsi="GHEA Grapalat" w:cs="GHEA Grapalat"/>
                  <w:color w:val="000000"/>
                </w:rPr>
                <w:t xml:space="preserve">փաստաբանների պալատի խորհուրդ կամ </w:t>
              </w:r>
              <w:r w:rsidRPr="006B7731">
                <w:rPr>
                  <w:rFonts w:ascii="GHEA Grapalat" w:eastAsia="GHEA Grapalat" w:hAnsi="GHEA Grapalat" w:cs="GHEA Grapalat"/>
                  <w:color w:val="000000"/>
                </w:rPr>
                <w:t xml:space="preserve">դատական կարգով այն ստանալու օրվանից՝ </w:t>
              </w:r>
              <w:r w:rsidRPr="00BD22B1">
                <w:rPr>
                  <w:rFonts w:ascii="GHEA Grapalat" w:eastAsia="GHEA Grapalat" w:hAnsi="GHEA Grapalat" w:cs="GHEA Grapalat"/>
                  <w:color w:val="000000"/>
                </w:rPr>
                <w:t>տասնօրյա</w:t>
              </w:r>
              <w:r w:rsidRPr="006B7731">
                <w:rPr>
                  <w:rFonts w:ascii="GHEA Grapalat" w:eastAsia="GHEA Grapalat" w:hAnsi="GHEA Grapalat" w:cs="GHEA Grapalat"/>
                  <w:color w:val="000000"/>
                </w:rPr>
                <w:t xml:space="preserve"> ժամկետում</w:t>
              </w:r>
              <w:r w:rsidRPr="00BD22B1">
                <w:rPr>
                  <w:rFonts w:ascii="GHEA Grapalat" w:hAnsi="GHEA Grapalat"/>
                </w:rPr>
                <w:t>:</w:t>
              </w:r>
            </w:ins>
          </w:p>
          <w:p w:rsidR="00187337" w:rsidRPr="006B7731" w:rsidRDefault="00187337" w:rsidP="00187337">
            <w:pPr>
              <w:spacing w:line="360" w:lineRule="auto"/>
              <w:ind w:firstLine="567"/>
              <w:jc w:val="both"/>
              <w:rPr>
                <w:ins w:id="790" w:author="Davit Gharibyan" w:date="2022-05-05T18:47:00Z"/>
                <w:rFonts w:ascii="GHEA Grapalat" w:hAnsi="GHEA Grapalat"/>
              </w:rPr>
            </w:pPr>
            <w:ins w:id="791" w:author="Davit Gharibyan" w:date="2022-05-05T18:47:00Z">
              <w:r w:rsidRPr="00BD22B1">
                <w:rPr>
                  <w:rFonts w:ascii="GHEA Grapalat" w:hAnsi="GHEA Grapalat"/>
                </w:rPr>
                <w:t>7</w:t>
              </w:r>
              <w:r w:rsidRPr="006B7731">
                <w:rPr>
                  <w:rFonts w:ascii="GHEA Grapalat" w:hAnsi="GHEA Grapalat"/>
                </w:rPr>
                <w:t xml:space="preserve">. Կարգապահական վարույթ հարուցելու մասին որոշման պատճենը որոշումն ընդունելուց հետո՝ հինգ աշխատանքային օրվա ընթացքում ուղարկվում է փաստաբանին, որի նկատմամբ կայացվել է կարգապահական վարույթ հարուցելու մասին որոշումը, և սույն հոդվածի 1-ին մասի 1-ին կամ 3-րդ կետերով սահմանված դեպքերում՝ այդ կետերում նշված անձանց, ինչպես նաև սույն հոդվածի 1-ին մասի </w:t>
              </w:r>
              <w:r w:rsidRPr="00BD22B1">
                <w:rPr>
                  <w:rFonts w:ascii="GHEA Grapalat" w:hAnsi="GHEA Grapalat"/>
                </w:rPr>
                <w:t>7</w:t>
              </w:r>
              <w:r w:rsidRPr="006B7731">
                <w:rPr>
                  <w:rFonts w:ascii="GHEA Grapalat" w:hAnsi="GHEA Grapalat"/>
                </w:rPr>
                <w:t>-րդ կետով սահմանված դեպքում հաղորդվում է հանրային պաշտպանի գրասենյակի ղեկավարին:</w:t>
              </w:r>
            </w:ins>
          </w:p>
          <w:p w:rsidR="00187337" w:rsidRPr="006B7731" w:rsidRDefault="00187337" w:rsidP="00187337">
            <w:pPr>
              <w:spacing w:line="360" w:lineRule="auto"/>
              <w:ind w:firstLine="567"/>
              <w:jc w:val="both"/>
              <w:rPr>
                <w:ins w:id="792" w:author="Davit Gharibyan" w:date="2022-05-05T18:47:00Z"/>
                <w:rFonts w:ascii="GHEA Grapalat" w:hAnsi="GHEA Grapalat"/>
              </w:rPr>
            </w:pPr>
            <w:ins w:id="793" w:author="Davit Gharibyan" w:date="2022-05-05T18:47:00Z">
              <w:r w:rsidRPr="00BD22B1">
                <w:rPr>
                  <w:rFonts w:ascii="GHEA Grapalat" w:hAnsi="GHEA Grapalat"/>
                </w:rPr>
                <w:t>8</w:t>
              </w:r>
              <w:r w:rsidRPr="006B7731">
                <w:rPr>
                  <w:rFonts w:ascii="GHEA Grapalat" w:hAnsi="GHEA Grapalat"/>
                </w:rPr>
                <w:t xml:space="preserve">. Կարգապահական վարույթ հարուցելու մասին որոշումն </w:t>
              </w:r>
              <w:r w:rsidRPr="00BD22B1">
                <w:rPr>
                  <w:rFonts w:ascii="GHEA Grapalat" w:hAnsi="GHEA Grapalat"/>
                </w:rPr>
                <w:t>ընդունելուց հետո՝ հինգ օրվա ընթացքում,</w:t>
              </w:r>
              <w:r w:rsidRPr="006B7731">
                <w:rPr>
                  <w:rFonts w:ascii="GHEA Grapalat" w:hAnsi="GHEA Grapalat"/>
                </w:rPr>
                <w:t xml:space="preserve"> փաստաբանների պալատի նախագահը փաստաբանների պալատի խորհրդի սահմանած կարգով </w:t>
              </w:r>
              <w:r w:rsidRPr="006B7731">
                <w:rPr>
                  <w:rFonts w:ascii="GHEA Grapalat" w:eastAsia="GHEA Grapalat" w:hAnsi="GHEA Grapalat" w:cs="GHEA Grapalat"/>
                  <w:color w:val="000000"/>
                </w:rPr>
                <w:t>փաստաբանին կարգապահական պատասխանատվության ենթարկելու վերաբերյալ գործը (այսուհետ՝ կարգապահական գործ)</w:t>
              </w:r>
              <w:r w:rsidRPr="006B7731">
                <w:rPr>
                  <w:rFonts w:ascii="GHEA Grapalat" w:hAnsi="GHEA Grapalat"/>
                </w:rPr>
                <w:t xml:space="preserve"> նախապատրաստելու նպատակով այն </w:t>
              </w:r>
              <w:r w:rsidRPr="006B7731">
                <w:rPr>
                  <w:rFonts w:ascii="GHEA Grapalat" w:hAnsi="GHEA Grapalat"/>
                </w:rPr>
                <w:lastRenderedPageBreak/>
                <w:t xml:space="preserve">հանձնում է սույն օրենքի 39.5-րդ հոդվածի </w:t>
              </w:r>
              <w:r>
                <w:rPr>
                  <w:rFonts w:ascii="GHEA Grapalat" w:hAnsi="GHEA Grapalat"/>
                </w:rPr>
                <w:t>1-ին</w:t>
              </w:r>
              <w:r w:rsidRPr="006B7731">
                <w:rPr>
                  <w:rFonts w:ascii="GHEA Grapalat" w:hAnsi="GHEA Grapalat"/>
                </w:rPr>
                <w:t xml:space="preserve"> մասի իմաստով սպասարկող անձնակազմի աշխատակ</w:t>
              </w:r>
              <w:r>
                <w:rPr>
                  <w:rFonts w:ascii="GHEA Grapalat" w:hAnsi="GHEA Grapalat"/>
                </w:rPr>
                <w:t>ցին</w:t>
              </w:r>
              <w:r w:rsidRPr="006B7731">
                <w:rPr>
                  <w:rFonts w:ascii="GHEA Grapalat" w:hAnsi="GHEA Grapalat"/>
                </w:rPr>
                <w:t>:</w:t>
              </w:r>
            </w:ins>
          </w:p>
          <w:p w:rsidR="00187337" w:rsidRPr="006B7731" w:rsidRDefault="00187337" w:rsidP="00187337">
            <w:pPr>
              <w:spacing w:line="360" w:lineRule="auto"/>
              <w:ind w:firstLine="567"/>
              <w:jc w:val="both"/>
              <w:rPr>
                <w:ins w:id="794" w:author="Davit Gharibyan" w:date="2022-05-05T18:47:00Z"/>
                <w:rFonts w:ascii="GHEA Grapalat" w:hAnsi="GHEA Grapalat"/>
              </w:rPr>
            </w:pPr>
          </w:p>
          <w:p w:rsidR="00187337" w:rsidRPr="006B7731" w:rsidRDefault="00187337" w:rsidP="00187337">
            <w:pPr>
              <w:spacing w:line="360" w:lineRule="auto"/>
              <w:ind w:firstLine="567"/>
              <w:jc w:val="both"/>
              <w:rPr>
                <w:ins w:id="795" w:author="Davit Gharibyan" w:date="2022-05-05T18:47:00Z"/>
                <w:rFonts w:ascii="GHEA Grapalat" w:hAnsi="GHEA Grapalat"/>
                <w:b/>
              </w:rPr>
            </w:pPr>
            <w:ins w:id="796" w:author="Davit Gharibyan" w:date="2022-05-05T18:47:00Z">
              <w:r w:rsidRPr="006B7731">
                <w:rPr>
                  <w:rFonts w:ascii="GHEA Grapalat" w:hAnsi="GHEA Grapalat"/>
                  <w:b/>
                </w:rPr>
                <w:t>Հոդված 39.3.</w:t>
              </w:r>
              <w:r w:rsidRPr="006B7731">
                <w:rPr>
                  <w:rFonts w:ascii="GHEA Grapalat" w:hAnsi="GHEA Grapalat"/>
                </w:rPr>
                <w:t xml:space="preserve"> </w:t>
              </w:r>
              <w:r w:rsidRPr="006B7731">
                <w:rPr>
                  <w:rFonts w:ascii="GHEA Grapalat" w:hAnsi="GHEA Grapalat"/>
                  <w:b/>
                </w:rPr>
                <w:t>Փաստաբանի նկատմամբ կարգապահական վարույթի հարուցումը մերժելը</w:t>
              </w:r>
            </w:ins>
          </w:p>
          <w:p w:rsidR="00187337" w:rsidRPr="006B7731" w:rsidRDefault="00187337" w:rsidP="00187337">
            <w:pPr>
              <w:spacing w:line="360" w:lineRule="auto"/>
              <w:ind w:firstLine="567"/>
              <w:jc w:val="both"/>
              <w:rPr>
                <w:ins w:id="797" w:author="Davit Gharibyan" w:date="2022-05-05T18:47:00Z"/>
                <w:rFonts w:ascii="GHEA Grapalat" w:hAnsi="GHEA Grapalat"/>
              </w:rPr>
            </w:pPr>
            <w:ins w:id="798" w:author="Davit Gharibyan" w:date="2022-05-05T18:47:00Z">
              <w:r w:rsidRPr="006B7731">
                <w:rPr>
                  <w:rFonts w:ascii="GHEA Grapalat" w:hAnsi="GHEA Grapalat"/>
                </w:rPr>
                <w:t>1. Կարգապահական վարույթի հարուցումը մերժվում է, եթե.</w:t>
              </w:r>
            </w:ins>
          </w:p>
          <w:p w:rsidR="00187337" w:rsidRPr="006B7731" w:rsidRDefault="00187337" w:rsidP="00187337">
            <w:pPr>
              <w:spacing w:line="360" w:lineRule="auto"/>
              <w:ind w:firstLine="567"/>
              <w:jc w:val="both"/>
              <w:rPr>
                <w:ins w:id="799" w:author="Davit Gharibyan" w:date="2022-05-05T18:47:00Z"/>
                <w:rFonts w:ascii="GHEA Grapalat" w:hAnsi="GHEA Grapalat"/>
              </w:rPr>
            </w:pPr>
            <w:ins w:id="800" w:author="Davit Gharibyan" w:date="2022-05-05T18:47:00Z">
              <w:r w:rsidRPr="006B7731">
                <w:rPr>
                  <w:rFonts w:ascii="GHEA Grapalat" w:hAnsi="GHEA Grapalat"/>
                </w:rPr>
                <w:t xml:space="preserve">1) </w:t>
              </w:r>
              <w:proofErr w:type="gramStart"/>
              <w:r w:rsidRPr="006B7731">
                <w:rPr>
                  <w:rFonts w:ascii="GHEA Grapalat" w:hAnsi="GHEA Grapalat"/>
                </w:rPr>
                <w:t>փաստաբանին</w:t>
              </w:r>
              <w:proofErr w:type="gramEnd"/>
              <w:r w:rsidRPr="006B7731">
                <w:rPr>
                  <w:rFonts w:ascii="GHEA Grapalat" w:hAnsi="GHEA Grapalat"/>
                </w:rPr>
                <w:t xml:space="preserve"> կարգապահական պատասխանատվության ենթարկելու հիմքերն առերևույթ բացակայում են.</w:t>
              </w:r>
            </w:ins>
          </w:p>
          <w:p w:rsidR="00187337" w:rsidRPr="006B7731" w:rsidRDefault="00187337" w:rsidP="00187337">
            <w:pPr>
              <w:spacing w:line="360" w:lineRule="auto"/>
              <w:ind w:firstLine="567"/>
              <w:jc w:val="both"/>
              <w:rPr>
                <w:ins w:id="801" w:author="Davit Gharibyan" w:date="2022-05-05T18:47:00Z"/>
                <w:rFonts w:ascii="GHEA Grapalat" w:hAnsi="GHEA Grapalat"/>
              </w:rPr>
            </w:pPr>
            <w:ins w:id="802" w:author="Davit Gharibyan" w:date="2022-05-05T18:47:00Z">
              <w:r w:rsidRPr="006B7731">
                <w:rPr>
                  <w:rFonts w:ascii="GHEA Grapalat" w:hAnsi="GHEA Grapalat"/>
                </w:rPr>
                <w:t xml:space="preserve">2) </w:t>
              </w:r>
              <w:proofErr w:type="gramStart"/>
              <w:r w:rsidRPr="006B7731">
                <w:rPr>
                  <w:rFonts w:ascii="GHEA Grapalat" w:hAnsi="GHEA Grapalat"/>
                </w:rPr>
                <w:t>նույն</w:t>
              </w:r>
              <w:proofErr w:type="gramEnd"/>
              <w:r w:rsidRPr="006B7731">
                <w:rPr>
                  <w:rFonts w:ascii="GHEA Grapalat" w:hAnsi="GHEA Grapalat"/>
                </w:rPr>
                <w:t xml:space="preserve"> փաստաբանի նկատմամբ նույն արարքի համար առկա է հարուցված կարգապահական վարույթ.</w:t>
              </w:r>
            </w:ins>
          </w:p>
          <w:p w:rsidR="00187337" w:rsidRPr="006B7731" w:rsidRDefault="00187337" w:rsidP="00187337">
            <w:pPr>
              <w:spacing w:line="360" w:lineRule="auto"/>
              <w:ind w:firstLine="567"/>
              <w:jc w:val="both"/>
              <w:rPr>
                <w:ins w:id="803" w:author="Davit Gharibyan" w:date="2022-05-05T18:47:00Z"/>
                <w:rFonts w:ascii="GHEA Grapalat" w:hAnsi="GHEA Grapalat"/>
              </w:rPr>
            </w:pPr>
            <w:ins w:id="804" w:author="Davit Gharibyan" w:date="2022-05-05T18:47:00Z">
              <w:r w:rsidRPr="006B7731">
                <w:rPr>
                  <w:rFonts w:ascii="GHEA Grapalat" w:hAnsi="GHEA Grapalat"/>
                </w:rPr>
                <w:t xml:space="preserve">3) </w:t>
              </w:r>
              <w:proofErr w:type="gramStart"/>
              <w:r w:rsidRPr="006B7731">
                <w:rPr>
                  <w:rFonts w:ascii="GHEA Grapalat" w:hAnsi="GHEA Grapalat"/>
                </w:rPr>
                <w:t>նույն</w:t>
              </w:r>
              <w:proofErr w:type="gramEnd"/>
              <w:r w:rsidRPr="006B7731">
                <w:rPr>
                  <w:rFonts w:ascii="GHEA Grapalat" w:hAnsi="GHEA Grapalat"/>
                </w:rPr>
                <w:t xml:space="preserve"> փաստաբանի նկատմամբ նույն արարքի համար կարգապահական պատասխանատվության ենթարկելու հարցի մասին առկա է կարգապահական վարույթ չհարուցելու, վարույթը կարճելու կամ կարգապահական պատասխանատվության ենթարկելու հարցի մասին որոշում.</w:t>
              </w:r>
            </w:ins>
          </w:p>
          <w:p w:rsidR="00187337" w:rsidRPr="006B7731" w:rsidRDefault="00187337" w:rsidP="00187337">
            <w:pPr>
              <w:spacing w:line="360" w:lineRule="auto"/>
              <w:ind w:firstLine="567"/>
              <w:jc w:val="both"/>
              <w:rPr>
                <w:ins w:id="805" w:author="Davit Gharibyan" w:date="2022-05-05T18:47:00Z"/>
                <w:rFonts w:ascii="GHEA Grapalat" w:hAnsi="GHEA Grapalat"/>
              </w:rPr>
            </w:pPr>
            <w:ins w:id="806" w:author="Davit Gharibyan" w:date="2022-05-05T18:47:00Z">
              <w:r w:rsidRPr="006B7731">
                <w:rPr>
                  <w:rFonts w:ascii="GHEA Grapalat" w:hAnsi="GHEA Grapalat"/>
                </w:rPr>
                <w:t xml:space="preserve">4) </w:t>
              </w:r>
              <w:proofErr w:type="gramStart"/>
              <w:r w:rsidRPr="006B7731">
                <w:rPr>
                  <w:rFonts w:ascii="GHEA Grapalat" w:hAnsi="GHEA Grapalat"/>
                </w:rPr>
                <w:t>լրացել</w:t>
              </w:r>
              <w:proofErr w:type="gramEnd"/>
              <w:r w:rsidRPr="006B7731">
                <w:rPr>
                  <w:rFonts w:ascii="GHEA Grapalat" w:hAnsi="GHEA Grapalat"/>
                </w:rPr>
                <w:t xml:space="preserve"> են սույն օրենքի 39.2-րդ հոդվածի 3-րդ մասով սահմանված ժամկետները.</w:t>
              </w:r>
            </w:ins>
          </w:p>
          <w:p w:rsidR="00187337" w:rsidRPr="006B7731" w:rsidRDefault="00187337" w:rsidP="00187337">
            <w:pPr>
              <w:spacing w:line="360" w:lineRule="auto"/>
              <w:ind w:firstLine="567"/>
              <w:jc w:val="both"/>
              <w:rPr>
                <w:ins w:id="807" w:author="Davit Gharibyan" w:date="2022-05-05T18:47:00Z"/>
                <w:rFonts w:ascii="GHEA Grapalat" w:hAnsi="GHEA Grapalat"/>
              </w:rPr>
            </w:pPr>
            <w:ins w:id="808" w:author="Davit Gharibyan" w:date="2022-05-05T18:47:00Z">
              <w:r w:rsidRPr="006B7731">
                <w:rPr>
                  <w:rFonts w:ascii="GHEA Grapalat" w:hAnsi="GHEA Grapalat"/>
                </w:rPr>
                <w:t>5) փաստաբանի արտոնագրի գործողությունը դադարեցվել է:</w:t>
              </w:r>
            </w:ins>
          </w:p>
          <w:p w:rsidR="00187337" w:rsidRPr="006B7731" w:rsidRDefault="00187337" w:rsidP="00187337">
            <w:pPr>
              <w:spacing w:line="360" w:lineRule="auto"/>
              <w:ind w:firstLine="567"/>
              <w:jc w:val="both"/>
              <w:rPr>
                <w:ins w:id="809" w:author="Davit Gharibyan" w:date="2022-05-05T18:47:00Z"/>
                <w:rFonts w:ascii="GHEA Grapalat" w:hAnsi="GHEA Grapalat"/>
              </w:rPr>
            </w:pPr>
            <w:ins w:id="810" w:author="Davit Gharibyan" w:date="2022-05-05T18:47:00Z">
              <w:r w:rsidRPr="006B7731">
                <w:rPr>
                  <w:rFonts w:ascii="GHEA Grapalat" w:hAnsi="GHEA Grapalat"/>
                </w:rPr>
                <w:t xml:space="preserve">2. Կարգապահական վարույթի հարուցումը մերժելու մասին </w:t>
              </w:r>
              <w:r w:rsidRPr="00BD22B1">
                <w:rPr>
                  <w:rFonts w:ascii="GHEA Grapalat" w:hAnsi="GHEA Grapalat"/>
                </w:rPr>
                <w:t>փաստաբանների պալատի նախագահը</w:t>
              </w:r>
              <w:r w:rsidRPr="006B7731">
                <w:rPr>
                  <w:rFonts w:ascii="GHEA Grapalat" w:hAnsi="GHEA Grapalat"/>
                </w:rPr>
                <w:t xml:space="preserve"> կայացնում է որոշում:</w:t>
              </w:r>
            </w:ins>
          </w:p>
          <w:p w:rsidR="00187337" w:rsidRPr="006B7731" w:rsidRDefault="00187337" w:rsidP="00187337">
            <w:pPr>
              <w:spacing w:line="360" w:lineRule="auto"/>
              <w:ind w:firstLine="567"/>
              <w:jc w:val="both"/>
              <w:rPr>
                <w:ins w:id="811" w:author="Davit Gharibyan" w:date="2022-05-05T18:47:00Z"/>
                <w:rFonts w:ascii="GHEA Grapalat" w:hAnsi="GHEA Grapalat"/>
              </w:rPr>
            </w:pPr>
            <w:ins w:id="812" w:author="Davit Gharibyan" w:date="2022-05-05T18:47:00Z">
              <w:r w:rsidRPr="006B7731">
                <w:rPr>
                  <w:rFonts w:ascii="GHEA Grapalat" w:hAnsi="GHEA Grapalat"/>
                </w:rPr>
                <w:t xml:space="preserve">3. Կարգապահական վարույթի հարուցումը մերժելու մասին որոշման պատճենը որոշումն ընդունելուց հետո հինգ աշխատանքային օրվա ընթացքում ուղարկվում է փաստաբանին, որի նկատմամբ կայացվել է կարգապահական վարույթի հարուցումը մերժելու մասին որոշումը, ինչպես նաև սույն օրենքի 39.2-րդ հոդվածի 1-ին մասի 1-ին կամ 3-րդ կետերով նշված անձանց կողմից </w:t>
              </w:r>
              <w:r w:rsidRPr="006B7731">
                <w:rPr>
                  <w:rFonts w:ascii="GHEA Grapalat" w:hAnsi="GHEA Grapalat"/>
                </w:rPr>
                <w:lastRenderedPageBreak/>
                <w:t>հաղորդում կամ դիմում ներկայացնելու դեպքերում՝ այդ կետերում նշված անձանց:</w:t>
              </w:r>
            </w:ins>
          </w:p>
          <w:p w:rsidR="00187337" w:rsidRPr="006B7731" w:rsidRDefault="00187337" w:rsidP="00187337">
            <w:pPr>
              <w:spacing w:line="360" w:lineRule="auto"/>
              <w:ind w:firstLine="567"/>
              <w:jc w:val="both"/>
              <w:rPr>
                <w:ins w:id="813" w:author="Davit Gharibyan" w:date="2022-05-05T18:47:00Z"/>
                <w:rFonts w:ascii="GHEA Grapalat" w:hAnsi="GHEA Grapalat"/>
              </w:rPr>
            </w:pPr>
          </w:p>
          <w:p w:rsidR="00187337" w:rsidRPr="006B7731" w:rsidRDefault="00187337" w:rsidP="00187337">
            <w:pPr>
              <w:spacing w:line="360" w:lineRule="auto"/>
              <w:ind w:firstLine="567"/>
              <w:jc w:val="both"/>
              <w:rPr>
                <w:ins w:id="814" w:author="Davit Gharibyan" w:date="2022-05-05T18:47:00Z"/>
                <w:rFonts w:ascii="GHEA Grapalat" w:hAnsi="GHEA Grapalat"/>
                <w:b/>
              </w:rPr>
            </w:pPr>
            <w:ins w:id="815" w:author="Davit Gharibyan" w:date="2022-05-05T18:47:00Z">
              <w:r w:rsidRPr="006B7731">
                <w:rPr>
                  <w:rFonts w:ascii="GHEA Grapalat" w:hAnsi="GHEA Grapalat"/>
                  <w:b/>
                </w:rPr>
                <w:t>Հոդված 39.4. Փաստաբանի և հաղորդում (դիմում, տեղեկանք, միջնորդություն) ներկայացրած անձի (մարմնի) իրավունքները կարգապահական վարույթում</w:t>
              </w:r>
            </w:ins>
          </w:p>
          <w:p w:rsidR="00187337" w:rsidRPr="006B7731" w:rsidRDefault="00187337" w:rsidP="00187337">
            <w:pPr>
              <w:spacing w:line="360" w:lineRule="auto"/>
              <w:ind w:firstLine="567"/>
              <w:jc w:val="both"/>
              <w:rPr>
                <w:ins w:id="816" w:author="Davit Gharibyan" w:date="2022-05-05T18:47:00Z"/>
                <w:rFonts w:ascii="GHEA Grapalat" w:hAnsi="GHEA Grapalat"/>
              </w:rPr>
            </w:pPr>
            <w:ins w:id="817" w:author="Davit Gharibyan" w:date="2022-05-05T18:47:00Z">
              <w:r w:rsidRPr="006B7731">
                <w:rPr>
                  <w:rFonts w:ascii="GHEA Grapalat" w:hAnsi="GHEA Grapalat"/>
                </w:rPr>
                <w:t xml:space="preserve">1. Փաստաբանը և հաղորդում (դիմում, տեղեկանք, միջնորդություն) ներկայացրած անձը (մարմինը) սույն օրենքով սահմանված կարգով հավասար իրավունքներ ունեն` </w:t>
              </w:r>
            </w:ins>
          </w:p>
          <w:p w:rsidR="00187337" w:rsidRPr="006B7731" w:rsidRDefault="00187337" w:rsidP="00187337">
            <w:pPr>
              <w:spacing w:line="360" w:lineRule="auto"/>
              <w:ind w:firstLine="567"/>
              <w:jc w:val="both"/>
              <w:rPr>
                <w:ins w:id="818" w:author="Davit Gharibyan" w:date="2022-05-05T18:47:00Z"/>
                <w:rFonts w:ascii="GHEA Grapalat" w:hAnsi="GHEA Grapalat"/>
              </w:rPr>
            </w:pPr>
            <w:ins w:id="819" w:author="Davit Gharibyan" w:date="2022-05-05T18:47:00Z">
              <w:r w:rsidRPr="006B7731">
                <w:rPr>
                  <w:rFonts w:ascii="GHEA Grapalat" w:hAnsi="GHEA Grapalat"/>
                </w:rPr>
                <w:t xml:space="preserve">1) </w:t>
              </w:r>
              <w:proofErr w:type="gramStart"/>
              <w:r w:rsidRPr="006B7731">
                <w:rPr>
                  <w:rFonts w:ascii="GHEA Grapalat" w:hAnsi="GHEA Grapalat"/>
                </w:rPr>
                <w:t>մասնակցելու</w:t>
              </w:r>
              <w:proofErr w:type="gramEnd"/>
              <w:r w:rsidRPr="006B7731">
                <w:rPr>
                  <w:rFonts w:ascii="GHEA Grapalat" w:hAnsi="GHEA Grapalat"/>
                </w:rPr>
                <w:t xml:space="preserve"> կարգապահական վարույթի բոլոր փուլերին ինչպես անձամբ, այնպես էլ ներկայացուցչի միջոցով. </w:t>
              </w:r>
            </w:ins>
          </w:p>
          <w:p w:rsidR="00187337" w:rsidRPr="006B7731" w:rsidRDefault="00187337" w:rsidP="00187337">
            <w:pPr>
              <w:spacing w:line="360" w:lineRule="auto"/>
              <w:ind w:firstLine="567"/>
              <w:jc w:val="both"/>
              <w:rPr>
                <w:ins w:id="820" w:author="Davit Gharibyan" w:date="2022-05-05T18:47:00Z"/>
                <w:rFonts w:ascii="GHEA Grapalat" w:hAnsi="GHEA Grapalat"/>
              </w:rPr>
            </w:pPr>
            <w:ins w:id="821" w:author="Davit Gharibyan" w:date="2022-05-05T18:47:00Z">
              <w:r w:rsidRPr="006B7731">
                <w:rPr>
                  <w:rFonts w:ascii="GHEA Grapalat" w:hAnsi="GHEA Grapalat"/>
                </w:rPr>
                <w:t xml:space="preserve">2) </w:t>
              </w:r>
              <w:proofErr w:type="gramStart"/>
              <w:r w:rsidRPr="006B7731">
                <w:rPr>
                  <w:rFonts w:ascii="GHEA Grapalat" w:hAnsi="GHEA Grapalat"/>
                </w:rPr>
                <w:t>կարգապահական</w:t>
              </w:r>
              <w:proofErr w:type="gramEnd"/>
              <w:r w:rsidRPr="006B7731">
                <w:rPr>
                  <w:rFonts w:ascii="GHEA Grapalat" w:hAnsi="GHEA Grapalat"/>
                </w:rPr>
                <w:t xml:space="preserve"> վարույթի հարուցման պահից ծանոթանալու կարգապահական գործի բոլոր նյութերին, դրանցից պատճեններ հանելու և գործից դուրս գրելու ցանկացած ծավալի որևէ տեղեկություն. </w:t>
              </w:r>
            </w:ins>
          </w:p>
          <w:p w:rsidR="00187337" w:rsidRPr="006B7731" w:rsidRDefault="00187337" w:rsidP="00187337">
            <w:pPr>
              <w:spacing w:line="360" w:lineRule="auto"/>
              <w:ind w:firstLine="567"/>
              <w:jc w:val="both"/>
              <w:rPr>
                <w:ins w:id="822" w:author="Davit Gharibyan" w:date="2022-05-05T18:47:00Z"/>
                <w:rFonts w:ascii="GHEA Grapalat" w:hAnsi="GHEA Grapalat"/>
              </w:rPr>
            </w:pPr>
            <w:ins w:id="823" w:author="Davit Gharibyan" w:date="2022-05-05T18:47:00Z">
              <w:r w:rsidRPr="006B7731">
                <w:rPr>
                  <w:rFonts w:ascii="GHEA Grapalat" w:hAnsi="GHEA Grapalat"/>
                </w:rPr>
                <w:t xml:space="preserve">3) </w:t>
              </w:r>
              <w:proofErr w:type="gramStart"/>
              <w:r w:rsidRPr="006B7731">
                <w:rPr>
                  <w:rFonts w:ascii="GHEA Grapalat" w:hAnsi="GHEA Grapalat"/>
                </w:rPr>
                <w:t>տալու</w:t>
              </w:r>
              <w:proofErr w:type="gramEnd"/>
              <w:r w:rsidRPr="006B7731">
                <w:rPr>
                  <w:rFonts w:ascii="GHEA Grapalat" w:hAnsi="GHEA Grapalat"/>
                </w:rPr>
                <w:t xml:space="preserve"> բացատրություններ կամ հրաժարվելու բացատրություններ տալուց. </w:t>
              </w:r>
            </w:ins>
          </w:p>
          <w:p w:rsidR="00187337" w:rsidRPr="006B7731" w:rsidRDefault="00187337" w:rsidP="00187337">
            <w:pPr>
              <w:spacing w:line="360" w:lineRule="auto"/>
              <w:ind w:firstLine="567"/>
              <w:jc w:val="both"/>
              <w:rPr>
                <w:ins w:id="824" w:author="Davit Gharibyan" w:date="2022-05-05T18:47:00Z"/>
                <w:rFonts w:ascii="GHEA Grapalat" w:hAnsi="GHEA Grapalat"/>
              </w:rPr>
            </w:pPr>
            <w:ins w:id="825" w:author="Davit Gharibyan" w:date="2022-05-05T18:47:00Z">
              <w:r w:rsidRPr="006B7731">
                <w:rPr>
                  <w:rFonts w:ascii="GHEA Grapalat" w:hAnsi="GHEA Grapalat"/>
                </w:rPr>
                <w:t xml:space="preserve">4) </w:t>
              </w:r>
              <w:proofErr w:type="gramStart"/>
              <w:r w:rsidRPr="006B7731">
                <w:rPr>
                  <w:rFonts w:ascii="GHEA Grapalat" w:hAnsi="GHEA Grapalat"/>
                </w:rPr>
                <w:t>ներկայացնելու</w:t>
              </w:r>
              <w:proofErr w:type="gramEnd"/>
              <w:r w:rsidRPr="006B7731">
                <w:rPr>
                  <w:rFonts w:ascii="GHEA Grapalat" w:hAnsi="GHEA Grapalat"/>
                </w:rPr>
                <w:t xml:space="preserve"> ապացույցներ կարգապահական գործին կցելու և հետազոտելու համար. </w:t>
              </w:r>
            </w:ins>
          </w:p>
          <w:p w:rsidR="00187337" w:rsidRPr="006B7731" w:rsidRDefault="00187337" w:rsidP="00187337">
            <w:pPr>
              <w:spacing w:line="360" w:lineRule="auto"/>
              <w:ind w:firstLine="567"/>
              <w:jc w:val="both"/>
              <w:rPr>
                <w:ins w:id="826" w:author="Davit Gharibyan" w:date="2022-05-05T18:47:00Z"/>
                <w:rFonts w:ascii="GHEA Grapalat" w:hAnsi="GHEA Grapalat"/>
              </w:rPr>
            </w:pPr>
            <w:ins w:id="827" w:author="Davit Gharibyan" w:date="2022-05-05T18:47:00Z">
              <w:r w:rsidRPr="006B7731">
                <w:rPr>
                  <w:rFonts w:ascii="GHEA Grapalat" w:hAnsi="GHEA Grapalat"/>
                </w:rPr>
                <w:t xml:space="preserve">5) </w:t>
              </w:r>
              <w:proofErr w:type="gramStart"/>
              <w:r w:rsidRPr="006B7731">
                <w:rPr>
                  <w:rFonts w:ascii="GHEA Grapalat" w:hAnsi="GHEA Grapalat"/>
                </w:rPr>
                <w:t>հայտնելու</w:t>
              </w:r>
              <w:proofErr w:type="gramEnd"/>
              <w:r w:rsidRPr="006B7731">
                <w:rPr>
                  <w:rFonts w:ascii="GHEA Grapalat" w:hAnsi="GHEA Grapalat"/>
                </w:rPr>
                <w:t xml:space="preserve"> բացարկներ փաստաբանների պալատի </w:t>
              </w:r>
              <w:r w:rsidRPr="00BD22B1">
                <w:rPr>
                  <w:rFonts w:ascii="GHEA Grapalat" w:hAnsi="GHEA Grapalat"/>
                </w:rPr>
                <w:t xml:space="preserve">կարգապահական հանձնաժողովի կամ </w:t>
              </w:r>
              <w:r w:rsidRPr="006B7731">
                <w:rPr>
                  <w:rFonts w:ascii="GHEA Grapalat" w:hAnsi="GHEA Grapalat"/>
                </w:rPr>
                <w:t xml:space="preserve">խորհրդի անդամներին և սույն օրենքի 39.5-րդ հոդվածի </w:t>
              </w:r>
              <w:r>
                <w:rPr>
                  <w:rFonts w:ascii="GHEA Grapalat" w:hAnsi="GHEA Grapalat"/>
                </w:rPr>
                <w:t>1-ին</w:t>
              </w:r>
              <w:r w:rsidRPr="006B7731">
                <w:rPr>
                  <w:rFonts w:ascii="GHEA Grapalat" w:hAnsi="GHEA Grapalat"/>
                </w:rPr>
                <w:t xml:space="preserve"> մասի իմաստով սպասարկող անձնակազմի աշխատակ</w:t>
              </w:r>
              <w:r>
                <w:rPr>
                  <w:rFonts w:ascii="GHEA Grapalat" w:hAnsi="GHEA Grapalat"/>
                </w:rPr>
                <w:t>ցին</w:t>
              </w:r>
              <w:r w:rsidRPr="006B7731">
                <w:rPr>
                  <w:rFonts w:ascii="GHEA Grapalat" w:hAnsi="GHEA Grapalat"/>
                </w:rPr>
                <w:t xml:space="preserve">. </w:t>
              </w:r>
            </w:ins>
          </w:p>
          <w:p w:rsidR="00187337" w:rsidRPr="006B7731" w:rsidRDefault="00187337" w:rsidP="00187337">
            <w:pPr>
              <w:spacing w:line="360" w:lineRule="auto"/>
              <w:ind w:firstLine="567"/>
              <w:jc w:val="both"/>
              <w:rPr>
                <w:ins w:id="828" w:author="Davit Gharibyan" w:date="2022-05-05T18:47:00Z"/>
                <w:rFonts w:ascii="GHEA Grapalat" w:hAnsi="GHEA Grapalat"/>
              </w:rPr>
            </w:pPr>
            <w:ins w:id="829" w:author="Davit Gharibyan" w:date="2022-05-05T18:47:00Z">
              <w:r w:rsidRPr="006B7731">
                <w:rPr>
                  <w:rFonts w:ascii="GHEA Grapalat" w:hAnsi="GHEA Grapalat"/>
                </w:rPr>
                <w:t xml:space="preserve">6) </w:t>
              </w:r>
              <w:proofErr w:type="gramStart"/>
              <w:r w:rsidRPr="006B7731">
                <w:rPr>
                  <w:rFonts w:ascii="GHEA Grapalat" w:hAnsi="GHEA Grapalat"/>
                </w:rPr>
                <w:t>հարուցելու</w:t>
              </w:r>
              <w:proofErr w:type="gramEnd"/>
              <w:r w:rsidRPr="006B7731">
                <w:rPr>
                  <w:rFonts w:ascii="GHEA Grapalat" w:hAnsi="GHEA Grapalat"/>
                </w:rPr>
                <w:t xml:space="preserve"> միջնորդություններ. </w:t>
              </w:r>
            </w:ins>
          </w:p>
          <w:p w:rsidR="00187337" w:rsidRPr="006B7731" w:rsidRDefault="00187337" w:rsidP="00187337">
            <w:pPr>
              <w:spacing w:line="360" w:lineRule="auto"/>
              <w:ind w:firstLine="567"/>
              <w:jc w:val="both"/>
              <w:rPr>
                <w:ins w:id="830" w:author="Davit Gharibyan" w:date="2022-05-05T18:47:00Z"/>
                <w:rFonts w:ascii="GHEA Grapalat" w:hAnsi="GHEA Grapalat"/>
              </w:rPr>
            </w:pPr>
            <w:ins w:id="831" w:author="Davit Gharibyan" w:date="2022-05-05T18:47:00Z">
              <w:r w:rsidRPr="006B7731">
                <w:rPr>
                  <w:rFonts w:ascii="GHEA Grapalat" w:hAnsi="GHEA Grapalat"/>
                </w:rPr>
                <w:t xml:space="preserve">7) </w:t>
              </w:r>
              <w:proofErr w:type="gramStart"/>
              <w:r w:rsidRPr="006B7731">
                <w:rPr>
                  <w:rFonts w:ascii="GHEA Grapalat" w:hAnsi="GHEA Grapalat"/>
                </w:rPr>
                <w:t>հրավիրելու</w:t>
              </w:r>
              <w:proofErr w:type="gramEnd"/>
              <w:r w:rsidRPr="006B7731">
                <w:rPr>
                  <w:rFonts w:ascii="GHEA Grapalat" w:hAnsi="GHEA Grapalat"/>
                </w:rPr>
                <w:t xml:space="preserve"> վկաներ, հարցեր տալու ինչպես իր, այնպես էլ մյուս կողմի կամ փաստաբանների պալատի </w:t>
              </w:r>
              <w:r w:rsidRPr="00BD22B1">
                <w:rPr>
                  <w:rFonts w:ascii="GHEA Grapalat" w:hAnsi="GHEA Grapalat"/>
                </w:rPr>
                <w:t xml:space="preserve">կարգապահական </w:t>
              </w:r>
              <w:r w:rsidRPr="00BD22B1">
                <w:rPr>
                  <w:rFonts w:ascii="GHEA Grapalat" w:hAnsi="GHEA Grapalat"/>
                </w:rPr>
                <w:lastRenderedPageBreak/>
                <w:t>հանձնաժողովի</w:t>
              </w:r>
              <w:r w:rsidRPr="006B7731">
                <w:rPr>
                  <w:rFonts w:ascii="GHEA Grapalat" w:hAnsi="GHEA Grapalat"/>
                </w:rPr>
                <w:t xml:space="preserve"> հրավիրած վկաներին. </w:t>
              </w:r>
            </w:ins>
          </w:p>
          <w:p w:rsidR="00187337" w:rsidRPr="006B7731" w:rsidRDefault="00187337" w:rsidP="00187337">
            <w:pPr>
              <w:spacing w:line="360" w:lineRule="auto"/>
              <w:ind w:firstLine="567"/>
              <w:jc w:val="both"/>
              <w:rPr>
                <w:ins w:id="832" w:author="Davit Gharibyan" w:date="2022-05-05T18:47:00Z"/>
                <w:rFonts w:ascii="GHEA Grapalat" w:hAnsi="GHEA Grapalat"/>
              </w:rPr>
            </w:pPr>
            <w:ins w:id="833" w:author="Davit Gharibyan" w:date="2022-05-05T18:47:00Z">
              <w:r w:rsidRPr="006B7731">
                <w:rPr>
                  <w:rFonts w:ascii="GHEA Grapalat" w:hAnsi="GHEA Grapalat"/>
                </w:rPr>
                <w:t xml:space="preserve">8) </w:t>
              </w:r>
              <w:proofErr w:type="gramStart"/>
              <w:r w:rsidRPr="006B7731">
                <w:rPr>
                  <w:rFonts w:ascii="GHEA Grapalat" w:hAnsi="GHEA Grapalat"/>
                </w:rPr>
                <w:t>հարցեր</w:t>
              </w:r>
              <w:proofErr w:type="gramEnd"/>
              <w:r w:rsidRPr="006B7731">
                <w:rPr>
                  <w:rFonts w:ascii="GHEA Grapalat" w:hAnsi="GHEA Grapalat"/>
                </w:rPr>
                <w:t xml:space="preserve"> տալու ելույթ ունեցողին. </w:t>
              </w:r>
            </w:ins>
          </w:p>
          <w:p w:rsidR="00187337" w:rsidRPr="006B7731" w:rsidRDefault="00187337" w:rsidP="00187337">
            <w:pPr>
              <w:spacing w:line="360" w:lineRule="auto"/>
              <w:ind w:firstLine="567"/>
              <w:jc w:val="both"/>
              <w:rPr>
                <w:ins w:id="834" w:author="Davit Gharibyan" w:date="2022-05-05T18:47:00Z"/>
                <w:rFonts w:ascii="GHEA Grapalat" w:hAnsi="GHEA Grapalat"/>
              </w:rPr>
            </w:pPr>
            <w:ins w:id="835" w:author="Davit Gharibyan" w:date="2022-05-05T18:47:00Z">
              <w:r w:rsidRPr="006B7731">
                <w:rPr>
                  <w:rFonts w:ascii="GHEA Grapalat" w:hAnsi="GHEA Grapalat"/>
                </w:rPr>
                <w:t xml:space="preserve">9) </w:t>
              </w:r>
              <w:proofErr w:type="gramStart"/>
              <w:r w:rsidRPr="006B7731">
                <w:rPr>
                  <w:rFonts w:ascii="GHEA Grapalat" w:hAnsi="GHEA Grapalat"/>
                </w:rPr>
                <w:t>հանդես</w:t>
              </w:r>
              <w:proofErr w:type="gramEnd"/>
              <w:r w:rsidRPr="006B7731">
                <w:rPr>
                  <w:rFonts w:ascii="GHEA Grapalat" w:hAnsi="GHEA Grapalat"/>
                </w:rPr>
                <w:t xml:space="preserve"> գալու եզրափակիչ ելույթով. </w:t>
              </w:r>
            </w:ins>
          </w:p>
          <w:p w:rsidR="00187337" w:rsidRPr="006B7731" w:rsidRDefault="00187337" w:rsidP="00187337">
            <w:pPr>
              <w:spacing w:line="360" w:lineRule="auto"/>
              <w:ind w:firstLine="567"/>
              <w:jc w:val="both"/>
              <w:rPr>
                <w:ins w:id="836" w:author="Davit Gharibyan" w:date="2022-05-05T18:47:00Z"/>
                <w:rFonts w:ascii="GHEA Grapalat" w:hAnsi="GHEA Grapalat"/>
              </w:rPr>
            </w:pPr>
            <w:ins w:id="837" w:author="Davit Gharibyan" w:date="2022-05-05T18:47:00Z">
              <w:r w:rsidRPr="006B7731">
                <w:rPr>
                  <w:rFonts w:ascii="GHEA Grapalat" w:hAnsi="GHEA Grapalat"/>
                </w:rPr>
                <w:t xml:space="preserve">10) </w:t>
              </w:r>
              <w:proofErr w:type="gramStart"/>
              <w:r w:rsidRPr="006B7731">
                <w:rPr>
                  <w:rFonts w:ascii="GHEA Grapalat" w:hAnsi="GHEA Grapalat"/>
                </w:rPr>
                <w:t>ստանալու</w:t>
              </w:r>
              <w:proofErr w:type="gramEnd"/>
              <w:r w:rsidRPr="006B7731">
                <w:rPr>
                  <w:rFonts w:ascii="GHEA Grapalat" w:hAnsi="GHEA Grapalat"/>
                </w:rPr>
                <w:t xml:space="preserve"> փաստաբանների կարգապահական հանձնաժողովի և փաստաբանների պալատի խորհրդի որոշումները. </w:t>
              </w:r>
            </w:ins>
          </w:p>
          <w:p w:rsidR="00187337" w:rsidRPr="006B7731" w:rsidRDefault="00187337" w:rsidP="00187337">
            <w:pPr>
              <w:spacing w:line="360" w:lineRule="auto"/>
              <w:ind w:firstLine="567"/>
              <w:jc w:val="both"/>
              <w:rPr>
                <w:ins w:id="838" w:author="Davit Gharibyan" w:date="2022-05-05T18:47:00Z"/>
                <w:rFonts w:ascii="GHEA Grapalat" w:hAnsi="GHEA Grapalat"/>
              </w:rPr>
            </w:pPr>
            <w:ins w:id="839" w:author="Davit Gharibyan" w:date="2022-05-05T18:47:00Z">
              <w:r w:rsidRPr="006B7731">
                <w:rPr>
                  <w:rFonts w:ascii="GHEA Grapalat" w:hAnsi="GHEA Grapalat"/>
                </w:rPr>
                <w:t>11) փաստաբանների պալատի կարգապահական հանձնաժողովի որոշումը բողոքարկել փաստաբանների պալատի խորհուրդ</w:t>
              </w:r>
              <w:r w:rsidRPr="00BD22B1">
                <w:rPr>
                  <w:rFonts w:ascii="GHEA Grapalat" w:hAnsi="GHEA Grapalat"/>
                </w:rPr>
                <w:t xml:space="preserve"> կամ դատական կարգով</w:t>
              </w:r>
              <w:r w:rsidRPr="006B7731">
                <w:rPr>
                  <w:rFonts w:ascii="GHEA Grapalat" w:hAnsi="GHEA Grapalat"/>
                </w:rPr>
                <w:t>, իսկ փաստաբանների պալատի խորհրդի որոշումը՝ դատական կարգով:</w:t>
              </w:r>
            </w:ins>
          </w:p>
          <w:p w:rsidR="00187337" w:rsidRPr="006B7731" w:rsidRDefault="00187337" w:rsidP="00187337">
            <w:pPr>
              <w:spacing w:line="360" w:lineRule="auto"/>
              <w:ind w:firstLine="567"/>
              <w:jc w:val="both"/>
              <w:rPr>
                <w:ins w:id="840" w:author="Davit Gharibyan" w:date="2022-05-05T18:47:00Z"/>
                <w:rFonts w:ascii="GHEA Grapalat" w:hAnsi="GHEA Grapalat"/>
              </w:rPr>
            </w:pPr>
          </w:p>
          <w:p w:rsidR="00187337" w:rsidRPr="006B7731" w:rsidRDefault="00187337" w:rsidP="00187337">
            <w:pPr>
              <w:spacing w:line="360" w:lineRule="auto"/>
              <w:ind w:firstLine="567"/>
              <w:jc w:val="both"/>
              <w:rPr>
                <w:ins w:id="841" w:author="Davit Gharibyan" w:date="2022-05-05T18:47:00Z"/>
                <w:rFonts w:ascii="GHEA Grapalat" w:hAnsi="GHEA Grapalat"/>
                <w:b/>
              </w:rPr>
            </w:pPr>
            <w:ins w:id="842" w:author="Davit Gharibyan" w:date="2022-05-05T18:47:00Z">
              <w:r w:rsidRPr="006B7731">
                <w:rPr>
                  <w:rFonts w:ascii="GHEA Grapalat" w:hAnsi="GHEA Grapalat"/>
                  <w:b/>
                </w:rPr>
                <w:t xml:space="preserve">Հոդված 39.5. Կարգապահական գործը փաստաբանների պալատի </w:t>
              </w:r>
              <w:r w:rsidRPr="00BD22B1">
                <w:rPr>
                  <w:rFonts w:ascii="GHEA Grapalat" w:hAnsi="GHEA Grapalat"/>
                  <w:b/>
                  <w:strike/>
                </w:rPr>
                <w:t>խորհրդի</w:t>
              </w:r>
              <w:r w:rsidRPr="00BD22B1">
                <w:rPr>
                  <w:rFonts w:ascii="GHEA Grapalat" w:hAnsi="GHEA Grapalat"/>
                  <w:b/>
                </w:rPr>
                <w:t xml:space="preserve"> կարգապահական հանձնաժողովի</w:t>
              </w:r>
              <w:r w:rsidRPr="006B7731">
                <w:rPr>
                  <w:rFonts w:ascii="GHEA Grapalat" w:hAnsi="GHEA Grapalat"/>
                  <w:b/>
                </w:rPr>
                <w:t xml:space="preserve"> քննարկմանը նախապատրաստելը</w:t>
              </w:r>
            </w:ins>
          </w:p>
          <w:p w:rsidR="00187337" w:rsidRPr="006B7731" w:rsidRDefault="00187337" w:rsidP="00187337">
            <w:pPr>
              <w:spacing w:line="360" w:lineRule="auto"/>
              <w:ind w:firstLine="567"/>
              <w:jc w:val="both"/>
              <w:rPr>
                <w:ins w:id="843" w:author="Davit Gharibyan" w:date="2022-05-05T18:47:00Z"/>
                <w:rFonts w:ascii="GHEA Grapalat" w:hAnsi="GHEA Grapalat"/>
              </w:rPr>
            </w:pPr>
            <w:ins w:id="844" w:author="Davit Gharibyan" w:date="2022-05-05T18:47:00Z">
              <w:r w:rsidRPr="006B7731">
                <w:rPr>
                  <w:rFonts w:ascii="GHEA Grapalat" w:hAnsi="GHEA Grapalat"/>
                </w:rPr>
                <w:t xml:space="preserve">1. Կարգապահական գործը փաստաբանների պալատի </w:t>
              </w:r>
              <w:r w:rsidRPr="00BD22B1">
                <w:rPr>
                  <w:rFonts w:ascii="GHEA Grapalat" w:hAnsi="GHEA Grapalat"/>
                </w:rPr>
                <w:t>կարգապահական հանձնաժողովի</w:t>
              </w:r>
              <w:r w:rsidRPr="006B7731">
                <w:rPr>
                  <w:rFonts w:ascii="GHEA Grapalat" w:hAnsi="GHEA Grapalat"/>
                </w:rPr>
                <w:t xml:space="preserve"> քննարկմանը նախապատրաստում է </w:t>
              </w:r>
              <w:r w:rsidRPr="00BD22B1">
                <w:rPr>
                  <w:rFonts w:ascii="GHEA Grapalat" w:hAnsi="GHEA Grapalat"/>
                </w:rPr>
                <w:t>կ</w:t>
              </w:r>
              <w:r w:rsidRPr="006B7731">
                <w:rPr>
                  <w:rFonts w:ascii="GHEA Grapalat" w:hAnsi="GHEA Grapalat"/>
                </w:rPr>
                <w:t xml:space="preserve">արգապահական գործը փաստաբանների պալատի </w:t>
              </w:r>
              <w:r w:rsidRPr="00BD22B1">
                <w:rPr>
                  <w:rFonts w:ascii="GHEA Grapalat" w:hAnsi="GHEA Grapalat"/>
                </w:rPr>
                <w:t>կարգապահական հանձնաժողովի</w:t>
              </w:r>
              <w:r w:rsidRPr="006B7731">
                <w:rPr>
                  <w:rFonts w:ascii="GHEA Grapalat" w:hAnsi="GHEA Grapalat"/>
                </w:rPr>
                <w:t xml:space="preserve"> քննարկմանը նախապատրաստելու նպատակով փաստաբանների պալատի աշխատակազմում ձևավորվ</w:t>
              </w:r>
              <w:r w:rsidRPr="00BD22B1">
                <w:rPr>
                  <w:rFonts w:ascii="GHEA Grapalat" w:hAnsi="GHEA Grapalat"/>
                </w:rPr>
                <w:t>ած</w:t>
              </w:r>
              <w:r w:rsidRPr="006B7731">
                <w:rPr>
                  <w:rFonts w:ascii="GHEA Grapalat" w:hAnsi="GHEA Grapalat"/>
                </w:rPr>
                <w:t xml:space="preserve"> սպասարկող անձնակազմ</w:t>
              </w:r>
              <w:r w:rsidRPr="00BD22B1">
                <w:rPr>
                  <w:rFonts w:ascii="GHEA Grapalat" w:hAnsi="GHEA Grapalat"/>
                </w:rPr>
                <w:t xml:space="preserve">ի </w:t>
              </w:r>
              <w:r w:rsidRPr="006B7731">
                <w:rPr>
                  <w:rFonts w:ascii="GHEA Grapalat" w:hAnsi="GHEA Grapalat"/>
                </w:rPr>
                <w:t>(այսուհետ սույն գլխում՝ սպասարկող անձնակազմ)</w:t>
              </w:r>
              <w:r w:rsidRPr="00BD22B1">
                <w:rPr>
                  <w:rFonts w:ascii="GHEA Grapalat" w:hAnsi="GHEA Grapalat"/>
                </w:rPr>
                <w:t xml:space="preserve"> աշխատակիցը</w:t>
              </w:r>
              <w:r w:rsidRPr="006B7731">
                <w:rPr>
                  <w:rFonts w:ascii="GHEA Grapalat" w:hAnsi="GHEA Grapalat"/>
                </w:rPr>
                <w:t>:</w:t>
              </w:r>
            </w:ins>
          </w:p>
          <w:p w:rsidR="00187337" w:rsidRPr="006B7731" w:rsidRDefault="00187337" w:rsidP="00187337">
            <w:pPr>
              <w:spacing w:line="360" w:lineRule="auto"/>
              <w:ind w:firstLine="567"/>
              <w:jc w:val="both"/>
              <w:rPr>
                <w:ins w:id="845" w:author="Davit Gharibyan" w:date="2022-05-05T18:47:00Z"/>
                <w:rFonts w:ascii="GHEA Grapalat" w:hAnsi="GHEA Grapalat"/>
              </w:rPr>
            </w:pPr>
            <w:ins w:id="846" w:author="Davit Gharibyan" w:date="2022-05-05T18:47:00Z">
              <w:r w:rsidRPr="006B7731">
                <w:rPr>
                  <w:rFonts w:ascii="GHEA Grapalat" w:hAnsi="GHEA Grapalat"/>
                </w:rPr>
                <w:t xml:space="preserve">2. </w:t>
              </w:r>
              <w:r w:rsidRPr="00BD22B1">
                <w:rPr>
                  <w:rFonts w:ascii="GHEA Grapalat" w:hAnsi="GHEA Grapalat"/>
                </w:rPr>
                <w:t>Ս</w:t>
              </w:r>
              <w:r w:rsidRPr="006B7731">
                <w:rPr>
                  <w:rFonts w:ascii="GHEA Grapalat" w:hAnsi="GHEA Grapalat"/>
                </w:rPr>
                <w:t>պասարկող անձնակազմ</w:t>
              </w:r>
              <w:r w:rsidRPr="00BD22B1">
                <w:rPr>
                  <w:rFonts w:ascii="GHEA Grapalat" w:hAnsi="GHEA Grapalat"/>
                </w:rPr>
                <w:t>ը</w:t>
              </w:r>
              <w:r w:rsidRPr="006B7731">
                <w:rPr>
                  <w:rFonts w:ascii="GHEA Grapalat" w:hAnsi="GHEA Grapalat"/>
                </w:rPr>
                <w:t xml:space="preserve"> </w:t>
              </w:r>
              <w:r w:rsidRPr="00BD22B1">
                <w:rPr>
                  <w:rFonts w:ascii="GHEA Grapalat" w:hAnsi="GHEA Grapalat"/>
                </w:rPr>
                <w:t>ձևավորվում է</w:t>
              </w:r>
              <w:r w:rsidRPr="006B7731">
                <w:rPr>
                  <w:rFonts w:ascii="GHEA Grapalat" w:hAnsi="GHEA Grapalat"/>
                </w:rPr>
                <w:t xml:space="preserve"> փաստաբանների պալատի խորհրդի սահմանած կարգով:</w:t>
              </w:r>
            </w:ins>
          </w:p>
          <w:p w:rsidR="00187337" w:rsidRPr="006B7731" w:rsidRDefault="00187337" w:rsidP="00187337">
            <w:pPr>
              <w:spacing w:line="360" w:lineRule="auto"/>
              <w:ind w:firstLine="567"/>
              <w:jc w:val="both"/>
              <w:rPr>
                <w:ins w:id="847" w:author="Davit Gharibyan" w:date="2022-05-05T18:47:00Z"/>
                <w:rFonts w:ascii="GHEA Grapalat" w:hAnsi="GHEA Grapalat"/>
              </w:rPr>
            </w:pPr>
            <w:ins w:id="848" w:author="Davit Gharibyan" w:date="2022-05-05T18:47:00Z">
              <w:r w:rsidRPr="006B7731">
                <w:rPr>
                  <w:rFonts w:ascii="GHEA Grapalat" w:hAnsi="GHEA Grapalat"/>
                </w:rPr>
                <w:t xml:space="preserve">3. </w:t>
              </w:r>
              <w:r w:rsidRPr="00BD22B1">
                <w:rPr>
                  <w:rFonts w:ascii="GHEA Grapalat" w:hAnsi="GHEA Grapalat"/>
                </w:rPr>
                <w:t>Ս</w:t>
              </w:r>
              <w:r w:rsidRPr="006B7731">
                <w:rPr>
                  <w:rFonts w:ascii="GHEA Grapalat" w:hAnsi="GHEA Grapalat"/>
                </w:rPr>
                <w:t xml:space="preserve">պասարկող անձնակազմի աշխատակիցը պարտավոր է հավաքել ապացույցներ՝ կարգապահական վարույթի օրինականությունը ապահովելու և արդարացի լուծման համար </w:t>
              </w:r>
              <w:r w:rsidRPr="006B7731">
                <w:rPr>
                  <w:rFonts w:ascii="GHEA Grapalat" w:hAnsi="GHEA Grapalat"/>
                </w:rPr>
                <w:lastRenderedPageBreak/>
                <w:t>նշանակություն ունեցող հանգամանքները բացահայտելու համար:</w:t>
              </w:r>
            </w:ins>
          </w:p>
          <w:p w:rsidR="00187337" w:rsidRPr="006B7731" w:rsidRDefault="00187337" w:rsidP="00187337">
            <w:pPr>
              <w:spacing w:line="360" w:lineRule="auto"/>
              <w:ind w:firstLine="567"/>
              <w:jc w:val="both"/>
              <w:rPr>
                <w:ins w:id="849" w:author="Davit Gharibyan" w:date="2022-05-05T18:47:00Z"/>
                <w:rFonts w:ascii="GHEA Grapalat" w:hAnsi="GHEA Grapalat"/>
              </w:rPr>
            </w:pPr>
            <w:ins w:id="850" w:author="Davit Gharibyan" w:date="2022-05-05T18:47:00Z">
              <w:r w:rsidRPr="006B7731">
                <w:rPr>
                  <w:rFonts w:ascii="GHEA Grapalat" w:hAnsi="GHEA Grapalat"/>
                </w:rPr>
                <w:t xml:space="preserve">4. </w:t>
              </w:r>
              <w:r w:rsidRPr="00BD22B1">
                <w:rPr>
                  <w:rFonts w:ascii="GHEA Grapalat" w:hAnsi="GHEA Grapalat"/>
                </w:rPr>
                <w:t>Ս</w:t>
              </w:r>
              <w:r w:rsidRPr="006B7731">
                <w:rPr>
                  <w:rFonts w:ascii="GHEA Grapalat" w:hAnsi="GHEA Grapalat"/>
                </w:rPr>
                <w:t>պասարկող անձնակազմի աշխատակիցը իրավունք ուն</w:t>
              </w:r>
              <w:r w:rsidRPr="00BD22B1">
                <w:rPr>
                  <w:rFonts w:ascii="GHEA Grapalat" w:hAnsi="GHEA Grapalat"/>
                </w:rPr>
                <w:t>ի</w:t>
              </w:r>
              <w:r w:rsidRPr="006B7731">
                <w:rPr>
                  <w:rFonts w:ascii="GHEA Grapalat" w:hAnsi="GHEA Grapalat"/>
                </w:rPr>
                <w:t xml:space="preserve"> փաստաբանից կամ կարգապահական խախտման մասին հաղորդում (դիմում, տեղեկանք, միջնորդություն) ներկայացրած անձից (մարմնից) պահանջելու ներկայացնել կարգապահական վարույթի համար անհրաժեշտ ապացույցներ, որոնք տվյալ անձանց (մարմինների) ազդեցության ոլորտում են կամ պետք է լինեն: Ապացույց ներկայացնելու պահանջը ենթակա է կատարման այն ստանալու պահից մեկշաբաթյա ժամկետում: </w:t>
              </w:r>
            </w:ins>
          </w:p>
          <w:p w:rsidR="00187337" w:rsidRPr="006B7731" w:rsidRDefault="00187337" w:rsidP="00187337">
            <w:pPr>
              <w:spacing w:line="360" w:lineRule="auto"/>
              <w:ind w:firstLine="567"/>
              <w:jc w:val="both"/>
              <w:rPr>
                <w:ins w:id="851" w:author="Davit Gharibyan" w:date="2022-05-05T18:47:00Z"/>
                <w:rFonts w:ascii="GHEA Grapalat" w:hAnsi="GHEA Grapalat"/>
              </w:rPr>
            </w:pPr>
            <w:ins w:id="852" w:author="Davit Gharibyan" w:date="2022-05-05T18:47:00Z">
              <w:r w:rsidRPr="006B7731">
                <w:rPr>
                  <w:rFonts w:ascii="GHEA Grapalat" w:hAnsi="GHEA Grapalat"/>
                </w:rPr>
                <w:t xml:space="preserve">5. Սույն հոդվածի 4-րդ մասով սահմանված ժամկետում կատարման անհնարինության դեպքում պահանջի հասցեատերը գրավոր դիմում է </w:t>
              </w:r>
              <w:r w:rsidRPr="00BD22B1">
                <w:rPr>
                  <w:rFonts w:ascii="GHEA Grapalat" w:hAnsi="GHEA Grapalat"/>
                </w:rPr>
                <w:t>փաստաբանների պալատի նախագահին</w:t>
              </w:r>
              <w:r w:rsidRPr="006B7731">
                <w:rPr>
                  <w:rFonts w:ascii="GHEA Grapalat" w:hAnsi="GHEA Grapalat"/>
                </w:rPr>
                <w:t xml:space="preserve">` հայցելով կատարման նոր ժամկետ կամ հայտնելով որոշման կատարման անհնարինության մասին` նշելով անհնարինության պատճառները։ </w:t>
              </w:r>
              <w:r w:rsidRPr="00BD22B1">
                <w:rPr>
                  <w:rFonts w:ascii="GHEA Grapalat" w:hAnsi="GHEA Grapalat"/>
                </w:rPr>
                <w:t>Փաստաբանների պալատի նախագահը</w:t>
              </w:r>
              <w:r w:rsidRPr="006B7731">
                <w:rPr>
                  <w:rFonts w:ascii="GHEA Grapalat" w:hAnsi="GHEA Grapalat"/>
                </w:rPr>
                <w:t xml:space="preserve"> իր որոշմամբ կարող է սահմանել նոր ժամկետ կամ հարգելի ճանաչել ապացույց չներկայացնելու պատճառները։ </w:t>
              </w:r>
            </w:ins>
          </w:p>
          <w:p w:rsidR="00187337" w:rsidRPr="006B7731" w:rsidRDefault="00187337" w:rsidP="00187337">
            <w:pPr>
              <w:spacing w:line="360" w:lineRule="auto"/>
              <w:ind w:firstLine="567"/>
              <w:jc w:val="both"/>
              <w:rPr>
                <w:ins w:id="853" w:author="Davit Gharibyan" w:date="2022-05-05T18:47:00Z"/>
                <w:rFonts w:ascii="GHEA Grapalat" w:hAnsi="GHEA Grapalat"/>
              </w:rPr>
            </w:pPr>
            <w:ins w:id="854" w:author="Davit Gharibyan" w:date="2022-05-05T18:47:00Z">
              <w:r w:rsidRPr="006B7731">
                <w:rPr>
                  <w:rFonts w:ascii="GHEA Grapalat" w:hAnsi="GHEA Grapalat"/>
                </w:rPr>
                <w:t xml:space="preserve">6. Սույն հոդվածի 4-րդ մասով սահմանված ժամկետում պահանջված ապացույցը չներկայացնելու կամ ապացույց ներկայացնելու համար նոր ժամկետ չսահմանելու կամ ապացույցը չներկայացնելու պատճառները հարգելի չճանաչելու դեպքում դա </w:t>
              </w:r>
              <w:r w:rsidRPr="00BD22B1">
                <w:rPr>
                  <w:rFonts w:ascii="GHEA Grapalat" w:hAnsi="GHEA Grapalat"/>
                </w:rPr>
                <w:t xml:space="preserve">կարող է </w:t>
              </w:r>
              <w:r w:rsidRPr="006B7731">
                <w:rPr>
                  <w:rFonts w:ascii="GHEA Grapalat" w:hAnsi="GHEA Grapalat"/>
                </w:rPr>
                <w:t>մեկնաբան</w:t>
              </w:r>
              <w:r>
                <w:rPr>
                  <w:rFonts w:ascii="GHEA Grapalat" w:hAnsi="GHEA Grapalat"/>
                </w:rPr>
                <w:t>վ</w:t>
              </w:r>
              <w:r w:rsidRPr="006B7731">
                <w:rPr>
                  <w:rFonts w:ascii="GHEA Grapalat" w:hAnsi="GHEA Grapalat"/>
                </w:rPr>
                <w:t>ել ի վնաս պահանջի հասցեատիրոջ, եթե ապացուցման ենթակա փաստը, որի վերաբերյալ անհրաժեշտ էր պահանջվող ապացույցը, մնում է չապացուցված։</w:t>
              </w:r>
            </w:ins>
          </w:p>
          <w:p w:rsidR="00187337" w:rsidRPr="006B7731" w:rsidRDefault="00187337" w:rsidP="00187337">
            <w:pPr>
              <w:spacing w:line="360" w:lineRule="auto"/>
              <w:ind w:firstLine="567"/>
              <w:jc w:val="both"/>
              <w:rPr>
                <w:ins w:id="855" w:author="Davit Gharibyan" w:date="2022-05-05T18:47:00Z"/>
                <w:rFonts w:ascii="GHEA Grapalat" w:hAnsi="GHEA Grapalat"/>
              </w:rPr>
            </w:pPr>
            <w:ins w:id="856" w:author="Davit Gharibyan" w:date="2022-05-05T18:47:00Z">
              <w:r w:rsidRPr="006B7731">
                <w:rPr>
                  <w:rFonts w:ascii="GHEA Grapalat" w:hAnsi="GHEA Grapalat"/>
                </w:rPr>
                <w:t xml:space="preserve">7. </w:t>
              </w:r>
              <w:r w:rsidRPr="00BD22B1">
                <w:rPr>
                  <w:rFonts w:ascii="GHEA Grapalat" w:hAnsi="GHEA Grapalat"/>
                </w:rPr>
                <w:t>Սպասարկող անձնակազմի աշխատակիցը</w:t>
              </w:r>
              <w:r w:rsidRPr="006B7731">
                <w:rPr>
                  <w:rFonts w:ascii="GHEA Grapalat" w:hAnsi="GHEA Grapalat"/>
                </w:rPr>
                <w:t xml:space="preserve"> ապացույցների հավաքման գործընթացը ավարտում և գործը փաստաբանների </w:t>
              </w:r>
              <w:r w:rsidRPr="006B7731">
                <w:rPr>
                  <w:rFonts w:ascii="GHEA Grapalat" w:hAnsi="GHEA Grapalat"/>
                </w:rPr>
                <w:lastRenderedPageBreak/>
                <w:t xml:space="preserve">պալատի </w:t>
              </w:r>
              <w:r w:rsidRPr="00BD22B1">
                <w:rPr>
                  <w:rFonts w:ascii="GHEA Grapalat" w:hAnsi="GHEA Grapalat"/>
                  <w:strike/>
                </w:rPr>
                <w:t xml:space="preserve">խորհրդի </w:t>
              </w:r>
              <w:r w:rsidRPr="00BD22B1">
                <w:rPr>
                  <w:rFonts w:ascii="GHEA Grapalat" w:hAnsi="GHEA Grapalat"/>
                </w:rPr>
                <w:t xml:space="preserve"> կարգապահական հանձնաժողովի</w:t>
              </w:r>
              <w:r w:rsidRPr="006B7731">
                <w:rPr>
                  <w:rFonts w:ascii="GHEA Grapalat" w:hAnsi="GHEA Grapalat"/>
                </w:rPr>
                <w:t xml:space="preserve"> քննարկմանն է ներկայացնում ողջամիտ ժամկետում, բայց ոչ ուշ, քան գործը ստանալուց հետո՝ երկու ամսվա ընթացքում:</w:t>
              </w:r>
            </w:ins>
          </w:p>
          <w:p w:rsidR="00187337" w:rsidRPr="006B7731" w:rsidRDefault="00187337" w:rsidP="00187337">
            <w:pPr>
              <w:spacing w:line="360" w:lineRule="auto"/>
              <w:ind w:firstLine="567"/>
              <w:jc w:val="both"/>
              <w:rPr>
                <w:ins w:id="857" w:author="Davit Gharibyan" w:date="2022-05-05T18:47:00Z"/>
                <w:rFonts w:ascii="GHEA Grapalat" w:hAnsi="GHEA Grapalat"/>
              </w:rPr>
            </w:pPr>
          </w:p>
          <w:p w:rsidR="00187337" w:rsidRPr="006B7731" w:rsidRDefault="00187337" w:rsidP="00187337">
            <w:pPr>
              <w:widowControl w:val="0"/>
              <w:pBdr>
                <w:top w:val="nil"/>
                <w:left w:val="nil"/>
                <w:bottom w:val="nil"/>
                <w:right w:val="nil"/>
                <w:between w:val="nil"/>
              </w:pBdr>
              <w:spacing w:line="360" w:lineRule="auto"/>
              <w:ind w:firstLine="567"/>
              <w:jc w:val="both"/>
              <w:rPr>
                <w:ins w:id="858" w:author="Davit Gharibyan" w:date="2022-05-05T18:47:00Z"/>
                <w:rFonts w:ascii="GHEA Grapalat" w:eastAsia="GHEA Grapalat" w:hAnsi="GHEA Grapalat" w:cs="GHEA Grapalat"/>
                <w:color w:val="000000"/>
              </w:rPr>
            </w:pPr>
            <w:ins w:id="859" w:author="Davit Gharibyan" w:date="2022-05-05T18:47:00Z">
              <w:r w:rsidRPr="006B7731">
                <w:rPr>
                  <w:rFonts w:ascii="GHEA Grapalat" w:eastAsia="GHEA Grapalat" w:hAnsi="GHEA Grapalat" w:cs="GHEA Grapalat"/>
                  <w:b/>
                  <w:color w:val="000000"/>
                </w:rPr>
                <w:t>Հոդված 39.6. Կարգապահական գործի քննության կարգը</w:t>
              </w:r>
            </w:ins>
          </w:p>
          <w:p w:rsidR="00187337" w:rsidRPr="006B7731" w:rsidRDefault="00187337" w:rsidP="00187337">
            <w:pPr>
              <w:widowControl w:val="0"/>
              <w:pBdr>
                <w:top w:val="nil"/>
                <w:left w:val="nil"/>
                <w:bottom w:val="nil"/>
                <w:right w:val="nil"/>
                <w:between w:val="nil"/>
              </w:pBdr>
              <w:spacing w:line="360" w:lineRule="auto"/>
              <w:ind w:firstLine="567"/>
              <w:jc w:val="both"/>
              <w:rPr>
                <w:ins w:id="860" w:author="Davit Gharibyan" w:date="2022-05-05T18:47:00Z"/>
                <w:rFonts w:ascii="GHEA Grapalat" w:eastAsia="GHEA Grapalat" w:hAnsi="GHEA Grapalat" w:cs="GHEA Grapalat"/>
                <w:color w:val="000000"/>
              </w:rPr>
            </w:pPr>
            <w:ins w:id="861" w:author="Davit Gharibyan" w:date="2022-05-05T18:47:00Z">
              <w:r w:rsidRPr="006B7731">
                <w:rPr>
                  <w:rFonts w:ascii="GHEA Grapalat" w:eastAsia="GHEA Grapalat" w:hAnsi="GHEA Grapalat" w:cs="GHEA Grapalat"/>
                  <w:color w:val="000000"/>
                </w:rPr>
                <w:t xml:space="preserve">1. Կարգապահական գործը փաստաբանների պալատի </w:t>
              </w:r>
              <w:r w:rsidRPr="00BD22B1">
                <w:rPr>
                  <w:rFonts w:ascii="GHEA Grapalat" w:eastAsia="GHEA Grapalat" w:hAnsi="GHEA Grapalat" w:cs="GHEA Grapalat"/>
                  <w:color w:val="000000"/>
                </w:rPr>
                <w:t>կարգապահական հանձնաժողովի</w:t>
              </w:r>
              <w:r w:rsidRPr="006B7731">
                <w:rPr>
                  <w:rFonts w:ascii="GHEA Grapalat" w:eastAsia="GHEA Grapalat" w:hAnsi="GHEA Grapalat" w:cs="GHEA Grapalat"/>
                  <w:color w:val="000000"/>
                </w:rPr>
                <w:t xml:space="preserve"> քննարկմանը ներկայացվելուց հետո՝ տասը օրվա ընթացքում, փաստաբանների պալատի </w:t>
              </w:r>
              <w:r w:rsidRPr="00BD22B1">
                <w:rPr>
                  <w:rFonts w:ascii="GHEA Grapalat" w:eastAsia="GHEA Grapalat" w:hAnsi="GHEA Grapalat" w:cs="GHEA Grapalat"/>
                  <w:color w:val="000000"/>
                </w:rPr>
                <w:t>կարգապահական հանձնաժողովի</w:t>
              </w:r>
              <w:r w:rsidRPr="006B7731">
                <w:rPr>
                  <w:rFonts w:ascii="GHEA Grapalat" w:eastAsia="GHEA Grapalat" w:hAnsi="GHEA Grapalat" w:cs="GHEA Grapalat"/>
                  <w:color w:val="000000"/>
                </w:rPr>
                <w:t xml:space="preserve"> նախագահը պարտավոր է նշանակել գործը զեկուցող </w:t>
              </w:r>
              <w:r w:rsidRPr="00BD22B1">
                <w:rPr>
                  <w:rFonts w:ascii="GHEA Grapalat" w:eastAsia="GHEA Grapalat" w:hAnsi="GHEA Grapalat" w:cs="GHEA Grapalat"/>
                  <w:color w:val="000000"/>
                </w:rPr>
                <w:t>կարգապահական հանձնաժողովի</w:t>
              </w:r>
              <w:r w:rsidRPr="006B7731">
                <w:rPr>
                  <w:rFonts w:ascii="GHEA Grapalat" w:eastAsia="GHEA Grapalat" w:hAnsi="GHEA Grapalat" w:cs="GHEA Grapalat"/>
                  <w:color w:val="000000"/>
                </w:rPr>
                <w:t xml:space="preserve"> անդամին՝ խորհրդի սահմանած կարգով, ինչպես նաև՝ </w:t>
              </w:r>
              <w:r w:rsidRPr="00BD22B1">
                <w:rPr>
                  <w:rFonts w:ascii="GHEA Grapalat" w:eastAsia="GHEA Grapalat" w:hAnsi="GHEA Grapalat" w:cs="GHEA Grapalat"/>
                  <w:color w:val="000000"/>
                </w:rPr>
                <w:t xml:space="preserve">նշանակել կարգապահական հանձնաժողովի </w:t>
              </w:r>
              <w:r w:rsidRPr="006B7731">
                <w:rPr>
                  <w:rFonts w:ascii="GHEA Grapalat" w:eastAsia="GHEA Grapalat" w:hAnsi="GHEA Grapalat" w:cs="GHEA Grapalat"/>
                  <w:color w:val="000000"/>
                </w:rPr>
                <w:t>նիստ և նիստի տեղի ու ժամանակի մասին պատշաճ ծանուցել փաստաբանին, ում նկատմամբ հարուցվել է կարգապահական վարույթ, դիմող կողմին, վկաներին և կարգապահական գործին մասնակցող այլ անձանց:</w:t>
              </w:r>
            </w:ins>
          </w:p>
          <w:p w:rsidR="00187337" w:rsidRPr="006B7731" w:rsidRDefault="00187337" w:rsidP="00187337">
            <w:pPr>
              <w:widowControl w:val="0"/>
              <w:pBdr>
                <w:top w:val="nil"/>
                <w:left w:val="nil"/>
                <w:bottom w:val="nil"/>
                <w:right w:val="nil"/>
                <w:between w:val="nil"/>
              </w:pBdr>
              <w:spacing w:line="360" w:lineRule="auto"/>
              <w:ind w:firstLine="567"/>
              <w:jc w:val="both"/>
              <w:rPr>
                <w:ins w:id="862" w:author="Davit Gharibyan" w:date="2022-05-05T18:47:00Z"/>
                <w:rFonts w:ascii="GHEA Grapalat" w:eastAsia="GHEA Grapalat" w:hAnsi="GHEA Grapalat" w:cs="GHEA Grapalat"/>
                <w:color w:val="000000"/>
              </w:rPr>
            </w:pPr>
            <w:ins w:id="863" w:author="Davit Gharibyan" w:date="2022-05-05T18:47:00Z">
              <w:r w:rsidRPr="00BD22B1">
                <w:rPr>
                  <w:rFonts w:ascii="GHEA Grapalat" w:eastAsia="GHEA Grapalat" w:hAnsi="GHEA Grapalat" w:cs="GHEA Grapalat"/>
                  <w:color w:val="000000"/>
                </w:rPr>
                <w:t xml:space="preserve">2. Փաստաբանին կարգապահական պատասխանատվության ենթարկելու վերաբերյալ գործը քննելու նպատակով փաստաբանների պալատի կարգապահական հանձնաժողովի նիստն իրավազոր է, եթե դրան մասնակցում է կարգապահական հանձնաժողովի </w:t>
              </w:r>
              <w:r w:rsidRPr="00BD22B1">
                <w:rPr>
                  <w:rFonts w:ascii="GHEA Grapalat" w:eastAsia="Arial Unicode" w:hAnsi="GHEA Grapalat" w:cs="Arial Unicode"/>
                  <w:color w:val="000000"/>
                </w:rPr>
                <w:t>անդամների ընդհանուր թվի առնվազն կեսը,</w:t>
              </w:r>
              <w:r w:rsidRPr="00BD22B1">
                <w:rPr>
                  <w:rFonts w:ascii="GHEA Grapalat" w:eastAsia="GHEA Grapalat" w:hAnsi="GHEA Grapalat" w:cs="GHEA Grapalat"/>
                  <w:color w:val="000000"/>
                </w:rPr>
                <w:t xml:space="preserve"> ներառյալ՝ զեկուցողը</w:t>
              </w:r>
              <w:r w:rsidRPr="00BD22B1">
                <w:rPr>
                  <w:rFonts w:ascii="GHEA Grapalat" w:eastAsia="Arial Unicode" w:hAnsi="GHEA Grapalat" w:cs="Arial Unicode"/>
                  <w:color w:val="000000"/>
                </w:rPr>
                <w:t>:</w:t>
              </w:r>
            </w:ins>
          </w:p>
          <w:p w:rsidR="00187337" w:rsidRPr="006B7731" w:rsidRDefault="00187337" w:rsidP="00187337">
            <w:pPr>
              <w:widowControl w:val="0"/>
              <w:pBdr>
                <w:top w:val="nil"/>
                <w:left w:val="nil"/>
                <w:bottom w:val="nil"/>
                <w:right w:val="nil"/>
                <w:between w:val="nil"/>
              </w:pBdr>
              <w:spacing w:line="360" w:lineRule="auto"/>
              <w:ind w:firstLine="567"/>
              <w:jc w:val="both"/>
              <w:rPr>
                <w:ins w:id="864" w:author="Davit Gharibyan" w:date="2022-05-05T18:47:00Z"/>
                <w:rFonts w:ascii="GHEA Grapalat" w:eastAsia="GHEA Grapalat" w:hAnsi="GHEA Grapalat" w:cs="GHEA Grapalat"/>
                <w:color w:val="000000"/>
              </w:rPr>
            </w:pPr>
            <w:ins w:id="865" w:author="Davit Gharibyan" w:date="2022-05-05T18:47:00Z">
              <w:r w:rsidRPr="006B7731">
                <w:rPr>
                  <w:rFonts w:ascii="GHEA Grapalat" w:eastAsia="GHEA Grapalat" w:hAnsi="GHEA Grapalat" w:cs="GHEA Grapalat"/>
                  <w:color w:val="000000"/>
                </w:rPr>
                <w:t xml:space="preserve">3. Փաստաբանների պալատի </w:t>
              </w:r>
              <w:r w:rsidRPr="00BD22B1">
                <w:rPr>
                  <w:rFonts w:ascii="GHEA Grapalat" w:eastAsia="GHEA Grapalat" w:hAnsi="GHEA Grapalat" w:cs="GHEA Grapalat"/>
                  <w:color w:val="000000"/>
                </w:rPr>
                <w:t>կարգապահական հանձնաժողովում</w:t>
              </w:r>
              <w:r w:rsidRPr="006B7731">
                <w:rPr>
                  <w:rFonts w:ascii="GHEA Grapalat" w:eastAsia="GHEA Grapalat" w:hAnsi="GHEA Grapalat" w:cs="GHEA Grapalat"/>
                  <w:color w:val="000000"/>
                </w:rPr>
                <w:t>կարգապահական գործի քննությունը սկսվում է զեկուցողի կողմից կարգապահական գործի ներկայացմամբ:</w:t>
              </w:r>
            </w:ins>
          </w:p>
          <w:p w:rsidR="00187337" w:rsidRPr="006B7731" w:rsidRDefault="00187337" w:rsidP="00187337">
            <w:pPr>
              <w:widowControl w:val="0"/>
              <w:pBdr>
                <w:top w:val="nil"/>
                <w:left w:val="nil"/>
                <w:bottom w:val="nil"/>
                <w:right w:val="nil"/>
                <w:between w:val="nil"/>
              </w:pBdr>
              <w:spacing w:line="360" w:lineRule="auto"/>
              <w:ind w:firstLine="567"/>
              <w:jc w:val="both"/>
              <w:rPr>
                <w:ins w:id="866" w:author="Davit Gharibyan" w:date="2022-05-05T18:47:00Z"/>
                <w:rFonts w:ascii="GHEA Grapalat" w:eastAsia="GHEA Grapalat" w:hAnsi="GHEA Grapalat" w:cs="GHEA Grapalat"/>
                <w:color w:val="000000"/>
              </w:rPr>
            </w:pPr>
            <w:ins w:id="867" w:author="Davit Gharibyan" w:date="2022-05-05T18:47:00Z">
              <w:r w:rsidRPr="006B7731">
                <w:rPr>
                  <w:rFonts w:ascii="GHEA Grapalat" w:eastAsia="GHEA Grapalat" w:hAnsi="GHEA Grapalat" w:cs="GHEA Grapalat"/>
                  <w:color w:val="000000"/>
                </w:rPr>
                <w:t xml:space="preserve">4. Զեկուցողին լսելուց հետո փաստաբանների պալատի </w:t>
              </w:r>
              <w:r w:rsidRPr="00BD22B1">
                <w:rPr>
                  <w:rFonts w:ascii="GHEA Grapalat" w:eastAsia="GHEA Grapalat" w:hAnsi="GHEA Grapalat" w:cs="GHEA Grapalat"/>
                  <w:color w:val="000000"/>
                </w:rPr>
                <w:t>կարգապահական հանձնաժողովը</w:t>
              </w:r>
              <w:r w:rsidRPr="006B7731">
                <w:rPr>
                  <w:rFonts w:ascii="GHEA Grapalat" w:eastAsia="GHEA Grapalat" w:hAnsi="GHEA Grapalat" w:cs="GHEA Grapalat"/>
                  <w:color w:val="000000"/>
                </w:rPr>
                <w:t xml:space="preserve">լսում է այն փաստաբանին, որի </w:t>
              </w:r>
              <w:r w:rsidRPr="006B7731">
                <w:rPr>
                  <w:rFonts w:ascii="GHEA Grapalat" w:eastAsia="GHEA Grapalat" w:hAnsi="GHEA Grapalat" w:cs="GHEA Grapalat"/>
                  <w:color w:val="000000"/>
                </w:rPr>
                <w:lastRenderedPageBreak/>
                <w:t xml:space="preserve">նկատմամբ կարգապահական վարույթ է հարուցվել: Փաստաբանների պալատի </w:t>
              </w:r>
              <w:r w:rsidRPr="00BD22B1">
                <w:rPr>
                  <w:rFonts w:ascii="GHEA Grapalat" w:eastAsia="GHEA Grapalat" w:hAnsi="GHEA Grapalat" w:cs="GHEA Grapalat"/>
                  <w:color w:val="000000"/>
                </w:rPr>
                <w:t xml:space="preserve">կարգապահական հանձնաժողովի </w:t>
              </w:r>
              <w:r w:rsidRPr="006B7731">
                <w:rPr>
                  <w:rFonts w:ascii="GHEA Grapalat" w:eastAsia="GHEA Grapalat" w:hAnsi="GHEA Grapalat" w:cs="GHEA Grapalat"/>
                  <w:color w:val="000000"/>
                </w:rPr>
                <w:t xml:space="preserve">անդամները կարող են հարցեր ուղղել փաստաբանին, որոնց փաստաբանը կարող է պատասխանել կամ հրաժարվել դրանց պատասխանելուց: Փաստաբանին լսելուց հետո փաստաբանների պալատի </w:t>
              </w:r>
              <w:r w:rsidRPr="00BD22B1">
                <w:rPr>
                  <w:rFonts w:ascii="GHEA Grapalat" w:eastAsia="GHEA Grapalat" w:hAnsi="GHEA Grapalat" w:cs="GHEA Grapalat"/>
                  <w:color w:val="000000"/>
                </w:rPr>
                <w:t xml:space="preserve">կարգապահական հանձնաժողովը </w:t>
              </w:r>
              <w:r w:rsidRPr="006B7731">
                <w:rPr>
                  <w:rFonts w:ascii="GHEA Grapalat" w:eastAsia="GHEA Grapalat" w:hAnsi="GHEA Grapalat" w:cs="GHEA Grapalat"/>
                  <w:color w:val="000000"/>
                </w:rPr>
                <w:t>անցնում է վարույթի նյութերի հետազոտմանը:</w:t>
              </w:r>
            </w:ins>
          </w:p>
          <w:p w:rsidR="00187337" w:rsidRPr="006B7731" w:rsidRDefault="00187337" w:rsidP="00187337">
            <w:pPr>
              <w:widowControl w:val="0"/>
              <w:pBdr>
                <w:top w:val="nil"/>
                <w:left w:val="nil"/>
                <w:bottom w:val="nil"/>
                <w:right w:val="nil"/>
                <w:between w:val="nil"/>
              </w:pBdr>
              <w:spacing w:line="360" w:lineRule="auto"/>
              <w:ind w:firstLine="567"/>
              <w:jc w:val="both"/>
              <w:rPr>
                <w:ins w:id="868" w:author="Davit Gharibyan" w:date="2022-05-05T18:47:00Z"/>
                <w:rFonts w:ascii="GHEA Grapalat" w:eastAsia="GHEA Grapalat" w:hAnsi="GHEA Grapalat" w:cs="GHEA Grapalat"/>
                <w:color w:val="000000"/>
              </w:rPr>
            </w:pPr>
            <w:ins w:id="869" w:author="Davit Gharibyan" w:date="2022-05-05T18:47:00Z">
              <w:r w:rsidRPr="006B7731">
                <w:rPr>
                  <w:rFonts w:ascii="GHEA Grapalat" w:eastAsia="GHEA Grapalat" w:hAnsi="GHEA Grapalat" w:cs="GHEA Grapalat"/>
                  <w:color w:val="000000"/>
                </w:rPr>
                <w:t xml:space="preserve">5. Կարգապահական գործի քննությունն ավարտված հայտարարվելուց հետո փաստաբանների պալատի </w:t>
              </w:r>
              <w:r w:rsidRPr="00BD22B1">
                <w:rPr>
                  <w:rFonts w:ascii="GHEA Grapalat" w:eastAsia="GHEA Grapalat" w:hAnsi="GHEA Grapalat" w:cs="GHEA Grapalat"/>
                  <w:color w:val="000000"/>
                </w:rPr>
                <w:t xml:space="preserve">կարգապահական հանձնաժողովը </w:t>
              </w:r>
              <w:r w:rsidRPr="006B7731">
                <w:rPr>
                  <w:rFonts w:ascii="GHEA Grapalat" w:eastAsia="GHEA Grapalat" w:hAnsi="GHEA Grapalat" w:cs="GHEA Grapalat"/>
                  <w:color w:val="000000"/>
                </w:rPr>
                <w:t>անցնում է որոշում կայացնելու:</w:t>
              </w:r>
            </w:ins>
          </w:p>
          <w:p w:rsidR="00187337" w:rsidRPr="006B7731" w:rsidRDefault="00187337" w:rsidP="00187337">
            <w:pPr>
              <w:widowControl w:val="0"/>
              <w:pBdr>
                <w:top w:val="nil"/>
                <w:left w:val="nil"/>
                <w:bottom w:val="nil"/>
                <w:right w:val="nil"/>
                <w:between w:val="nil"/>
              </w:pBdr>
              <w:spacing w:line="360" w:lineRule="auto"/>
              <w:ind w:firstLine="567"/>
              <w:jc w:val="both"/>
              <w:rPr>
                <w:ins w:id="870" w:author="Davit Gharibyan" w:date="2022-05-05T18:47:00Z"/>
                <w:rFonts w:ascii="GHEA Grapalat" w:eastAsia="GHEA Grapalat" w:hAnsi="GHEA Grapalat" w:cs="GHEA Grapalat"/>
                <w:color w:val="000000"/>
              </w:rPr>
            </w:pPr>
            <w:ins w:id="871" w:author="Davit Gharibyan" w:date="2022-05-05T18:47:00Z">
              <w:r w:rsidRPr="006B7731">
                <w:rPr>
                  <w:rFonts w:ascii="GHEA Grapalat" w:eastAsia="GHEA Grapalat" w:hAnsi="GHEA Grapalat" w:cs="GHEA Grapalat"/>
                  <w:color w:val="000000"/>
                </w:rPr>
                <w:t xml:space="preserve">6. Փաստաբանին կարգապահական պատասխանատվության ենթարկելու վերաբերյալ գործը փաստաբանների պալատի </w:t>
              </w:r>
              <w:r w:rsidRPr="00BD22B1">
                <w:rPr>
                  <w:rFonts w:ascii="GHEA Grapalat" w:eastAsia="GHEA Grapalat" w:hAnsi="GHEA Grapalat" w:cs="GHEA Grapalat"/>
                  <w:color w:val="000000"/>
                </w:rPr>
                <w:t xml:space="preserve">կարգապահական հանձնաժողովը </w:t>
              </w:r>
              <w:r w:rsidRPr="006B7731">
                <w:rPr>
                  <w:rFonts w:ascii="GHEA Grapalat" w:eastAsia="GHEA Grapalat" w:hAnsi="GHEA Grapalat" w:cs="GHEA Grapalat"/>
                  <w:color w:val="000000"/>
                </w:rPr>
                <w:t>քննում է ողջամիտ ժամկետում, բայց ոչ ավելի, քան գործը ստանալուց հետո՝ երեք ամսվա ընթացքում:</w:t>
              </w:r>
            </w:ins>
          </w:p>
          <w:p w:rsidR="00187337" w:rsidRPr="006B7731" w:rsidRDefault="00187337" w:rsidP="00187337">
            <w:pPr>
              <w:widowControl w:val="0"/>
              <w:pBdr>
                <w:top w:val="nil"/>
                <w:left w:val="nil"/>
                <w:bottom w:val="nil"/>
                <w:right w:val="nil"/>
                <w:between w:val="nil"/>
              </w:pBdr>
              <w:spacing w:line="360" w:lineRule="auto"/>
              <w:ind w:firstLine="567"/>
              <w:jc w:val="both"/>
              <w:rPr>
                <w:ins w:id="872" w:author="Davit Gharibyan" w:date="2022-05-05T18:47:00Z"/>
                <w:rFonts w:ascii="GHEA Grapalat" w:eastAsia="GHEA Grapalat" w:hAnsi="GHEA Grapalat" w:cs="GHEA Grapalat"/>
                <w:color w:val="000000"/>
              </w:rPr>
            </w:pPr>
            <w:ins w:id="873" w:author="Davit Gharibyan" w:date="2022-05-05T18:47:00Z">
              <w:r w:rsidRPr="006B7731">
                <w:rPr>
                  <w:rFonts w:ascii="GHEA Grapalat" w:eastAsia="GHEA Grapalat" w:hAnsi="GHEA Grapalat" w:cs="GHEA Grapalat"/>
                  <w:color w:val="000000"/>
                </w:rPr>
                <w:t xml:space="preserve">7. Բացառիկ դեպքերում փաստաբանին կարգապահական պատասխանատվության ենթարկելու հարցի քննության ժամկետը փաստաբանների պալատի </w:t>
              </w:r>
              <w:r w:rsidRPr="00BD22B1">
                <w:rPr>
                  <w:rFonts w:ascii="GHEA Grapalat" w:eastAsia="GHEA Grapalat" w:hAnsi="GHEA Grapalat" w:cs="GHEA Grapalat"/>
                  <w:color w:val="000000"/>
                </w:rPr>
                <w:t xml:space="preserve">կարգապահական հանձնաժողովի </w:t>
              </w:r>
              <w:r w:rsidRPr="006B7731">
                <w:rPr>
                  <w:rFonts w:ascii="GHEA Grapalat" w:eastAsia="GHEA Grapalat" w:hAnsi="GHEA Grapalat" w:cs="GHEA Grapalat"/>
                  <w:color w:val="000000"/>
                </w:rPr>
                <w:t>հիմնավորված որոշմամբ կարող է ոչ ավելի, քան երեք ամսով երկարաձգվել, իսկ փորձաքննություն նշանակելու դեպքում՝ փորձաքննության կատարման համար անհրաժեշտ ժամկետով:</w:t>
              </w:r>
            </w:ins>
          </w:p>
          <w:p w:rsidR="00187337" w:rsidRPr="006B7731" w:rsidRDefault="00187337" w:rsidP="00187337">
            <w:pPr>
              <w:spacing w:line="360" w:lineRule="auto"/>
              <w:ind w:firstLine="567"/>
              <w:jc w:val="both"/>
              <w:rPr>
                <w:ins w:id="874" w:author="Davit Gharibyan" w:date="2022-05-05T18:47:00Z"/>
                <w:rFonts w:ascii="GHEA Grapalat" w:eastAsia="GHEA Grapalat" w:hAnsi="GHEA Grapalat" w:cs="GHEA Grapalat"/>
                <w:color w:val="000000"/>
              </w:rPr>
            </w:pPr>
          </w:p>
          <w:p w:rsidR="00187337" w:rsidRPr="006B7731" w:rsidRDefault="00187337" w:rsidP="00187337">
            <w:pPr>
              <w:widowControl w:val="0"/>
              <w:pBdr>
                <w:top w:val="nil"/>
                <w:left w:val="nil"/>
                <w:bottom w:val="nil"/>
                <w:right w:val="nil"/>
                <w:between w:val="nil"/>
              </w:pBdr>
              <w:spacing w:line="360" w:lineRule="auto"/>
              <w:ind w:firstLine="567"/>
              <w:jc w:val="both"/>
              <w:rPr>
                <w:ins w:id="875" w:author="Davit Gharibyan" w:date="2022-05-05T18:47:00Z"/>
                <w:rFonts w:ascii="GHEA Grapalat" w:eastAsia="GHEA Grapalat" w:hAnsi="GHEA Grapalat" w:cs="GHEA Grapalat"/>
                <w:b/>
                <w:color w:val="000000"/>
              </w:rPr>
            </w:pPr>
            <w:ins w:id="876" w:author="Davit Gharibyan" w:date="2022-05-05T18:47:00Z">
              <w:r w:rsidRPr="006B7731">
                <w:rPr>
                  <w:rFonts w:ascii="GHEA Grapalat" w:eastAsia="GHEA Grapalat" w:hAnsi="GHEA Grapalat" w:cs="GHEA Grapalat"/>
                  <w:b/>
                  <w:color w:val="000000"/>
                </w:rPr>
                <w:t xml:space="preserve">Հոդված 39.7. Փաստաբանին կարգապահական պատասխանատվության ենթարկելու հարցի մասին փաստաբանների պալատի </w:t>
              </w:r>
              <w:r w:rsidRPr="00BD22B1">
                <w:rPr>
                  <w:rFonts w:ascii="GHEA Grapalat" w:eastAsia="GHEA Grapalat" w:hAnsi="GHEA Grapalat" w:cs="GHEA Grapalat"/>
                  <w:b/>
                  <w:color w:val="000000"/>
                </w:rPr>
                <w:t>կարգապահական հանձնաժողովի</w:t>
              </w:r>
              <w:r w:rsidRPr="006B7731">
                <w:rPr>
                  <w:rFonts w:ascii="GHEA Grapalat" w:eastAsia="GHEA Grapalat" w:hAnsi="GHEA Grapalat" w:cs="GHEA Grapalat"/>
                  <w:b/>
                  <w:color w:val="000000"/>
                </w:rPr>
                <w:t xml:space="preserve"> որոշումը</w:t>
              </w:r>
            </w:ins>
          </w:p>
          <w:p w:rsidR="00187337" w:rsidRPr="006B7731" w:rsidRDefault="00187337" w:rsidP="00187337">
            <w:pPr>
              <w:widowControl w:val="0"/>
              <w:pBdr>
                <w:top w:val="nil"/>
                <w:left w:val="nil"/>
                <w:bottom w:val="nil"/>
                <w:right w:val="nil"/>
                <w:between w:val="nil"/>
              </w:pBdr>
              <w:spacing w:line="360" w:lineRule="auto"/>
              <w:ind w:firstLine="567"/>
              <w:jc w:val="both"/>
              <w:rPr>
                <w:ins w:id="877" w:author="Davit Gharibyan" w:date="2022-05-05T18:47:00Z"/>
                <w:rFonts w:ascii="GHEA Grapalat" w:eastAsia="GHEA Grapalat" w:hAnsi="GHEA Grapalat" w:cs="GHEA Grapalat"/>
                <w:color w:val="000000"/>
              </w:rPr>
            </w:pPr>
            <w:ins w:id="878" w:author="Davit Gharibyan" w:date="2022-05-05T18:47:00Z">
              <w:r w:rsidRPr="006B7731">
                <w:rPr>
                  <w:rFonts w:ascii="GHEA Grapalat" w:eastAsia="GHEA Grapalat" w:hAnsi="GHEA Grapalat" w:cs="GHEA Grapalat"/>
                  <w:color w:val="000000"/>
                </w:rPr>
                <w:lastRenderedPageBreak/>
                <w:t xml:space="preserve">1. Մեկ կարգապահական վարույթի քննության շրջանակում, անգամ եթե նույն փաստաբանը կատարել է մի քանի կարգապահական խախտում, </w:t>
              </w:r>
              <w:r w:rsidRPr="00BD22B1">
                <w:rPr>
                  <w:rFonts w:ascii="GHEA Grapalat" w:eastAsia="GHEA Grapalat" w:hAnsi="GHEA Grapalat" w:cs="GHEA Grapalat"/>
                  <w:color w:val="000000"/>
                </w:rPr>
                <w:t>կարգապահական հանձնաժողովը</w:t>
              </w:r>
              <w:r w:rsidRPr="006B7731">
                <w:rPr>
                  <w:rFonts w:ascii="GHEA Grapalat" w:eastAsia="GHEA Grapalat" w:hAnsi="GHEA Grapalat" w:cs="GHEA Grapalat"/>
                  <w:color w:val="000000"/>
                </w:rPr>
                <w:t xml:space="preserve"> կայացնում է մեկ որոշում: </w:t>
              </w:r>
            </w:ins>
          </w:p>
          <w:p w:rsidR="00187337" w:rsidRPr="006B7731" w:rsidRDefault="00187337" w:rsidP="00187337">
            <w:pPr>
              <w:widowControl w:val="0"/>
              <w:pBdr>
                <w:top w:val="nil"/>
                <w:left w:val="nil"/>
                <w:bottom w:val="nil"/>
                <w:right w:val="nil"/>
                <w:between w:val="nil"/>
              </w:pBdr>
              <w:spacing w:line="360" w:lineRule="auto"/>
              <w:ind w:firstLine="567"/>
              <w:jc w:val="both"/>
              <w:rPr>
                <w:ins w:id="879" w:author="Davit Gharibyan" w:date="2022-05-05T18:47:00Z"/>
                <w:rFonts w:ascii="GHEA Grapalat" w:eastAsia="GHEA Grapalat" w:hAnsi="GHEA Grapalat" w:cs="GHEA Grapalat"/>
                <w:color w:val="000000"/>
              </w:rPr>
            </w:pPr>
            <w:ins w:id="880" w:author="Davit Gharibyan" w:date="2022-05-05T18:47:00Z">
              <w:r w:rsidRPr="006B7731">
                <w:rPr>
                  <w:rFonts w:ascii="GHEA Grapalat" w:eastAsia="GHEA Grapalat" w:hAnsi="GHEA Grapalat" w:cs="GHEA Grapalat"/>
                  <w:color w:val="000000"/>
                </w:rPr>
                <w:t xml:space="preserve">2. </w:t>
              </w:r>
              <w:r w:rsidRPr="00BD22B1">
                <w:rPr>
                  <w:rFonts w:ascii="GHEA Grapalat" w:eastAsia="GHEA Grapalat" w:hAnsi="GHEA Grapalat" w:cs="GHEA Grapalat"/>
                  <w:color w:val="000000"/>
                </w:rPr>
                <w:t>Կարգապահական հանձնաժողովը</w:t>
              </w:r>
              <w:r w:rsidRPr="006B7731">
                <w:rPr>
                  <w:rFonts w:ascii="GHEA Grapalat" w:eastAsia="GHEA Grapalat" w:hAnsi="GHEA Grapalat" w:cs="GHEA Grapalat"/>
                  <w:color w:val="000000"/>
                </w:rPr>
                <w:t xml:space="preserve"> որոշումը կայացնում է խորհրդակցական սենյակում: Խորհրդակցական սենյակում կարող են ներկա լինել միայն տվյալ գործը քննող </w:t>
              </w:r>
              <w:r w:rsidRPr="00BD22B1">
                <w:rPr>
                  <w:rFonts w:ascii="GHEA Grapalat" w:eastAsia="GHEA Grapalat" w:hAnsi="GHEA Grapalat" w:cs="GHEA Grapalat"/>
                  <w:color w:val="000000"/>
                </w:rPr>
                <w:t>կարգապահական հանձնաժողովի</w:t>
              </w:r>
              <w:r w:rsidRPr="006B7731">
                <w:rPr>
                  <w:rFonts w:ascii="GHEA Grapalat" w:eastAsia="GHEA Grapalat" w:hAnsi="GHEA Grapalat" w:cs="GHEA Grapalat"/>
                  <w:color w:val="000000"/>
                </w:rPr>
                <w:t xml:space="preserve"> կազմում ընդգրկված անդամները: </w:t>
              </w:r>
            </w:ins>
          </w:p>
          <w:p w:rsidR="00187337" w:rsidRPr="006B7731" w:rsidRDefault="00187337" w:rsidP="00187337">
            <w:pPr>
              <w:widowControl w:val="0"/>
              <w:pBdr>
                <w:top w:val="nil"/>
                <w:left w:val="nil"/>
                <w:bottom w:val="nil"/>
                <w:right w:val="nil"/>
                <w:between w:val="nil"/>
              </w:pBdr>
              <w:spacing w:line="360" w:lineRule="auto"/>
              <w:ind w:firstLine="567"/>
              <w:jc w:val="both"/>
              <w:rPr>
                <w:ins w:id="881" w:author="Davit Gharibyan" w:date="2022-05-05T18:47:00Z"/>
                <w:rFonts w:ascii="GHEA Grapalat" w:eastAsia="GHEA Grapalat" w:hAnsi="GHEA Grapalat" w:cs="GHEA Grapalat"/>
                <w:color w:val="000000"/>
              </w:rPr>
            </w:pPr>
            <w:ins w:id="882" w:author="Davit Gharibyan" w:date="2022-05-05T18:47:00Z">
              <w:r w:rsidRPr="006B7731">
                <w:rPr>
                  <w:rFonts w:ascii="GHEA Grapalat" w:eastAsia="GHEA Grapalat" w:hAnsi="GHEA Grapalat" w:cs="GHEA Grapalat"/>
                  <w:color w:val="000000"/>
                </w:rPr>
                <w:t xml:space="preserve">3. Խորհրդակցական սենյակում որոշումն ընդունվում է </w:t>
              </w:r>
              <w:r w:rsidRPr="00BD22B1">
                <w:rPr>
                  <w:rFonts w:ascii="GHEA Grapalat" w:eastAsia="GHEA Grapalat" w:hAnsi="GHEA Grapalat" w:cs="GHEA Grapalat"/>
                  <w:color w:val="000000"/>
                </w:rPr>
                <w:t>կարգապահական հանձնաժողովի</w:t>
              </w:r>
              <w:r w:rsidRPr="006B7731">
                <w:rPr>
                  <w:rFonts w:ascii="GHEA Grapalat" w:eastAsia="GHEA Grapalat" w:hAnsi="GHEA Grapalat" w:cs="GHEA Grapalat"/>
                  <w:color w:val="000000"/>
                </w:rPr>
                <w:t xml:space="preserve"> անդամների բաց քվեարկությամբ՝ </w:t>
              </w:r>
              <w:r w:rsidRPr="00BD22B1">
                <w:rPr>
                  <w:rFonts w:ascii="GHEA Grapalat" w:eastAsia="GHEA Grapalat" w:hAnsi="GHEA Grapalat" w:cs="GHEA Grapalat"/>
                  <w:color w:val="000000"/>
                </w:rPr>
                <w:t>կարգապահական հանձնաժողովի</w:t>
              </w:r>
              <w:r w:rsidRPr="006B7731">
                <w:rPr>
                  <w:rFonts w:ascii="GHEA Grapalat" w:eastAsia="GHEA Grapalat" w:hAnsi="GHEA Grapalat" w:cs="GHEA Grapalat"/>
                  <w:color w:val="000000"/>
                </w:rPr>
                <w:t xml:space="preserve"> </w:t>
              </w:r>
              <w:r w:rsidRPr="006B7731">
                <w:rPr>
                  <w:rFonts w:ascii="GHEA Grapalat" w:eastAsia="Arial Unicode" w:hAnsi="GHEA Grapalat" w:cs="Arial Unicode"/>
                  <w:color w:val="000000"/>
                </w:rPr>
                <w:t xml:space="preserve">անդամների ընդհանուր թվի ձայների առնվազն </w:t>
              </w:r>
              <w:r w:rsidRPr="00BD22B1">
                <w:rPr>
                  <w:rFonts w:ascii="GHEA Grapalat" w:eastAsia="Arial Unicode" w:hAnsi="GHEA Grapalat" w:cs="Arial Unicode"/>
                  <w:color w:val="000000"/>
                </w:rPr>
                <w:t>կեսով</w:t>
              </w:r>
              <w:r w:rsidRPr="006B7731">
                <w:rPr>
                  <w:rFonts w:ascii="GHEA Grapalat" w:eastAsia="GHEA Grapalat" w:hAnsi="GHEA Grapalat" w:cs="GHEA Grapalat"/>
                  <w:color w:val="000000"/>
                </w:rPr>
                <w:t xml:space="preserve">: Ձայների հավասարության դեպքում ընդունված է համարվում այն որոշումը, որն ավելի բարենպաստ է փաստաբանի համար: </w:t>
              </w:r>
            </w:ins>
          </w:p>
          <w:p w:rsidR="00187337" w:rsidRPr="006B7731" w:rsidRDefault="00187337" w:rsidP="00187337">
            <w:pPr>
              <w:widowControl w:val="0"/>
              <w:pBdr>
                <w:top w:val="nil"/>
                <w:left w:val="nil"/>
                <w:bottom w:val="nil"/>
                <w:right w:val="nil"/>
                <w:between w:val="nil"/>
              </w:pBdr>
              <w:spacing w:line="360" w:lineRule="auto"/>
              <w:ind w:firstLine="567"/>
              <w:jc w:val="both"/>
              <w:rPr>
                <w:ins w:id="883" w:author="Davit Gharibyan" w:date="2022-05-05T18:47:00Z"/>
                <w:rFonts w:ascii="GHEA Grapalat" w:eastAsia="GHEA Grapalat" w:hAnsi="GHEA Grapalat" w:cs="GHEA Grapalat"/>
                <w:color w:val="000000"/>
              </w:rPr>
            </w:pPr>
            <w:ins w:id="884" w:author="Davit Gharibyan" w:date="2022-05-05T18:47:00Z">
              <w:r w:rsidRPr="006B7731">
                <w:rPr>
                  <w:rFonts w:ascii="GHEA Grapalat" w:eastAsia="GHEA Grapalat" w:hAnsi="GHEA Grapalat" w:cs="GHEA Grapalat"/>
                  <w:color w:val="000000"/>
                </w:rPr>
                <w:t xml:space="preserve">4. </w:t>
              </w:r>
              <w:r w:rsidRPr="00BD22B1">
                <w:rPr>
                  <w:rFonts w:ascii="GHEA Grapalat" w:eastAsia="GHEA Grapalat" w:hAnsi="GHEA Grapalat" w:cs="GHEA Grapalat"/>
                  <w:color w:val="000000"/>
                </w:rPr>
                <w:t>Կարգապահական հանձնաժողովի</w:t>
              </w:r>
              <w:r w:rsidRPr="006B7731">
                <w:rPr>
                  <w:rFonts w:ascii="GHEA Grapalat" w:eastAsia="GHEA Grapalat" w:hAnsi="GHEA Grapalat" w:cs="GHEA Grapalat"/>
                  <w:color w:val="000000"/>
                </w:rPr>
                <w:t xml:space="preserve"> կողմից խորհրդակցական սենյակում քննարկված հարցերը, </w:t>
              </w:r>
              <w:r w:rsidRPr="00BD22B1">
                <w:rPr>
                  <w:rFonts w:ascii="GHEA Grapalat" w:eastAsia="GHEA Grapalat" w:hAnsi="GHEA Grapalat" w:cs="GHEA Grapalat"/>
                  <w:color w:val="000000"/>
                </w:rPr>
                <w:t>կարգապահական հանձնաժողովի</w:t>
              </w:r>
              <w:r w:rsidRPr="006B7731">
                <w:rPr>
                  <w:rFonts w:ascii="GHEA Grapalat" w:eastAsia="GHEA Grapalat" w:hAnsi="GHEA Grapalat" w:cs="GHEA Grapalat"/>
                  <w:color w:val="000000"/>
                </w:rPr>
                <w:t xml:space="preserve"> անդամների արտահայտած դիրքորոշումը և քվեարկության արդյունքները հրապարակման ենթակա չեն ինչպես նիստի ընթացքում, այնպես էլ գործով քննությունն ավարտվելուց հետո: </w:t>
              </w:r>
            </w:ins>
          </w:p>
          <w:p w:rsidR="00187337" w:rsidRPr="006B7731" w:rsidRDefault="00187337" w:rsidP="00187337">
            <w:pPr>
              <w:widowControl w:val="0"/>
              <w:pBdr>
                <w:top w:val="nil"/>
                <w:left w:val="nil"/>
                <w:bottom w:val="nil"/>
                <w:right w:val="nil"/>
                <w:between w:val="nil"/>
              </w:pBdr>
              <w:spacing w:line="360" w:lineRule="auto"/>
              <w:ind w:firstLine="567"/>
              <w:jc w:val="both"/>
              <w:rPr>
                <w:ins w:id="885" w:author="Davit Gharibyan" w:date="2022-05-05T18:47:00Z"/>
                <w:rFonts w:ascii="GHEA Grapalat" w:eastAsia="GHEA Grapalat" w:hAnsi="GHEA Grapalat" w:cs="GHEA Grapalat"/>
                <w:color w:val="000000"/>
              </w:rPr>
            </w:pPr>
            <w:ins w:id="886" w:author="Davit Gharibyan" w:date="2022-05-05T18:47:00Z">
              <w:r w:rsidRPr="006B7731">
                <w:rPr>
                  <w:rFonts w:ascii="GHEA Grapalat" w:eastAsia="GHEA Grapalat" w:hAnsi="GHEA Grapalat" w:cs="GHEA Grapalat"/>
                  <w:color w:val="000000"/>
                </w:rPr>
                <w:t xml:space="preserve">5. Փաստաբանին կարգապահական պատասխանատվության ենթարկելու վերաբերյալ գործի քննությունից հետո </w:t>
              </w:r>
              <w:r w:rsidRPr="00BD22B1">
                <w:rPr>
                  <w:rFonts w:ascii="GHEA Grapalat" w:eastAsia="GHEA Grapalat" w:hAnsi="GHEA Grapalat" w:cs="GHEA Grapalat"/>
                  <w:color w:val="000000"/>
                </w:rPr>
                <w:t>կարգապահական հանձնաժողովը</w:t>
              </w:r>
              <w:r w:rsidRPr="006B7731" w:rsidDel="007F3354">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 xml:space="preserve">կարող է կայացնել հետևյալ որոշումներից մեկը. </w:t>
              </w:r>
            </w:ins>
          </w:p>
          <w:p w:rsidR="00187337" w:rsidRPr="006B7731" w:rsidRDefault="00187337" w:rsidP="00187337">
            <w:pPr>
              <w:widowControl w:val="0"/>
              <w:pBdr>
                <w:top w:val="nil"/>
                <w:left w:val="nil"/>
                <w:bottom w:val="nil"/>
                <w:right w:val="nil"/>
                <w:between w:val="nil"/>
              </w:pBdr>
              <w:spacing w:line="360" w:lineRule="auto"/>
              <w:ind w:firstLine="567"/>
              <w:jc w:val="both"/>
              <w:rPr>
                <w:ins w:id="887" w:author="Davit Gharibyan" w:date="2022-05-05T18:47:00Z"/>
                <w:rFonts w:ascii="GHEA Grapalat" w:eastAsia="GHEA Grapalat" w:hAnsi="GHEA Grapalat" w:cs="GHEA Grapalat"/>
                <w:color w:val="000000"/>
              </w:rPr>
            </w:pPr>
            <w:ins w:id="888" w:author="Davit Gharibyan" w:date="2022-05-05T18:47:00Z">
              <w:r w:rsidRPr="006B7731">
                <w:rPr>
                  <w:rFonts w:ascii="GHEA Grapalat" w:eastAsia="GHEA Grapalat" w:hAnsi="GHEA Grapalat" w:cs="GHEA Grapalat"/>
                  <w:color w:val="000000"/>
                </w:rPr>
                <w:t xml:space="preserve">1) </w:t>
              </w:r>
              <w:proofErr w:type="gramStart"/>
              <w:r w:rsidRPr="006B7731">
                <w:rPr>
                  <w:rFonts w:ascii="GHEA Grapalat" w:eastAsia="GHEA Grapalat" w:hAnsi="GHEA Grapalat" w:cs="GHEA Grapalat"/>
                  <w:color w:val="000000"/>
                </w:rPr>
                <w:t>փաստաբանին</w:t>
              </w:r>
              <w:proofErr w:type="gramEnd"/>
              <w:r w:rsidRPr="006B7731">
                <w:rPr>
                  <w:rFonts w:ascii="GHEA Grapalat" w:eastAsia="GHEA Grapalat" w:hAnsi="GHEA Grapalat" w:cs="GHEA Grapalat"/>
                  <w:color w:val="000000"/>
                </w:rPr>
                <w:t xml:space="preserve"> սույն օրենքով նախատեսված կարգապահական տույժի ենթարկելու մասին. </w:t>
              </w:r>
            </w:ins>
          </w:p>
          <w:p w:rsidR="00187337" w:rsidRPr="006B7731" w:rsidRDefault="00187337" w:rsidP="00187337">
            <w:pPr>
              <w:widowControl w:val="0"/>
              <w:pBdr>
                <w:top w:val="nil"/>
                <w:left w:val="nil"/>
                <w:bottom w:val="nil"/>
                <w:right w:val="nil"/>
                <w:between w:val="nil"/>
              </w:pBdr>
              <w:spacing w:line="360" w:lineRule="auto"/>
              <w:ind w:firstLine="567"/>
              <w:jc w:val="both"/>
              <w:rPr>
                <w:ins w:id="889" w:author="Davit Gharibyan" w:date="2022-05-05T18:47:00Z"/>
                <w:rFonts w:ascii="GHEA Grapalat" w:eastAsia="GHEA Grapalat" w:hAnsi="GHEA Grapalat" w:cs="GHEA Grapalat"/>
                <w:color w:val="000000"/>
              </w:rPr>
            </w:pPr>
            <w:ins w:id="890" w:author="Davit Gharibyan" w:date="2022-05-05T18:47:00Z">
              <w:r w:rsidRPr="006B7731">
                <w:rPr>
                  <w:rFonts w:ascii="GHEA Grapalat" w:eastAsia="GHEA Grapalat" w:hAnsi="GHEA Grapalat" w:cs="GHEA Grapalat"/>
                  <w:color w:val="000000"/>
                </w:rPr>
                <w:lastRenderedPageBreak/>
                <w:t xml:space="preserve">2) կարգապահական վարույթը կարճելու մասին: </w:t>
              </w:r>
            </w:ins>
          </w:p>
          <w:p w:rsidR="00187337" w:rsidRPr="006B7731" w:rsidRDefault="00187337" w:rsidP="00187337">
            <w:pPr>
              <w:widowControl w:val="0"/>
              <w:pBdr>
                <w:top w:val="nil"/>
                <w:left w:val="nil"/>
                <w:bottom w:val="nil"/>
                <w:right w:val="nil"/>
                <w:between w:val="nil"/>
              </w:pBdr>
              <w:spacing w:line="360" w:lineRule="auto"/>
              <w:ind w:firstLine="567"/>
              <w:jc w:val="both"/>
              <w:rPr>
                <w:ins w:id="891" w:author="Davit Gharibyan" w:date="2022-05-05T18:47:00Z"/>
                <w:rFonts w:ascii="GHEA Grapalat" w:eastAsia="GHEA Grapalat" w:hAnsi="GHEA Grapalat" w:cs="GHEA Grapalat"/>
                <w:color w:val="000000"/>
              </w:rPr>
            </w:pPr>
            <w:ins w:id="892" w:author="Davit Gharibyan" w:date="2022-05-05T18:47:00Z">
              <w:r w:rsidRPr="006B7731">
                <w:rPr>
                  <w:rFonts w:ascii="GHEA Grapalat" w:eastAsia="GHEA Grapalat" w:hAnsi="GHEA Grapalat" w:cs="GHEA Grapalat"/>
                  <w:color w:val="000000"/>
                </w:rPr>
                <w:t xml:space="preserve">6. Փաստաբանին կարգապահական պատասխանատվության ենթարկելու հարցի մասին </w:t>
              </w:r>
              <w:r w:rsidRPr="00BD22B1">
                <w:rPr>
                  <w:rFonts w:ascii="GHEA Grapalat" w:eastAsia="GHEA Grapalat" w:hAnsi="GHEA Grapalat" w:cs="GHEA Grapalat"/>
                  <w:color w:val="000000"/>
                </w:rPr>
                <w:t>կարգապահական հանձնաժողովի</w:t>
              </w:r>
              <w:r w:rsidRPr="006B7731" w:rsidDel="007F3354">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 xml:space="preserve">որոշումը կազմվում և դրա եզրափակիչ մասը հրապարակվում է </w:t>
              </w:r>
              <w:r w:rsidRPr="00BD22B1">
                <w:rPr>
                  <w:rFonts w:ascii="GHEA Grapalat" w:eastAsia="GHEA Grapalat" w:hAnsi="GHEA Grapalat" w:cs="GHEA Grapalat"/>
                  <w:color w:val="000000"/>
                </w:rPr>
                <w:t>կարգապահական հանձնաժողովի</w:t>
              </w:r>
              <w:r w:rsidRPr="006B7731" w:rsidDel="007F3354">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նիստում հարցի քննությունն ավարտված հայտարարելուց հետո` 15 օրվա ընթացքում:</w:t>
              </w:r>
            </w:ins>
          </w:p>
          <w:p w:rsidR="00187337" w:rsidRPr="006B7731" w:rsidRDefault="00187337" w:rsidP="00187337">
            <w:pPr>
              <w:widowControl w:val="0"/>
              <w:pBdr>
                <w:top w:val="nil"/>
                <w:left w:val="nil"/>
                <w:bottom w:val="nil"/>
                <w:right w:val="nil"/>
                <w:between w:val="nil"/>
              </w:pBdr>
              <w:spacing w:line="360" w:lineRule="auto"/>
              <w:ind w:firstLine="567"/>
              <w:jc w:val="both"/>
              <w:rPr>
                <w:ins w:id="893" w:author="Davit Gharibyan" w:date="2022-05-05T18:47:00Z"/>
                <w:rFonts w:ascii="GHEA Grapalat" w:eastAsia="GHEA Grapalat" w:hAnsi="GHEA Grapalat" w:cs="GHEA Grapalat"/>
                <w:color w:val="000000"/>
              </w:rPr>
            </w:pPr>
            <w:ins w:id="894" w:author="Davit Gharibyan" w:date="2022-05-05T18:47:00Z">
              <w:r w:rsidRPr="006B7731">
                <w:rPr>
                  <w:rFonts w:ascii="GHEA Grapalat" w:eastAsia="GHEA Grapalat" w:hAnsi="GHEA Grapalat" w:cs="GHEA Grapalat"/>
                  <w:color w:val="000000"/>
                </w:rPr>
                <w:t>7. Որոշումը հրապարակվելուց հետո՝ հինգ աշխատանքային օրվա ընթացքում, ուղարկվում է փաստաբանին,  ում վերաբերյալ կայացվել է որոշումը և կարգապահական խախտման մասին</w:t>
              </w:r>
              <w:r w:rsidRPr="006B7731">
                <w:rPr>
                  <w:rFonts w:ascii="GHEA Grapalat" w:hAnsi="GHEA Grapalat"/>
                </w:rPr>
                <w:t xml:space="preserve"> հաղորդում (դիմում, տեղեկանք, միջնորդություն) ներկայացրած անձին (մարմնին):</w:t>
              </w:r>
            </w:ins>
          </w:p>
          <w:p w:rsidR="00187337" w:rsidRPr="006B7731" w:rsidRDefault="00187337" w:rsidP="00187337">
            <w:pPr>
              <w:widowControl w:val="0"/>
              <w:pBdr>
                <w:top w:val="nil"/>
                <w:left w:val="nil"/>
                <w:bottom w:val="nil"/>
                <w:right w:val="nil"/>
                <w:between w:val="nil"/>
              </w:pBdr>
              <w:spacing w:line="360" w:lineRule="auto"/>
              <w:ind w:firstLine="567"/>
              <w:jc w:val="both"/>
              <w:rPr>
                <w:ins w:id="895" w:author="Davit Gharibyan" w:date="2022-05-05T18:47:00Z"/>
                <w:rFonts w:ascii="GHEA Grapalat" w:eastAsia="GHEA Grapalat" w:hAnsi="GHEA Grapalat" w:cs="GHEA Grapalat"/>
                <w:color w:val="000000"/>
              </w:rPr>
            </w:pPr>
            <w:ins w:id="896" w:author="Davit Gharibyan" w:date="2022-05-05T18:47:00Z">
              <w:r w:rsidRPr="006B7731">
                <w:rPr>
                  <w:rFonts w:ascii="GHEA Grapalat" w:eastAsia="GHEA Grapalat" w:hAnsi="GHEA Grapalat" w:cs="GHEA Grapalat"/>
                  <w:color w:val="000000"/>
                </w:rPr>
                <w:t>8. Փաստաբանին կարգապահական պատասխանատվության ենթարկելու հարցի մասին կարգապահական հանձնաժողովի որոշումն ուժի մեջ է</w:t>
              </w:r>
              <w:r w:rsidRPr="00BD22B1">
                <w:rPr>
                  <w:rFonts w:ascii="GHEA Grapalat" w:eastAsia="GHEA Grapalat" w:hAnsi="GHEA Grapalat" w:cs="GHEA Grapalat"/>
                  <w:color w:val="000000"/>
                </w:rPr>
                <w:t xml:space="preserve"> մտնում այն փաստաբանի կողմից ստանալու հաջորդ օրվանից, ում վերաբերյալ կայացվել է որոշումը: Փաստաբանի արտոնագրի գործողությունը դադարեցնելու մասին կարգապահական հանձնաժողովի որոշումը ուժի մեջ է</w:t>
              </w:r>
              <w:r w:rsidRPr="006B7731">
                <w:rPr>
                  <w:rFonts w:ascii="GHEA Grapalat" w:eastAsia="GHEA Grapalat" w:hAnsi="GHEA Grapalat" w:cs="GHEA Grapalat"/>
                  <w:color w:val="000000"/>
                </w:rPr>
                <w:t xml:space="preserve"> մտնում հրապարակման պահից մեկ ամիս հետո, եթե դրա դեմ բողոք չի բերվում: Փաստաբանի</w:t>
              </w:r>
              <w:r w:rsidRPr="00BD22B1">
                <w:rPr>
                  <w:rFonts w:ascii="GHEA Grapalat" w:eastAsia="GHEA Grapalat" w:hAnsi="GHEA Grapalat" w:cs="GHEA Grapalat"/>
                  <w:color w:val="000000"/>
                </w:rPr>
                <w:t xml:space="preserve"> արտոնագրի գործողությունը դադարեցնելու մասին</w:t>
              </w:r>
              <w:r w:rsidRPr="006B7731">
                <w:rPr>
                  <w:rFonts w:ascii="GHEA Grapalat" w:eastAsia="GHEA Grapalat" w:hAnsi="GHEA Grapalat" w:cs="GHEA Grapalat"/>
                  <w:color w:val="000000"/>
                </w:rPr>
                <w:t xml:space="preserve"> կարգապահական հանձնաժողովի որոշումը բողոքարկվելու և փաստաբանների պալատի խորհրդի կողմից կարգապահական հանձնաժողովի որոշումն անփոփոխ թողնելու</w:t>
              </w:r>
              <w:r w:rsidRPr="00BD22B1">
                <w:rPr>
                  <w:rFonts w:ascii="GHEA Grapalat" w:eastAsia="GHEA Grapalat" w:hAnsi="GHEA Grapalat" w:cs="GHEA Grapalat"/>
                  <w:color w:val="000000"/>
                </w:rPr>
                <w:t xml:space="preserve"> կամ դատարանի կողմից հայցը համապատասխան մասով մերժվելու</w:t>
              </w:r>
              <w:r w:rsidRPr="006B7731">
                <w:rPr>
                  <w:rFonts w:ascii="GHEA Grapalat" w:eastAsia="GHEA Grapalat" w:hAnsi="GHEA Grapalat" w:cs="GHEA Grapalat"/>
                  <w:color w:val="000000"/>
                </w:rPr>
                <w:t xml:space="preserve"> դեպքում այն ուժի մեջ է մտնում խորհրդի </w:t>
              </w:r>
              <w:r w:rsidRPr="00BD22B1">
                <w:rPr>
                  <w:rFonts w:ascii="GHEA Grapalat" w:eastAsia="GHEA Grapalat" w:hAnsi="GHEA Grapalat" w:cs="GHEA Grapalat"/>
                  <w:color w:val="000000"/>
                </w:rPr>
                <w:t xml:space="preserve">կամ դատարանի </w:t>
              </w:r>
              <w:r w:rsidRPr="006B7731">
                <w:rPr>
                  <w:rFonts w:ascii="GHEA Grapalat" w:eastAsia="GHEA Grapalat" w:hAnsi="GHEA Grapalat" w:cs="GHEA Grapalat"/>
                  <w:color w:val="000000"/>
                </w:rPr>
                <w:t>համապատասխան որոշումն ուժի մեջ մտնելու պահից::</w:t>
              </w:r>
            </w:ins>
          </w:p>
          <w:p w:rsidR="00187337" w:rsidRPr="006B7731" w:rsidRDefault="00187337" w:rsidP="00187337">
            <w:pPr>
              <w:widowControl w:val="0"/>
              <w:pBdr>
                <w:top w:val="nil"/>
                <w:left w:val="nil"/>
                <w:bottom w:val="nil"/>
                <w:right w:val="nil"/>
                <w:between w:val="nil"/>
              </w:pBdr>
              <w:spacing w:line="360" w:lineRule="auto"/>
              <w:ind w:firstLine="567"/>
              <w:jc w:val="both"/>
              <w:rPr>
                <w:ins w:id="897" w:author="Davit Gharibyan" w:date="2022-05-05T18:47:00Z"/>
                <w:rFonts w:ascii="GHEA Grapalat" w:eastAsia="GHEA Grapalat" w:hAnsi="GHEA Grapalat" w:cs="GHEA Grapalat"/>
                <w:color w:val="000000"/>
              </w:rPr>
            </w:pPr>
            <w:ins w:id="898" w:author="Davit Gharibyan" w:date="2022-05-05T18:47:00Z">
              <w:r w:rsidRPr="006B7731">
                <w:rPr>
                  <w:rFonts w:ascii="GHEA Grapalat" w:eastAsia="GHEA Grapalat" w:hAnsi="GHEA Grapalat" w:cs="GHEA Grapalat"/>
                  <w:color w:val="000000"/>
                </w:rPr>
                <w:t xml:space="preserve">9. Փաստաբանին կարգապահական պատասխանատվության </w:t>
              </w:r>
              <w:r w:rsidRPr="006B7731">
                <w:rPr>
                  <w:rFonts w:ascii="GHEA Grapalat" w:eastAsia="GHEA Grapalat" w:hAnsi="GHEA Grapalat" w:cs="GHEA Grapalat"/>
                  <w:color w:val="000000"/>
                </w:rPr>
                <w:lastRenderedPageBreak/>
                <w:t xml:space="preserve">ենթարկելու հարցի մասին </w:t>
              </w:r>
              <w:r w:rsidRPr="00BD22B1">
                <w:rPr>
                  <w:rFonts w:ascii="GHEA Grapalat" w:eastAsia="GHEA Grapalat" w:hAnsi="GHEA Grapalat" w:cs="GHEA Grapalat"/>
                  <w:color w:val="000000"/>
                </w:rPr>
                <w:t>կարգապահական հանձնաժողովի</w:t>
              </w:r>
              <w:r w:rsidRPr="006B7731">
                <w:rPr>
                  <w:rFonts w:ascii="GHEA Grapalat" w:eastAsia="GHEA Grapalat" w:hAnsi="GHEA Grapalat" w:cs="GHEA Grapalat"/>
                  <w:color w:val="000000"/>
                </w:rPr>
                <w:t xml:space="preserve"> որոշումը կողմերը կարող են բողոքարկել </w:t>
              </w:r>
              <w:r w:rsidRPr="00BD22B1">
                <w:rPr>
                  <w:rFonts w:ascii="GHEA Grapalat" w:eastAsia="GHEA Grapalat" w:hAnsi="GHEA Grapalat" w:cs="GHEA Grapalat"/>
                  <w:color w:val="000000"/>
                </w:rPr>
                <w:t xml:space="preserve">փաստաբանների պալատի խորհուրդ կամ </w:t>
              </w:r>
              <w:r w:rsidRPr="006B7731">
                <w:rPr>
                  <w:rFonts w:ascii="GHEA Grapalat" w:eastAsia="GHEA Grapalat" w:hAnsi="GHEA Grapalat" w:cs="GHEA Grapalat"/>
                  <w:color w:val="000000"/>
                </w:rPr>
                <w:t>դատական կարգով այն ստանալու օրվանից՝ մեկամսյա ժամկետում:</w:t>
              </w:r>
            </w:ins>
          </w:p>
          <w:p w:rsidR="00187337" w:rsidRPr="006B7731" w:rsidRDefault="00187337" w:rsidP="00187337">
            <w:pPr>
              <w:widowControl w:val="0"/>
              <w:pBdr>
                <w:top w:val="nil"/>
                <w:left w:val="nil"/>
                <w:bottom w:val="nil"/>
                <w:right w:val="nil"/>
                <w:between w:val="nil"/>
              </w:pBdr>
              <w:spacing w:line="360" w:lineRule="auto"/>
              <w:ind w:firstLine="567"/>
              <w:jc w:val="both"/>
              <w:rPr>
                <w:ins w:id="899" w:author="Davit Gharibyan" w:date="2022-05-05T18:47:00Z"/>
                <w:rFonts w:ascii="GHEA Grapalat" w:eastAsia="GHEA Grapalat" w:hAnsi="GHEA Grapalat" w:cs="GHEA Grapalat"/>
                <w:color w:val="000000"/>
              </w:rPr>
            </w:pPr>
          </w:p>
          <w:p w:rsidR="00187337" w:rsidRPr="006B7731" w:rsidRDefault="00187337" w:rsidP="00187337">
            <w:pPr>
              <w:widowControl w:val="0"/>
              <w:pBdr>
                <w:top w:val="nil"/>
                <w:left w:val="nil"/>
                <w:bottom w:val="nil"/>
                <w:right w:val="nil"/>
                <w:between w:val="nil"/>
              </w:pBdr>
              <w:spacing w:line="360" w:lineRule="auto"/>
              <w:ind w:firstLine="567"/>
              <w:jc w:val="both"/>
              <w:rPr>
                <w:ins w:id="900" w:author="Davit Gharibyan" w:date="2022-05-05T18:47:00Z"/>
                <w:rFonts w:ascii="GHEA Grapalat" w:eastAsia="GHEA Grapalat" w:hAnsi="GHEA Grapalat" w:cs="GHEA Grapalat"/>
                <w:color w:val="000000"/>
              </w:rPr>
            </w:pPr>
            <w:ins w:id="901" w:author="Davit Gharibyan" w:date="2022-05-05T18:47:00Z">
              <w:r w:rsidRPr="006B7731">
                <w:rPr>
                  <w:rFonts w:ascii="GHEA Grapalat" w:eastAsia="GHEA Grapalat" w:hAnsi="GHEA Grapalat" w:cs="GHEA Grapalat"/>
                  <w:b/>
                  <w:color w:val="000000"/>
                </w:rPr>
                <w:t>Հոդված 39.8. Կարգապահական գործի քննության գրավոր կարգի կիրառումը</w:t>
              </w:r>
            </w:ins>
          </w:p>
          <w:p w:rsidR="00187337" w:rsidRPr="006B7731" w:rsidRDefault="00187337" w:rsidP="00187337">
            <w:pPr>
              <w:widowControl w:val="0"/>
              <w:pBdr>
                <w:top w:val="nil"/>
                <w:left w:val="nil"/>
                <w:bottom w:val="nil"/>
                <w:right w:val="nil"/>
                <w:between w:val="nil"/>
              </w:pBdr>
              <w:spacing w:line="360" w:lineRule="auto"/>
              <w:ind w:firstLine="567"/>
              <w:jc w:val="both"/>
              <w:rPr>
                <w:ins w:id="902" w:author="Davit Gharibyan" w:date="2022-05-05T18:47:00Z"/>
                <w:rFonts w:ascii="GHEA Grapalat" w:eastAsia="GHEA Grapalat" w:hAnsi="GHEA Grapalat" w:cs="GHEA Grapalat"/>
                <w:color w:val="000000"/>
              </w:rPr>
            </w:pPr>
            <w:ins w:id="903" w:author="Davit Gharibyan" w:date="2022-05-05T18:47:00Z">
              <w:r w:rsidRPr="006B7731">
                <w:rPr>
                  <w:rFonts w:ascii="GHEA Grapalat" w:eastAsia="GHEA Grapalat" w:hAnsi="GHEA Grapalat" w:cs="GHEA Grapalat"/>
                  <w:color w:val="000000"/>
                </w:rPr>
                <w:t>1. Կարգապահական գործի քննությունը գրավոր ընթացակարգով իրականացվում է սույն գլխով սահմանված ընդհանուր կանոնների համաձայն՝ այն հատուկ կանոնների պահպանմամբ, որոնք սահմանված են սույն հոդվածով:</w:t>
              </w:r>
            </w:ins>
          </w:p>
          <w:p w:rsidR="00187337" w:rsidRPr="006B7731" w:rsidRDefault="00187337" w:rsidP="00187337">
            <w:pPr>
              <w:widowControl w:val="0"/>
              <w:pBdr>
                <w:top w:val="nil"/>
                <w:left w:val="nil"/>
                <w:bottom w:val="nil"/>
                <w:right w:val="nil"/>
                <w:between w:val="nil"/>
              </w:pBdr>
              <w:spacing w:line="360" w:lineRule="auto"/>
              <w:ind w:firstLine="567"/>
              <w:jc w:val="both"/>
              <w:rPr>
                <w:ins w:id="904" w:author="Davit Gharibyan" w:date="2022-05-05T18:47:00Z"/>
                <w:rFonts w:ascii="GHEA Grapalat" w:eastAsia="GHEA Grapalat" w:hAnsi="GHEA Grapalat" w:cs="GHEA Grapalat"/>
                <w:color w:val="000000"/>
              </w:rPr>
            </w:pPr>
            <w:ins w:id="905" w:author="Davit Gharibyan" w:date="2022-05-05T18:47:00Z">
              <w:r w:rsidRPr="006B7731">
                <w:rPr>
                  <w:rFonts w:ascii="GHEA Grapalat" w:eastAsia="GHEA Grapalat" w:hAnsi="GHEA Grapalat" w:cs="GHEA Grapalat"/>
                  <w:color w:val="000000"/>
                </w:rPr>
                <w:t>2. Փաստաբանի՝ սահմանված ժամկետում անդամավճար չվճարելու, վերապատրաստում չանցնելու, ինչպես նաև կամավոր անհատույց իրավաբանական օգնություն տրամադրելու վերաբերյալ հաշվետվությ</w:t>
              </w:r>
              <w:r w:rsidRPr="00BD22B1">
                <w:rPr>
                  <w:rFonts w:ascii="GHEA Grapalat" w:eastAsia="GHEA Grapalat" w:hAnsi="GHEA Grapalat" w:cs="GHEA Grapalat"/>
                  <w:color w:val="000000"/>
                </w:rPr>
                <w:t>ան մեջ</w:t>
              </w:r>
              <w:r w:rsidRPr="006B7731">
                <w:rPr>
                  <w:rFonts w:ascii="GHEA Grapalat" w:eastAsia="GHEA Grapalat" w:hAnsi="GHEA Grapalat" w:cs="GHEA Grapalat"/>
                  <w:color w:val="000000"/>
                </w:rPr>
                <w:t xml:space="preserve"> ոչ հավաստի և ոչ լրիվ տվյալներ ներկայացնելու հիմքով հարուցված կարգապահական վարույթ հարուցելիս փաստաբանին կարգապահական պատասխանատվության ենթարկելու վերաբերյալ գործը քննվում է գրավոր կարգով:</w:t>
              </w:r>
            </w:ins>
          </w:p>
          <w:p w:rsidR="00187337" w:rsidRPr="006B7731" w:rsidRDefault="00187337" w:rsidP="00187337">
            <w:pPr>
              <w:widowControl w:val="0"/>
              <w:pBdr>
                <w:top w:val="nil"/>
                <w:left w:val="nil"/>
                <w:bottom w:val="nil"/>
                <w:right w:val="nil"/>
                <w:between w:val="nil"/>
              </w:pBdr>
              <w:spacing w:line="360" w:lineRule="auto"/>
              <w:ind w:firstLine="567"/>
              <w:jc w:val="both"/>
              <w:rPr>
                <w:ins w:id="906" w:author="Davit Gharibyan" w:date="2022-05-05T18:47:00Z"/>
                <w:rFonts w:ascii="GHEA Grapalat" w:eastAsia="GHEA Grapalat" w:hAnsi="GHEA Grapalat" w:cs="GHEA Grapalat"/>
                <w:color w:val="000000"/>
              </w:rPr>
            </w:pPr>
            <w:ins w:id="907" w:author="Davit Gharibyan" w:date="2022-05-05T18:47:00Z">
              <w:r w:rsidRPr="006B7731">
                <w:rPr>
                  <w:rFonts w:ascii="GHEA Grapalat" w:eastAsia="GHEA Grapalat" w:hAnsi="GHEA Grapalat" w:cs="GHEA Grapalat"/>
                  <w:color w:val="000000"/>
                </w:rPr>
                <w:t>3.</w:t>
              </w:r>
              <w:r w:rsidRPr="006B7731">
                <w:t xml:space="preserve"> </w:t>
              </w:r>
              <w:r w:rsidRPr="006B7731">
                <w:rPr>
                  <w:rFonts w:ascii="GHEA Grapalat" w:eastAsia="GHEA Grapalat" w:hAnsi="GHEA Grapalat" w:cs="GHEA Grapalat"/>
                  <w:color w:val="000000"/>
                </w:rPr>
                <w:t>Կարգապահական հանձնաժողով</w:t>
              </w:r>
              <w:r w:rsidRPr="00BD22B1">
                <w:rPr>
                  <w:rFonts w:ascii="GHEA Grapalat" w:eastAsia="GHEA Grapalat" w:hAnsi="GHEA Grapalat" w:cs="GHEA Grapalat"/>
                  <w:color w:val="000000"/>
                </w:rPr>
                <w:t>ի նախագահ</w:t>
              </w:r>
              <w:r w:rsidRPr="006B7731">
                <w:rPr>
                  <w:rFonts w:ascii="GHEA Grapalat" w:eastAsia="GHEA Grapalat" w:hAnsi="GHEA Grapalat" w:cs="GHEA Grapalat"/>
                  <w:color w:val="000000"/>
                </w:rPr>
                <w:t xml:space="preserve">ը գործը գրավոր ընթացակարգով քննելու հարցը լուծում է </w:t>
              </w:r>
              <w:r w:rsidRPr="00BD22B1">
                <w:rPr>
                  <w:rFonts w:ascii="GHEA Grapalat" w:eastAsia="GHEA Grapalat" w:hAnsi="GHEA Grapalat" w:cs="GHEA Grapalat"/>
                  <w:color w:val="000000"/>
                </w:rPr>
                <w:t>սույն հոդվածի 4-րդ մասով սահմանված</w:t>
              </w:r>
              <w:r w:rsidRPr="006B7731">
                <w:rPr>
                  <w:rFonts w:ascii="GHEA Grapalat" w:eastAsia="GHEA Grapalat" w:hAnsi="GHEA Grapalat" w:cs="GHEA Grapalat"/>
                  <w:color w:val="000000"/>
                </w:rPr>
                <w:t xml:space="preserve"> որոշմամբ:</w:t>
              </w:r>
            </w:ins>
          </w:p>
          <w:p w:rsidR="00187337" w:rsidRPr="006B7731" w:rsidRDefault="00187337" w:rsidP="00187337">
            <w:pPr>
              <w:widowControl w:val="0"/>
              <w:pBdr>
                <w:top w:val="nil"/>
                <w:left w:val="nil"/>
                <w:bottom w:val="nil"/>
                <w:right w:val="nil"/>
                <w:between w:val="nil"/>
              </w:pBdr>
              <w:spacing w:line="360" w:lineRule="auto"/>
              <w:ind w:firstLine="567"/>
              <w:jc w:val="both"/>
              <w:rPr>
                <w:ins w:id="908" w:author="Davit Gharibyan" w:date="2022-05-05T18:47:00Z"/>
                <w:rFonts w:ascii="GHEA Grapalat" w:eastAsia="GHEA Grapalat" w:hAnsi="GHEA Grapalat" w:cs="GHEA Grapalat"/>
                <w:color w:val="000000"/>
              </w:rPr>
            </w:pPr>
            <w:ins w:id="909" w:author="Davit Gharibyan" w:date="2022-05-05T18:47:00Z">
              <w:r w:rsidRPr="006B7731">
                <w:rPr>
                  <w:rFonts w:ascii="GHEA Grapalat" w:eastAsia="GHEA Grapalat" w:hAnsi="GHEA Grapalat" w:cs="GHEA Grapalat"/>
                  <w:color w:val="000000"/>
                </w:rPr>
                <w:t xml:space="preserve">4. Կարգապահական գործը փաստաբանների պալատի </w:t>
              </w:r>
              <w:r w:rsidRPr="00BD22B1">
                <w:rPr>
                  <w:rFonts w:ascii="GHEA Grapalat" w:eastAsia="GHEA Grapalat" w:hAnsi="GHEA Grapalat" w:cs="GHEA Grapalat"/>
                  <w:color w:val="000000"/>
                </w:rPr>
                <w:t>կարգապահական հանձնաժողովի</w:t>
              </w:r>
              <w:r w:rsidRPr="006B7731">
                <w:rPr>
                  <w:rFonts w:ascii="GHEA Grapalat" w:eastAsia="GHEA Grapalat" w:hAnsi="GHEA Grapalat" w:cs="GHEA Grapalat"/>
                  <w:color w:val="000000"/>
                </w:rPr>
                <w:t xml:space="preserve"> քննարկմանը ներկայացվելուց հետո՝ տասը օրվա ընթացքում, փաստաբանների պալատի </w:t>
              </w:r>
              <w:r w:rsidRPr="00BD22B1">
                <w:rPr>
                  <w:rFonts w:ascii="GHEA Grapalat" w:eastAsia="GHEA Grapalat" w:hAnsi="GHEA Grapalat" w:cs="GHEA Grapalat"/>
                  <w:color w:val="000000"/>
                </w:rPr>
                <w:t>կարգապահական հանձնաժողովի</w:t>
              </w:r>
              <w:r w:rsidRPr="006B7731">
                <w:rPr>
                  <w:rFonts w:ascii="GHEA Grapalat" w:eastAsia="GHEA Grapalat" w:hAnsi="GHEA Grapalat" w:cs="GHEA Grapalat"/>
                  <w:color w:val="000000"/>
                </w:rPr>
                <w:t xml:space="preserve"> նախագահը պարտավոր է </w:t>
              </w:r>
              <w:r w:rsidRPr="006B7731">
                <w:rPr>
                  <w:rFonts w:ascii="GHEA Grapalat" w:eastAsia="GHEA Grapalat" w:hAnsi="GHEA Grapalat" w:cs="GHEA Grapalat"/>
                  <w:color w:val="000000"/>
                </w:rPr>
                <w:lastRenderedPageBreak/>
                <w:t xml:space="preserve">նշանակել գործը զեկուցող </w:t>
              </w:r>
              <w:r w:rsidRPr="00BD22B1">
                <w:rPr>
                  <w:rFonts w:ascii="GHEA Grapalat" w:eastAsia="GHEA Grapalat" w:hAnsi="GHEA Grapalat" w:cs="GHEA Grapalat"/>
                  <w:color w:val="000000"/>
                </w:rPr>
                <w:t>կարգապահական հանձնաժողովի</w:t>
              </w:r>
              <w:r w:rsidRPr="006B7731">
                <w:rPr>
                  <w:rFonts w:ascii="GHEA Grapalat" w:eastAsia="GHEA Grapalat" w:hAnsi="GHEA Grapalat" w:cs="GHEA Grapalat"/>
                  <w:color w:val="000000"/>
                </w:rPr>
                <w:t xml:space="preserve"> անդամին՝ խորհրդի սահմանած կարգով՝ նշելով փաստաբանին կարգապահական պատասխանատվության ենթարկելու հարցի մասին որոշման հրապարակման օրը:</w:t>
              </w:r>
            </w:ins>
          </w:p>
          <w:p w:rsidR="00187337" w:rsidRPr="006B7731" w:rsidRDefault="00187337" w:rsidP="00187337">
            <w:pPr>
              <w:widowControl w:val="0"/>
              <w:pBdr>
                <w:top w:val="nil"/>
                <w:left w:val="nil"/>
                <w:bottom w:val="nil"/>
                <w:right w:val="nil"/>
                <w:between w:val="nil"/>
              </w:pBdr>
              <w:spacing w:line="360" w:lineRule="auto"/>
              <w:ind w:firstLine="567"/>
              <w:jc w:val="both"/>
              <w:rPr>
                <w:ins w:id="910" w:author="Davit Gharibyan" w:date="2022-05-05T18:47:00Z"/>
                <w:rFonts w:ascii="GHEA Grapalat" w:hAnsi="GHEA Grapalat"/>
              </w:rPr>
            </w:pPr>
            <w:ins w:id="911" w:author="Davit Gharibyan" w:date="2022-05-05T18:47:00Z">
              <w:r w:rsidRPr="006B7731">
                <w:rPr>
                  <w:rFonts w:ascii="GHEA Grapalat" w:eastAsia="GHEA Grapalat" w:hAnsi="GHEA Grapalat" w:cs="GHEA Grapalat"/>
                  <w:color w:val="000000"/>
                </w:rPr>
                <w:t xml:space="preserve">5. Կարգապահական գործի քննությունը գրավոր ընթացակարգով իրականացվելու դեպքում </w:t>
              </w:r>
              <w:r w:rsidRPr="006B7731">
                <w:rPr>
                  <w:rFonts w:ascii="GHEA Grapalat" w:hAnsi="GHEA Grapalat"/>
                </w:rPr>
                <w:t xml:space="preserve">փաստաբանների պալատի </w:t>
              </w:r>
              <w:r w:rsidRPr="00BD22B1">
                <w:rPr>
                  <w:rFonts w:ascii="GHEA Grapalat" w:eastAsia="GHEA Grapalat" w:hAnsi="GHEA Grapalat" w:cs="GHEA Grapalat"/>
                  <w:color w:val="000000"/>
                </w:rPr>
                <w:t>կարգապահական հանձնաժողովի</w:t>
              </w:r>
              <w:r w:rsidRPr="006B7731">
                <w:rPr>
                  <w:rFonts w:ascii="GHEA Grapalat" w:eastAsia="GHEA Grapalat" w:hAnsi="GHEA Grapalat" w:cs="GHEA Grapalat"/>
                  <w:color w:val="000000"/>
                </w:rPr>
                <w:t xml:space="preserve"> </w:t>
              </w:r>
              <w:r w:rsidRPr="006B7731">
                <w:rPr>
                  <w:rFonts w:ascii="GHEA Grapalat" w:hAnsi="GHEA Grapalat"/>
                </w:rPr>
                <w:t xml:space="preserve">անդամը, </w:t>
              </w:r>
              <w:r w:rsidRPr="00BD22B1">
                <w:rPr>
                  <w:rFonts w:ascii="GHEA Grapalat" w:hAnsi="GHEA Grapalat"/>
                </w:rPr>
                <w:t>ով</w:t>
              </w:r>
              <w:r w:rsidRPr="006B7731">
                <w:rPr>
                  <w:rFonts w:ascii="GHEA Grapalat" w:eastAsia="GHEA Grapalat" w:hAnsi="GHEA Grapalat" w:cs="GHEA Grapalat"/>
                  <w:color w:val="000000"/>
                </w:rPr>
                <w:t xml:space="preserve"> հանդես է գալիս որպես զեկուցող</w:t>
              </w:r>
              <w:r w:rsidRPr="00BD22B1">
                <w:rPr>
                  <w:rFonts w:ascii="GHEA Grapalat" w:eastAsia="GHEA Grapalat" w:hAnsi="GHEA Grapalat" w:cs="GHEA Grapalat"/>
                  <w:color w:val="000000"/>
                </w:rPr>
                <w:t>,</w:t>
              </w:r>
              <w:r w:rsidRPr="006B7731">
                <w:rPr>
                  <w:rFonts w:ascii="GHEA Grapalat" w:eastAsia="GHEA Grapalat" w:hAnsi="GHEA Grapalat" w:cs="GHEA Grapalat"/>
                  <w:color w:val="000000"/>
                </w:rPr>
                <w:t xml:space="preserve"> </w:t>
              </w:r>
              <w:r w:rsidRPr="006B7731">
                <w:rPr>
                  <w:rFonts w:ascii="GHEA Grapalat" w:hAnsi="GHEA Grapalat"/>
                </w:rPr>
                <w:t xml:space="preserve">ողջամիտ ժամկետում, բայց ոչ </w:t>
              </w:r>
              <w:r w:rsidRPr="002542B8">
                <w:rPr>
                  <w:rFonts w:ascii="GHEA Grapalat" w:hAnsi="GHEA Grapalat"/>
                </w:rPr>
                <w:t>ուշ</w:t>
              </w:r>
              <w:r w:rsidRPr="006B7731">
                <w:rPr>
                  <w:rFonts w:ascii="GHEA Grapalat" w:hAnsi="GHEA Grapalat"/>
                </w:rPr>
                <w:t xml:space="preserve"> քան գործը ստանալուց հետո՝ մեկ ամսվա ընթացքում</w:t>
              </w:r>
              <w:r w:rsidRPr="00BD22B1">
                <w:rPr>
                  <w:rFonts w:ascii="GHEA Grapalat" w:hAnsi="GHEA Grapalat"/>
                </w:rPr>
                <w:t>,</w:t>
              </w:r>
              <w:r w:rsidRPr="006B7731">
                <w:rPr>
                  <w:rFonts w:ascii="GHEA Grapalat" w:eastAsia="GHEA Grapalat" w:hAnsi="GHEA Grapalat" w:cs="GHEA Grapalat"/>
                  <w:color w:val="000000"/>
                </w:rPr>
                <w:t xml:space="preserve"> կազմ</w:t>
              </w:r>
              <w:r w:rsidRPr="00BD22B1">
                <w:rPr>
                  <w:rFonts w:ascii="GHEA Grapalat" w:eastAsia="GHEA Grapalat" w:hAnsi="GHEA Grapalat" w:cs="GHEA Grapalat"/>
                  <w:color w:val="000000"/>
                </w:rPr>
                <w:t>ում է</w:t>
              </w:r>
              <w:r w:rsidRPr="006B7731">
                <w:rPr>
                  <w:rFonts w:ascii="GHEA Grapalat" w:eastAsia="GHEA Grapalat" w:hAnsi="GHEA Grapalat" w:cs="GHEA Grapalat"/>
                  <w:color w:val="000000"/>
                </w:rPr>
                <w:t xml:space="preserve"> </w:t>
              </w:r>
              <w:r w:rsidRPr="00BD22B1">
                <w:rPr>
                  <w:rFonts w:ascii="GHEA Grapalat" w:eastAsia="GHEA Grapalat" w:hAnsi="GHEA Grapalat" w:cs="GHEA Grapalat"/>
                  <w:color w:val="000000"/>
                </w:rPr>
                <w:t>կարգապահական հանձնաժողովի</w:t>
              </w:r>
              <w:r w:rsidRPr="006B7731">
                <w:rPr>
                  <w:rFonts w:ascii="GHEA Grapalat" w:eastAsia="GHEA Grapalat" w:hAnsi="GHEA Grapalat" w:cs="GHEA Grapalat"/>
                  <w:color w:val="000000"/>
                </w:rPr>
                <w:t xml:space="preserve"> որոշման նախագիծը</w:t>
              </w:r>
              <w:r w:rsidRPr="006B7731">
                <w:rPr>
                  <w:rFonts w:ascii="GHEA Grapalat" w:hAnsi="GHEA Grapalat"/>
                </w:rPr>
                <w:t xml:space="preserve">: </w:t>
              </w:r>
              <w:r w:rsidRPr="00BD22B1">
                <w:rPr>
                  <w:rFonts w:ascii="GHEA Grapalat" w:eastAsia="GHEA Grapalat" w:hAnsi="GHEA Grapalat" w:cs="GHEA Grapalat"/>
                  <w:color w:val="000000"/>
                </w:rPr>
                <w:t xml:space="preserve">Կարգապահական հանձնաժողովի </w:t>
              </w:r>
              <w:r w:rsidRPr="006B7731">
                <w:rPr>
                  <w:rFonts w:ascii="GHEA Grapalat" w:eastAsia="GHEA Grapalat" w:hAnsi="GHEA Grapalat" w:cs="GHEA Grapalat"/>
                  <w:color w:val="000000"/>
                </w:rPr>
                <w:t xml:space="preserve">որոշման նախագիծը գործի նյութերի հետ տրամադրվում է փաստաբանների պալատի </w:t>
              </w:r>
              <w:r w:rsidRPr="00BD22B1">
                <w:rPr>
                  <w:rFonts w:ascii="GHEA Grapalat" w:eastAsia="GHEA Grapalat" w:hAnsi="GHEA Grapalat" w:cs="GHEA Grapalat"/>
                  <w:color w:val="000000"/>
                </w:rPr>
                <w:t xml:space="preserve">կարգապահական հանձնաժողովի </w:t>
              </w:r>
              <w:r w:rsidRPr="006B7731">
                <w:rPr>
                  <w:rFonts w:ascii="GHEA Grapalat" w:eastAsia="GHEA Grapalat" w:hAnsi="GHEA Grapalat" w:cs="GHEA Grapalat"/>
                  <w:color w:val="000000"/>
                </w:rPr>
                <w:t xml:space="preserve">մյուս անդամներին: </w:t>
              </w:r>
              <w:r w:rsidRPr="006B7731">
                <w:rPr>
                  <w:rFonts w:ascii="GHEA Grapalat" w:hAnsi="GHEA Grapalat"/>
                </w:rPr>
                <w:t xml:space="preserve"> </w:t>
              </w:r>
            </w:ins>
          </w:p>
          <w:p w:rsidR="00187337" w:rsidRPr="006B7731" w:rsidRDefault="00187337" w:rsidP="00187337">
            <w:pPr>
              <w:widowControl w:val="0"/>
              <w:pBdr>
                <w:top w:val="nil"/>
                <w:left w:val="nil"/>
                <w:bottom w:val="nil"/>
                <w:right w:val="nil"/>
                <w:between w:val="nil"/>
              </w:pBdr>
              <w:spacing w:line="360" w:lineRule="auto"/>
              <w:ind w:firstLine="567"/>
              <w:jc w:val="both"/>
              <w:rPr>
                <w:ins w:id="912" w:author="Davit Gharibyan" w:date="2022-05-05T18:47:00Z"/>
                <w:rFonts w:ascii="GHEA Grapalat" w:eastAsia="GHEA Grapalat" w:hAnsi="GHEA Grapalat" w:cs="GHEA Grapalat"/>
                <w:color w:val="000000"/>
              </w:rPr>
            </w:pPr>
            <w:ins w:id="913" w:author="Davit Gharibyan" w:date="2022-05-05T18:47:00Z">
              <w:r w:rsidRPr="00BD22B1">
                <w:rPr>
                  <w:rFonts w:ascii="GHEA Grapalat" w:eastAsia="GHEA Grapalat" w:hAnsi="GHEA Grapalat" w:cs="GHEA Grapalat"/>
                  <w:color w:val="000000"/>
                </w:rPr>
                <w:t>6</w:t>
              </w:r>
              <w:r w:rsidRPr="006B7731">
                <w:rPr>
                  <w:rFonts w:ascii="GHEA Grapalat" w:eastAsia="GHEA Grapalat" w:hAnsi="GHEA Grapalat" w:cs="GHEA Grapalat"/>
                  <w:color w:val="000000"/>
                </w:rPr>
                <w:t xml:space="preserve">. Փաստաբանների պալատի </w:t>
              </w:r>
              <w:r w:rsidRPr="00BD22B1">
                <w:rPr>
                  <w:rFonts w:ascii="GHEA Grapalat" w:eastAsia="GHEA Grapalat" w:hAnsi="GHEA Grapalat" w:cs="GHEA Grapalat"/>
                  <w:color w:val="000000"/>
                </w:rPr>
                <w:t>կարգապահական հանձնաժողովի</w:t>
              </w:r>
              <w:r w:rsidRPr="006B7731">
                <w:rPr>
                  <w:rFonts w:ascii="GHEA Grapalat" w:eastAsia="GHEA Grapalat" w:hAnsi="GHEA Grapalat" w:cs="GHEA Grapalat"/>
                  <w:color w:val="000000"/>
                </w:rPr>
                <w:t xml:space="preserve"> անդամները կարող են որոշման նախագծի վերաբերյալ ներկայացնել դիտողություններ և առաջարկություններ, որոնց հիման վրա գործը զեկուցողը լրամշակում է որոշման նախագիծը:</w:t>
              </w:r>
            </w:ins>
          </w:p>
          <w:p w:rsidR="00187337" w:rsidRPr="006B7731" w:rsidRDefault="00187337" w:rsidP="00187337">
            <w:pPr>
              <w:widowControl w:val="0"/>
              <w:pBdr>
                <w:top w:val="nil"/>
                <w:left w:val="nil"/>
                <w:bottom w:val="nil"/>
                <w:right w:val="nil"/>
                <w:between w:val="nil"/>
              </w:pBdr>
              <w:spacing w:line="360" w:lineRule="auto"/>
              <w:ind w:firstLine="567"/>
              <w:jc w:val="both"/>
              <w:rPr>
                <w:ins w:id="914" w:author="Davit Gharibyan" w:date="2022-05-05T18:47:00Z"/>
                <w:rFonts w:ascii="GHEA Grapalat" w:eastAsia="GHEA Grapalat" w:hAnsi="GHEA Grapalat" w:cs="GHEA Grapalat"/>
                <w:color w:val="000000"/>
              </w:rPr>
            </w:pPr>
            <w:ins w:id="915" w:author="Davit Gharibyan" w:date="2022-05-05T18:47:00Z">
              <w:r w:rsidRPr="00BD22B1">
                <w:rPr>
                  <w:rFonts w:ascii="GHEA Grapalat" w:eastAsia="GHEA Grapalat" w:hAnsi="GHEA Grapalat" w:cs="GHEA Grapalat"/>
                  <w:color w:val="000000"/>
                </w:rPr>
                <w:t>7</w:t>
              </w:r>
              <w:r w:rsidRPr="006B7731">
                <w:rPr>
                  <w:rFonts w:ascii="GHEA Grapalat" w:eastAsia="GHEA Grapalat" w:hAnsi="GHEA Grapalat" w:cs="GHEA Grapalat"/>
                  <w:color w:val="000000"/>
                </w:rPr>
                <w:t xml:space="preserve">. Փաստաբանների պալատի </w:t>
              </w:r>
              <w:r w:rsidRPr="00BD22B1">
                <w:rPr>
                  <w:rFonts w:ascii="GHEA Grapalat" w:eastAsia="GHEA Grapalat" w:hAnsi="GHEA Grapalat" w:cs="GHEA Grapalat"/>
                  <w:color w:val="000000"/>
                </w:rPr>
                <w:t>կարգապահական հանձնաժողովի</w:t>
              </w:r>
              <w:r w:rsidRPr="006B7731" w:rsidDel="008B4AD6">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 xml:space="preserve">որոշման նախագծի վերաբերյալ փաստաբանների պալատի </w:t>
              </w:r>
              <w:r w:rsidRPr="00BD22B1">
                <w:rPr>
                  <w:rFonts w:ascii="GHEA Grapalat" w:eastAsia="GHEA Grapalat" w:hAnsi="GHEA Grapalat" w:cs="GHEA Grapalat"/>
                  <w:color w:val="000000"/>
                </w:rPr>
                <w:t>կարգապահական հանձնաժողովի</w:t>
              </w:r>
              <w:r w:rsidRPr="006B7731" w:rsidDel="008B4AD6">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անդամների կողմից դիտողություններ և առաջարկություններ չներկայացվելու կամ դրանց հիման վրա նախագիծը լրամշակելուց հետո կամ ներկայացված դիտողությունները և առաջարկությունները չընդունելու դեպքում գործը զեկուցողն այն ներկայացնում է քվեարկության:</w:t>
              </w:r>
            </w:ins>
          </w:p>
          <w:p w:rsidR="00187337" w:rsidRPr="006B7731" w:rsidRDefault="00187337" w:rsidP="00187337">
            <w:pPr>
              <w:widowControl w:val="0"/>
              <w:pBdr>
                <w:top w:val="nil"/>
                <w:left w:val="nil"/>
                <w:bottom w:val="nil"/>
                <w:right w:val="nil"/>
                <w:between w:val="nil"/>
              </w:pBdr>
              <w:spacing w:line="360" w:lineRule="auto"/>
              <w:ind w:firstLine="567"/>
              <w:jc w:val="both"/>
              <w:rPr>
                <w:ins w:id="916" w:author="Davit Gharibyan" w:date="2022-05-05T18:47:00Z"/>
                <w:rFonts w:ascii="GHEA Grapalat" w:eastAsia="GHEA Grapalat" w:hAnsi="GHEA Grapalat" w:cs="GHEA Grapalat"/>
                <w:color w:val="000000"/>
              </w:rPr>
            </w:pPr>
            <w:ins w:id="917" w:author="Davit Gharibyan" w:date="2022-05-05T18:47:00Z">
              <w:r w:rsidRPr="00BD22B1">
                <w:rPr>
                  <w:rFonts w:ascii="GHEA Grapalat" w:eastAsia="GHEA Grapalat" w:hAnsi="GHEA Grapalat" w:cs="GHEA Grapalat"/>
                  <w:color w:val="000000"/>
                </w:rPr>
                <w:lastRenderedPageBreak/>
                <w:t>8</w:t>
              </w:r>
              <w:r w:rsidRPr="006B7731">
                <w:rPr>
                  <w:rFonts w:ascii="GHEA Grapalat" w:eastAsia="GHEA Grapalat" w:hAnsi="GHEA Grapalat" w:cs="GHEA Grapalat"/>
                  <w:color w:val="000000"/>
                </w:rPr>
                <w:t xml:space="preserve">. Եթե քվեարկության արդյունքով գործը զեկուցողի ներկայացրած նախագիծը չի ընդունվում, ապա տվյալ գործով որոշման նոր նախագիծը կազմում է դեմ քվեարկած փաստաբանների պալատի </w:t>
              </w:r>
              <w:r w:rsidRPr="00BD22B1">
                <w:rPr>
                  <w:rFonts w:ascii="GHEA Grapalat" w:eastAsia="GHEA Grapalat" w:hAnsi="GHEA Grapalat" w:cs="GHEA Grapalat"/>
                  <w:color w:val="000000"/>
                </w:rPr>
                <w:t>կարգապահական հանձնաժողովի</w:t>
              </w:r>
              <w:r w:rsidRPr="006B7731" w:rsidDel="008B4AD6">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անդամների կողմից որոշված անդամը:</w:t>
              </w:r>
            </w:ins>
          </w:p>
          <w:p w:rsidR="00187337" w:rsidRPr="006B7731" w:rsidRDefault="00187337" w:rsidP="00187337">
            <w:pPr>
              <w:widowControl w:val="0"/>
              <w:pBdr>
                <w:top w:val="nil"/>
                <w:left w:val="nil"/>
                <w:bottom w:val="nil"/>
                <w:right w:val="nil"/>
                <w:between w:val="nil"/>
              </w:pBdr>
              <w:spacing w:line="360" w:lineRule="auto"/>
              <w:ind w:firstLine="567"/>
              <w:jc w:val="both"/>
              <w:rPr>
                <w:ins w:id="918" w:author="Davit Gharibyan" w:date="2022-05-05T18:47:00Z"/>
                <w:rFonts w:ascii="GHEA Grapalat" w:eastAsia="GHEA Grapalat" w:hAnsi="GHEA Grapalat" w:cs="GHEA Grapalat"/>
                <w:color w:val="000000"/>
              </w:rPr>
            </w:pPr>
            <w:ins w:id="919" w:author="Davit Gharibyan" w:date="2022-05-05T18:47:00Z">
              <w:r w:rsidRPr="006B7731">
                <w:rPr>
                  <w:rFonts w:ascii="GHEA Grapalat" w:eastAsia="GHEA Grapalat" w:hAnsi="GHEA Grapalat" w:cs="GHEA Grapalat"/>
                  <w:color w:val="000000"/>
                </w:rPr>
                <w:t xml:space="preserve">9. Փաստաբանին կարգապահական պատասխանատվության ենթարկելու վերաբերյալ գործը գրավոր կարգով փաստաբանների պալատի </w:t>
              </w:r>
              <w:r w:rsidRPr="00BD22B1">
                <w:rPr>
                  <w:rFonts w:ascii="GHEA Grapalat" w:eastAsia="GHEA Grapalat" w:hAnsi="GHEA Grapalat" w:cs="GHEA Grapalat"/>
                  <w:color w:val="000000"/>
                </w:rPr>
                <w:t>կարգապահական հանձնաժողովը</w:t>
              </w:r>
              <w:r w:rsidRPr="006B7731" w:rsidDel="008B4AD6">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քննում և փաստաբանին կարգապահական պատասխանատվության ենթարկելու հարցի մասին որոշումը կայացնում ու հրապարակում է ողջամիտ ժամկետում, բայց ոչ ավելի, քան զեկուցողի կողմից գործը ներկայացնելուց հետո՝ մեկ ամսվա ընթացքում:</w:t>
              </w:r>
            </w:ins>
          </w:p>
          <w:p w:rsidR="00187337" w:rsidRPr="006B7731" w:rsidRDefault="00187337" w:rsidP="00187337">
            <w:pPr>
              <w:widowControl w:val="0"/>
              <w:pBdr>
                <w:top w:val="nil"/>
                <w:left w:val="nil"/>
                <w:bottom w:val="nil"/>
                <w:right w:val="nil"/>
                <w:between w:val="nil"/>
              </w:pBdr>
              <w:spacing w:line="360" w:lineRule="auto"/>
              <w:ind w:firstLine="567"/>
              <w:jc w:val="both"/>
              <w:rPr>
                <w:ins w:id="920" w:author="Davit Gharibyan" w:date="2022-05-05T18:47:00Z"/>
                <w:rFonts w:ascii="GHEA Grapalat" w:eastAsia="GHEA Grapalat" w:hAnsi="GHEA Grapalat" w:cs="GHEA Grapalat"/>
                <w:color w:val="000000"/>
              </w:rPr>
            </w:pPr>
            <w:ins w:id="921" w:author="Davit Gharibyan" w:date="2022-05-05T18:47:00Z">
              <w:r w:rsidRPr="006B7731">
                <w:rPr>
                  <w:rFonts w:ascii="GHEA Grapalat" w:eastAsia="GHEA Grapalat" w:hAnsi="GHEA Grapalat" w:cs="GHEA Grapalat"/>
                  <w:color w:val="000000"/>
                </w:rPr>
                <w:t xml:space="preserve">10. Կարգապահական գործի քննությունը գրավոր ընթացակարգով իրականացնելիս՝ բացառիկ դեպքերում փաստաբանին կարգապահական պատասխանատվության ենթարկելու հարցի քննության ժամկետը փաստաբանների պալատի </w:t>
              </w:r>
              <w:r w:rsidRPr="00BD22B1">
                <w:rPr>
                  <w:rFonts w:ascii="GHEA Grapalat" w:eastAsia="GHEA Grapalat" w:hAnsi="GHEA Grapalat" w:cs="GHEA Grapalat"/>
                  <w:color w:val="000000"/>
                </w:rPr>
                <w:t>կարգապահական հանձնաժողովի</w:t>
              </w:r>
              <w:r w:rsidRPr="006B7731" w:rsidDel="008B7855">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հիմնավորված որոշմամբ կարող է ոչ ավելի, քան մեկ ամսով երկարաձգվել, իսկ փորձաքննություն նշանակելու դեպքում՝ փորձաքննության կատարման համար անհրաժեշտ ժամկետով:</w:t>
              </w:r>
            </w:ins>
          </w:p>
          <w:p w:rsidR="00187337" w:rsidRPr="006B7731" w:rsidRDefault="00187337" w:rsidP="00187337">
            <w:pPr>
              <w:widowControl w:val="0"/>
              <w:pBdr>
                <w:top w:val="nil"/>
                <w:left w:val="nil"/>
                <w:bottom w:val="nil"/>
                <w:right w:val="nil"/>
                <w:between w:val="nil"/>
              </w:pBdr>
              <w:spacing w:line="360" w:lineRule="auto"/>
              <w:ind w:firstLine="567"/>
              <w:jc w:val="both"/>
              <w:rPr>
                <w:ins w:id="922" w:author="Davit Gharibyan" w:date="2022-05-05T18:47:00Z"/>
                <w:rFonts w:ascii="GHEA Grapalat" w:eastAsia="GHEA Grapalat" w:hAnsi="GHEA Grapalat" w:cs="GHEA Grapalat"/>
                <w:color w:val="000000"/>
              </w:rPr>
            </w:pPr>
          </w:p>
          <w:p w:rsidR="00187337" w:rsidRPr="006B7731" w:rsidRDefault="00187337" w:rsidP="00187337">
            <w:pPr>
              <w:widowControl w:val="0"/>
              <w:pBdr>
                <w:top w:val="nil"/>
                <w:left w:val="nil"/>
                <w:bottom w:val="nil"/>
                <w:right w:val="nil"/>
                <w:between w:val="nil"/>
              </w:pBdr>
              <w:spacing w:line="360" w:lineRule="auto"/>
              <w:ind w:firstLine="567"/>
              <w:jc w:val="both"/>
              <w:rPr>
                <w:ins w:id="923" w:author="Davit Gharibyan" w:date="2022-05-05T18:47:00Z"/>
                <w:rFonts w:ascii="GHEA Grapalat" w:eastAsia="GHEA Grapalat" w:hAnsi="GHEA Grapalat" w:cs="GHEA Grapalat"/>
                <w:b/>
                <w:color w:val="000000"/>
              </w:rPr>
            </w:pPr>
            <w:ins w:id="924" w:author="Davit Gharibyan" w:date="2022-05-05T18:47:00Z">
              <w:r w:rsidRPr="006B7731">
                <w:rPr>
                  <w:rFonts w:ascii="GHEA Grapalat" w:eastAsia="GHEA Grapalat" w:hAnsi="GHEA Grapalat" w:cs="GHEA Grapalat"/>
                  <w:b/>
                  <w:color w:val="000000"/>
                </w:rPr>
                <w:t>Հոդված 39.9. Փաստաբանների պալատի կարգապահական հանձնաժողովի կողմից փաստաբանին կարգապահական պատասխանատվության ենթարկելու վերաբերյալ գործը կարճելու հիմքերը</w:t>
              </w:r>
            </w:ins>
          </w:p>
          <w:p w:rsidR="00187337" w:rsidRPr="006B7731" w:rsidRDefault="00187337" w:rsidP="00187337">
            <w:pPr>
              <w:widowControl w:val="0"/>
              <w:pBdr>
                <w:top w:val="nil"/>
                <w:left w:val="nil"/>
                <w:bottom w:val="nil"/>
                <w:right w:val="nil"/>
                <w:between w:val="nil"/>
              </w:pBdr>
              <w:spacing w:line="360" w:lineRule="auto"/>
              <w:ind w:firstLine="567"/>
              <w:jc w:val="both"/>
              <w:rPr>
                <w:ins w:id="925" w:author="Davit Gharibyan" w:date="2022-05-05T18:47:00Z"/>
                <w:rFonts w:ascii="GHEA Grapalat" w:eastAsia="GHEA Grapalat" w:hAnsi="GHEA Grapalat" w:cs="GHEA Grapalat"/>
                <w:color w:val="000000"/>
              </w:rPr>
            </w:pPr>
            <w:ins w:id="926" w:author="Davit Gharibyan" w:date="2022-05-05T18:47:00Z">
              <w:r w:rsidRPr="006B7731">
                <w:rPr>
                  <w:rFonts w:ascii="GHEA Grapalat" w:eastAsia="GHEA Grapalat" w:hAnsi="GHEA Grapalat" w:cs="GHEA Grapalat"/>
                  <w:color w:val="000000"/>
                </w:rPr>
                <w:t xml:space="preserve">1. Փաստաբանների պալատի </w:t>
              </w:r>
              <w:r w:rsidRPr="00BD22B1">
                <w:rPr>
                  <w:rFonts w:ascii="GHEA Grapalat" w:eastAsia="GHEA Grapalat" w:hAnsi="GHEA Grapalat" w:cs="GHEA Grapalat"/>
                  <w:color w:val="000000"/>
                </w:rPr>
                <w:t xml:space="preserve">կարգապահական </w:t>
              </w:r>
              <w:r w:rsidRPr="00BD22B1">
                <w:rPr>
                  <w:rFonts w:ascii="GHEA Grapalat" w:eastAsia="GHEA Grapalat" w:hAnsi="GHEA Grapalat" w:cs="GHEA Grapalat"/>
                  <w:color w:val="000000"/>
                </w:rPr>
                <w:lastRenderedPageBreak/>
                <w:t>հանձնաժողովը</w:t>
              </w:r>
              <w:r w:rsidRPr="006B7731" w:rsidDel="009A3CEA">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կարճում է փաստաբանին կարգապահական պատասխանատվության ենթարկելու վերաբերյալ վարույթն այն դեպքում, երբ`</w:t>
              </w:r>
            </w:ins>
          </w:p>
          <w:p w:rsidR="00187337" w:rsidRPr="006B7731" w:rsidRDefault="00187337" w:rsidP="00187337">
            <w:pPr>
              <w:widowControl w:val="0"/>
              <w:pBdr>
                <w:top w:val="nil"/>
                <w:left w:val="nil"/>
                <w:bottom w:val="nil"/>
                <w:right w:val="nil"/>
                <w:between w:val="nil"/>
              </w:pBdr>
              <w:spacing w:line="360" w:lineRule="auto"/>
              <w:ind w:firstLine="567"/>
              <w:jc w:val="both"/>
              <w:rPr>
                <w:ins w:id="927" w:author="Davit Gharibyan" w:date="2022-05-05T18:47:00Z"/>
                <w:rFonts w:ascii="GHEA Grapalat" w:eastAsia="GHEA Grapalat" w:hAnsi="GHEA Grapalat" w:cs="GHEA Grapalat"/>
                <w:color w:val="000000"/>
              </w:rPr>
            </w:pPr>
            <w:ins w:id="928" w:author="Davit Gharibyan" w:date="2022-05-05T18:47:00Z">
              <w:r w:rsidRPr="006B7731">
                <w:rPr>
                  <w:rFonts w:ascii="GHEA Grapalat" w:eastAsia="GHEA Grapalat" w:hAnsi="GHEA Grapalat" w:cs="GHEA Grapalat"/>
                  <w:color w:val="000000"/>
                </w:rPr>
                <w:t xml:space="preserve">1) </w:t>
              </w:r>
              <w:proofErr w:type="gramStart"/>
              <w:r w:rsidRPr="006B7731">
                <w:rPr>
                  <w:rFonts w:ascii="GHEA Grapalat" w:eastAsia="GHEA Grapalat" w:hAnsi="GHEA Grapalat" w:cs="GHEA Grapalat"/>
                  <w:color w:val="000000"/>
                </w:rPr>
                <w:t>առկա</w:t>
              </w:r>
              <w:proofErr w:type="gramEnd"/>
              <w:r w:rsidRPr="006B7731">
                <w:rPr>
                  <w:rFonts w:ascii="GHEA Grapalat" w:eastAsia="GHEA Grapalat" w:hAnsi="GHEA Grapalat" w:cs="GHEA Grapalat"/>
                  <w:color w:val="000000"/>
                </w:rPr>
                <w:t xml:space="preserve"> չէ կարգապահական պատասխանատվության ենթարկելու հիմք..</w:t>
              </w:r>
            </w:ins>
          </w:p>
          <w:p w:rsidR="00187337" w:rsidRPr="006B7731" w:rsidRDefault="00187337" w:rsidP="00187337">
            <w:pPr>
              <w:widowControl w:val="0"/>
              <w:pBdr>
                <w:top w:val="nil"/>
                <w:left w:val="nil"/>
                <w:bottom w:val="nil"/>
                <w:right w:val="nil"/>
                <w:between w:val="nil"/>
              </w:pBdr>
              <w:spacing w:line="360" w:lineRule="auto"/>
              <w:ind w:firstLine="567"/>
              <w:jc w:val="both"/>
              <w:rPr>
                <w:ins w:id="929" w:author="Davit Gharibyan" w:date="2022-05-05T18:47:00Z"/>
                <w:rFonts w:ascii="GHEA Grapalat" w:eastAsia="GHEA Grapalat" w:hAnsi="GHEA Grapalat" w:cs="GHEA Grapalat"/>
                <w:color w:val="000000"/>
              </w:rPr>
            </w:pPr>
            <w:ins w:id="930" w:author="Davit Gharibyan" w:date="2022-05-05T18:47:00Z">
              <w:r w:rsidRPr="006B7731">
                <w:rPr>
                  <w:rFonts w:ascii="GHEA Grapalat" w:eastAsia="GHEA Grapalat" w:hAnsi="GHEA Grapalat" w:cs="GHEA Grapalat"/>
                  <w:color w:val="000000"/>
                </w:rPr>
                <w:t xml:space="preserve">2) </w:t>
              </w:r>
              <w:proofErr w:type="gramStart"/>
              <w:r w:rsidRPr="006B7731">
                <w:rPr>
                  <w:rFonts w:ascii="GHEA Grapalat" w:eastAsia="GHEA Grapalat" w:hAnsi="GHEA Grapalat" w:cs="GHEA Grapalat"/>
                  <w:color w:val="000000"/>
                </w:rPr>
                <w:t>կարգապահական</w:t>
              </w:r>
              <w:proofErr w:type="gramEnd"/>
              <w:r w:rsidRPr="006B7731">
                <w:rPr>
                  <w:rFonts w:ascii="GHEA Grapalat" w:eastAsia="GHEA Grapalat" w:hAnsi="GHEA Grapalat" w:cs="GHEA Grapalat"/>
                  <w:color w:val="000000"/>
                </w:rPr>
                <w:t xml:space="preserve"> խախտումը կատարելուց հետո անձը հիվանդացել է անբուժելի հոգեկան հիվանդությամբ կամ դատարանի օրինական ուժի մեջ մտած վճռով ճանաչվել է անգործունակ.</w:t>
              </w:r>
            </w:ins>
          </w:p>
          <w:p w:rsidR="00187337" w:rsidRPr="006B7731" w:rsidRDefault="00187337" w:rsidP="00187337">
            <w:pPr>
              <w:widowControl w:val="0"/>
              <w:pBdr>
                <w:top w:val="nil"/>
                <w:left w:val="nil"/>
                <w:bottom w:val="nil"/>
                <w:right w:val="nil"/>
                <w:between w:val="nil"/>
              </w:pBdr>
              <w:spacing w:line="360" w:lineRule="auto"/>
              <w:ind w:firstLine="567"/>
              <w:jc w:val="both"/>
              <w:rPr>
                <w:ins w:id="931" w:author="Davit Gharibyan" w:date="2022-05-05T18:47:00Z"/>
                <w:rFonts w:ascii="GHEA Grapalat" w:eastAsia="GHEA Grapalat" w:hAnsi="GHEA Grapalat" w:cs="GHEA Grapalat"/>
                <w:color w:val="000000"/>
              </w:rPr>
            </w:pPr>
            <w:ins w:id="932" w:author="Davit Gharibyan" w:date="2022-05-05T18:47:00Z">
              <w:r w:rsidRPr="006B7731">
                <w:rPr>
                  <w:rFonts w:ascii="GHEA Grapalat" w:eastAsia="GHEA Grapalat" w:hAnsi="GHEA Grapalat" w:cs="GHEA Grapalat"/>
                  <w:color w:val="000000"/>
                </w:rPr>
                <w:t xml:space="preserve">3) </w:t>
              </w:r>
              <w:proofErr w:type="gramStart"/>
              <w:r w:rsidRPr="006B7731">
                <w:rPr>
                  <w:rFonts w:ascii="GHEA Grapalat" w:eastAsia="GHEA Grapalat" w:hAnsi="GHEA Grapalat" w:cs="GHEA Grapalat"/>
                  <w:color w:val="000000"/>
                </w:rPr>
                <w:t>կարգապահական</w:t>
              </w:r>
              <w:proofErr w:type="gramEnd"/>
              <w:r w:rsidRPr="006B7731">
                <w:rPr>
                  <w:rFonts w:ascii="GHEA Grapalat" w:eastAsia="GHEA Grapalat" w:hAnsi="GHEA Grapalat" w:cs="GHEA Grapalat"/>
                  <w:color w:val="000000"/>
                </w:rPr>
                <w:t xml:space="preserve"> խախտումը կատարելուց հետո սույն օրենքով սահմանված կարգով փաստաբանի արտոնագրի գործողությունը դադարեցվել է.</w:t>
              </w:r>
            </w:ins>
          </w:p>
          <w:p w:rsidR="00187337" w:rsidRPr="006B7731" w:rsidRDefault="00187337" w:rsidP="00187337">
            <w:pPr>
              <w:widowControl w:val="0"/>
              <w:pBdr>
                <w:top w:val="nil"/>
                <w:left w:val="nil"/>
                <w:bottom w:val="nil"/>
                <w:right w:val="nil"/>
                <w:between w:val="nil"/>
              </w:pBdr>
              <w:spacing w:line="360" w:lineRule="auto"/>
              <w:ind w:firstLine="567"/>
              <w:jc w:val="both"/>
              <w:rPr>
                <w:ins w:id="933" w:author="Davit Gharibyan" w:date="2022-05-05T18:47:00Z"/>
                <w:rFonts w:ascii="GHEA Grapalat" w:eastAsia="GHEA Grapalat" w:hAnsi="GHEA Grapalat" w:cs="GHEA Grapalat"/>
                <w:color w:val="000000"/>
              </w:rPr>
            </w:pPr>
            <w:ins w:id="934" w:author="Davit Gharibyan" w:date="2022-05-05T18:47:00Z">
              <w:r w:rsidRPr="006B7731">
                <w:rPr>
                  <w:rFonts w:ascii="GHEA Grapalat" w:eastAsia="GHEA Grapalat" w:hAnsi="GHEA Grapalat" w:cs="GHEA Grapalat"/>
                  <w:color w:val="000000"/>
                </w:rPr>
                <w:t xml:space="preserve">4) </w:t>
              </w:r>
              <w:proofErr w:type="gramStart"/>
              <w:r w:rsidRPr="006B7731">
                <w:rPr>
                  <w:rFonts w:ascii="GHEA Grapalat" w:eastAsia="GHEA Grapalat" w:hAnsi="GHEA Grapalat" w:cs="GHEA Grapalat"/>
                  <w:color w:val="000000"/>
                </w:rPr>
                <w:t>առկա</w:t>
              </w:r>
              <w:proofErr w:type="gramEnd"/>
              <w:r w:rsidRPr="006B7731">
                <w:rPr>
                  <w:rFonts w:ascii="GHEA Grapalat" w:eastAsia="GHEA Grapalat" w:hAnsi="GHEA Grapalat" w:cs="GHEA Grapalat"/>
                  <w:color w:val="000000"/>
                </w:rPr>
                <w:t xml:space="preserve"> է միևնույն հիմքով և միևնույն դեպքի վերաբերյալ կարգապահական վարույթ հարուցելու, կարգապահական վարույթի հարուցումը մերժելու կամ կարգապահական վարույթը կարճելու մասին չվերացված որոշում.</w:t>
              </w:r>
            </w:ins>
          </w:p>
          <w:p w:rsidR="00187337" w:rsidRPr="006B7731" w:rsidRDefault="00187337" w:rsidP="00187337">
            <w:pPr>
              <w:widowControl w:val="0"/>
              <w:pBdr>
                <w:top w:val="nil"/>
                <w:left w:val="nil"/>
                <w:bottom w:val="nil"/>
                <w:right w:val="nil"/>
                <w:between w:val="nil"/>
              </w:pBdr>
              <w:spacing w:line="360" w:lineRule="auto"/>
              <w:ind w:firstLine="567"/>
              <w:jc w:val="both"/>
              <w:rPr>
                <w:ins w:id="935" w:author="Davit Gharibyan" w:date="2022-05-05T18:47:00Z"/>
                <w:rFonts w:ascii="GHEA Grapalat" w:eastAsia="GHEA Grapalat" w:hAnsi="GHEA Grapalat" w:cs="GHEA Grapalat"/>
                <w:color w:val="000000"/>
              </w:rPr>
            </w:pPr>
            <w:ins w:id="936" w:author="Davit Gharibyan" w:date="2022-05-05T18:47:00Z">
              <w:r w:rsidRPr="006B7731">
                <w:rPr>
                  <w:rFonts w:ascii="GHEA Grapalat" w:eastAsia="GHEA Grapalat" w:hAnsi="GHEA Grapalat" w:cs="GHEA Grapalat"/>
                  <w:color w:val="000000"/>
                </w:rPr>
                <w:t>5) անցել են սույն օրենքի 39.2-րդ հոդվածի 3-րդ մասով նախատեսված ժամկետները,</w:t>
              </w:r>
              <w:r w:rsidRPr="006B7731">
                <w:rPr>
                  <w:rFonts w:ascii="GHEA Grapalat" w:hAnsi="GHEA Grapalat"/>
                </w:rPr>
                <w:t xml:space="preserve"> եթե փաստաբանը համաձայն է վարույթի կարճմանը նշված հիմքով</w:t>
              </w:r>
              <w:r w:rsidRPr="006B7731">
                <w:rPr>
                  <w:rFonts w:ascii="GHEA Grapalat" w:eastAsia="GHEA Grapalat" w:hAnsi="GHEA Grapalat" w:cs="GHEA Grapalat"/>
                  <w:color w:val="000000"/>
                </w:rPr>
                <w:t>:</w:t>
              </w:r>
            </w:ins>
          </w:p>
          <w:p w:rsidR="00187337" w:rsidRPr="006B7731" w:rsidRDefault="00187337" w:rsidP="00187337">
            <w:pPr>
              <w:widowControl w:val="0"/>
              <w:pBdr>
                <w:top w:val="nil"/>
                <w:left w:val="nil"/>
                <w:bottom w:val="nil"/>
                <w:right w:val="nil"/>
                <w:between w:val="nil"/>
              </w:pBdr>
              <w:spacing w:line="360" w:lineRule="auto"/>
              <w:ind w:firstLine="567"/>
              <w:jc w:val="both"/>
              <w:rPr>
                <w:ins w:id="937" w:author="Davit Gharibyan" w:date="2022-05-05T18:47:00Z"/>
                <w:rFonts w:ascii="GHEA Grapalat" w:eastAsia="GHEA Grapalat" w:hAnsi="GHEA Grapalat" w:cs="GHEA Grapalat"/>
                <w:color w:val="000000"/>
              </w:rPr>
            </w:pPr>
          </w:p>
          <w:p w:rsidR="00187337" w:rsidRPr="006B7731" w:rsidRDefault="00187337" w:rsidP="00187337">
            <w:pPr>
              <w:spacing w:line="360" w:lineRule="auto"/>
              <w:ind w:firstLine="567"/>
              <w:jc w:val="both"/>
              <w:rPr>
                <w:ins w:id="938" w:author="Davit Gharibyan" w:date="2022-05-05T18:47:00Z"/>
                <w:rFonts w:ascii="GHEA Grapalat" w:eastAsia="GHEA Grapalat" w:hAnsi="GHEA Grapalat" w:cs="GHEA Grapalat"/>
                <w:b/>
                <w:color w:val="000000"/>
              </w:rPr>
            </w:pPr>
            <w:ins w:id="939" w:author="Davit Gharibyan" w:date="2022-05-05T18:47:00Z">
              <w:r w:rsidRPr="006B7731">
                <w:rPr>
                  <w:rFonts w:ascii="GHEA Grapalat" w:eastAsia="GHEA Grapalat" w:hAnsi="GHEA Grapalat" w:cs="GHEA Grapalat"/>
                  <w:b/>
                  <w:color w:val="000000"/>
                </w:rPr>
                <w:t>Հոդված 39.10. Փաստաբանի նկատմամբ կիրառվող կարգապահական տույժերը</w:t>
              </w:r>
            </w:ins>
          </w:p>
          <w:p w:rsidR="00187337" w:rsidRPr="006B7731" w:rsidRDefault="00187337" w:rsidP="00187337">
            <w:pPr>
              <w:spacing w:line="360" w:lineRule="auto"/>
              <w:ind w:firstLine="567"/>
              <w:jc w:val="both"/>
              <w:rPr>
                <w:ins w:id="940" w:author="Davit Gharibyan" w:date="2022-05-05T18:47:00Z"/>
                <w:rFonts w:ascii="GHEA Grapalat" w:eastAsia="GHEA Grapalat" w:hAnsi="GHEA Grapalat" w:cs="GHEA Grapalat"/>
                <w:color w:val="000000"/>
              </w:rPr>
            </w:pPr>
            <w:ins w:id="941" w:author="Davit Gharibyan" w:date="2022-05-05T18:47:00Z">
              <w:r w:rsidRPr="006B7731">
                <w:rPr>
                  <w:rFonts w:ascii="GHEA Grapalat" w:eastAsia="GHEA Grapalat" w:hAnsi="GHEA Grapalat" w:cs="GHEA Grapalat"/>
                  <w:color w:val="000000"/>
                </w:rPr>
                <w:t xml:space="preserve">1. Փաստաբանի կարգապահական պատասխանատվության հարցը քննելուց հետո փաստաբանների պալատի </w:t>
              </w:r>
              <w:r w:rsidRPr="00BD22B1">
                <w:rPr>
                  <w:rFonts w:ascii="GHEA Grapalat" w:eastAsia="GHEA Grapalat" w:hAnsi="GHEA Grapalat" w:cs="GHEA Grapalat"/>
                  <w:color w:val="000000"/>
                </w:rPr>
                <w:t>կարգապահական հանձնաժողովը</w:t>
              </w:r>
              <w:r w:rsidRPr="006B7731" w:rsidDel="009A3CEA">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 xml:space="preserve">կարող է փաստաբանի նկատմամբ կիրառել կարգապահական տույժերի հետևյալ տեսակներից մեկը, </w:t>
              </w:r>
              <w:r w:rsidRPr="006B7731">
                <w:rPr>
                  <w:rFonts w:ascii="GHEA Grapalat" w:eastAsia="GHEA Grapalat" w:hAnsi="GHEA Grapalat" w:cs="GHEA Grapalat"/>
                  <w:color w:val="000000"/>
                </w:rPr>
                <w:lastRenderedPageBreak/>
                <w:t xml:space="preserve">բացառությամբ սույն հոդվածի 3-րդ մասով նախատեսված դեպքի. </w:t>
              </w:r>
            </w:ins>
          </w:p>
          <w:p w:rsidR="00187337" w:rsidRPr="006B7731" w:rsidRDefault="00187337" w:rsidP="00187337">
            <w:pPr>
              <w:spacing w:line="360" w:lineRule="auto"/>
              <w:ind w:firstLine="567"/>
              <w:jc w:val="both"/>
              <w:rPr>
                <w:ins w:id="942" w:author="Davit Gharibyan" w:date="2022-05-05T18:47:00Z"/>
                <w:rFonts w:ascii="GHEA Grapalat" w:eastAsia="GHEA Grapalat" w:hAnsi="GHEA Grapalat" w:cs="GHEA Grapalat"/>
                <w:color w:val="000000"/>
              </w:rPr>
            </w:pPr>
            <w:ins w:id="943" w:author="Davit Gharibyan" w:date="2022-05-05T18:47:00Z">
              <w:r w:rsidRPr="006B7731">
                <w:rPr>
                  <w:rFonts w:ascii="GHEA Grapalat" w:eastAsia="GHEA Grapalat" w:hAnsi="GHEA Grapalat" w:cs="GHEA Grapalat"/>
                  <w:color w:val="000000"/>
                </w:rPr>
                <w:t xml:space="preserve">1) </w:t>
              </w:r>
              <w:proofErr w:type="gramStart"/>
              <w:r w:rsidRPr="006B7731">
                <w:rPr>
                  <w:rFonts w:ascii="GHEA Grapalat" w:eastAsia="GHEA Grapalat" w:hAnsi="GHEA Grapalat" w:cs="GHEA Grapalat"/>
                  <w:color w:val="000000"/>
                </w:rPr>
                <w:t>նկատողություն</w:t>
              </w:r>
              <w:proofErr w:type="gramEnd"/>
              <w:r w:rsidRPr="006B7731">
                <w:rPr>
                  <w:rFonts w:ascii="GHEA Grapalat" w:eastAsia="GHEA Grapalat" w:hAnsi="GHEA Grapalat" w:cs="GHEA Grapalat"/>
                  <w:color w:val="000000"/>
                </w:rPr>
                <w:t xml:space="preserve">. </w:t>
              </w:r>
            </w:ins>
          </w:p>
          <w:p w:rsidR="00187337" w:rsidRPr="006B7731" w:rsidRDefault="00187337" w:rsidP="00187337">
            <w:pPr>
              <w:spacing w:line="360" w:lineRule="auto"/>
              <w:ind w:firstLine="567"/>
              <w:jc w:val="both"/>
              <w:rPr>
                <w:ins w:id="944" w:author="Davit Gharibyan" w:date="2022-05-05T18:47:00Z"/>
                <w:rFonts w:ascii="GHEA Grapalat" w:eastAsia="GHEA Grapalat" w:hAnsi="GHEA Grapalat" w:cs="GHEA Grapalat"/>
                <w:color w:val="000000"/>
              </w:rPr>
            </w:pPr>
            <w:ins w:id="945" w:author="Davit Gharibyan" w:date="2022-05-05T18:47:00Z">
              <w:r w:rsidRPr="006B7731">
                <w:rPr>
                  <w:rFonts w:ascii="GHEA Grapalat" w:eastAsia="GHEA Grapalat" w:hAnsi="GHEA Grapalat" w:cs="GHEA Grapalat"/>
                  <w:color w:val="000000"/>
                </w:rPr>
                <w:t xml:space="preserve">2) </w:t>
              </w:r>
              <w:proofErr w:type="gramStart"/>
              <w:r w:rsidRPr="006B7731">
                <w:rPr>
                  <w:rFonts w:ascii="GHEA Grapalat" w:eastAsia="GHEA Grapalat" w:hAnsi="GHEA Grapalat" w:cs="GHEA Grapalat"/>
                  <w:color w:val="000000"/>
                </w:rPr>
                <w:t>խիստ</w:t>
              </w:r>
              <w:proofErr w:type="gramEnd"/>
              <w:r w:rsidRPr="006B7731">
                <w:rPr>
                  <w:rFonts w:ascii="GHEA Grapalat" w:eastAsia="GHEA Grapalat" w:hAnsi="GHEA Grapalat" w:cs="GHEA Grapalat"/>
                  <w:color w:val="000000"/>
                </w:rPr>
                <w:t xml:space="preserve"> նկատողություն. </w:t>
              </w:r>
            </w:ins>
          </w:p>
          <w:p w:rsidR="00187337" w:rsidRPr="006B7731" w:rsidRDefault="00187337" w:rsidP="00187337">
            <w:pPr>
              <w:spacing w:line="360" w:lineRule="auto"/>
              <w:ind w:firstLine="567"/>
              <w:jc w:val="both"/>
              <w:rPr>
                <w:ins w:id="946" w:author="Davit Gharibyan" w:date="2022-05-05T18:47:00Z"/>
                <w:rFonts w:ascii="GHEA Grapalat" w:eastAsia="GHEA Grapalat" w:hAnsi="GHEA Grapalat" w:cs="GHEA Grapalat"/>
                <w:color w:val="000000"/>
              </w:rPr>
            </w:pPr>
            <w:ins w:id="947" w:author="Davit Gharibyan" w:date="2022-05-05T18:47:00Z">
              <w:r w:rsidRPr="006B7731">
                <w:rPr>
                  <w:rFonts w:ascii="GHEA Grapalat" w:eastAsia="GHEA Grapalat" w:hAnsi="GHEA Grapalat" w:cs="GHEA Grapalat"/>
                  <w:color w:val="000000"/>
                </w:rPr>
                <w:t xml:space="preserve">3) </w:t>
              </w:r>
              <w:proofErr w:type="gramStart"/>
              <w:r w:rsidRPr="006B7731">
                <w:rPr>
                  <w:rFonts w:ascii="GHEA Grapalat" w:eastAsia="GHEA Grapalat" w:hAnsi="GHEA Grapalat" w:cs="GHEA Grapalat"/>
                  <w:color w:val="000000"/>
                </w:rPr>
                <w:t>մասնակցել</w:t>
              </w:r>
              <w:proofErr w:type="gramEnd"/>
              <w:r w:rsidRPr="006B7731">
                <w:rPr>
                  <w:rFonts w:ascii="GHEA Grapalat" w:eastAsia="GHEA Grapalat" w:hAnsi="GHEA Grapalat" w:cs="GHEA Grapalat"/>
                  <w:color w:val="000000"/>
                </w:rPr>
                <w:t xml:space="preserve"> լրացուցիչ վերապատրաստման դասընթացների. </w:t>
              </w:r>
            </w:ins>
          </w:p>
          <w:p w:rsidR="00187337" w:rsidRPr="006B7731" w:rsidRDefault="00187337" w:rsidP="00187337">
            <w:pPr>
              <w:spacing w:line="360" w:lineRule="auto"/>
              <w:ind w:firstLine="567"/>
              <w:jc w:val="both"/>
              <w:rPr>
                <w:ins w:id="948" w:author="Davit Gharibyan" w:date="2022-05-05T18:47:00Z"/>
                <w:rFonts w:ascii="GHEA Grapalat" w:eastAsia="GHEA Grapalat" w:hAnsi="GHEA Grapalat" w:cs="GHEA Grapalat"/>
                <w:color w:val="000000"/>
              </w:rPr>
            </w:pPr>
            <w:ins w:id="949" w:author="Davit Gharibyan" w:date="2022-05-05T18:47:00Z">
              <w:r w:rsidRPr="006B7731">
                <w:rPr>
                  <w:rFonts w:ascii="GHEA Grapalat" w:eastAsia="GHEA Grapalat" w:hAnsi="GHEA Grapalat" w:cs="GHEA Grapalat"/>
                  <w:color w:val="000000"/>
                </w:rPr>
                <w:t xml:space="preserve">4) </w:t>
              </w:r>
              <w:proofErr w:type="gramStart"/>
              <w:r w:rsidRPr="006B7731">
                <w:rPr>
                  <w:rFonts w:ascii="GHEA Grapalat" w:eastAsia="GHEA Grapalat" w:hAnsi="GHEA Grapalat" w:cs="GHEA Grapalat"/>
                  <w:color w:val="000000"/>
                </w:rPr>
                <w:t>տուգանք</w:t>
              </w:r>
              <w:proofErr w:type="gramEnd"/>
              <w:r w:rsidRPr="006B7731">
                <w:rPr>
                  <w:rFonts w:ascii="GHEA Grapalat" w:eastAsia="GHEA Grapalat" w:hAnsi="GHEA Grapalat" w:cs="GHEA Grapalat"/>
                  <w:color w:val="000000"/>
                </w:rPr>
                <w:t xml:space="preserve">. </w:t>
              </w:r>
            </w:ins>
          </w:p>
          <w:p w:rsidR="00187337" w:rsidRPr="006B7731" w:rsidRDefault="00187337" w:rsidP="00187337">
            <w:pPr>
              <w:spacing w:line="360" w:lineRule="auto"/>
              <w:ind w:firstLine="567"/>
              <w:jc w:val="both"/>
              <w:rPr>
                <w:ins w:id="950" w:author="Davit Gharibyan" w:date="2022-05-05T18:47:00Z"/>
                <w:rFonts w:ascii="GHEA Grapalat" w:eastAsia="GHEA Grapalat" w:hAnsi="GHEA Grapalat" w:cs="GHEA Grapalat"/>
                <w:color w:val="000000"/>
              </w:rPr>
            </w:pPr>
            <w:ins w:id="951" w:author="Davit Gharibyan" w:date="2022-05-05T18:47:00Z">
              <w:r w:rsidRPr="006B7731">
                <w:rPr>
                  <w:rFonts w:ascii="GHEA Grapalat" w:eastAsia="GHEA Grapalat" w:hAnsi="GHEA Grapalat" w:cs="GHEA Grapalat"/>
                  <w:color w:val="000000"/>
                </w:rPr>
                <w:t>5) փաստաբանի արտոնագրի գործողության դադարեցում:</w:t>
              </w:r>
            </w:ins>
          </w:p>
          <w:p w:rsidR="00187337" w:rsidRPr="006B7731" w:rsidRDefault="00187337" w:rsidP="00187337">
            <w:pPr>
              <w:spacing w:line="360" w:lineRule="auto"/>
              <w:ind w:firstLine="567"/>
              <w:jc w:val="both"/>
              <w:rPr>
                <w:ins w:id="952" w:author="Davit Gharibyan" w:date="2022-05-05T18:47:00Z"/>
                <w:rFonts w:ascii="GHEA Grapalat" w:eastAsia="GHEA Grapalat" w:hAnsi="GHEA Grapalat" w:cs="GHEA Grapalat"/>
                <w:color w:val="000000"/>
              </w:rPr>
            </w:pPr>
            <w:ins w:id="953" w:author="Davit Gharibyan" w:date="2022-05-05T18:47:00Z">
              <w:r w:rsidRPr="006B7731">
                <w:rPr>
                  <w:rFonts w:ascii="GHEA Grapalat" w:eastAsia="GHEA Grapalat" w:hAnsi="GHEA Grapalat" w:cs="GHEA Grapalat"/>
                  <w:color w:val="000000"/>
                </w:rPr>
                <w:t xml:space="preserve">2. Փաստաբանի նկատմամբ կիրառվող կարգապահական տույժը պետք է համաչափ լինի կատարված խախտմանը: Կարգապահական տույժ կիրառելիս փաստաբանների պալատի </w:t>
              </w:r>
              <w:r w:rsidRPr="00BD22B1">
                <w:rPr>
                  <w:rFonts w:ascii="GHEA Grapalat" w:eastAsia="GHEA Grapalat" w:hAnsi="GHEA Grapalat" w:cs="GHEA Grapalat"/>
                  <w:color w:val="000000"/>
                </w:rPr>
                <w:t>կարգապահական հանձնաժողովը</w:t>
              </w:r>
              <w:r w:rsidRPr="006B7731" w:rsidDel="001B70D6">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հաշվի է առնում նաև խախտման հետևանքները, փաստաբանի անձը, մեղքի աստիճանը, առկա տույժերը, փաստաբանին բնութագրող ուշադրության արժանի այլ հանգամանքներ:</w:t>
              </w:r>
            </w:ins>
          </w:p>
          <w:p w:rsidR="00187337" w:rsidRPr="006B7731" w:rsidRDefault="00187337" w:rsidP="00187337">
            <w:pPr>
              <w:spacing w:line="360" w:lineRule="auto"/>
              <w:ind w:firstLine="567"/>
              <w:jc w:val="both"/>
              <w:rPr>
                <w:ins w:id="954" w:author="Davit Gharibyan" w:date="2022-05-05T18:47:00Z"/>
                <w:rFonts w:ascii="GHEA Grapalat" w:eastAsia="GHEA Grapalat" w:hAnsi="GHEA Grapalat" w:cs="GHEA Grapalat"/>
                <w:color w:val="000000"/>
              </w:rPr>
            </w:pPr>
            <w:ins w:id="955" w:author="Davit Gharibyan" w:date="2022-05-05T18:47:00Z">
              <w:r w:rsidRPr="006B7731">
                <w:rPr>
                  <w:rFonts w:ascii="GHEA Grapalat" w:eastAsia="GHEA Grapalat" w:hAnsi="GHEA Grapalat" w:cs="GHEA Grapalat"/>
                  <w:color w:val="000000"/>
                </w:rPr>
                <w:t xml:space="preserve">3. Լրացուցիչ վերապատրաստման դասընթացներին մասնակցելու ժամաքանակը որոշում է փաստաբանների պալատի </w:t>
              </w:r>
              <w:r w:rsidRPr="00BD22B1">
                <w:rPr>
                  <w:rFonts w:ascii="GHEA Grapalat" w:eastAsia="GHEA Grapalat" w:hAnsi="GHEA Grapalat" w:cs="GHEA Grapalat"/>
                  <w:color w:val="000000"/>
                </w:rPr>
                <w:t>կարգապահական հանձնաժողովը</w:t>
              </w:r>
              <w:r w:rsidRPr="006B7731">
                <w:rPr>
                  <w:rFonts w:ascii="GHEA Grapalat" w:eastAsia="GHEA Grapalat" w:hAnsi="GHEA Grapalat" w:cs="GHEA Grapalat"/>
                  <w:color w:val="000000"/>
                </w:rPr>
                <w:t>: Լրացուցիչ վերապատրաստման դասընթացներին մասնակցելը կարող է կիրառվել նաև որպես լրացուցիչ տույժի միջոց սույն հոդվածի 1-ին մասի 1-ին, 2-րդ և 4-րդ կետերով նախատեսված տույժերից մեկի կիրառման հետ մեկտեղ:</w:t>
              </w:r>
            </w:ins>
          </w:p>
          <w:p w:rsidR="00187337" w:rsidRPr="006B7731" w:rsidRDefault="00187337" w:rsidP="00187337">
            <w:pPr>
              <w:spacing w:line="360" w:lineRule="auto"/>
              <w:ind w:firstLine="567"/>
              <w:jc w:val="both"/>
              <w:rPr>
                <w:ins w:id="956" w:author="Davit Gharibyan" w:date="2022-05-05T18:47:00Z"/>
                <w:rFonts w:ascii="GHEA Grapalat" w:eastAsia="GHEA Grapalat" w:hAnsi="GHEA Grapalat" w:cs="GHEA Grapalat"/>
                <w:color w:val="000000"/>
              </w:rPr>
            </w:pPr>
            <w:ins w:id="957" w:author="Davit Gharibyan" w:date="2022-05-05T18:47:00Z">
              <w:r w:rsidRPr="006B7731">
                <w:rPr>
                  <w:rFonts w:ascii="GHEA Grapalat" w:eastAsia="GHEA Grapalat" w:hAnsi="GHEA Grapalat" w:cs="GHEA Grapalat"/>
                  <w:color w:val="000000"/>
                </w:rPr>
                <w:t xml:space="preserve">4. Տուգանքի չափը սահմանում է փաստաբանների պալատի </w:t>
              </w:r>
              <w:r w:rsidRPr="00BD22B1">
                <w:rPr>
                  <w:rFonts w:ascii="GHEA Grapalat" w:eastAsia="GHEA Grapalat" w:hAnsi="GHEA Grapalat" w:cs="GHEA Grapalat"/>
                  <w:color w:val="000000"/>
                </w:rPr>
                <w:t>կարգապահական հանձնաժողովը</w:t>
              </w:r>
              <w:r w:rsidRPr="006B7731">
                <w:rPr>
                  <w:rFonts w:ascii="GHEA Grapalat" w:eastAsia="GHEA Grapalat" w:hAnsi="GHEA Grapalat" w:cs="GHEA Grapalat"/>
                  <w:color w:val="000000"/>
                </w:rPr>
                <w:t>, որը չի կարող գերազանցել նվազագույն աշխատավարձի երկուհարյուրապատիկը: Տուգանքը փաստաբանը վճարում է փաստաբանների պալատի բյուջե:</w:t>
              </w:r>
            </w:ins>
          </w:p>
          <w:p w:rsidR="00187337" w:rsidRPr="006B7731" w:rsidRDefault="00187337" w:rsidP="00187337">
            <w:pPr>
              <w:spacing w:line="360" w:lineRule="auto"/>
              <w:ind w:firstLine="567"/>
              <w:jc w:val="both"/>
              <w:rPr>
                <w:ins w:id="958" w:author="Davit Gharibyan" w:date="2022-05-05T18:47:00Z"/>
                <w:rFonts w:ascii="GHEA Grapalat" w:eastAsia="GHEA Grapalat" w:hAnsi="GHEA Grapalat" w:cs="GHEA Grapalat"/>
                <w:color w:val="000000"/>
              </w:rPr>
            </w:pPr>
            <w:ins w:id="959" w:author="Davit Gharibyan" w:date="2022-05-05T18:47:00Z">
              <w:r w:rsidRPr="006B7731">
                <w:rPr>
                  <w:rFonts w:ascii="GHEA Grapalat" w:eastAsia="GHEA Grapalat" w:hAnsi="GHEA Grapalat" w:cs="GHEA Grapalat"/>
                  <w:color w:val="000000"/>
                </w:rPr>
                <w:t>5. Փաստաբանի արտոնագրի գործողության դադարեցում տույժի տեսակը փաստաբանների պալատի կարգապահական հանձնաժողովը կարող է կիրառել.</w:t>
              </w:r>
            </w:ins>
          </w:p>
          <w:p w:rsidR="00187337" w:rsidRPr="006B7731" w:rsidRDefault="00187337" w:rsidP="00187337">
            <w:pPr>
              <w:spacing w:line="360" w:lineRule="auto"/>
              <w:ind w:firstLine="567"/>
              <w:jc w:val="both"/>
              <w:rPr>
                <w:ins w:id="960" w:author="Davit Gharibyan" w:date="2022-05-05T18:47:00Z"/>
                <w:rFonts w:ascii="GHEA Grapalat" w:eastAsia="GHEA Grapalat" w:hAnsi="GHEA Grapalat" w:cs="GHEA Grapalat"/>
                <w:color w:val="000000"/>
              </w:rPr>
            </w:pPr>
            <w:ins w:id="961" w:author="Davit Gharibyan" w:date="2022-05-05T18:47:00Z">
              <w:r w:rsidRPr="006B7731">
                <w:rPr>
                  <w:rFonts w:ascii="GHEA Grapalat" w:eastAsia="GHEA Grapalat" w:hAnsi="GHEA Grapalat" w:cs="GHEA Grapalat"/>
                  <w:color w:val="000000"/>
                </w:rPr>
                <w:lastRenderedPageBreak/>
                <w:t xml:space="preserve">1) </w:t>
              </w:r>
              <w:proofErr w:type="gramStart"/>
              <w:r w:rsidRPr="006B7731">
                <w:rPr>
                  <w:rFonts w:ascii="GHEA Grapalat" w:eastAsia="GHEA Grapalat" w:hAnsi="GHEA Grapalat" w:cs="GHEA Grapalat"/>
                  <w:color w:val="000000"/>
                </w:rPr>
                <w:t>սույն</w:t>
              </w:r>
              <w:proofErr w:type="gramEnd"/>
              <w:r w:rsidRPr="006B7731">
                <w:rPr>
                  <w:rFonts w:ascii="GHEA Grapalat" w:eastAsia="GHEA Grapalat" w:hAnsi="GHEA Grapalat" w:cs="GHEA Grapalat"/>
                  <w:color w:val="000000"/>
                </w:rPr>
                <w:t xml:space="preserve"> օրենքով  նախատեսված պարտականությունների (ներառյալ՝ սույն օրենքի 20-րդ հոդվածի 1-ին մասով նախատեսված վարքագծի կանոնների) դիտավորությամբ կատարված խախտման դեպքում, որը, պայմանավորված կատարման հանգամանքներով կամ առաջացրած հետևանքներով, համատեղելի չէ փաստաբանի կարգավիճակի հետ.</w:t>
              </w:r>
            </w:ins>
          </w:p>
          <w:p w:rsidR="00187337" w:rsidRPr="006B7731" w:rsidRDefault="00187337" w:rsidP="00187337">
            <w:pPr>
              <w:spacing w:line="360" w:lineRule="auto"/>
              <w:ind w:firstLine="567"/>
              <w:jc w:val="both"/>
              <w:rPr>
                <w:ins w:id="962" w:author="Davit Gharibyan" w:date="2022-05-05T18:47:00Z"/>
                <w:rFonts w:ascii="GHEA Grapalat" w:eastAsia="GHEA Grapalat" w:hAnsi="GHEA Grapalat" w:cs="GHEA Grapalat"/>
                <w:color w:val="000000"/>
              </w:rPr>
            </w:pPr>
            <w:ins w:id="963" w:author="Davit Gharibyan" w:date="2022-05-05T18:47:00Z">
              <w:r w:rsidRPr="006B7731">
                <w:rPr>
                  <w:rFonts w:ascii="GHEA Grapalat" w:eastAsia="GHEA Grapalat" w:hAnsi="GHEA Grapalat" w:cs="GHEA Grapalat"/>
                  <w:color w:val="000000"/>
                </w:rPr>
                <w:t xml:space="preserve">2) </w:t>
              </w:r>
              <w:proofErr w:type="gramStart"/>
              <w:r w:rsidRPr="006B7731">
                <w:rPr>
                  <w:rFonts w:ascii="GHEA Grapalat" w:eastAsia="GHEA Grapalat" w:hAnsi="GHEA Grapalat" w:cs="GHEA Grapalat"/>
                  <w:color w:val="000000"/>
                </w:rPr>
                <w:t>մեկ</w:t>
              </w:r>
              <w:proofErr w:type="gramEnd"/>
              <w:r w:rsidRPr="006B7731">
                <w:rPr>
                  <w:rFonts w:ascii="GHEA Grapalat" w:eastAsia="GHEA Grapalat" w:hAnsi="GHEA Grapalat" w:cs="GHEA Grapalat"/>
                  <w:color w:val="000000"/>
                </w:rPr>
                <w:t xml:space="preserve"> տարվա ընթացքում երկու անգամ կարգապահական պատասխանատվության ենթարկված փաստաբանի կողմից կրկին կարգապահական պատասխանատվության ենթարկվելու դեպքում, բացառությամբ անդամավճար չվճարելու հիմքով կարգապահական պատասխանատվության ենթարկվելու դեպքերի.</w:t>
              </w:r>
            </w:ins>
          </w:p>
          <w:p w:rsidR="00187337" w:rsidRPr="006B7731" w:rsidRDefault="00187337" w:rsidP="00187337">
            <w:pPr>
              <w:spacing w:line="360" w:lineRule="auto"/>
              <w:ind w:firstLine="567"/>
              <w:jc w:val="both"/>
              <w:rPr>
                <w:ins w:id="964" w:author="Davit Gharibyan" w:date="2022-05-05T18:47:00Z"/>
                <w:rFonts w:ascii="GHEA Grapalat" w:eastAsia="GHEA Grapalat" w:hAnsi="GHEA Grapalat" w:cs="GHEA Grapalat"/>
                <w:color w:val="000000"/>
              </w:rPr>
            </w:pPr>
            <w:ins w:id="965" w:author="Davit Gharibyan" w:date="2022-05-05T18:47:00Z">
              <w:r w:rsidRPr="006B7731">
                <w:rPr>
                  <w:rFonts w:ascii="GHEA Grapalat" w:eastAsia="GHEA Grapalat" w:hAnsi="GHEA Grapalat" w:cs="GHEA Grapalat"/>
                  <w:color w:val="000000"/>
                </w:rPr>
                <w:t>3) առնվազն տասնութ ամսվա անդամավճարի չափով պարտք ունեցող փաստաբանի կողմից հերթական որևէ ամսվա անդամավճարը չվճարելու դեպքում, բացառությամբ այն դեպքերի, երբ մինչև կարգապահական պատասխանատվության ենթարկելու մասին որոշման կայացումը փաստաբանն ամբողջությամբ վճարել է պարտքի գումարը և փաստաբանների պալատի կարգապահական հանձնաժողովի որոշումը կայացնելու օրվա դրությամբ փաստաբանների պալատի նկատմամբ անդամավճարի գծով որևէ պարտք չունի:</w:t>
              </w:r>
            </w:ins>
          </w:p>
          <w:p w:rsidR="00187337" w:rsidRPr="006B7731" w:rsidRDefault="00187337" w:rsidP="00187337">
            <w:pPr>
              <w:spacing w:line="360" w:lineRule="auto"/>
              <w:ind w:firstLine="567"/>
              <w:jc w:val="both"/>
              <w:rPr>
                <w:ins w:id="966" w:author="Davit Gharibyan" w:date="2022-05-05T18:47:00Z"/>
                <w:rFonts w:ascii="GHEA Grapalat" w:eastAsia="GHEA Grapalat" w:hAnsi="GHEA Grapalat" w:cs="GHEA Grapalat"/>
                <w:color w:val="000000"/>
              </w:rPr>
            </w:pPr>
            <w:ins w:id="967" w:author="Davit Gharibyan" w:date="2022-05-05T18:47:00Z">
              <w:r w:rsidRPr="006B7731">
                <w:rPr>
                  <w:rFonts w:ascii="GHEA Grapalat" w:eastAsia="GHEA Grapalat" w:hAnsi="GHEA Grapalat" w:cs="GHEA Grapalat"/>
                  <w:color w:val="000000"/>
                </w:rPr>
                <w:t>6. Փաստաբանը համարվում է կարգապահական տույժի չենթարկված`</w:t>
              </w:r>
            </w:ins>
          </w:p>
          <w:p w:rsidR="00187337" w:rsidRPr="006B7731" w:rsidRDefault="00187337" w:rsidP="00187337">
            <w:pPr>
              <w:spacing w:line="360" w:lineRule="auto"/>
              <w:ind w:firstLine="567"/>
              <w:jc w:val="both"/>
              <w:rPr>
                <w:ins w:id="968" w:author="Davit Gharibyan" w:date="2022-05-05T18:47:00Z"/>
                <w:rFonts w:ascii="GHEA Grapalat" w:eastAsia="GHEA Grapalat" w:hAnsi="GHEA Grapalat" w:cs="GHEA Grapalat"/>
                <w:color w:val="000000"/>
              </w:rPr>
            </w:pPr>
            <w:ins w:id="969" w:author="Davit Gharibyan" w:date="2022-05-05T18:47:00Z">
              <w:r w:rsidRPr="006B7731">
                <w:rPr>
                  <w:rFonts w:ascii="GHEA Grapalat" w:eastAsia="GHEA Grapalat" w:hAnsi="GHEA Grapalat" w:cs="GHEA Grapalat"/>
                  <w:color w:val="000000"/>
                </w:rPr>
                <w:t xml:space="preserve">1) </w:t>
              </w:r>
              <w:proofErr w:type="gramStart"/>
              <w:r w:rsidRPr="006B7731">
                <w:rPr>
                  <w:rFonts w:ascii="GHEA Grapalat" w:eastAsia="GHEA Grapalat" w:hAnsi="GHEA Grapalat" w:cs="GHEA Grapalat"/>
                  <w:color w:val="000000"/>
                </w:rPr>
                <w:t>նկատողության</w:t>
              </w:r>
              <w:proofErr w:type="gramEnd"/>
              <w:r w:rsidRPr="006B7731">
                <w:rPr>
                  <w:rFonts w:ascii="GHEA Grapalat" w:eastAsia="GHEA Grapalat" w:hAnsi="GHEA Grapalat" w:cs="GHEA Grapalat"/>
                  <w:color w:val="000000"/>
                </w:rPr>
                <w:t xml:space="preserve"> դեպքում` կարգապահական տույժ նշանակելու մասին որոշումն օրինական ուժի մեջ մտնելուց հետո պահից վեց ամիս հետո.</w:t>
              </w:r>
            </w:ins>
          </w:p>
          <w:p w:rsidR="00187337" w:rsidRPr="006B7731" w:rsidRDefault="00187337" w:rsidP="00187337">
            <w:pPr>
              <w:spacing w:line="360" w:lineRule="auto"/>
              <w:ind w:firstLine="567"/>
              <w:jc w:val="both"/>
              <w:rPr>
                <w:ins w:id="970" w:author="Davit Gharibyan" w:date="2022-05-05T18:47:00Z"/>
                <w:rFonts w:ascii="GHEA Grapalat" w:eastAsia="GHEA Grapalat" w:hAnsi="GHEA Grapalat" w:cs="GHEA Grapalat"/>
                <w:color w:val="000000"/>
              </w:rPr>
            </w:pPr>
            <w:ins w:id="971" w:author="Davit Gharibyan" w:date="2022-05-05T18:47:00Z">
              <w:r w:rsidRPr="006B7731">
                <w:rPr>
                  <w:rFonts w:ascii="GHEA Grapalat" w:eastAsia="GHEA Grapalat" w:hAnsi="GHEA Grapalat" w:cs="GHEA Grapalat"/>
                  <w:color w:val="000000"/>
                </w:rPr>
                <w:t xml:space="preserve">2) </w:t>
              </w:r>
              <w:proofErr w:type="gramStart"/>
              <w:r w:rsidRPr="006B7731">
                <w:rPr>
                  <w:rFonts w:ascii="GHEA Grapalat" w:eastAsia="GHEA Grapalat" w:hAnsi="GHEA Grapalat" w:cs="GHEA Grapalat"/>
                  <w:color w:val="000000"/>
                </w:rPr>
                <w:t>խիստ</w:t>
              </w:r>
              <w:proofErr w:type="gramEnd"/>
              <w:r w:rsidRPr="006B7731">
                <w:rPr>
                  <w:rFonts w:ascii="GHEA Grapalat" w:eastAsia="GHEA Grapalat" w:hAnsi="GHEA Grapalat" w:cs="GHEA Grapalat"/>
                  <w:color w:val="000000"/>
                </w:rPr>
                <w:t xml:space="preserve"> նկատողության դեպքում` կարգապահական տույժ </w:t>
              </w:r>
              <w:r w:rsidRPr="006B7731">
                <w:rPr>
                  <w:rFonts w:ascii="GHEA Grapalat" w:eastAsia="GHEA Grapalat" w:hAnsi="GHEA Grapalat" w:cs="GHEA Grapalat"/>
                  <w:color w:val="000000"/>
                </w:rPr>
                <w:lastRenderedPageBreak/>
                <w:t>նշանակելու մասին որոշումը օրինական ուժի մեջ մտնելու պահից մեկ տարի հետո.</w:t>
              </w:r>
            </w:ins>
          </w:p>
          <w:p w:rsidR="00187337" w:rsidRPr="006B7731" w:rsidRDefault="00187337" w:rsidP="00187337">
            <w:pPr>
              <w:spacing w:line="360" w:lineRule="auto"/>
              <w:ind w:firstLine="567"/>
              <w:jc w:val="both"/>
              <w:rPr>
                <w:ins w:id="972" w:author="Davit Gharibyan" w:date="2022-05-05T18:47:00Z"/>
                <w:rFonts w:ascii="GHEA Grapalat" w:eastAsia="GHEA Grapalat" w:hAnsi="GHEA Grapalat" w:cs="GHEA Grapalat"/>
                <w:color w:val="000000"/>
              </w:rPr>
            </w:pPr>
            <w:ins w:id="973" w:author="Davit Gharibyan" w:date="2022-05-05T18:47:00Z">
              <w:r w:rsidRPr="006B7731">
                <w:rPr>
                  <w:rFonts w:ascii="GHEA Grapalat" w:eastAsia="GHEA Grapalat" w:hAnsi="GHEA Grapalat" w:cs="GHEA Grapalat"/>
                  <w:color w:val="000000"/>
                </w:rPr>
                <w:t xml:space="preserve">3) </w:t>
              </w:r>
              <w:proofErr w:type="gramStart"/>
              <w:r w:rsidRPr="006B7731">
                <w:rPr>
                  <w:rFonts w:ascii="GHEA Grapalat" w:eastAsia="GHEA Grapalat" w:hAnsi="GHEA Grapalat" w:cs="GHEA Grapalat"/>
                  <w:color w:val="000000"/>
                </w:rPr>
                <w:t>որպես</w:t>
              </w:r>
              <w:proofErr w:type="gramEnd"/>
              <w:r w:rsidRPr="006B7731">
                <w:rPr>
                  <w:rFonts w:ascii="GHEA Grapalat" w:eastAsia="GHEA Grapalat" w:hAnsi="GHEA Grapalat" w:cs="GHEA Grapalat"/>
                  <w:color w:val="000000"/>
                </w:rPr>
                <w:t xml:space="preserve"> հիմնական տույժ` լրացուցիչ վերապատրաստման դասընթացներին մասնակցելու դեպքում` վերապատրաստումն անցնելու պահից վեց ամսից հետո.</w:t>
              </w:r>
            </w:ins>
          </w:p>
          <w:p w:rsidR="00187337" w:rsidRPr="006B7731" w:rsidRDefault="00187337" w:rsidP="00187337">
            <w:pPr>
              <w:spacing w:line="360" w:lineRule="auto"/>
              <w:ind w:firstLine="567"/>
              <w:jc w:val="both"/>
              <w:rPr>
                <w:ins w:id="974" w:author="Davit Gharibyan" w:date="2022-05-05T18:47:00Z"/>
                <w:rFonts w:ascii="GHEA Grapalat" w:eastAsia="GHEA Grapalat" w:hAnsi="GHEA Grapalat" w:cs="GHEA Grapalat"/>
                <w:color w:val="000000"/>
              </w:rPr>
            </w:pPr>
            <w:ins w:id="975" w:author="Davit Gharibyan" w:date="2022-05-05T18:47:00Z">
              <w:r w:rsidRPr="006B7731">
                <w:rPr>
                  <w:rFonts w:ascii="GHEA Grapalat" w:eastAsia="GHEA Grapalat" w:hAnsi="GHEA Grapalat" w:cs="GHEA Grapalat"/>
                  <w:color w:val="000000"/>
                </w:rPr>
                <w:t xml:space="preserve">4) </w:t>
              </w:r>
              <w:proofErr w:type="gramStart"/>
              <w:r w:rsidRPr="006B7731">
                <w:rPr>
                  <w:rFonts w:ascii="GHEA Grapalat" w:eastAsia="GHEA Grapalat" w:hAnsi="GHEA Grapalat" w:cs="GHEA Grapalat"/>
                  <w:color w:val="000000"/>
                </w:rPr>
                <w:t>տուգանքի</w:t>
              </w:r>
              <w:proofErr w:type="gramEnd"/>
              <w:r w:rsidRPr="006B7731">
                <w:rPr>
                  <w:rFonts w:ascii="GHEA Grapalat" w:eastAsia="GHEA Grapalat" w:hAnsi="GHEA Grapalat" w:cs="GHEA Grapalat"/>
                  <w:color w:val="000000"/>
                </w:rPr>
                <w:t xml:space="preserve"> դեպքում` տուգանքը ամբողջությամբ վճարելու պահից ինն ամիս հետո.</w:t>
              </w:r>
            </w:ins>
          </w:p>
          <w:p w:rsidR="00187337" w:rsidRPr="006B7731" w:rsidRDefault="00187337" w:rsidP="00187337">
            <w:pPr>
              <w:spacing w:line="360" w:lineRule="auto"/>
              <w:ind w:firstLine="567"/>
              <w:jc w:val="both"/>
              <w:rPr>
                <w:ins w:id="976" w:author="Davit Gharibyan" w:date="2022-05-05T18:47:00Z"/>
                <w:rFonts w:ascii="GHEA Grapalat" w:eastAsia="GHEA Grapalat" w:hAnsi="GHEA Grapalat" w:cs="GHEA Grapalat"/>
                <w:color w:val="000000"/>
              </w:rPr>
            </w:pPr>
            <w:ins w:id="977" w:author="Davit Gharibyan" w:date="2022-05-05T18:47:00Z">
              <w:r w:rsidRPr="00BD22B1">
                <w:rPr>
                  <w:rFonts w:ascii="GHEA Grapalat" w:eastAsia="GHEA Grapalat" w:hAnsi="GHEA Grapalat" w:cs="GHEA Grapalat"/>
                  <w:color w:val="000000"/>
                </w:rPr>
                <w:t>5) որպես լրացուցիչ տույժ` լրացուցիչ վերապատրաստման դասընթացներին մասնակցելու դեպքում` վերապատրաստումն անցնելու պահից երեք ամսից հետո, բայց ոչ շուտ քան հիմնական տույժի համար սույն մասով նախատեսված համապատասխան ժամկետի լրանալը:</w:t>
              </w:r>
            </w:ins>
          </w:p>
          <w:p w:rsidR="00187337" w:rsidRPr="006B7731" w:rsidRDefault="00187337" w:rsidP="00187337">
            <w:pPr>
              <w:spacing w:line="360" w:lineRule="auto"/>
              <w:ind w:firstLine="567"/>
              <w:jc w:val="both"/>
              <w:rPr>
                <w:ins w:id="978" w:author="Davit Gharibyan" w:date="2022-05-05T18:47:00Z"/>
                <w:rFonts w:ascii="GHEA Grapalat" w:eastAsia="GHEA Grapalat" w:hAnsi="GHEA Grapalat" w:cs="GHEA Grapalat"/>
                <w:color w:val="000000"/>
              </w:rPr>
            </w:pPr>
            <w:ins w:id="979" w:author="Davit Gharibyan" w:date="2022-05-05T18:47:00Z">
              <w:r w:rsidRPr="006B7731">
                <w:rPr>
                  <w:rFonts w:ascii="GHEA Grapalat" w:eastAsia="GHEA Grapalat" w:hAnsi="GHEA Grapalat" w:cs="GHEA Grapalat"/>
                  <w:color w:val="000000"/>
                </w:rPr>
                <w:t>7. Անձը, որի նկատմամբ կիրառվել է փաստաբանի արտոնագ</w:t>
              </w:r>
              <w:r w:rsidRPr="00BD22B1">
                <w:rPr>
                  <w:rFonts w:ascii="GHEA Grapalat" w:eastAsia="GHEA Grapalat" w:hAnsi="GHEA Grapalat" w:cs="GHEA Grapalat"/>
                  <w:color w:val="000000"/>
                </w:rPr>
                <w:t>ր</w:t>
              </w:r>
              <w:r w:rsidRPr="006B7731">
                <w:rPr>
                  <w:rFonts w:ascii="GHEA Grapalat" w:eastAsia="GHEA Grapalat" w:hAnsi="GHEA Grapalat" w:cs="GHEA Grapalat"/>
                  <w:color w:val="000000"/>
                </w:rPr>
                <w:t>ի</w:t>
              </w:r>
              <w:r w:rsidRPr="00BD22B1">
                <w:rPr>
                  <w:rFonts w:ascii="GHEA Grapalat" w:eastAsia="GHEA Grapalat" w:hAnsi="GHEA Grapalat" w:cs="GHEA Grapalat"/>
                  <w:color w:val="000000"/>
                </w:rPr>
                <w:t xml:space="preserve"> գործողություն</w:t>
              </w:r>
              <w:r w:rsidRPr="006B7731">
                <w:rPr>
                  <w:rFonts w:ascii="GHEA Grapalat" w:eastAsia="GHEA Grapalat" w:hAnsi="GHEA Grapalat" w:cs="GHEA Grapalat"/>
                  <w:color w:val="000000"/>
                </w:rPr>
                <w:t>ը դադարեցնելու կարգապահական տույժը, իրավունք ունի ընդհանուր հիմունքներով դիմելու փաստաբանի արտոնագիր ստանալու համար տույժ նշանակելու մասին որոշումն օրինական ուժի մեջ մտնելու պահից՝ երկու տարի հետո:</w:t>
              </w:r>
            </w:ins>
          </w:p>
          <w:p w:rsidR="00187337" w:rsidRPr="006B7731" w:rsidRDefault="00187337" w:rsidP="00187337">
            <w:pPr>
              <w:spacing w:line="360" w:lineRule="auto"/>
              <w:ind w:firstLine="567"/>
              <w:jc w:val="both"/>
              <w:rPr>
                <w:ins w:id="980" w:author="Davit Gharibyan" w:date="2022-05-05T18:47:00Z"/>
                <w:rFonts w:ascii="GHEA Grapalat" w:eastAsia="GHEA Grapalat" w:hAnsi="GHEA Grapalat" w:cs="GHEA Grapalat"/>
                <w:color w:val="000000"/>
              </w:rPr>
            </w:pPr>
            <w:ins w:id="981" w:author="Davit Gharibyan" w:date="2022-05-05T18:47:00Z">
              <w:r w:rsidRPr="006B7731">
                <w:rPr>
                  <w:rFonts w:ascii="GHEA Grapalat" w:eastAsia="GHEA Grapalat" w:hAnsi="GHEA Grapalat" w:cs="GHEA Grapalat"/>
                  <w:color w:val="000000"/>
                </w:rPr>
                <w:t>8. Վաղեմության ժամկետի ընթացքն ընդհատվում է, եթե մինչև նշված ժամկետներն անցնելն անձը կատարում է նոր կարգապահական խախտում: Այդ դեպքում վաղեմության ժամկետի հաշվարկը վերստին սկսվում է նոր կարգապահական խախտման կատարման օրվանից:</w:t>
              </w:r>
            </w:ins>
          </w:p>
          <w:p w:rsidR="00187337" w:rsidRPr="006B7731" w:rsidRDefault="00187337" w:rsidP="00187337">
            <w:pPr>
              <w:spacing w:line="360" w:lineRule="auto"/>
              <w:ind w:firstLine="567"/>
              <w:jc w:val="both"/>
              <w:rPr>
                <w:ins w:id="982" w:author="Davit Gharibyan" w:date="2022-05-05T18:47:00Z"/>
                <w:rFonts w:ascii="GHEA Grapalat" w:eastAsia="GHEA Grapalat" w:hAnsi="GHEA Grapalat" w:cs="GHEA Grapalat"/>
                <w:color w:val="000000"/>
              </w:rPr>
            </w:pPr>
            <w:ins w:id="983" w:author="Davit Gharibyan" w:date="2022-05-05T18:47:00Z">
              <w:r w:rsidRPr="00BD22B1">
                <w:rPr>
                  <w:rFonts w:ascii="GHEA Grapalat" w:eastAsia="GHEA Grapalat" w:hAnsi="GHEA Grapalat" w:cs="GHEA Grapalat"/>
                  <w:color w:val="000000"/>
                </w:rPr>
                <w:t>9.</w:t>
              </w:r>
              <w:r w:rsidRPr="006B7731">
                <w:t xml:space="preserve"> </w:t>
              </w:r>
              <w:r w:rsidRPr="00BD22B1">
                <w:rPr>
                  <w:rFonts w:ascii="GHEA Grapalat" w:eastAsia="GHEA Grapalat" w:hAnsi="GHEA Grapalat" w:cs="GHEA Grapalat"/>
                  <w:color w:val="000000"/>
                </w:rPr>
                <w:t xml:space="preserve">Փաստաբանին կարգապահական պատասխանատվության ենթարկելու հարցի մասին կարգապահական հանձնաժողովի կամ խորհրդի որոշումը հրապարակվում է փաստաբանների պալատի </w:t>
              </w:r>
              <w:r w:rsidRPr="00BD22B1">
                <w:rPr>
                  <w:rFonts w:ascii="GHEA Grapalat" w:eastAsia="GHEA Grapalat" w:hAnsi="GHEA Grapalat" w:cs="GHEA Grapalat"/>
                  <w:color w:val="000000"/>
                </w:rPr>
                <w:lastRenderedPageBreak/>
                <w:t>պաշտոնական կայքում: Փաստաբանին կարգապահական պատասխանատվության ենթարկելու հարց</w:t>
              </w:r>
              <w:r w:rsidRPr="002542B8">
                <w:rPr>
                  <w:rFonts w:ascii="GHEA Grapalat" w:eastAsia="GHEA Grapalat" w:hAnsi="GHEA Grapalat" w:cs="GHEA Grapalat"/>
                  <w:color w:val="000000"/>
                </w:rPr>
                <w:t xml:space="preserve">ը </w:t>
              </w:r>
              <w:r w:rsidRPr="00BD22B1">
                <w:rPr>
                  <w:rFonts w:ascii="GHEA Grapalat" w:eastAsia="GHEA Grapalat" w:hAnsi="GHEA Grapalat" w:cs="GHEA Grapalat"/>
                  <w:color w:val="000000"/>
                </w:rPr>
                <w:t>դռնփակ նիստում քննելու դեպքում փաստաբանների պալատի պաշտոնական կայքում հրապարակվում են կարգապահական խախտման բնույթի, նշանակված կարգապահական տույժի և կարգապահական խախտում թույլ տված փաստաբանի անձի մասին</w:t>
              </w:r>
              <w:r w:rsidRPr="006B7731">
                <w:rPr>
                  <w:rFonts w:ascii="GHEA Grapalat" w:eastAsia="GHEA Grapalat" w:hAnsi="GHEA Grapalat" w:cs="GHEA Grapalat"/>
                  <w:color w:val="000000"/>
                </w:rPr>
                <w:t xml:space="preserve"> տեղեկություններ</w:t>
              </w:r>
              <w:r w:rsidRPr="00BD22B1">
                <w:rPr>
                  <w:rFonts w:ascii="GHEA Grapalat" w:eastAsia="GHEA Grapalat" w:hAnsi="GHEA Grapalat" w:cs="GHEA Grapalat"/>
                  <w:color w:val="000000"/>
                </w:rPr>
                <w:t>:</w:t>
              </w:r>
            </w:ins>
          </w:p>
          <w:p w:rsidR="00187337" w:rsidRPr="006B7731" w:rsidRDefault="00187337" w:rsidP="00187337">
            <w:pPr>
              <w:widowControl w:val="0"/>
              <w:pBdr>
                <w:top w:val="nil"/>
                <w:left w:val="nil"/>
                <w:bottom w:val="nil"/>
                <w:right w:val="nil"/>
                <w:between w:val="nil"/>
              </w:pBdr>
              <w:spacing w:line="360" w:lineRule="auto"/>
              <w:ind w:firstLine="567"/>
              <w:jc w:val="both"/>
              <w:rPr>
                <w:ins w:id="984" w:author="Davit Gharibyan" w:date="2022-05-05T18:47:00Z"/>
                <w:rFonts w:ascii="GHEA Grapalat" w:eastAsia="GHEA Grapalat" w:hAnsi="GHEA Grapalat" w:cs="GHEA Grapalat"/>
                <w:color w:val="000000"/>
              </w:rPr>
            </w:pPr>
          </w:p>
          <w:p w:rsidR="00187337" w:rsidRPr="006B7731" w:rsidRDefault="00187337" w:rsidP="00187337">
            <w:pPr>
              <w:widowControl w:val="0"/>
              <w:pBdr>
                <w:top w:val="nil"/>
                <w:left w:val="nil"/>
                <w:bottom w:val="nil"/>
                <w:right w:val="nil"/>
                <w:between w:val="nil"/>
              </w:pBdr>
              <w:spacing w:line="360" w:lineRule="auto"/>
              <w:ind w:firstLine="567"/>
              <w:jc w:val="both"/>
              <w:rPr>
                <w:ins w:id="985" w:author="Davit Gharibyan" w:date="2022-05-05T18:47:00Z"/>
                <w:rFonts w:ascii="GHEA Grapalat" w:eastAsia="GHEA Grapalat" w:hAnsi="GHEA Grapalat" w:cs="GHEA Grapalat"/>
                <w:color w:val="000000"/>
              </w:rPr>
            </w:pPr>
            <w:ins w:id="986" w:author="Davit Gharibyan" w:date="2022-05-05T18:47:00Z">
              <w:r w:rsidRPr="006B7731">
                <w:rPr>
                  <w:rFonts w:ascii="GHEA Grapalat" w:eastAsia="GHEA Grapalat" w:hAnsi="GHEA Grapalat" w:cs="GHEA Grapalat"/>
                  <w:b/>
                  <w:color w:val="000000"/>
                </w:rPr>
                <w:t>Հոդված 39.11. Փաստաբանին կարգապահական պատասխանատվության ենթարկելու հարցի մասին փաստաբանների պալատի կարգապահական հանձնաժողովի որոշման</w:t>
              </w:r>
              <w:r w:rsidRPr="00BD22B1">
                <w:rPr>
                  <w:rFonts w:ascii="GHEA Grapalat" w:eastAsia="GHEA Grapalat" w:hAnsi="GHEA Grapalat" w:cs="GHEA Grapalat"/>
                  <w:b/>
                  <w:color w:val="000000"/>
                </w:rPr>
                <w:t xml:space="preserve"> և փաստաբանների պալատի նախագահի՝ կարգապահական վարույթ հարուցելը մերժելու մասին որոշման </w:t>
              </w:r>
              <w:r w:rsidRPr="006B7731">
                <w:rPr>
                  <w:rFonts w:ascii="GHEA Grapalat" w:eastAsia="GHEA Grapalat" w:hAnsi="GHEA Grapalat" w:cs="GHEA Grapalat"/>
                  <w:b/>
                  <w:color w:val="000000"/>
                </w:rPr>
                <w:t>բողոքարկումը</w:t>
              </w:r>
            </w:ins>
          </w:p>
          <w:p w:rsidR="00187337" w:rsidRPr="006B7731" w:rsidRDefault="00187337" w:rsidP="00187337">
            <w:pPr>
              <w:widowControl w:val="0"/>
              <w:pBdr>
                <w:top w:val="nil"/>
                <w:left w:val="nil"/>
                <w:bottom w:val="nil"/>
                <w:right w:val="nil"/>
                <w:between w:val="nil"/>
              </w:pBdr>
              <w:spacing w:line="360" w:lineRule="auto"/>
              <w:ind w:firstLine="567"/>
              <w:jc w:val="both"/>
              <w:rPr>
                <w:ins w:id="987" w:author="Davit Gharibyan" w:date="2022-05-05T18:47:00Z"/>
                <w:rFonts w:ascii="GHEA Grapalat" w:eastAsia="GHEA Grapalat" w:hAnsi="GHEA Grapalat" w:cs="GHEA Grapalat"/>
                <w:color w:val="000000"/>
              </w:rPr>
            </w:pPr>
            <w:ins w:id="988" w:author="Davit Gharibyan" w:date="2022-05-05T18:47:00Z">
              <w:r w:rsidRPr="00BD22B1">
                <w:rPr>
                  <w:rFonts w:ascii="GHEA Grapalat" w:eastAsia="GHEA Grapalat" w:hAnsi="GHEA Grapalat" w:cs="GHEA Grapalat"/>
                  <w:color w:val="000000"/>
                </w:rPr>
                <w:t>1</w:t>
              </w:r>
              <w:r w:rsidRPr="006B7731">
                <w:rPr>
                  <w:rFonts w:ascii="GHEA Grapalat" w:eastAsia="GHEA Grapalat" w:hAnsi="GHEA Grapalat" w:cs="GHEA Grapalat"/>
                  <w:color w:val="000000"/>
                </w:rPr>
                <w:t>. Փաստաբանների պալատի խորհուրդը փաստաբանին կարգապահական պատասխանատվության ենթարկելու հարցի մասին փաստաբանների պալատի կարգապահական հանձնաժողովի որոշման դեմ բողոքը</w:t>
              </w:r>
              <w:r w:rsidRPr="00BD22B1">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(այսուհետ սույն հոդվածում՝ բողոք) ստանալուց հետո այն անմիջապես ուղարկում է մյուս կողմին, որը կարող է փաստաբանների պալատի խորհուրդ ներկայացնել բողոքի պատասխան այն ստանալու պահից տասն օրվա ընթացքում:</w:t>
              </w:r>
            </w:ins>
          </w:p>
          <w:p w:rsidR="00187337" w:rsidRPr="006B7731" w:rsidRDefault="00187337" w:rsidP="00187337">
            <w:pPr>
              <w:widowControl w:val="0"/>
              <w:pBdr>
                <w:top w:val="nil"/>
                <w:left w:val="nil"/>
                <w:bottom w:val="nil"/>
                <w:right w:val="nil"/>
                <w:between w:val="nil"/>
              </w:pBdr>
              <w:spacing w:line="360" w:lineRule="auto"/>
              <w:ind w:firstLine="567"/>
              <w:jc w:val="both"/>
              <w:rPr>
                <w:ins w:id="989" w:author="Davit Gharibyan" w:date="2022-05-05T18:47:00Z"/>
                <w:rFonts w:ascii="GHEA Grapalat" w:eastAsia="GHEA Grapalat" w:hAnsi="GHEA Grapalat" w:cs="GHEA Grapalat"/>
                <w:color w:val="000000"/>
              </w:rPr>
            </w:pPr>
            <w:ins w:id="990" w:author="Davit Gharibyan" w:date="2022-05-05T18:47:00Z">
              <w:r w:rsidRPr="00BD22B1">
                <w:rPr>
                  <w:rFonts w:ascii="GHEA Grapalat" w:eastAsia="GHEA Grapalat" w:hAnsi="GHEA Grapalat" w:cs="GHEA Grapalat"/>
                  <w:color w:val="000000"/>
                </w:rPr>
                <w:t>2</w:t>
              </w:r>
              <w:r w:rsidRPr="006B7731">
                <w:rPr>
                  <w:rFonts w:ascii="GHEA Grapalat" w:eastAsia="GHEA Grapalat" w:hAnsi="GHEA Grapalat" w:cs="GHEA Grapalat"/>
                  <w:color w:val="000000"/>
                </w:rPr>
                <w:t xml:space="preserve">. Բողոքը </w:t>
              </w:r>
              <w:r w:rsidRPr="00BD22B1">
                <w:rPr>
                  <w:rFonts w:ascii="GHEA Grapalat" w:eastAsia="GHEA Grapalat" w:hAnsi="GHEA Grapalat" w:cs="GHEA Grapalat"/>
                  <w:color w:val="000000"/>
                </w:rPr>
                <w:t>կամ փաստաբանների պալատի նախագահի՝ կարգապահական վարույթ հարուցելը մերժելու մասին որոշման դեմ բողոքը</w:t>
              </w:r>
              <w:r w:rsidRPr="006B7731">
                <w:rPr>
                  <w:rFonts w:ascii="GHEA Grapalat" w:eastAsia="GHEA Grapalat" w:hAnsi="GHEA Grapalat" w:cs="GHEA Grapalat"/>
                  <w:color w:val="000000"/>
                </w:rPr>
                <w:t xml:space="preserve"> փաստաբանների պալատի խորհուրդը քննում և որոշում է կայացնում այն ստանալուց հետո </w:t>
              </w:r>
              <w:r w:rsidRPr="00BD22B1">
                <w:rPr>
                  <w:rFonts w:ascii="GHEA Grapalat" w:eastAsia="GHEA Grapalat" w:hAnsi="GHEA Grapalat" w:cs="GHEA Grapalat"/>
                  <w:color w:val="000000"/>
                </w:rPr>
                <w:t>մեկ</w:t>
              </w:r>
              <w:r w:rsidRPr="006B7731">
                <w:rPr>
                  <w:rFonts w:ascii="GHEA Grapalat" w:eastAsia="GHEA Grapalat" w:hAnsi="GHEA Grapalat" w:cs="GHEA Grapalat"/>
                  <w:color w:val="000000"/>
                </w:rPr>
                <w:t>ամսյա ժամկետում:</w:t>
              </w:r>
            </w:ins>
          </w:p>
          <w:p w:rsidR="00187337" w:rsidRPr="006B7731" w:rsidRDefault="00187337" w:rsidP="00187337">
            <w:pPr>
              <w:widowControl w:val="0"/>
              <w:pBdr>
                <w:top w:val="nil"/>
                <w:left w:val="nil"/>
                <w:bottom w:val="nil"/>
                <w:right w:val="nil"/>
                <w:between w:val="nil"/>
              </w:pBdr>
              <w:spacing w:line="360" w:lineRule="auto"/>
              <w:ind w:firstLine="567"/>
              <w:jc w:val="both"/>
              <w:rPr>
                <w:ins w:id="991" w:author="Davit Gharibyan" w:date="2022-05-05T18:47:00Z"/>
                <w:rFonts w:ascii="GHEA Grapalat" w:eastAsia="GHEA Grapalat" w:hAnsi="GHEA Grapalat" w:cs="GHEA Grapalat"/>
                <w:color w:val="000000"/>
              </w:rPr>
            </w:pPr>
            <w:ins w:id="992" w:author="Davit Gharibyan" w:date="2022-05-05T18:47:00Z">
              <w:r w:rsidRPr="00BD22B1">
                <w:rPr>
                  <w:rFonts w:ascii="GHEA Grapalat" w:eastAsia="GHEA Grapalat" w:hAnsi="GHEA Grapalat" w:cs="GHEA Grapalat"/>
                  <w:color w:val="000000"/>
                </w:rPr>
                <w:t>3</w:t>
              </w:r>
              <w:r w:rsidRPr="006B7731">
                <w:rPr>
                  <w:rFonts w:ascii="GHEA Grapalat" w:eastAsia="GHEA Grapalat" w:hAnsi="GHEA Grapalat" w:cs="GHEA Grapalat"/>
                  <w:color w:val="000000"/>
                </w:rPr>
                <w:t xml:space="preserve">. Փաստաբանների պալատի խորհուրդը բողոքը քննում և դրա </w:t>
              </w:r>
              <w:r w:rsidRPr="006B7731">
                <w:rPr>
                  <w:rFonts w:ascii="GHEA Grapalat" w:eastAsia="GHEA Grapalat" w:hAnsi="GHEA Grapalat" w:cs="GHEA Grapalat"/>
                  <w:color w:val="000000"/>
                </w:rPr>
                <w:lastRenderedPageBreak/>
                <w:t>վերաբերյալ որոշումը կայացնում է գրավոր ընթացակարգով, բացառությամբ այն դեպքերի, երբ գալիս է եզրահանգման, որ անհրաժեշտ է բողոքի քննությունն իրականացնել նիստի միջոցով: Բողոքի քննությունը նիստի միջոցով իրականացնելու վերաբերյալ խորհուրդը կայացնում է որոշում:</w:t>
              </w:r>
              <w:r w:rsidRPr="00BD22B1">
                <w:rPr>
                  <w:rFonts w:ascii="GHEA Grapalat" w:eastAsia="GHEA Grapalat" w:hAnsi="GHEA Grapalat" w:cs="GHEA Grapalat"/>
                  <w:color w:val="000000"/>
                </w:rPr>
                <w:t xml:space="preserve"> Փաստաբանների պալատի նախագահի՝ կարգապահական վարույթ հարուցելը մերժելու մասին որոշման դեմ բողոքը</w:t>
              </w:r>
              <w:r w:rsidRPr="006B7731">
                <w:rPr>
                  <w:rFonts w:ascii="GHEA Grapalat" w:eastAsia="GHEA Grapalat" w:hAnsi="GHEA Grapalat" w:cs="GHEA Grapalat"/>
                  <w:color w:val="000000"/>
                </w:rPr>
                <w:t xml:space="preserve"> խորհուրդը քննում և դրա վերաբերյալ որոշումը կայացնում է գրավոր ընթացակարգով</w:t>
              </w:r>
              <w:r w:rsidRPr="00BD22B1">
                <w:rPr>
                  <w:rFonts w:ascii="GHEA Grapalat" w:eastAsia="GHEA Grapalat" w:hAnsi="GHEA Grapalat" w:cs="GHEA Grapalat"/>
                  <w:color w:val="000000"/>
                </w:rPr>
                <w:t>:</w:t>
              </w:r>
            </w:ins>
          </w:p>
          <w:p w:rsidR="00187337" w:rsidRPr="006B7731" w:rsidRDefault="00187337" w:rsidP="00187337">
            <w:pPr>
              <w:widowControl w:val="0"/>
              <w:pBdr>
                <w:top w:val="nil"/>
                <w:left w:val="nil"/>
                <w:bottom w:val="nil"/>
                <w:right w:val="nil"/>
                <w:between w:val="nil"/>
              </w:pBdr>
              <w:spacing w:line="360" w:lineRule="auto"/>
              <w:ind w:firstLine="567"/>
              <w:jc w:val="both"/>
              <w:rPr>
                <w:ins w:id="993" w:author="Davit Gharibyan" w:date="2022-05-05T18:47:00Z"/>
                <w:rFonts w:ascii="GHEA Grapalat" w:eastAsia="GHEA Grapalat" w:hAnsi="GHEA Grapalat" w:cs="GHEA Grapalat"/>
                <w:color w:val="000000"/>
              </w:rPr>
            </w:pPr>
            <w:ins w:id="994" w:author="Davit Gharibyan" w:date="2022-05-05T18:47:00Z">
              <w:r w:rsidRPr="00BD22B1">
                <w:rPr>
                  <w:rFonts w:ascii="GHEA Grapalat" w:eastAsia="GHEA Grapalat" w:hAnsi="GHEA Grapalat" w:cs="GHEA Grapalat"/>
                  <w:color w:val="000000"/>
                </w:rPr>
                <w:t>4. Փաստաբանների պալատի նախագահը փաստաբանների պալատի խորհրդի կողմից բողոքի կամ փաստաբանների պալատի նախագահի՝ կարգապահական վարույթ հարուցելը մերժելու մասին որոշման դեմ բողոքի քննությանը չի մասնակցում:</w:t>
              </w:r>
              <w:r w:rsidRPr="006B7731">
                <w:rPr>
                  <w:rFonts w:ascii="GHEA Grapalat" w:eastAsia="GHEA Grapalat" w:hAnsi="GHEA Grapalat" w:cs="GHEA Grapalat"/>
                  <w:iCs/>
                </w:rPr>
                <w:t xml:space="preserve"> </w:t>
              </w:r>
              <w:r w:rsidRPr="00BD22B1">
                <w:rPr>
                  <w:rFonts w:ascii="GHEA Grapalat" w:eastAsia="GHEA Grapalat" w:hAnsi="GHEA Grapalat" w:cs="GHEA Grapalat"/>
                  <w:iCs/>
                </w:rPr>
                <w:t xml:space="preserve">Սույն </w:t>
              </w:r>
              <w:r w:rsidRPr="006B7731">
                <w:rPr>
                  <w:rFonts w:ascii="GHEA Grapalat" w:eastAsia="GHEA Grapalat" w:hAnsi="GHEA Grapalat" w:cs="GHEA Grapalat"/>
                  <w:iCs/>
                </w:rPr>
                <w:t>մասում նշված դեպք</w:t>
              </w:r>
              <w:r w:rsidRPr="00BD22B1">
                <w:rPr>
                  <w:rFonts w:ascii="GHEA Grapalat" w:eastAsia="GHEA Grapalat" w:hAnsi="GHEA Grapalat" w:cs="GHEA Grapalat"/>
                  <w:iCs/>
                </w:rPr>
                <w:t>եր</w:t>
              </w:r>
              <w:r w:rsidRPr="006B7731">
                <w:rPr>
                  <w:rFonts w:ascii="GHEA Grapalat" w:eastAsia="GHEA Grapalat" w:hAnsi="GHEA Grapalat" w:cs="GHEA Grapalat"/>
                  <w:iCs/>
                </w:rPr>
                <w:t xml:space="preserve">ում, խորհրդի նիստը նախագահում է խորհրդի կողմից սահմանած </w:t>
              </w:r>
              <w:r w:rsidRPr="00BD22B1">
                <w:rPr>
                  <w:rFonts w:ascii="GHEA Grapalat" w:eastAsia="GHEA Grapalat" w:hAnsi="GHEA Grapalat" w:cs="GHEA Grapalat"/>
                  <w:iCs/>
                </w:rPr>
                <w:t>գործունեության կարգի</w:t>
              </w:r>
              <w:r w:rsidRPr="006B7731">
                <w:rPr>
                  <w:rFonts w:ascii="GHEA Grapalat" w:eastAsia="GHEA Grapalat" w:hAnsi="GHEA Grapalat" w:cs="GHEA Grapalat"/>
                  <w:iCs/>
                </w:rPr>
                <w:t xml:space="preserve"> համաձայն որոշված խորհրդի անդամը:</w:t>
              </w:r>
            </w:ins>
          </w:p>
          <w:p w:rsidR="00187337" w:rsidRPr="006B7731" w:rsidRDefault="00187337" w:rsidP="00187337">
            <w:pPr>
              <w:widowControl w:val="0"/>
              <w:pBdr>
                <w:top w:val="nil"/>
                <w:left w:val="nil"/>
                <w:bottom w:val="nil"/>
                <w:right w:val="nil"/>
                <w:between w:val="nil"/>
              </w:pBdr>
              <w:spacing w:line="360" w:lineRule="auto"/>
              <w:ind w:firstLine="567"/>
              <w:jc w:val="both"/>
              <w:rPr>
                <w:ins w:id="995" w:author="Davit Gharibyan" w:date="2022-05-05T18:47:00Z"/>
                <w:rFonts w:ascii="GHEA Grapalat" w:eastAsia="GHEA Grapalat" w:hAnsi="GHEA Grapalat" w:cs="GHEA Grapalat"/>
                <w:color w:val="000000"/>
              </w:rPr>
            </w:pPr>
            <w:ins w:id="996" w:author="Davit Gharibyan" w:date="2022-05-05T18:47:00Z">
              <w:r w:rsidRPr="006B7731">
                <w:rPr>
                  <w:rFonts w:ascii="GHEA Grapalat" w:eastAsia="GHEA Grapalat" w:hAnsi="GHEA Grapalat" w:cs="GHEA Grapalat"/>
                  <w:color w:val="000000"/>
                </w:rPr>
                <w:t>5. Բողոքի քննությունը նիստի միջոցով իրականացնելու վերաբերյալ որոշում կայացվելու դեպքում կողմերը ծանուցվում են նիստի ժամանակի և վայրի մասին: Նրանց չներկայանալն արգելք չէ բողոքի քննության համար։ Բողոքի քննությունը նիստում սկսվում է հարցը զեկուցող անդամի զեկուցմամբ, որը ներկայացնում է բողոքը և բողոքի պատասխանի փաստարկները: Փաստաբանների պալատի խորհրդի անդամներն իրավունք ունեն հարցեր տալու զեկուցողին և նիստին ներկայացած կողմերին, որից հետո բողոքի քննությունը հայտարարվում է ավարտված:</w:t>
              </w:r>
            </w:ins>
          </w:p>
          <w:p w:rsidR="00187337" w:rsidRPr="006B7731" w:rsidRDefault="00187337" w:rsidP="00187337">
            <w:pPr>
              <w:widowControl w:val="0"/>
              <w:pBdr>
                <w:top w:val="nil"/>
                <w:left w:val="nil"/>
                <w:bottom w:val="nil"/>
                <w:right w:val="nil"/>
                <w:between w:val="nil"/>
              </w:pBdr>
              <w:spacing w:line="360" w:lineRule="auto"/>
              <w:ind w:firstLine="567"/>
              <w:jc w:val="both"/>
              <w:rPr>
                <w:ins w:id="997" w:author="Davit Gharibyan" w:date="2022-05-05T18:47:00Z"/>
                <w:rFonts w:ascii="GHEA Grapalat" w:eastAsia="GHEA Grapalat" w:hAnsi="GHEA Grapalat" w:cs="GHEA Grapalat"/>
                <w:color w:val="000000"/>
              </w:rPr>
            </w:pPr>
            <w:ins w:id="998" w:author="Davit Gharibyan" w:date="2022-05-05T18:47:00Z">
              <w:r w:rsidRPr="006B7731">
                <w:rPr>
                  <w:rFonts w:ascii="GHEA Grapalat" w:eastAsia="GHEA Grapalat" w:hAnsi="GHEA Grapalat" w:cs="GHEA Grapalat"/>
                  <w:color w:val="000000"/>
                </w:rPr>
                <w:t xml:space="preserve">6. Բողոքի քննությունը նիստի միջոցով իրականացնելու դեպքում փաստաբանների պալատի խորհրդի որոշման կայացման </w:t>
              </w:r>
              <w:r w:rsidRPr="006B7731">
                <w:rPr>
                  <w:rFonts w:ascii="GHEA Grapalat" w:eastAsia="GHEA Grapalat" w:hAnsi="GHEA Grapalat" w:cs="GHEA Grapalat"/>
                  <w:color w:val="000000"/>
                </w:rPr>
                <w:lastRenderedPageBreak/>
                <w:t>գործընթացի նկատմամբ կիրառվում են սույն օրենքի 39.7-րդ հոդվածի 2-4-րդ մասերով սահմանված կանոնները:</w:t>
              </w:r>
            </w:ins>
          </w:p>
          <w:p w:rsidR="00187337" w:rsidRPr="006B7731" w:rsidRDefault="00187337" w:rsidP="00187337">
            <w:pPr>
              <w:widowControl w:val="0"/>
              <w:pBdr>
                <w:top w:val="nil"/>
                <w:left w:val="nil"/>
                <w:bottom w:val="nil"/>
                <w:right w:val="nil"/>
                <w:between w:val="nil"/>
              </w:pBdr>
              <w:spacing w:line="360" w:lineRule="auto"/>
              <w:ind w:firstLine="567"/>
              <w:jc w:val="both"/>
              <w:rPr>
                <w:ins w:id="999" w:author="Davit Gharibyan" w:date="2022-05-05T18:47:00Z"/>
                <w:rFonts w:ascii="GHEA Grapalat" w:eastAsia="GHEA Grapalat" w:hAnsi="GHEA Grapalat" w:cs="GHEA Grapalat"/>
                <w:color w:val="000000"/>
              </w:rPr>
            </w:pPr>
            <w:ins w:id="1000" w:author="Davit Gharibyan" w:date="2022-05-05T18:47:00Z">
              <w:r w:rsidRPr="006B7731">
                <w:rPr>
                  <w:rFonts w:ascii="GHEA Grapalat" w:eastAsia="GHEA Grapalat" w:hAnsi="GHEA Grapalat" w:cs="GHEA Grapalat"/>
                  <w:color w:val="000000"/>
                </w:rPr>
                <w:t>7. Բողոքի քննության ժամանակ խորհուրդը բողոքարկվող որոշումը վերանայում է միայն բողոքի հիմքերի և հիմնավորումների սահմաններում:</w:t>
              </w:r>
            </w:ins>
          </w:p>
          <w:p w:rsidR="00187337" w:rsidRPr="006B7731" w:rsidRDefault="00187337" w:rsidP="00187337">
            <w:pPr>
              <w:widowControl w:val="0"/>
              <w:pBdr>
                <w:top w:val="nil"/>
                <w:left w:val="nil"/>
                <w:bottom w:val="nil"/>
                <w:right w:val="nil"/>
                <w:between w:val="nil"/>
              </w:pBdr>
              <w:spacing w:line="360" w:lineRule="auto"/>
              <w:ind w:firstLine="567"/>
              <w:jc w:val="both"/>
              <w:rPr>
                <w:ins w:id="1001" w:author="Davit Gharibyan" w:date="2022-05-05T18:47:00Z"/>
                <w:rFonts w:ascii="GHEA Grapalat" w:eastAsia="GHEA Grapalat" w:hAnsi="GHEA Grapalat" w:cs="GHEA Grapalat"/>
                <w:color w:val="000000"/>
              </w:rPr>
            </w:pPr>
            <w:ins w:id="1002" w:author="Davit Gharibyan" w:date="2022-05-05T18:47:00Z">
              <w:r w:rsidRPr="006B7731">
                <w:rPr>
                  <w:rFonts w:ascii="GHEA Grapalat" w:eastAsia="GHEA Grapalat" w:hAnsi="GHEA Grapalat" w:cs="GHEA Grapalat"/>
                  <w:color w:val="000000"/>
                </w:rPr>
                <w:t xml:space="preserve">8. Բողոքի քննությունից հետո խորհուրդը կարող է կայացնել հետևյալ որոշումներից մեկը. </w:t>
              </w:r>
            </w:ins>
          </w:p>
          <w:p w:rsidR="00187337" w:rsidRPr="006B7731" w:rsidRDefault="00187337" w:rsidP="00187337">
            <w:pPr>
              <w:widowControl w:val="0"/>
              <w:pBdr>
                <w:top w:val="nil"/>
                <w:left w:val="nil"/>
                <w:bottom w:val="nil"/>
                <w:right w:val="nil"/>
                <w:between w:val="nil"/>
              </w:pBdr>
              <w:spacing w:line="360" w:lineRule="auto"/>
              <w:ind w:firstLine="567"/>
              <w:jc w:val="both"/>
              <w:rPr>
                <w:ins w:id="1003" w:author="Davit Gharibyan" w:date="2022-05-05T18:47:00Z"/>
                <w:rFonts w:ascii="GHEA Grapalat" w:eastAsia="GHEA Grapalat" w:hAnsi="GHEA Grapalat" w:cs="GHEA Grapalat"/>
                <w:color w:val="000000"/>
              </w:rPr>
            </w:pPr>
            <w:ins w:id="1004" w:author="Davit Gharibyan" w:date="2022-05-05T18:47:00Z">
              <w:r w:rsidRPr="006B7731">
                <w:rPr>
                  <w:rFonts w:ascii="GHEA Grapalat" w:eastAsia="GHEA Grapalat" w:hAnsi="GHEA Grapalat" w:cs="GHEA Grapalat"/>
                  <w:color w:val="000000"/>
                </w:rPr>
                <w:t xml:space="preserve">1) </w:t>
              </w:r>
              <w:proofErr w:type="gramStart"/>
              <w:r w:rsidRPr="006B7731">
                <w:rPr>
                  <w:rFonts w:ascii="GHEA Grapalat" w:eastAsia="GHEA Grapalat" w:hAnsi="GHEA Grapalat" w:cs="GHEA Grapalat"/>
                  <w:color w:val="000000"/>
                </w:rPr>
                <w:t>կարգապահական</w:t>
              </w:r>
              <w:proofErr w:type="gramEnd"/>
              <w:r w:rsidRPr="006B7731">
                <w:rPr>
                  <w:rFonts w:ascii="GHEA Grapalat" w:eastAsia="GHEA Grapalat" w:hAnsi="GHEA Grapalat" w:cs="GHEA Grapalat"/>
                  <w:color w:val="000000"/>
                </w:rPr>
                <w:t xml:space="preserve"> հանձնաժողովի որոշումն անփոփոխ թողնելու մասին.</w:t>
              </w:r>
            </w:ins>
          </w:p>
          <w:p w:rsidR="00187337" w:rsidRPr="006B7731" w:rsidRDefault="00187337" w:rsidP="00187337">
            <w:pPr>
              <w:widowControl w:val="0"/>
              <w:pBdr>
                <w:top w:val="nil"/>
                <w:left w:val="nil"/>
                <w:bottom w:val="nil"/>
                <w:right w:val="nil"/>
                <w:between w:val="nil"/>
              </w:pBdr>
              <w:spacing w:line="360" w:lineRule="auto"/>
              <w:ind w:firstLine="567"/>
              <w:jc w:val="both"/>
              <w:rPr>
                <w:ins w:id="1005" w:author="Davit Gharibyan" w:date="2022-05-05T18:47:00Z"/>
                <w:rFonts w:ascii="GHEA Grapalat" w:eastAsia="GHEA Grapalat" w:hAnsi="GHEA Grapalat" w:cs="GHEA Grapalat"/>
                <w:color w:val="000000"/>
              </w:rPr>
            </w:pPr>
            <w:ins w:id="1006" w:author="Davit Gharibyan" w:date="2022-05-05T18:47:00Z">
              <w:r w:rsidRPr="006B7731">
                <w:rPr>
                  <w:rFonts w:ascii="GHEA Grapalat" w:eastAsia="GHEA Grapalat" w:hAnsi="GHEA Grapalat" w:cs="GHEA Grapalat"/>
                  <w:color w:val="000000"/>
                </w:rPr>
                <w:t>2) կարգապահական հանձնաժողովի որոշում</w:t>
              </w:r>
              <w:r w:rsidRPr="00BD22B1">
                <w:rPr>
                  <w:rFonts w:ascii="GHEA Grapalat" w:eastAsia="GHEA Grapalat" w:hAnsi="GHEA Grapalat" w:cs="GHEA Grapalat"/>
                  <w:color w:val="000000"/>
                </w:rPr>
                <w:t>ն</w:t>
              </w:r>
              <w:r w:rsidRPr="006B7731">
                <w:rPr>
                  <w:rFonts w:ascii="GHEA Grapalat" w:eastAsia="GHEA Grapalat" w:hAnsi="GHEA Grapalat" w:cs="GHEA Grapalat"/>
                  <w:color w:val="000000"/>
                </w:rPr>
                <w:t xml:space="preserve"> ամբողջությամբ կամ մասնակի վերացնելու մասին:</w:t>
              </w:r>
            </w:ins>
          </w:p>
          <w:p w:rsidR="00187337" w:rsidRPr="006B7731" w:rsidRDefault="00187337" w:rsidP="00187337">
            <w:pPr>
              <w:widowControl w:val="0"/>
              <w:pBdr>
                <w:top w:val="nil"/>
                <w:left w:val="nil"/>
                <w:bottom w:val="nil"/>
                <w:right w:val="nil"/>
                <w:between w:val="nil"/>
              </w:pBdr>
              <w:spacing w:line="360" w:lineRule="auto"/>
              <w:ind w:firstLine="567"/>
              <w:jc w:val="both"/>
              <w:rPr>
                <w:ins w:id="1007" w:author="Davit Gharibyan" w:date="2022-05-05T18:47:00Z"/>
                <w:rFonts w:ascii="GHEA Grapalat" w:eastAsia="GHEA Grapalat" w:hAnsi="GHEA Grapalat" w:cs="GHEA Grapalat"/>
                <w:color w:val="000000"/>
              </w:rPr>
            </w:pPr>
            <w:ins w:id="1008" w:author="Davit Gharibyan" w:date="2022-05-05T18:47:00Z">
              <w:r w:rsidRPr="00BD22B1">
                <w:rPr>
                  <w:rFonts w:ascii="GHEA Grapalat" w:eastAsia="GHEA Grapalat" w:hAnsi="GHEA Grapalat" w:cs="GHEA Grapalat"/>
                  <w:color w:val="000000"/>
                </w:rPr>
                <w:t>9. Փաստաբանների պալատի նախագահի՝ կարգապահական վարույթ հարուցելը մերժելու մասին որոշման դեմ բողոքի քննությունից հետո խորհուրդը կարող է կայացնել հետևյալ որոշումներից մեկը.</w:t>
              </w:r>
            </w:ins>
          </w:p>
          <w:p w:rsidR="00187337" w:rsidRPr="006B7731" w:rsidRDefault="00187337" w:rsidP="00187337">
            <w:pPr>
              <w:widowControl w:val="0"/>
              <w:pBdr>
                <w:top w:val="nil"/>
                <w:left w:val="nil"/>
                <w:bottom w:val="nil"/>
                <w:right w:val="nil"/>
                <w:between w:val="nil"/>
              </w:pBdr>
              <w:spacing w:line="360" w:lineRule="auto"/>
              <w:ind w:firstLine="567"/>
              <w:jc w:val="both"/>
              <w:rPr>
                <w:ins w:id="1009" w:author="Davit Gharibyan" w:date="2022-05-05T18:47:00Z"/>
                <w:rFonts w:ascii="GHEA Grapalat" w:eastAsia="GHEA Grapalat" w:hAnsi="GHEA Grapalat" w:cs="GHEA Grapalat"/>
                <w:color w:val="000000"/>
              </w:rPr>
            </w:pPr>
            <w:ins w:id="1010" w:author="Davit Gharibyan" w:date="2022-05-05T18:47:00Z">
              <w:r w:rsidRPr="006B7731">
                <w:rPr>
                  <w:rFonts w:ascii="GHEA Grapalat" w:eastAsia="GHEA Grapalat" w:hAnsi="GHEA Grapalat" w:cs="GHEA Grapalat"/>
                  <w:color w:val="000000"/>
                </w:rPr>
                <w:t xml:space="preserve">1) </w:t>
              </w:r>
              <w:proofErr w:type="gramStart"/>
              <w:r w:rsidRPr="00BD22B1">
                <w:rPr>
                  <w:rFonts w:ascii="GHEA Grapalat" w:eastAsia="GHEA Grapalat" w:hAnsi="GHEA Grapalat" w:cs="GHEA Grapalat"/>
                  <w:color w:val="000000"/>
                </w:rPr>
                <w:t>փաստաբանների</w:t>
              </w:r>
              <w:proofErr w:type="gramEnd"/>
              <w:r w:rsidRPr="00BD22B1">
                <w:rPr>
                  <w:rFonts w:ascii="GHEA Grapalat" w:eastAsia="GHEA Grapalat" w:hAnsi="GHEA Grapalat" w:cs="GHEA Grapalat"/>
                  <w:color w:val="000000"/>
                </w:rPr>
                <w:t xml:space="preserve"> պալատի նախագահի</w:t>
              </w:r>
              <w:r w:rsidRPr="006B7731">
                <w:rPr>
                  <w:rFonts w:ascii="GHEA Grapalat" w:eastAsia="GHEA Grapalat" w:hAnsi="GHEA Grapalat" w:cs="GHEA Grapalat"/>
                  <w:color w:val="000000"/>
                </w:rPr>
                <w:t xml:space="preserve"> որոշումն անփոփոխ թողնելու մասին.</w:t>
              </w:r>
            </w:ins>
          </w:p>
          <w:p w:rsidR="00187337" w:rsidRPr="006B7731" w:rsidRDefault="00187337" w:rsidP="00187337">
            <w:pPr>
              <w:widowControl w:val="0"/>
              <w:pBdr>
                <w:top w:val="nil"/>
                <w:left w:val="nil"/>
                <w:bottom w:val="nil"/>
                <w:right w:val="nil"/>
                <w:between w:val="nil"/>
              </w:pBdr>
              <w:spacing w:line="360" w:lineRule="auto"/>
              <w:ind w:firstLine="567"/>
              <w:jc w:val="both"/>
              <w:rPr>
                <w:ins w:id="1011" w:author="Davit Gharibyan" w:date="2022-05-05T18:47:00Z"/>
                <w:rFonts w:ascii="GHEA Grapalat" w:eastAsia="GHEA Grapalat" w:hAnsi="GHEA Grapalat" w:cs="GHEA Grapalat"/>
                <w:color w:val="000000"/>
              </w:rPr>
            </w:pPr>
            <w:ins w:id="1012" w:author="Davit Gharibyan" w:date="2022-05-05T18:47:00Z">
              <w:r w:rsidRPr="006B7731">
                <w:rPr>
                  <w:rFonts w:ascii="GHEA Grapalat" w:eastAsia="GHEA Grapalat" w:hAnsi="GHEA Grapalat" w:cs="GHEA Grapalat"/>
                  <w:color w:val="000000"/>
                </w:rPr>
                <w:t xml:space="preserve">2) </w:t>
              </w:r>
              <w:r w:rsidRPr="00BD22B1">
                <w:rPr>
                  <w:rFonts w:ascii="GHEA Grapalat" w:eastAsia="GHEA Grapalat" w:hAnsi="GHEA Grapalat" w:cs="GHEA Grapalat"/>
                  <w:color w:val="000000"/>
                </w:rPr>
                <w:t>փաստաբանների պալատի նախագահի</w:t>
              </w:r>
              <w:r w:rsidRPr="006B7731">
                <w:rPr>
                  <w:rFonts w:ascii="GHEA Grapalat" w:eastAsia="GHEA Grapalat" w:hAnsi="GHEA Grapalat" w:cs="GHEA Grapalat"/>
                  <w:color w:val="000000"/>
                </w:rPr>
                <w:t xml:space="preserve"> որոշում</w:t>
              </w:r>
              <w:r w:rsidRPr="00BD22B1">
                <w:rPr>
                  <w:rFonts w:ascii="GHEA Grapalat" w:eastAsia="GHEA Grapalat" w:hAnsi="GHEA Grapalat" w:cs="GHEA Grapalat"/>
                  <w:color w:val="000000"/>
                </w:rPr>
                <w:t xml:space="preserve">ը </w:t>
              </w:r>
              <w:r w:rsidRPr="006B7731">
                <w:rPr>
                  <w:rFonts w:ascii="GHEA Grapalat" w:eastAsia="GHEA Grapalat" w:hAnsi="GHEA Grapalat" w:cs="GHEA Grapalat"/>
                  <w:color w:val="000000"/>
                </w:rPr>
                <w:t>վերացնելու</w:t>
              </w:r>
              <w:r w:rsidRPr="00BD22B1">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մասին:</w:t>
              </w:r>
            </w:ins>
          </w:p>
          <w:p w:rsidR="00187337" w:rsidRPr="006B7731" w:rsidRDefault="00187337" w:rsidP="00187337">
            <w:pPr>
              <w:widowControl w:val="0"/>
              <w:pBdr>
                <w:top w:val="nil"/>
                <w:left w:val="nil"/>
                <w:bottom w:val="nil"/>
                <w:right w:val="nil"/>
                <w:between w:val="nil"/>
              </w:pBdr>
              <w:spacing w:line="360" w:lineRule="auto"/>
              <w:ind w:firstLine="567"/>
              <w:jc w:val="both"/>
              <w:rPr>
                <w:ins w:id="1013" w:author="Davit Gharibyan" w:date="2022-05-05T18:47:00Z"/>
                <w:rFonts w:ascii="GHEA Grapalat" w:eastAsia="GHEA Grapalat" w:hAnsi="GHEA Grapalat" w:cs="GHEA Grapalat"/>
                <w:color w:val="000000"/>
              </w:rPr>
            </w:pPr>
            <w:ins w:id="1014" w:author="Davit Gharibyan" w:date="2022-05-05T18:47:00Z">
              <w:r>
                <w:rPr>
                  <w:rFonts w:ascii="GHEA Grapalat" w:eastAsia="GHEA Grapalat" w:hAnsi="GHEA Grapalat" w:cs="GHEA Grapalat"/>
                  <w:color w:val="000000"/>
                </w:rPr>
                <w:t xml:space="preserve">10. </w:t>
              </w:r>
              <w:r w:rsidRPr="00BD22B1">
                <w:rPr>
                  <w:rFonts w:ascii="GHEA Grapalat" w:eastAsia="GHEA Grapalat" w:hAnsi="GHEA Grapalat" w:cs="GHEA Grapalat"/>
                  <w:color w:val="000000"/>
                </w:rPr>
                <w:t>Փաստաբանների պալատի խորհրդի կողմից փաստաբանների պալատի նախագահի որոշումը վերացնելու դեպքում, փաստաբանների պալատի նախագահը հինգօրյա ժամկետում կարգապահական վարույթ հարուցելու մասին որոշում է կայացնում:</w:t>
              </w:r>
            </w:ins>
          </w:p>
          <w:p w:rsidR="00187337" w:rsidRPr="006B7731" w:rsidRDefault="00187337" w:rsidP="00187337">
            <w:pPr>
              <w:widowControl w:val="0"/>
              <w:pBdr>
                <w:top w:val="nil"/>
                <w:left w:val="nil"/>
                <w:bottom w:val="nil"/>
                <w:right w:val="nil"/>
                <w:between w:val="nil"/>
              </w:pBdr>
              <w:spacing w:line="360" w:lineRule="auto"/>
              <w:ind w:firstLine="567"/>
              <w:jc w:val="both"/>
              <w:rPr>
                <w:ins w:id="1015" w:author="Davit Gharibyan" w:date="2022-05-05T18:47:00Z"/>
                <w:rFonts w:ascii="GHEA Grapalat" w:eastAsia="GHEA Grapalat" w:hAnsi="GHEA Grapalat" w:cs="GHEA Grapalat"/>
                <w:color w:val="000000"/>
              </w:rPr>
            </w:pPr>
            <w:ins w:id="1016" w:author="Davit Gharibyan" w:date="2022-05-05T18:47:00Z">
              <w:r w:rsidRPr="00BD22B1">
                <w:rPr>
                  <w:rFonts w:ascii="GHEA Grapalat" w:eastAsia="GHEA Grapalat" w:hAnsi="GHEA Grapalat" w:cs="GHEA Grapalat"/>
                  <w:color w:val="000000"/>
                </w:rPr>
                <w:t>1</w:t>
              </w:r>
              <w:r>
                <w:rPr>
                  <w:rFonts w:ascii="GHEA Grapalat" w:eastAsia="GHEA Grapalat" w:hAnsi="GHEA Grapalat" w:cs="GHEA Grapalat"/>
                  <w:color w:val="000000"/>
                </w:rPr>
                <w:t>1</w:t>
              </w:r>
              <w:r w:rsidRPr="006B7731">
                <w:rPr>
                  <w:rFonts w:ascii="GHEA Grapalat" w:eastAsia="GHEA Grapalat" w:hAnsi="GHEA Grapalat" w:cs="GHEA Grapalat"/>
                  <w:color w:val="000000"/>
                </w:rPr>
                <w:t xml:space="preserve">. Բողոքի քննության արդյունքով կայացված </w:t>
              </w:r>
              <w:r w:rsidRPr="00BD22B1">
                <w:rPr>
                  <w:rFonts w:ascii="GHEA Grapalat" w:eastAsia="GHEA Grapalat" w:hAnsi="GHEA Grapalat" w:cs="GHEA Grapalat"/>
                  <w:color w:val="000000"/>
                </w:rPr>
                <w:t>խորհրդի</w:t>
              </w:r>
              <w:r w:rsidRPr="006B7731">
                <w:rPr>
                  <w:rFonts w:ascii="GHEA Grapalat" w:eastAsia="GHEA Grapalat" w:hAnsi="GHEA Grapalat" w:cs="GHEA Grapalat"/>
                  <w:color w:val="000000"/>
                </w:rPr>
                <w:t xml:space="preserve"> որոշումն ուժի մեջ է </w:t>
              </w:r>
              <w:r w:rsidRPr="00BD22B1">
                <w:rPr>
                  <w:rFonts w:ascii="GHEA Grapalat" w:eastAsia="GHEA Grapalat" w:hAnsi="GHEA Grapalat" w:cs="GHEA Grapalat"/>
                  <w:color w:val="000000"/>
                </w:rPr>
                <w:t xml:space="preserve">մտնում այն փաստաբանի կողմից ստանալու </w:t>
              </w:r>
              <w:r w:rsidRPr="00BD22B1">
                <w:rPr>
                  <w:rFonts w:ascii="GHEA Grapalat" w:eastAsia="GHEA Grapalat" w:hAnsi="GHEA Grapalat" w:cs="GHEA Grapalat"/>
                  <w:color w:val="000000"/>
                </w:rPr>
                <w:lastRenderedPageBreak/>
                <w:t>հաջորդ օրվանից, ում վերաբերյալ կայացվել է որոշումը</w:t>
              </w:r>
              <w:r w:rsidRPr="006B7731">
                <w:rPr>
                  <w:rFonts w:ascii="GHEA Grapalat" w:eastAsia="GHEA Grapalat" w:hAnsi="GHEA Grapalat" w:cs="GHEA Grapalat"/>
                  <w:color w:val="000000"/>
                </w:rPr>
                <w:t xml:space="preserve">: </w:t>
              </w:r>
              <w:r w:rsidRPr="00BD22B1">
                <w:rPr>
                  <w:rFonts w:ascii="GHEA Grapalat" w:eastAsia="GHEA Grapalat" w:hAnsi="GHEA Grapalat" w:cs="GHEA Grapalat"/>
                  <w:color w:val="000000"/>
                </w:rPr>
                <w:t>Փաստաբանի արտոնագրի գործողությունը դադարեցնելու մասին կարգապահական հանձնաժողովի որոշման դեմ բողոքի քննության արդյունքով կայացված խորհրդի որոշումն ուժի մեջ է</w:t>
              </w:r>
              <w:r w:rsidRPr="006B7731">
                <w:rPr>
                  <w:rFonts w:ascii="GHEA Grapalat" w:eastAsia="GHEA Grapalat" w:hAnsi="GHEA Grapalat" w:cs="GHEA Grapalat"/>
                  <w:color w:val="000000"/>
                </w:rPr>
                <w:t xml:space="preserve"> մտնում հրապարակման պահից մեկ ամիս հետո, եթե դրա դեմ բողոք չի բերվում: Փաստաբանի</w:t>
              </w:r>
              <w:r w:rsidRPr="00BD22B1">
                <w:rPr>
                  <w:rFonts w:ascii="GHEA Grapalat" w:eastAsia="GHEA Grapalat" w:hAnsi="GHEA Grapalat" w:cs="GHEA Grapalat"/>
                  <w:color w:val="000000"/>
                </w:rPr>
                <w:t xml:space="preserve"> արտոնագրի գործողությունը դադարեցնելու մասին</w:t>
              </w:r>
              <w:r w:rsidRPr="006B7731">
                <w:rPr>
                  <w:rFonts w:ascii="GHEA Grapalat" w:eastAsia="GHEA Grapalat" w:hAnsi="GHEA Grapalat" w:cs="GHEA Grapalat"/>
                  <w:color w:val="000000"/>
                </w:rPr>
                <w:t xml:space="preserve"> կարգապահական հանձնաժողովի որոշ</w:t>
              </w:r>
              <w:r w:rsidRPr="00BD22B1">
                <w:rPr>
                  <w:rFonts w:ascii="GHEA Grapalat" w:eastAsia="GHEA Grapalat" w:hAnsi="GHEA Grapalat" w:cs="GHEA Grapalat"/>
                  <w:color w:val="000000"/>
                </w:rPr>
                <w:t>ման դեմ բողոքի քննության արդյունքով կայացված խորհրդի որոշումը</w:t>
              </w:r>
              <w:r w:rsidRPr="006B7731">
                <w:rPr>
                  <w:rFonts w:ascii="GHEA Grapalat" w:eastAsia="GHEA Grapalat" w:hAnsi="GHEA Grapalat" w:cs="GHEA Grapalat"/>
                  <w:color w:val="000000"/>
                </w:rPr>
                <w:t xml:space="preserve"> բողոքարկվելու և </w:t>
              </w:r>
              <w:r w:rsidRPr="00BD22B1">
                <w:rPr>
                  <w:rFonts w:ascii="GHEA Grapalat" w:eastAsia="GHEA Grapalat" w:hAnsi="GHEA Grapalat" w:cs="GHEA Grapalat"/>
                  <w:color w:val="000000"/>
                </w:rPr>
                <w:t>դատարանի կողմից հայցը համապատասխան մասով մերժվելու</w:t>
              </w:r>
              <w:r w:rsidRPr="006B7731">
                <w:rPr>
                  <w:rFonts w:ascii="GHEA Grapalat" w:eastAsia="GHEA Grapalat" w:hAnsi="GHEA Grapalat" w:cs="GHEA Grapalat"/>
                  <w:color w:val="000000"/>
                </w:rPr>
                <w:t xml:space="preserve"> դեպքում այն ուժի մեջ է մտնում </w:t>
              </w:r>
              <w:r w:rsidRPr="00BD22B1">
                <w:rPr>
                  <w:rFonts w:ascii="GHEA Grapalat" w:eastAsia="GHEA Grapalat" w:hAnsi="GHEA Grapalat" w:cs="GHEA Grapalat"/>
                  <w:color w:val="000000"/>
                </w:rPr>
                <w:t xml:space="preserve">դատարանի </w:t>
              </w:r>
              <w:r w:rsidRPr="006B7731">
                <w:rPr>
                  <w:rFonts w:ascii="GHEA Grapalat" w:eastAsia="GHEA Grapalat" w:hAnsi="GHEA Grapalat" w:cs="GHEA Grapalat"/>
                  <w:color w:val="000000"/>
                </w:rPr>
                <w:t>համապատասխան որոշումն ուժի մեջ մտնելու պահից:</w:t>
              </w:r>
            </w:ins>
          </w:p>
          <w:p w:rsidR="00187337" w:rsidRPr="006B7731" w:rsidRDefault="00187337" w:rsidP="00187337">
            <w:pPr>
              <w:widowControl w:val="0"/>
              <w:pBdr>
                <w:top w:val="nil"/>
                <w:left w:val="nil"/>
                <w:bottom w:val="nil"/>
                <w:right w:val="nil"/>
                <w:between w:val="nil"/>
              </w:pBdr>
              <w:spacing w:line="360" w:lineRule="auto"/>
              <w:ind w:firstLine="567"/>
              <w:jc w:val="both"/>
              <w:rPr>
                <w:ins w:id="1017" w:author="Davit Gharibyan" w:date="2022-05-05T18:47:00Z"/>
                <w:rFonts w:ascii="GHEA Grapalat" w:eastAsia="GHEA Grapalat" w:hAnsi="GHEA Grapalat" w:cs="GHEA Grapalat"/>
                <w:color w:val="000000"/>
              </w:rPr>
            </w:pPr>
            <w:ins w:id="1018" w:author="Davit Gharibyan" w:date="2022-05-05T18:47:00Z">
              <w:r>
                <w:rPr>
                  <w:rFonts w:ascii="GHEA Grapalat" w:eastAsia="GHEA Grapalat" w:hAnsi="GHEA Grapalat" w:cs="GHEA Grapalat"/>
                  <w:color w:val="000000"/>
                </w:rPr>
                <w:t>12</w:t>
              </w:r>
              <w:r w:rsidRPr="00BD22B1">
                <w:rPr>
                  <w:rFonts w:ascii="GHEA Grapalat" w:eastAsia="GHEA Grapalat" w:hAnsi="GHEA Grapalat" w:cs="GHEA Grapalat"/>
                  <w:color w:val="000000"/>
                </w:rPr>
                <w:t>. Փաստաբանների պալատի նախագահի՝ կարգապահական վարույթ հարուցելը մերժելու մասին որոշման դեմ բողոքի քննության արդյունքով</w:t>
              </w:r>
              <w:r w:rsidRPr="006B7731">
                <w:rPr>
                  <w:rFonts w:ascii="GHEA Grapalat" w:eastAsia="GHEA Grapalat" w:hAnsi="GHEA Grapalat" w:cs="GHEA Grapalat"/>
                  <w:color w:val="000000"/>
                </w:rPr>
                <w:t xml:space="preserve"> կայացված </w:t>
              </w:r>
              <w:r w:rsidRPr="00BD22B1">
                <w:rPr>
                  <w:rFonts w:ascii="GHEA Grapalat" w:eastAsia="GHEA Grapalat" w:hAnsi="GHEA Grapalat" w:cs="GHEA Grapalat"/>
                  <w:color w:val="000000"/>
                </w:rPr>
                <w:t>խորհրդի</w:t>
              </w:r>
              <w:r w:rsidRPr="006B7731">
                <w:rPr>
                  <w:rFonts w:ascii="GHEA Grapalat" w:eastAsia="GHEA Grapalat" w:hAnsi="GHEA Grapalat" w:cs="GHEA Grapalat"/>
                  <w:color w:val="000000"/>
                </w:rPr>
                <w:t xml:space="preserve"> որոշումն ուժի մեջ է </w:t>
              </w:r>
              <w:r w:rsidRPr="00BD22B1">
                <w:rPr>
                  <w:rFonts w:ascii="GHEA Grapalat" w:eastAsia="GHEA Grapalat" w:hAnsi="GHEA Grapalat" w:cs="GHEA Grapalat"/>
                  <w:color w:val="000000"/>
                </w:rPr>
                <w:t>մտնում հրապարակման հաջորդ օրվանից:</w:t>
              </w:r>
            </w:ins>
          </w:p>
          <w:p w:rsidR="00187337" w:rsidRPr="006B7731" w:rsidRDefault="00187337" w:rsidP="00187337">
            <w:pPr>
              <w:spacing w:line="360" w:lineRule="auto"/>
              <w:ind w:firstLine="567"/>
              <w:jc w:val="both"/>
              <w:rPr>
                <w:ins w:id="1019" w:author="Davit Gharibyan" w:date="2022-05-05T18:47:00Z"/>
                <w:rFonts w:ascii="GHEA Grapalat" w:eastAsia="GHEA Grapalat" w:hAnsi="GHEA Grapalat" w:cs="GHEA Grapalat"/>
                <w:b/>
                <w:color w:val="000000"/>
              </w:rPr>
            </w:pPr>
            <w:ins w:id="1020" w:author="Davit Gharibyan" w:date="2022-05-05T18:47:00Z">
              <w:r>
                <w:rPr>
                  <w:rFonts w:ascii="GHEA Grapalat" w:eastAsia="GHEA Grapalat" w:hAnsi="GHEA Grapalat" w:cs="GHEA Grapalat"/>
                  <w:color w:val="000000"/>
                </w:rPr>
                <w:t>13</w:t>
              </w:r>
              <w:r w:rsidRPr="006B7731">
                <w:rPr>
                  <w:rFonts w:ascii="GHEA Grapalat" w:eastAsia="GHEA Grapalat" w:hAnsi="GHEA Grapalat" w:cs="GHEA Grapalat"/>
                  <w:color w:val="000000"/>
                </w:rPr>
                <w:t>. Բողոքի քննության արդյունքով կայացված փաստաբանների պալատի խորհրդի որոշումը կողմերը կարող են բողոքարկել դատական կարգով՝ այն ստանալու օրվանից մեկամսյա ժամկետում:</w:t>
              </w:r>
            </w:ins>
          </w:p>
          <w:p w:rsidR="00187337" w:rsidRPr="006B7731" w:rsidRDefault="00187337" w:rsidP="00187337">
            <w:pPr>
              <w:spacing w:line="360" w:lineRule="auto"/>
              <w:ind w:firstLine="567"/>
              <w:jc w:val="both"/>
              <w:rPr>
                <w:ins w:id="1021" w:author="Davit Gharibyan" w:date="2022-05-05T18:47:00Z"/>
                <w:rFonts w:ascii="GHEA Grapalat" w:eastAsia="GHEA Grapalat" w:hAnsi="GHEA Grapalat" w:cs="GHEA Grapalat"/>
                <w:b/>
                <w:color w:val="000000"/>
              </w:rPr>
            </w:pPr>
          </w:p>
          <w:p w:rsidR="00187337" w:rsidRPr="006B7731" w:rsidRDefault="00187337" w:rsidP="00187337">
            <w:pPr>
              <w:spacing w:line="360" w:lineRule="auto"/>
              <w:ind w:firstLine="567"/>
              <w:jc w:val="both"/>
              <w:rPr>
                <w:ins w:id="1022" w:author="Davit Gharibyan" w:date="2022-05-05T18:47:00Z"/>
                <w:rFonts w:ascii="GHEA Grapalat" w:eastAsia="GHEA Grapalat" w:hAnsi="GHEA Grapalat" w:cs="GHEA Grapalat"/>
                <w:b/>
                <w:color w:val="000000"/>
              </w:rPr>
            </w:pPr>
            <w:ins w:id="1023" w:author="Davit Gharibyan" w:date="2022-05-05T18:47:00Z">
              <w:r w:rsidRPr="006B7731">
                <w:rPr>
                  <w:rFonts w:ascii="GHEA Grapalat" w:eastAsia="GHEA Grapalat" w:hAnsi="GHEA Grapalat" w:cs="GHEA Grapalat"/>
                  <w:b/>
                  <w:color w:val="000000"/>
                </w:rPr>
                <w:t>Հոդված 39.1</w:t>
              </w:r>
              <w:r w:rsidRPr="00BD22B1">
                <w:rPr>
                  <w:rFonts w:ascii="GHEA Grapalat" w:eastAsia="GHEA Grapalat" w:hAnsi="GHEA Grapalat" w:cs="GHEA Grapalat"/>
                  <w:b/>
                  <w:color w:val="000000"/>
                </w:rPr>
                <w:t>2</w:t>
              </w:r>
              <w:r w:rsidRPr="006B7731">
                <w:rPr>
                  <w:rFonts w:ascii="GHEA Grapalat" w:eastAsia="GHEA Grapalat" w:hAnsi="GHEA Grapalat" w:cs="GHEA Grapalat"/>
                  <w:b/>
                  <w:color w:val="000000"/>
                </w:rPr>
                <w:t>. Փաստաբանին կարգապահական պատասխանատվության ենթարկելու հարցի մասին որոշումների վերանայումը նոր երևան եկած կամ նոր հանգամանքներով</w:t>
              </w:r>
            </w:ins>
          </w:p>
          <w:p w:rsidR="00187337" w:rsidRPr="006B7731" w:rsidRDefault="00187337" w:rsidP="00187337">
            <w:pPr>
              <w:widowControl w:val="0"/>
              <w:pBdr>
                <w:top w:val="nil"/>
                <w:left w:val="nil"/>
                <w:bottom w:val="nil"/>
                <w:right w:val="nil"/>
                <w:between w:val="nil"/>
              </w:pBdr>
              <w:spacing w:line="360" w:lineRule="auto"/>
              <w:ind w:firstLine="567"/>
              <w:jc w:val="both"/>
              <w:rPr>
                <w:ins w:id="1024" w:author="Davit Gharibyan" w:date="2022-05-05T18:47:00Z"/>
                <w:rFonts w:ascii="GHEA Grapalat" w:eastAsia="GHEA Grapalat" w:hAnsi="GHEA Grapalat" w:cs="GHEA Grapalat"/>
                <w:color w:val="000000"/>
              </w:rPr>
            </w:pPr>
            <w:ins w:id="1025" w:author="Davit Gharibyan" w:date="2022-05-05T18:47:00Z">
              <w:r w:rsidRPr="006B7731">
                <w:rPr>
                  <w:rFonts w:ascii="GHEA Grapalat" w:eastAsia="GHEA Grapalat" w:hAnsi="GHEA Grapalat" w:cs="GHEA Grapalat"/>
                  <w:color w:val="000000"/>
                </w:rPr>
                <w:t xml:space="preserve">1. Փաստաբանների պալատի կարգապահական հանձնաժողովը իրավունք ունի վերանայելու փաստաբանին կարգապահական պատասխանատվության ենթարկելու հարցի </w:t>
              </w:r>
              <w:r w:rsidRPr="006B7731">
                <w:rPr>
                  <w:rFonts w:ascii="GHEA Grapalat" w:eastAsia="GHEA Grapalat" w:hAnsi="GHEA Grapalat" w:cs="GHEA Grapalat"/>
                  <w:color w:val="000000"/>
                </w:rPr>
                <w:lastRenderedPageBreak/>
                <w:t>մասին որոշումը, իսկ փաստաբանների պալատի խորհուրդը՝ նույն հարցի մասին կարգապահական հանձնաժողովի որոշման դեմ բողոքի քննության արդյունքով կայացված որոշումը նոր երևան եկած կամ նոր հանգամանքներով:</w:t>
              </w:r>
            </w:ins>
          </w:p>
          <w:p w:rsidR="00187337" w:rsidRPr="006B7731" w:rsidRDefault="00187337" w:rsidP="00187337">
            <w:pPr>
              <w:widowControl w:val="0"/>
              <w:pBdr>
                <w:top w:val="nil"/>
                <w:left w:val="nil"/>
                <w:bottom w:val="nil"/>
                <w:right w:val="nil"/>
                <w:between w:val="nil"/>
              </w:pBdr>
              <w:spacing w:line="360" w:lineRule="auto"/>
              <w:ind w:firstLine="567"/>
              <w:jc w:val="both"/>
              <w:rPr>
                <w:ins w:id="1026" w:author="Davit Gharibyan" w:date="2022-05-05T18:47:00Z"/>
                <w:rFonts w:ascii="GHEA Grapalat" w:eastAsia="GHEA Grapalat" w:hAnsi="GHEA Grapalat" w:cs="GHEA Grapalat"/>
                <w:color w:val="000000"/>
              </w:rPr>
            </w:pPr>
            <w:ins w:id="1027" w:author="Davit Gharibyan" w:date="2022-05-05T18:47:00Z">
              <w:r w:rsidRPr="006B7731">
                <w:rPr>
                  <w:rFonts w:ascii="GHEA Grapalat" w:eastAsia="GHEA Grapalat" w:hAnsi="GHEA Grapalat" w:cs="GHEA Grapalat"/>
                  <w:color w:val="000000"/>
                </w:rPr>
                <w:t xml:space="preserve">2. Սույն հոդվածի 1-ին մասով նախատեսված որոշումները վերանայելու մասին դիմում ներկայացնելու իրավունք ունեն կողմերը: </w:t>
              </w:r>
            </w:ins>
          </w:p>
          <w:p w:rsidR="00187337" w:rsidRPr="006B7731" w:rsidRDefault="00187337" w:rsidP="00187337">
            <w:pPr>
              <w:widowControl w:val="0"/>
              <w:pBdr>
                <w:top w:val="nil"/>
                <w:left w:val="nil"/>
                <w:bottom w:val="nil"/>
                <w:right w:val="nil"/>
                <w:between w:val="nil"/>
              </w:pBdr>
              <w:spacing w:line="360" w:lineRule="auto"/>
              <w:ind w:firstLine="567"/>
              <w:jc w:val="both"/>
              <w:rPr>
                <w:ins w:id="1028" w:author="Davit Gharibyan" w:date="2022-05-05T18:47:00Z"/>
                <w:rFonts w:ascii="GHEA Grapalat" w:eastAsia="GHEA Grapalat" w:hAnsi="GHEA Grapalat" w:cs="GHEA Grapalat"/>
                <w:color w:val="000000"/>
              </w:rPr>
            </w:pPr>
            <w:ins w:id="1029" w:author="Davit Gharibyan" w:date="2022-05-05T18:47:00Z">
              <w:r w:rsidRPr="006B7731">
                <w:rPr>
                  <w:rFonts w:ascii="GHEA Grapalat" w:eastAsia="GHEA Grapalat" w:hAnsi="GHEA Grapalat" w:cs="GHEA Grapalat"/>
                  <w:color w:val="000000"/>
                </w:rPr>
                <w:t>3. Նոր երևան եկած հանգամանքները հիմք են սույն հոդվածի 1-ին մասում նշված որոշումները վերանայելու համար, եթե.</w:t>
              </w:r>
            </w:ins>
          </w:p>
          <w:p w:rsidR="00187337" w:rsidRPr="006B7731" w:rsidRDefault="00187337" w:rsidP="00187337">
            <w:pPr>
              <w:widowControl w:val="0"/>
              <w:pBdr>
                <w:top w:val="nil"/>
                <w:left w:val="nil"/>
                <w:bottom w:val="nil"/>
                <w:right w:val="nil"/>
                <w:between w:val="nil"/>
              </w:pBdr>
              <w:spacing w:line="360" w:lineRule="auto"/>
              <w:ind w:firstLine="567"/>
              <w:jc w:val="both"/>
              <w:rPr>
                <w:ins w:id="1030" w:author="Davit Gharibyan" w:date="2022-05-05T18:47:00Z"/>
                <w:rFonts w:ascii="GHEA Grapalat" w:eastAsia="GHEA Grapalat" w:hAnsi="GHEA Grapalat" w:cs="GHEA Grapalat"/>
                <w:color w:val="000000"/>
              </w:rPr>
            </w:pPr>
            <w:ins w:id="1031" w:author="Davit Gharibyan" w:date="2022-05-05T18:47:00Z">
              <w:r w:rsidRPr="006B7731">
                <w:rPr>
                  <w:rFonts w:ascii="GHEA Grapalat" w:eastAsia="GHEA Grapalat" w:hAnsi="GHEA Grapalat" w:cs="GHEA Grapalat"/>
                  <w:color w:val="000000"/>
                </w:rPr>
                <w:t xml:space="preserve">1) </w:t>
              </w:r>
              <w:proofErr w:type="gramStart"/>
              <w:r w:rsidRPr="006B7731">
                <w:rPr>
                  <w:rFonts w:ascii="GHEA Grapalat" w:eastAsia="GHEA Grapalat" w:hAnsi="GHEA Grapalat" w:cs="GHEA Grapalat"/>
                  <w:color w:val="000000"/>
                </w:rPr>
                <w:t>այն</w:t>
              </w:r>
              <w:proofErr w:type="gramEnd"/>
              <w:r w:rsidRPr="006B7731">
                <w:rPr>
                  <w:rFonts w:ascii="GHEA Grapalat" w:eastAsia="GHEA Grapalat" w:hAnsi="GHEA Grapalat" w:cs="GHEA Grapalat"/>
                  <w:color w:val="000000"/>
                </w:rPr>
                <w:t xml:space="preserve"> վերանայելու մասին դիմում ներկայացրած անձն ապացուցում է, որ այդ հանգամանքները գոյություն են ունեցել կարգապահական վարույթի ընթացքում, հայտնի չեն եղել և չէին կարող հայտնի լինել դիմում ներկայացրած անձին ու փաստաբանների պալատի </w:t>
              </w:r>
              <w:r w:rsidRPr="00BD22B1">
                <w:rPr>
                  <w:rFonts w:ascii="GHEA Grapalat" w:eastAsia="GHEA Grapalat" w:hAnsi="GHEA Grapalat" w:cs="GHEA Grapalat"/>
                  <w:color w:val="000000"/>
                </w:rPr>
                <w:t xml:space="preserve">կարգապահական հանձնաժողովին կամ </w:t>
              </w:r>
              <w:r w:rsidRPr="006B7731">
                <w:rPr>
                  <w:rFonts w:ascii="GHEA Grapalat" w:eastAsia="GHEA Grapalat" w:hAnsi="GHEA Grapalat" w:cs="GHEA Grapalat"/>
                  <w:color w:val="000000"/>
                </w:rPr>
                <w:t>խորհրդին, և այդ հանգամանքները կարգապահական վարույթի համար ունեն էական նշանակություն.</w:t>
              </w:r>
            </w:ins>
          </w:p>
          <w:p w:rsidR="00187337" w:rsidRPr="006B7731" w:rsidRDefault="00187337" w:rsidP="00187337">
            <w:pPr>
              <w:widowControl w:val="0"/>
              <w:pBdr>
                <w:top w:val="nil"/>
                <w:left w:val="nil"/>
                <w:bottom w:val="nil"/>
                <w:right w:val="nil"/>
                <w:between w:val="nil"/>
              </w:pBdr>
              <w:spacing w:line="360" w:lineRule="auto"/>
              <w:ind w:firstLine="567"/>
              <w:jc w:val="both"/>
              <w:rPr>
                <w:ins w:id="1032" w:author="Davit Gharibyan" w:date="2022-05-05T18:47:00Z"/>
                <w:rFonts w:ascii="GHEA Grapalat" w:eastAsia="GHEA Grapalat" w:hAnsi="GHEA Grapalat" w:cs="GHEA Grapalat"/>
                <w:color w:val="000000"/>
              </w:rPr>
            </w:pPr>
            <w:ins w:id="1033" w:author="Davit Gharibyan" w:date="2022-05-05T18:47:00Z">
              <w:r w:rsidRPr="006B7731">
                <w:rPr>
                  <w:rFonts w:ascii="GHEA Grapalat" w:eastAsia="GHEA Grapalat" w:hAnsi="GHEA Grapalat" w:cs="GHEA Grapalat"/>
                  <w:color w:val="000000"/>
                </w:rPr>
                <w:t xml:space="preserve">2) </w:t>
              </w:r>
              <w:proofErr w:type="gramStart"/>
              <w:r w:rsidRPr="006B7731">
                <w:rPr>
                  <w:rFonts w:ascii="GHEA Grapalat" w:eastAsia="GHEA Grapalat" w:hAnsi="GHEA Grapalat" w:cs="GHEA Grapalat"/>
                  <w:color w:val="000000"/>
                </w:rPr>
                <w:t>դատարանի</w:t>
              </w:r>
              <w:proofErr w:type="gramEnd"/>
              <w:r w:rsidRPr="006B7731">
                <w:rPr>
                  <w:rFonts w:ascii="GHEA Grapalat" w:eastAsia="GHEA Grapalat" w:hAnsi="GHEA Grapalat" w:cs="GHEA Grapalat"/>
                  <w:color w:val="000000"/>
                </w:rPr>
                <w:t>՝ օրինական ուժի մեջ մտած դատավճռով հաստատված՝ վկայի կամ տուժողի սուտ ցուցմունքները, փորձագետի ակնհայտ կեղծ եզրակացությունը, թարգմանչի ակնհայտ սխալ թարգմանություն, գրավոր կամ իրեղեն ապացույցների, քննչական ու դատական գործողությունների արձանագրությունների և այլ փաստաթղթերի կեղծված լինելը հանգեցրել են կարգապահական վարույթով սխալ կայացնելուն.</w:t>
              </w:r>
            </w:ins>
          </w:p>
          <w:p w:rsidR="00187337" w:rsidRPr="006B7731" w:rsidRDefault="00187337" w:rsidP="00187337">
            <w:pPr>
              <w:widowControl w:val="0"/>
              <w:pBdr>
                <w:top w:val="nil"/>
                <w:left w:val="nil"/>
                <w:bottom w:val="nil"/>
                <w:right w:val="nil"/>
                <w:between w:val="nil"/>
              </w:pBdr>
              <w:spacing w:line="360" w:lineRule="auto"/>
              <w:ind w:firstLine="567"/>
              <w:jc w:val="both"/>
              <w:rPr>
                <w:ins w:id="1034" w:author="Davit Gharibyan" w:date="2022-05-05T18:47:00Z"/>
                <w:rFonts w:ascii="GHEA Grapalat" w:eastAsia="GHEA Grapalat" w:hAnsi="GHEA Grapalat" w:cs="GHEA Grapalat"/>
                <w:color w:val="000000"/>
              </w:rPr>
            </w:pPr>
            <w:ins w:id="1035" w:author="Davit Gharibyan" w:date="2022-05-05T18:47:00Z">
              <w:r w:rsidRPr="006B7731">
                <w:rPr>
                  <w:rFonts w:ascii="GHEA Grapalat" w:eastAsia="GHEA Grapalat" w:hAnsi="GHEA Grapalat" w:cs="GHEA Grapalat"/>
                  <w:color w:val="000000"/>
                </w:rPr>
                <w:t xml:space="preserve">3) դատարանի` օրինական ուժի մեջ մտած դատավճռով հաստատվել է, որ կարգապահական վարույթին մասնակցող անձինք կամ նրանց ներկայացուցիչները կատարել են </w:t>
              </w:r>
              <w:r w:rsidRPr="006B7731">
                <w:rPr>
                  <w:rFonts w:ascii="GHEA Grapalat" w:eastAsia="GHEA Grapalat" w:hAnsi="GHEA Grapalat" w:cs="GHEA Grapalat"/>
                  <w:color w:val="000000"/>
                </w:rPr>
                <w:lastRenderedPageBreak/>
                <w:t>կարգապահական վարույթի հետ կապված հանցավոր արարք, որը հանգեցրել է սխալ կամ չհիմնավորված որոշում կայացնելուն, կամ կարգապահական վարույթի քննության հետ կապված հանցավոր արարքը կատարել է փաստաբանների պալատի</w:t>
              </w:r>
              <w:r w:rsidRPr="00BD22B1">
                <w:rPr>
                  <w:rFonts w:ascii="GHEA Grapalat" w:eastAsia="GHEA Grapalat" w:hAnsi="GHEA Grapalat" w:cs="GHEA Grapalat"/>
                  <w:color w:val="000000"/>
                </w:rPr>
                <w:t xml:space="preserve"> կարգապահական հանձնաժողովի կամ</w:t>
              </w:r>
              <w:r w:rsidRPr="006B7731">
                <w:rPr>
                  <w:rFonts w:ascii="GHEA Grapalat" w:eastAsia="GHEA Grapalat" w:hAnsi="GHEA Grapalat" w:cs="GHEA Grapalat"/>
                  <w:color w:val="000000"/>
                </w:rPr>
                <w:t xml:space="preserve"> խորհրդի անդամը:</w:t>
              </w:r>
            </w:ins>
          </w:p>
          <w:p w:rsidR="00187337" w:rsidRPr="006B7731" w:rsidRDefault="00187337" w:rsidP="00187337">
            <w:pPr>
              <w:widowControl w:val="0"/>
              <w:pBdr>
                <w:top w:val="nil"/>
                <w:left w:val="nil"/>
                <w:bottom w:val="nil"/>
                <w:right w:val="nil"/>
                <w:between w:val="nil"/>
              </w:pBdr>
              <w:spacing w:line="360" w:lineRule="auto"/>
              <w:ind w:firstLine="567"/>
              <w:jc w:val="both"/>
              <w:rPr>
                <w:ins w:id="1036" w:author="Davit Gharibyan" w:date="2022-05-05T18:47:00Z"/>
                <w:rFonts w:ascii="GHEA Grapalat" w:eastAsia="GHEA Grapalat" w:hAnsi="GHEA Grapalat" w:cs="GHEA Grapalat"/>
                <w:color w:val="000000"/>
              </w:rPr>
            </w:pPr>
            <w:ins w:id="1037" w:author="Davit Gharibyan" w:date="2022-05-05T18:47:00Z">
              <w:r w:rsidRPr="006B7731">
                <w:rPr>
                  <w:rFonts w:ascii="GHEA Grapalat" w:eastAsia="GHEA Grapalat" w:hAnsi="GHEA Grapalat" w:cs="GHEA Grapalat"/>
                  <w:color w:val="000000"/>
                </w:rPr>
                <w:t>4. Նոր հանգամանքները հիմք են սույն հոդվածի 1-ին մասով նախատեսված որոշումները վերանայելու համար, եթե.</w:t>
              </w:r>
            </w:ins>
          </w:p>
          <w:p w:rsidR="00187337" w:rsidRPr="006B7731" w:rsidRDefault="00187337" w:rsidP="00187337">
            <w:pPr>
              <w:widowControl w:val="0"/>
              <w:pBdr>
                <w:top w:val="nil"/>
                <w:left w:val="nil"/>
                <w:bottom w:val="nil"/>
                <w:right w:val="nil"/>
                <w:between w:val="nil"/>
              </w:pBdr>
              <w:spacing w:line="360" w:lineRule="auto"/>
              <w:ind w:firstLine="567"/>
              <w:jc w:val="both"/>
              <w:rPr>
                <w:ins w:id="1038" w:author="Davit Gharibyan" w:date="2022-05-05T18:47:00Z"/>
                <w:rFonts w:ascii="GHEA Grapalat" w:eastAsia="GHEA Grapalat" w:hAnsi="GHEA Grapalat" w:cs="GHEA Grapalat"/>
                <w:color w:val="000000"/>
              </w:rPr>
            </w:pPr>
            <w:ins w:id="1039" w:author="Davit Gharibyan" w:date="2022-05-05T18:47:00Z">
              <w:r w:rsidRPr="006B7731">
                <w:rPr>
                  <w:rFonts w:ascii="GHEA Grapalat" w:eastAsia="GHEA Grapalat" w:hAnsi="GHEA Grapalat" w:cs="GHEA Grapalat"/>
                  <w:color w:val="000000"/>
                </w:rPr>
                <w:t>1) Սահմանադրական դատարանը կարգապահական վարույթով կիրառված օրենքի կամ այլ նորմատիվ իրավական ակտի դրույթը ճանաչել է Սահմանադրությանը հակասող և անվավեր կամ այն ճանաչել է Սահմանադրությանը համապատասխանող, սակայն դրույթն իր մեկնաբանությամբ ճանաչելով Սահմանադրությանը համապատասխանող, միաժամանակ գտել է, որ այն անձի նկատմամբ կիրառվել է այլ մեկնաբանությամբ.</w:t>
              </w:r>
            </w:ins>
          </w:p>
          <w:p w:rsidR="00187337" w:rsidRPr="006B7731" w:rsidRDefault="00187337" w:rsidP="00187337">
            <w:pPr>
              <w:widowControl w:val="0"/>
              <w:pBdr>
                <w:top w:val="nil"/>
                <w:left w:val="nil"/>
                <w:bottom w:val="nil"/>
                <w:right w:val="nil"/>
                <w:between w:val="nil"/>
              </w:pBdr>
              <w:spacing w:line="360" w:lineRule="auto"/>
              <w:ind w:firstLine="567"/>
              <w:jc w:val="both"/>
              <w:rPr>
                <w:ins w:id="1040" w:author="Davit Gharibyan" w:date="2022-05-05T18:47:00Z"/>
                <w:rFonts w:ascii="GHEA Grapalat" w:eastAsia="GHEA Grapalat" w:hAnsi="GHEA Grapalat" w:cs="GHEA Grapalat"/>
                <w:color w:val="000000"/>
              </w:rPr>
            </w:pPr>
            <w:ins w:id="1041" w:author="Davit Gharibyan" w:date="2022-05-05T18:47:00Z">
              <w:r w:rsidRPr="006B7731">
                <w:rPr>
                  <w:rFonts w:ascii="GHEA Grapalat" w:eastAsia="GHEA Grapalat" w:hAnsi="GHEA Grapalat" w:cs="GHEA Grapalat"/>
                  <w:color w:val="000000"/>
                </w:rPr>
                <w:t>2) Հայաստանի Հանրապետության մասնակցությամբ գործող միջազգային դատարանի` ուժի մեջ մտած դատական ակտով հիմնավորվել է փաստաբանի` Հայաստանի Հանրապետության միջազգային պայմանագրով նախատեսված իրավունքի խախտման փաստը.</w:t>
              </w:r>
            </w:ins>
          </w:p>
          <w:p w:rsidR="00187337" w:rsidRPr="006B7731" w:rsidRDefault="00187337" w:rsidP="00187337">
            <w:pPr>
              <w:widowControl w:val="0"/>
              <w:pBdr>
                <w:top w:val="nil"/>
                <w:left w:val="nil"/>
                <w:bottom w:val="nil"/>
                <w:right w:val="nil"/>
                <w:between w:val="nil"/>
              </w:pBdr>
              <w:spacing w:line="360" w:lineRule="auto"/>
              <w:ind w:firstLine="567"/>
              <w:jc w:val="both"/>
              <w:rPr>
                <w:ins w:id="1042" w:author="Davit Gharibyan" w:date="2022-05-05T18:47:00Z"/>
                <w:rFonts w:ascii="GHEA Grapalat" w:eastAsia="GHEA Grapalat" w:hAnsi="GHEA Grapalat" w:cs="GHEA Grapalat"/>
                <w:color w:val="000000"/>
              </w:rPr>
            </w:pPr>
            <w:ins w:id="1043" w:author="Davit Gharibyan" w:date="2022-05-05T18:47:00Z">
              <w:r w:rsidRPr="006B7731">
                <w:rPr>
                  <w:rFonts w:ascii="GHEA Grapalat" w:eastAsia="GHEA Grapalat" w:hAnsi="GHEA Grapalat" w:cs="GHEA Grapalat"/>
                  <w:color w:val="000000"/>
                </w:rPr>
                <w:t>3) վարչական դատարանն ուժի մեջ մտնելու պահից անվավեր է ճանաչել այն նորմատիվ իրավական ակտը, որի կիրառմամբ կայացվել է տվյալ որոշումը:</w:t>
              </w:r>
            </w:ins>
          </w:p>
          <w:p w:rsidR="00187337" w:rsidRPr="006B7731" w:rsidRDefault="00187337" w:rsidP="00187337">
            <w:pPr>
              <w:widowControl w:val="0"/>
              <w:pBdr>
                <w:top w:val="nil"/>
                <w:left w:val="nil"/>
                <w:bottom w:val="nil"/>
                <w:right w:val="nil"/>
                <w:between w:val="nil"/>
              </w:pBdr>
              <w:spacing w:line="360" w:lineRule="auto"/>
              <w:ind w:firstLine="567"/>
              <w:jc w:val="both"/>
              <w:rPr>
                <w:ins w:id="1044" w:author="Davit Gharibyan" w:date="2022-05-05T18:47:00Z"/>
                <w:rFonts w:ascii="GHEA Grapalat" w:eastAsia="GHEA Grapalat" w:hAnsi="GHEA Grapalat" w:cs="GHEA Grapalat"/>
                <w:color w:val="000000"/>
              </w:rPr>
            </w:pPr>
            <w:ins w:id="1045" w:author="Davit Gharibyan" w:date="2022-05-05T18:47:00Z">
              <w:r w:rsidRPr="006B7731">
                <w:rPr>
                  <w:rFonts w:ascii="GHEA Grapalat" w:eastAsia="GHEA Grapalat" w:hAnsi="GHEA Grapalat" w:cs="GHEA Grapalat"/>
                  <w:color w:val="000000"/>
                </w:rPr>
                <w:t xml:space="preserve">5. Նոր երևան եկած կան նոր հանգամանքներով վերանայման դիմում կարող է բերվել սույն հոդվածի 3-րդ և 4-րդ մասերով սահմանված հիմքերի ի հայտ գալու պահից երեք ամսվա ընթացքում, եթե սույն հոդվածի 1-ին մասով նախատեսված </w:t>
              </w:r>
              <w:r w:rsidRPr="006B7731">
                <w:rPr>
                  <w:rFonts w:ascii="GHEA Grapalat" w:eastAsia="GHEA Grapalat" w:hAnsi="GHEA Grapalat" w:cs="GHEA Grapalat"/>
                  <w:color w:val="000000"/>
                </w:rPr>
                <w:lastRenderedPageBreak/>
                <w:t>որոշումներն ուժի մեջ մտնելուց հետո չի անցել 20 տարի:</w:t>
              </w:r>
            </w:ins>
          </w:p>
          <w:p w:rsidR="00187337" w:rsidRPr="006B7731" w:rsidRDefault="00187337" w:rsidP="00187337">
            <w:pPr>
              <w:widowControl w:val="0"/>
              <w:pBdr>
                <w:top w:val="nil"/>
                <w:left w:val="nil"/>
                <w:bottom w:val="nil"/>
                <w:right w:val="nil"/>
                <w:between w:val="nil"/>
              </w:pBdr>
              <w:spacing w:line="360" w:lineRule="auto"/>
              <w:ind w:firstLine="567"/>
              <w:jc w:val="both"/>
              <w:rPr>
                <w:ins w:id="1046" w:author="Davit Gharibyan" w:date="2022-05-05T18:47:00Z"/>
                <w:rFonts w:ascii="GHEA Grapalat" w:eastAsia="GHEA Grapalat" w:hAnsi="GHEA Grapalat" w:cs="GHEA Grapalat"/>
                <w:color w:val="000000"/>
              </w:rPr>
            </w:pPr>
            <w:ins w:id="1047" w:author="Davit Gharibyan" w:date="2022-05-05T18:47:00Z">
              <w:r w:rsidRPr="006B7731">
                <w:rPr>
                  <w:rFonts w:ascii="GHEA Grapalat" w:eastAsia="GHEA Grapalat" w:hAnsi="GHEA Grapalat" w:cs="GHEA Grapalat"/>
                  <w:color w:val="000000"/>
                </w:rPr>
                <w:t>6. Փաստաբանին կարգապահական պատասխանատվության ենթարկելու մասին սույն հոդվածի 1-ին մասով նախատեսված որոշումները վերանայելու համար հիմք հանդիսացող հանգամանքների ապացուցման պարտականությունը կրում է դիմում ներկայացրած անձը:</w:t>
              </w:r>
            </w:ins>
          </w:p>
          <w:p w:rsidR="00187337" w:rsidRPr="006B7731" w:rsidRDefault="00187337" w:rsidP="00187337">
            <w:pPr>
              <w:widowControl w:val="0"/>
              <w:pBdr>
                <w:top w:val="nil"/>
                <w:left w:val="nil"/>
                <w:bottom w:val="nil"/>
                <w:right w:val="nil"/>
                <w:between w:val="nil"/>
              </w:pBdr>
              <w:spacing w:line="360" w:lineRule="auto"/>
              <w:ind w:firstLine="567"/>
              <w:jc w:val="both"/>
              <w:rPr>
                <w:ins w:id="1048" w:author="Davit Gharibyan" w:date="2022-05-05T18:47:00Z"/>
                <w:rFonts w:ascii="GHEA Grapalat" w:eastAsia="GHEA Grapalat" w:hAnsi="GHEA Grapalat" w:cs="GHEA Grapalat"/>
                <w:color w:val="000000"/>
              </w:rPr>
            </w:pPr>
            <w:ins w:id="1049" w:author="Davit Gharibyan" w:date="2022-05-05T18:47:00Z">
              <w:r w:rsidRPr="006B7731">
                <w:rPr>
                  <w:rFonts w:ascii="GHEA Grapalat" w:eastAsia="GHEA Grapalat" w:hAnsi="GHEA Grapalat" w:cs="GHEA Grapalat"/>
                  <w:color w:val="000000"/>
                </w:rPr>
                <w:t xml:space="preserve">7. Դիմումի քննության արդյունքով փաստաբանների պալատի </w:t>
              </w:r>
              <w:r w:rsidRPr="00BD22B1">
                <w:rPr>
                  <w:rFonts w:ascii="GHEA Grapalat" w:eastAsia="GHEA Grapalat" w:hAnsi="GHEA Grapalat" w:cs="GHEA Grapalat"/>
                  <w:color w:val="000000"/>
                </w:rPr>
                <w:t>համապատասխան որոշումը կայացրած մարմինը</w:t>
              </w:r>
              <w:r w:rsidRPr="006B7731">
                <w:rPr>
                  <w:rFonts w:ascii="GHEA Grapalat" w:eastAsia="GHEA Grapalat" w:hAnsi="GHEA Grapalat" w:cs="GHEA Grapalat"/>
                  <w:color w:val="000000"/>
                </w:rPr>
                <w:t xml:space="preserve"> ընդունում է հետևյալ որոշումներից մեկը.</w:t>
              </w:r>
            </w:ins>
          </w:p>
          <w:p w:rsidR="00187337" w:rsidRPr="006B7731" w:rsidRDefault="00187337" w:rsidP="00187337">
            <w:pPr>
              <w:widowControl w:val="0"/>
              <w:pBdr>
                <w:top w:val="nil"/>
                <w:left w:val="nil"/>
                <w:bottom w:val="nil"/>
                <w:right w:val="nil"/>
                <w:between w:val="nil"/>
              </w:pBdr>
              <w:spacing w:line="360" w:lineRule="auto"/>
              <w:ind w:firstLine="567"/>
              <w:jc w:val="both"/>
              <w:rPr>
                <w:ins w:id="1050" w:author="Davit Gharibyan" w:date="2022-05-05T18:47:00Z"/>
                <w:rFonts w:ascii="GHEA Grapalat" w:eastAsia="GHEA Grapalat" w:hAnsi="GHEA Grapalat" w:cs="GHEA Grapalat"/>
                <w:color w:val="000000"/>
              </w:rPr>
            </w:pPr>
            <w:ins w:id="1051" w:author="Davit Gharibyan" w:date="2022-05-05T18:47:00Z">
              <w:r w:rsidRPr="006B7731">
                <w:rPr>
                  <w:rFonts w:ascii="GHEA Grapalat" w:eastAsia="GHEA Grapalat" w:hAnsi="GHEA Grapalat" w:cs="GHEA Grapalat"/>
                  <w:color w:val="000000"/>
                </w:rPr>
                <w:t xml:space="preserve">1) </w:t>
              </w:r>
              <w:proofErr w:type="gramStart"/>
              <w:r w:rsidRPr="006B7731">
                <w:rPr>
                  <w:rFonts w:ascii="GHEA Grapalat" w:eastAsia="GHEA Grapalat" w:hAnsi="GHEA Grapalat" w:cs="GHEA Grapalat"/>
                  <w:color w:val="000000"/>
                </w:rPr>
                <w:t>համապատասխան</w:t>
              </w:r>
              <w:proofErr w:type="gramEnd"/>
              <w:r w:rsidRPr="006B7731">
                <w:rPr>
                  <w:rFonts w:ascii="GHEA Grapalat" w:eastAsia="GHEA Grapalat" w:hAnsi="GHEA Grapalat" w:cs="GHEA Grapalat"/>
                  <w:color w:val="000000"/>
                </w:rPr>
                <w:t xml:space="preserve"> որոշումը չվերանայելու վերաբերյալ, եթե գտնում է, որ բացակայում են սույն հոդվածի 1-ին մասով նախատեսված որոշումները նոր երևան եկած կամ նոր հանգամանքներով վերանայելու հիմքերը.</w:t>
              </w:r>
            </w:ins>
          </w:p>
          <w:p w:rsidR="00187337" w:rsidRPr="006B7731" w:rsidRDefault="00187337" w:rsidP="00187337">
            <w:pPr>
              <w:widowControl w:val="0"/>
              <w:pBdr>
                <w:top w:val="nil"/>
                <w:left w:val="nil"/>
                <w:bottom w:val="nil"/>
                <w:right w:val="nil"/>
                <w:between w:val="nil"/>
              </w:pBdr>
              <w:spacing w:line="360" w:lineRule="auto"/>
              <w:ind w:firstLine="567"/>
              <w:jc w:val="both"/>
              <w:rPr>
                <w:ins w:id="1052" w:author="Davit Gharibyan" w:date="2022-05-05T18:47:00Z"/>
                <w:rFonts w:ascii="GHEA Grapalat" w:eastAsia="GHEA Grapalat" w:hAnsi="GHEA Grapalat" w:cs="GHEA Grapalat"/>
                <w:color w:val="000000"/>
              </w:rPr>
            </w:pPr>
            <w:ins w:id="1053" w:author="Davit Gharibyan" w:date="2022-05-05T18:47:00Z">
              <w:r w:rsidRPr="006B7731">
                <w:rPr>
                  <w:rFonts w:ascii="GHEA Grapalat" w:eastAsia="GHEA Grapalat" w:hAnsi="GHEA Grapalat" w:cs="GHEA Grapalat"/>
                  <w:color w:val="000000"/>
                </w:rPr>
                <w:t>2) համապատասխան որոշումը վերացնելու և նոր որոշում կայացնելու վերաբերյալ՝ նոր երևան եկած կամ նոր հանգամանքներով վերանայելու հիմքերի առկայության դեպքում:</w:t>
              </w:r>
            </w:ins>
          </w:p>
          <w:p w:rsidR="00187337" w:rsidRPr="006B7731" w:rsidRDefault="00187337" w:rsidP="00187337">
            <w:pPr>
              <w:widowControl w:val="0"/>
              <w:pBdr>
                <w:top w:val="nil"/>
                <w:left w:val="nil"/>
                <w:bottom w:val="nil"/>
                <w:right w:val="nil"/>
                <w:between w:val="nil"/>
              </w:pBdr>
              <w:spacing w:line="360" w:lineRule="auto"/>
              <w:ind w:firstLine="567"/>
              <w:jc w:val="both"/>
              <w:rPr>
                <w:ins w:id="1054" w:author="Davit Gharibyan" w:date="2022-05-05T18:47:00Z"/>
                <w:rFonts w:ascii="GHEA Grapalat" w:eastAsia="GHEA Grapalat" w:hAnsi="GHEA Grapalat" w:cs="GHEA Grapalat"/>
                <w:color w:val="000000"/>
              </w:rPr>
            </w:pPr>
            <w:ins w:id="1055" w:author="Davit Gharibyan" w:date="2022-05-05T18:47:00Z">
              <w:r w:rsidRPr="006B7731">
                <w:rPr>
                  <w:rFonts w:ascii="GHEA Grapalat" w:eastAsia="GHEA Grapalat" w:hAnsi="GHEA Grapalat" w:cs="GHEA Grapalat"/>
                  <w:color w:val="000000"/>
                </w:rPr>
                <w:t>8. Եթե փաստաբանների պալատի համապատասխան որոշումը կայացրած մարմինը նոր երևան եկած կամ նոր հանգամանքներով վերացնում է որպես կարգապահական պատասխանատվություն փաստաբանի արտոնագրի գործողությունը դադարեցնելու մասին որոշումը, ապա փաստաբանների պալատի խորհուրդը որոշում է կայացնում այդ փաստաբանի արտոնագրի գործողությունը վերականգնելու մասին:</w:t>
              </w:r>
            </w:ins>
          </w:p>
          <w:p w:rsidR="00187337" w:rsidRPr="006B7731" w:rsidRDefault="00187337" w:rsidP="00187337">
            <w:pPr>
              <w:widowControl w:val="0"/>
              <w:pBdr>
                <w:top w:val="nil"/>
                <w:left w:val="nil"/>
                <w:bottom w:val="nil"/>
                <w:right w:val="nil"/>
                <w:between w:val="nil"/>
              </w:pBdr>
              <w:spacing w:line="360" w:lineRule="auto"/>
              <w:ind w:firstLine="567"/>
              <w:jc w:val="both"/>
              <w:rPr>
                <w:ins w:id="1056" w:author="Davit Gharibyan" w:date="2022-05-05T18:47:00Z"/>
                <w:rFonts w:ascii="GHEA Grapalat" w:eastAsia="GHEA Grapalat" w:hAnsi="GHEA Grapalat" w:cs="GHEA Grapalat"/>
                <w:color w:val="000000"/>
              </w:rPr>
            </w:pPr>
            <w:ins w:id="1057" w:author="Davit Gharibyan" w:date="2022-05-05T18:47:00Z">
              <w:r w:rsidRPr="006B7731">
                <w:rPr>
                  <w:rFonts w:ascii="GHEA Grapalat" w:eastAsia="GHEA Grapalat" w:hAnsi="GHEA Grapalat" w:cs="GHEA Grapalat"/>
                  <w:color w:val="000000"/>
                </w:rPr>
                <w:t xml:space="preserve">9. Վերանայման վարույթով գործի քննությունը փաստաբանների պալատի համապատասխան որոշումը կայացրած մարմինը իրականացնում է սույն հոդվածի 1-ին մասով </w:t>
              </w:r>
              <w:r w:rsidRPr="006B7731">
                <w:rPr>
                  <w:rFonts w:ascii="GHEA Grapalat" w:eastAsia="GHEA Grapalat" w:hAnsi="GHEA Grapalat" w:cs="GHEA Grapalat"/>
                  <w:color w:val="000000"/>
                </w:rPr>
                <w:lastRenderedPageBreak/>
                <w:t>նախատեսված որոշումները վերանայելու մասին դիմումը ստանալուց հետո` երեք ամսվա ընթացքում:</w:t>
              </w:r>
            </w:ins>
          </w:p>
          <w:p w:rsidR="00187337" w:rsidRPr="006B7731" w:rsidRDefault="00187337" w:rsidP="00187337">
            <w:pPr>
              <w:widowControl w:val="0"/>
              <w:pBdr>
                <w:top w:val="nil"/>
                <w:left w:val="nil"/>
                <w:bottom w:val="nil"/>
                <w:right w:val="nil"/>
                <w:between w:val="nil"/>
              </w:pBdr>
              <w:spacing w:line="360" w:lineRule="auto"/>
              <w:ind w:firstLine="567"/>
              <w:jc w:val="both"/>
              <w:rPr>
                <w:ins w:id="1058" w:author="Davit Gharibyan" w:date="2022-05-05T18:47:00Z"/>
                <w:rFonts w:ascii="GHEA Grapalat" w:eastAsia="GHEA Grapalat" w:hAnsi="GHEA Grapalat" w:cs="GHEA Grapalat"/>
                <w:color w:val="000000"/>
              </w:rPr>
            </w:pPr>
          </w:p>
          <w:p w:rsidR="00187337" w:rsidRPr="006B7731" w:rsidRDefault="00187337" w:rsidP="00187337">
            <w:pPr>
              <w:widowControl w:val="0"/>
              <w:pBdr>
                <w:top w:val="nil"/>
                <w:left w:val="nil"/>
                <w:bottom w:val="nil"/>
                <w:right w:val="nil"/>
                <w:between w:val="nil"/>
              </w:pBdr>
              <w:spacing w:line="360" w:lineRule="auto"/>
              <w:ind w:firstLine="567"/>
              <w:jc w:val="both"/>
              <w:rPr>
                <w:ins w:id="1059" w:author="Davit Gharibyan" w:date="2022-05-05T18:47:00Z"/>
                <w:rFonts w:ascii="GHEA Grapalat" w:eastAsia="GHEA Grapalat" w:hAnsi="GHEA Grapalat" w:cs="GHEA Grapalat"/>
                <w:b/>
                <w:color w:val="000000"/>
              </w:rPr>
            </w:pPr>
            <w:ins w:id="1060" w:author="Davit Gharibyan" w:date="2022-05-05T18:47:00Z">
              <w:r w:rsidRPr="006B7731">
                <w:rPr>
                  <w:rFonts w:ascii="GHEA Grapalat" w:eastAsia="GHEA Grapalat" w:hAnsi="GHEA Grapalat" w:cs="GHEA Grapalat"/>
                  <w:b/>
                  <w:color w:val="000000"/>
                </w:rPr>
                <w:t>Հոդված 40. Կարգապահական հանձնաժողովի անդամի, խորհրդի անդամի և սպասարկող անձնակազմի աշխատակցի անկախությունը, բացարկ հայտնելու հիմքերը և կարգը</w:t>
              </w:r>
            </w:ins>
          </w:p>
          <w:p w:rsidR="00187337" w:rsidRPr="006B7731" w:rsidRDefault="00187337" w:rsidP="00187337">
            <w:pPr>
              <w:spacing w:line="360" w:lineRule="auto"/>
              <w:ind w:firstLine="567"/>
              <w:jc w:val="both"/>
              <w:rPr>
                <w:ins w:id="1061" w:author="Davit Gharibyan" w:date="2022-05-05T18:47:00Z"/>
                <w:rFonts w:ascii="GHEA Grapalat" w:eastAsia="GHEA Grapalat" w:hAnsi="GHEA Grapalat" w:cs="GHEA Grapalat"/>
                <w:color w:val="000000"/>
              </w:rPr>
            </w:pPr>
            <w:ins w:id="1062" w:author="Davit Gharibyan" w:date="2022-05-05T18:47:00Z">
              <w:r w:rsidRPr="006B7731">
                <w:rPr>
                  <w:rFonts w:ascii="GHEA Grapalat" w:eastAsia="GHEA Grapalat" w:hAnsi="GHEA Grapalat" w:cs="GHEA Grapalat"/>
                  <w:color w:val="000000"/>
                </w:rPr>
                <w:t xml:space="preserve">1. Կարգապահական վարույթ հարուցելիս, կարգապահական վարույթն իրականացնելիս և կարգապահական պատասխանատվության ենթարկելիս կարգապահական հանձնաժողովի անդամը և սպասարկող անձնակազմի աշխատակիցը, իսկ կարգապահական գործը վերանայելիս՝ խորհրդի անդամը, անկախ են և ենթարկվում են միայն </w:t>
              </w:r>
              <w:r w:rsidRPr="002542B8">
                <w:rPr>
                  <w:rFonts w:ascii="GHEA Grapalat" w:eastAsia="GHEA Grapalat" w:hAnsi="GHEA Grapalat" w:cs="GHEA Grapalat"/>
                  <w:color w:val="000000"/>
                </w:rPr>
                <w:t>սույն օ</w:t>
              </w:r>
              <w:r w:rsidRPr="006B7731">
                <w:rPr>
                  <w:rFonts w:ascii="GHEA Grapalat" w:eastAsia="GHEA Grapalat" w:hAnsi="GHEA Grapalat" w:cs="GHEA Grapalat"/>
                  <w:color w:val="000000"/>
                </w:rPr>
                <w:t xml:space="preserve">րենքին, </w:t>
              </w:r>
              <w:r w:rsidRPr="002542B8">
                <w:rPr>
                  <w:rFonts w:ascii="GHEA Grapalat" w:eastAsia="GHEA Grapalat" w:hAnsi="GHEA Grapalat" w:cs="GHEA Grapalat"/>
                  <w:color w:val="000000"/>
                </w:rPr>
                <w:t>փաստաբանների պալատի կ</w:t>
              </w:r>
              <w:r w:rsidRPr="006B7731">
                <w:rPr>
                  <w:rFonts w:ascii="GHEA Grapalat" w:eastAsia="GHEA Grapalat" w:hAnsi="GHEA Grapalat" w:cs="GHEA Grapalat"/>
                  <w:color w:val="000000"/>
                </w:rPr>
                <w:t xml:space="preserve">անոնադրությանը և </w:t>
              </w:r>
              <w:r w:rsidRPr="002542B8">
                <w:rPr>
                  <w:rFonts w:ascii="GHEA Grapalat" w:eastAsia="GHEA Grapalat" w:hAnsi="GHEA Grapalat" w:cs="GHEA Grapalat"/>
                  <w:color w:val="000000"/>
                </w:rPr>
                <w:t>փաստաբանի վարքագծի կ</w:t>
              </w:r>
              <w:r w:rsidRPr="006B7731">
                <w:rPr>
                  <w:rFonts w:ascii="GHEA Grapalat" w:eastAsia="GHEA Grapalat" w:hAnsi="GHEA Grapalat" w:cs="GHEA Grapalat"/>
                  <w:color w:val="000000"/>
                </w:rPr>
                <w:t>անոնագրքին:</w:t>
              </w:r>
            </w:ins>
          </w:p>
          <w:p w:rsidR="00187337" w:rsidRPr="006B7731" w:rsidRDefault="00187337" w:rsidP="00187337">
            <w:pPr>
              <w:spacing w:line="360" w:lineRule="auto"/>
              <w:ind w:firstLine="567"/>
              <w:jc w:val="both"/>
              <w:rPr>
                <w:ins w:id="1063" w:author="Davit Gharibyan" w:date="2022-05-05T18:47:00Z"/>
                <w:rFonts w:ascii="GHEA Grapalat" w:hAnsi="GHEA Grapalat"/>
              </w:rPr>
            </w:pPr>
            <w:ins w:id="1064" w:author="Davit Gharibyan" w:date="2022-05-05T18:47:00Z">
              <w:r w:rsidRPr="006B7731">
                <w:rPr>
                  <w:rFonts w:ascii="GHEA Grapalat" w:eastAsia="GHEA Grapalat" w:hAnsi="GHEA Grapalat" w:cs="GHEA Grapalat"/>
                  <w:color w:val="000000"/>
                </w:rPr>
                <w:t xml:space="preserve">2. </w:t>
              </w:r>
              <w:r w:rsidRPr="006B7731">
                <w:rPr>
                  <w:rFonts w:ascii="GHEA Grapalat" w:hAnsi="GHEA Grapalat"/>
                </w:rPr>
                <w:t>Փաստաբանը կամ կարգապահական խախտման մասին հաղորդում (դիմում, տեղեկանք, միջնորդություն) ներկայացրած անձը (մարմինը) իրավունք ունեն բացարկ հայտնել կարգապահական հանձնաժողովի անդամին, սպասարկող անձնակազմի աշխատակցին կամ խորհրդի անդամին, եթե նա.</w:t>
              </w:r>
            </w:ins>
          </w:p>
          <w:p w:rsidR="00187337" w:rsidRPr="006B7731" w:rsidRDefault="00187337" w:rsidP="00187337">
            <w:pPr>
              <w:spacing w:line="360" w:lineRule="auto"/>
              <w:ind w:firstLine="567"/>
              <w:jc w:val="both"/>
              <w:rPr>
                <w:ins w:id="1065" w:author="Davit Gharibyan" w:date="2022-05-05T18:47:00Z"/>
                <w:rFonts w:ascii="GHEA Grapalat" w:hAnsi="GHEA Grapalat"/>
              </w:rPr>
            </w:pPr>
            <w:ins w:id="1066" w:author="Davit Gharibyan" w:date="2022-05-05T18:47:00Z">
              <w:r w:rsidRPr="006B7731">
                <w:rPr>
                  <w:rFonts w:ascii="GHEA Grapalat" w:hAnsi="GHEA Grapalat"/>
                </w:rPr>
                <w:t xml:space="preserve">1) </w:t>
              </w:r>
              <w:proofErr w:type="gramStart"/>
              <w:r w:rsidRPr="006B7731">
                <w:rPr>
                  <w:rFonts w:ascii="GHEA Grapalat" w:hAnsi="GHEA Grapalat"/>
                </w:rPr>
                <w:t>առնչվում</w:t>
              </w:r>
              <w:proofErr w:type="gramEnd"/>
              <w:r w:rsidRPr="006B7731">
                <w:rPr>
                  <w:rFonts w:ascii="GHEA Grapalat" w:hAnsi="GHEA Grapalat"/>
                </w:rPr>
                <w:t xml:space="preserve"> է օրակարգով քննարկման դրված հարցին և դրանով հանդիսանում է շահագրգիռ անձ.</w:t>
              </w:r>
            </w:ins>
          </w:p>
          <w:p w:rsidR="00187337" w:rsidRPr="006B7731" w:rsidRDefault="00187337" w:rsidP="00187337">
            <w:pPr>
              <w:spacing w:line="360" w:lineRule="auto"/>
              <w:ind w:firstLine="567"/>
              <w:jc w:val="both"/>
              <w:rPr>
                <w:ins w:id="1067" w:author="Davit Gharibyan" w:date="2022-05-05T18:47:00Z"/>
                <w:rFonts w:ascii="GHEA Grapalat" w:hAnsi="GHEA Grapalat"/>
              </w:rPr>
            </w:pPr>
            <w:ins w:id="1068" w:author="Davit Gharibyan" w:date="2022-05-05T18:47:00Z">
              <w:r w:rsidRPr="006B7731">
                <w:rPr>
                  <w:rFonts w:ascii="GHEA Grapalat" w:hAnsi="GHEA Grapalat"/>
                </w:rPr>
                <w:t xml:space="preserve">2) </w:t>
              </w:r>
              <w:proofErr w:type="gramStart"/>
              <w:r w:rsidRPr="006B7731">
                <w:rPr>
                  <w:rFonts w:ascii="GHEA Grapalat" w:hAnsi="GHEA Grapalat"/>
                </w:rPr>
                <w:t>համապատասխան</w:t>
              </w:r>
              <w:proofErr w:type="gramEnd"/>
              <w:r w:rsidRPr="006B7731">
                <w:rPr>
                  <w:rFonts w:ascii="GHEA Grapalat" w:hAnsi="GHEA Grapalat"/>
                </w:rPr>
                <w:t xml:space="preserve"> գործով կողմերից մեկին տվել է խորհրդատվություն, մասնակցել է կամ մասնակցում է որպես կողմ կամ նրա ներկայացուցիչ.</w:t>
              </w:r>
            </w:ins>
          </w:p>
          <w:p w:rsidR="00187337" w:rsidRPr="006B7731" w:rsidRDefault="00187337" w:rsidP="00187337">
            <w:pPr>
              <w:spacing w:line="360" w:lineRule="auto"/>
              <w:ind w:firstLine="567"/>
              <w:jc w:val="both"/>
              <w:rPr>
                <w:ins w:id="1069" w:author="Davit Gharibyan" w:date="2022-05-05T18:47:00Z"/>
                <w:rFonts w:ascii="GHEA Grapalat" w:hAnsi="GHEA Grapalat"/>
              </w:rPr>
            </w:pPr>
            <w:ins w:id="1070" w:author="Davit Gharibyan" w:date="2022-05-05T18:47:00Z">
              <w:r w:rsidRPr="006B7731">
                <w:rPr>
                  <w:rFonts w:ascii="GHEA Grapalat" w:hAnsi="GHEA Grapalat"/>
                </w:rPr>
                <w:t xml:space="preserve">3) </w:t>
              </w:r>
              <w:proofErr w:type="gramStart"/>
              <w:r w:rsidRPr="006B7731">
                <w:rPr>
                  <w:rFonts w:ascii="GHEA Grapalat" w:hAnsi="GHEA Grapalat"/>
                </w:rPr>
                <w:t>հանդիսանում</w:t>
              </w:r>
              <w:proofErr w:type="gramEnd"/>
              <w:r w:rsidRPr="006B7731">
                <w:rPr>
                  <w:rFonts w:ascii="GHEA Grapalat" w:hAnsi="GHEA Grapalat"/>
                </w:rPr>
                <w:t xml:space="preserve"> է կողմերից որևէ մեկի մերձավոր ազգականը.</w:t>
              </w:r>
            </w:ins>
          </w:p>
          <w:p w:rsidR="00187337" w:rsidRPr="006B7731" w:rsidRDefault="00187337" w:rsidP="00187337">
            <w:pPr>
              <w:spacing w:line="360" w:lineRule="auto"/>
              <w:ind w:firstLine="567"/>
              <w:jc w:val="both"/>
              <w:rPr>
                <w:ins w:id="1071" w:author="Davit Gharibyan" w:date="2022-05-05T18:47:00Z"/>
                <w:rFonts w:ascii="GHEA Grapalat" w:hAnsi="GHEA Grapalat"/>
              </w:rPr>
            </w:pPr>
            <w:ins w:id="1072" w:author="Davit Gharibyan" w:date="2022-05-05T18:47:00Z">
              <w:r w:rsidRPr="006B7731">
                <w:rPr>
                  <w:rFonts w:ascii="GHEA Grapalat" w:hAnsi="GHEA Grapalat"/>
                </w:rPr>
                <w:t xml:space="preserve">4) </w:t>
              </w:r>
              <w:proofErr w:type="gramStart"/>
              <w:r w:rsidRPr="006B7731">
                <w:rPr>
                  <w:rFonts w:ascii="GHEA Grapalat" w:hAnsi="GHEA Grapalat"/>
                </w:rPr>
                <w:t>կողմից</w:t>
              </w:r>
              <w:proofErr w:type="gramEnd"/>
              <w:r w:rsidRPr="006B7731">
                <w:rPr>
                  <w:rFonts w:ascii="GHEA Grapalat" w:hAnsi="GHEA Grapalat"/>
                </w:rPr>
                <w:t xml:space="preserve"> գտնվում է անձնական կամ աշխատանքային այլ </w:t>
              </w:r>
              <w:r w:rsidRPr="006B7731">
                <w:rPr>
                  <w:rFonts w:ascii="GHEA Grapalat" w:hAnsi="GHEA Grapalat"/>
                </w:rPr>
                <w:lastRenderedPageBreak/>
                <w:t>կախվածության մեջ.</w:t>
              </w:r>
            </w:ins>
          </w:p>
          <w:p w:rsidR="00187337" w:rsidRPr="006B7731" w:rsidRDefault="00187337" w:rsidP="00187337">
            <w:pPr>
              <w:spacing w:line="360" w:lineRule="auto"/>
              <w:ind w:firstLine="567"/>
              <w:jc w:val="both"/>
              <w:rPr>
                <w:ins w:id="1073" w:author="Davit Gharibyan" w:date="2022-05-05T18:47:00Z"/>
                <w:rFonts w:ascii="GHEA Grapalat" w:hAnsi="GHEA Grapalat"/>
              </w:rPr>
            </w:pPr>
            <w:ins w:id="1074" w:author="Davit Gharibyan" w:date="2022-05-05T18:47:00Z">
              <w:r w:rsidRPr="006B7731">
                <w:rPr>
                  <w:rFonts w:ascii="GHEA Grapalat" w:hAnsi="GHEA Grapalat"/>
                </w:rPr>
                <w:t>5) կան այլ հանգամանքներ, որոնք հիմք են տալիս համարելու, որ նա ուղղակի կամ անուղղակի շահագրգռված է տվյալ գործի ելքով:</w:t>
              </w:r>
            </w:ins>
          </w:p>
          <w:p w:rsidR="00187337" w:rsidRPr="006B7731" w:rsidRDefault="00187337" w:rsidP="00187337">
            <w:pPr>
              <w:spacing w:line="360" w:lineRule="auto"/>
              <w:ind w:firstLine="567"/>
              <w:jc w:val="both"/>
              <w:rPr>
                <w:ins w:id="1075" w:author="Davit Gharibyan" w:date="2022-05-05T18:47:00Z"/>
                <w:rFonts w:ascii="GHEA Grapalat" w:hAnsi="GHEA Grapalat"/>
              </w:rPr>
            </w:pPr>
            <w:ins w:id="1076" w:author="Davit Gharibyan" w:date="2022-05-05T18:47:00Z">
              <w:r w:rsidRPr="006B7731">
                <w:rPr>
                  <w:rFonts w:ascii="GHEA Grapalat" w:hAnsi="GHEA Grapalat"/>
                </w:rPr>
                <w:t>3. Բացարկի վերը նշված հիմքերն իրեն հայտնի դառնալու պահից կարգապահական հանձնաժողովի անդամը, սպասարկող անձնակազմի աշխատակիցը կամ խորհրդի անդամը պարտավոր է ինքնաբացարկ հայտնել:</w:t>
              </w:r>
            </w:ins>
          </w:p>
          <w:p w:rsidR="00187337" w:rsidRPr="006B7731" w:rsidRDefault="00187337" w:rsidP="00187337">
            <w:pPr>
              <w:spacing w:line="360" w:lineRule="auto"/>
              <w:ind w:firstLine="567"/>
              <w:jc w:val="both"/>
              <w:rPr>
                <w:ins w:id="1077" w:author="Davit Gharibyan" w:date="2022-05-05T18:47:00Z"/>
                <w:rFonts w:ascii="GHEA Grapalat" w:hAnsi="GHEA Grapalat"/>
              </w:rPr>
            </w:pPr>
            <w:ins w:id="1078" w:author="Davit Gharibyan" w:date="2022-05-05T18:47:00Z">
              <w:r w:rsidRPr="006B7731">
                <w:rPr>
                  <w:rFonts w:ascii="GHEA Grapalat" w:hAnsi="GHEA Grapalat"/>
                </w:rPr>
                <w:t>4. Բացարկը ներկայացվում է գրավոր` նշելով կոնկրետ այն փաստական հանգամանքները, որոնք բացառում են բացարկման ենթակա անձի մասնակցությունը կարգապահական վարույթին:</w:t>
              </w:r>
            </w:ins>
          </w:p>
          <w:p w:rsidR="00187337" w:rsidRPr="006B7731" w:rsidRDefault="00187337" w:rsidP="00187337">
            <w:pPr>
              <w:spacing w:line="360" w:lineRule="auto"/>
              <w:ind w:firstLine="567"/>
              <w:jc w:val="both"/>
              <w:rPr>
                <w:ins w:id="1079" w:author="Davit Gharibyan" w:date="2022-05-05T18:47:00Z"/>
                <w:rFonts w:ascii="GHEA Grapalat" w:hAnsi="GHEA Grapalat"/>
              </w:rPr>
            </w:pPr>
            <w:ins w:id="1080" w:author="Davit Gharibyan" w:date="2022-05-05T18:47:00Z">
              <w:r w:rsidRPr="006B7731">
                <w:rPr>
                  <w:rFonts w:ascii="GHEA Grapalat" w:hAnsi="GHEA Grapalat"/>
                </w:rPr>
                <w:t>5. Բացարկման ենթակա անձն իրավունք ունի գրավոր կամ բանավոր բացատրություններ ներկայացնել իրեն ներկայացված բացարկի վերաբերյալ:</w:t>
              </w:r>
            </w:ins>
          </w:p>
          <w:p w:rsidR="00187337" w:rsidRPr="006B7731" w:rsidRDefault="00187337" w:rsidP="00187337">
            <w:pPr>
              <w:spacing w:line="360" w:lineRule="auto"/>
              <w:ind w:firstLine="567"/>
              <w:jc w:val="both"/>
              <w:rPr>
                <w:ins w:id="1081" w:author="Davit Gharibyan" w:date="2022-05-05T18:47:00Z"/>
                <w:rFonts w:ascii="GHEA Grapalat" w:hAnsi="GHEA Grapalat"/>
              </w:rPr>
            </w:pPr>
            <w:ins w:id="1082" w:author="Davit Gharibyan" w:date="2022-05-05T18:47:00Z">
              <w:r w:rsidRPr="006B7731">
                <w:rPr>
                  <w:rFonts w:ascii="GHEA Grapalat" w:hAnsi="GHEA Grapalat"/>
                </w:rPr>
                <w:t xml:space="preserve">6. Կարգապահական հանձնաժողովի անդամին կամ խորհրդի անդամին հայտնված բացարկը լուծվում է համապատասխանաբար կարգապահական հանձնաժողովի կամ խորհրդի կողմից` բացարկված անդամի բացակայությամբ: Սպասարկող անձնակազմի աշխատակցին հայտնված բացարկը լուծվում է </w:t>
              </w:r>
              <w:r>
                <w:rPr>
                  <w:rFonts w:ascii="GHEA Grapalat" w:hAnsi="GHEA Grapalat"/>
                </w:rPr>
                <w:t>փաստաբանների պալատի նախագահի</w:t>
              </w:r>
              <w:r w:rsidRPr="006B7731">
                <w:rPr>
                  <w:rFonts w:ascii="GHEA Grapalat" w:hAnsi="GHEA Grapalat"/>
                </w:rPr>
                <w:t xml:space="preserve"> կողմից: </w:t>
              </w:r>
            </w:ins>
          </w:p>
          <w:p w:rsidR="007B20FE" w:rsidDel="00187337" w:rsidRDefault="00187337" w:rsidP="00187337">
            <w:pPr>
              <w:rPr>
                <w:del w:id="1083" w:author="Davit Gharibyan" w:date="2022-05-05T18:47:00Z"/>
                <w:rFonts w:ascii="GHEA Grapalat" w:eastAsia="Times New Roman" w:hAnsi="GHEA Grapalat"/>
              </w:rPr>
            </w:pPr>
            <w:ins w:id="1084" w:author="Davit Gharibyan" w:date="2022-05-05T18:47:00Z">
              <w:r w:rsidRPr="006B7731">
                <w:rPr>
                  <w:rFonts w:ascii="GHEA Grapalat" w:hAnsi="GHEA Grapalat"/>
                </w:rPr>
                <w:t>7. Բացարկի հարցը չի քննարկվում, եթե կարգապահական հանձնաժողովի անդամը, սպասարկող անձնակազմի աշխատակիցը կամ խորհրդի անդամը գրավոր կամ բանավոր ինքնաբացարկ է հայտնել:</w:t>
              </w:r>
            </w:ins>
            <w:del w:id="1085" w:author="Davit Gharibyan" w:date="2022-05-05T18:47:00Z">
              <w:r w:rsidR="00F75C0F" w:rsidDel="00187337">
                <w:rPr>
                  <w:rFonts w:ascii="GHEA Grapalat" w:eastAsia="Times New Roman" w:hAnsi="GHEA Grapalat" w:cs="Sylfaen"/>
                </w:rPr>
                <w:delText>Հոդված</w:delText>
              </w:r>
              <w:r w:rsidR="00F75C0F" w:rsidDel="00187337">
                <w:rPr>
                  <w:rFonts w:ascii="GHEA Grapalat" w:eastAsia="Times New Roman" w:hAnsi="GHEA Grapalat"/>
                </w:rPr>
                <w:delText xml:space="preserve"> 39.</w:delText>
              </w:r>
            </w:del>
          </w:p>
        </w:tc>
        <w:tc>
          <w:tcPr>
            <w:tcW w:w="0" w:type="auto"/>
            <w:tcMar>
              <w:top w:w="15" w:type="dxa"/>
              <w:left w:w="15" w:type="dxa"/>
              <w:bottom w:w="15" w:type="dxa"/>
              <w:right w:w="15" w:type="dxa"/>
            </w:tcMar>
            <w:vAlign w:val="center"/>
            <w:hideMark/>
          </w:tcPr>
          <w:p w:rsidR="007B20FE" w:rsidDel="00187337" w:rsidRDefault="00F75C0F">
            <w:pPr>
              <w:rPr>
                <w:del w:id="1086" w:author="Davit Gharibyan" w:date="2022-05-05T18:47:00Z"/>
                <w:rFonts w:ascii="GHEA Grapalat" w:eastAsia="Times New Roman" w:hAnsi="GHEA Grapalat"/>
              </w:rPr>
            </w:pPr>
            <w:del w:id="1087" w:author="Davit Gharibyan" w:date="2022-05-05T18:47:00Z">
              <w:r w:rsidDel="00187337">
                <w:rPr>
                  <w:rFonts w:ascii="GHEA Grapalat" w:eastAsia="Times New Roman" w:hAnsi="GHEA Grapalat" w:cs="Sylfaen"/>
                </w:rPr>
                <w:lastRenderedPageBreak/>
                <w:delText>Փաստաբանին</w:delText>
              </w:r>
              <w:r w:rsidDel="00187337">
                <w:rPr>
                  <w:rFonts w:ascii="GHEA Grapalat" w:eastAsia="Times New Roman" w:hAnsi="GHEA Grapalat"/>
                </w:rPr>
                <w:delText xml:space="preserve"> </w:delText>
              </w:r>
              <w:r w:rsidDel="00187337">
                <w:rPr>
                  <w:rFonts w:ascii="GHEA Grapalat" w:eastAsia="Times New Roman" w:hAnsi="GHEA Grapalat" w:cs="Sylfaen"/>
                </w:rPr>
                <w:delText>պատասխանատվության</w:delText>
              </w:r>
              <w:r w:rsidDel="00187337">
                <w:rPr>
                  <w:rFonts w:ascii="GHEA Grapalat" w:eastAsia="Times New Roman" w:hAnsi="GHEA Grapalat"/>
                </w:rPr>
                <w:delText xml:space="preserve"> </w:delText>
              </w:r>
              <w:r w:rsidDel="00187337">
                <w:rPr>
                  <w:rFonts w:ascii="GHEA Grapalat" w:eastAsia="Times New Roman" w:hAnsi="GHEA Grapalat" w:cs="Sylfaen"/>
                </w:rPr>
                <w:delText>ենթարկելու</w:delText>
              </w:r>
              <w:r w:rsidDel="00187337">
                <w:rPr>
                  <w:rFonts w:ascii="GHEA Grapalat" w:eastAsia="Times New Roman" w:hAnsi="GHEA Grapalat"/>
                </w:rPr>
                <w:delText xml:space="preserve"> </w:delText>
              </w:r>
              <w:r w:rsidDel="00187337">
                <w:rPr>
                  <w:rFonts w:ascii="GHEA Grapalat" w:eastAsia="Times New Roman" w:hAnsi="GHEA Grapalat" w:cs="Sylfaen"/>
                </w:rPr>
                <w:delText>հիմքերը</w:delText>
              </w:r>
            </w:del>
          </w:p>
        </w:tc>
      </w:tr>
    </w:tbl>
    <w:p w:rsidR="007B20FE" w:rsidDel="00187337" w:rsidRDefault="00F75C0F">
      <w:pPr>
        <w:pStyle w:val="NormalWeb"/>
        <w:rPr>
          <w:del w:id="1088" w:author="Davit Gharibyan" w:date="2022-05-05T18:47:00Z"/>
          <w:rFonts w:ascii="GHEA Grapalat" w:hAnsi="GHEA Grapalat"/>
        </w:rPr>
      </w:pPr>
      <w:del w:id="1089" w:author="Davit Gharibyan" w:date="2022-05-05T18:47:00Z">
        <w:r w:rsidDel="00187337">
          <w:rPr>
            <w:rFonts w:ascii="Courier New" w:hAnsi="Courier New" w:cs="Courier New"/>
          </w:rPr>
          <w:lastRenderedPageBreak/>
          <w:delText> </w:delText>
        </w:r>
      </w:del>
    </w:p>
    <w:p w:rsidR="007B20FE" w:rsidDel="00187337" w:rsidRDefault="00F75C0F">
      <w:pPr>
        <w:pStyle w:val="NormalWeb"/>
        <w:rPr>
          <w:del w:id="1090" w:author="Davit Gharibyan" w:date="2022-05-05T18:47:00Z"/>
          <w:rFonts w:ascii="GHEA Grapalat" w:hAnsi="GHEA Grapalat"/>
        </w:rPr>
      </w:pPr>
      <w:del w:id="1091" w:author="Davit Gharibyan" w:date="2022-05-05T18:47:00Z">
        <w:r w:rsidDel="00187337">
          <w:delText xml:space="preserve">1. </w:delText>
        </w:r>
        <w:r w:rsidDel="00187337">
          <w:rPr>
            <w:rFonts w:ascii="Sylfaen" w:hAnsi="Sylfaen" w:cs="Sylfaen"/>
          </w:rPr>
          <w:delText>Փաստաբանը</w:delText>
        </w:r>
        <w:r w:rsidDel="00187337">
          <w:delText xml:space="preserve"> </w:delText>
        </w:r>
        <w:r w:rsidDel="00187337">
          <w:rPr>
            <w:rFonts w:ascii="Sylfaen" w:hAnsi="Sylfaen" w:cs="Sylfaen"/>
          </w:rPr>
          <w:delText>ենթակա</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պատասխանատվության</w:delText>
        </w:r>
        <w:r w:rsidDel="00187337">
          <w:delText xml:space="preserve"> </w:delText>
        </w:r>
        <w:r w:rsidDel="00187337">
          <w:rPr>
            <w:rFonts w:ascii="Sylfaen" w:hAnsi="Sylfaen" w:cs="Sylfaen"/>
          </w:rPr>
          <w:delText>սույն</w:delText>
        </w:r>
        <w:r w:rsidDel="00187337">
          <w:delText xml:space="preserve"> </w:delText>
        </w:r>
        <w:r w:rsidDel="00187337">
          <w:rPr>
            <w:rFonts w:ascii="Sylfaen" w:hAnsi="Sylfaen" w:cs="Sylfaen"/>
          </w:rPr>
          <w:delText>օրենքի</w:delText>
        </w:r>
        <w:r w:rsidDel="00187337">
          <w:delText xml:space="preserve"> </w:delText>
        </w:r>
        <w:r w:rsidDel="00187337">
          <w:rPr>
            <w:rFonts w:ascii="Sylfaen" w:hAnsi="Sylfaen" w:cs="Sylfaen"/>
          </w:rPr>
          <w:delText>և</w:delText>
        </w:r>
        <w:r w:rsidDel="00187337">
          <w:delText xml:space="preserve"> </w:delText>
        </w:r>
        <w:r w:rsidDel="00187337">
          <w:rPr>
            <w:rFonts w:ascii="Sylfaen" w:hAnsi="Sylfaen" w:cs="Sylfaen"/>
          </w:rPr>
          <w:delText>փաստաբանի</w:delText>
        </w:r>
        <w:r w:rsidDel="00187337">
          <w:delText xml:space="preserve"> </w:delText>
        </w:r>
        <w:r w:rsidDel="00187337">
          <w:rPr>
            <w:rFonts w:ascii="Sylfaen" w:hAnsi="Sylfaen" w:cs="Sylfaen"/>
          </w:rPr>
          <w:delText>վարքագծի</w:delText>
        </w:r>
        <w:r w:rsidDel="00187337">
          <w:delText xml:space="preserve"> </w:delText>
        </w:r>
        <w:r w:rsidDel="00187337">
          <w:rPr>
            <w:rFonts w:ascii="Sylfaen" w:hAnsi="Sylfaen" w:cs="Sylfaen"/>
          </w:rPr>
          <w:delText>կանոնագրքի</w:delText>
        </w:r>
        <w:r w:rsidDel="00187337">
          <w:delText xml:space="preserve"> </w:delText>
        </w:r>
        <w:r w:rsidDel="00187337">
          <w:rPr>
            <w:rFonts w:ascii="Sylfaen" w:hAnsi="Sylfaen" w:cs="Sylfaen"/>
          </w:rPr>
          <w:delText>պահանջները</w:delText>
        </w:r>
        <w:r w:rsidDel="00187337">
          <w:delText xml:space="preserve"> </w:delText>
        </w:r>
        <w:r w:rsidDel="00187337">
          <w:rPr>
            <w:rFonts w:ascii="Sylfaen" w:hAnsi="Sylfaen" w:cs="Sylfaen"/>
          </w:rPr>
          <w:delText>խախտելու</w:delText>
        </w:r>
        <w:r w:rsidDel="00187337">
          <w:delText xml:space="preserve"> </w:delText>
        </w:r>
        <w:r w:rsidDel="00187337">
          <w:rPr>
            <w:rFonts w:ascii="Sylfaen" w:hAnsi="Sylfaen" w:cs="Sylfaen"/>
          </w:rPr>
          <w:delText>համար</w:delText>
        </w:r>
        <w:r w:rsidDel="00187337">
          <w:delText xml:space="preserve">, </w:delText>
        </w:r>
        <w:r w:rsidDel="00187337">
          <w:rPr>
            <w:rFonts w:ascii="Sylfaen" w:hAnsi="Sylfaen" w:cs="Sylfaen"/>
          </w:rPr>
          <w:delText>իսկ</w:delText>
        </w:r>
        <w:r w:rsidDel="00187337">
          <w:delText xml:space="preserve"> «</w:delText>
        </w:r>
        <w:r w:rsidDel="00187337">
          <w:rPr>
            <w:rFonts w:ascii="Sylfaen" w:hAnsi="Sylfaen" w:cs="Sylfaen"/>
          </w:rPr>
          <w:delText>Փողերի</w:delText>
        </w:r>
        <w:r w:rsidDel="00187337">
          <w:delText xml:space="preserve"> </w:delText>
        </w:r>
        <w:r w:rsidDel="00187337">
          <w:rPr>
            <w:rFonts w:ascii="Sylfaen" w:hAnsi="Sylfaen" w:cs="Sylfaen"/>
          </w:rPr>
          <w:delText>լվացման</w:delText>
        </w:r>
        <w:r w:rsidDel="00187337">
          <w:delText xml:space="preserve"> </w:delText>
        </w:r>
        <w:r w:rsidDel="00187337">
          <w:rPr>
            <w:rFonts w:ascii="Sylfaen" w:hAnsi="Sylfaen" w:cs="Sylfaen"/>
          </w:rPr>
          <w:delText>և</w:delText>
        </w:r>
        <w:r w:rsidDel="00187337">
          <w:delText xml:space="preserve"> </w:delText>
        </w:r>
        <w:r w:rsidDel="00187337">
          <w:rPr>
            <w:rFonts w:ascii="Sylfaen" w:hAnsi="Sylfaen" w:cs="Sylfaen"/>
          </w:rPr>
          <w:delText>ահաբեկչության</w:delText>
        </w:r>
        <w:r w:rsidDel="00187337">
          <w:delText xml:space="preserve"> </w:delText>
        </w:r>
        <w:r w:rsidDel="00187337">
          <w:rPr>
            <w:rFonts w:ascii="Sylfaen" w:hAnsi="Sylfaen" w:cs="Sylfaen"/>
          </w:rPr>
          <w:delText>ֆինանսավորման</w:delText>
        </w:r>
        <w:r w:rsidDel="00187337">
          <w:delText xml:space="preserve"> </w:delText>
        </w:r>
        <w:r w:rsidDel="00187337">
          <w:rPr>
            <w:rFonts w:ascii="Sylfaen" w:hAnsi="Sylfaen" w:cs="Sylfaen"/>
          </w:rPr>
          <w:delText>դեմ</w:delText>
        </w:r>
        <w:r w:rsidDel="00187337">
          <w:delText xml:space="preserve"> </w:delText>
        </w:r>
        <w:r w:rsidDel="00187337">
          <w:rPr>
            <w:rFonts w:ascii="Sylfaen" w:hAnsi="Sylfaen" w:cs="Sylfaen"/>
          </w:rPr>
          <w:delText>պայքարի</w:delText>
        </w:r>
        <w:r w:rsidDel="00187337">
          <w:delText xml:space="preserve"> </w:delText>
        </w:r>
        <w:r w:rsidDel="00187337">
          <w:rPr>
            <w:rFonts w:ascii="Sylfaen" w:hAnsi="Sylfaen" w:cs="Sylfaen"/>
          </w:rPr>
          <w:delText>մասին</w:delText>
        </w:r>
        <w:r w:rsidDel="00187337">
          <w:delText xml:space="preserve">» </w:delText>
        </w:r>
        <w:r w:rsidDel="00187337">
          <w:rPr>
            <w:rFonts w:ascii="Sylfaen" w:hAnsi="Sylfaen" w:cs="Sylfaen"/>
          </w:rPr>
          <w:delText>Հայաստանի</w:delText>
        </w:r>
        <w:r w:rsidDel="00187337">
          <w:delText xml:space="preserve"> </w:delText>
        </w:r>
        <w:r w:rsidDel="00187337">
          <w:rPr>
            <w:rFonts w:ascii="Sylfaen" w:hAnsi="Sylfaen" w:cs="Sylfaen"/>
          </w:rPr>
          <w:delText>Հանրապետության</w:delText>
        </w:r>
        <w:r w:rsidDel="00187337">
          <w:delText xml:space="preserve"> </w:delText>
        </w:r>
        <w:r w:rsidDel="00187337">
          <w:rPr>
            <w:rFonts w:ascii="Sylfaen" w:hAnsi="Sylfaen" w:cs="Sylfaen"/>
          </w:rPr>
          <w:delText>օրենքի</w:delText>
        </w:r>
        <w:r w:rsidDel="00187337">
          <w:delText xml:space="preserve"> </w:delText>
        </w:r>
        <w:r w:rsidDel="00187337">
          <w:rPr>
            <w:rFonts w:ascii="Sylfaen" w:hAnsi="Sylfaen" w:cs="Sylfaen"/>
          </w:rPr>
          <w:delText>և</w:delText>
        </w:r>
        <w:r w:rsidDel="00187337">
          <w:delText xml:space="preserve"> </w:delText>
        </w:r>
        <w:r w:rsidDel="00187337">
          <w:rPr>
            <w:rFonts w:ascii="Sylfaen" w:hAnsi="Sylfaen" w:cs="Sylfaen"/>
          </w:rPr>
          <w:delText>դրա</w:delText>
        </w:r>
        <w:r w:rsidDel="00187337">
          <w:delText xml:space="preserve"> </w:delText>
        </w:r>
        <w:r w:rsidDel="00187337">
          <w:rPr>
            <w:rFonts w:ascii="Sylfaen" w:hAnsi="Sylfaen" w:cs="Sylfaen"/>
          </w:rPr>
          <w:delText>հիման</w:delText>
        </w:r>
        <w:r w:rsidDel="00187337">
          <w:delText xml:space="preserve"> </w:delText>
        </w:r>
        <w:r w:rsidDel="00187337">
          <w:rPr>
            <w:rFonts w:ascii="Sylfaen" w:hAnsi="Sylfaen" w:cs="Sylfaen"/>
          </w:rPr>
          <w:delText>վրա</w:delText>
        </w:r>
        <w:r w:rsidDel="00187337">
          <w:delText xml:space="preserve"> </w:delText>
        </w:r>
        <w:r w:rsidDel="00187337">
          <w:rPr>
            <w:rFonts w:ascii="Sylfaen" w:hAnsi="Sylfaen" w:cs="Sylfaen"/>
          </w:rPr>
          <w:delText>ընդունված</w:delText>
        </w:r>
        <w:r w:rsidDel="00187337">
          <w:delText xml:space="preserve"> </w:delText>
        </w:r>
        <w:r w:rsidDel="00187337">
          <w:rPr>
            <w:rFonts w:ascii="Sylfaen" w:hAnsi="Sylfaen" w:cs="Sylfaen"/>
          </w:rPr>
          <w:delText>նորմատիվ</w:delText>
        </w:r>
        <w:r w:rsidDel="00187337">
          <w:delText xml:space="preserve"> </w:delText>
        </w:r>
        <w:r w:rsidDel="00187337">
          <w:rPr>
            <w:rFonts w:ascii="Sylfaen" w:hAnsi="Sylfaen" w:cs="Sylfaen"/>
          </w:rPr>
          <w:delText>իրավական</w:delText>
        </w:r>
        <w:r w:rsidDel="00187337">
          <w:delText xml:space="preserve"> </w:delText>
        </w:r>
        <w:r w:rsidDel="00187337">
          <w:rPr>
            <w:rFonts w:ascii="Sylfaen" w:hAnsi="Sylfaen" w:cs="Sylfaen"/>
          </w:rPr>
          <w:delText>ակտերի</w:delText>
        </w:r>
        <w:r w:rsidDel="00187337">
          <w:delText xml:space="preserve"> </w:delText>
        </w:r>
        <w:r w:rsidDel="00187337">
          <w:rPr>
            <w:rFonts w:ascii="Sylfaen" w:hAnsi="Sylfaen" w:cs="Sylfaen"/>
          </w:rPr>
          <w:delText>պահանջները</w:delText>
        </w:r>
        <w:r w:rsidDel="00187337">
          <w:delText xml:space="preserve"> </w:delText>
        </w:r>
        <w:r w:rsidDel="00187337">
          <w:rPr>
            <w:rFonts w:ascii="Sylfaen" w:hAnsi="Sylfaen" w:cs="Sylfaen"/>
          </w:rPr>
          <w:delText>խախտելու</w:delText>
        </w:r>
        <w:r w:rsidDel="00187337">
          <w:delText xml:space="preserve"> </w:delText>
        </w:r>
        <w:r w:rsidDel="00187337">
          <w:rPr>
            <w:rFonts w:ascii="Sylfaen" w:hAnsi="Sylfaen" w:cs="Sylfaen"/>
          </w:rPr>
          <w:delText>համար</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և</w:delText>
        </w:r>
        <w:r w:rsidDel="00187337">
          <w:delText xml:space="preserve"> </w:delText>
        </w:r>
        <w:r w:rsidDel="00187337">
          <w:rPr>
            <w:rFonts w:ascii="Sylfaen" w:hAnsi="Sylfaen" w:cs="Sylfaen"/>
          </w:rPr>
          <w:lastRenderedPageBreak/>
          <w:delText>Վարչական</w:delText>
        </w:r>
        <w:r w:rsidDel="00187337">
          <w:delText xml:space="preserve"> </w:delText>
        </w:r>
        <w:r w:rsidDel="00187337">
          <w:rPr>
            <w:rFonts w:ascii="Sylfaen" w:hAnsi="Sylfaen" w:cs="Sylfaen"/>
          </w:rPr>
          <w:delText>իրավախախտումների</w:delText>
        </w:r>
        <w:r w:rsidDel="00187337">
          <w:delText xml:space="preserve"> </w:delText>
        </w:r>
        <w:r w:rsidDel="00187337">
          <w:rPr>
            <w:rFonts w:ascii="Sylfaen" w:hAnsi="Sylfaen" w:cs="Sylfaen"/>
          </w:rPr>
          <w:delText>վերաբերյալ</w:delText>
        </w:r>
        <w:r w:rsidDel="00187337">
          <w:delText xml:space="preserve"> </w:delText>
        </w:r>
        <w:r w:rsidDel="00187337">
          <w:rPr>
            <w:rFonts w:ascii="Sylfaen" w:hAnsi="Sylfaen" w:cs="Sylfaen"/>
          </w:rPr>
          <w:delText>Հայաստանի</w:delText>
        </w:r>
        <w:r w:rsidDel="00187337">
          <w:delText xml:space="preserve"> </w:delText>
        </w:r>
        <w:r w:rsidDel="00187337">
          <w:rPr>
            <w:rFonts w:ascii="Sylfaen" w:hAnsi="Sylfaen" w:cs="Sylfaen"/>
          </w:rPr>
          <w:delText>Հանրապետության</w:delText>
        </w:r>
        <w:r w:rsidDel="00187337">
          <w:delText xml:space="preserve"> </w:delText>
        </w:r>
        <w:r w:rsidDel="00187337">
          <w:rPr>
            <w:rFonts w:ascii="Sylfaen" w:hAnsi="Sylfaen" w:cs="Sylfaen"/>
          </w:rPr>
          <w:delText>օրենսգրքով</w:delText>
        </w:r>
        <w:r w:rsidDel="00187337">
          <w:delText xml:space="preserve"> </w:delText>
        </w:r>
        <w:r w:rsidDel="00187337">
          <w:rPr>
            <w:rFonts w:ascii="Sylfaen" w:hAnsi="Sylfaen" w:cs="Sylfaen"/>
          </w:rPr>
          <w:delText>նախատեսված</w:delText>
        </w:r>
        <w:r w:rsidDel="00187337">
          <w:delText xml:space="preserve"> </w:delText>
        </w:r>
        <w:r w:rsidDel="00187337">
          <w:rPr>
            <w:rFonts w:ascii="Sylfaen" w:hAnsi="Sylfaen" w:cs="Sylfaen"/>
          </w:rPr>
          <w:delText>պատասխանատվության</w:delText>
        </w:r>
        <w:r w:rsidDel="00187337">
          <w:delText>:</w:delText>
        </w:r>
      </w:del>
    </w:p>
    <w:p w:rsidR="007B20FE" w:rsidDel="00187337" w:rsidRDefault="00F75C0F">
      <w:pPr>
        <w:pStyle w:val="NormalWeb"/>
        <w:rPr>
          <w:del w:id="1092" w:author="Davit Gharibyan" w:date="2022-05-05T18:47:00Z"/>
          <w:rFonts w:ascii="GHEA Grapalat" w:hAnsi="GHEA Grapalat"/>
        </w:rPr>
      </w:pPr>
      <w:del w:id="1093" w:author="Davit Gharibyan" w:date="2022-05-05T18:47:00Z">
        <w:r w:rsidDel="00187337">
          <w:delText xml:space="preserve">2. </w:delText>
        </w:r>
        <w:r w:rsidDel="00187337">
          <w:rPr>
            <w:rFonts w:ascii="Sylfaen" w:hAnsi="Sylfaen" w:cs="Sylfaen"/>
          </w:rPr>
          <w:delText>Փաստաբանի</w:delText>
        </w:r>
        <w:r w:rsidDel="00187337">
          <w:delText xml:space="preserve"> </w:delText>
        </w:r>
        <w:r w:rsidDel="00187337">
          <w:rPr>
            <w:rFonts w:ascii="Sylfaen" w:hAnsi="Sylfaen" w:cs="Sylfaen"/>
          </w:rPr>
          <w:delText>մասնակցությամբ</w:delText>
        </w:r>
        <w:r w:rsidDel="00187337">
          <w:delText xml:space="preserve"> </w:delText>
        </w:r>
        <w:r w:rsidDel="00187337">
          <w:rPr>
            <w:rFonts w:ascii="Sylfaen" w:hAnsi="Sylfaen" w:cs="Sylfaen"/>
          </w:rPr>
          <w:delText>քրեական</w:delText>
        </w:r>
        <w:r w:rsidDel="00187337">
          <w:delText xml:space="preserve">, </w:delText>
        </w:r>
        <w:r w:rsidDel="00187337">
          <w:rPr>
            <w:rFonts w:ascii="Sylfaen" w:hAnsi="Sylfaen" w:cs="Sylfaen"/>
          </w:rPr>
          <w:delText>վարչական</w:delText>
        </w:r>
        <w:r w:rsidDel="00187337">
          <w:delText xml:space="preserve"> </w:delText>
        </w:r>
        <w:r w:rsidDel="00187337">
          <w:rPr>
            <w:rFonts w:ascii="Sylfaen" w:hAnsi="Sylfaen" w:cs="Sylfaen"/>
          </w:rPr>
          <w:delText>կամ</w:delText>
        </w:r>
        <w:r w:rsidDel="00187337">
          <w:delText xml:space="preserve"> </w:delText>
        </w:r>
        <w:r w:rsidDel="00187337">
          <w:rPr>
            <w:rFonts w:ascii="Sylfaen" w:hAnsi="Sylfaen" w:cs="Sylfaen"/>
          </w:rPr>
          <w:delText>քաղաքացիական</w:delText>
        </w:r>
        <w:r w:rsidDel="00187337">
          <w:delText xml:space="preserve"> </w:delText>
        </w:r>
        <w:r w:rsidDel="00187337">
          <w:rPr>
            <w:rFonts w:ascii="Sylfaen" w:hAnsi="Sylfaen" w:cs="Sylfaen"/>
          </w:rPr>
          <w:delText>գործով</w:delText>
        </w:r>
        <w:r w:rsidDel="00187337">
          <w:delText xml:space="preserve"> </w:delText>
        </w:r>
        <w:r w:rsidDel="00187337">
          <w:rPr>
            <w:rFonts w:ascii="Sylfaen" w:hAnsi="Sylfaen" w:cs="Sylfaen"/>
          </w:rPr>
          <w:delText>ի</w:delText>
        </w:r>
        <w:r w:rsidDel="00187337">
          <w:delText xml:space="preserve"> </w:delText>
        </w:r>
        <w:r w:rsidDel="00187337">
          <w:rPr>
            <w:rFonts w:ascii="Sylfaen" w:hAnsi="Sylfaen" w:cs="Sylfaen"/>
          </w:rPr>
          <w:delText>վնաս</w:delText>
        </w:r>
        <w:r w:rsidDel="00187337">
          <w:delText xml:space="preserve"> </w:delText>
        </w:r>
        <w:r w:rsidDel="00187337">
          <w:rPr>
            <w:rFonts w:ascii="Sylfaen" w:hAnsi="Sylfaen" w:cs="Sylfaen"/>
          </w:rPr>
          <w:delText>փաստաբանի</w:delText>
        </w:r>
        <w:r w:rsidDel="00187337">
          <w:delText xml:space="preserve"> </w:delText>
        </w:r>
        <w:r w:rsidDel="00187337">
          <w:rPr>
            <w:rFonts w:ascii="Sylfaen" w:hAnsi="Sylfaen" w:cs="Sylfaen"/>
          </w:rPr>
          <w:delText>վստահորդի</w:delText>
        </w:r>
        <w:r w:rsidDel="00187337">
          <w:delText xml:space="preserve"> </w:delText>
        </w:r>
        <w:r w:rsidDel="00187337">
          <w:rPr>
            <w:rFonts w:ascii="Sylfaen" w:hAnsi="Sylfaen" w:cs="Sylfaen"/>
          </w:rPr>
          <w:delText>ընդունված</w:delText>
        </w:r>
        <w:r w:rsidDel="00187337">
          <w:delText xml:space="preserve"> </w:delText>
        </w:r>
        <w:r w:rsidDel="00187337">
          <w:rPr>
            <w:rFonts w:ascii="Sylfaen" w:hAnsi="Sylfaen" w:cs="Sylfaen"/>
          </w:rPr>
          <w:delText>դատական</w:delText>
        </w:r>
        <w:r w:rsidDel="00187337">
          <w:delText xml:space="preserve"> </w:delText>
        </w:r>
        <w:r w:rsidDel="00187337">
          <w:rPr>
            <w:rFonts w:ascii="Sylfaen" w:hAnsi="Sylfaen" w:cs="Sylfaen"/>
          </w:rPr>
          <w:delText>ակտն</w:delText>
        </w:r>
        <w:r w:rsidDel="00187337">
          <w:delText xml:space="preserve"> </w:delText>
        </w:r>
        <w:r w:rsidDel="00187337">
          <w:rPr>
            <w:rFonts w:ascii="Sylfaen" w:hAnsi="Sylfaen" w:cs="Sylfaen"/>
          </w:rPr>
          <w:delText>ինքնին</w:delText>
        </w:r>
        <w:r w:rsidDel="00187337">
          <w:delText xml:space="preserve"> </w:delText>
        </w:r>
        <w:r w:rsidDel="00187337">
          <w:rPr>
            <w:rFonts w:ascii="Sylfaen" w:hAnsi="Sylfaen" w:cs="Sylfaen"/>
          </w:rPr>
          <w:delText>չի</w:delText>
        </w:r>
        <w:r w:rsidDel="00187337">
          <w:delText xml:space="preserve"> </w:delText>
        </w:r>
        <w:r w:rsidDel="00187337">
          <w:rPr>
            <w:rFonts w:ascii="Sylfaen" w:hAnsi="Sylfaen" w:cs="Sylfaen"/>
          </w:rPr>
          <w:delText>առաջացնում</w:delText>
        </w:r>
        <w:r w:rsidDel="00187337">
          <w:delText xml:space="preserve"> </w:delText>
        </w:r>
        <w:r w:rsidDel="00187337">
          <w:rPr>
            <w:rFonts w:ascii="Sylfaen" w:hAnsi="Sylfaen" w:cs="Sylfaen"/>
          </w:rPr>
          <w:delText>փաստաբանի</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պատասխանատվություն</w:delText>
        </w:r>
        <w:r w:rsidDel="00187337">
          <w:delText>:</w:delText>
        </w:r>
      </w:del>
    </w:p>
    <w:p w:rsidR="007B20FE" w:rsidDel="00187337" w:rsidRDefault="00F75C0F">
      <w:pPr>
        <w:pStyle w:val="comm"/>
        <w:rPr>
          <w:del w:id="1094" w:author="Davit Gharibyan" w:date="2022-05-05T18:47:00Z"/>
          <w:rFonts w:ascii="GHEA Grapalat" w:hAnsi="GHEA Grapalat"/>
        </w:rPr>
      </w:pPr>
      <w:del w:id="1095" w:author="Davit Gharibyan" w:date="2022-05-05T18:47:00Z">
        <w:r w:rsidDel="00187337">
          <w:delText>(39-</w:delText>
        </w:r>
        <w:r w:rsidDel="00187337">
          <w:rPr>
            <w:rFonts w:ascii="Sylfaen" w:hAnsi="Sylfaen" w:cs="Sylfaen"/>
          </w:rPr>
          <w:delText>րդ</w:delText>
        </w:r>
        <w:r w:rsidDel="00187337">
          <w:delText xml:space="preserve"> </w:delText>
        </w:r>
        <w:r w:rsidDel="00187337">
          <w:rPr>
            <w:rFonts w:ascii="Sylfaen" w:hAnsi="Sylfaen" w:cs="Sylfaen"/>
          </w:rPr>
          <w:delText>հոդ</w:delText>
        </w:r>
        <w:r w:rsidDel="00187337">
          <w:delText xml:space="preserve">. </w:delText>
        </w:r>
        <w:r w:rsidDel="00187337">
          <w:rPr>
            <w:rFonts w:ascii="Sylfaen" w:hAnsi="Sylfaen" w:cs="Sylfaen"/>
          </w:rPr>
          <w:delText>փոփ</w:delText>
        </w:r>
        <w:r w:rsidDel="00187337">
          <w:delText xml:space="preserve">. 08.12.11 </w:delText>
        </w:r>
        <w:r w:rsidDel="00187337">
          <w:rPr>
            <w:rFonts w:ascii="Sylfaen" w:hAnsi="Sylfaen" w:cs="Sylfaen"/>
          </w:rPr>
          <w:delText>ՀՕ</w:delText>
        </w:r>
        <w:r w:rsidDel="00187337">
          <w:delText>-339-</w:delText>
        </w:r>
        <w:r w:rsidDel="00187337">
          <w:rPr>
            <w:rFonts w:ascii="Sylfaen" w:hAnsi="Sylfaen" w:cs="Sylfaen"/>
          </w:rPr>
          <w:delText>Ն</w:delText>
        </w:r>
        <w:r w:rsidDel="00187337">
          <w:delText xml:space="preserve">, 21.06.14 </w:delText>
        </w:r>
        <w:r w:rsidDel="00187337">
          <w:rPr>
            <w:rFonts w:ascii="Sylfaen" w:hAnsi="Sylfaen" w:cs="Sylfaen"/>
          </w:rPr>
          <w:delText>ՀՕ</w:delText>
        </w:r>
        <w:r w:rsidDel="00187337">
          <w:delText>-121-</w:delText>
        </w:r>
        <w:r w:rsidDel="00187337">
          <w:rPr>
            <w:rFonts w:ascii="Sylfaen" w:hAnsi="Sylfaen" w:cs="Sylfaen"/>
          </w:rPr>
          <w:delText>Ն</w:delText>
        </w:r>
        <w:r w:rsidDel="00187337">
          <w:rPr>
            <w:rFonts w:ascii="Courier New" w:hAnsi="Courier New" w:cs="Courier New"/>
          </w:rPr>
          <w:delText> </w:delText>
        </w:r>
        <w:r w:rsidDel="00187337">
          <w:rPr>
            <w:rFonts w:ascii="Sylfaen" w:hAnsi="Sylfaen" w:cs="Sylfaen"/>
          </w:rPr>
          <w:delText>օրենք</w:delText>
        </w:r>
        <w:r w:rsidDel="00187337">
          <w:delText>)</w:delText>
        </w:r>
      </w:del>
    </w:p>
    <w:p w:rsidR="007B20FE" w:rsidDel="00187337" w:rsidRDefault="00F75C0F">
      <w:pPr>
        <w:pStyle w:val="comm"/>
        <w:rPr>
          <w:del w:id="1096" w:author="Davit Gharibyan" w:date="2022-05-05T18:47:00Z"/>
          <w:rFonts w:ascii="GHEA Grapalat" w:hAnsi="GHEA Grapalat"/>
        </w:rPr>
      </w:pPr>
      <w:del w:id="1097" w:author="Davit Gharibyan" w:date="2022-05-05T18:47:00Z">
        <w:r w:rsidDel="00187337">
          <w:delText> </w:delText>
        </w:r>
      </w:del>
    </w:p>
    <w:tbl>
      <w:tblPr>
        <w:tblW w:w="0" w:type="auto"/>
        <w:tblCellSpacing w:w="15" w:type="dxa"/>
        <w:tblInd w:w="1050" w:type="dxa"/>
        <w:tblLook w:val="04A0"/>
      </w:tblPr>
      <w:tblGrid>
        <w:gridCol w:w="1574"/>
        <w:gridCol w:w="6826"/>
      </w:tblGrid>
      <w:tr w:rsidR="007B20FE" w:rsidDel="00187337">
        <w:trPr>
          <w:tblCellSpacing w:w="15" w:type="dxa"/>
          <w:del w:id="1098" w:author="Davit Gharibyan" w:date="2022-05-05T18:47:00Z"/>
        </w:trPr>
        <w:tc>
          <w:tcPr>
            <w:tcW w:w="0" w:type="auto"/>
            <w:noWrap/>
            <w:tcMar>
              <w:top w:w="15" w:type="dxa"/>
              <w:left w:w="15" w:type="dxa"/>
              <w:bottom w:w="15" w:type="dxa"/>
              <w:right w:w="15" w:type="dxa"/>
            </w:tcMar>
            <w:vAlign w:val="center"/>
            <w:hideMark/>
          </w:tcPr>
          <w:p w:rsidR="007B20FE" w:rsidDel="00187337" w:rsidRDefault="00F75C0F">
            <w:pPr>
              <w:rPr>
                <w:del w:id="1099" w:author="Davit Gharibyan" w:date="2022-05-05T18:47:00Z"/>
                <w:rFonts w:ascii="GHEA Grapalat" w:eastAsia="Times New Roman" w:hAnsi="GHEA Grapalat"/>
              </w:rPr>
            </w:pPr>
            <w:del w:id="1100" w:author="Davit Gharibyan" w:date="2022-05-05T18:47:00Z">
              <w:r w:rsidDel="00187337">
                <w:rPr>
                  <w:rFonts w:ascii="GHEA Grapalat" w:eastAsia="Times New Roman" w:hAnsi="GHEA Grapalat" w:cs="Sylfaen"/>
                </w:rPr>
                <w:delText>Հոդված</w:delText>
              </w:r>
              <w:r w:rsidDel="00187337">
                <w:rPr>
                  <w:rFonts w:ascii="GHEA Grapalat" w:eastAsia="Times New Roman" w:hAnsi="GHEA Grapalat"/>
                </w:rPr>
                <w:delText xml:space="preserve"> 39.1.</w:delText>
              </w:r>
            </w:del>
          </w:p>
        </w:tc>
        <w:tc>
          <w:tcPr>
            <w:tcW w:w="0" w:type="auto"/>
            <w:tcMar>
              <w:top w:w="15" w:type="dxa"/>
              <w:left w:w="15" w:type="dxa"/>
              <w:bottom w:w="15" w:type="dxa"/>
              <w:right w:w="15" w:type="dxa"/>
            </w:tcMar>
            <w:vAlign w:val="center"/>
            <w:hideMark/>
          </w:tcPr>
          <w:p w:rsidR="007B20FE" w:rsidDel="00187337" w:rsidRDefault="00F75C0F">
            <w:pPr>
              <w:rPr>
                <w:del w:id="1101" w:author="Davit Gharibyan" w:date="2022-05-05T18:47:00Z"/>
                <w:rFonts w:ascii="GHEA Grapalat" w:eastAsia="Times New Roman" w:hAnsi="GHEA Grapalat"/>
              </w:rPr>
            </w:pPr>
            <w:del w:id="1102" w:author="Davit Gharibyan" w:date="2022-05-05T18:47:00Z">
              <w:r w:rsidDel="00187337">
                <w:rPr>
                  <w:rFonts w:ascii="GHEA Grapalat" w:eastAsia="Times New Roman" w:hAnsi="GHEA Grapalat" w:cs="Sylfaen"/>
                </w:rPr>
                <w:delText>Կարգապահական</w:delText>
              </w:r>
              <w:r w:rsidDel="00187337">
                <w:rPr>
                  <w:rFonts w:ascii="GHEA Grapalat" w:eastAsia="Times New Roman" w:hAnsi="GHEA Grapalat"/>
                </w:rPr>
                <w:delText xml:space="preserve"> </w:delText>
              </w:r>
              <w:r w:rsidDel="00187337">
                <w:rPr>
                  <w:rFonts w:ascii="GHEA Grapalat" w:eastAsia="Times New Roman" w:hAnsi="GHEA Grapalat" w:cs="Sylfaen"/>
                </w:rPr>
                <w:delText>վարույթի</w:delText>
              </w:r>
              <w:r w:rsidDel="00187337">
                <w:rPr>
                  <w:rFonts w:ascii="GHEA Grapalat" w:eastAsia="Times New Roman" w:hAnsi="GHEA Grapalat"/>
                </w:rPr>
                <w:delText xml:space="preserve"> </w:delText>
              </w:r>
              <w:r w:rsidDel="00187337">
                <w:rPr>
                  <w:rFonts w:ascii="GHEA Grapalat" w:eastAsia="Times New Roman" w:hAnsi="GHEA Grapalat" w:cs="Sylfaen"/>
                </w:rPr>
                <w:delText>իրականացման</w:delText>
              </w:r>
              <w:r w:rsidDel="00187337">
                <w:rPr>
                  <w:rFonts w:ascii="GHEA Grapalat" w:eastAsia="Times New Roman" w:hAnsi="GHEA Grapalat"/>
                </w:rPr>
                <w:delText xml:space="preserve"> </w:delText>
              </w:r>
              <w:r w:rsidDel="00187337">
                <w:rPr>
                  <w:rFonts w:ascii="GHEA Grapalat" w:eastAsia="Times New Roman" w:hAnsi="GHEA Grapalat" w:cs="Sylfaen"/>
                </w:rPr>
                <w:delText>կարգը</w:delText>
              </w:r>
              <w:r w:rsidDel="00187337">
                <w:rPr>
                  <w:rFonts w:ascii="GHEA Grapalat" w:eastAsia="Times New Roman" w:hAnsi="GHEA Grapalat"/>
                </w:rPr>
                <w:delText xml:space="preserve">, </w:delText>
              </w:r>
              <w:r w:rsidDel="00187337">
                <w:rPr>
                  <w:rFonts w:ascii="GHEA Grapalat" w:eastAsia="Times New Roman" w:hAnsi="GHEA Grapalat" w:cs="Sylfaen"/>
                </w:rPr>
                <w:delText>փաստաբանի</w:delText>
              </w:r>
              <w:r w:rsidDel="00187337">
                <w:rPr>
                  <w:rFonts w:ascii="GHEA Grapalat" w:eastAsia="Times New Roman" w:hAnsi="GHEA Grapalat"/>
                </w:rPr>
                <w:delText xml:space="preserve"> </w:delText>
              </w:r>
              <w:r w:rsidDel="00187337">
                <w:rPr>
                  <w:rFonts w:ascii="GHEA Grapalat" w:eastAsia="Times New Roman" w:hAnsi="GHEA Grapalat" w:cs="Sylfaen"/>
                </w:rPr>
                <w:delText>նկատմամբ</w:delText>
              </w:r>
              <w:r w:rsidDel="00187337">
                <w:rPr>
                  <w:rFonts w:ascii="GHEA Grapalat" w:eastAsia="Times New Roman" w:hAnsi="GHEA Grapalat"/>
                </w:rPr>
                <w:delText xml:space="preserve"> </w:delText>
              </w:r>
              <w:r w:rsidDel="00187337">
                <w:rPr>
                  <w:rFonts w:ascii="GHEA Grapalat" w:eastAsia="Times New Roman" w:hAnsi="GHEA Grapalat" w:cs="Sylfaen"/>
                </w:rPr>
                <w:delText>կարգապահական</w:delText>
              </w:r>
              <w:r w:rsidDel="00187337">
                <w:rPr>
                  <w:rFonts w:ascii="GHEA Grapalat" w:eastAsia="Times New Roman" w:hAnsi="GHEA Grapalat"/>
                </w:rPr>
                <w:delText xml:space="preserve"> </w:delText>
              </w:r>
              <w:r w:rsidDel="00187337">
                <w:rPr>
                  <w:rFonts w:ascii="GHEA Grapalat" w:eastAsia="Times New Roman" w:hAnsi="GHEA Grapalat" w:cs="Sylfaen"/>
                </w:rPr>
                <w:delText>վարույթ</w:delText>
              </w:r>
              <w:r w:rsidDel="00187337">
                <w:rPr>
                  <w:rFonts w:ascii="GHEA Grapalat" w:eastAsia="Times New Roman" w:hAnsi="GHEA Grapalat"/>
                </w:rPr>
                <w:delText xml:space="preserve"> </w:delText>
              </w:r>
              <w:r w:rsidDel="00187337">
                <w:rPr>
                  <w:rFonts w:ascii="GHEA Grapalat" w:eastAsia="Times New Roman" w:hAnsi="GHEA Grapalat" w:cs="Sylfaen"/>
                </w:rPr>
                <w:delText>հարուցելու</w:delText>
              </w:r>
              <w:r w:rsidDel="00187337">
                <w:rPr>
                  <w:rFonts w:ascii="GHEA Grapalat" w:eastAsia="Times New Roman" w:hAnsi="GHEA Grapalat"/>
                </w:rPr>
                <w:delText xml:space="preserve"> </w:delText>
              </w:r>
              <w:r w:rsidDel="00187337">
                <w:rPr>
                  <w:rFonts w:ascii="GHEA Grapalat" w:eastAsia="Times New Roman" w:hAnsi="GHEA Grapalat" w:cs="Sylfaen"/>
                </w:rPr>
                <w:delText>առիթները</w:delText>
              </w:r>
              <w:r w:rsidDel="00187337">
                <w:rPr>
                  <w:rFonts w:ascii="GHEA Grapalat" w:eastAsia="Times New Roman" w:hAnsi="GHEA Grapalat"/>
                </w:rPr>
                <w:delText xml:space="preserve"> </w:delText>
              </w:r>
              <w:r w:rsidDel="00187337">
                <w:rPr>
                  <w:rFonts w:ascii="GHEA Grapalat" w:eastAsia="Times New Roman" w:hAnsi="GHEA Grapalat" w:cs="Sylfaen"/>
                </w:rPr>
                <w:delText>և</w:delText>
              </w:r>
              <w:r w:rsidDel="00187337">
                <w:rPr>
                  <w:rFonts w:ascii="GHEA Grapalat" w:eastAsia="Times New Roman" w:hAnsi="GHEA Grapalat"/>
                </w:rPr>
                <w:delText xml:space="preserve"> </w:delText>
              </w:r>
              <w:r w:rsidDel="00187337">
                <w:rPr>
                  <w:rFonts w:ascii="GHEA Grapalat" w:eastAsia="Times New Roman" w:hAnsi="GHEA Grapalat" w:cs="Sylfaen"/>
                </w:rPr>
                <w:delText>հիմքերը</w:delText>
              </w:r>
            </w:del>
          </w:p>
        </w:tc>
      </w:tr>
    </w:tbl>
    <w:p w:rsidR="007B20FE" w:rsidDel="00187337" w:rsidRDefault="00F75C0F">
      <w:pPr>
        <w:pStyle w:val="NormalWeb"/>
        <w:rPr>
          <w:del w:id="1103" w:author="Davit Gharibyan" w:date="2022-05-05T18:47:00Z"/>
          <w:rFonts w:ascii="GHEA Grapalat" w:hAnsi="GHEA Grapalat"/>
        </w:rPr>
      </w:pPr>
      <w:del w:id="1104" w:author="Davit Gharibyan" w:date="2022-05-05T18:47:00Z">
        <w:r w:rsidDel="00187337">
          <w:rPr>
            <w:rFonts w:ascii="Courier New" w:hAnsi="Courier New" w:cs="Courier New"/>
          </w:rPr>
          <w:delText> </w:delText>
        </w:r>
      </w:del>
    </w:p>
    <w:p w:rsidR="007B20FE" w:rsidDel="00187337" w:rsidRDefault="00F75C0F">
      <w:pPr>
        <w:pStyle w:val="NormalWeb"/>
        <w:rPr>
          <w:del w:id="1105" w:author="Davit Gharibyan" w:date="2022-05-05T18:47:00Z"/>
          <w:rFonts w:ascii="GHEA Grapalat" w:hAnsi="GHEA Grapalat"/>
        </w:rPr>
      </w:pPr>
      <w:del w:id="1106" w:author="Davit Gharibyan" w:date="2022-05-05T18:47:00Z">
        <w:r w:rsidDel="00187337">
          <w:delText xml:space="preserve">1. </w:delText>
        </w:r>
        <w:r w:rsidDel="00187337">
          <w:rPr>
            <w:rFonts w:ascii="Sylfaen" w:hAnsi="Sylfaen" w:cs="Sylfaen"/>
          </w:rPr>
          <w:delText>Փաստաբանի</w:delText>
        </w:r>
        <w:r w:rsidDel="00187337">
          <w:delText xml:space="preserve"> </w:delText>
        </w:r>
        <w:r w:rsidDel="00187337">
          <w:rPr>
            <w:rFonts w:ascii="Sylfaen" w:hAnsi="Sylfaen" w:cs="Sylfaen"/>
          </w:rPr>
          <w:delText>նկատմամբ</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վարույթի</w:delText>
        </w:r>
        <w:r w:rsidDel="00187337">
          <w:delText xml:space="preserve"> </w:delText>
        </w:r>
        <w:r w:rsidDel="00187337">
          <w:rPr>
            <w:rFonts w:ascii="Sylfaen" w:hAnsi="Sylfaen" w:cs="Sylfaen"/>
          </w:rPr>
          <w:delText>իրականացման</w:delText>
        </w:r>
        <w:r w:rsidDel="00187337">
          <w:delText xml:space="preserve"> </w:delText>
        </w:r>
        <w:r w:rsidDel="00187337">
          <w:rPr>
            <w:rFonts w:ascii="Sylfaen" w:hAnsi="Sylfaen" w:cs="Sylfaen"/>
          </w:rPr>
          <w:delText>կարգը</w:delText>
        </w:r>
        <w:r w:rsidDel="00187337">
          <w:delText xml:space="preserve"> </w:delText>
        </w:r>
        <w:r w:rsidDel="00187337">
          <w:rPr>
            <w:rFonts w:ascii="Sylfaen" w:hAnsi="Sylfaen" w:cs="Sylfaen"/>
          </w:rPr>
          <w:delText>սահմանվում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սույն</w:delText>
        </w:r>
        <w:r w:rsidDel="00187337">
          <w:delText xml:space="preserve"> </w:delText>
        </w:r>
        <w:r w:rsidDel="00187337">
          <w:rPr>
            <w:rFonts w:ascii="Sylfaen" w:hAnsi="Sylfaen" w:cs="Sylfaen"/>
          </w:rPr>
          <w:delText>օրենքով</w:delText>
        </w:r>
        <w:r w:rsidDel="00187337">
          <w:delText xml:space="preserve"> </w:delText>
        </w:r>
        <w:r w:rsidDel="00187337">
          <w:rPr>
            <w:rFonts w:ascii="Sylfaen" w:hAnsi="Sylfaen" w:cs="Sylfaen"/>
          </w:rPr>
          <w:delText>և</w:delText>
        </w:r>
        <w:r w:rsidDel="00187337">
          <w:delText xml:space="preserve"> </w:delText>
        </w:r>
        <w:r w:rsidDel="00187337">
          <w:rPr>
            <w:rFonts w:ascii="Sylfaen" w:hAnsi="Sylfaen" w:cs="Sylfaen"/>
          </w:rPr>
          <w:delText>փաստաբանի</w:delText>
        </w:r>
        <w:r w:rsidDel="00187337">
          <w:delText xml:space="preserve"> </w:delText>
        </w:r>
        <w:r w:rsidDel="00187337">
          <w:rPr>
            <w:rFonts w:ascii="Sylfaen" w:hAnsi="Sylfaen" w:cs="Sylfaen"/>
          </w:rPr>
          <w:delText>վարքագծի</w:delText>
        </w:r>
        <w:r w:rsidDel="00187337">
          <w:delText xml:space="preserve"> </w:delText>
        </w:r>
        <w:r w:rsidDel="00187337">
          <w:rPr>
            <w:rFonts w:ascii="Sylfaen" w:hAnsi="Sylfaen" w:cs="Sylfaen"/>
          </w:rPr>
          <w:delText>կանոնագրքով</w:delText>
        </w:r>
        <w:r w:rsidDel="00187337">
          <w:delText>:</w:delText>
        </w:r>
      </w:del>
    </w:p>
    <w:p w:rsidR="007B20FE" w:rsidDel="00187337" w:rsidRDefault="00F75C0F">
      <w:pPr>
        <w:pStyle w:val="NormalWeb"/>
        <w:rPr>
          <w:del w:id="1107" w:author="Davit Gharibyan" w:date="2022-05-05T18:47:00Z"/>
          <w:rFonts w:ascii="GHEA Grapalat" w:hAnsi="GHEA Grapalat"/>
        </w:rPr>
      </w:pPr>
      <w:del w:id="1108" w:author="Davit Gharibyan" w:date="2022-05-05T18:47:00Z">
        <w:r w:rsidDel="00187337">
          <w:delText xml:space="preserve">2. </w:delText>
        </w:r>
        <w:r w:rsidDel="00187337">
          <w:rPr>
            <w:rFonts w:ascii="Sylfaen" w:hAnsi="Sylfaen" w:cs="Sylfaen"/>
          </w:rPr>
          <w:delText>Փաստաբանի</w:delText>
        </w:r>
        <w:r w:rsidDel="00187337">
          <w:delText xml:space="preserve"> </w:delText>
        </w:r>
        <w:r w:rsidDel="00187337">
          <w:rPr>
            <w:rFonts w:ascii="Sylfaen" w:hAnsi="Sylfaen" w:cs="Sylfaen"/>
          </w:rPr>
          <w:delText>նկատմամբ</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վարույթ</w:delText>
        </w:r>
        <w:r w:rsidDel="00187337">
          <w:delText xml:space="preserve"> </w:delText>
        </w:r>
        <w:r w:rsidDel="00187337">
          <w:rPr>
            <w:rFonts w:ascii="Sylfaen" w:hAnsi="Sylfaen" w:cs="Sylfaen"/>
          </w:rPr>
          <w:delText>հարուցելու</w:delText>
        </w:r>
        <w:r w:rsidDel="00187337">
          <w:delText xml:space="preserve"> </w:delText>
        </w:r>
        <w:r w:rsidDel="00187337">
          <w:rPr>
            <w:rFonts w:ascii="Sylfaen" w:hAnsi="Sylfaen" w:cs="Sylfaen"/>
          </w:rPr>
          <w:delText>առիթներն</w:delText>
        </w:r>
        <w:r w:rsidDel="00187337">
          <w:delText xml:space="preserve"> </w:delText>
        </w:r>
        <w:r w:rsidDel="00187337">
          <w:rPr>
            <w:rFonts w:ascii="Sylfaen" w:hAnsi="Sylfaen" w:cs="Sylfaen"/>
          </w:rPr>
          <w:delText>են</w:delText>
        </w:r>
        <w:r w:rsidDel="00187337">
          <w:delText>`</w:delText>
        </w:r>
      </w:del>
    </w:p>
    <w:p w:rsidR="007B20FE" w:rsidDel="00187337" w:rsidRDefault="00F75C0F">
      <w:pPr>
        <w:pStyle w:val="NormalWeb"/>
        <w:rPr>
          <w:del w:id="1109" w:author="Davit Gharibyan" w:date="2022-05-05T18:47:00Z"/>
          <w:rFonts w:ascii="GHEA Grapalat" w:hAnsi="GHEA Grapalat"/>
        </w:rPr>
      </w:pPr>
      <w:del w:id="1110" w:author="Davit Gharibyan" w:date="2022-05-05T18:47:00Z">
        <w:r w:rsidDel="00187337">
          <w:delText xml:space="preserve">1) </w:delText>
        </w:r>
        <w:r w:rsidDel="00187337">
          <w:rPr>
            <w:rFonts w:ascii="Sylfaen" w:hAnsi="Sylfaen" w:cs="Sylfaen"/>
          </w:rPr>
          <w:delText>պետական</w:delText>
        </w:r>
        <w:r w:rsidDel="00187337">
          <w:delText xml:space="preserve">, </w:delText>
        </w:r>
        <w:r w:rsidDel="00187337">
          <w:rPr>
            <w:rFonts w:ascii="Sylfaen" w:hAnsi="Sylfaen" w:cs="Sylfaen"/>
          </w:rPr>
          <w:delText>տեղական</w:delText>
        </w:r>
        <w:r w:rsidDel="00187337">
          <w:delText xml:space="preserve"> </w:delText>
        </w:r>
        <w:r w:rsidDel="00187337">
          <w:rPr>
            <w:rFonts w:ascii="Sylfaen" w:hAnsi="Sylfaen" w:cs="Sylfaen"/>
          </w:rPr>
          <w:delText>ինքնակառավարման</w:delText>
        </w:r>
        <w:r w:rsidDel="00187337">
          <w:delText xml:space="preserve"> </w:delText>
        </w:r>
        <w:r w:rsidDel="00187337">
          <w:rPr>
            <w:rFonts w:ascii="Sylfaen" w:hAnsi="Sylfaen" w:cs="Sylfaen"/>
          </w:rPr>
          <w:delText>և</w:delText>
        </w:r>
        <w:r w:rsidDel="00187337">
          <w:delText xml:space="preserve"> </w:delText>
        </w:r>
        <w:r w:rsidDel="00187337">
          <w:rPr>
            <w:rFonts w:ascii="Sylfaen" w:hAnsi="Sylfaen" w:cs="Sylfaen"/>
          </w:rPr>
          <w:delText>ոչ</w:delText>
        </w:r>
        <w:r w:rsidDel="00187337">
          <w:delText xml:space="preserve"> </w:delText>
        </w:r>
        <w:r w:rsidDel="00187337">
          <w:rPr>
            <w:rFonts w:ascii="Sylfaen" w:hAnsi="Sylfaen" w:cs="Sylfaen"/>
          </w:rPr>
          <w:delText>պետական</w:delText>
        </w:r>
        <w:r w:rsidDel="00187337">
          <w:delText xml:space="preserve"> </w:delText>
        </w:r>
        <w:r w:rsidDel="00187337">
          <w:rPr>
            <w:rFonts w:ascii="Sylfaen" w:hAnsi="Sylfaen" w:cs="Sylfaen"/>
          </w:rPr>
          <w:delText>մարմինների</w:delText>
        </w:r>
        <w:r w:rsidDel="00187337">
          <w:delText xml:space="preserve">, </w:delText>
        </w:r>
        <w:r w:rsidDel="00187337">
          <w:rPr>
            <w:rFonts w:ascii="Sylfaen" w:hAnsi="Sylfaen" w:cs="Sylfaen"/>
          </w:rPr>
          <w:delText>ինչպես</w:delText>
        </w:r>
        <w:r w:rsidDel="00187337">
          <w:delText xml:space="preserve"> </w:delText>
        </w:r>
        <w:r w:rsidDel="00187337">
          <w:rPr>
            <w:rFonts w:ascii="Sylfaen" w:hAnsi="Sylfaen" w:cs="Sylfaen"/>
          </w:rPr>
          <w:delText>նաև</w:delText>
        </w:r>
        <w:r w:rsidDel="00187337">
          <w:delText xml:space="preserve"> </w:delText>
        </w:r>
        <w:r w:rsidDel="00187337">
          <w:rPr>
            <w:rFonts w:ascii="Sylfaen" w:hAnsi="Sylfaen" w:cs="Sylfaen"/>
          </w:rPr>
          <w:delText>այլ</w:delText>
        </w:r>
        <w:r w:rsidDel="00187337">
          <w:delText xml:space="preserve"> </w:delText>
        </w:r>
        <w:r w:rsidDel="00187337">
          <w:rPr>
            <w:rFonts w:ascii="Sylfaen" w:hAnsi="Sylfaen" w:cs="Sylfaen"/>
          </w:rPr>
          <w:delText>անձանց</w:delText>
        </w:r>
        <w:r w:rsidDel="00187337">
          <w:delText xml:space="preserve"> </w:delText>
        </w:r>
        <w:r w:rsidDel="00187337">
          <w:rPr>
            <w:rFonts w:ascii="Sylfaen" w:hAnsi="Sylfaen" w:cs="Sylfaen"/>
          </w:rPr>
          <w:delText>դիմումները</w:delText>
        </w:r>
        <w:r w:rsidDel="00187337">
          <w:delText xml:space="preserve"> (</w:delText>
        </w:r>
        <w:r w:rsidDel="00187337">
          <w:rPr>
            <w:rFonts w:ascii="Sylfaen" w:hAnsi="Sylfaen" w:cs="Sylfaen"/>
          </w:rPr>
          <w:delText>բողոքները</w:delText>
        </w:r>
        <w:r w:rsidDel="00187337">
          <w:delText xml:space="preserve">), </w:delText>
        </w:r>
        <w:r w:rsidDel="00187337">
          <w:rPr>
            <w:rFonts w:ascii="Sylfaen" w:hAnsi="Sylfaen" w:cs="Sylfaen"/>
          </w:rPr>
          <w:delText>ինչպես</w:delText>
        </w:r>
        <w:r w:rsidDel="00187337">
          <w:delText xml:space="preserve"> </w:delText>
        </w:r>
        <w:r w:rsidDel="00187337">
          <w:rPr>
            <w:rFonts w:ascii="Sylfaen" w:hAnsi="Sylfaen" w:cs="Sylfaen"/>
          </w:rPr>
          <w:delText>նաև</w:delText>
        </w:r>
        <w:r w:rsidDel="00187337">
          <w:delText xml:space="preserve"> </w:delText>
        </w:r>
        <w:r w:rsidDel="00187337">
          <w:rPr>
            <w:rFonts w:ascii="Sylfaen" w:hAnsi="Sylfaen" w:cs="Sylfaen"/>
          </w:rPr>
          <w:delText>զանգվածային</w:delText>
        </w:r>
        <w:r w:rsidDel="00187337">
          <w:delText xml:space="preserve"> </w:delText>
        </w:r>
        <w:r w:rsidDel="00187337">
          <w:rPr>
            <w:rFonts w:ascii="Sylfaen" w:hAnsi="Sylfaen" w:cs="Sylfaen"/>
          </w:rPr>
          <w:delText>լրատվամիջոցների</w:delText>
        </w:r>
        <w:r w:rsidDel="00187337">
          <w:delText xml:space="preserve"> </w:delText>
        </w:r>
        <w:r w:rsidDel="00187337">
          <w:rPr>
            <w:rFonts w:ascii="Sylfaen" w:hAnsi="Sylfaen" w:cs="Sylfaen"/>
          </w:rPr>
          <w:delText>հրապարակումները</w:delText>
        </w:r>
        <w:r w:rsidDel="00187337">
          <w:delText>.</w:delText>
        </w:r>
      </w:del>
    </w:p>
    <w:p w:rsidR="007B20FE" w:rsidDel="00187337" w:rsidRDefault="00F75C0F">
      <w:pPr>
        <w:pStyle w:val="NormalWeb"/>
        <w:rPr>
          <w:del w:id="1111" w:author="Davit Gharibyan" w:date="2022-05-05T18:47:00Z"/>
          <w:rFonts w:ascii="GHEA Grapalat" w:hAnsi="GHEA Grapalat"/>
        </w:rPr>
      </w:pPr>
      <w:del w:id="1112" w:author="Davit Gharibyan" w:date="2022-05-05T18:47:00Z">
        <w:r w:rsidDel="00187337">
          <w:delText xml:space="preserve">2) </w:delText>
        </w:r>
        <w:r w:rsidDel="00187337">
          <w:rPr>
            <w:rFonts w:ascii="Sylfaen" w:hAnsi="Sylfaen" w:cs="Sylfaen"/>
          </w:rPr>
          <w:delText>պատասխանատվության</w:delText>
        </w:r>
        <w:r w:rsidDel="00187337">
          <w:delText xml:space="preserve"> </w:delText>
        </w:r>
        <w:r w:rsidDel="00187337">
          <w:rPr>
            <w:rFonts w:ascii="Sylfaen" w:hAnsi="Sylfaen" w:cs="Sylfaen"/>
          </w:rPr>
          <w:delText>ենթարկելու</w:delText>
        </w:r>
        <w:r w:rsidDel="00187337">
          <w:delText xml:space="preserve"> </w:delText>
        </w:r>
        <w:r w:rsidDel="00187337">
          <w:rPr>
            <w:rFonts w:ascii="Sylfaen" w:hAnsi="Sylfaen" w:cs="Sylfaen"/>
          </w:rPr>
          <w:delText>վերաբերյալ</w:delText>
        </w:r>
        <w:r w:rsidDel="00187337">
          <w:delText xml:space="preserve"> </w:delText>
        </w:r>
        <w:r w:rsidDel="00187337">
          <w:rPr>
            <w:rFonts w:ascii="Sylfaen" w:hAnsi="Sylfaen" w:cs="Sylfaen"/>
          </w:rPr>
          <w:delText>դիմումով</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պալատին</w:delText>
        </w:r>
        <w:r w:rsidDel="00187337">
          <w:delText xml:space="preserve"> </w:delText>
        </w:r>
        <w:r w:rsidDel="00187337">
          <w:rPr>
            <w:rFonts w:ascii="Sylfaen" w:hAnsi="Sylfaen" w:cs="Sylfaen"/>
          </w:rPr>
          <w:delText>դիմելու</w:delText>
        </w:r>
        <w:r w:rsidDel="00187337">
          <w:delText xml:space="preserve"> </w:delText>
        </w:r>
        <w:r w:rsidDel="00187337">
          <w:rPr>
            <w:rFonts w:ascii="Sylfaen" w:hAnsi="Sylfaen" w:cs="Sylfaen"/>
          </w:rPr>
          <w:delText>մասին</w:delText>
        </w:r>
        <w:r w:rsidDel="00187337">
          <w:delText xml:space="preserve"> </w:delText>
        </w:r>
        <w:r w:rsidDel="00187337">
          <w:rPr>
            <w:rFonts w:ascii="Sylfaen" w:hAnsi="Sylfaen" w:cs="Sylfaen"/>
          </w:rPr>
          <w:delText>դատարանի</w:delText>
        </w:r>
        <w:r w:rsidDel="00187337">
          <w:delText xml:space="preserve"> </w:delText>
        </w:r>
        <w:r w:rsidDel="00187337">
          <w:rPr>
            <w:rFonts w:ascii="Sylfaen" w:hAnsi="Sylfaen" w:cs="Sylfaen"/>
          </w:rPr>
          <w:delText>սանկցիան</w:delText>
        </w:r>
        <w:r w:rsidDel="00187337">
          <w:delText>.</w:delText>
        </w:r>
      </w:del>
    </w:p>
    <w:p w:rsidR="007B20FE" w:rsidDel="00187337" w:rsidRDefault="00F75C0F">
      <w:pPr>
        <w:pStyle w:val="NormalWeb"/>
        <w:rPr>
          <w:del w:id="1113" w:author="Davit Gharibyan" w:date="2022-05-05T18:47:00Z"/>
          <w:rFonts w:ascii="GHEA Grapalat" w:hAnsi="GHEA Grapalat"/>
        </w:rPr>
      </w:pPr>
      <w:del w:id="1114" w:author="Davit Gharibyan" w:date="2022-05-05T18:47:00Z">
        <w:r w:rsidDel="00187337">
          <w:delText xml:space="preserve">3) </w:delText>
        </w:r>
        <w:r w:rsidDel="00187337">
          <w:rPr>
            <w:rFonts w:ascii="Sylfaen" w:hAnsi="Sylfaen" w:cs="Sylfaen"/>
          </w:rPr>
          <w:delText>փաստաբանի</w:delText>
        </w:r>
        <w:r w:rsidDel="00187337">
          <w:delText xml:space="preserve"> </w:delText>
        </w:r>
        <w:r w:rsidDel="00187337">
          <w:rPr>
            <w:rFonts w:ascii="Sylfaen" w:hAnsi="Sylfaen" w:cs="Sylfaen"/>
          </w:rPr>
          <w:delText>սահմանած</w:delText>
        </w:r>
        <w:r w:rsidDel="00187337">
          <w:delText xml:space="preserve"> </w:delText>
        </w:r>
        <w:r w:rsidDel="00187337">
          <w:rPr>
            <w:rFonts w:ascii="Sylfaen" w:hAnsi="Sylfaen" w:cs="Sylfaen"/>
          </w:rPr>
          <w:delText>ժամկետում</w:delText>
        </w:r>
        <w:r w:rsidDel="00187337">
          <w:delText xml:space="preserve"> </w:delText>
        </w:r>
        <w:r w:rsidDel="00187337">
          <w:rPr>
            <w:rFonts w:ascii="Sylfaen" w:hAnsi="Sylfaen" w:cs="Sylfaen"/>
          </w:rPr>
          <w:delText>անդամավճար</w:delText>
        </w:r>
        <w:r w:rsidDel="00187337">
          <w:delText xml:space="preserve"> </w:delText>
        </w:r>
        <w:r w:rsidDel="00187337">
          <w:rPr>
            <w:rFonts w:ascii="Sylfaen" w:hAnsi="Sylfaen" w:cs="Sylfaen"/>
          </w:rPr>
          <w:delText>չվճարելու</w:delText>
        </w:r>
        <w:r w:rsidDel="00187337">
          <w:delText xml:space="preserve"> </w:delText>
        </w:r>
        <w:r w:rsidDel="00187337">
          <w:rPr>
            <w:rFonts w:ascii="Sylfaen" w:hAnsi="Sylfaen" w:cs="Sylfaen"/>
          </w:rPr>
          <w:delText>վերաբերյալ</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հաշվապահի</w:delText>
        </w:r>
        <w:r w:rsidDel="00187337">
          <w:delText xml:space="preserve"> </w:delText>
        </w:r>
        <w:r w:rsidDel="00187337">
          <w:rPr>
            <w:rFonts w:ascii="Sylfaen" w:hAnsi="Sylfaen" w:cs="Sylfaen"/>
          </w:rPr>
          <w:delText>ներկայացրած</w:delText>
        </w:r>
        <w:r w:rsidDel="00187337">
          <w:delText xml:space="preserve"> </w:delText>
        </w:r>
        <w:r w:rsidDel="00187337">
          <w:rPr>
            <w:rFonts w:ascii="Sylfaen" w:hAnsi="Sylfaen" w:cs="Sylfaen"/>
          </w:rPr>
          <w:delText>տեղեկանքը</w:delText>
        </w:r>
        <w:r w:rsidDel="00187337">
          <w:delText>.</w:delText>
        </w:r>
      </w:del>
    </w:p>
    <w:p w:rsidR="007B20FE" w:rsidDel="00187337" w:rsidRDefault="00F75C0F">
      <w:pPr>
        <w:pStyle w:val="NormalWeb"/>
        <w:rPr>
          <w:del w:id="1115" w:author="Davit Gharibyan" w:date="2022-05-05T18:47:00Z"/>
          <w:rFonts w:ascii="GHEA Grapalat" w:hAnsi="GHEA Grapalat"/>
        </w:rPr>
      </w:pPr>
      <w:del w:id="1116" w:author="Davit Gharibyan" w:date="2022-05-05T18:47:00Z">
        <w:r w:rsidDel="00187337">
          <w:delText xml:space="preserve">4) </w:delText>
        </w:r>
        <w:r w:rsidDel="00187337">
          <w:rPr>
            <w:rFonts w:ascii="Sylfaen" w:hAnsi="Sylfaen" w:cs="Sylfaen"/>
          </w:rPr>
          <w:delText>փաստաբանի</w:delText>
        </w:r>
        <w:r w:rsidDel="00187337">
          <w:delText xml:space="preserve"> </w:delText>
        </w:r>
        <w:r w:rsidDel="00187337">
          <w:rPr>
            <w:rFonts w:ascii="Sylfaen" w:hAnsi="Sylfaen" w:cs="Sylfaen"/>
          </w:rPr>
          <w:delText>սահմանած</w:delText>
        </w:r>
        <w:r w:rsidDel="00187337">
          <w:delText xml:space="preserve"> </w:delText>
        </w:r>
        <w:r w:rsidDel="00187337">
          <w:rPr>
            <w:rFonts w:ascii="Sylfaen" w:hAnsi="Sylfaen" w:cs="Sylfaen"/>
          </w:rPr>
          <w:delText>ժամկետում</w:delText>
        </w:r>
        <w:r w:rsidDel="00187337">
          <w:delText xml:space="preserve"> </w:delText>
        </w:r>
        <w:r w:rsidDel="00187337">
          <w:rPr>
            <w:rFonts w:ascii="Sylfaen" w:hAnsi="Sylfaen" w:cs="Sylfaen"/>
          </w:rPr>
          <w:delText>վերապատրաստում</w:delText>
        </w:r>
        <w:r w:rsidDel="00187337">
          <w:delText xml:space="preserve"> </w:delText>
        </w:r>
        <w:r w:rsidDel="00187337">
          <w:rPr>
            <w:rFonts w:ascii="Sylfaen" w:hAnsi="Sylfaen" w:cs="Sylfaen"/>
          </w:rPr>
          <w:delText>չանցնելու</w:delText>
        </w:r>
        <w:r w:rsidDel="00187337">
          <w:delText xml:space="preserve"> </w:delText>
        </w:r>
        <w:r w:rsidDel="00187337">
          <w:rPr>
            <w:rFonts w:ascii="Sylfaen" w:hAnsi="Sylfaen" w:cs="Sylfaen"/>
          </w:rPr>
          <w:delText>վերաբերյալ</w:delText>
        </w:r>
        <w:r w:rsidDel="00187337">
          <w:delText xml:space="preserve"> </w:delText>
        </w:r>
        <w:r w:rsidDel="00187337">
          <w:rPr>
            <w:rFonts w:ascii="Sylfaen" w:hAnsi="Sylfaen" w:cs="Sylfaen"/>
          </w:rPr>
          <w:delText>փաստաբանական</w:delText>
        </w:r>
        <w:r w:rsidDel="00187337">
          <w:delText xml:space="preserve"> </w:delText>
        </w:r>
      </w:del>
      <w:del w:id="1117" w:author="Davit Gharibyan" w:date="2022-05-05T18:15:00Z">
        <w:r w:rsidDel="00BE23B6">
          <w:rPr>
            <w:rFonts w:ascii="Sylfaen" w:hAnsi="Sylfaen" w:cs="Sylfaen"/>
          </w:rPr>
          <w:delText>դպրոցի</w:delText>
        </w:r>
        <w:r w:rsidDel="00BE23B6">
          <w:delText xml:space="preserve"> </w:delText>
        </w:r>
      </w:del>
      <w:del w:id="1118" w:author="Davit Gharibyan" w:date="2022-05-05T18:23:00Z">
        <w:r w:rsidDel="00BE23B6">
          <w:rPr>
            <w:rFonts w:ascii="Sylfaen" w:hAnsi="Sylfaen" w:cs="Sylfaen"/>
          </w:rPr>
          <w:delText>տնօրենի</w:delText>
        </w:r>
        <w:r w:rsidDel="00BE23B6">
          <w:delText xml:space="preserve"> </w:delText>
        </w:r>
      </w:del>
      <w:del w:id="1119" w:author="Davit Gharibyan" w:date="2022-05-05T18:47:00Z">
        <w:r w:rsidDel="00187337">
          <w:rPr>
            <w:rFonts w:ascii="Sylfaen" w:hAnsi="Sylfaen" w:cs="Sylfaen"/>
          </w:rPr>
          <w:delText>ներկայացրած</w:delText>
        </w:r>
        <w:r w:rsidDel="00187337">
          <w:delText xml:space="preserve"> </w:delText>
        </w:r>
        <w:r w:rsidDel="00187337">
          <w:rPr>
            <w:rFonts w:ascii="Sylfaen" w:hAnsi="Sylfaen" w:cs="Sylfaen"/>
          </w:rPr>
          <w:delText>տեղեկանքը</w:delText>
        </w:r>
        <w:r w:rsidDel="00187337">
          <w:delText>.</w:delText>
        </w:r>
      </w:del>
    </w:p>
    <w:p w:rsidR="007B20FE" w:rsidDel="00187337" w:rsidRDefault="00F75C0F">
      <w:pPr>
        <w:pStyle w:val="NormalWeb"/>
        <w:rPr>
          <w:del w:id="1120" w:author="Davit Gharibyan" w:date="2022-05-05T18:47:00Z"/>
          <w:rFonts w:ascii="GHEA Grapalat" w:hAnsi="GHEA Grapalat"/>
        </w:rPr>
      </w:pPr>
      <w:del w:id="1121" w:author="Davit Gharibyan" w:date="2022-05-05T18:47:00Z">
        <w:r w:rsidDel="00187337">
          <w:delText xml:space="preserve">5) </w:delText>
        </w:r>
        <w:r w:rsidDel="00187337">
          <w:rPr>
            <w:rFonts w:ascii="Sylfaen" w:hAnsi="Sylfaen" w:cs="Sylfaen"/>
          </w:rPr>
          <w:delText>հանրային</w:delText>
        </w:r>
        <w:r w:rsidDel="00187337">
          <w:delText xml:space="preserve"> </w:delText>
        </w:r>
        <w:r w:rsidDel="00187337">
          <w:rPr>
            <w:rFonts w:ascii="Sylfaen" w:hAnsi="Sylfaen" w:cs="Sylfaen"/>
          </w:rPr>
          <w:delText>պաշտպանի</w:delText>
        </w:r>
        <w:r w:rsidDel="00187337">
          <w:delText xml:space="preserve"> </w:delText>
        </w:r>
        <w:r w:rsidDel="00187337">
          <w:rPr>
            <w:rFonts w:ascii="Sylfaen" w:hAnsi="Sylfaen" w:cs="Sylfaen"/>
          </w:rPr>
          <w:delText>նկատմամբ</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վարույթ</w:delText>
        </w:r>
        <w:r w:rsidDel="00187337">
          <w:delText xml:space="preserve"> </w:delText>
        </w:r>
        <w:r w:rsidDel="00187337">
          <w:rPr>
            <w:rFonts w:ascii="Sylfaen" w:hAnsi="Sylfaen" w:cs="Sylfaen"/>
          </w:rPr>
          <w:delText>հարուցելու</w:delText>
        </w:r>
        <w:r w:rsidDel="00187337">
          <w:delText xml:space="preserve"> </w:delText>
        </w:r>
        <w:r w:rsidDel="00187337">
          <w:rPr>
            <w:rFonts w:ascii="Sylfaen" w:hAnsi="Sylfaen" w:cs="Sylfaen"/>
          </w:rPr>
          <w:delText>վերաբերյալ</w:delText>
        </w:r>
        <w:r w:rsidDel="00187337">
          <w:delText xml:space="preserve"> </w:delText>
        </w:r>
        <w:r w:rsidDel="00187337">
          <w:rPr>
            <w:rFonts w:ascii="Sylfaen" w:hAnsi="Sylfaen" w:cs="Sylfaen"/>
          </w:rPr>
          <w:delText>հանրային</w:delText>
        </w:r>
        <w:r w:rsidDel="00187337">
          <w:delText xml:space="preserve"> </w:delText>
        </w:r>
        <w:r w:rsidDel="00187337">
          <w:rPr>
            <w:rFonts w:ascii="Sylfaen" w:hAnsi="Sylfaen" w:cs="Sylfaen"/>
          </w:rPr>
          <w:delText>պաշտպանի</w:delText>
        </w:r>
        <w:r w:rsidDel="00187337">
          <w:delText xml:space="preserve"> </w:delText>
        </w:r>
        <w:r w:rsidDel="00187337">
          <w:rPr>
            <w:rFonts w:ascii="Sylfaen" w:hAnsi="Sylfaen" w:cs="Sylfaen"/>
          </w:rPr>
          <w:delText>գրասենյակի</w:delText>
        </w:r>
        <w:r w:rsidDel="00187337">
          <w:delText xml:space="preserve"> </w:delText>
        </w:r>
        <w:r w:rsidDel="00187337">
          <w:rPr>
            <w:rFonts w:ascii="Sylfaen" w:hAnsi="Sylfaen" w:cs="Sylfaen"/>
          </w:rPr>
          <w:delText>ղեկավարի</w:delText>
        </w:r>
        <w:r w:rsidDel="00187337">
          <w:delText xml:space="preserve"> </w:delText>
        </w:r>
        <w:r w:rsidDel="00187337">
          <w:rPr>
            <w:rFonts w:ascii="Sylfaen" w:hAnsi="Sylfaen" w:cs="Sylfaen"/>
          </w:rPr>
          <w:delText>միջնորդությունը</w:delText>
        </w:r>
        <w:r w:rsidDel="00187337">
          <w:delText>:</w:delText>
        </w:r>
      </w:del>
    </w:p>
    <w:p w:rsidR="007B20FE" w:rsidDel="00187337" w:rsidRDefault="00F75C0F">
      <w:pPr>
        <w:pStyle w:val="NormalWeb"/>
        <w:rPr>
          <w:del w:id="1122" w:author="Davit Gharibyan" w:date="2022-05-05T18:47:00Z"/>
          <w:rFonts w:ascii="GHEA Grapalat" w:hAnsi="GHEA Grapalat"/>
        </w:rPr>
      </w:pPr>
      <w:del w:id="1123" w:author="Davit Gharibyan" w:date="2022-05-05T18:47:00Z">
        <w:r w:rsidDel="00187337">
          <w:delText xml:space="preserve">3. </w:delText>
        </w:r>
        <w:r w:rsidDel="00187337">
          <w:rPr>
            <w:rFonts w:ascii="Sylfaen" w:hAnsi="Sylfaen" w:cs="Sylfaen"/>
          </w:rPr>
          <w:delText>Չստորագրված</w:delText>
        </w:r>
        <w:r w:rsidDel="00187337">
          <w:delText xml:space="preserve"> </w:delText>
        </w:r>
        <w:r w:rsidDel="00187337">
          <w:rPr>
            <w:rFonts w:ascii="Sylfaen" w:hAnsi="Sylfaen" w:cs="Sylfaen"/>
          </w:rPr>
          <w:delText>կամ</w:delText>
        </w:r>
        <w:r w:rsidDel="00187337">
          <w:delText xml:space="preserve"> </w:delText>
        </w:r>
        <w:r w:rsidDel="00187337">
          <w:rPr>
            <w:rFonts w:ascii="Sylfaen" w:hAnsi="Sylfaen" w:cs="Sylfaen"/>
          </w:rPr>
          <w:delText>կեղծ</w:delText>
        </w:r>
        <w:r w:rsidDel="00187337">
          <w:delText xml:space="preserve"> </w:delText>
        </w:r>
        <w:r w:rsidDel="00187337">
          <w:rPr>
            <w:rFonts w:ascii="Sylfaen" w:hAnsi="Sylfaen" w:cs="Sylfaen"/>
          </w:rPr>
          <w:delText>ստորագրությամբ</w:delText>
        </w:r>
        <w:r w:rsidDel="00187337">
          <w:delText xml:space="preserve"> </w:delText>
        </w:r>
        <w:r w:rsidDel="00187337">
          <w:rPr>
            <w:rFonts w:ascii="Sylfaen" w:hAnsi="Sylfaen" w:cs="Sylfaen"/>
          </w:rPr>
          <w:delText>կամ</w:delText>
        </w:r>
        <w:r w:rsidDel="00187337">
          <w:delText xml:space="preserve"> </w:delText>
        </w:r>
        <w:r w:rsidDel="00187337">
          <w:rPr>
            <w:rFonts w:ascii="Sylfaen" w:hAnsi="Sylfaen" w:cs="Sylfaen"/>
          </w:rPr>
          <w:delText>մտացածին</w:delText>
        </w:r>
        <w:r w:rsidDel="00187337">
          <w:delText xml:space="preserve"> </w:delText>
        </w:r>
        <w:r w:rsidDel="00187337">
          <w:rPr>
            <w:rFonts w:ascii="Sylfaen" w:hAnsi="Sylfaen" w:cs="Sylfaen"/>
          </w:rPr>
          <w:delText>անձի</w:delText>
        </w:r>
        <w:r w:rsidDel="00187337">
          <w:delText xml:space="preserve"> </w:delText>
        </w:r>
        <w:r w:rsidDel="00187337">
          <w:rPr>
            <w:rFonts w:ascii="Sylfaen" w:hAnsi="Sylfaen" w:cs="Sylfaen"/>
          </w:rPr>
          <w:delText>անունից</w:delText>
        </w:r>
        <w:r w:rsidDel="00187337">
          <w:delText xml:space="preserve"> </w:delText>
        </w:r>
        <w:r w:rsidDel="00187337">
          <w:rPr>
            <w:rFonts w:ascii="Sylfaen" w:hAnsi="Sylfaen" w:cs="Sylfaen"/>
          </w:rPr>
          <w:delText>գրված</w:delText>
        </w:r>
        <w:r w:rsidDel="00187337">
          <w:delText xml:space="preserve"> </w:delText>
        </w:r>
        <w:r w:rsidDel="00187337">
          <w:rPr>
            <w:rFonts w:ascii="Sylfaen" w:hAnsi="Sylfaen" w:cs="Sylfaen"/>
          </w:rPr>
          <w:delText>նամակը</w:delText>
        </w:r>
        <w:r w:rsidDel="00187337">
          <w:delText xml:space="preserve">, </w:delText>
        </w:r>
        <w:r w:rsidDel="00187337">
          <w:rPr>
            <w:rFonts w:ascii="Sylfaen" w:hAnsi="Sylfaen" w:cs="Sylfaen"/>
          </w:rPr>
          <w:delText>հայտարարությունը</w:delText>
        </w:r>
        <w:r w:rsidDel="00187337">
          <w:delText xml:space="preserve"> </w:delText>
        </w:r>
        <w:r w:rsidDel="00187337">
          <w:rPr>
            <w:rFonts w:ascii="Sylfaen" w:hAnsi="Sylfaen" w:cs="Sylfaen"/>
          </w:rPr>
          <w:delText>կամ</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պատասխանատվության</w:delText>
        </w:r>
        <w:r w:rsidDel="00187337">
          <w:delText xml:space="preserve"> </w:delText>
        </w:r>
        <w:r w:rsidDel="00187337">
          <w:rPr>
            <w:rFonts w:ascii="Sylfaen" w:hAnsi="Sylfaen" w:cs="Sylfaen"/>
          </w:rPr>
          <w:delText>ենթարկելու</w:delText>
        </w:r>
        <w:r w:rsidDel="00187337">
          <w:delText xml:space="preserve"> </w:delText>
        </w:r>
        <w:r w:rsidDel="00187337">
          <w:rPr>
            <w:rFonts w:ascii="Sylfaen" w:hAnsi="Sylfaen" w:cs="Sylfaen"/>
          </w:rPr>
          <w:delText>մասին</w:delText>
        </w:r>
        <w:r w:rsidDel="00187337">
          <w:delText xml:space="preserve"> </w:delText>
        </w:r>
        <w:r w:rsidDel="00187337">
          <w:rPr>
            <w:rFonts w:ascii="Sylfaen" w:hAnsi="Sylfaen" w:cs="Sylfaen"/>
          </w:rPr>
          <w:delText>անանուն</w:delText>
        </w:r>
        <w:r w:rsidDel="00187337">
          <w:delText xml:space="preserve"> </w:delText>
        </w:r>
        <w:r w:rsidDel="00187337">
          <w:rPr>
            <w:rFonts w:ascii="Sylfaen" w:hAnsi="Sylfaen" w:cs="Sylfaen"/>
          </w:rPr>
          <w:delText>հաղորդումը</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վարույթ</w:delText>
        </w:r>
        <w:r w:rsidDel="00187337">
          <w:delText xml:space="preserve"> </w:delText>
        </w:r>
        <w:r w:rsidDel="00187337">
          <w:rPr>
            <w:rFonts w:ascii="Sylfaen" w:hAnsi="Sylfaen" w:cs="Sylfaen"/>
          </w:rPr>
          <w:delText>հարուցելու</w:delText>
        </w:r>
        <w:r w:rsidDel="00187337">
          <w:delText xml:space="preserve"> </w:delText>
        </w:r>
        <w:r w:rsidDel="00187337">
          <w:rPr>
            <w:rFonts w:ascii="Sylfaen" w:hAnsi="Sylfaen" w:cs="Sylfaen"/>
          </w:rPr>
          <w:delText>առիթ</w:delText>
        </w:r>
        <w:r w:rsidDel="00187337">
          <w:delText xml:space="preserve"> </w:delText>
        </w:r>
        <w:r w:rsidDel="00187337">
          <w:rPr>
            <w:rFonts w:ascii="Sylfaen" w:hAnsi="Sylfaen" w:cs="Sylfaen"/>
          </w:rPr>
          <w:delText>չեն</w:delText>
        </w:r>
        <w:r w:rsidDel="00187337">
          <w:delText>:</w:delText>
        </w:r>
      </w:del>
    </w:p>
    <w:p w:rsidR="007B20FE" w:rsidDel="00187337" w:rsidRDefault="00F75C0F">
      <w:pPr>
        <w:pStyle w:val="NormalWeb"/>
        <w:rPr>
          <w:del w:id="1124" w:author="Davit Gharibyan" w:date="2022-05-05T18:47:00Z"/>
          <w:rFonts w:ascii="GHEA Grapalat" w:hAnsi="GHEA Grapalat"/>
        </w:rPr>
      </w:pPr>
      <w:del w:id="1125" w:author="Davit Gharibyan" w:date="2022-05-05T18:47:00Z">
        <w:r w:rsidDel="00187337">
          <w:delText xml:space="preserve">4. </w:delText>
        </w:r>
        <w:r w:rsidDel="00187337">
          <w:rPr>
            <w:rFonts w:ascii="Sylfaen" w:hAnsi="Sylfaen" w:cs="Sylfaen"/>
          </w:rPr>
          <w:delText>Կարգապահական</w:delText>
        </w:r>
        <w:r w:rsidDel="00187337">
          <w:delText xml:space="preserve"> </w:delText>
        </w:r>
        <w:r w:rsidDel="00187337">
          <w:rPr>
            <w:rFonts w:ascii="Sylfaen" w:hAnsi="Sylfaen" w:cs="Sylfaen"/>
          </w:rPr>
          <w:delText>վարույթ</w:delText>
        </w:r>
        <w:r w:rsidDel="00187337">
          <w:delText xml:space="preserve"> </w:delText>
        </w:r>
        <w:r w:rsidDel="00187337">
          <w:rPr>
            <w:rFonts w:ascii="Sylfaen" w:hAnsi="Sylfaen" w:cs="Sylfaen"/>
          </w:rPr>
          <w:delText>հարուցելու</w:delText>
        </w:r>
        <w:r w:rsidDel="00187337">
          <w:delText xml:space="preserve"> </w:delText>
        </w:r>
        <w:r w:rsidDel="00187337">
          <w:rPr>
            <w:rFonts w:ascii="Sylfaen" w:hAnsi="Sylfaen" w:cs="Sylfaen"/>
          </w:rPr>
          <w:delText>հիմքն</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փաստաբանի</w:delText>
        </w:r>
        <w:r w:rsidDel="00187337">
          <w:delText xml:space="preserve"> </w:delText>
        </w:r>
        <w:r w:rsidDel="00187337">
          <w:rPr>
            <w:rFonts w:ascii="Sylfaen" w:hAnsi="Sylfaen" w:cs="Sylfaen"/>
          </w:rPr>
          <w:delText>արարքի</w:delText>
        </w:r>
        <w:r w:rsidDel="00187337">
          <w:delText xml:space="preserve"> </w:delText>
        </w:r>
        <w:r w:rsidDel="00187337">
          <w:rPr>
            <w:rFonts w:ascii="Sylfaen" w:hAnsi="Sylfaen" w:cs="Sylfaen"/>
          </w:rPr>
          <w:delText>մեջ</w:delText>
        </w:r>
        <w:r w:rsidDel="00187337">
          <w:delText xml:space="preserve"> </w:delText>
        </w:r>
        <w:r w:rsidDel="00187337">
          <w:rPr>
            <w:rFonts w:ascii="Sylfaen" w:hAnsi="Sylfaen" w:cs="Sylfaen"/>
          </w:rPr>
          <w:delText>սույն</w:delText>
        </w:r>
        <w:r w:rsidDel="00187337">
          <w:delText xml:space="preserve"> </w:delText>
        </w:r>
        <w:r w:rsidDel="00187337">
          <w:rPr>
            <w:rFonts w:ascii="Sylfaen" w:hAnsi="Sylfaen" w:cs="Sylfaen"/>
          </w:rPr>
          <w:delText>օրենքի</w:delText>
        </w:r>
        <w:r w:rsidDel="00187337">
          <w:delText xml:space="preserve"> </w:delText>
        </w:r>
        <w:r w:rsidDel="00187337">
          <w:rPr>
            <w:rFonts w:ascii="Sylfaen" w:hAnsi="Sylfaen" w:cs="Sylfaen"/>
          </w:rPr>
          <w:delText>կամ</w:delText>
        </w:r>
        <w:r w:rsidDel="00187337">
          <w:delText xml:space="preserve"> </w:delText>
        </w:r>
        <w:r w:rsidDel="00187337">
          <w:rPr>
            <w:rFonts w:ascii="Sylfaen" w:hAnsi="Sylfaen" w:cs="Sylfaen"/>
          </w:rPr>
          <w:delText>փաստաբանի</w:delText>
        </w:r>
        <w:r w:rsidDel="00187337">
          <w:delText xml:space="preserve"> </w:delText>
        </w:r>
        <w:r w:rsidDel="00187337">
          <w:rPr>
            <w:rFonts w:ascii="Sylfaen" w:hAnsi="Sylfaen" w:cs="Sylfaen"/>
          </w:rPr>
          <w:delText>վարքագծի</w:delText>
        </w:r>
        <w:r w:rsidDel="00187337">
          <w:delText xml:space="preserve"> </w:delText>
        </w:r>
        <w:r w:rsidDel="00187337">
          <w:rPr>
            <w:rFonts w:ascii="Sylfaen" w:hAnsi="Sylfaen" w:cs="Sylfaen"/>
          </w:rPr>
          <w:delText>կանոնագրքով</w:delText>
        </w:r>
        <w:r w:rsidDel="00187337">
          <w:delText xml:space="preserve"> </w:delText>
        </w:r>
        <w:r w:rsidDel="00187337">
          <w:rPr>
            <w:rFonts w:ascii="Sylfaen" w:hAnsi="Sylfaen" w:cs="Sylfaen"/>
          </w:rPr>
          <w:delText>նախատեսված</w:delText>
        </w:r>
        <w:r w:rsidDel="00187337">
          <w:delText xml:space="preserve"> </w:delText>
        </w:r>
        <w:r w:rsidDel="00187337">
          <w:rPr>
            <w:rFonts w:ascii="Sylfaen" w:hAnsi="Sylfaen" w:cs="Sylfaen"/>
          </w:rPr>
          <w:delText>պահանջների</w:delText>
        </w:r>
        <w:r w:rsidDel="00187337">
          <w:delText xml:space="preserve"> </w:delText>
        </w:r>
        <w:r w:rsidDel="00187337">
          <w:rPr>
            <w:rFonts w:ascii="Sylfaen" w:hAnsi="Sylfaen" w:cs="Sylfaen"/>
          </w:rPr>
          <w:delText>խախտման</w:delText>
        </w:r>
        <w:r w:rsidDel="00187337">
          <w:delText xml:space="preserve"> </w:delText>
        </w:r>
        <w:r w:rsidDel="00187337">
          <w:rPr>
            <w:rFonts w:ascii="Sylfaen" w:hAnsi="Sylfaen" w:cs="Sylfaen"/>
          </w:rPr>
          <w:delText>հատկանիշների</w:delText>
        </w:r>
        <w:r w:rsidDel="00187337">
          <w:delText xml:space="preserve"> </w:delText>
        </w:r>
        <w:r w:rsidDel="00187337">
          <w:rPr>
            <w:rFonts w:ascii="Sylfaen" w:hAnsi="Sylfaen" w:cs="Sylfaen"/>
          </w:rPr>
          <w:delText>առերևույթ</w:delText>
        </w:r>
        <w:r w:rsidDel="00187337">
          <w:delText xml:space="preserve"> </w:delText>
        </w:r>
        <w:r w:rsidDel="00187337">
          <w:rPr>
            <w:rFonts w:ascii="Sylfaen" w:hAnsi="Sylfaen" w:cs="Sylfaen"/>
          </w:rPr>
          <w:delText>առկայությունը</w:delText>
        </w:r>
        <w:r w:rsidDel="00187337">
          <w:delText>:</w:delText>
        </w:r>
      </w:del>
    </w:p>
    <w:p w:rsidR="007B20FE" w:rsidDel="00187337" w:rsidRDefault="00F75C0F">
      <w:pPr>
        <w:pStyle w:val="comm"/>
        <w:rPr>
          <w:del w:id="1126" w:author="Davit Gharibyan" w:date="2022-05-05T18:47:00Z"/>
          <w:rFonts w:ascii="GHEA Grapalat" w:hAnsi="GHEA Grapalat"/>
        </w:rPr>
      </w:pPr>
      <w:del w:id="1127" w:author="Davit Gharibyan" w:date="2022-05-05T18:47:00Z">
        <w:r w:rsidDel="00187337">
          <w:delText>(39.1-</w:delText>
        </w:r>
        <w:r w:rsidDel="00187337">
          <w:rPr>
            <w:rFonts w:ascii="Sylfaen" w:hAnsi="Sylfaen" w:cs="Sylfaen"/>
          </w:rPr>
          <w:delText>ին</w:delText>
        </w:r>
        <w:r w:rsidDel="00187337">
          <w:delText xml:space="preserve"> </w:delText>
        </w:r>
        <w:r w:rsidDel="00187337">
          <w:rPr>
            <w:rFonts w:ascii="Sylfaen" w:hAnsi="Sylfaen" w:cs="Sylfaen"/>
          </w:rPr>
          <w:delText>հոդ</w:delText>
        </w:r>
        <w:r w:rsidDel="00187337">
          <w:delText xml:space="preserve">. </w:delText>
        </w:r>
        <w:r w:rsidDel="00187337">
          <w:rPr>
            <w:rFonts w:ascii="Sylfaen" w:hAnsi="Sylfaen" w:cs="Sylfaen"/>
          </w:rPr>
          <w:delText>լրաց</w:delText>
        </w:r>
        <w:r w:rsidDel="00187337">
          <w:delText xml:space="preserve">. 19.01.2012 </w:delText>
        </w:r>
        <w:r w:rsidDel="00187337">
          <w:rPr>
            <w:rFonts w:ascii="Sylfaen" w:hAnsi="Sylfaen" w:cs="Sylfaen"/>
          </w:rPr>
          <w:delText>թվականից</w:delText>
        </w:r>
        <w:r w:rsidDel="00187337">
          <w:delText xml:space="preserve">` 08.12.11 </w:delText>
        </w:r>
        <w:r w:rsidDel="00187337">
          <w:rPr>
            <w:rFonts w:ascii="Sylfaen" w:hAnsi="Sylfaen" w:cs="Sylfaen"/>
          </w:rPr>
          <w:delText>ՀՕ</w:delText>
        </w:r>
        <w:r w:rsidDel="00187337">
          <w:delText>-339-</w:delText>
        </w:r>
        <w:r w:rsidDel="00187337">
          <w:rPr>
            <w:rFonts w:ascii="Sylfaen" w:hAnsi="Sylfaen" w:cs="Sylfaen"/>
          </w:rPr>
          <w:delText>Ն</w:delText>
        </w:r>
        <w:r w:rsidDel="00187337">
          <w:delText xml:space="preserve"> </w:delText>
        </w:r>
        <w:r w:rsidDel="00187337">
          <w:rPr>
            <w:rFonts w:ascii="Sylfaen" w:hAnsi="Sylfaen" w:cs="Sylfaen"/>
          </w:rPr>
          <w:delText>օրենք</w:delText>
        </w:r>
        <w:r w:rsidDel="00187337">
          <w:delText>)</w:delText>
        </w:r>
      </w:del>
    </w:p>
    <w:p w:rsidR="007B20FE" w:rsidDel="00187337" w:rsidRDefault="00F75C0F">
      <w:pPr>
        <w:pStyle w:val="comm"/>
        <w:rPr>
          <w:del w:id="1128" w:author="Davit Gharibyan" w:date="2022-05-05T18:47:00Z"/>
          <w:rFonts w:ascii="GHEA Grapalat" w:hAnsi="GHEA Grapalat"/>
        </w:rPr>
      </w:pPr>
      <w:del w:id="1129" w:author="Davit Gharibyan" w:date="2022-05-05T18:47:00Z">
        <w:r w:rsidDel="00187337">
          <w:delText> </w:delText>
        </w:r>
      </w:del>
    </w:p>
    <w:tbl>
      <w:tblPr>
        <w:tblW w:w="0" w:type="auto"/>
        <w:tblCellSpacing w:w="15" w:type="dxa"/>
        <w:tblInd w:w="1050" w:type="dxa"/>
        <w:tblLook w:val="04A0"/>
      </w:tblPr>
      <w:tblGrid>
        <w:gridCol w:w="1605"/>
        <w:gridCol w:w="6795"/>
      </w:tblGrid>
      <w:tr w:rsidR="007B20FE" w:rsidDel="00187337">
        <w:trPr>
          <w:tblCellSpacing w:w="15" w:type="dxa"/>
          <w:del w:id="1130" w:author="Davit Gharibyan" w:date="2022-05-05T18:47:00Z"/>
        </w:trPr>
        <w:tc>
          <w:tcPr>
            <w:tcW w:w="0" w:type="auto"/>
            <w:noWrap/>
            <w:tcMar>
              <w:top w:w="15" w:type="dxa"/>
              <w:left w:w="15" w:type="dxa"/>
              <w:bottom w:w="15" w:type="dxa"/>
              <w:right w:w="15" w:type="dxa"/>
            </w:tcMar>
            <w:vAlign w:val="center"/>
            <w:hideMark/>
          </w:tcPr>
          <w:p w:rsidR="007B20FE" w:rsidDel="00187337" w:rsidRDefault="00F75C0F">
            <w:pPr>
              <w:rPr>
                <w:del w:id="1131" w:author="Davit Gharibyan" w:date="2022-05-05T18:47:00Z"/>
                <w:rFonts w:ascii="GHEA Grapalat" w:eastAsia="Times New Roman" w:hAnsi="GHEA Grapalat"/>
              </w:rPr>
            </w:pPr>
            <w:del w:id="1132" w:author="Davit Gharibyan" w:date="2022-05-05T18:47:00Z">
              <w:r w:rsidDel="00187337">
                <w:rPr>
                  <w:rFonts w:ascii="GHEA Grapalat" w:eastAsia="Times New Roman" w:hAnsi="GHEA Grapalat" w:cs="Sylfaen"/>
                </w:rPr>
                <w:delText>Հոդված</w:delText>
              </w:r>
              <w:r w:rsidDel="00187337">
                <w:rPr>
                  <w:rFonts w:ascii="GHEA Grapalat" w:eastAsia="Times New Roman" w:hAnsi="GHEA Grapalat"/>
                </w:rPr>
                <w:delText xml:space="preserve"> 39.2.</w:delText>
              </w:r>
            </w:del>
          </w:p>
        </w:tc>
        <w:tc>
          <w:tcPr>
            <w:tcW w:w="0" w:type="auto"/>
            <w:tcMar>
              <w:top w:w="15" w:type="dxa"/>
              <w:left w:w="15" w:type="dxa"/>
              <w:bottom w:w="15" w:type="dxa"/>
              <w:right w:w="15" w:type="dxa"/>
            </w:tcMar>
            <w:vAlign w:val="center"/>
            <w:hideMark/>
          </w:tcPr>
          <w:p w:rsidR="007B20FE" w:rsidDel="00187337" w:rsidRDefault="00F75C0F">
            <w:pPr>
              <w:rPr>
                <w:del w:id="1133" w:author="Davit Gharibyan" w:date="2022-05-05T18:47:00Z"/>
                <w:rFonts w:ascii="GHEA Grapalat" w:eastAsia="Times New Roman" w:hAnsi="GHEA Grapalat"/>
              </w:rPr>
            </w:pPr>
            <w:del w:id="1134" w:author="Davit Gharibyan" w:date="2022-05-05T18:47:00Z">
              <w:r w:rsidDel="00187337">
                <w:rPr>
                  <w:rFonts w:ascii="GHEA Grapalat" w:eastAsia="Times New Roman" w:hAnsi="GHEA Grapalat" w:cs="Sylfaen"/>
                </w:rPr>
                <w:delText>Փաստաբանի</w:delText>
              </w:r>
              <w:r w:rsidDel="00187337">
                <w:rPr>
                  <w:rFonts w:ascii="GHEA Grapalat" w:eastAsia="Times New Roman" w:hAnsi="GHEA Grapalat"/>
                </w:rPr>
                <w:delText xml:space="preserve"> </w:delText>
              </w:r>
              <w:r w:rsidDel="00187337">
                <w:rPr>
                  <w:rFonts w:ascii="GHEA Grapalat" w:eastAsia="Times New Roman" w:hAnsi="GHEA Grapalat" w:cs="Sylfaen"/>
                </w:rPr>
                <w:delText>և</w:delText>
              </w:r>
              <w:r w:rsidDel="00187337">
                <w:rPr>
                  <w:rFonts w:ascii="GHEA Grapalat" w:eastAsia="Times New Roman" w:hAnsi="GHEA Grapalat"/>
                </w:rPr>
                <w:delText xml:space="preserve"> </w:delText>
              </w:r>
              <w:r w:rsidDel="00187337">
                <w:rPr>
                  <w:rFonts w:ascii="GHEA Grapalat" w:eastAsia="Times New Roman" w:hAnsi="GHEA Grapalat" w:cs="Sylfaen"/>
                </w:rPr>
                <w:delText>դիմողի</w:delText>
              </w:r>
              <w:r w:rsidDel="00187337">
                <w:rPr>
                  <w:rFonts w:ascii="GHEA Grapalat" w:eastAsia="Times New Roman" w:hAnsi="GHEA Grapalat"/>
                </w:rPr>
                <w:delText xml:space="preserve"> </w:delText>
              </w:r>
              <w:r w:rsidDel="00187337">
                <w:rPr>
                  <w:rFonts w:ascii="GHEA Grapalat" w:eastAsia="Times New Roman" w:hAnsi="GHEA Grapalat" w:cs="Sylfaen"/>
                </w:rPr>
                <w:delText>իրավունքները</w:delText>
              </w:r>
              <w:r w:rsidDel="00187337">
                <w:rPr>
                  <w:rFonts w:ascii="GHEA Grapalat" w:eastAsia="Times New Roman" w:hAnsi="GHEA Grapalat"/>
                </w:rPr>
                <w:delText xml:space="preserve"> </w:delText>
              </w:r>
              <w:r w:rsidDel="00187337">
                <w:rPr>
                  <w:rFonts w:ascii="GHEA Grapalat" w:eastAsia="Times New Roman" w:hAnsi="GHEA Grapalat" w:cs="Sylfaen"/>
                </w:rPr>
                <w:delText>կարգապահական</w:delText>
              </w:r>
              <w:r w:rsidDel="00187337">
                <w:rPr>
                  <w:rFonts w:ascii="GHEA Grapalat" w:eastAsia="Times New Roman" w:hAnsi="GHEA Grapalat"/>
                </w:rPr>
                <w:delText xml:space="preserve"> </w:delText>
              </w:r>
              <w:r w:rsidDel="00187337">
                <w:rPr>
                  <w:rFonts w:ascii="GHEA Grapalat" w:eastAsia="Times New Roman" w:hAnsi="GHEA Grapalat" w:cs="Sylfaen"/>
                </w:rPr>
                <w:delText>վարույթում</w:delText>
              </w:r>
            </w:del>
          </w:p>
        </w:tc>
      </w:tr>
    </w:tbl>
    <w:p w:rsidR="007B20FE" w:rsidDel="00187337" w:rsidRDefault="00F75C0F">
      <w:pPr>
        <w:pStyle w:val="NormalWeb"/>
        <w:rPr>
          <w:del w:id="1135" w:author="Davit Gharibyan" w:date="2022-05-05T18:47:00Z"/>
          <w:rFonts w:ascii="GHEA Grapalat" w:hAnsi="GHEA Grapalat"/>
        </w:rPr>
      </w:pPr>
      <w:del w:id="1136" w:author="Davit Gharibyan" w:date="2022-05-05T18:47:00Z">
        <w:r w:rsidDel="00187337">
          <w:rPr>
            <w:rFonts w:ascii="Courier New" w:hAnsi="Courier New" w:cs="Courier New"/>
          </w:rPr>
          <w:delText> </w:delText>
        </w:r>
      </w:del>
    </w:p>
    <w:p w:rsidR="007B20FE" w:rsidDel="00187337" w:rsidRDefault="00F75C0F">
      <w:pPr>
        <w:pStyle w:val="NormalWeb"/>
        <w:rPr>
          <w:del w:id="1137" w:author="Davit Gharibyan" w:date="2022-05-05T18:47:00Z"/>
          <w:rFonts w:ascii="GHEA Grapalat" w:hAnsi="GHEA Grapalat"/>
        </w:rPr>
      </w:pPr>
      <w:del w:id="1138" w:author="Davit Gharibyan" w:date="2022-05-05T18:47:00Z">
        <w:r w:rsidDel="00187337">
          <w:delText xml:space="preserve">1. </w:delText>
        </w:r>
        <w:r w:rsidDel="00187337">
          <w:rPr>
            <w:rFonts w:ascii="Sylfaen" w:hAnsi="Sylfaen" w:cs="Sylfaen"/>
          </w:rPr>
          <w:delText>Փաստաբանը</w:delText>
        </w:r>
        <w:r w:rsidDel="00187337">
          <w:delText xml:space="preserve"> </w:delText>
        </w:r>
        <w:r w:rsidDel="00187337">
          <w:rPr>
            <w:rFonts w:ascii="Sylfaen" w:hAnsi="Sylfaen" w:cs="Sylfaen"/>
          </w:rPr>
          <w:delText>և</w:delText>
        </w:r>
        <w:r w:rsidDel="00187337">
          <w:delText xml:space="preserve"> </w:delText>
        </w:r>
        <w:r w:rsidDel="00187337">
          <w:rPr>
            <w:rFonts w:ascii="Sylfaen" w:hAnsi="Sylfaen" w:cs="Sylfaen"/>
          </w:rPr>
          <w:delText>դիմողը</w:delText>
        </w:r>
        <w:r w:rsidDel="00187337">
          <w:delText xml:space="preserve"> </w:delText>
        </w:r>
        <w:r w:rsidDel="00187337">
          <w:rPr>
            <w:rFonts w:ascii="Sylfaen" w:hAnsi="Sylfaen" w:cs="Sylfaen"/>
          </w:rPr>
          <w:delText>սույն</w:delText>
        </w:r>
        <w:r w:rsidDel="00187337">
          <w:delText xml:space="preserve"> </w:delText>
        </w:r>
        <w:r w:rsidDel="00187337">
          <w:rPr>
            <w:rFonts w:ascii="Sylfaen" w:hAnsi="Sylfaen" w:cs="Sylfaen"/>
          </w:rPr>
          <w:delText>օրենքով</w:delText>
        </w:r>
        <w:r w:rsidDel="00187337">
          <w:delText xml:space="preserve"> </w:delText>
        </w:r>
        <w:r w:rsidDel="00187337">
          <w:rPr>
            <w:rFonts w:ascii="Sylfaen" w:hAnsi="Sylfaen" w:cs="Sylfaen"/>
          </w:rPr>
          <w:delText>սահմանված</w:delText>
        </w:r>
        <w:r w:rsidDel="00187337">
          <w:delText xml:space="preserve"> </w:delText>
        </w:r>
        <w:r w:rsidDel="00187337">
          <w:rPr>
            <w:rFonts w:ascii="Sylfaen" w:hAnsi="Sylfaen" w:cs="Sylfaen"/>
          </w:rPr>
          <w:delText>կարգով</w:delText>
        </w:r>
        <w:r w:rsidDel="00187337">
          <w:delText xml:space="preserve"> </w:delText>
        </w:r>
        <w:r w:rsidDel="00187337">
          <w:rPr>
            <w:rFonts w:ascii="Sylfaen" w:hAnsi="Sylfaen" w:cs="Sylfaen"/>
          </w:rPr>
          <w:delText>հավասար</w:delText>
        </w:r>
        <w:r w:rsidDel="00187337">
          <w:delText xml:space="preserve"> </w:delText>
        </w:r>
        <w:r w:rsidDel="00187337">
          <w:rPr>
            <w:rFonts w:ascii="Sylfaen" w:hAnsi="Sylfaen" w:cs="Sylfaen"/>
          </w:rPr>
          <w:delText>իրավունքներ</w:delText>
        </w:r>
        <w:r w:rsidDel="00187337">
          <w:delText xml:space="preserve"> </w:delText>
        </w:r>
        <w:r w:rsidDel="00187337">
          <w:rPr>
            <w:rFonts w:ascii="Sylfaen" w:hAnsi="Sylfaen" w:cs="Sylfaen"/>
          </w:rPr>
          <w:delText>ունեն</w:delText>
        </w:r>
        <w:r w:rsidDel="00187337">
          <w:delText>`</w:delText>
        </w:r>
      </w:del>
    </w:p>
    <w:p w:rsidR="007B20FE" w:rsidDel="00187337" w:rsidRDefault="00F75C0F">
      <w:pPr>
        <w:pStyle w:val="NormalWeb"/>
        <w:rPr>
          <w:del w:id="1139" w:author="Davit Gharibyan" w:date="2022-05-05T18:47:00Z"/>
          <w:rFonts w:ascii="GHEA Grapalat" w:hAnsi="GHEA Grapalat"/>
        </w:rPr>
      </w:pPr>
      <w:del w:id="1140" w:author="Davit Gharibyan" w:date="2022-05-05T18:47:00Z">
        <w:r w:rsidDel="00187337">
          <w:lastRenderedPageBreak/>
          <w:delText xml:space="preserve">1) </w:delText>
        </w:r>
        <w:r w:rsidDel="00187337">
          <w:rPr>
            <w:rFonts w:ascii="Sylfaen" w:hAnsi="Sylfaen" w:cs="Sylfaen"/>
          </w:rPr>
          <w:delText>մասնակցելու</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վարույթի</w:delText>
        </w:r>
        <w:r w:rsidDel="00187337">
          <w:delText xml:space="preserve"> </w:delText>
        </w:r>
        <w:r w:rsidDel="00187337">
          <w:rPr>
            <w:rFonts w:ascii="Sylfaen" w:hAnsi="Sylfaen" w:cs="Sylfaen"/>
          </w:rPr>
          <w:delText>բոլոր</w:delText>
        </w:r>
        <w:r w:rsidDel="00187337">
          <w:delText xml:space="preserve"> </w:delText>
        </w:r>
        <w:r w:rsidDel="00187337">
          <w:rPr>
            <w:rFonts w:ascii="Sylfaen" w:hAnsi="Sylfaen" w:cs="Sylfaen"/>
          </w:rPr>
          <w:delText>փուլերին</w:delText>
        </w:r>
        <w:r w:rsidDel="00187337">
          <w:delText xml:space="preserve"> </w:delText>
        </w:r>
        <w:r w:rsidDel="00187337">
          <w:rPr>
            <w:rFonts w:ascii="Sylfaen" w:hAnsi="Sylfaen" w:cs="Sylfaen"/>
          </w:rPr>
          <w:delText>ինչպես</w:delText>
        </w:r>
        <w:r w:rsidDel="00187337">
          <w:delText xml:space="preserve"> </w:delText>
        </w:r>
        <w:r w:rsidDel="00187337">
          <w:rPr>
            <w:rFonts w:ascii="Sylfaen" w:hAnsi="Sylfaen" w:cs="Sylfaen"/>
          </w:rPr>
          <w:delText>անձամբ</w:delText>
        </w:r>
        <w:r w:rsidDel="00187337">
          <w:delText xml:space="preserve">, </w:delText>
        </w:r>
        <w:r w:rsidDel="00187337">
          <w:rPr>
            <w:rFonts w:ascii="Sylfaen" w:hAnsi="Sylfaen" w:cs="Sylfaen"/>
          </w:rPr>
          <w:delText>այնպես</w:delText>
        </w:r>
        <w:r w:rsidDel="00187337">
          <w:delText xml:space="preserve"> </w:delText>
        </w:r>
        <w:r w:rsidDel="00187337">
          <w:rPr>
            <w:rFonts w:ascii="Sylfaen" w:hAnsi="Sylfaen" w:cs="Sylfaen"/>
          </w:rPr>
          <w:delText>էլ</w:delText>
        </w:r>
        <w:r w:rsidDel="00187337">
          <w:delText xml:space="preserve"> </w:delText>
        </w:r>
        <w:r w:rsidDel="00187337">
          <w:rPr>
            <w:rFonts w:ascii="Sylfaen" w:hAnsi="Sylfaen" w:cs="Sylfaen"/>
          </w:rPr>
          <w:delText>ներկայացուցչի</w:delText>
        </w:r>
        <w:r w:rsidDel="00187337">
          <w:delText xml:space="preserve"> </w:delText>
        </w:r>
        <w:r w:rsidDel="00187337">
          <w:rPr>
            <w:rFonts w:ascii="Sylfaen" w:hAnsi="Sylfaen" w:cs="Sylfaen"/>
          </w:rPr>
          <w:delText>միջոցով</w:delText>
        </w:r>
        <w:r w:rsidDel="00187337">
          <w:delText>.</w:delText>
        </w:r>
      </w:del>
    </w:p>
    <w:p w:rsidR="007B20FE" w:rsidDel="00187337" w:rsidRDefault="00F75C0F">
      <w:pPr>
        <w:pStyle w:val="NormalWeb"/>
        <w:rPr>
          <w:del w:id="1141" w:author="Davit Gharibyan" w:date="2022-05-05T18:47:00Z"/>
          <w:rFonts w:ascii="GHEA Grapalat" w:hAnsi="GHEA Grapalat"/>
        </w:rPr>
      </w:pPr>
      <w:del w:id="1142" w:author="Davit Gharibyan" w:date="2022-05-05T18:47:00Z">
        <w:r w:rsidDel="00187337">
          <w:delText xml:space="preserve">2) </w:delText>
        </w:r>
        <w:r w:rsidDel="00187337">
          <w:rPr>
            <w:rFonts w:ascii="Sylfaen" w:hAnsi="Sylfaen" w:cs="Sylfaen"/>
          </w:rPr>
          <w:delText>կարգապահական</w:delText>
        </w:r>
        <w:r w:rsidDel="00187337">
          <w:delText xml:space="preserve"> </w:delText>
        </w:r>
        <w:r w:rsidDel="00187337">
          <w:rPr>
            <w:rFonts w:ascii="Sylfaen" w:hAnsi="Sylfaen" w:cs="Sylfaen"/>
          </w:rPr>
          <w:delText>վարույթի</w:delText>
        </w:r>
        <w:r w:rsidDel="00187337">
          <w:delText xml:space="preserve"> </w:delText>
        </w:r>
        <w:r w:rsidDel="00187337">
          <w:rPr>
            <w:rFonts w:ascii="Sylfaen" w:hAnsi="Sylfaen" w:cs="Sylfaen"/>
          </w:rPr>
          <w:delText>հարուցման</w:delText>
        </w:r>
        <w:r w:rsidDel="00187337">
          <w:delText xml:space="preserve"> </w:delText>
        </w:r>
        <w:r w:rsidDel="00187337">
          <w:rPr>
            <w:rFonts w:ascii="Sylfaen" w:hAnsi="Sylfaen" w:cs="Sylfaen"/>
          </w:rPr>
          <w:delText>պահից</w:delText>
        </w:r>
        <w:r w:rsidDel="00187337">
          <w:delText xml:space="preserve"> </w:delText>
        </w:r>
        <w:r w:rsidDel="00187337">
          <w:rPr>
            <w:rFonts w:ascii="Sylfaen" w:hAnsi="Sylfaen" w:cs="Sylfaen"/>
          </w:rPr>
          <w:delText>ծանոթանալու</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գործի</w:delText>
        </w:r>
        <w:r w:rsidDel="00187337">
          <w:delText xml:space="preserve"> </w:delText>
        </w:r>
        <w:r w:rsidDel="00187337">
          <w:rPr>
            <w:rFonts w:ascii="Sylfaen" w:hAnsi="Sylfaen" w:cs="Sylfaen"/>
          </w:rPr>
          <w:delText>բոլոր</w:delText>
        </w:r>
        <w:r w:rsidDel="00187337">
          <w:delText xml:space="preserve"> </w:delText>
        </w:r>
        <w:r w:rsidDel="00187337">
          <w:rPr>
            <w:rFonts w:ascii="Sylfaen" w:hAnsi="Sylfaen" w:cs="Sylfaen"/>
          </w:rPr>
          <w:delText>նյութերին</w:delText>
        </w:r>
        <w:r w:rsidDel="00187337">
          <w:delText xml:space="preserve">, </w:delText>
        </w:r>
        <w:r w:rsidDel="00187337">
          <w:rPr>
            <w:rFonts w:ascii="Sylfaen" w:hAnsi="Sylfaen" w:cs="Sylfaen"/>
          </w:rPr>
          <w:delText>դրանցից</w:delText>
        </w:r>
        <w:r w:rsidDel="00187337">
          <w:delText xml:space="preserve"> </w:delText>
        </w:r>
        <w:r w:rsidDel="00187337">
          <w:rPr>
            <w:rFonts w:ascii="Sylfaen" w:hAnsi="Sylfaen" w:cs="Sylfaen"/>
          </w:rPr>
          <w:delText>պատճեններ</w:delText>
        </w:r>
        <w:r w:rsidDel="00187337">
          <w:delText xml:space="preserve"> </w:delText>
        </w:r>
        <w:r w:rsidDel="00187337">
          <w:rPr>
            <w:rFonts w:ascii="Sylfaen" w:hAnsi="Sylfaen" w:cs="Sylfaen"/>
          </w:rPr>
          <w:delText>հանելու</w:delText>
        </w:r>
        <w:r w:rsidDel="00187337">
          <w:delText xml:space="preserve"> </w:delText>
        </w:r>
        <w:r w:rsidDel="00187337">
          <w:rPr>
            <w:rFonts w:ascii="Sylfaen" w:hAnsi="Sylfaen" w:cs="Sylfaen"/>
          </w:rPr>
          <w:delText>և</w:delText>
        </w:r>
        <w:r w:rsidDel="00187337">
          <w:delText xml:space="preserve"> </w:delText>
        </w:r>
        <w:r w:rsidDel="00187337">
          <w:rPr>
            <w:rFonts w:ascii="Sylfaen" w:hAnsi="Sylfaen" w:cs="Sylfaen"/>
          </w:rPr>
          <w:delText>գործից</w:delText>
        </w:r>
        <w:r w:rsidDel="00187337">
          <w:delText xml:space="preserve"> </w:delText>
        </w:r>
        <w:r w:rsidDel="00187337">
          <w:rPr>
            <w:rFonts w:ascii="Sylfaen" w:hAnsi="Sylfaen" w:cs="Sylfaen"/>
          </w:rPr>
          <w:delText>դուրս</w:delText>
        </w:r>
        <w:r w:rsidDel="00187337">
          <w:delText xml:space="preserve"> </w:delText>
        </w:r>
        <w:r w:rsidDel="00187337">
          <w:rPr>
            <w:rFonts w:ascii="Sylfaen" w:hAnsi="Sylfaen" w:cs="Sylfaen"/>
          </w:rPr>
          <w:delText>գրելու</w:delText>
        </w:r>
        <w:r w:rsidDel="00187337">
          <w:delText xml:space="preserve"> </w:delText>
        </w:r>
        <w:r w:rsidDel="00187337">
          <w:rPr>
            <w:rFonts w:ascii="Sylfaen" w:hAnsi="Sylfaen" w:cs="Sylfaen"/>
          </w:rPr>
          <w:delText>ցանկացած</w:delText>
        </w:r>
        <w:r w:rsidDel="00187337">
          <w:delText xml:space="preserve"> </w:delText>
        </w:r>
        <w:r w:rsidDel="00187337">
          <w:rPr>
            <w:rFonts w:ascii="Sylfaen" w:hAnsi="Sylfaen" w:cs="Sylfaen"/>
          </w:rPr>
          <w:delText>ծավալի</w:delText>
        </w:r>
        <w:r w:rsidDel="00187337">
          <w:delText xml:space="preserve"> </w:delText>
        </w:r>
        <w:r w:rsidDel="00187337">
          <w:rPr>
            <w:rFonts w:ascii="Sylfaen" w:hAnsi="Sylfaen" w:cs="Sylfaen"/>
          </w:rPr>
          <w:delText>որևէ</w:delText>
        </w:r>
        <w:r w:rsidDel="00187337">
          <w:delText xml:space="preserve"> </w:delText>
        </w:r>
        <w:r w:rsidDel="00187337">
          <w:rPr>
            <w:rFonts w:ascii="Sylfaen" w:hAnsi="Sylfaen" w:cs="Sylfaen"/>
          </w:rPr>
          <w:delText>տեղեկություն</w:delText>
        </w:r>
        <w:r w:rsidDel="00187337">
          <w:delText>.</w:delText>
        </w:r>
      </w:del>
    </w:p>
    <w:p w:rsidR="007B20FE" w:rsidDel="00187337" w:rsidRDefault="00F75C0F">
      <w:pPr>
        <w:pStyle w:val="NormalWeb"/>
        <w:rPr>
          <w:del w:id="1143" w:author="Davit Gharibyan" w:date="2022-05-05T18:47:00Z"/>
          <w:rFonts w:ascii="GHEA Grapalat" w:hAnsi="GHEA Grapalat"/>
        </w:rPr>
      </w:pPr>
      <w:del w:id="1144" w:author="Davit Gharibyan" w:date="2022-05-05T18:47:00Z">
        <w:r w:rsidDel="00187337">
          <w:delText xml:space="preserve">3) </w:delText>
        </w:r>
        <w:r w:rsidDel="00187337">
          <w:rPr>
            <w:rFonts w:ascii="Sylfaen" w:hAnsi="Sylfaen" w:cs="Sylfaen"/>
          </w:rPr>
          <w:delText>տալու</w:delText>
        </w:r>
        <w:r w:rsidDel="00187337">
          <w:delText xml:space="preserve"> </w:delText>
        </w:r>
        <w:r w:rsidDel="00187337">
          <w:rPr>
            <w:rFonts w:ascii="Sylfaen" w:hAnsi="Sylfaen" w:cs="Sylfaen"/>
          </w:rPr>
          <w:delText>բացատրություններ</w:delText>
        </w:r>
        <w:r w:rsidDel="00187337">
          <w:delText xml:space="preserve"> </w:delText>
        </w:r>
        <w:r w:rsidDel="00187337">
          <w:rPr>
            <w:rFonts w:ascii="Sylfaen" w:hAnsi="Sylfaen" w:cs="Sylfaen"/>
          </w:rPr>
          <w:delText>կամ</w:delText>
        </w:r>
        <w:r w:rsidDel="00187337">
          <w:delText xml:space="preserve"> </w:delText>
        </w:r>
        <w:r w:rsidDel="00187337">
          <w:rPr>
            <w:rFonts w:ascii="Sylfaen" w:hAnsi="Sylfaen" w:cs="Sylfaen"/>
          </w:rPr>
          <w:delText>հրաժարվելու</w:delText>
        </w:r>
        <w:r w:rsidDel="00187337">
          <w:delText xml:space="preserve"> </w:delText>
        </w:r>
        <w:r w:rsidDel="00187337">
          <w:rPr>
            <w:rFonts w:ascii="Sylfaen" w:hAnsi="Sylfaen" w:cs="Sylfaen"/>
          </w:rPr>
          <w:delText>բացատրություններ</w:delText>
        </w:r>
        <w:r w:rsidDel="00187337">
          <w:delText xml:space="preserve"> </w:delText>
        </w:r>
        <w:r w:rsidDel="00187337">
          <w:rPr>
            <w:rFonts w:ascii="Sylfaen" w:hAnsi="Sylfaen" w:cs="Sylfaen"/>
          </w:rPr>
          <w:delText>տալուց</w:delText>
        </w:r>
        <w:r w:rsidDel="00187337">
          <w:delText>.</w:delText>
        </w:r>
      </w:del>
    </w:p>
    <w:p w:rsidR="007B20FE" w:rsidDel="00187337" w:rsidRDefault="00F75C0F">
      <w:pPr>
        <w:pStyle w:val="NormalWeb"/>
        <w:rPr>
          <w:del w:id="1145" w:author="Davit Gharibyan" w:date="2022-05-05T18:47:00Z"/>
          <w:rFonts w:ascii="GHEA Grapalat" w:hAnsi="GHEA Grapalat"/>
        </w:rPr>
      </w:pPr>
      <w:del w:id="1146" w:author="Davit Gharibyan" w:date="2022-05-05T18:47:00Z">
        <w:r w:rsidDel="00187337">
          <w:delText xml:space="preserve">4) </w:delText>
        </w:r>
        <w:r w:rsidDel="00187337">
          <w:rPr>
            <w:rFonts w:ascii="Sylfaen" w:hAnsi="Sylfaen" w:cs="Sylfaen"/>
          </w:rPr>
          <w:delText>ներկայացնելու</w:delText>
        </w:r>
        <w:r w:rsidDel="00187337">
          <w:delText xml:space="preserve"> </w:delText>
        </w:r>
        <w:r w:rsidDel="00187337">
          <w:rPr>
            <w:rFonts w:ascii="Sylfaen" w:hAnsi="Sylfaen" w:cs="Sylfaen"/>
          </w:rPr>
          <w:delText>ապացույցներ</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գործին</w:delText>
        </w:r>
        <w:r w:rsidDel="00187337">
          <w:delText xml:space="preserve"> </w:delText>
        </w:r>
        <w:r w:rsidDel="00187337">
          <w:rPr>
            <w:rFonts w:ascii="Sylfaen" w:hAnsi="Sylfaen" w:cs="Sylfaen"/>
          </w:rPr>
          <w:delText>կցելու</w:delText>
        </w:r>
        <w:r w:rsidDel="00187337">
          <w:delText xml:space="preserve"> </w:delText>
        </w:r>
        <w:r w:rsidDel="00187337">
          <w:rPr>
            <w:rFonts w:ascii="Sylfaen" w:hAnsi="Sylfaen" w:cs="Sylfaen"/>
          </w:rPr>
          <w:delText>և</w:delText>
        </w:r>
        <w:r w:rsidDel="00187337">
          <w:delText xml:space="preserve"> </w:delText>
        </w:r>
        <w:r w:rsidDel="00187337">
          <w:rPr>
            <w:rFonts w:ascii="Sylfaen" w:hAnsi="Sylfaen" w:cs="Sylfaen"/>
          </w:rPr>
          <w:delText>հետազոտելու</w:delText>
        </w:r>
        <w:r w:rsidDel="00187337">
          <w:delText xml:space="preserve"> </w:delText>
        </w:r>
        <w:r w:rsidDel="00187337">
          <w:rPr>
            <w:rFonts w:ascii="Sylfaen" w:hAnsi="Sylfaen" w:cs="Sylfaen"/>
          </w:rPr>
          <w:delText>համար</w:delText>
        </w:r>
        <w:r w:rsidDel="00187337">
          <w:delText>.</w:delText>
        </w:r>
      </w:del>
    </w:p>
    <w:p w:rsidR="007B20FE" w:rsidDel="00187337" w:rsidRDefault="00F75C0F">
      <w:pPr>
        <w:pStyle w:val="NormalWeb"/>
        <w:rPr>
          <w:del w:id="1147" w:author="Davit Gharibyan" w:date="2022-05-05T18:47:00Z"/>
          <w:rFonts w:ascii="GHEA Grapalat" w:hAnsi="GHEA Grapalat"/>
        </w:rPr>
      </w:pPr>
      <w:del w:id="1148" w:author="Davit Gharibyan" w:date="2022-05-05T18:47:00Z">
        <w:r w:rsidDel="00187337">
          <w:delText xml:space="preserve">5) </w:delText>
        </w:r>
        <w:r w:rsidDel="00187337">
          <w:rPr>
            <w:rFonts w:ascii="Sylfaen" w:hAnsi="Sylfaen" w:cs="Sylfaen"/>
          </w:rPr>
          <w:delText>հայտնելու</w:delText>
        </w:r>
        <w:r w:rsidDel="00187337">
          <w:delText xml:space="preserve"> </w:delText>
        </w:r>
        <w:r w:rsidDel="00187337">
          <w:rPr>
            <w:rFonts w:ascii="Sylfaen" w:hAnsi="Sylfaen" w:cs="Sylfaen"/>
          </w:rPr>
          <w:delText>բացարկներ</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խորհրդի</w:delText>
        </w:r>
        <w:r w:rsidDel="00187337">
          <w:delText xml:space="preserve"> </w:delText>
        </w:r>
        <w:r w:rsidDel="00187337">
          <w:rPr>
            <w:rFonts w:ascii="Sylfaen" w:hAnsi="Sylfaen" w:cs="Sylfaen"/>
          </w:rPr>
          <w:delText>անդամներին</w:delText>
        </w:r>
        <w:r w:rsidDel="00187337">
          <w:delText xml:space="preserve"> </w:delText>
        </w:r>
        <w:r w:rsidDel="00187337">
          <w:rPr>
            <w:rFonts w:ascii="Sylfaen" w:hAnsi="Sylfaen" w:cs="Sylfaen"/>
          </w:rPr>
          <w:delText>և</w:delText>
        </w:r>
        <w:r w:rsidDel="00187337">
          <w:delText xml:space="preserve"> </w:delText>
        </w:r>
        <w:r w:rsidDel="00187337">
          <w:rPr>
            <w:rFonts w:ascii="Sylfaen" w:hAnsi="Sylfaen" w:cs="Sylfaen"/>
          </w:rPr>
          <w:delText>գործը</w:delText>
        </w:r>
        <w:r w:rsidDel="00187337">
          <w:delText xml:space="preserve"> </w:delText>
        </w:r>
        <w:r w:rsidDel="00187337">
          <w:rPr>
            <w:rFonts w:ascii="Sylfaen" w:hAnsi="Sylfaen" w:cs="Sylfaen"/>
          </w:rPr>
          <w:delText>նախապատրաստող</w:delText>
        </w:r>
        <w:r w:rsidDel="00187337">
          <w:delText xml:space="preserve"> </w:delText>
        </w:r>
        <w:r w:rsidDel="00187337">
          <w:rPr>
            <w:rFonts w:ascii="Sylfaen" w:hAnsi="Sylfaen" w:cs="Sylfaen"/>
          </w:rPr>
          <w:delText>անձանց</w:delText>
        </w:r>
        <w:r w:rsidDel="00187337">
          <w:delText>.</w:delText>
        </w:r>
      </w:del>
    </w:p>
    <w:p w:rsidR="007B20FE" w:rsidDel="00187337" w:rsidRDefault="00F75C0F">
      <w:pPr>
        <w:pStyle w:val="NormalWeb"/>
        <w:rPr>
          <w:del w:id="1149" w:author="Davit Gharibyan" w:date="2022-05-05T18:47:00Z"/>
          <w:rFonts w:ascii="GHEA Grapalat" w:hAnsi="GHEA Grapalat"/>
        </w:rPr>
      </w:pPr>
      <w:del w:id="1150" w:author="Davit Gharibyan" w:date="2022-05-05T18:47:00Z">
        <w:r w:rsidDel="00187337">
          <w:delText xml:space="preserve">6) </w:delText>
        </w:r>
        <w:r w:rsidDel="00187337">
          <w:rPr>
            <w:rFonts w:ascii="Sylfaen" w:hAnsi="Sylfaen" w:cs="Sylfaen"/>
          </w:rPr>
          <w:delText>հարուցելու</w:delText>
        </w:r>
        <w:r w:rsidDel="00187337">
          <w:delText xml:space="preserve"> </w:delText>
        </w:r>
        <w:r w:rsidDel="00187337">
          <w:rPr>
            <w:rFonts w:ascii="Sylfaen" w:hAnsi="Sylfaen" w:cs="Sylfaen"/>
          </w:rPr>
          <w:delText>միջնորդություններ</w:delText>
        </w:r>
        <w:r w:rsidDel="00187337">
          <w:delText>.</w:delText>
        </w:r>
      </w:del>
    </w:p>
    <w:p w:rsidR="007B20FE" w:rsidDel="00187337" w:rsidRDefault="00F75C0F">
      <w:pPr>
        <w:pStyle w:val="NormalWeb"/>
        <w:rPr>
          <w:del w:id="1151" w:author="Davit Gharibyan" w:date="2022-05-05T18:47:00Z"/>
          <w:rFonts w:ascii="GHEA Grapalat" w:hAnsi="GHEA Grapalat"/>
        </w:rPr>
      </w:pPr>
      <w:del w:id="1152" w:author="Davit Gharibyan" w:date="2022-05-05T18:47:00Z">
        <w:r w:rsidDel="00187337">
          <w:delText xml:space="preserve">7) </w:delText>
        </w:r>
        <w:r w:rsidDel="00187337">
          <w:rPr>
            <w:rFonts w:ascii="Sylfaen" w:hAnsi="Sylfaen" w:cs="Sylfaen"/>
          </w:rPr>
          <w:delText>հրավիրելու</w:delText>
        </w:r>
        <w:r w:rsidDel="00187337">
          <w:delText xml:space="preserve"> </w:delText>
        </w:r>
        <w:r w:rsidDel="00187337">
          <w:rPr>
            <w:rFonts w:ascii="Sylfaen" w:hAnsi="Sylfaen" w:cs="Sylfaen"/>
          </w:rPr>
          <w:delText>վկաներ</w:delText>
        </w:r>
        <w:r w:rsidDel="00187337">
          <w:delText xml:space="preserve">, </w:delText>
        </w:r>
        <w:r w:rsidDel="00187337">
          <w:rPr>
            <w:rFonts w:ascii="Sylfaen" w:hAnsi="Sylfaen" w:cs="Sylfaen"/>
          </w:rPr>
          <w:delText>հարցեր</w:delText>
        </w:r>
        <w:r w:rsidDel="00187337">
          <w:delText xml:space="preserve"> </w:delText>
        </w:r>
        <w:r w:rsidDel="00187337">
          <w:rPr>
            <w:rFonts w:ascii="Sylfaen" w:hAnsi="Sylfaen" w:cs="Sylfaen"/>
          </w:rPr>
          <w:delText>տալու</w:delText>
        </w:r>
        <w:r w:rsidDel="00187337">
          <w:delText xml:space="preserve"> </w:delText>
        </w:r>
        <w:r w:rsidDel="00187337">
          <w:rPr>
            <w:rFonts w:ascii="Sylfaen" w:hAnsi="Sylfaen" w:cs="Sylfaen"/>
          </w:rPr>
          <w:delText>ինչպես</w:delText>
        </w:r>
        <w:r w:rsidDel="00187337">
          <w:delText xml:space="preserve"> </w:delText>
        </w:r>
        <w:r w:rsidDel="00187337">
          <w:rPr>
            <w:rFonts w:ascii="Sylfaen" w:hAnsi="Sylfaen" w:cs="Sylfaen"/>
          </w:rPr>
          <w:delText>իր</w:delText>
        </w:r>
        <w:r w:rsidDel="00187337">
          <w:delText xml:space="preserve">, </w:delText>
        </w:r>
        <w:r w:rsidDel="00187337">
          <w:rPr>
            <w:rFonts w:ascii="Sylfaen" w:hAnsi="Sylfaen" w:cs="Sylfaen"/>
          </w:rPr>
          <w:delText>այնպես</w:delText>
        </w:r>
        <w:r w:rsidDel="00187337">
          <w:delText xml:space="preserve"> </w:delText>
        </w:r>
        <w:r w:rsidDel="00187337">
          <w:rPr>
            <w:rFonts w:ascii="Sylfaen" w:hAnsi="Sylfaen" w:cs="Sylfaen"/>
          </w:rPr>
          <w:delText>էլ</w:delText>
        </w:r>
        <w:r w:rsidDel="00187337">
          <w:delText xml:space="preserve"> </w:delText>
        </w:r>
        <w:r w:rsidDel="00187337">
          <w:rPr>
            <w:rFonts w:ascii="Sylfaen" w:hAnsi="Sylfaen" w:cs="Sylfaen"/>
          </w:rPr>
          <w:delText>մյուս</w:delText>
        </w:r>
        <w:r w:rsidDel="00187337">
          <w:delText xml:space="preserve"> </w:delText>
        </w:r>
        <w:r w:rsidDel="00187337">
          <w:rPr>
            <w:rFonts w:ascii="Sylfaen" w:hAnsi="Sylfaen" w:cs="Sylfaen"/>
          </w:rPr>
          <w:delText>կողմի</w:delText>
        </w:r>
        <w:r w:rsidDel="00187337">
          <w:delText xml:space="preserve"> </w:delText>
        </w:r>
        <w:r w:rsidDel="00187337">
          <w:rPr>
            <w:rFonts w:ascii="Sylfaen" w:hAnsi="Sylfaen" w:cs="Sylfaen"/>
          </w:rPr>
          <w:delText>կամ</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խորհրդի</w:delText>
        </w:r>
        <w:r w:rsidDel="00187337">
          <w:delText xml:space="preserve"> </w:delText>
        </w:r>
        <w:r w:rsidDel="00187337">
          <w:rPr>
            <w:rFonts w:ascii="Sylfaen" w:hAnsi="Sylfaen" w:cs="Sylfaen"/>
          </w:rPr>
          <w:delText>հրավիրած</w:delText>
        </w:r>
        <w:r w:rsidDel="00187337">
          <w:delText xml:space="preserve"> </w:delText>
        </w:r>
        <w:r w:rsidDel="00187337">
          <w:rPr>
            <w:rFonts w:ascii="Sylfaen" w:hAnsi="Sylfaen" w:cs="Sylfaen"/>
          </w:rPr>
          <w:delText>վկաներին</w:delText>
        </w:r>
        <w:r w:rsidDel="00187337">
          <w:delText>.</w:delText>
        </w:r>
      </w:del>
    </w:p>
    <w:p w:rsidR="007B20FE" w:rsidDel="00187337" w:rsidRDefault="00F75C0F">
      <w:pPr>
        <w:pStyle w:val="NormalWeb"/>
        <w:rPr>
          <w:del w:id="1153" w:author="Davit Gharibyan" w:date="2022-05-05T18:47:00Z"/>
          <w:rFonts w:ascii="GHEA Grapalat" w:hAnsi="GHEA Grapalat"/>
        </w:rPr>
      </w:pPr>
      <w:del w:id="1154" w:author="Davit Gharibyan" w:date="2022-05-05T18:47:00Z">
        <w:r w:rsidDel="00187337">
          <w:delText xml:space="preserve">8) </w:delText>
        </w:r>
        <w:r w:rsidDel="00187337">
          <w:rPr>
            <w:rFonts w:ascii="Sylfaen" w:hAnsi="Sylfaen" w:cs="Sylfaen"/>
          </w:rPr>
          <w:delText>հարցեր</w:delText>
        </w:r>
        <w:r w:rsidDel="00187337">
          <w:delText xml:space="preserve"> </w:delText>
        </w:r>
        <w:r w:rsidDel="00187337">
          <w:rPr>
            <w:rFonts w:ascii="Sylfaen" w:hAnsi="Sylfaen" w:cs="Sylfaen"/>
          </w:rPr>
          <w:delText>տալու</w:delText>
        </w:r>
        <w:r w:rsidDel="00187337">
          <w:delText xml:space="preserve"> </w:delText>
        </w:r>
        <w:r w:rsidDel="00187337">
          <w:rPr>
            <w:rFonts w:ascii="Sylfaen" w:hAnsi="Sylfaen" w:cs="Sylfaen"/>
          </w:rPr>
          <w:delText>ելույթ</w:delText>
        </w:r>
        <w:r w:rsidDel="00187337">
          <w:delText xml:space="preserve"> </w:delText>
        </w:r>
        <w:r w:rsidDel="00187337">
          <w:rPr>
            <w:rFonts w:ascii="Sylfaen" w:hAnsi="Sylfaen" w:cs="Sylfaen"/>
          </w:rPr>
          <w:delText>ունեցողին</w:delText>
        </w:r>
        <w:r w:rsidDel="00187337">
          <w:delText>.</w:delText>
        </w:r>
      </w:del>
    </w:p>
    <w:p w:rsidR="007B20FE" w:rsidDel="00187337" w:rsidRDefault="00F75C0F">
      <w:pPr>
        <w:pStyle w:val="NormalWeb"/>
        <w:rPr>
          <w:del w:id="1155" w:author="Davit Gharibyan" w:date="2022-05-05T18:47:00Z"/>
          <w:rFonts w:ascii="GHEA Grapalat" w:hAnsi="GHEA Grapalat"/>
        </w:rPr>
      </w:pPr>
      <w:del w:id="1156" w:author="Davit Gharibyan" w:date="2022-05-05T18:47:00Z">
        <w:r w:rsidDel="00187337">
          <w:delText xml:space="preserve">9) </w:delText>
        </w:r>
        <w:r w:rsidDel="00187337">
          <w:rPr>
            <w:rFonts w:ascii="Sylfaen" w:hAnsi="Sylfaen" w:cs="Sylfaen"/>
          </w:rPr>
          <w:delText>հանդես</w:delText>
        </w:r>
        <w:r w:rsidDel="00187337">
          <w:delText xml:space="preserve"> </w:delText>
        </w:r>
        <w:r w:rsidDel="00187337">
          <w:rPr>
            <w:rFonts w:ascii="Sylfaen" w:hAnsi="Sylfaen" w:cs="Sylfaen"/>
          </w:rPr>
          <w:delText>գալու</w:delText>
        </w:r>
        <w:r w:rsidDel="00187337">
          <w:delText xml:space="preserve"> </w:delText>
        </w:r>
        <w:r w:rsidDel="00187337">
          <w:rPr>
            <w:rFonts w:ascii="Sylfaen" w:hAnsi="Sylfaen" w:cs="Sylfaen"/>
          </w:rPr>
          <w:delText>եզրափակիչ</w:delText>
        </w:r>
        <w:r w:rsidDel="00187337">
          <w:delText xml:space="preserve"> </w:delText>
        </w:r>
        <w:r w:rsidDel="00187337">
          <w:rPr>
            <w:rFonts w:ascii="Sylfaen" w:hAnsi="Sylfaen" w:cs="Sylfaen"/>
          </w:rPr>
          <w:delText>ելույթով</w:delText>
        </w:r>
        <w:r w:rsidDel="00187337">
          <w:delText>.</w:delText>
        </w:r>
      </w:del>
    </w:p>
    <w:p w:rsidR="007B20FE" w:rsidDel="00187337" w:rsidRDefault="00F75C0F">
      <w:pPr>
        <w:pStyle w:val="NormalWeb"/>
        <w:rPr>
          <w:del w:id="1157" w:author="Davit Gharibyan" w:date="2022-05-05T18:47:00Z"/>
          <w:rFonts w:ascii="GHEA Grapalat" w:hAnsi="GHEA Grapalat"/>
        </w:rPr>
      </w:pPr>
      <w:del w:id="1158" w:author="Davit Gharibyan" w:date="2022-05-05T18:47:00Z">
        <w:r w:rsidDel="00187337">
          <w:delText xml:space="preserve">10) </w:delText>
        </w:r>
        <w:r w:rsidDel="00187337">
          <w:rPr>
            <w:rFonts w:ascii="Sylfaen" w:hAnsi="Sylfaen" w:cs="Sylfaen"/>
          </w:rPr>
          <w:delText>ստանալու</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նախագահի</w:delText>
        </w:r>
        <w:r w:rsidDel="00187337">
          <w:delText xml:space="preserve"> </w:delText>
        </w:r>
        <w:r w:rsidDel="00187337">
          <w:rPr>
            <w:rFonts w:ascii="Sylfaen" w:hAnsi="Sylfaen" w:cs="Sylfaen"/>
          </w:rPr>
          <w:delText>և</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խորհրդի</w:delText>
        </w:r>
        <w:r w:rsidDel="00187337">
          <w:delText xml:space="preserve"> </w:delText>
        </w:r>
        <w:r w:rsidDel="00187337">
          <w:rPr>
            <w:rFonts w:ascii="Sylfaen" w:hAnsi="Sylfaen" w:cs="Sylfaen"/>
          </w:rPr>
          <w:delText>որոշումները</w:delText>
        </w:r>
        <w:r w:rsidDel="00187337">
          <w:delText>.</w:delText>
        </w:r>
      </w:del>
    </w:p>
    <w:p w:rsidR="007B20FE" w:rsidDel="00187337" w:rsidRDefault="00F75C0F">
      <w:pPr>
        <w:pStyle w:val="NormalWeb"/>
        <w:rPr>
          <w:del w:id="1159" w:author="Davit Gharibyan" w:date="2022-05-05T18:47:00Z"/>
          <w:rFonts w:ascii="GHEA Grapalat" w:hAnsi="GHEA Grapalat"/>
        </w:rPr>
      </w:pPr>
      <w:del w:id="1160" w:author="Davit Gharibyan" w:date="2022-05-05T18:47:00Z">
        <w:r w:rsidDel="00187337">
          <w:delText xml:space="preserve">11) </w:delText>
        </w:r>
        <w:r w:rsidDel="00187337">
          <w:rPr>
            <w:rFonts w:ascii="Sylfaen" w:hAnsi="Sylfaen" w:cs="Sylfaen"/>
          </w:rPr>
          <w:delText>դատական</w:delText>
        </w:r>
        <w:r w:rsidDel="00187337">
          <w:delText xml:space="preserve"> </w:delText>
        </w:r>
        <w:r w:rsidDel="00187337">
          <w:rPr>
            <w:rFonts w:ascii="Sylfaen" w:hAnsi="Sylfaen" w:cs="Sylfaen"/>
          </w:rPr>
          <w:delText>կարգով</w:delText>
        </w:r>
        <w:r w:rsidDel="00187337">
          <w:delText xml:space="preserve"> </w:delText>
        </w:r>
        <w:r w:rsidDel="00187337">
          <w:rPr>
            <w:rFonts w:ascii="Sylfaen" w:hAnsi="Sylfaen" w:cs="Sylfaen"/>
          </w:rPr>
          <w:delText>բողոքարկելու</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նախագահի</w:delText>
        </w:r>
        <w:r w:rsidDel="00187337">
          <w:delText xml:space="preserve"> </w:delText>
        </w:r>
        <w:r w:rsidDel="00187337">
          <w:rPr>
            <w:rFonts w:ascii="Sylfaen" w:hAnsi="Sylfaen" w:cs="Sylfaen"/>
          </w:rPr>
          <w:delText>և</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խորհրդի</w:delText>
        </w:r>
        <w:r w:rsidDel="00187337">
          <w:delText xml:space="preserve"> </w:delText>
        </w:r>
        <w:r w:rsidDel="00187337">
          <w:rPr>
            <w:rFonts w:ascii="Sylfaen" w:hAnsi="Sylfaen" w:cs="Sylfaen"/>
          </w:rPr>
          <w:delText>որոշումները</w:delText>
        </w:r>
        <w:r w:rsidDel="00187337">
          <w:delText>:</w:delText>
        </w:r>
      </w:del>
    </w:p>
    <w:p w:rsidR="007B20FE" w:rsidDel="00187337" w:rsidRDefault="00F75C0F">
      <w:pPr>
        <w:pStyle w:val="comm"/>
        <w:rPr>
          <w:del w:id="1161" w:author="Davit Gharibyan" w:date="2022-05-05T18:47:00Z"/>
          <w:rFonts w:ascii="GHEA Grapalat" w:hAnsi="GHEA Grapalat"/>
        </w:rPr>
      </w:pPr>
      <w:del w:id="1162" w:author="Davit Gharibyan" w:date="2022-05-05T18:47:00Z">
        <w:r w:rsidDel="00187337">
          <w:delText>(39.2-</w:delText>
        </w:r>
        <w:r w:rsidDel="00187337">
          <w:rPr>
            <w:rFonts w:ascii="Sylfaen" w:hAnsi="Sylfaen" w:cs="Sylfaen"/>
          </w:rPr>
          <w:delText>րդ</w:delText>
        </w:r>
        <w:r w:rsidDel="00187337">
          <w:delText xml:space="preserve"> </w:delText>
        </w:r>
        <w:r w:rsidDel="00187337">
          <w:rPr>
            <w:rFonts w:ascii="Sylfaen" w:hAnsi="Sylfaen" w:cs="Sylfaen"/>
          </w:rPr>
          <w:delText>հոդ</w:delText>
        </w:r>
        <w:r w:rsidDel="00187337">
          <w:delText xml:space="preserve">. </w:delText>
        </w:r>
        <w:r w:rsidDel="00187337">
          <w:rPr>
            <w:rFonts w:ascii="Sylfaen" w:hAnsi="Sylfaen" w:cs="Sylfaen"/>
          </w:rPr>
          <w:delText>լրաց</w:delText>
        </w:r>
        <w:r w:rsidDel="00187337">
          <w:delText xml:space="preserve">. 19.01.2012 </w:delText>
        </w:r>
        <w:r w:rsidDel="00187337">
          <w:rPr>
            <w:rFonts w:ascii="Sylfaen" w:hAnsi="Sylfaen" w:cs="Sylfaen"/>
          </w:rPr>
          <w:delText>թվականից</w:delText>
        </w:r>
        <w:r w:rsidDel="00187337">
          <w:delText xml:space="preserve">` 08.12.11 </w:delText>
        </w:r>
        <w:r w:rsidDel="00187337">
          <w:rPr>
            <w:rFonts w:ascii="Sylfaen" w:hAnsi="Sylfaen" w:cs="Sylfaen"/>
          </w:rPr>
          <w:delText>ՀՕ</w:delText>
        </w:r>
        <w:r w:rsidDel="00187337">
          <w:delText>-339-</w:delText>
        </w:r>
        <w:r w:rsidDel="00187337">
          <w:rPr>
            <w:rFonts w:ascii="Sylfaen" w:hAnsi="Sylfaen" w:cs="Sylfaen"/>
          </w:rPr>
          <w:delText>Ն</w:delText>
        </w:r>
        <w:r w:rsidDel="00187337">
          <w:delText xml:space="preserve"> </w:delText>
        </w:r>
        <w:r w:rsidDel="00187337">
          <w:rPr>
            <w:rFonts w:ascii="Sylfaen" w:hAnsi="Sylfaen" w:cs="Sylfaen"/>
          </w:rPr>
          <w:delText>օրենք</w:delText>
        </w:r>
        <w:r w:rsidDel="00187337">
          <w:delText>)</w:delText>
        </w:r>
      </w:del>
    </w:p>
    <w:p w:rsidR="007B20FE" w:rsidDel="00187337" w:rsidRDefault="00F75C0F">
      <w:pPr>
        <w:pStyle w:val="comm"/>
        <w:rPr>
          <w:del w:id="1163" w:author="Davit Gharibyan" w:date="2022-05-05T18:47:00Z"/>
          <w:rFonts w:ascii="GHEA Grapalat" w:hAnsi="GHEA Grapalat"/>
        </w:rPr>
      </w:pPr>
      <w:del w:id="1164" w:author="Davit Gharibyan" w:date="2022-05-05T18:47:00Z">
        <w:r w:rsidDel="00187337">
          <w:delText> </w:delText>
        </w:r>
      </w:del>
    </w:p>
    <w:tbl>
      <w:tblPr>
        <w:tblW w:w="0" w:type="auto"/>
        <w:tblCellSpacing w:w="15" w:type="dxa"/>
        <w:tblInd w:w="1050" w:type="dxa"/>
        <w:tblLook w:val="04A0"/>
      </w:tblPr>
      <w:tblGrid>
        <w:gridCol w:w="1617"/>
        <w:gridCol w:w="6783"/>
      </w:tblGrid>
      <w:tr w:rsidR="007B20FE" w:rsidDel="00187337">
        <w:trPr>
          <w:tblCellSpacing w:w="15" w:type="dxa"/>
          <w:del w:id="1165" w:author="Davit Gharibyan" w:date="2022-05-05T18:47:00Z"/>
        </w:trPr>
        <w:tc>
          <w:tcPr>
            <w:tcW w:w="0" w:type="auto"/>
            <w:noWrap/>
            <w:tcMar>
              <w:top w:w="15" w:type="dxa"/>
              <w:left w:w="15" w:type="dxa"/>
              <w:bottom w:w="15" w:type="dxa"/>
              <w:right w:w="15" w:type="dxa"/>
            </w:tcMar>
            <w:vAlign w:val="center"/>
            <w:hideMark/>
          </w:tcPr>
          <w:p w:rsidR="007B20FE" w:rsidDel="00187337" w:rsidRDefault="00F75C0F">
            <w:pPr>
              <w:rPr>
                <w:del w:id="1166" w:author="Davit Gharibyan" w:date="2022-05-05T18:47:00Z"/>
                <w:rFonts w:ascii="GHEA Grapalat" w:eastAsia="Times New Roman" w:hAnsi="GHEA Grapalat"/>
              </w:rPr>
            </w:pPr>
            <w:del w:id="1167" w:author="Davit Gharibyan" w:date="2022-05-05T18:47:00Z">
              <w:r w:rsidDel="00187337">
                <w:rPr>
                  <w:rFonts w:ascii="GHEA Grapalat" w:eastAsia="Times New Roman" w:hAnsi="GHEA Grapalat" w:cs="Sylfaen"/>
                </w:rPr>
                <w:delText>Հոդված</w:delText>
              </w:r>
              <w:r w:rsidDel="00187337">
                <w:rPr>
                  <w:rFonts w:ascii="GHEA Grapalat" w:eastAsia="Times New Roman" w:hAnsi="GHEA Grapalat"/>
                </w:rPr>
                <w:delText xml:space="preserve"> 39.3.</w:delText>
              </w:r>
            </w:del>
          </w:p>
        </w:tc>
        <w:tc>
          <w:tcPr>
            <w:tcW w:w="0" w:type="auto"/>
            <w:tcMar>
              <w:top w:w="15" w:type="dxa"/>
              <w:left w:w="15" w:type="dxa"/>
              <w:bottom w:w="15" w:type="dxa"/>
              <w:right w:w="15" w:type="dxa"/>
            </w:tcMar>
            <w:vAlign w:val="center"/>
            <w:hideMark/>
          </w:tcPr>
          <w:p w:rsidR="007B20FE" w:rsidDel="00187337" w:rsidRDefault="00F75C0F">
            <w:pPr>
              <w:rPr>
                <w:del w:id="1168" w:author="Davit Gharibyan" w:date="2022-05-05T18:47:00Z"/>
                <w:rFonts w:ascii="GHEA Grapalat" w:eastAsia="Times New Roman" w:hAnsi="GHEA Grapalat"/>
              </w:rPr>
            </w:pPr>
            <w:del w:id="1169" w:author="Davit Gharibyan" w:date="2022-05-05T18:47:00Z">
              <w:r w:rsidDel="00187337">
                <w:rPr>
                  <w:rFonts w:ascii="GHEA Grapalat" w:eastAsia="Times New Roman" w:hAnsi="GHEA Grapalat" w:cs="Sylfaen"/>
                </w:rPr>
                <w:delText>Կարգապահական</w:delText>
              </w:r>
              <w:r w:rsidDel="00187337">
                <w:rPr>
                  <w:rFonts w:ascii="GHEA Grapalat" w:eastAsia="Times New Roman" w:hAnsi="GHEA Grapalat"/>
                </w:rPr>
                <w:delText xml:space="preserve"> </w:delText>
              </w:r>
              <w:r w:rsidDel="00187337">
                <w:rPr>
                  <w:rFonts w:ascii="GHEA Grapalat" w:eastAsia="Times New Roman" w:hAnsi="GHEA Grapalat" w:cs="Sylfaen"/>
                </w:rPr>
                <w:delText>խախտման</w:delText>
              </w:r>
              <w:r w:rsidDel="00187337">
                <w:rPr>
                  <w:rFonts w:ascii="GHEA Grapalat" w:eastAsia="Times New Roman" w:hAnsi="GHEA Grapalat"/>
                </w:rPr>
                <w:delText xml:space="preserve"> </w:delText>
              </w:r>
              <w:r w:rsidDel="00187337">
                <w:rPr>
                  <w:rFonts w:ascii="GHEA Grapalat" w:eastAsia="Times New Roman" w:hAnsi="GHEA Grapalat" w:cs="Sylfaen"/>
                </w:rPr>
                <w:delText>վերաբերյալ</w:delText>
              </w:r>
              <w:r w:rsidDel="00187337">
                <w:rPr>
                  <w:rFonts w:ascii="GHEA Grapalat" w:eastAsia="Times New Roman" w:hAnsi="GHEA Grapalat"/>
                </w:rPr>
                <w:delText xml:space="preserve"> </w:delText>
              </w:r>
              <w:r w:rsidDel="00187337">
                <w:rPr>
                  <w:rFonts w:ascii="GHEA Grapalat" w:eastAsia="Times New Roman" w:hAnsi="GHEA Grapalat" w:cs="Sylfaen"/>
                </w:rPr>
                <w:delText>հաղորդումների</w:delText>
              </w:r>
              <w:r w:rsidDel="00187337">
                <w:rPr>
                  <w:rFonts w:ascii="GHEA Grapalat" w:eastAsia="Times New Roman" w:hAnsi="GHEA Grapalat"/>
                </w:rPr>
                <w:delText xml:space="preserve"> </w:delText>
              </w:r>
              <w:r w:rsidDel="00187337">
                <w:rPr>
                  <w:rFonts w:ascii="GHEA Grapalat" w:eastAsia="Times New Roman" w:hAnsi="GHEA Grapalat" w:cs="Sylfaen"/>
                </w:rPr>
                <w:delText>քննարկման</w:delText>
              </w:r>
              <w:r w:rsidDel="00187337">
                <w:rPr>
                  <w:rFonts w:ascii="GHEA Grapalat" w:eastAsia="Times New Roman" w:hAnsi="GHEA Grapalat"/>
                </w:rPr>
                <w:delText xml:space="preserve"> </w:delText>
              </w:r>
              <w:r w:rsidDel="00187337">
                <w:rPr>
                  <w:rFonts w:ascii="GHEA Grapalat" w:eastAsia="Times New Roman" w:hAnsi="GHEA Grapalat" w:cs="Sylfaen"/>
                </w:rPr>
                <w:delText>կարգը</w:delText>
              </w:r>
              <w:r w:rsidDel="00187337">
                <w:rPr>
                  <w:rFonts w:ascii="GHEA Grapalat" w:eastAsia="Times New Roman" w:hAnsi="GHEA Grapalat"/>
                </w:rPr>
                <w:delText xml:space="preserve"> </w:delText>
              </w:r>
              <w:r w:rsidDel="00187337">
                <w:rPr>
                  <w:rFonts w:ascii="GHEA Grapalat" w:eastAsia="Times New Roman" w:hAnsi="GHEA Grapalat" w:cs="Sylfaen"/>
                </w:rPr>
                <w:delText>և</w:delText>
              </w:r>
              <w:r w:rsidDel="00187337">
                <w:rPr>
                  <w:rFonts w:ascii="GHEA Grapalat" w:eastAsia="Times New Roman" w:hAnsi="GHEA Grapalat"/>
                </w:rPr>
                <w:delText xml:space="preserve"> </w:delText>
              </w:r>
              <w:r w:rsidDel="00187337">
                <w:rPr>
                  <w:rFonts w:ascii="GHEA Grapalat" w:eastAsia="Times New Roman" w:hAnsi="GHEA Grapalat" w:cs="Sylfaen"/>
                </w:rPr>
                <w:delText>փաստաբանի</w:delText>
              </w:r>
              <w:r w:rsidDel="00187337">
                <w:rPr>
                  <w:rFonts w:ascii="GHEA Grapalat" w:eastAsia="Times New Roman" w:hAnsi="GHEA Grapalat"/>
                </w:rPr>
                <w:delText xml:space="preserve"> </w:delText>
              </w:r>
              <w:r w:rsidDel="00187337">
                <w:rPr>
                  <w:rFonts w:ascii="GHEA Grapalat" w:eastAsia="Times New Roman" w:hAnsi="GHEA Grapalat" w:cs="Sylfaen"/>
                </w:rPr>
                <w:delText>նկատմամբ</w:delText>
              </w:r>
              <w:r w:rsidDel="00187337">
                <w:rPr>
                  <w:rFonts w:ascii="GHEA Grapalat" w:eastAsia="Times New Roman" w:hAnsi="GHEA Grapalat"/>
                </w:rPr>
                <w:delText xml:space="preserve"> </w:delText>
              </w:r>
              <w:r w:rsidDel="00187337">
                <w:rPr>
                  <w:rFonts w:ascii="GHEA Grapalat" w:eastAsia="Times New Roman" w:hAnsi="GHEA Grapalat" w:cs="Sylfaen"/>
                </w:rPr>
                <w:delText>կարգապահական</w:delText>
              </w:r>
              <w:r w:rsidDel="00187337">
                <w:rPr>
                  <w:rFonts w:ascii="GHEA Grapalat" w:eastAsia="Times New Roman" w:hAnsi="GHEA Grapalat"/>
                </w:rPr>
                <w:delText xml:space="preserve"> </w:delText>
              </w:r>
              <w:r w:rsidDel="00187337">
                <w:rPr>
                  <w:rFonts w:ascii="GHEA Grapalat" w:eastAsia="Times New Roman" w:hAnsi="GHEA Grapalat" w:cs="Sylfaen"/>
                </w:rPr>
                <w:delText>վարույթ</w:delText>
              </w:r>
              <w:r w:rsidDel="00187337">
                <w:rPr>
                  <w:rFonts w:ascii="GHEA Grapalat" w:eastAsia="Times New Roman" w:hAnsi="GHEA Grapalat"/>
                </w:rPr>
                <w:delText xml:space="preserve"> </w:delText>
              </w:r>
              <w:r w:rsidDel="00187337">
                <w:rPr>
                  <w:rFonts w:ascii="GHEA Grapalat" w:eastAsia="Times New Roman" w:hAnsi="GHEA Grapalat" w:cs="Sylfaen"/>
                </w:rPr>
                <w:delText>հարուցելը</w:delText>
              </w:r>
            </w:del>
          </w:p>
        </w:tc>
      </w:tr>
    </w:tbl>
    <w:p w:rsidR="007B20FE" w:rsidDel="00187337" w:rsidRDefault="00F75C0F">
      <w:pPr>
        <w:pStyle w:val="NormalWeb"/>
        <w:rPr>
          <w:del w:id="1170" w:author="Davit Gharibyan" w:date="2022-05-05T18:47:00Z"/>
          <w:rFonts w:ascii="GHEA Grapalat" w:hAnsi="GHEA Grapalat"/>
        </w:rPr>
      </w:pPr>
      <w:del w:id="1171" w:author="Davit Gharibyan" w:date="2022-05-05T18:47:00Z">
        <w:r w:rsidDel="00187337">
          <w:rPr>
            <w:rFonts w:ascii="Courier New" w:hAnsi="Courier New" w:cs="Courier New"/>
          </w:rPr>
          <w:delText> </w:delText>
        </w:r>
      </w:del>
    </w:p>
    <w:p w:rsidR="007B20FE" w:rsidDel="00187337" w:rsidRDefault="00F75C0F">
      <w:pPr>
        <w:pStyle w:val="NormalWeb"/>
        <w:rPr>
          <w:del w:id="1172" w:author="Davit Gharibyan" w:date="2022-05-05T18:47:00Z"/>
          <w:rFonts w:ascii="GHEA Grapalat" w:hAnsi="GHEA Grapalat"/>
        </w:rPr>
      </w:pPr>
      <w:del w:id="1173" w:author="Davit Gharibyan" w:date="2022-05-05T18:47:00Z">
        <w:r w:rsidDel="00187337">
          <w:delText xml:space="preserve">1. </w:delText>
        </w:r>
        <w:r w:rsidDel="00187337">
          <w:rPr>
            <w:rFonts w:ascii="Sylfaen" w:hAnsi="Sylfaen" w:cs="Sylfaen"/>
          </w:rPr>
          <w:delText>Կարգապահական</w:delText>
        </w:r>
        <w:r w:rsidDel="00187337">
          <w:delText xml:space="preserve"> </w:delText>
        </w:r>
        <w:r w:rsidDel="00187337">
          <w:rPr>
            <w:rFonts w:ascii="Sylfaen" w:hAnsi="Sylfaen" w:cs="Sylfaen"/>
          </w:rPr>
          <w:delText>վարույթ</w:delText>
        </w:r>
        <w:r w:rsidDel="00187337">
          <w:delText xml:space="preserve"> </w:delText>
        </w:r>
        <w:r w:rsidDel="00187337">
          <w:rPr>
            <w:rFonts w:ascii="Sylfaen" w:hAnsi="Sylfaen" w:cs="Sylfaen"/>
          </w:rPr>
          <w:delText>հարուցելու</w:delText>
        </w:r>
        <w:r w:rsidDel="00187337">
          <w:delText xml:space="preserve"> </w:delText>
        </w:r>
        <w:r w:rsidDel="00187337">
          <w:rPr>
            <w:rFonts w:ascii="Sylfaen" w:hAnsi="Sylfaen" w:cs="Sylfaen"/>
          </w:rPr>
          <w:delText>առիթների</w:delText>
        </w:r>
        <w:r w:rsidDel="00187337">
          <w:delText xml:space="preserve"> </w:delText>
        </w:r>
        <w:r w:rsidDel="00187337">
          <w:rPr>
            <w:rFonts w:ascii="Sylfaen" w:hAnsi="Sylfaen" w:cs="Sylfaen"/>
          </w:rPr>
          <w:delText>և</w:delText>
        </w:r>
        <w:r w:rsidDel="00187337">
          <w:delText xml:space="preserve"> </w:delText>
        </w:r>
        <w:r w:rsidDel="00187337">
          <w:rPr>
            <w:rFonts w:ascii="Sylfaen" w:hAnsi="Sylfaen" w:cs="Sylfaen"/>
          </w:rPr>
          <w:delText>հիմքերի</w:delText>
        </w:r>
        <w:r w:rsidDel="00187337">
          <w:delText xml:space="preserve"> </w:delText>
        </w:r>
        <w:r w:rsidDel="00187337">
          <w:rPr>
            <w:rFonts w:ascii="Sylfaen" w:hAnsi="Sylfaen" w:cs="Sylfaen"/>
          </w:rPr>
          <w:delText>առկայության</w:delText>
        </w:r>
        <w:r w:rsidDel="00187337">
          <w:delText xml:space="preserve"> </w:delText>
        </w:r>
        <w:r w:rsidDel="00187337">
          <w:rPr>
            <w:rFonts w:ascii="Sylfaen" w:hAnsi="Sylfaen" w:cs="Sylfaen"/>
          </w:rPr>
          <w:delText>դեպքում</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նախագահը</w:delText>
        </w:r>
        <w:r w:rsidDel="00187337">
          <w:delText xml:space="preserve"> </w:delText>
        </w:r>
        <w:r w:rsidDel="00187337">
          <w:rPr>
            <w:rFonts w:ascii="Sylfaen" w:hAnsi="Sylfaen" w:cs="Sylfaen"/>
          </w:rPr>
          <w:delText>որոշում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կայացնում</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վարույթ</w:delText>
        </w:r>
        <w:r w:rsidDel="00187337">
          <w:delText xml:space="preserve"> </w:delText>
        </w:r>
        <w:r w:rsidDel="00187337">
          <w:rPr>
            <w:rFonts w:ascii="Sylfaen" w:hAnsi="Sylfaen" w:cs="Sylfaen"/>
          </w:rPr>
          <w:delText>հարուցելու</w:delText>
        </w:r>
        <w:r w:rsidDel="00187337">
          <w:delText xml:space="preserve"> </w:delText>
        </w:r>
        <w:r w:rsidDel="00187337">
          <w:rPr>
            <w:rFonts w:ascii="Sylfaen" w:hAnsi="Sylfaen" w:cs="Sylfaen"/>
          </w:rPr>
          <w:delText>մասին</w:delText>
        </w:r>
        <w:r w:rsidDel="00187337">
          <w:delText xml:space="preserve"> </w:delText>
        </w:r>
        <w:r w:rsidDel="00187337">
          <w:rPr>
            <w:rFonts w:ascii="Sylfaen" w:hAnsi="Sylfaen" w:cs="Sylfaen"/>
          </w:rPr>
          <w:delText>առիթը</w:delText>
        </w:r>
        <w:r w:rsidDel="00187337">
          <w:delText xml:space="preserve"> </w:delText>
        </w:r>
        <w:r w:rsidDel="00187337">
          <w:rPr>
            <w:rFonts w:ascii="Sylfaen" w:hAnsi="Sylfaen" w:cs="Sylfaen"/>
          </w:rPr>
          <w:delText>ծագելու</w:delText>
        </w:r>
        <w:r w:rsidDel="00187337">
          <w:delText xml:space="preserve"> </w:delText>
        </w:r>
        <w:r w:rsidDel="00187337">
          <w:rPr>
            <w:rFonts w:ascii="Sylfaen" w:hAnsi="Sylfaen" w:cs="Sylfaen"/>
          </w:rPr>
          <w:delText>պահից</w:delText>
        </w:r>
        <w:r w:rsidDel="00187337">
          <w:delText xml:space="preserve"> </w:delText>
        </w:r>
        <w:r w:rsidDel="00187337">
          <w:rPr>
            <w:rFonts w:ascii="Sylfaen" w:hAnsi="Sylfaen" w:cs="Sylfaen"/>
          </w:rPr>
          <w:delText>մեկ</w:delText>
        </w:r>
        <w:r w:rsidDel="00187337">
          <w:delText xml:space="preserve"> </w:delText>
        </w:r>
        <w:r w:rsidDel="00187337">
          <w:rPr>
            <w:rFonts w:ascii="Sylfaen" w:hAnsi="Sylfaen" w:cs="Sylfaen"/>
          </w:rPr>
          <w:delText>ամսվա</w:delText>
        </w:r>
        <w:r w:rsidDel="00187337">
          <w:delText xml:space="preserve"> </w:delText>
        </w:r>
        <w:r w:rsidDel="00187337">
          <w:rPr>
            <w:rFonts w:ascii="Sylfaen" w:hAnsi="Sylfaen" w:cs="Sylfaen"/>
          </w:rPr>
          <w:delText>ընթացքում</w:delText>
        </w:r>
        <w:r w:rsidDel="00187337">
          <w:delText>:</w:delText>
        </w:r>
      </w:del>
    </w:p>
    <w:p w:rsidR="007B20FE" w:rsidDel="00187337" w:rsidRDefault="00F75C0F">
      <w:pPr>
        <w:pStyle w:val="NormalWeb"/>
        <w:rPr>
          <w:del w:id="1174" w:author="Davit Gharibyan" w:date="2022-05-05T18:47:00Z"/>
          <w:rFonts w:ascii="GHEA Grapalat" w:hAnsi="GHEA Grapalat"/>
        </w:rPr>
      </w:pPr>
      <w:del w:id="1175" w:author="Davit Gharibyan" w:date="2022-05-05T18:47:00Z">
        <w:r w:rsidDel="00187337">
          <w:delText xml:space="preserve">2. </w:delText>
        </w:r>
        <w:r w:rsidDel="00187337">
          <w:rPr>
            <w:rFonts w:ascii="Sylfaen" w:hAnsi="Sylfaen" w:cs="Sylfaen"/>
          </w:rPr>
          <w:delText>Նշված</w:delText>
        </w:r>
        <w:r w:rsidDel="00187337">
          <w:delText xml:space="preserve"> </w:delText>
        </w:r>
        <w:r w:rsidDel="00187337">
          <w:rPr>
            <w:rFonts w:ascii="Sylfaen" w:hAnsi="Sylfaen" w:cs="Sylfaen"/>
          </w:rPr>
          <w:delText>ժամկետում</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նախագահը</w:delText>
        </w:r>
        <w:r w:rsidDel="00187337">
          <w:delText xml:space="preserve"> </w:delText>
        </w:r>
        <w:r w:rsidDel="00187337">
          <w:rPr>
            <w:rFonts w:ascii="Sylfaen" w:hAnsi="Sylfaen" w:cs="Sylfaen"/>
          </w:rPr>
          <w:delText>կամ</w:delText>
        </w:r>
        <w:r w:rsidDel="00187337">
          <w:delText xml:space="preserve"> </w:delText>
        </w:r>
        <w:r w:rsidDel="00187337">
          <w:rPr>
            <w:rFonts w:ascii="Sylfaen" w:hAnsi="Sylfaen" w:cs="Sylfaen"/>
          </w:rPr>
          <w:delText>իր</w:delText>
        </w:r>
        <w:r w:rsidDel="00187337">
          <w:delText xml:space="preserve"> </w:delText>
        </w:r>
        <w:r w:rsidDel="00187337">
          <w:rPr>
            <w:rFonts w:ascii="Sylfaen" w:hAnsi="Sylfaen" w:cs="Sylfaen"/>
          </w:rPr>
          <w:delText>հանձնարարությամբ</w:delText>
        </w:r>
        <w:r w:rsidDel="00187337">
          <w:delText xml:space="preserve"> </w:delText>
        </w:r>
        <w:r w:rsidDel="00187337">
          <w:rPr>
            <w:rFonts w:ascii="Sylfaen" w:hAnsi="Sylfaen" w:cs="Sylfaen"/>
          </w:rPr>
          <w:delText>այլ</w:delText>
        </w:r>
        <w:r w:rsidDel="00187337">
          <w:delText xml:space="preserve"> </w:delText>
        </w:r>
        <w:r w:rsidDel="00187337">
          <w:rPr>
            <w:rFonts w:ascii="Sylfaen" w:hAnsi="Sylfaen" w:cs="Sylfaen"/>
          </w:rPr>
          <w:delText>անձ</w:delText>
        </w:r>
        <w:r w:rsidDel="00187337">
          <w:delText xml:space="preserve"> </w:delText>
        </w:r>
        <w:r w:rsidDel="00187337">
          <w:rPr>
            <w:rFonts w:ascii="Sylfaen" w:hAnsi="Sylfaen" w:cs="Sylfaen"/>
          </w:rPr>
          <w:delText>կարող</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պահանջել</w:delText>
        </w:r>
        <w:r w:rsidDel="00187337">
          <w:delText xml:space="preserve"> </w:delText>
        </w:r>
        <w:r w:rsidDel="00187337">
          <w:rPr>
            <w:rFonts w:ascii="Sylfaen" w:hAnsi="Sylfaen" w:cs="Sylfaen"/>
          </w:rPr>
          <w:delText>լրացուցիչ</w:delText>
        </w:r>
        <w:r w:rsidDel="00187337">
          <w:delText xml:space="preserve"> </w:delText>
        </w:r>
        <w:r w:rsidDel="00187337">
          <w:rPr>
            <w:rFonts w:ascii="Sylfaen" w:hAnsi="Sylfaen" w:cs="Sylfaen"/>
          </w:rPr>
          <w:delText>փաստաթղթեր</w:delText>
        </w:r>
        <w:r w:rsidDel="00187337">
          <w:delText xml:space="preserve">, </w:delText>
        </w:r>
        <w:r w:rsidDel="00187337">
          <w:rPr>
            <w:rFonts w:ascii="Sylfaen" w:hAnsi="Sylfaen" w:cs="Sylfaen"/>
          </w:rPr>
          <w:delText>բացատրություններ</w:delText>
        </w:r>
        <w:r w:rsidDel="00187337">
          <w:delText xml:space="preserve"> </w:delText>
        </w:r>
        <w:r w:rsidDel="00187337">
          <w:rPr>
            <w:rFonts w:ascii="Sylfaen" w:hAnsi="Sylfaen" w:cs="Sylfaen"/>
          </w:rPr>
          <w:delText>և</w:delText>
        </w:r>
        <w:r w:rsidDel="00187337">
          <w:delText xml:space="preserve"> </w:delText>
        </w:r>
        <w:r w:rsidDel="00187337">
          <w:rPr>
            <w:rFonts w:ascii="Sylfaen" w:hAnsi="Sylfaen" w:cs="Sylfaen"/>
          </w:rPr>
          <w:delText>այլ</w:delText>
        </w:r>
        <w:r w:rsidDel="00187337">
          <w:delText xml:space="preserve"> </w:delText>
        </w:r>
        <w:r w:rsidDel="00187337">
          <w:rPr>
            <w:rFonts w:ascii="Sylfaen" w:hAnsi="Sylfaen" w:cs="Sylfaen"/>
          </w:rPr>
          <w:delText>նյութեր</w:delText>
        </w:r>
        <w:r w:rsidDel="00187337">
          <w:delText>:</w:delText>
        </w:r>
      </w:del>
    </w:p>
    <w:p w:rsidR="007B20FE" w:rsidDel="00187337" w:rsidRDefault="00F75C0F">
      <w:pPr>
        <w:pStyle w:val="NormalWeb"/>
        <w:rPr>
          <w:del w:id="1176" w:author="Davit Gharibyan" w:date="2022-05-05T18:47:00Z"/>
          <w:rFonts w:ascii="GHEA Grapalat" w:hAnsi="GHEA Grapalat"/>
        </w:rPr>
      </w:pPr>
      <w:del w:id="1177" w:author="Davit Gharibyan" w:date="2022-05-05T18:47:00Z">
        <w:r w:rsidDel="00187337">
          <w:delText xml:space="preserve">3. </w:delText>
        </w:r>
        <w:r w:rsidDel="00187337">
          <w:rPr>
            <w:rFonts w:ascii="Sylfaen" w:hAnsi="Sylfaen" w:cs="Sylfaen"/>
          </w:rPr>
          <w:delText>Փաստաբանի</w:delText>
        </w:r>
        <w:r w:rsidDel="00187337">
          <w:delText xml:space="preserve"> </w:delText>
        </w:r>
        <w:r w:rsidDel="00187337">
          <w:rPr>
            <w:rFonts w:ascii="Sylfaen" w:hAnsi="Sylfaen" w:cs="Sylfaen"/>
          </w:rPr>
          <w:delText>նկատմամբ</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վարույթը</w:delText>
        </w:r>
        <w:r w:rsidDel="00187337">
          <w:delText xml:space="preserve"> </w:delText>
        </w:r>
        <w:r w:rsidDel="00187337">
          <w:rPr>
            <w:rFonts w:ascii="Sylfaen" w:hAnsi="Sylfaen" w:cs="Sylfaen"/>
          </w:rPr>
          <w:delText>կարող</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հարուցվել</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պատասխանատվության</w:delText>
        </w:r>
        <w:r w:rsidDel="00187337">
          <w:delText xml:space="preserve"> </w:delText>
        </w:r>
        <w:r w:rsidDel="00187337">
          <w:rPr>
            <w:rFonts w:ascii="Sylfaen" w:hAnsi="Sylfaen" w:cs="Sylfaen"/>
          </w:rPr>
          <w:delText>հիմքը</w:delText>
        </w:r>
        <w:r w:rsidDel="00187337">
          <w:delText xml:space="preserve"> </w:delText>
        </w:r>
        <w:r w:rsidDel="00187337">
          <w:rPr>
            <w:rFonts w:ascii="Sylfaen" w:hAnsi="Sylfaen" w:cs="Sylfaen"/>
          </w:rPr>
          <w:delText>հայտնաբերելուց</w:delText>
        </w:r>
        <w:r w:rsidDel="00187337">
          <w:delText xml:space="preserve"> </w:delText>
        </w:r>
        <w:r w:rsidDel="00187337">
          <w:rPr>
            <w:rFonts w:ascii="Sylfaen" w:hAnsi="Sylfaen" w:cs="Sylfaen"/>
          </w:rPr>
          <w:delText>հետո</w:delText>
        </w:r>
        <w:r w:rsidDel="00187337">
          <w:delText xml:space="preserve">` </w:delText>
        </w:r>
        <w:r w:rsidDel="00187337">
          <w:rPr>
            <w:rFonts w:ascii="Sylfaen" w:hAnsi="Sylfaen" w:cs="Sylfaen"/>
          </w:rPr>
          <w:delText>վեցամսյա</w:delText>
        </w:r>
        <w:r w:rsidDel="00187337">
          <w:delText xml:space="preserve"> </w:delText>
        </w:r>
        <w:r w:rsidDel="00187337">
          <w:rPr>
            <w:rFonts w:ascii="Sylfaen" w:hAnsi="Sylfaen" w:cs="Sylfaen"/>
          </w:rPr>
          <w:delText>ժամկետում</w:delText>
        </w:r>
        <w:r w:rsidDel="00187337">
          <w:delText xml:space="preserve">, </w:delText>
        </w:r>
        <w:r w:rsidDel="00187337">
          <w:rPr>
            <w:rFonts w:ascii="Sylfaen" w:hAnsi="Sylfaen" w:cs="Sylfaen"/>
          </w:rPr>
          <w:delText>բայց</w:delText>
        </w:r>
        <w:r w:rsidDel="00187337">
          <w:delText xml:space="preserve"> </w:delText>
        </w:r>
        <w:r w:rsidDel="00187337">
          <w:rPr>
            <w:rFonts w:ascii="Sylfaen" w:hAnsi="Sylfaen" w:cs="Sylfaen"/>
          </w:rPr>
          <w:delText>ոչ</w:delText>
        </w:r>
        <w:r w:rsidDel="00187337">
          <w:delText xml:space="preserve"> </w:delText>
        </w:r>
        <w:r w:rsidDel="00187337">
          <w:rPr>
            <w:rFonts w:ascii="Sylfaen" w:hAnsi="Sylfaen" w:cs="Sylfaen"/>
          </w:rPr>
          <w:delText>ուշ</w:delText>
        </w:r>
        <w:r w:rsidDel="00187337">
          <w:delText xml:space="preserve">, </w:delText>
        </w:r>
        <w:r w:rsidDel="00187337">
          <w:rPr>
            <w:rFonts w:ascii="Sylfaen" w:hAnsi="Sylfaen" w:cs="Sylfaen"/>
          </w:rPr>
          <w:delText>քան</w:delText>
        </w:r>
        <w:r w:rsidDel="00187337">
          <w:delText xml:space="preserve"> </w:delText>
        </w:r>
        <w:r w:rsidDel="00187337">
          <w:rPr>
            <w:rFonts w:ascii="Sylfaen" w:hAnsi="Sylfaen" w:cs="Sylfaen"/>
          </w:rPr>
          <w:delText>հիմքը</w:delText>
        </w:r>
        <w:r w:rsidDel="00187337">
          <w:delText xml:space="preserve"> </w:delText>
        </w:r>
        <w:r w:rsidDel="00187337">
          <w:rPr>
            <w:rFonts w:ascii="Sylfaen" w:hAnsi="Sylfaen" w:cs="Sylfaen"/>
          </w:rPr>
          <w:delText>ծագելուց</w:delText>
        </w:r>
        <w:r w:rsidDel="00187337">
          <w:delText xml:space="preserve"> </w:delText>
        </w:r>
        <w:r w:rsidDel="00187337">
          <w:rPr>
            <w:rFonts w:ascii="Sylfaen" w:hAnsi="Sylfaen" w:cs="Sylfaen"/>
          </w:rPr>
          <w:delText>մեկ</w:delText>
        </w:r>
        <w:r w:rsidDel="00187337">
          <w:delText xml:space="preserve"> </w:delText>
        </w:r>
        <w:r w:rsidDel="00187337">
          <w:rPr>
            <w:rFonts w:ascii="Sylfaen" w:hAnsi="Sylfaen" w:cs="Sylfaen"/>
          </w:rPr>
          <w:delText>տարի</w:delText>
        </w:r>
        <w:r w:rsidDel="00187337">
          <w:delText xml:space="preserve"> </w:delText>
        </w:r>
        <w:r w:rsidDel="00187337">
          <w:rPr>
            <w:rFonts w:ascii="Sylfaen" w:hAnsi="Sylfaen" w:cs="Sylfaen"/>
          </w:rPr>
          <w:delText>հետո</w:delText>
        </w:r>
        <w:r w:rsidDel="00187337">
          <w:delText xml:space="preserve">: </w:delText>
        </w:r>
        <w:r w:rsidDel="00187337">
          <w:rPr>
            <w:rFonts w:ascii="Sylfaen" w:hAnsi="Sylfaen" w:cs="Sylfaen"/>
          </w:rPr>
          <w:delText>Սույն</w:delText>
        </w:r>
        <w:r w:rsidDel="00187337">
          <w:delText xml:space="preserve"> </w:delText>
        </w:r>
        <w:r w:rsidDel="00187337">
          <w:rPr>
            <w:rFonts w:ascii="Sylfaen" w:hAnsi="Sylfaen" w:cs="Sylfaen"/>
          </w:rPr>
          <w:delText>մասում</w:delText>
        </w:r>
        <w:r w:rsidDel="00187337">
          <w:delText xml:space="preserve"> </w:delText>
        </w:r>
        <w:r w:rsidDel="00187337">
          <w:rPr>
            <w:rFonts w:ascii="Sylfaen" w:hAnsi="Sylfaen" w:cs="Sylfaen"/>
          </w:rPr>
          <w:delText>նշված</w:delText>
        </w:r>
        <w:r w:rsidDel="00187337">
          <w:delText xml:space="preserve"> </w:delText>
        </w:r>
        <w:r w:rsidDel="00187337">
          <w:rPr>
            <w:rFonts w:ascii="Sylfaen" w:hAnsi="Sylfaen" w:cs="Sylfaen"/>
          </w:rPr>
          <w:delText>ժամկետներն</w:delText>
        </w:r>
        <w:r w:rsidDel="00187337">
          <w:delText xml:space="preserve"> </w:delText>
        </w:r>
        <w:r w:rsidDel="00187337">
          <w:rPr>
            <w:rFonts w:ascii="Sylfaen" w:hAnsi="Sylfaen" w:cs="Sylfaen"/>
          </w:rPr>
          <w:delText>անցնելուց</w:delText>
        </w:r>
        <w:r w:rsidDel="00187337">
          <w:delText xml:space="preserve"> </w:delText>
        </w:r>
        <w:r w:rsidDel="00187337">
          <w:rPr>
            <w:rFonts w:ascii="Sylfaen" w:hAnsi="Sylfaen" w:cs="Sylfaen"/>
          </w:rPr>
          <w:delText>հետո</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վարույթ</w:delText>
        </w:r>
        <w:r w:rsidDel="00187337">
          <w:delText xml:space="preserve"> </w:delText>
        </w:r>
        <w:r w:rsidDel="00187337">
          <w:rPr>
            <w:rFonts w:ascii="Sylfaen" w:hAnsi="Sylfaen" w:cs="Sylfaen"/>
          </w:rPr>
          <w:delText>չի</w:delText>
        </w:r>
        <w:r w:rsidDel="00187337">
          <w:delText xml:space="preserve"> </w:delText>
        </w:r>
        <w:r w:rsidDel="00187337">
          <w:rPr>
            <w:rFonts w:ascii="Sylfaen" w:hAnsi="Sylfaen" w:cs="Sylfaen"/>
          </w:rPr>
          <w:delText>կարող</w:delText>
        </w:r>
        <w:r w:rsidDel="00187337">
          <w:delText xml:space="preserve"> </w:delText>
        </w:r>
        <w:r w:rsidDel="00187337">
          <w:rPr>
            <w:rFonts w:ascii="Sylfaen" w:hAnsi="Sylfaen" w:cs="Sylfaen"/>
          </w:rPr>
          <w:delText>հարուցվել</w:delText>
        </w:r>
        <w:r w:rsidDel="00187337">
          <w:delText xml:space="preserve">, </w:delText>
        </w:r>
        <w:r w:rsidDel="00187337">
          <w:rPr>
            <w:rFonts w:ascii="Sylfaen" w:hAnsi="Sylfaen" w:cs="Sylfaen"/>
          </w:rPr>
          <w:delText>իսկ</w:delText>
        </w:r>
        <w:r w:rsidDel="00187337">
          <w:delText xml:space="preserve"> </w:delText>
        </w:r>
        <w:r w:rsidDel="00187337">
          <w:rPr>
            <w:rFonts w:ascii="Sylfaen" w:hAnsi="Sylfaen" w:cs="Sylfaen"/>
          </w:rPr>
          <w:delText>խախտմամբ</w:delText>
        </w:r>
        <w:r w:rsidDel="00187337">
          <w:delText xml:space="preserve"> </w:delText>
        </w:r>
        <w:r w:rsidDel="00187337">
          <w:rPr>
            <w:rFonts w:ascii="Sylfaen" w:hAnsi="Sylfaen" w:cs="Sylfaen"/>
          </w:rPr>
          <w:delText>հարուցված</w:delText>
        </w:r>
        <w:r w:rsidDel="00187337">
          <w:delText xml:space="preserve"> </w:delText>
        </w:r>
        <w:r w:rsidDel="00187337">
          <w:rPr>
            <w:rFonts w:ascii="Sylfaen" w:hAnsi="Sylfaen" w:cs="Sylfaen"/>
          </w:rPr>
          <w:delText>վարույթը</w:delText>
        </w:r>
        <w:r w:rsidDel="00187337">
          <w:delText xml:space="preserve"> </w:delText>
        </w:r>
        <w:r w:rsidDel="00187337">
          <w:rPr>
            <w:rFonts w:ascii="Sylfaen" w:hAnsi="Sylfaen" w:cs="Sylfaen"/>
          </w:rPr>
          <w:delText>ենթակա</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կարճման</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վարույթ</w:delText>
        </w:r>
        <w:r w:rsidDel="00187337">
          <w:delText xml:space="preserve"> </w:delText>
        </w:r>
        <w:r w:rsidDel="00187337">
          <w:rPr>
            <w:rFonts w:ascii="Sylfaen" w:hAnsi="Sylfaen" w:cs="Sylfaen"/>
          </w:rPr>
          <w:delText>հարուցվելու</w:delText>
        </w:r>
        <w:r w:rsidDel="00187337">
          <w:delText xml:space="preserve"> </w:delText>
        </w:r>
        <w:r w:rsidDel="00187337">
          <w:rPr>
            <w:rFonts w:ascii="Sylfaen" w:hAnsi="Sylfaen" w:cs="Sylfaen"/>
          </w:rPr>
          <w:delText>օրվանից</w:delText>
        </w:r>
        <w:r w:rsidDel="00187337">
          <w:delText xml:space="preserve"> </w:delText>
        </w:r>
        <w:r w:rsidDel="00187337">
          <w:rPr>
            <w:rFonts w:ascii="Sylfaen" w:hAnsi="Sylfaen" w:cs="Sylfaen"/>
          </w:rPr>
          <w:delText>սույն</w:delText>
        </w:r>
        <w:r w:rsidDel="00187337">
          <w:delText xml:space="preserve"> </w:delText>
        </w:r>
        <w:r w:rsidDel="00187337">
          <w:rPr>
            <w:rFonts w:ascii="Sylfaen" w:hAnsi="Sylfaen" w:cs="Sylfaen"/>
          </w:rPr>
          <w:delText>մասով</w:delText>
        </w:r>
        <w:r w:rsidDel="00187337">
          <w:delText xml:space="preserve"> </w:delText>
        </w:r>
        <w:r w:rsidDel="00187337">
          <w:rPr>
            <w:rFonts w:ascii="Sylfaen" w:hAnsi="Sylfaen" w:cs="Sylfaen"/>
          </w:rPr>
          <w:delText>նախատեսված</w:delText>
        </w:r>
        <w:r w:rsidDel="00187337">
          <w:delText xml:space="preserve"> </w:delText>
        </w:r>
        <w:r w:rsidDel="00187337">
          <w:rPr>
            <w:rFonts w:ascii="Sylfaen" w:hAnsi="Sylfaen" w:cs="Sylfaen"/>
          </w:rPr>
          <w:delText>վաղեմության</w:delText>
        </w:r>
        <w:r w:rsidDel="00187337">
          <w:delText xml:space="preserve"> </w:delText>
        </w:r>
        <w:r w:rsidDel="00187337">
          <w:rPr>
            <w:rFonts w:ascii="Sylfaen" w:hAnsi="Sylfaen" w:cs="Sylfaen"/>
          </w:rPr>
          <w:delText>ժամկետը</w:delText>
        </w:r>
        <w:r w:rsidDel="00187337">
          <w:delText xml:space="preserve"> </w:delText>
        </w:r>
        <w:r w:rsidDel="00187337">
          <w:rPr>
            <w:rFonts w:ascii="Sylfaen" w:hAnsi="Sylfaen" w:cs="Sylfaen"/>
          </w:rPr>
          <w:delText>կասեցվում</w:delText>
        </w:r>
        <w:r w:rsidDel="00187337">
          <w:delText xml:space="preserve"> </w:delText>
        </w:r>
        <w:r w:rsidDel="00187337">
          <w:rPr>
            <w:rFonts w:ascii="Sylfaen" w:hAnsi="Sylfaen" w:cs="Sylfaen"/>
          </w:rPr>
          <w:delText>է</w:delText>
        </w:r>
        <w:r w:rsidDel="00187337">
          <w:delText>:</w:delText>
        </w:r>
      </w:del>
    </w:p>
    <w:p w:rsidR="007B20FE" w:rsidDel="00187337" w:rsidRDefault="00F75C0F">
      <w:pPr>
        <w:pStyle w:val="NormalWeb"/>
        <w:rPr>
          <w:del w:id="1178" w:author="Davit Gharibyan" w:date="2022-05-05T18:47:00Z"/>
          <w:rFonts w:ascii="GHEA Grapalat" w:hAnsi="GHEA Grapalat"/>
        </w:rPr>
      </w:pPr>
      <w:del w:id="1179" w:author="Davit Gharibyan" w:date="2022-05-05T18:47:00Z">
        <w:r w:rsidDel="00187337">
          <w:delText xml:space="preserve">4. </w:delText>
        </w:r>
        <w:r w:rsidDel="00187337">
          <w:rPr>
            <w:rFonts w:ascii="Sylfaen" w:hAnsi="Sylfaen" w:cs="Sylfaen"/>
          </w:rPr>
          <w:delText>Կարգապահական</w:delText>
        </w:r>
        <w:r w:rsidDel="00187337">
          <w:delText xml:space="preserve"> </w:delText>
        </w:r>
        <w:r w:rsidDel="00187337">
          <w:rPr>
            <w:rFonts w:ascii="Sylfaen" w:hAnsi="Sylfaen" w:cs="Sylfaen"/>
          </w:rPr>
          <w:delText>վարույթ</w:delText>
        </w:r>
        <w:r w:rsidDel="00187337">
          <w:delText xml:space="preserve"> </w:delText>
        </w:r>
        <w:r w:rsidDel="00187337">
          <w:rPr>
            <w:rFonts w:ascii="Sylfaen" w:hAnsi="Sylfaen" w:cs="Sylfaen"/>
          </w:rPr>
          <w:delText>հարուցելու</w:delText>
        </w:r>
        <w:r w:rsidDel="00187337">
          <w:delText xml:space="preserve"> </w:delText>
        </w:r>
        <w:r w:rsidDel="00187337">
          <w:rPr>
            <w:rFonts w:ascii="Sylfaen" w:hAnsi="Sylfaen" w:cs="Sylfaen"/>
          </w:rPr>
          <w:delText>մասին</w:delText>
        </w:r>
        <w:r w:rsidDel="00187337">
          <w:delText xml:space="preserve"> </w:delText>
        </w:r>
        <w:r w:rsidDel="00187337">
          <w:rPr>
            <w:rFonts w:ascii="Sylfaen" w:hAnsi="Sylfaen" w:cs="Sylfaen"/>
          </w:rPr>
          <w:delText>որոշումն</w:delText>
        </w:r>
        <w:r w:rsidDel="00187337">
          <w:delText xml:space="preserve"> </w:delText>
        </w:r>
        <w:r w:rsidDel="00187337">
          <w:rPr>
            <w:rFonts w:ascii="Sylfaen" w:hAnsi="Sylfaen" w:cs="Sylfaen"/>
          </w:rPr>
          <w:delText>ընդունելուց</w:delText>
        </w:r>
        <w:r w:rsidDel="00187337">
          <w:delText xml:space="preserve"> </w:delText>
        </w:r>
        <w:r w:rsidDel="00187337">
          <w:rPr>
            <w:rFonts w:ascii="Sylfaen" w:hAnsi="Sylfaen" w:cs="Sylfaen"/>
          </w:rPr>
          <w:delText>հետո</w:delText>
        </w:r>
        <w:r w:rsidDel="00187337">
          <w:delText xml:space="preserve">` </w:delText>
        </w:r>
        <w:r w:rsidDel="00187337">
          <w:rPr>
            <w:rFonts w:ascii="Sylfaen" w:hAnsi="Sylfaen" w:cs="Sylfaen"/>
          </w:rPr>
          <w:delText>հինգ</w:delText>
        </w:r>
        <w:r w:rsidDel="00187337">
          <w:delText xml:space="preserve"> </w:delText>
        </w:r>
        <w:r w:rsidDel="00187337">
          <w:rPr>
            <w:rFonts w:ascii="Sylfaen" w:hAnsi="Sylfaen" w:cs="Sylfaen"/>
          </w:rPr>
          <w:delText>օրվա</w:delText>
        </w:r>
        <w:r w:rsidDel="00187337">
          <w:delText xml:space="preserve"> </w:delText>
        </w:r>
        <w:r w:rsidDel="00187337">
          <w:rPr>
            <w:rFonts w:ascii="Sylfaen" w:hAnsi="Sylfaen" w:cs="Sylfaen"/>
          </w:rPr>
          <w:delText>ընթացքում</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նախագահը</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խորհրդի</w:delText>
        </w:r>
        <w:r w:rsidDel="00187337">
          <w:delText xml:space="preserve"> </w:delText>
        </w:r>
        <w:r w:rsidDel="00187337">
          <w:rPr>
            <w:rFonts w:ascii="Sylfaen" w:hAnsi="Sylfaen" w:cs="Sylfaen"/>
          </w:rPr>
          <w:lastRenderedPageBreak/>
          <w:delText>սահմանած</w:delText>
        </w:r>
        <w:r w:rsidDel="00187337">
          <w:delText xml:space="preserve"> </w:delText>
        </w:r>
        <w:r w:rsidDel="00187337">
          <w:rPr>
            <w:rFonts w:ascii="Sylfaen" w:hAnsi="Sylfaen" w:cs="Sylfaen"/>
          </w:rPr>
          <w:delText>կարգով</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գործն</w:delText>
        </w:r>
        <w:r w:rsidDel="00187337">
          <w:delText xml:space="preserve"> </w:delText>
        </w:r>
        <w:r w:rsidDel="00187337">
          <w:rPr>
            <w:rFonts w:ascii="Sylfaen" w:hAnsi="Sylfaen" w:cs="Sylfaen"/>
          </w:rPr>
          <w:delText>ուղարկում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սույն</w:delText>
        </w:r>
        <w:r w:rsidDel="00187337">
          <w:delText xml:space="preserve"> </w:delText>
        </w:r>
        <w:r w:rsidDel="00187337">
          <w:rPr>
            <w:rFonts w:ascii="Sylfaen" w:hAnsi="Sylfaen" w:cs="Sylfaen"/>
          </w:rPr>
          <w:delText>օրենքի</w:delText>
        </w:r>
        <w:r w:rsidDel="00187337">
          <w:delText xml:space="preserve"> 39.5-</w:delText>
        </w:r>
        <w:r w:rsidDel="00187337">
          <w:rPr>
            <w:rFonts w:ascii="Sylfaen" w:hAnsi="Sylfaen" w:cs="Sylfaen"/>
          </w:rPr>
          <w:delText>րդ</w:delText>
        </w:r>
        <w:r w:rsidDel="00187337">
          <w:delText xml:space="preserve"> </w:delText>
        </w:r>
        <w:r w:rsidDel="00187337">
          <w:rPr>
            <w:rFonts w:ascii="Sylfaen" w:hAnsi="Sylfaen" w:cs="Sylfaen"/>
          </w:rPr>
          <w:delText>հոդվածով</w:delText>
        </w:r>
        <w:r w:rsidDel="00187337">
          <w:delText xml:space="preserve"> </w:delText>
        </w:r>
        <w:r w:rsidDel="00187337">
          <w:rPr>
            <w:rFonts w:ascii="Sylfaen" w:hAnsi="Sylfaen" w:cs="Sylfaen"/>
          </w:rPr>
          <w:delText>նախատեսված</w:delText>
        </w:r>
        <w:r w:rsidDel="00187337">
          <w:delText xml:space="preserve"> </w:delText>
        </w:r>
        <w:r w:rsidDel="00187337">
          <w:rPr>
            <w:rFonts w:ascii="Sylfaen" w:hAnsi="Sylfaen" w:cs="Sylfaen"/>
          </w:rPr>
          <w:delText>անձին</w:delText>
        </w:r>
        <w:r w:rsidDel="00187337">
          <w:delText xml:space="preserve">, </w:delText>
        </w:r>
        <w:r w:rsidDel="00187337">
          <w:rPr>
            <w:rFonts w:ascii="Sylfaen" w:hAnsi="Sylfaen" w:cs="Sylfaen"/>
          </w:rPr>
          <w:delText>իսկ</w:delText>
        </w:r>
        <w:r w:rsidDel="00187337">
          <w:delText xml:space="preserve"> </w:delText>
        </w:r>
        <w:r w:rsidDel="00187337">
          <w:rPr>
            <w:rFonts w:ascii="Sylfaen" w:hAnsi="Sylfaen" w:cs="Sylfaen"/>
          </w:rPr>
          <w:delText>սույն</w:delText>
        </w:r>
        <w:r w:rsidDel="00187337">
          <w:delText xml:space="preserve"> </w:delText>
        </w:r>
        <w:r w:rsidDel="00187337">
          <w:rPr>
            <w:rFonts w:ascii="Sylfaen" w:hAnsi="Sylfaen" w:cs="Sylfaen"/>
          </w:rPr>
          <w:delText>օրենքի</w:delText>
        </w:r>
        <w:r w:rsidDel="00187337">
          <w:delText xml:space="preserve"> 40-</w:delText>
        </w:r>
        <w:r w:rsidDel="00187337">
          <w:rPr>
            <w:rFonts w:ascii="Sylfaen" w:hAnsi="Sylfaen" w:cs="Sylfaen"/>
          </w:rPr>
          <w:delText>րդ</w:delText>
        </w:r>
        <w:r w:rsidDel="00187337">
          <w:delText xml:space="preserve"> </w:delText>
        </w:r>
        <w:r w:rsidDel="00187337">
          <w:rPr>
            <w:rFonts w:ascii="Sylfaen" w:hAnsi="Sylfaen" w:cs="Sylfaen"/>
          </w:rPr>
          <w:delText>հոդվածով</w:delText>
        </w:r>
        <w:r w:rsidDel="00187337">
          <w:delText xml:space="preserve"> </w:delText>
        </w:r>
        <w:r w:rsidDel="00187337">
          <w:rPr>
            <w:rFonts w:ascii="Sylfaen" w:hAnsi="Sylfaen" w:cs="Sylfaen"/>
          </w:rPr>
          <w:delText>նախատեսված</w:delText>
        </w:r>
        <w:r w:rsidDel="00187337">
          <w:delText xml:space="preserve"> </w:delText>
        </w:r>
        <w:r w:rsidDel="00187337">
          <w:rPr>
            <w:rFonts w:ascii="Sylfaen" w:hAnsi="Sylfaen" w:cs="Sylfaen"/>
          </w:rPr>
          <w:delText>դեպքերում</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խորհրդին</w:delText>
        </w:r>
        <w:r w:rsidDel="00187337">
          <w:delText>:</w:delText>
        </w:r>
      </w:del>
    </w:p>
    <w:p w:rsidR="007B20FE" w:rsidDel="00187337" w:rsidRDefault="00F75C0F">
      <w:pPr>
        <w:pStyle w:val="NormalWeb"/>
        <w:rPr>
          <w:del w:id="1180" w:author="Davit Gharibyan" w:date="2022-05-05T18:47:00Z"/>
          <w:rFonts w:ascii="GHEA Grapalat" w:hAnsi="GHEA Grapalat"/>
        </w:rPr>
      </w:pPr>
      <w:del w:id="1181" w:author="Davit Gharibyan" w:date="2022-05-05T18:47:00Z">
        <w:r w:rsidDel="00187337">
          <w:delText xml:space="preserve">5. </w:delText>
        </w:r>
        <w:r w:rsidDel="00187337">
          <w:rPr>
            <w:rFonts w:ascii="Sylfaen" w:hAnsi="Sylfaen" w:cs="Sylfaen"/>
          </w:rPr>
          <w:delText>Կարգապահական</w:delText>
        </w:r>
        <w:r w:rsidDel="00187337">
          <w:delText xml:space="preserve"> </w:delText>
        </w:r>
        <w:r w:rsidDel="00187337">
          <w:rPr>
            <w:rFonts w:ascii="Sylfaen" w:hAnsi="Sylfaen" w:cs="Sylfaen"/>
          </w:rPr>
          <w:delText>վարույթ</w:delText>
        </w:r>
        <w:r w:rsidDel="00187337">
          <w:delText xml:space="preserve"> </w:delText>
        </w:r>
        <w:r w:rsidDel="00187337">
          <w:rPr>
            <w:rFonts w:ascii="Sylfaen" w:hAnsi="Sylfaen" w:cs="Sylfaen"/>
          </w:rPr>
          <w:delText>հարուցելու</w:delText>
        </w:r>
        <w:r w:rsidDel="00187337">
          <w:delText xml:space="preserve"> </w:delText>
        </w:r>
        <w:r w:rsidDel="00187337">
          <w:rPr>
            <w:rFonts w:ascii="Sylfaen" w:hAnsi="Sylfaen" w:cs="Sylfaen"/>
          </w:rPr>
          <w:delText>մասին</w:delText>
        </w:r>
        <w:r w:rsidDel="00187337">
          <w:delText xml:space="preserve"> </w:delText>
        </w:r>
        <w:r w:rsidDel="00187337">
          <w:rPr>
            <w:rFonts w:ascii="Sylfaen" w:hAnsi="Sylfaen" w:cs="Sylfaen"/>
          </w:rPr>
          <w:delText>որոշման</w:delText>
        </w:r>
        <w:r w:rsidDel="00187337">
          <w:delText xml:space="preserve"> </w:delText>
        </w:r>
        <w:r w:rsidDel="00187337">
          <w:rPr>
            <w:rFonts w:ascii="Sylfaen" w:hAnsi="Sylfaen" w:cs="Sylfaen"/>
          </w:rPr>
          <w:delText>պատճենը</w:delText>
        </w:r>
        <w:r w:rsidDel="00187337">
          <w:delText xml:space="preserve"> </w:delText>
        </w:r>
        <w:r w:rsidDel="00187337">
          <w:rPr>
            <w:rFonts w:ascii="Sylfaen" w:hAnsi="Sylfaen" w:cs="Sylfaen"/>
          </w:rPr>
          <w:delText>որոշումն</w:delText>
        </w:r>
        <w:r w:rsidDel="00187337">
          <w:delText xml:space="preserve"> </w:delText>
        </w:r>
        <w:r w:rsidDel="00187337">
          <w:rPr>
            <w:rFonts w:ascii="Sylfaen" w:hAnsi="Sylfaen" w:cs="Sylfaen"/>
          </w:rPr>
          <w:delText>ընդունելուց</w:delText>
        </w:r>
        <w:r w:rsidDel="00187337">
          <w:delText xml:space="preserve"> </w:delText>
        </w:r>
        <w:r w:rsidDel="00187337">
          <w:rPr>
            <w:rFonts w:ascii="Sylfaen" w:hAnsi="Sylfaen" w:cs="Sylfaen"/>
          </w:rPr>
          <w:delText>հետո</w:delText>
        </w:r>
        <w:r w:rsidDel="00187337">
          <w:delText xml:space="preserve">` </w:delText>
        </w:r>
        <w:r w:rsidDel="00187337">
          <w:rPr>
            <w:rFonts w:ascii="Sylfaen" w:hAnsi="Sylfaen" w:cs="Sylfaen"/>
          </w:rPr>
          <w:delText>հնգօրյա</w:delText>
        </w:r>
        <w:r w:rsidDel="00187337">
          <w:delText xml:space="preserve"> </w:delText>
        </w:r>
        <w:r w:rsidDel="00187337">
          <w:rPr>
            <w:rFonts w:ascii="Sylfaen" w:hAnsi="Sylfaen" w:cs="Sylfaen"/>
          </w:rPr>
          <w:delText>ժամկետում</w:delText>
        </w:r>
        <w:r w:rsidDel="00187337">
          <w:delText xml:space="preserve">, </w:delText>
        </w:r>
        <w:r w:rsidDel="00187337">
          <w:rPr>
            <w:rFonts w:ascii="Sylfaen" w:hAnsi="Sylfaen" w:cs="Sylfaen"/>
          </w:rPr>
          <w:delText>ուղարկվում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վարույթ</w:delText>
        </w:r>
        <w:r w:rsidDel="00187337">
          <w:delText xml:space="preserve"> </w:delText>
        </w:r>
        <w:r w:rsidDel="00187337">
          <w:rPr>
            <w:rFonts w:ascii="Sylfaen" w:hAnsi="Sylfaen" w:cs="Sylfaen"/>
          </w:rPr>
          <w:delText>հարուցելու</w:delText>
        </w:r>
        <w:r w:rsidDel="00187337">
          <w:delText xml:space="preserve"> </w:delText>
        </w:r>
        <w:r w:rsidDel="00187337">
          <w:rPr>
            <w:rFonts w:ascii="Sylfaen" w:hAnsi="Sylfaen" w:cs="Sylfaen"/>
          </w:rPr>
          <w:delText>մասին</w:delText>
        </w:r>
        <w:r w:rsidDel="00187337">
          <w:delText xml:space="preserve"> </w:delText>
        </w:r>
        <w:r w:rsidDel="00187337">
          <w:rPr>
            <w:rFonts w:ascii="Sylfaen" w:hAnsi="Sylfaen" w:cs="Sylfaen"/>
          </w:rPr>
          <w:delText>հաղորդած</w:delText>
        </w:r>
        <w:r w:rsidDel="00187337">
          <w:delText xml:space="preserve"> </w:delText>
        </w:r>
        <w:r w:rsidDel="00187337">
          <w:rPr>
            <w:rFonts w:ascii="Sylfaen" w:hAnsi="Sylfaen" w:cs="Sylfaen"/>
          </w:rPr>
          <w:delText>ֆիզիկական</w:delText>
        </w:r>
        <w:r w:rsidDel="00187337">
          <w:delText xml:space="preserve"> </w:delText>
        </w:r>
        <w:r w:rsidDel="00187337">
          <w:rPr>
            <w:rFonts w:ascii="Sylfaen" w:hAnsi="Sylfaen" w:cs="Sylfaen"/>
          </w:rPr>
          <w:delText>կամ</w:delText>
        </w:r>
        <w:r w:rsidDel="00187337">
          <w:delText xml:space="preserve"> </w:delText>
        </w:r>
        <w:r w:rsidDel="00187337">
          <w:rPr>
            <w:rFonts w:ascii="Sylfaen" w:hAnsi="Sylfaen" w:cs="Sylfaen"/>
          </w:rPr>
          <w:delText>իրավաբանական</w:delText>
        </w:r>
        <w:r w:rsidDel="00187337">
          <w:delText xml:space="preserve"> </w:delText>
        </w:r>
        <w:r w:rsidDel="00187337">
          <w:rPr>
            <w:rFonts w:ascii="Sylfaen" w:hAnsi="Sylfaen" w:cs="Sylfaen"/>
          </w:rPr>
          <w:delText>անձին</w:delText>
        </w:r>
        <w:r w:rsidDel="00187337">
          <w:delText xml:space="preserve"> </w:delText>
        </w:r>
        <w:r w:rsidDel="00187337">
          <w:rPr>
            <w:rFonts w:ascii="Sylfaen" w:hAnsi="Sylfaen" w:cs="Sylfaen"/>
          </w:rPr>
          <w:delText>և</w:delText>
        </w:r>
        <w:r w:rsidDel="00187337">
          <w:delText xml:space="preserve"> </w:delText>
        </w:r>
        <w:r w:rsidDel="00187337">
          <w:rPr>
            <w:rFonts w:ascii="Sylfaen" w:hAnsi="Sylfaen" w:cs="Sylfaen"/>
          </w:rPr>
          <w:delText>փաստաբանին</w:delText>
        </w:r>
        <w:r w:rsidDel="00187337">
          <w:delText xml:space="preserve">, </w:delText>
        </w:r>
        <w:r w:rsidDel="00187337">
          <w:rPr>
            <w:rFonts w:ascii="Sylfaen" w:hAnsi="Sylfaen" w:cs="Sylfaen"/>
          </w:rPr>
          <w:delText>որի</w:delText>
        </w:r>
        <w:r w:rsidDel="00187337">
          <w:delText xml:space="preserve"> </w:delText>
        </w:r>
        <w:r w:rsidDel="00187337">
          <w:rPr>
            <w:rFonts w:ascii="Sylfaen" w:hAnsi="Sylfaen" w:cs="Sylfaen"/>
          </w:rPr>
          <w:delText>նկատմամբ</w:delText>
        </w:r>
        <w:r w:rsidDel="00187337">
          <w:delText xml:space="preserve"> </w:delText>
        </w:r>
        <w:r w:rsidDel="00187337">
          <w:rPr>
            <w:rFonts w:ascii="Sylfaen" w:hAnsi="Sylfaen" w:cs="Sylfaen"/>
          </w:rPr>
          <w:delText>հարուցվել</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վարույթ</w:delText>
        </w:r>
        <w:r w:rsidDel="00187337">
          <w:delText>:</w:delText>
        </w:r>
      </w:del>
    </w:p>
    <w:p w:rsidR="007B20FE" w:rsidDel="00187337" w:rsidRDefault="00F75C0F">
      <w:pPr>
        <w:pStyle w:val="NormalWeb"/>
        <w:rPr>
          <w:del w:id="1182" w:author="Davit Gharibyan" w:date="2022-05-05T18:47:00Z"/>
          <w:rFonts w:ascii="GHEA Grapalat" w:hAnsi="GHEA Grapalat"/>
        </w:rPr>
      </w:pPr>
      <w:del w:id="1183" w:author="Davit Gharibyan" w:date="2022-05-05T18:47:00Z">
        <w:r w:rsidDel="00187337">
          <w:delText xml:space="preserve">6. </w:delText>
        </w:r>
        <w:r w:rsidDel="00187337">
          <w:rPr>
            <w:rFonts w:ascii="Sylfaen" w:hAnsi="Sylfaen" w:cs="Sylfaen"/>
          </w:rPr>
          <w:delText>Հանրային</w:delText>
        </w:r>
        <w:r w:rsidDel="00187337">
          <w:delText xml:space="preserve"> </w:delText>
        </w:r>
        <w:r w:rsidDel="00187337">
          <w:rPr>
            <w:rFonts w:ascii="Sylfaen" w:hAnsi="Sylfaen" w:cs="Sylfaen"/>
          </w:rPr>
          <w:delText>պաշտպանի</w:delText>
        </w:r>
        <w:r w:rsidDel="00187337">
          <w:delText xml:space="preserve"> </w:delText>
        </w:r>
        <w:r w:rsidDel="00187337">
          <w:rPr>
            <w:rFonts w:ascii="Sylfaen" w:hAnsi="Sylfaen" w:cs="Sylfaen"/>
          </w:rPr>
          <w:delText>նկատմամբ</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վարույթ</w:delText>
        </w:r>
        <w:r w:rsidDel="00187337">
          <w:delText xml:space="preserve"> </w:delText>
        </w:r>
        <w:r w:rsidDel="00187337">
          <w:rPr>
            <w:rFonts w:ascii="Sylfaen" w:hAnsi="Sylfaen" w:cs="Sylfaen"/>
          </w:rPr>
          <w:delText>հարուցելու</w:delText>
        </w:r>
        <w:r w:rsidDel="00187337">
          <w:delText xml:space="preserve"> </w:delText>
        </w:r>
        <w:r w:rsidDel="00187337">
          <w:rPr>
            <w:rFonts w:ascii="Sylfaen" w:hAnsi="Sylfaen" w:cs="Sylfaen"/>
          </w:rPr>
          <w:delText>մասին</w:delText>
        </w:r>
        <w:r w:rsidDel="00187337">
          <w:delText xml:space="preserve"> </w:delText>
        </w:r>
        <w:r w:rsidDel="00187337">
          <w:rPr>
            <w:rFonts w:ascii="Sylfaen" w:hAnsi="Sylfaen" w:cs="Sylfaen"/>
          </w:rPr>
          <w:delText>որոշումն</w:delText>
        </w:r>
        <w:r w:rsidDel="00187337">
          <w:delText xml:space="preserve"> </w:delText>
        </w:r>
        <w:r w:rsidDel="00187337">
          <w:rPr>
            <w:rFonts w:ascii="Sylfaen" w:hAnsi="Sylfaen" w:cs="Sylfaen"/>
          </w:rPr>
          <w:delText>ընդունելուց</w:delText>
        </w:r>
        <w:r w:rsidDel="00187337">
          <w:delText xml:space="preserve"> </w:delText>
        </w:r>
        <w:r w:rsidDel="00187337">
          <w:rPr>
            <w:rFonts w:ascii="Sylfaen" w:hAnsi="Sylfaen" w:cs="Sylfaen"/>
          </w:rPr>
          <w:delText>հետո</w:delText>
        </w:r>
        <w:r w:rsidDel="00187337">
          <w:delText xml:space="preserve">` </w:delText>
        </w:r>
        <w:r w:rsidDel="00187337">
          <w:rPr>
            <w:rFonts w:ascii="Sylfaen" w:hAnsi="Sylfaen" w:cs="Sylfaen"/>
          </w:rPr>
          <w:delText>հնգօրյա</w:delText>
        </w:r>
        <w:r w:rsidDel="00187337">
          <w:delText xml:space="preserve"> </w:delText>
        </w:r>
        <w:r w:rsidDel="00187337">
          <w:rPr>
            <w:rFonts w:ascii="Sylfaen" w:hAnsi="Sylfaen" w:cs="Sylfaen"/>
          </w:rPr>
          <w:delText>ժամկետում</w:delText>
        </w:r>
        <w:r w:rsidDel="00187337">
          <w:delText xml:space="preserve">, </w:delText>
        </w:r>
        <w:r w:rsidDel="00187337">
          <w:rPr>
            <w:rFonts w:ascii="Sylfaen" w:hAnsi="Sylfaen" w:cs="Sylfaen"/>
          </w:rPr>
          <w:delText>հաղորդվում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նաև</w:delText>
        </w:r>
        <w:r w:rsidDel="00187337">
          <w:delText xml:space="preserve"> </w:delText>
        </w:r>
        <w:r w:rsidDel="00187337">
          <w:rPr>
            <w:rFonts w:ascii="Sylfaen" w:hAnsi="Sylfaen" w:cs="Sylfaen"/>
          </w:rPr>
          <w:delText>հանրային</w:delText>
        </w:r>
        <w:r w:rsidDel="00187337">
          <w:delText xml:space="preserve"> </w:delText>
        </w:r>
        <w:r w:rsidDel="00187337">
          <w:rPr>
            <w:rFonts w:ascii="Sylfaen" w:hAnsi="Sylfaen" w:cs="Sylfaen"/>
          </w:rPr>
          <w:delText>պաշտպանի</w:delText>
        </w:r>
        <w:r w:rsidDel="00187337">
          <w:delText xml:space="preserve"> </w:delText>
        </w:r>
        <w:r w:rsidDel="00187337">
          <w:rPr>
            <w:rFonts w:ascii="Sylfaen" w:hAnsi="Sylfaen" w:cs="Sylfaen"/>
          </w:rPr>
          <w:delText>գրասենյակի</w:delText>
        </w:r>
        <w:r w:rsidDel="00187337">
          <w:delText xml:space="preserve"> </w:delText>
        </w:r>
        <w:r w:rsidDel="00187337">
          <w:rPr>
            <w:rFonts w:ascii="Sylfaen" w:hAnsi="Sylfaen" w:cs="Sylfaen"/>
          </w:rPr>
          <w:delText>ղեկավարին</w:delText>
        </w:r>
        <w:r w:rsidDel="00187337">
          <w:delText>:</w:delText>
        </w:r>
      </w:del>
    </w:p>
    <w:p w:rsidR="007B20FE" w:rsidDel="00187337" w:rsidRDefault="00F75C0F">
      <w:pPr>
        <w:pStyle w:val="comm"/>
        <w:rPr>
          <w:del w:id="1184" w:author="Davit Gharibyan" w:date="2022-05-05T18:47:00Z"/>
          <w:rFonts w:ascii="GHEA Grapalat" w:hAnsi="GHEA Grapalat"/>
        </w:rPr>
      </w:pPr>
      <w:del w:id="1185" w:author="Davit Gharibyan" w:date="2022-05-05T18:47:00Z">
        <w:r w:rsidDel="00187337">
          <w:delText>(39.3-</w:delText>
        </w:r>
        <w:r w:rsidDel="00187337">
          <w:rPr>
            <w:rFonts w:ascii="Sylfaen" w:hAnsi="Sylfaen" w:cs="Sylfaen"/>
          </w:rPr>
          <w:delText>րդ</w:delText>
        </w:r>
        <w:r w:rsidDel="00187337">
          <w:delText xml:space="preserve"> </w:delText>
        </w:r>
        <w:r w:rsidDel="00187337">
          <w:rPr>
            <w:rFonts w:ascii="Sylfaen" w:hAnsi="Sylfaen" w:cs="Sylfaen"/>
          </w:rPr>
          <w:delText>հոդ</w:delText>
        </w:r>
        <w:r w:rsidDel="00187337">
          <w:delText xml:space="preserve">. </w:delText>
        </w:r>
        <w:r w:rsidDel="00187337">
          <w:rPr>
            <w:rFonts w:ascii="Sylfaen" w:hAnsi="Sylfaen" w:cs="Sylfaen"/>
          </w:rPr>
          <w:delText>լրաց</w:delText>
        </w:r>
        <w:r w:rsidDel="00187337">
          <w:delText xml:space="preserve">. 19.01.2012 </w:delText>
        </w:r>
        <w:r w:rsidDel="00187337">
          <w:rPr>
            <w:rFonts w:ascii="Sylfaen" w:hAnsi="Sylfaen" w:cs="Sylfaen"/>
          </w:rPr>
          <w:delText>թվականից</w:delText>
        </w:r>
        <w:r w:rsidDel="00187337">
          <w:delText xml:space="preserve">` 08.12.11 </w:delText>
        </w:r>
        <w:r w:rsidDel="00187337">
          <w:rPr>
            <w:rFonts w:ascii="Sylfaen" w:hAnsi="Sylfaen" w:cs="Sylfaen"/>
          </w:rPr>
          <w:delText>ՀՕ</w:delText>
        </w:r>
        <w:r w:rsidDel="00187337">
          <w:delText>-339-</w:delText>
        </w:r>
        <w:r w:rsidDel="00187337">
          <w:rPr>
            <w:rFonts w:ascii="Sylfaen" w:hAnsi="Sylfaen" w:cs="Sylfaen"/>
          </w:rPr>
          <w:delText>Ն</w:delText>
        </w:r>
        <w:r w:rsidDel="00187337">
          <w:delText xml:space="preserve"> </w:delText>
        </w:r>
        <w:r w:rsidDel="00187337">
          <w:rPr>
            <w:rFonts w:ascii="Sylfaen" w:hAnsi="Sylfaen" w:cs="Sylfaen"/>
          </w:rPr>
          <w:delText>օրենք</w:delText>
        </w:r>
        <w:r w:rsidDel="00187337">
          <w:delText>)</w:delText>
        </w:r>
      </w:del>
    </w:p>
    <w:p w:rsidR="007B20FE" w:rsidDel="00187337" w:rsidRDefault="00F75C0F">
      <w:pPr>
        <w:pStyle w:val="comm"/>
        <w:rPr>
          <w:del w:id="1186" w:author="Davit Gharibyan" w:date="2022-05-05T18:47:00Z"/>
          <w:rFonts w:ascii="GHEA Grapalat" w:hAnsi="GHEA Grapalat"/>
        </w:rPr>
      </w:pPr>
      <w:del w:id="1187" w:author="Davit Gharibyan" w:date="2022-05-05T18:47:00Z">
        <w:r w:rsidDel="00187337">
          <w:delText> </w:delText>
        </w:r>
      </w:del>
    </w:p>
    <w:tbl>
      <w:tblPr>
        <w:tblW w:w="0" w:type="auto"/>
        <w:tblCellSpacing w:w="15" w:type="dxa"/>
        <w:tblInd w:w="1050" w:type="dxa"/>
        <w:tblLook w:val="04A0"/>
      </w:tblPr>
      <w:tblGrid>
        <w:gridCol w:w="1609"/>
        <w:gridCol w:w="5487"/>
      </w:tblGrid>
      <w:tr w:rsidR="007B20FE" w:rsidDel="00187337">
        <w:trPr>
          <w:tblCellSpacing w:w="15" w:type="dxa"/>
          <w:del w:id="1188" w:author="Davit Gharibyan" w:date="2022-05-05T18:47:00Z"/>
        </w:trPr>
        <w:tc>
          <w:tcPr>
            <w:tcW w:w="0" w:type="auto"/>
            <w:noWrap/>
            <w:tcMar>
              <w:top w:w="15" w:type="dxa"/>
              <w:left w:w="15" w:type="dxa"/>
              <w:bottom w:w="15" w:type="dxa"/>
              <w:right w:w="15" w:type="dxa"/>
            </w:tcMar>
            <w:vAlign w:val="center"/>
            <w:hideMark/>
          </w:tcPr>
          <w:p w:rsidR="007B20FE" w:rsidDel="00187337" w:rsidRDefault="00F75C0F">
            <w:pPr>
              <w:rPr>
                <w:del w:id="1189" w:author="Davit Gharibyan" w:date="2022-05-05T18:47:00Z"/>
                <w:rFonts w:ascii="GHEA Grapalat" w:eastAsia="Times New Roman" w:hAnsi="GHEA Grapalat"/>
              </w:rPr>
            </w:pPr>
            <w:del w:id="1190" w:author="Davit Gharibyan" w:date="2022-05-05T18:47:00Z">
              <w:r w:rsidDel="00187337">
                <w:rPr>
                  <w:rFonts w:ascii="GHEA Grapalat" w:eastAsia="Times New Roman" w:hAnsi="GHEA Grapalat" w:cs="Sylfaen"/>
                </w:rPr>
                <w:delText>Հոդված</w:delText>
              </w:r>
              <w:r w:rsidDel="00187337">
                <w:rPr>
                  <w:rFonts w:ascii="GHEA Grapalat" w:eastAsia="Times New Roman" w:hAnsi="GHEA Grapalat"/>
                </w:rPr>
                <w:delText xml:space="preserve"> 39.4.</w:delText>
              </w:r>
            </w:del>
          </w:p>
        </w:tc>
        <w:tc>
          <w:tcPr>
            <w:tcW w:w="0" w:type="auto"/>
            <w:tcMar>
              <w:top w:w="15" w:type="dxa"/>
              <w:left w:w="15" w:type="dxa"/>
              <w:bottom w:w="15" w:type="dxa"/>
              <w:right w:w="15" w:type="dxa"/>
            </w:tcMar>
            <w:vAlign w:val="center"/>
            <w:hideMark/>
          </w:tcPr>
          <w:p w:rsidR="007B20FE" w:rsidDel="00187337" w:rsidRDefault="00F75C0F">
            <w:pPr>
              <w:rPr>
                <w:del w:id="1191" w:author="Davit Gharibyan" w:date="2022-05-05T18:47:00Z"/>
                <w:rFonts w:ascii="GHEA Grapalat" w:eastAsia="Times New Roman" w:hAnsi="GHEA Grapalat"/>
              </w:rPr>
            </w:pPr>
            <w:del w:id="1192" w:author="Davit Gharibyan" w:date="2022-05-05T18:47:00Z">
              <w:r w:rsidDel="00187337">
                <w:rPr>
                  <w:rFonts w:ascii="GHEA Grapalat" w:eastAsia="Times New Roman" w:hAnsi="GHEA Grapalat" w:cs="Sylfaen"/>
                </w:rPr>
                <w:delText>Կարգապահական</w:delText>
              </w:r>
              <w:r w:rsidDel="00187337">
                <w:rPr>
                  <w:rFonts w:ascii="GHEA Grapalat" w:eastAsia="Times New Roman" w:hAnsi="GHEA Grapalat"/>
                </w:rPr>
                <w:delText xml:space="preserve"> </w:delText>
              </w:r>
              <w:r w:rsidDel="00187337">
                <w:rPr>
                  <w:rFonts w:ascii="GHEA Grapalat" w:eastAsia="Times New Roman" w:hAnsi="GHEA Grapalat" w:cs="Sylfaen"/>
                </w:rPr>
                <w:delText>վարույթի</w:delText>
              </w:r>
              <w:r w:rsidDel="00187337">
                <w:rPr>
                  <w:rFonts w:ascii="GHEA Grapalat" w:eastAsia="Times New Roman" w:hAnsi="GHEA Grapalat"/>
                </w:rPr>
                <w:delText xml:space="preserve"> </w:delText>
              </w:r>
              <w:r w:rsidDel="00187337">
                <w:rPr>
                  <w:rFonts w:ascii="GHEA Grapalat" w:eastAsia="Times New Roman" w:hAnsi="GHEA Grapalat" w:cs="Sylfaen"/>
                </w:rPr>
                <w:delText>հարուցումը</w:delText>
              </w:r>
              <w:r w:rsidDel="00187337">
                <w:rPr>
                  <w:rFonts w:ascii="GHEA Grapalat" w:eastAsia="Times New Roman" w:hAnsi="GHEA Grapalat"/>
                </w:rPr>
                <w:delText xml:space="preserve"> </w:delText>
              </w:r>
              <w:r w:rsidDel="00187337">
                <w:rPr>
                  <w:rFonts w:ascii="GHEA Grapalat" w:eastAsia="Times New Roman" w:hAnsi="GHEA Grapalat" w:cs="Sylfaen"/>
                </w:rPr>
                <w:delText>մերժելը</w:delText>
              </w:r>
            </w:del>
          </w:p>
        </w:tc>
      </w:tr>
    </w:tbl>
    <w:p w:rsidR="007B20FE" w:rsidDel="00187337" w:rsidRDefault="00F75C0F">
      <w:pPr>
        <w:pStyle w:val="NormalWeb"/>
        <w:rPr>
          <w:del w:id="1193" w:author="Davit Gharibyan" w:date="2022-05-05T18:47:00Z"/>
          <w:rFonts w:ascii="GHEA Grapalat" w:hAnsi="GHEA Grapalat"/>
        </w:rPr>
      </w:pPr>
      <w:del w:id="1194" w:author="Davit Gharibyan" w:date="2022-05-05T18:47:00Z">
        <w:r w:rsidDel="00187337">
          <w:rPr>
            <w:rFonts w:ascii="Courier New" w:hAnsi="Courier New" w:cs="Courier New"/>
          </w:rPr>
          <w:delText> </w:delText>
        </w:r>
      </w:del>
    </w:p>
    <w:p w:rsidR="007B20FE" w:rsidDel="00187337" w:rsidRDefault="00F75C0F">
      <w:pPr>
        <w:pStyle w:val="NormalWeb"/>
        <w:rPr>
          <w:del w:id="1195" w:author="Davit Gharibyan" w:date="2022-05-05T18:47:00Z"/>
          <w:rFonts w:ascii="GHEA Grapalat" w:hAnsi="GHEA Grapalat"/>
        </w:rPr>
      </w:pPr>
      <w:del w:id="1196" w:author="Davit Gharibyan" w:date="2022-05-05T18:47:00Z">
        <w:r w:rsidDel="00187337">
          <w:delText xml:space="preserve">1. </w:delText>
        </w:r>
        <w:r w:rsidDel="00187337">
          <w:rPr>
            <w:rFonts w:ascii="Sylfaen" w:hAnsi="Sylfaen" w:cs="Sylfaen"/>
          </w:rPr>
          <w:delText>Կարգապահական</w:delText>
        </w:r>
        <w:r w:rsidDel="00187337">
          <w:delText xml:space="preserve"> </w:delText>
        </w:r>
        <w:r w:rsidDel="00187337">
          <w:rPr>
            <w:rFonts w:ascii="Sylfaen" w:hAnsi="Sylfaen" w:cs="Sylfaen"/>
          </w:rPr>
          <w:delText>վարույթ</w:delText>
        </w:r>
        <w:r w:rsidDel="00187337">
          <w:delText xml:space="preserve"> </w:delText>
        </w:r>
        <w:r w:rsidDel="00187337">
          <w:rPr>
            <w:rFonts w:ascii="Sylfaen" w:hAnsi="Sylfaen" w:cs="Sylfaen"/>
          </w:rPr>
          <w:delText>հարուցելու</w:delText>
        </w:r>
        <w:r w:rsidDel="00187337">
          <w:delText xml:space="preserve"> </w:delText>
        </w:r>
        <w:r w:rsidDel="00187337">
          <w:rPr>
            <w:rFonts w:ascii="Sylfaen" w:hAnsi="Sylfaen" w:cs="Sylfaen"/>
          </w:rPr>
          <w:delText>առիթի</w:delText>
        </w:r>
        <w:r w:rsidDel="00187337">
          <w:delText xml:space="preserve"> </w:delText>
        </w:r>
        <w:r w:rsidDel="00187337">
          <w:rPr>
            <w:rFonts w:ascii="Sylfaen" w:hAnsi="Sylfaen" w:cs="Sylfaen"/>
          </w:rPr>
          <w:delText>կամ</w:delText>
        </w:r>
        <w:r w:rsidDel="00187337">
          <w:delText xml:space="preserve"> </w:delText>
        </w:r>
        <w:r w:rsidDel="00187337">
          <w:rPr>
            <w:rFonts w:ascii="Sylfaen" w:hAnsi="Sylfaen" w:cs="Sylfaen"/>
          </w:rPr>
          <w:delText>հիմքի</w:delText>
        </w:r>
        <w:r w:rsidDel="00187337">
          <w:delText xml:space="preserve"> </w:delText>
        </w:r>
        <w:r w:rsidDel="00187337">
          <w:rPr>
            <w:rFonts w:ascii="Sylfaen" w:hAnsi="Sylfaen" w:cs="Sylfaen"/>
          </w:rPr>
          <w:delText>բացակայության</w:delText>
        </w:r>
        <w:r w:rsidDel="00187337">
          <w:delText xml:space="preserve"> </w:delText>
        </w:r>
        <w:r w:rsidDel="00187337">
          <w:rPr>
            <w:rFonts w:ascii="Sylfaen" w:hAnsi="Sylfaen" w:cs="Sylfaen"/>
          </w:rPr>
          <w:delText>դեպքում</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նախագահը</w:delText>
        </w:r>
        <w:r w:rsidDel="00187337">
          <w:delText xml:space="preserve"> </w:delText>
        </w:r>
        <w:r w:rsidDel="00187337">
          <w:rPr>
            <w:rFonts w:ascii="Sylfaen" w:hAnsi="Sylfaen" w:cs="Sylfaen"/>
          </w:rPr>
          <w:delText>պատճառաբանված</w:delText>
        </w:r>
        <w:r w:rsidDel="00187337">
          <w:delText xml:space="preserve"> </w:delText>
        </w:r>
        <w:r w:rsidDel="00187337">
          <w:rPr>
            <w:rFonts w:ascii="Sylfaen" w:hAnsi="Sylfaen" w:cs="Sylfaen"/>
          </w:rPr>
          <w:delText>որոշում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կայացնում</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վարույթ</w:delText>
        </w:r>
        <w:r w:rsidDel="00187337">
          <w:delText xml:space="preserve"> </w:delText>
        </w:r>
        <w:r w:rsidDel="00187337">
          <w:rPr>
            <w:rFonts w:ascii="Sylfaen" w:hAnsi="Sylfaen" w:cs="Sylfaen"/>
          </w:rPr>
          <w:delText>հարուցելը</w:delText>
        </w:r>
        <w:r w:rsidDel="00187337">
          <w:delText xml:space="preserve"> </w:delText>
        </w:r>
        <w:r w:rsidDel="00187337">
          <w:rPr>
            <w:rFonts w:ascii="Sylfaen" w:hAnsi="Sylfaen" w:cs="Sylfaen"/>
          </w:rPr>
          <w:delText>մերժելու</w:delText>
        </w:r>
        <w:r w:rsidDel="00187337">
          <w:delText xml:space="preserve"> </w:delText>
        </w:r>
        <w:r w:rsidDel="00187337">
          <w:rPr>
            <w:rFonts w:ascii="Sylfaen" w:hAnsi="Sylfaen" w:cs="Sylfaen"/>
          </w:rPr>
          <w:delText>մասին</w:delText>
        </w:r>
        <w:r w:rsidDel="00187337">
          <w:delText>:</w:delText>
        </w:r>
      </w:del>
    </w:p>
    <w:p w:rsidR="007B20FE" w:rsidDel="00187337" w:rsidRDefault="00F75C0F">
      <w:pPr>
        <w:pStyle w:val="NormalWeb"/>
        <w:rPr>
          <w:del w:id="1197" w:author="Davit Gharibyan" w:date="2022-05-05T18:47:00Z"/>
          <w:rFonts w:ascii="GHEA Grapalat" w:hAnsi="GHEA Grapalat"/>
        </w:rPr>
      </w:pPr>
      <w:del w:id="1198" w:author="Davit Gharibyan" w:date="2022-05-05T18:47:00Z">
        <w:r w:rsidDel="00187337">
          <w:delText xml:space="preserve">2. </w:delText>
        </w:r>
        <w:r w:rsidDel="00187337">
          <w:rPr>
            <w:rFonts w:ascii="Sylfaen" w:hAnsi="Sylfaen" w:cs="Sylfaen"/>
          </w:rPr>
          <w:delText>Կարգապահական</w:delText>
        </w:r>
        <w:r w:rsidDel="00187337">
          <w:delText xml:space="preserve"> </w:delText>
        </w:r>
        <w:r w:rsidDel="00187337">
          <w:rPr>
            <w:rFonts w:ascii="Sylfaen" w:hAnsi="Sylfaen" w:cs="Sylfaen"/>
          </w:rPr>
          <w:delText>վարույթ</w:delText>
        </w:r>
        <w:r w:rsidDel="00187337">
          <w:delText xml:space="preserve"> </w:delText>
        </w:r>
        <w:r w:rsidDel="00187337">
          <w:rPr>
            <w:rFonts w:ascii="Sylfaen" w:hAnsi="Sylfaen" w:cs="Sylfaen"/>
          </w:rPr>
          <w:delText>հարուցելը</w:delText>
        </w:r>
        <w:r w:rsidDel="00187337">
          <w:delText xml:space="preserve"> </w:delText>
        </w:r>
        <w:r w:rsidDel="00187337">
          <w:rPr>
            <w:rFonts w:ascii="Sylfaen" w:hAnsi="Sylfaen" w:cs="Sylfaen"/>
          </w:rPr>
          <w:delText>մերժելու</w:delText>
        </w:r>
        <w:r w:rsidDel="00187337">
          <w:delText xml:space="preserve"> </w:delText>
        </w:r>
        <w:r w:rsidDel="00187337">
          <w:rPr>
            <w:rFonts w:ascii="Sylfaen" w:hAnsi="Sylfaen" w:cs="Sylfaen"/>
          </w:rPr>
          <w:delText>մասին</w:delText>
        </w:r>
        <w:r w:rsidDel="00187337">
          <w:delText xml:space="preserve"> </w:delText>
        </w:r>
        <w:r w:rsidDel="00187337">
          <w:rPr>
            <w:rFonts w:ascii="Sylfaen" w:hAnsi="Sylfaen" w:cs="Sylfaen"/>
          </w:rPr>
          <w:delText>որոշման</w:delText>
        </w:r>
        <w:r w:rsidDel="00187337">
          <w:delText xml:space="preserve"> </w:delText>
        </w:r>
        <w:r w:rsidDel="00187337">
          <w:rPr>
            <w:rFonts w:ascii="Sylfaen" w:hAnsi="Sylfaen" w:cs="Sylfaen"/>
          </w:rPr>
          <w:delText>պատճենը</w:delText>
        </w:r>
        <w:r w:rsidDel="00187337">
          <w:delText xml:space="preserve"> </w:delText>
        </w:r>
        <w:r w:rsidDel="00187337">
          <w:rPr>
            <w:rFonts w:ascii="Sylfaen" w:hAnsi="Sylfaen" w:cs="Sylfaen"/>
          </w:rPr>
          <w:delText>որոշումն</w:delText>
        </w:r>
        <w:r w:rsidDel="00187337">
          <w:delText xml:space="preserve"> </w:delText>
        </w:r>
        <w:r w:rsidDel="00187337">
          <w:rPr>
            <w:rFonts w:ascii="Sylfaen" w:hAnsi="Sylfaen" w:cs="Sylfaen"/>
          </w:rPr>
          <w:delText>ընդունելուց</w:delText>
        </w:r>
        <w:r w:rsidDel="00187337">
          <w:delText xml:space="preserve"> </w:delText>
        </w:r>
        <w:r w:rsidDel="00187337">
          <w:rPr>
            <w:rFonts w:ascii="Sylfaen" w:hAnsi="Sylfaen" w:cs="Sylfaen"/>
          </w:rPr>
          <w:delText>հետո</w:delText>
        </w:r>
        <w:r w:rsidDel="00187337">
          <w:delText xml:space="preserve">` </w:delText>
        </w:r>
        <w:r w:rsidDel="00187337">
          <w:rPr>
            <w:rFonts w:ascii="Sylfaen" w:hAnsi="Sylfaen" w:cs="Sylfaen"/>
          </w:rPr>
          <w:delText>հնգօրյա</w:delText>
        </w:r>
        <w:r w:rsidDel="00187337">
          <w:delText xml:space="preserve"> </w:delText>
        </w:r>
        <w:r w:rsidDel="00187337">
          <w:rPr>
            <w:rFonts w:ascii="Sylfaen" w:hAnsi="Sylfaen" w:cs="Sylfaen"/>
          </w:rPr>
          <w:delText>ժամկետում</w:delText>
        </w:r>
        <w:r w:rsidDel="00187337">
          <w:delText xml:space="preserve">, </w:delText>
        </w:r>
        <w:r w:rsidDel="00187337">
          <w:rPr>
            <w:rFonts w:ascii="Sylfaen" w:hAnsi="Sylfaen" w:cs="Sylfaen"/>
          </w:rPr>
          <w:delText>ուղարկվում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վարույթ</w:delText>
        </w:r>
        <w:r w:rsidDel="00187337">
          <w:delText xml:space="preserve"> </w:delText>
        </w:r>
        <w:r w:rsidDel="00187337">
          <w:rPr>
            <w:rFonts w:ascii="Sylfaen" w:hAnsi="Sylfaen" w:cs="Sylfaen"/>
          </w:rPr>
          <w:delText>հարուցելու</w:delText>
        </w:r>
        <w:r w:rsidDel="00187337">
          <w:delText xml:space="preserve"> </w:delText>
        </w:r>
        <w:r w:rsidDel="00187337">
          <w:rPr>
            <w:rFonts w:ascii="Sylfaen" w:hAnsi="Sylfaen" w:cs="Sylfaen"/>
          </w:rPr>
          <w:delText>մասին</w:delText>
        </w:r>
        <w:r w:rsidDel="00187337">
          <w:delText xml:space="preserve"> </w:delText>
        </w:r>
        <w:r w:rsidDel="00187337">
          <w:rPr>
            <w:rFonts w:ascii="Sylfaen" w:hAnsi="Sylfaen" w:cs="Sylfaen"/>
          </w:rPr>
          <w:delText>հաղորդած</w:delText>
        </w:r>
        <w:r w:rsidDel="00187337">
          <w:delText xml:space="preserve"> </w:delText>
        </w:r>
        <w:r w:rsidDel="00187337">
          <w:rPr>
            <w:rFonts w:ascii="Sylfaen" w:hAnsi="Sylfaen" w:cs="Sylfaen"/>
          </w:rPr>
          <w:delText>ֆիզիկական</w:delText>
        </w:r>
        <w:r w:rsidDel="00187337">
          <w:delText xml:space="preserve"> </w:delText>
        </w:r>
        <w:r w:rsidDel="00187337">
          <w:rPr>
            <w:rFonts w:ascii="Sylfaen" w:hAnsi="Sylfaen" w:cs="Sylfaen"/>
          </w:rPr>
          <w:delText>կամ</w:delText>
        </w:r>
        <w:r w:rsidDel="00187337">
          <w:delText xml:space="preserve"> </w:delText>
        </w:r>
        <w:r w:rsidDel="00187337">
          <w:rPr>
            <w:rFonts w:ascii="Sylfaen" w:hAnsi="Sylfaen" w:cs="Sylfaen"/>
          </w:rPr>
          <w:delText>իրավաբանական</w:delText>
        </w:r>
        <w:r w:rsidDel="00187337">
          <w:delText xml:space="preserve"> </w:delText>
        </w:r>
        <w:r w:rsidDel="00187337">
          <w:rPr>
            <w:rFonts w:ascii="Sylfaen" w:hAnsi="Sylfaen" w:cs="Sylfaen"/>
          </w:rPr>
          <w:delText>անձին</w:delText>
        </w:r>
        <w:r w:rsidDel="00187337">
          <w:delText>:</w:delText>
        </w:r>
      </w:del>
    </w:p>
    <w:p w:rsidR="007B20FE" w:rsidDel="00187337" w:rsidRDefault="00F75C0F">
      <w:pPr>
        <w:pStyle w:val="NormalWeb"/>
        <w:rPr>
          <w:del w:id="1199" w:author="Davit Gharibyan" w:date="2022-05-05T18:47:00Z"/>
          <w:rFonts w:ascii="GHEA Grapalat" w:hAnsi="GHEA Grapalat"/>
        </w:rPr>
      </w:pPr>
      <w:del w:id="1200" w:author="Davit Gharibyan" w:date="2022-05-05T18:47:00Z">
        <w:r w:rsidDel="00187337">
          <w:delText xml:space="preserve">3. </w:delText>
        </w:r>
        <w:r w:rsidDel="00187337">
          <w:rPr>
            <w:rFonts w:ascii="Sylfaen" w:hAnsi="Sylfaen" w:cs="Sylfaen"/>
          </w:rPr>
          <w:delText>Կարգապահական</w:delText>
        </w:r>
        <w:r w:rsidDel="00187337">
          <w:delText xml:space="preserve"> </w:delText>
        </w:r>
        <w:r w:rsidDel="00187337">
          <w:rPr>
            <w:rFonts w:ascii="Sylfaen" w:hAnsi="Sylfaen" w:cs="Sylfaen"/>
          </w:rPr>
          <w:delText>վարույթ</w:delText>
        </w:r>
        <w:r w:rsidDel="00187337">
          <w:delText xml:space="preserve"> </w:delText>
        </w:r>
        <w:r w:rsidDel="00187337">
          <w:rPr>
            <w:rFonts w:ascii="Sylfaen" w:hAnsi="Sylfaen" w:cs="Sylfaen"/>
          </w:rPr>
          <w:delText>հարուցելը</w:delText>
        </w:r>
        <w:r w:rsidDel="00187337">
          <w:delText xml:space="preserve"> </w:delText>
        </w:r>
        <w:r w:rsidDel="00187337">
          <w:rPr>
            <w:rFonts w:ascii="Sylfaen" w:hAnsi="Sylfaen" w:cs="Sylfaen"/>
          </w:rPr>
          <w:delText>մերժելու</w:delText>
        </w:r>
        <w:r w:rsidDel="00187337">
          <w:delText xml:space="preserve"> </w:delText>
        </w:r>
        <w:r w:rsidDel="00187337">
          <w:rPr>
            <w:rFonts w:ascii="Sylfaen" w:hAnsi="Sylfaen" w:cs="Sylfaen"/>
          </w:rPr>
          <w:delText>մասին</w:delText>
        </w:r>
        <w:r w:rsidDel="00187337">
          <w:delText xml:space="preserve"> </w:delText>
        </w:r>
        <w:r w:rsidDel="00187337">
          <w:rPr>
            <w:rFonts w:ascii="Sylfaen" w:hAnsi="Sylfaen" w:cs="Sylfaen"/>
          </w:rPr>
          <w:delText>որոշումը</w:delText>
        </w:r>
        <w:r w:rsidDel="00187337">
          <w:delText xml:space="preserve"> </w:delText>
        </w:r>
        <w:r w:rsidDel="00187337">
          <w:rPr>
            <w:rFonts w:ascii="Sylfaen" w:hAnsi="Sylfaen" w:cs="Sylfaen"/>
          </w:rPr>
          <w:delText>շահագրգիռ</w:delText>
        </w:r>
        <w:r w:rsidDel="00187337">
          <w:delText xml:space="preserve"> </w:delText>
        </w:r>
        <w:r w:rsidDel="00187337">
          <w:rPr>
            <w:rFonts w:ascii="Sylfaen" w:hAnsi="Sylfaen" w:cs="Sylfaen"/>
          </w:rPr>
          <w:delText>անձը</w:delText>
        </w:r>
        <w:r w:rsidDel="00187337">
          <w:delText xml:space="preserve"> </w:delText>
        </w:r>
        <w:r w:rsidDel="00187337">
          <w:rPr>
            <w:rFonts w:ascii="Sylfaen" w:hAnsi="Sylfaen" w:cs="Sylfaen"/>
          </w:rPr>
          <w:delText>կարող</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բողոքարկել</w:delText>
        </w:r>
        <w:r w:rsidDel="00187337">
          <w:delText xml:space="preserve"> </w:delText>
        </w:r>
        <w:r w:rsidDel="00187337">
          <w:rPr>
            <w:rFonts w:ascii="Sylfaen" w:hAnsi="Sylfaen" w:cs="Sylfaen"/>
          </w:rPr>
          <w:delText>դատական</w:delText>
        </w:r>
        <w:r w:rsidDel="00187337">
          <w:delText xml:space="preserve"> </w:delText>
        </w:r>
        <w:r w:rsidDel="00187337">
          <w:rPr>
            <w:rFonts w:ascii="Sylfaen" w:hAnsi="Sylfaen" w:cs="Sylfaen"/>
          </w:rPr>
          <w:delText>կարգով</w:delText>
        </w:r>
        <w:r w:rsidDel="00187337">
          <w:delText xml:space="preserve"> </w:delText>
        </w:r>
        <w:r w:rsidDel="00187337">
          <w:rPr>
            <w:rFonts w:ascii="Sylfaen" w:hAnsi="Sylfaen" w:cs="Sylfaen"/>
          </w:rPr>
          <w:delText>որոշումը</w:delText>
        </w:r>
        <w:r w:rsidDel="00187337">
          <w:delText xml:space="preserve"> </w:delText>
        </w:r>
        <w:r w:rsidDel="00187337">
          <w:rPr>
            <w:rFonts w:ascii="Sylfaen" w:hAnsi="Sylfaen" w:cs="Sylfaen"/>
          </w:rPr>
          <w:delText>ստանալուց</w:delText>
        </w:r>
        <w:r w:rsidDel="00187337">
          <w:delText xml:space="preserve"> </w:delText>
        </w:r>
        <w:r w:rsidDel="00187337">
          <w:rPr>
            <w:rFonts w:ascii="Sylfaen" w:hAnsi="Sylfaen" w:cs="Sylfaen"/>
          </w:rPr>
          <w:delText>հետո</w:delText>
        </w:r>
        <w:r w:rsidDel="00187337">
          <w:delText xml:space="preserve">` </w:delText>
        </w:r>
        <w:r w:rsidDel="00187337">
          <w:rPr>
            <w:rFonts w:ascii="Sylfaen" w:hAnsi="Sylfaen" w:cs="Sylfaen"/>
          </w:rPr>
          <w:delText>մեկ</w:delText>
        </w:r>
        <w:r w:rsidDel="00187337">
          <w:delText xml:space="preserve"> </w:delText>
        </w:r>
        <w:r w:rsidDel="00187337">
          <w:rPr>
            <w:rFonts w:ascii="Sylfaen" w:hAnsi="Sylfaen" w:cs="Sylfaen"/>
          </w:rPr>
          <w:delText>ամսվա</w:delText>
        </w:r>
        <w:r w:rsidDel="00187337">
          <w:delText xml:space="preserve"> </w:delText>
        </w:r>
        <w:r w:rsidDel="00187337">
          <w:rPr>
            <w:rFonts w:ascii="Sylfaen" w:hAnsi="Sylfaen" w:cs="Sylfaen"/>
          </w:rPr>
          <w:delText>ընթացքում</w:delText>
        </w:r>
        <w:r w:rsidDel="00187337">
          <w:delText>:</w:delText>
        </w:r>
      </w:del>
    </w:p>
    <w:p w:rsidR="007B20FE" w:rsidDel="00187337" w:rsidRDefault="00F75C0F">
      <w:pPr>
        <w:pStyle w:val="comm"/>
        <w:rPr>
          <w:del w:id="1201" w:author="Davit Gharibyan" w:date="2022-05-05T18:47:00Z"/>
          <w:rFonts w:ascii="GHEA Grapalat" w:hAnsi="GHEA Grapalat"/>
        </w:rPr>
      </w:pPr>
      <w:del w:id="1202" w:author="Davit Gharibyan" w:date="2022-05-05T18:47:00Z">
        <w:r w:rsidDel="00187337">
          <w:delText>(39.4-</w:delText>
        </w:r>
        <w:r w:rsidDel="00187337">
          <w:rPr>
            <w:rFonts w:ascii="Sylfaen" w:hAnsi="Sylfaen" w:cs="Sylfaen"/>
          </w:rPr>
          <w:delText>րդ</w:delText>
        </w:r>
        <w:r w:rsidDel="00187337">
          <w:delText xml:space="preserve"> </w:delText>
        </w:r>
        <w:r w:rsidDel="00187337">
          <w:rPr>
            <w:rFonts w:ascii="Sylfaen" w:hAnsi="Sylfaen" w:cs="Sylfaen"/>
          </w:rPr>
          <w:delText>հոդ</w:delText>
        </w:r>
        <w:r w:rsidDel="00187337">
          <w:delText xml:space="preserve">. </w:delText>
        </w:r>
        <w:r w:rsidDel="00187337">
          <w:rPr>
            <w:rFonts w:ascii="Sylfaen" w:hAnsi="Sylfaen" w:cs="Sylfaen"/>
          </w:rPr>
          <w:delText>լրաց</w:delText>
        </w:r>
        <w:r w:rsidDel="00187337">
          <w:delText xml:space="preserve">. 19.01.2012 </w:delText>
        </w:r>
        <w:r w:rsidDel="00187337">
          <w:rPr>
            <w:rFonts w:ascii="Sylfaen" w:hAnsi="Sylfaen" w:cs="Sylfaen"/>
          </w:rPr>
          <w:delText>թվականից</w:delText>
        </w:r>
        <w:r w:rsidDel="00187337">
          <w:delText xml:space="preserve">` 08.12.11 </w:delText>
        </w:r>
        <w:r w:rsidDel="00187337">
          <w:rPr>
            <w:rFonts w:ascii="Sylfaen" w:hAnsi="Sylfaen" w:cs="Sylfaen"/>
          </w:rPr>
          <w:delText>ՀՕ</w:delText>
        </w:r>
        <w:r w:rsidDel="00187337">
          <w:delText>-339-</w:delText>
        </w:r>
        <w:r w:rsidDel="00187337">
          <w:rPr>
            <w:rFonts w:ascii="Sylfaen" w:hAnsi="Sylfaen" w:cs="Sylfaen"/>
          </w:rPr>
          <w:delText>Ն</w:delText>
        </w:r>
        <w:r w:rsidDel="00187337">
          <w:delText xml:space="preserve"> </w:delText>
        </w:r>
        <w:r w:rsidDel="00187337">
          <w:rPr>
            <w:rFonts w:ascii="Sylfaen" w:hAnsi="Sylfaen" w:cs="Sylfaen"/>
          </w:rPr>
          <w:delText>օրենք</w:delText>
        </w:r>
        <w:r w:rsidDel="00187337">
          <w:delText>)</w:delText>
        </w:r>
      </w:del>
    </w:p>
    <w:p w:rsidR="007B20FE" w:rsidDel="00187337" w:rsidRDefault="00F75C0F">
      <w:pPr>
        <w:pStyle w:val="comm"/>
        <w:rPr>
          <w:del w:id="1203" w:author="Davit Gharibyan" w:date="2022-05-05T18:47:00Z"/>
          <w:rFonts w:ascii="GHEA Grapalat" w:hAnsi="GHEA Grapalat"/>
        </w:rPr>
      </w:pPr>
      <w:del w:id="1204" w:author="Davit Gharibyan" w:date="2022-05-05T18:47:00Z">
        <w:r w:rsidDel="00187337">
          <w:delText> </w:delText>
        </w:r>
      </w:del>
    </w:p>
    <w:tbl>
      <w:tblPr>
        <w:tblW w:w="0" w:type="auto"/>
        <w:tblCellSpacing w:w="15" w:type="dxa"/>
        <w:tblInd w:w="1050" w:type="dxa"/>
        <w:tblLook w:val="04A0"/>
      </w:tblPr>
      <w:tblGrid>
        <w:gridCol w:w="1615"/>
        <w:gridCol w:w="6785"/>
      </w:tblGrid>
      <w:tr w:rsidR="007B20FE" w:rsidDel="00187337">
        <w:trPr>
          <w:tblCellSpacing w:w="15" w:type="dxa"/>
          <w:del w:id="1205" w:author="Davit Gharibyan" w:date="2022-05-05T18:47:00Z"/>
        </w:trPr>
        <w:tc>
          <w:tcPr>
            <w:tcW w:w="0" w:type="auto"/>
            <w:noWrap/>
            <w:tcMar>
              <w:top w:w="15" w:type="dxa"/>
              <w:left w:w="15" w:type="dxa"/>
              <w:bottom w:w="15" w:type="dxa"/>
              <w:right w:w="15" w:type="dxa"/>
            </w:tcMar>
            <w:vAlign w:val="center"/>
            <w:hideMark/>
          </w:tcPr>
          <w:p w:rsidR="007B20FE" w:rsidDel="00187337" w:rsidRDefault="00F75C0F">
            <w:pPr>
              <w:rPr>
                <w:del w:id="1206" w:author="Davit Gharibyan" w:date="2022-05-05T18:47:00Z"/>
                <w:rFonts w:ascii="GHEA Grapalat" w:eastAsia="Times New Roman" w:hAnsi="GHEA Grapalat"/>
              </w:rPr>
            </w:pPr>
            <w:del w:id="1207" w:author="Davit Gharibyan" w:date="2022-05-05T18:47:00Z">
              <w:r w:rsidDel="00187337">
                <w:rPr>
                  <w:rFonts w:ascii="GHEA Grapalat" w:eastAsia="Times New Roman" w:hAnsi="GHEA Grapalat" w:cs="Sylfaen"/>
                </w:rPr>
                <w:delText>Հոդված</w:delText>
              </w:r>
              <w:r w:rsidDel="00187337">
                <w:rPr>
                  <w:rFonts w:ascii="GHEA Grapalat" w:eastAsia="Times New Roman" w:hAnsi="GHEA Grapalat"/>
                </w:rPr>
                <w:delText xml:space="preserve"> 39.5.</w:delText>
              </w:r>
            </w:del>
          </w:p>
        </w:tc>
        <w:tc>
          <w:tcPr>
            <w:tcW w:w="0" w:type="auto"/>
            <w:tcMar>
              <w:top w:w="15" w:type="dxa"/>
              <w:left w:w="15" w:type="dxa"/>
              <w:bottom w:w="15" w:type="dxa"/>
              <w:right w:w="15" w:type="dxa"/>
            </w:tcMar>
            <w:vAlign w:val="center"/>
            <w:hideMark/>
          </w:tcPr>
          <w:p w:rsidR="007B20FE" w:rsidDel="00187337" w:rsidRDefault="00F75C0F">
            <w:pPr>
              <w:rPr>
                <w:del w:id="1208" w:author="Davit Gharibyan" w:date="2022-05-05T18:47:00Z"/>
                <w:rFonts w:ascii="GHEA Grapalat" w:eastAsia="Times New Roman" w:hAnsi="GHEA Grapalat"/>
              </w:rPr>
            </w:pPr>
            <w:del w:id="1209" w:author="Davit Gharibyan" w:date="2022-05-05T18:47:00Z">
              <w:r w:rsidDel="00187337">
                <w:rPr>
                  <w:rFonts w:ascii="GHEA Grapalat" w:eastAsia="Times New Roman" w:hAnsi="GHEA Grapalat" w:cs="Sylfaen"/>
                </w:rPr>
                <w:delText>Կարգապահական</w:delText>
              </w:r>
              <w:r w:rsidDel="00187337">
                <w:rPr>
                  <w:rFonts w:ascii="GHEA Grapalat" w:eastAsia="Times New Roman" w:hAnsi="GHEA Grapalat"/>
                </w:rPr>
                <w:delText xml:space="preserve"> </w:delText>
              </w:r>
              <w:r w:rsidDel="00187337">
                <w:rPr>
                  <w:rFonts w:ascii="GHEA Grapalat" w:eastAsia="Times New Roman" w:hAnsi="GHEA Grapalat" w:cs="Sylfaen"/>
                </w:rPr>
                <w:delText>վարույթի</w:delText>
              </w:r>
              <w:r w:rsidDel="00187337">
                <w:rPr>
                  <w:rFonts w:ascii="GHEA Grapalat" w:eastAsia="Times New Roman" w:hAnsi="GHEA Grapalat"/>
                </w:rPr>
                <w:delText xml:space="preserve"> </w:delText>
              </w:r>
              <w:r w:rsidDel="00187337">
                <w:rPr>
                  <w:rFonts w:ascii="GHEA Grapalat" w:eastAsia="Times New Roman" w:hAnsi="GHEA Grapalat" w:cs="Sylfaen"/>
                </w:rPr>
                <w:delText>գործը</w:delText>
              </w:r>
              <w:r w:rsidDel="00187337">
                <w:rPr>
                  <w:rFonts w:ascii="GHEA Grapalat" w:eastAsia="Times New Roman" w:hAnsi="GHEA Grapalat"/>
                </w:rPr>
                <w:delText xml:space="preserve"> </w:delText>
              </w:r>
              <w:r w:rsidDel="00187337">
                <w:rPr>
                  <w:rFonts w:ascii="GHEA Grapalat" w:eastAsia="Times New Roman" w:hAnsi="GHEA Grapalat" w:cs="Sylfaen"/>
                </w:rPr>
                <w:delText>փաստաբանների</w:delText>
              </w:r>
              <w:r w:rsidDel="00187337">
                <w:rPr>
                  <w:rFonts w:ascii="GHEA Grapalat" w:eastAsia="Times New Roman" w:hAnsi="GHEA Grapalat"/>
                </w:rPr>
                <w:delText xml:space="preserve"> </w:delText>
              </w:r>
              <w:r w:rsidDel="00187337">
                <w:rPr>
                  <w:rFonts w:ascii="GHEA Grapalat" w:eastAsia="Times New Roman" w:hAnsi="GHEA Grapalat" w:cs="Sylfaen"/>
                </w:rPr>
                <w:delText>պալատի</w:delText>
              </w:r>
              <w:r w:rsidDel="00187337">
                <w:rPr>
                  <w:rFonts w:ascii="GHEA Grapalat" w:eastAsia="Times New Roman" w:hAnsi="GHEA Grapalat"/>
                </w:rPr>
                <w:delText xml:space="preserve"> </w:delText>
              </w:r>
              <w:r w:rsidDel="00187337">
                <w:rPr>
                  <w:rFonts w:ascii="GHEA Grapalat" w:eastAsia="Times New Roman" w:hAnsi="GHEA Grapalat" w:cs="Sylfaen"/>
                </w:rPr>
                <w:delText>խորհրդի</w:delText>
              </w:r>
              <w:r w:rsidDel="00187337">
                <w:rPr>
                  <w:rFonts w:ascii="GHEA Grapalat" w:eastAsia="Times New Roman" w:hAnsi="GHEA Grapalat"/>
                </w:rPr>
                <w:delText xml:space="preserve"> </w:delText>
              </w:r>
              <w:r w:rsidDel="00187337">
                <w:rPr>
                  <w:rFonts w:ascii="GHEA Grapalat" w:eastAsia="Times New Roman" w:hAnsi="GHEA Grapalat" w:cs="Sylfaen"/>
                </w:rPr>
                <w:delText>քննարկմանը</w:delText>
              </w:r>
              <w:r w:rsidDel="00187337">
                <w:rPr>
                  <w:rFonts w:ascii="GHEA Grapalat" w:eastAsia="Times New Roman" w:hAnsi="GHEA Grapalat"/>
                </w:rPr>
                <w:delText xml:space="preserve"> </w:delText>
              </w:r>
              <w:r w:rsidDel="00187337">
                <w:rPr>
                  <w:rFonts w:ascii="GHEA Grapalat" w:eastAsia="Times New Roman" w:hAnsi="GHEA Grapalat" w:cs="Sylfaen"/>
                </w:rPr>
                <w:delText>նախապատրաստելը</w:delText>
              </w:r>
            </w:del>
          </w:p>
        </w:tc>
      </w:tr>
    </w:tbl>
    <w:p w:rsidR="007B20FE" w:rsidDel="00187337" w:rsidRDefault="00F75C0F">
      <w:pPr>
        <w:pStyle w:val="NormalWeb"/>
        <w:rPr>
          <w:del w:id="1210" w:author="Davit Gharibyan" w:date="2022-05-05T18:47:00Z"/>
          <w:rFonts w:ascii="GHEA Grapalat" w:hAnsi="GHEA Grapalat"/>
        </w:rPr>
      </w:pPr>
      <w:del w:id="1211" w:author="Davit Gharibyan" w:date="2022-05-05T18:47:00Z">
        <w:r w:rsidDel="00187337">
          <w:rPr>
            <w:rFonts w:ascii="Courier New" w:hAnsi="Courier New" w:cs="Courier New"/>
          </w:rPr>
          <w:delText> </w:delText>
        </w:r>
      </w:del>
    </w:p>
    <w:p w:rsidR="007B20FE" w:rsidDel="00187337" w:rsidRDefault="00F75C0F">
      <w:pPr>
        <w:pStyle w:val="NormalWeb"/>
        <w:rPr>
          <w:del w:id="1212" w:author="Davit Gharibyan" w:date="2022-05-05T18:47:00Z"/>
          <w:rFonts w:ascii="GHEA Grapalat" w:hAnsi="GHEA Grapalat"/>
        </w:rPr>
      </w:pPr>
      <w:del w:id="1213" w:author="Davit Gharibyan" w:date="2022-05-05T18:47:00Z">
        <w:r w:rsidDel="00187337">
          <w:delText xml:space="preserve">1. </w:delText>
        </w:r>
        <w:r w:rsidDel="00187337">
          <w:rPr>
            <w:rFonts w:ascii="Sylfaen" w:hAnsi="Sylfaen" w:cs="Sylfaen"/>
          </w:rPr>
          <w:delText>Կարգապահական</w:delText>
        </w:r>
        <w:r w:rsidDel="00187337">
          <w:delText xml:space="preserve"> </w:delText>
        </w:r>
        <w:r w:rsidDel="00187337">
          <w:rPr>
            <w:rFonts w:ascii="Sylfaen" w:hAnsi="Sylfaen" w:cs="Sylfaen"/>
          </w:rPr>
          <w:delText>վարույթի</w:delText>
        </w:r>
        <w:r w:rsidDel="00187337">
          <w:delText xml:space="preserve"> </w:delText>
        </w:r>
        <w:r w:rsidDel="00187337">
          <w:rPr>
            <w:rFonts w:ascii="Sylfaen" w:hAnsi="Sylfaen" w:cs="Sylfaen"/>
          </w:rPr>
          <w:delText>գործը</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խորհրդի</w:delText>
        </w:r>
        <w:r w:rsidDel="00187337">
          <w:delText xml:space="preserve"> </w:delText>
        </w:r>
        <w:r w:rsidDel="00187337">
          <w:rPr>
            <w:rFonts w:ascii="Sylfaen" w:hAnsi="Sylfaen" w:cs="Sylfaen"/>
          </w:rPr>
          <w:delText>քննարկմանը</w:delText>
        </w:r>
        <w:r w:rsidDel="00187337">
          <w:delText xml:space="preserve"> </w:delText>
        </w:r>
        <w:r w:rsidDel="00187337">
          <w:rPr>
            <w:rFonts w:ascii="Sylfaen" w:hAnsi="Sylfaen" w:cs="Sylfaen"/>
          </w:rPr>
          <w:delText>նախապատրաստում</w:delText>
        </w:r>
        <w:r w:rsidDel="00187337">
          <w:delText xml:space="preserve"> </w:delText>
        </w:r>
        <w:r w:rsidDel="00187337">
          <w:rPr>
            <w:rFonts w:ascii="Sylfaen" w:hAnsi="Sylfaen" w:cs="Sylfaen"/>
          </w:rPr>
          <w:delText>են</w:delText>
        </w:r>
        <w:r w:rsidDel="00187337">
          <w:delText xml:space="preserve"> </w:delText>
        </w:r>
        <w:r w:rsidDel="00187337">
          <w:rPr>
            <w:rFonts w:ascii="Sylfaen" w:hAnsi="Sylfaen" w:cs="Sylfaen"/>
          </w:rPr>
          <w:delText>այդ</w:delText>
        </w:r>
        <w:r w:rsidDel="00187337">
          <w:delText xml:space="preserve"> </w:delText>
        </w:r>
        <w:r w:rsidDel="00187337">
          <w:rPr>
            <w:rFonts w:ascii="Sylfaen" w:hAnsi="Sylfaen" w:cs="Sylfaen"/>
          </w:rPr>
          <w:delText>նպատակով</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ընդհանուր</w:delText>
        </w:r>
        <w:r w:rsidDel="00187337">
          <w:delText xml:space="preserve"> </w:delText>
        </w:r>
        <w:r w:rsidDel="00187337">
          <w:rPr>
            <w:rFonts w:ascii="Sylfaen" w:hAnsi="Sylfaen" w:cs="Sylfaen"/>
          </w:rPr>
          <w:delText>ժողովի</w:delText>
        </w:r>
        <w:r w:rsidDel="00187337">
          <w:delText xml:space="preserve"> </w:delText>
        </w:r>
        <w:r w:rsidDel="00187337">
          <w:rPr>
            <w:rFonts w:ascii="Sylfaen" w:hAnsi="Sylfaen" w:cs="Sylfaen"/>
          </w:rPr>
          <w:delText>կողմից</w:delText>
        </w:r>
        <w:r w:rsidDel="00187337">
          <w:delText xml:space="preserve"> </w:delText>
        </w:r>
        <w:r w:rsidDel="00187337">
          <w:rPr>
            <w:rFonts w:ascii="Sylfaen" w:hAnsi="Sylfaen" w:cs="Sylfaen"/>
          </w:rPr>
          <w:delText>վարկանիշային</w:delText>
        </w:r>
        <w:r w:rsidDel="00187337">
          <w:delText xml:space="preserve"> </w:delText>
        </w:r>
        <w:r w:rsidDel="00187337">
          <w:rPr>
            <w:rFonts w:ascii="Sylfaen" w:hAnsi="Sylfaen" w:cs="Sylfaen"/>
          </w:rPr>
          <w:delText>կարգով</w:delText>
        </w:r>
        <w:r w:rsidDel="00187337">
          <w:delText xml:space="preserve"> </w:delText>
        </w:r>
        <w:r w:rsidDel="00187337">
          <w:rPr>
            <w:rFonts w:ascii="Sylfaen" w:hAnsi="Sylfaen" w:cs="Sylfaen"/>
          </w:rPr>
          <w:delText>չորս</w:delText>
        </w:r>
        <w:r w:rsidDel="00187337">
          <w:delText xml:space="preserve"> </w:delText>
        </w:r>
        <w:r w:rsidDel="00187337">
          <w:rPr>
            <w:rFonts w:ascii="Sylfaen" w:hAnsi="Sylfaen" w:cs="Sylfaen"/>
          </w:rPr>
          <w:delText>տարի</w:delText>
        </w:r>
        <w:r w:rsidDel="00187337">
          <w:delText xml:space="preserve"> </w:delText>
        </w:r>
        <w:r w:rsidDel="00187337">
          <w:rPr>
            <w:rFonts w:ascii="Sylfaen" w:hAnsi="Sylfaen" w:cs="Sylfaen"/>
          </w:rPr>
          <w:delText>ժամկետով</w:delText>
        </w:r>
        <w:r w:rsidDel="00187337">
          <w:delText xml:space="preserve"> </w:delText>
        </w:r>
        <w:r w:rsidDel="00187337">
          <w:rPr>
            <w:rFonts w:ascii="Sylfaen" w:hAnsi="Sylfaen" w:cs="Sylfaen"/>
          </w:rPr>
          <w:delText>փակ</w:delText>
        </w:r>
        <w:r w:rsidDel="00187337">
          <w:delText xml:space="preserve"> </w:delText>
        </w:r>
        <w:r w:rsidDel="00187337">
          <w:rPr>
            <w:rFonts w:ascii="Sylfaen" w:hAnsi="Sylfaen" w:cs="Sylfaen"/>
          </w:rPr>
          <w:delText>գաղտնի</w:delText>
        </w:r>
        <w:r w:rsidDel="00187337">
          <w:delText xml:space="preserve"> </w:delText>
        </w:r>
        <w:r w:rsidDel="00187337">
          <w:rPr>
            <w:rFonts w:ascii="Sylfaen" w:hAnsi="Sylfaen" w:cs="Sylfaen"/>
          </w:rPr>
          <w:delText>քվեարկությամբ</w:delText>
        </w:r>
        <w:r w:rsidDel="00187337">
          <w:delText xml:space="preserve"> </w:delText>
        </w:r>
        <w:r w:rsidDel="00187337">
          <w:rPr>
            <w:rFonts w:ascii="Sylfaen" w:hAnsi="Sylfaen" w:cs="Sylfaen"/>
          </w:rPr>
          <w:delText>ընտրված</w:delText>
        </w:r>
        <w:r w:rsidDel="00187337">
          <w:delText xml:space="preserve"> </w:delText>
        </w:r>
        <w:r w:rsidDel="00187337">
          <w:rPr>
            <w:rFonts w:ascii="Sylfaen" w:hAnsi="Sylfaen" w:cs="Sylfaen"/>
          </w:rPr>
          <w:delText>փաստաբանները</w:delText>
        </w:r>
        <w:r w:rsidDel="00187337">
          <w:delText xml:space="preserve"> (</w:delText>
        </w:r>
        <w:r w:rsidDel="00187337">
          <w:rPr>
            <w:rFonts w:ascii="Sylfaen" w:hAnsi="Sylfaen" w:cs="Sylfaen"/>
          </w:rPr>
          <w:delText>այսուհետ</w:delText>
        </w:r>
        <w:r w:rsidDel="00187337">
          <w:delText xml:space="preserve">` </w:delText>
        </w:r>
        <w:r w:rsidDel="00187337">
          <w:rPr>
            <w:rFonts w:ascii="Sylfaen" w:hAnsi="Sylfaen" w:cs="Sylfaen"/>
          </w:rPr>
          <w:delText>գործը</w:delText>
        </w:r>
        <w:r w:rsidDel="00187337">
          <w:delText xml:space="preserve"> </w:delText>
        </w:r>
        <w:r w:rsidDel="00187337">
          <w:rPr>
            <w:rFonts w:ascii="Sylfaen" w:hAnsi="Sylfaen" w:cs="Sylfaen"/>
          </w:rPr>
          <w:delText>նախապատրաստող</w:delText>
        </w:r>
        <w:r w:rsidDel="00187337">
          <w:delText xml:space="preserve"> </w:delText>
        </w:r>
        <w:r w:rsidDel="00187337">
          <w:rPr>
            <w:rFonts w:ascii="Sylfaen" w:hAnsi="Sylfaen" w:cs="Sylfaen"/>
          </w:rPr>
          <w:delText>անձ</w:delText>
        </w:r>
        <w:r w:rsidDel="00187337">
          <w:delText xml:space="preserve">), </w:delText>
        </w:r>
        <w:r w:rsidDel="00187337">
          <w:rPr>
            <w:rFonts w:ascii="Sylfaen" w:hAnsi="Sylfaen" w:cs="Sylfaen"/>
          </w:rPr>
          <w:delText>որոնց</w:delText>
        </w:r>
        <w:r w:rsidDel="00187337">
          <w:delText xml:space="preserve"> </w:delText>
        </w:r>
        <w:r w:rsidDel="00187337">
          <w:rPr>
            <w:rFonts w:ascii="Sylfaen" w:hAnsi="Sylfaen" w:cs="Sylfaen"/>
          </w:rPr>
          <w:delText>թվաքանակը</w:delText>
        </w:r>
        <w:r w:rsidDel="00187337">
          <w:delText xml:space="preserve"> </w:delText>
        </w:r>
        <w:r w:rsidDel="00187337">
          <w:rPr>
            <w:rFonts w:ascii="Sylfaen" w:hAnsi="Sylfaen" w:cs="Sylfaen"/>
          </w:rPr>
          <w:delText>սահմանվում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կանոնադրությամբ</w:delText>
        </w:r>
        <w:r w:rsidDel="00187337">
          <w:delText>:</w:delText>
        </w:r>
      </w:del>
    </w:p>
    <w:p w:rsidR="007B20FE" w:rsidDel="00187337" w:rsidRDefault="00F75C0F">
      <w:pPr>
        <w:pStyle w:val="NormalWeb"/>
        <w:rPr>
          <w:del w:id="1214" w:author="Davit Gharibyan" w:date="2022-05-05T18:47:00Z"/>
          <w:rFonts w:ascii="GHEA Grapalat" w:hAnsi="GHEA Grapalat"/>
        </w:rPr>
      </w:pPr>
      <w:del w:id="1215" w:author="Davit Gharibyan" w:date="2022-05-05T18:47:00Z">
        <w:r w:rsidDel="00187337">
          <w:delText xml:space="preserve">2. </w:delText>
        </w:r>
        <w:r w:rsidDel="00187337">
          <w:rPr>
            <w:rFonts w:ascii="Sylfaen" w:hAnsi="Sylfaen" w:cs="Sylfaen"/>
          </w:rPr>
          <w:delText>Կարգապահական</w:delText>
        </w:r>
        <w:r w:rsidDel="00187337">
          <w:delText xml:space="preserve"> </w:delText>
        </w:r>
        <w:r w:rsidDel="00187337">
          <w:rPr>
            <w:rFonts w:ascii="Sylfaen" w:hAnsi="Sylfaen" w:cs="Sylfaen"/>
          </w:rPr>
          <w:delText>վարույթի</w:delText>
        </w:r>
        <w:r w:rsidDel="00187337">
          <w:delText xml:space="preserve"> </w:delText>
        </w:r>
        <w:r w:rsidDel="00187337">
          <w:rPr>
            <w:rFonts w:ascii="Sylfaen" w:hAnsi="Sylfaen" w:cs="Sylfaen"/>
          </w:rPr>
          <w:delText>գործերի</w:delText>
        </w:r>
        <w:r w:rsidDel="00187337">
          <w:delText xml:space="preserve"> </w:delText>
        </w:r>
        <w:r w:rsidDel="00187337">
          <w:rPr>
            <w:rFonts w:ascii="Sylfaen" w:hAnsi="Sylfaen" w:cs="Sylfaen"/>
          </w:rPr>
          <w:delText>բաշխումը</w:delText>
        </w:r>
        <w:r w:rsidDel="00187337">
          <w:delText xml:space="preserve"> </w:delText>
        </w:r>
        <w:r w:rsidDel="00187337">
          <w:rPr>
            <w:rFonts w:ascii="Sylfaen" w:hAnsi="Sylfaen" w:cs="Sylfaen"/>
          </w:rPr>
          <w:delText>գործը</w:delText>
        </w:r>
        <w:r w:rsidDel="00187337">
          <w:delText xml:space="preserve"> </w:delText>
        </w:r>
        <w:r w:rsidDel="00187337">
          <w:rPr>
            <w:rFonts w:ascii="Sylfaen" w:hAnsi="Sylfaen" w:cs="Sylfaen"/>
          </w:rPr>
          <w:delText>նախապատրաստող</w:delText>
        </w:r>
        <w:r w:rsidDel="00187337">
          <w:delText xml:space="preserve"> </w:delText>
        </w:r>
        <w:r w:rsidDel="00187337">
          <w:rPr>
            <w:rFonts w:ascii="Sylfaen" w:hAnsi="Sylfaen" w:cs="Sylfaen"/>
          </w:rPr>
          <w:delText>անձանց</w:delText>
        </w:r>
        <w:r w:rsidDel="00187337">
          <w:delText xml:space="preserve"> </w:delText>
        </w:r>
        <w:r w:rsidDel="00187337">
          <w:rPr>
            <w:rFonts w:ascii="Sylfaen" w:hAnsi="Sylfaen" w:cs="Sylfaen"/>
          </w:rPr>
          <w:delText>միջև</w:delText>
        </w:r>
        <w:r w:rsidDel="00187337">
          <w:delText xml:space="preserve"> </w:delText>
        </w:r>
        <w:r w:rsidDel="00187337">
          <w:rPr>
            <w:rFonts w:ascii="Sylfaen" w:hAnsi="Sylfaen" w:cs="Sylfaen"/>
          </w:rPr>
          <w:delText>կատարվում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խորհրդի</w:delText>
        </w:r>
        <w:r w:rsidDel="00187337">
          <w:delText xml:space="preserve"> </w:delText>
        </w:r>
        <w:r w:rsidDel="00187337">
          <w:rPr>
            <w:rFonts w:ascii="Sylfaen" w:hAnsi="Sylfaen" w:cs="Sylfaen"/>
          </w:rPr>
          <w:delText>որոշմամբ</w:delText>
        </w:r>
        <w:r w:rsidDel="00187337">
          <w:delText xml:space="preserve"> </w:delText>
        </w:r>
        <w:r w:rsidDel="00187337">
          <w:rPr>
            <w:rFonts w:ascii="Sylfaen" w:hAnsi="Sylfaen" w:cs="Sylfaen"/>
          </w:rPr>
          <w:delText>սահմանված</w:delText>
        </w:r>
        <w:r w:rsidDel="00187337">
          <w:delText xml:space="preserve"> </w:delText>
        </w:r>
        <w:r w:rsidDel="00187337">
          <w:rPr>
            <w:rFonts w:ascii="Sylfaen" w:hAnsi="Sylfaen" w:cs="Sylfaen"/>
          </w:rPr>
          <w:delText>կարգով</w:delText>
        </w:r>
        <w:r w:rsidDel="00187337">
          <w:delText>:</w:delText>
        </w:r>
      </w:del>
    </w:p>
    <w:p w:rsidR="007B20FE" w:rsidDel="00187337" w:rsidRDefault="00F75C0F">
      <w:pPr>
        <w:pStyle w:val="NormalWeb"/>
        <w:rPr>
          <w:del w:id="1216" w:author="Davit Gharibyan" w:date="2022-05-05T18:47:00Z"/>
          <w:rFonts w:ascii="GHEA Grapalat" w:hAnsi="GHEA Grapalat"/>
        </w:rPr>
      </w:pPr>
      <w:del w:id="1217" w:author="Davit Gharibyan" w:date="2022-05-05T18:47:00Z">
        <w:r w:rsidDel="00187337">
          <w:delText xml:space="preserve">3. </w:delText>
        </w:r>
        <w:r w:rsidDel="00187337">
          <w:rPr>
            <w:rFonts w:ascii="Sylfaen" w:hAnsi="Sylfaen" w:cs="Sylfaen"/>
          </w:rPr>
          <w:delText>Գործը</w:delText>
        </w:r>
        <w:r w:rsidDel="00187337">
          <w:delText xml:space="preserve"> </w:delText>
        </w:r>
        <w:r w:rsidDel="00187337">
          <w:rPr>
            <w:rFonts w:ascii="Sylfaen" w:hAnsi="Sylfaen" w:cs="Sylfaen"/>
          </w:rPr>
          <w:delText>նախապատրաստող</w:delText>
        </w:r>
        <w:r w:rsidDel="00187337">
          <w:delText xml:space="preserve"> </w:delText>
        </w:r>
        <w:r w:rsidDel="00187337">
          <w:rPr>
            <w:rFonts w:ascii="Sylfaen" w:hAnsi="Sylfaen" w:cs="Sylfaen"/>
          </w:rPr>
          <w:delText>անձը</w:delText>
        </w:r>
        <w:r w:rsidDel="00187337">
          <w:delText xml:space="preserve"> </w:delText>
        </w:r>
        <w:r w:rsidDel="00187337">
          <w:rPr>
            <w:rFonts w:ascii="Sylfaen" w:hAnsi="Sylfaen" w:cs="Sylfaen"/>
          </w:rPr>
          <w:delText>պարտավոր</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հավաքել</w:delText>
        </w:r>
        <w:r w:rsidDel="00187337">
          <w:delText xml:space="preserve"> </w:delText>
        </w:r>
        <w:r w:rsidDel="00187337">
          <w:rPr>
            <w:rFonts w:ascii="Sylfaen" w:hAnsi="Sylfaen" w:cs="Sylfaen"/>
          </w:rPr>
          <w:delText>ապացույցներ</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վարույթի</w:delText>
        </w:r>
        <w:r w:rsidDel="00187337">
          <w:delText xml:space="preserve"> </w:delText>
        </w:r>
        <w:r w:rsidDel="00187337">
          <w:rPr>
            <w:rFonts w:ascii="Sylfaen" w:hAnsi="Sylfaen" w:cs="Sylfaen"/>
          </w:rPr>
          <w:delText>օրինականությունը</w:delText>
        </w:r>
        <w:r w:rsidDel="00187337">
          <w:delText xml:space="preserve"> </w:delText>
        </w:r>
        <w:r w:rsidDel="00187337">
          <w:rPr>
            <w:rFonts w:ascii="Sylfaen" w:hAnsi="Sylfaen" w:cs="Sylfaen"/>
          </w:rPr>
          <w:delText>ապահովելու</w:delText>
        </w:r>
        <w:r w:rsidDel="00187337">
          <w:delText xml:space="preserve"> </w:delText>
        </w:r>
        <w:r w:rsidDel="00187337">
          <w:rPr>
            <w:rFonts w:ascii="Sylfaen" w:hAnsi="Sylfaen" w:cs="Sylfaen"/>
          </w:rPr>
          <w:delText>և</w:delText>
        </w:r>
        <w:r w:rsidDel="00187337">
          <w:delText xml:space="preserve"> </w:delText>
        </w:r>
        <w:r w:rsidDel="00187337">
          <w:rPr>
            <w:rFonts w:ascii="Sylfaen" w:hAnsi="Sylfaen" w:cs="Sylfaen"/>
          </w:rPr>
          <w:delText>արդարացի</w:delText>
        </w:r>
        <w:r w:rsidDel="00187337">
          <w:delText xml:space="preserve"> </w:delText>
        </w:r>
        <w:r w:rsidDel="00187337">
          <w:rPr>
            <w:rFonts w:ascii="Sylfaen" w:hAnsi="Sylfaen" w:cs="Sylfaen"/>
          </w:rPr>
          <w:delText>լուծման</w:delText>
        </w:r>
        <w:r w:rsidDel="00187337">
          <w:delText xml:space="preserve"> </w:delText>
        </w:r>
        <w:r w:rsidDel="00187337">
          <w:rPr>
            <w:rFonts w:ascii="Sylfaen" w:hAnsi="Sylfaen" w:cs="Sylfaen"/>
          </w:rPr>
          <w:delText>համար</w:delText>
        </w:r>
        <w:r w:rsidDel="00187337">
          <w:delText xml:space="preserve"> </w:delText>
        </w:r>
        <w:r w:rsidDel="00187337">
          <w:rPr>
            <w:rFonts w:ascii="Sylfaen" w:hAnsi="Sylfaen" w:cs="Sylfaen"/>
          </w:rPr>
          <w:delText>նշանակություն</w:delText>
        </w:r>
        <w:r w:rsidDel="00187337">
          <w:delText xml:space="preserve"> </w:delText>
        </w:r>
        <w:r w:rsidDel="00187337">
          <w:rPr>
            <w:rFonts w:ascii="Sylfaen" w:hAnsi="Sylfaen" w:cs="Sylfaen"/>
          </w:rPr>
          <w:delText>ունեցող</w:delText>
        </w:r>
        <w:r w:rsidDel="00187337">
          <w:delText xml:space="preserve"> </w:delText>
        </w:r>
        <w:r w:rsidDel="00187337">
          <w:rPr>
            <w:rFonts w:ascii="Sylfaen" w:hAnsi="Sylfaen" w:cs="Sylfaen"/>
          </w:rPr>
          <w:delText>հանգամանքները</w:delText>
        </w:r>
        <w:r w:rsidDel="00187337">
          <w:delText xml:space="preserve"> </w:delText>
        </w:r>
        <w:r w:rsidDel="00187337">
          <w:rPr>
            <w:rFonts w:ascii="Sylfaen" w:hAnsi="Sylfaen" w:cs="Sylfaen"/>
          </w:rPr>
          <w:delText>բացահայտելու</w:delText>
        </w:r>
        <w:r w:rsidDel="00187337">
          <w:delText xml:space="preserve"> </w:delText>
        </w:r>
        <w:r w:rsidDel="00187337">
          <w:rPr>
            <w:rFonts w:ascii="Sylfaen" w:hAnsi="Sylfaen" w:cs="Sylfaen"/>
          </w:rPr>
          <w:delText>համար</w:delText>
        </w:r>
        <w:r w:rsidDel="00187337">
          <w:delText>:</w:delText>
        </w:r>
      </w:del>
    </w:p>
    <w:p w:rsidR="007B20FE" w:rsidDel="00187337" w:rsidRDefault="00F75C0F">
      <w:pPr>
        <w:pStyle w:val="NormalWeb"/>
        <w:rPr>
          <w:del w:id="1218" w:author="Davit Gharibyan" w:date="2022-05-05T18:47:00Z"/>
          <w:rFonts w:ascii="GHEA Grapalat" w:hAnsi="GHEA Grapalat"/>
        </w:rPr>
      </w:pPr>
      <w:del w:id="1219" w:author="Davit Gharibyan" w:date="2022-05-05T18:47:00Z">
        <w:r w:rsidDel="00187337">
          <w:lastRenderedPageBreak/>
          <w:delText xml:space="preserve">4. </w:delText>
        </w:r>
        <w:r w:rsidDel="00187337">
          <w:rPr>
            <w:rFonts w:ascii="Sylfaen" w:hAnsi="Sylfaen" w:cs="Sylfaen"/>
          </w:rPr>
          <w:delText>Գործը</w:delText>
        </w:r>
        <w:r w:rsidDel="00187337">
          <w:delText xml:space="preserve"> </w:delText>
        </w:r>
        <w:r w:rsidDel="00187337">
          <w:rPr>
            <w:rFonts w:ascii="Sylfaen" w:hAnsi="Sylfaen" w:cs="Sylfaen"/>
          </w:rPr>
          <w:delText>նախապատրաստող</w:delText>
        </w:r>
        <w:r w:rsidDel="00187337">
          <w:delText xml:space="preserve"> </w:delText>
        </w:r>
        <w:r w:rsidDel="00187337">
          <w:rPr>
            <w:rFonts w:ascii="Sylfaen" w:hAnsi="Sylfaen" w:cs="Sylfaen"/>
          </w:rPr>
          <w:delText>անձի</w:delText>
        </w:r>
        <w:r w:rsidDel="00187337">
          <w:delText xml:space="preserve"> </w:delText>
        </w:r>
        <w:r w:rsidDel="00187337">
          <w:rPr>
            <w:rFonts w:ascii="Sylfaen" w:hAnsi="Sylfaen" w:cs="Sylfaen"/>
          </w:rPr>
          <w:delText>կողմից</w:delText>
        </w:r>
        <w:r w:rsidDel="00187337">
          <w:delText xml:space="preserve"> </w:delText>
        </w:r>
        <w:r w:rsidDel="00187337">
          <w:rPr>
            <w:rFonts w:ascii="Sylfaen" w:hAnsi="Sylfaen" w:cs="Sylfaen"/>
          </w:rPr>
          <w:delText>ապացույցների</w:delText>
        </w:r>
        <w:r w:rsidDel="00187337">
          <w:delText xml:space="preserve"> </w:delText>
        </w:r>
        <w:r w:rsidDel="00187337">
          <w:rPr>
            <w:rFonts w:ascii="Sylfaen" w:hAnsi="Sylfaen" w:cs="Sylfaen"/>
          </w:rPr>
          <w:delText>հավաքման</w:delText>
        </w:r>
        <w:r w:rsidDel="00187337">
          <w:delText xml:space="preserve"> </w:delText>
        </w:r>
        <w:r w:rsidDel="00187337">
          <w:rPr>
            <w:rFonts w:ascii="Sylfaen" w:hAnsi="Sylfaen" w:cs="Sylfaen"/>
          </w:rPr>
          <w:delText>գործընթացը</w:delText>
        </w:r>
        <w:r w:rsidDel="00187337">
          <w:delText xml:space="preserve"> </w:delText>
        </w:r>
        <w:r w:rsidDel="00187337">
          <w:rPr>
            <w:rFonts w:ascii="Sylfaen" w:hAnsi="Sylfaen" w:cs="Sylfaen"/>
          </w:rPr>
          <w:delText>պետք</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ավարտվի</w:delText>
        </w:r>
        <w:r w:rsidDel="00187337">
          <w:delText xml:space="preserve">, </w:delText>
        </w:r>
        <w:r w:rsidDel="00187337">
          <w:rPr>
            <w:rFonts w:ascii="Sylfaen" w:hAnsi="Sylfaen" w:cs="Sylfaen"/>
          </w:rPr>
          <w:delText>և</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գործը</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խորհրդին</w:delText>
        </w:r>
        <w:r w:rsidDel="00187337">
          <w:delText xml:space="preserve"> </w:delText>
        </w:r>
        <w:r w:rsidDel="00187337">
          <w:rPr>
            <w:rFonts w:ascii="Sylfaen" w:hAnsi="Sylfaen" w:cs="Sylfaen"/>
          </w:rPr>
          <w:delText>ուղարկվի</w:delText>
        </w:r>
        <w:r w:rsidDel="00187337">
          <w:delText xml:space="preserve"> </w:delText>
        </w:r>
        <w:r w:rsidDel="00187337">
          <w:rPr>
            <w:rFonts w:ascii="Sylfaen" w:hAnsi="Sylfaen" w:cs="Sylfaen"/>
          </w:rPr>
          <w:delText>ողջամիտ</w:delText>
        </w:r>
        <w:r w:rsidDel="00187337">
          <w:delText xml:space="preserve"> </w:delText>
        </w:r>
        <w:r w:rsidDel="00187337">
          <w:rPr>
            <w:rFonts w:ascii="Sylfaen" w:hAnsi="Sylfaen" w:cs="Sylfaen"/>
          </w:rPr>
          <w:delText>ժամկետում</w:delText>
        </w:r>
        <w:r w:rsidDel="00187337">
          <w:delText xml:space="preserve">, </w:delText>
        </w:r>
        <w:r w:rsidDel="00187337">
          <w:rPr>
            <w:rFonts w:ascii="Sylfaen" w:hAnsi="Sylfaen" w:cs="Sylfaen"/>
          </w:rPr>
          <w:delText>բայց</w:delText>
        </w:r>
        <w:r w:rsidDel="00187337">
          <w:delText xml:space="preserve"> </w:delText>
        </w:r>
        <w:r w:rsidDel="00187337">
          <w:rPr>
            <w:rFonts w:ascii="Sylfaen" w:hAnsi="Sylfaen" w:cs="Sylfaen"/>
          </w:rPr>
          <w:delText>ոչ</w:delText>
        </w:r>
        <w:r w:rsidDel="00187337">
          <w:delText xml:space="preserve"> </w:delText>
        </w:r>
        <w:r w:rsidDel="00187337">
          <w:rPr>
            <w:rFonts w:ascii="Sylfaen" w:hAnsi="Sylfaen" w:cs="Sylfaen"/>
          </w:rPr>
          <w:delText>ավելի</w:delText>
        </w:r>
        <w:r w:rsidDel="00187337">
          <w:delText xml:space="preserve">, </w:delText>
        </w:r>
        <w:r w:rsidDel="00187337">
          <w:rPr>
            <w:rFonts w:ascii="Sylfaen" w:hAnsi="Sylfaen" w:cs="Sylfaen"/>
          </w:rPr>
          <w:delText>քան</w:delText>
        </w:r>
        <w:r w:rsidDel="00187337">
          <w:delText xml:space="preserve"> </w:delText>
        </w:r>
        <w:r w:rsidDel="00187337">
          <w:rPr>
            <w:rFonts w:ascii="Sylfaen" w:hAnsi="Sylfaen" w:cs="Sylfaen"/>
          </w:rPr>
          <w:delText>գործը</w:delText>
        </w:r>
        <w:r w:rsidDel="00187337">
          <w:delText xml:space="preserve"> </w:delText>
        </w:r>
        <w:r w:rsidDel="00187337">
          <w:rPr>
            <w:rFonts w:ascii="Sylfaen" w:hAnsi="Sylfaen" w:cs="Sylfaen"/>
          </w:rPr>
          <w:delText>ստանալուց</w:delText>
        </w:r>
        <w:r w:rsidDel="00187337">
          <w:delText xml:space="preserve"> </w:delText>
        </w:r>
        <w:r w:rsidDel="00187337">
          <w:rPr>
            <w:rFonts w:ascii="Sylfaen" w:hAnsi="Sylfaen" w:cs="Sylfaen"/>
          </w:rPr>
          <w:delText>հետո</w:delText>
        </w:r>
        <w:r w:rsidDel="00187337">
          <w:delText xml:space="preserve">` </w:delText>
        </w:r>
        <w:r w:rsidDel="00187337">
          <w:rPr>
            <w:rFonts w:ascii="Sylfaen" w:hAnsi="Sylfaen" w:cs="Sylfaen"/>
          </w:rPr>
          <w:delText>երկու</w:delText>
        </w:r>
        <w:r w:rsidDel="00187337">
          <w:delText xml:space="preserve"> </w:delText>
        </w:r>
        <w:r w:rsidDel="00187337">
          <w:rPr>
            <w:rFonts w:ascii="Sylfaen" w:hAnsi="Sylfaen" w:cs="Sylfaen"/>
          </w:rPr>
          <w:delText>ամսվա</w:delText>
        </w:r>
        <w:r w:rsidDel="00187337">
          <w:delText xml:space="preserve"> </w:delText>
        </w:r>
        <w:r w:rsidDel="00187337">
          <w:rPr>
            <w:rFonts w:ascii="Sylfaen" w:hAnsi="Sylfaen" w:cs="Sylfaen"/>
          </w:rPr>
          <w:delText>ընթացքում</w:delText>
        </w:r>
        <w:r w:rsidDel="00187337">
          <w:delText>:</w:delText>
        </w:r>
      </w:del>
    </w:p>
    <w:p w:rsidR="007B20FE" w:rsidDel="00187337" w:rsidRDefault="00F75C0F">
      <w:pPr>
        <w:pStyle w:val="comm"/>
        <w:rPr>
          <w:del w:id="1220" w:author="Davit Gharibyan" w:date="2022-05-05T18:47:00Z"/>
          <w:rFonts w:ascii="GHEA Grapalat" w:hAnsi="GHEA Grapalat"/>
        </w:rPr>
      </w:pPr>
      <w:del w:id="1221" w:author="Davit Gharibyan" w:date="2022-05-05T18:47:00Z">
        <w:r w:rsidDel="00187337">
          <w:delText>(39.5-</w:delText>
        </w:r>
        <w:r w:rsidDel="00187337">
          <w:rPr>
            <w:rFonts w:ascii="Sylfaen" w:hAnsi="Sylfaen" w:cs="Sylfaen"/>
          </w:rPr>
          <w:delText>րդ</w:delText>
        </w:r>
        <w:r w:rsidDel="00187337">
          <w:delText xml:space="preserve"> </w:delText>
        </w:r>
        <w:r w:rsidDel="00187337">
          <w:rPr>
            <w:rFonts w:ascii="Sylfaen" w:hAnsi="Sylfaen" w:cs="Sylfaen"/>
          </w:rPr>
          <w:delText>հոդ</w:delText>
        </w:r>
        <w:r w:rsidDel="00187337">
          <w:delText xml:space="preserve">. </w:delText>
        </w:r>
        <w:r w:rsidDel="00187337">
          <w:rPr>
            <w:rFonts w:ascii="Sylfaen" w:hAnsi="Sylfaen" w:cs="Sylfaen"/>
          </w:rPr>
          <w:delText>լրաց</w:delText>
        </w:r>
        <w:r w:rsidDel="00187337">
          <w:delText xml:space="preserve">. 19.01.2012 </w:delText>
        </w:r>
        <w:r w:rsidDel="00187337">
          <w:rPr>
            <w:rFonts w:ascii="Sylfaen" w:hAnsi="Sylfaen" w:cs="Sylfaen"/>
          </w:rPr>
          <w:delText>թվականից</w:delText>
        </w:r>
        <w:r w:rsidDel="00187337">
          <w:delText xml:space="preserve">` 08.12.11 </w:delText>
        </w:r>
        <w:r w:rsidDel="00187337">
          <w:rPr>
            <w:rFonts w:ascii="Sylfaen" w:hAnsi="Sylfaen" w:cs="Sylfaen"/>
          </w:rPr>
          <w:delText>ՀՕ</w:delText>
        </w:r>
        <w:r w:rsidDel="00187337">
          <w:delText>-339-</w:delText>
        </w:r>
        <w:r w:rsidDel="00187337">
          <w:rPr>
            <w:rFonts w:ascii="Sylfaen" w:hAnsi="Sylfaen" w:cs="Sylfaen"/>
          </w:rPr>
          <w:delText>Ն</w:delText>
        </w:r>
        <w:r w:rsidDel="00187337">
          <w:delText xml:space="preserve"> </w:delText>
        </w:r>
        <w:r w:rsidDel="00187337">
          <w:rPr>
            <w:rFonts w:ascii="Sylfaen" w:hAnsi="Sylfaen" w:cs="Sylfaen"/>
          </w:rPr>
          <w:delText>օրենք</w:delText>
        </w:r>
        <w:r w:rsidDel="00187337">
          <w:delText>)</w:delText>
        </w:r>
      </w:del>
    </w:p>
    <w:p w:rsidR="007B20FE" w:rsidDel="00187337" w:rsidRDefault="00F75C0F">
      <w:pPr>
        <w:pStyle w:val="comm"/>
        <w:rPr>
          <w:del w:id="1222" w:author="Davit Gharibyan" w:date="2022-05-05T18:47:00Z"/>
          <w:rFonts w:ascii="GHEA Grapalat" w:hAnsi="GHEA Grapalat"/>
        </w:rPr>
      </w:pPr>
      <w:del w:id="1223" w:author="Davit Gharibyan" w:date="2022-05-05T18:47:00Z">
        <w:r w:rsidDel="00187337">
          <w:delText> </w:delText>
        </w:r>
      </w:del>
    </w:p>
    <w:tbl>
      <w:tblPr>
        <w:tblW w:w="0" w:type="auto"/>
        <w:tblCellSpacing w:w="15" w:type="dxa"/>
        <w:tblInd w:w="1050" w:type="dxa"/>
        <w:tblLook w:val="04A0"/>
      </w:tblPr>
      <w:tblGrid>
        <w:gridCol w:w="1623"/>
        <w:gridCol w:w="6777"/>
      </w:tblGrid>
      <w:tr w:rsidR="007B20FE" w:rsidDel="00187337">
        <w:trPr>
          <w:tblCellSpacing w:w="15" w:type="dxa"/>
          <w:del w:id="1224" w:author="Davit Gharibyan" w:date="2022-05-05T18:47:00Z"/>
        </w:trPr>
        <w:tc>
          <w:tcPr>
            <w:tcW w:w="0" w:type="auto"/>
            <w:noWrap/>
            <w:tcMar>
              <w:top w:w="15" w:type="dxa"/>
              <w:left w:w="15" w:type="dxa"/>
              <w:bottom w:w="15" w:type="dxa"/>
              <w:right w:w="15" w:type="dxa"/>
            </w:tcMar>
            <w:vAlign w:val="center"/>
            <w:hideMark/>
          </w:tcPr>
          <w:p w:rsidR="007B20FE" w:rsidDel="00187337" w:rsidRDefault="00F75C0F">
            <w:pPr>
              <w:rPr>
                <w:del w:id="1225" w:author="Davit Gharibyan" w:date="2022-05-05T18:47:00Z"/>
                <w:rFonts w:ascii="GHEA Grapalat" w:eastAsia="Times New Roman" w:hAnsi="GHEA Grapalat"/>
              </w:rPr>
            </w:pPr>
            <w:del w:id="1226" w:author="Davit Gharibyan" w:date="2022-05-05T18:47:00Z">
              <w:r w:rsidDel="00187337">
                <w:rPr>
                  <w:rFonts w:ascii="GHEA Grapalat" w:eastAsia="Times New Roman" w:hAnsi="GHEA Grapalat" w:cs="Sylfaen"/>
                </w:rPr>
                <w:delText>Հոդված</w:delText>
              </w:r>
              <w:r w:rsidDel="00187337">
                <w:rPr>
                  <w:rFonts w:ascii="GHEA Grapalat" w:eastAsia="Times New Roman" w:hAnsi="GHEA Grapalat"/>
                </w:rPr>
                <w:delText xml:space="preserve"> 39.6.</w:delText>
              </w:r>
            </w:del>
          </w:p>
        </w:tc>
        <w:tc>
          <w:tcPr>
            <w:tcW w:w="0" w:type="auto"/>
            <w:tcMar>
              <w:top w:w="15" w:type="dxa"/>
              <w:left w:w="15" w:type="dxa"/>
              <w:bottom w:w="15" w:type="dxa"/>
              <w:right w:w="15" w:type="dxa"/>
            </w:tcMar>
            <w:vAlign w:val="center"/>
            <w:hideMark/>
          </w:tcPr>
          <w:p w:rsidR="007B20FE" w:rsidDel="00187337" w:rsidRDefault="00F75C0F">
            <w:pPr>
              <w:rPr>
                <w:del w:id="1227" w:author="Davit Gharibyan" w:date="2022-05-05T18:47:00Z"/>
                <w:rFonts w:ascii="GHEA Grapalat" w:eastAsia="Times New Roman" w:hAnsi="GHEA Grapalat"/>
              </w:rPr>
            </w:pPr>
            <w:del w:id="1228" w:author="Davit Gharibyan" w:date="2022-05-05T18:47:00Z">
              <w:r w:rsidDel="00187337">
                <w:rPr>
                  <w:rFonts w:ascii="GHEA Grapalat" w:eastAsia="Times New Roman" w:hAnsi="GHEA Grapalat" w:cs="Sylfaen"/>
                </w:rPr>
                <w:delText>Փաստաբանին</w:delText>
              </w:r>
              <w:r w:rsidDel="00187337">
                <w:rPr>
                  <w:rFonts w:ascii="GHEA Grapalat" w:eastAsia="Times New Roman" w:hAnsi="GHEA Grapalat"/>
                </w:rPr>
                <w:delText xml:space="preserve"> </w:delText>
              </w:r>
              <w:r w:rsidDel="00187337">
                <w:rPr>
                  <w:rFonts w:ascii="GHEA Grapalat" w:eastAsia="Times New Roman" w:hAnsi="GHEA Grapalat" w:cs="Sylfaen"/>
                </w:rPr>
                <w:delText>կարգապահական</w:delText>
              </w:r>
              <w:r w:rsidDel="00187337">
                <w:rPr>
                  <w:rFonts w:ascii="GHEA Grapalat" w:eastAsia="Times New Roman" w:hAnsi="GHEA Grapalat"/>
                </w:rPr>
                <w:delText xml:space="preserve"> </w:delText>
              </w:r>
              <w:r w:rsidDel="00187337">
                <w:rPr>
                  <w:rFonts w:ascii="GHEA Grapalat" w:eastAsia="Times New Roman" w:hAnsi="GHEA Grapalat" w:cs="Sylfaen"/>
                </w:rPr>
                <w:delText>պատասխանատվության</w:delText>
              </w:r>
              <w:r w:rsidDel="00187337">
                <w:rPr>
                  <w:rFonts w:ascii="GHEA Grapalat" w:eastAsia="Times New Roman" w:hAnsi="GHEA Grapalat"/>
                </w:rPr>
                <w:delText xml:space="preserve"> </w:delText>
              </w:r>
              <w:r w:rsidDel="00187337">
                <w:rPr>
                  <w:rFonts w:ascii="GHEA Grapalat" w:eastAsia="Times New Roman" w:hAnsi="GHEA Grapalat" w:cs="Sylfaen"/>
                </w:rPr>
                <w:delText>ենթարկելու</w:delText>
              </w:r>
              <w:r w:rsidDel="00187337">
                <w:rPr>
                  <w:rFonts w:ascii="GHEA Grapalat" w:eastAsia="Times New Roman" w:hAnsi="GHEA Grapalat"/>
                </w:rPr>
                <w:delText xml:space="preserve"> </w:delText>
              </w:r>
              <w:r w:rsidDel="00187337">
                <w:rPr>
                  <w:rFonts w:ascii="GHEA Grapalat" w:eastAsia="Times New Roman" w:hAnsi="GHEA Grapalat" w:cs="Sylfaen"/>
                </w:rPr>
                <w:delText>վերաբերյալ</w:delText>
              </w:r>
              <w:r w:rsidDel="00187337">
                <w:rPr>
                  <w:rFonts w:ascii="GHEA Grapalat" w:eastAsia="Times New Roman" w:hAnsi="GHEA Grapalat"/>
                </w:rPr>
                <w:delText xml:space="preserve"> </w:delText>
              </w:r>
              <w:r w:rsidDel="00187337">
                <w:rPr>
                  <w:rFonts w:ascii="GHEA Grapalat" w:eastAsia="Times New Roman" w:hAnsi="GHEA Grapalat" w:cs="Sylfaen"/>
                </w:rPr>
                <w:delText>գործի</w:delText>
              </w:r>
              <w:r w:rsidDel="00187337">
                <w:rPr>
                  <w:rFonts w:ascii="GHEA Grapalat" w:eastAsia="Times New Roman" w:hAnsi="GHEA Grapalat"/>
                </w:rPr>
                <w:delText xml:space="preserve"> </w:delText>
              </w:r>
              <w:r w:rsidDel="00187337">
                <w:rPr>
                  <w:rFonts w:ascii="GHEA Grapalat" w:eastAsia="Times New Roman" w:hAnsi="GHEA Grapalat" w:cs="Sylfaen"/>
                </w:rPr>
                <w:delText>քննության</w:delText>
              </w:r>
              <w:r w:rsidDel="00187337">
                <w:rPr>
                  <w:rFonts w:ascii="GHEA Grapalat" w:eastAsia="Times New Roman" w:hAnsi="GHEA Grapalat"/>
                </w:rPr>
                <w:delText xml:space="preserve"> </w:delText>
              </w:r>
              <w:r w:rsidDel="00187337">
                <w:rPr>
                  <w:rFonts w:ascii="GHEA Grapalat" w:eastAsia="Times New Roman" w:hAnsi="GHEA Grapalat" w:cs="Sylfaen"/>
                </w:rPr>
                <w:delText>կարգը</w:delText>
              </w:r>
            </w:del>
          </w:p>
        </w:tc>
      </w:tr>
    </w:tbl>
    <w:p w:rsidR="007B20FE" w:rsidDel="00187337" w:rsidRDefault="00F75C0F">
      <w:pPr>
        <w:pStyle w:val="NormalWeb"/>
        <w:rPr>
          <w:del w:id="1229" w:author="Davit Gharibyan" w:date="2022-05-05T18:47:00Z"/>
          <w:rFonts w:ascii="GHEA Grapalat" w:hAnsi="GHEA Grapalat"/>
        </w:rPr>
      </w:pPr>
      <w:del w:id="1230" w:author="Davit Gharibyan" w:date="2022-05-05T18:47:00Z">
        <w:r w:rsidDel="00187337">
          <w:rPr>
            <w:rFonts w:ascii="Courier New" w:hAnsi="Courier New" w:cs="Courier New"/>
          </w:rPr>
          <w:delText> </w:delText>
        </w:r>
      </w:del>
    </w:p>
    <w:p w:rsidR="007B20FE" w:rsidDel="00187337" w:rsidRDefault="00F75C0F">
      <w:pPr>
        <w:pStyle w:val="NormalWeb"/>
        <w:rPr>
          <w:del w:id="1231" w:author="Davit Gharibyan" w:date="2022-05-05T18:47:00Z"/>
          <w:rFonts w:ascii="GHEA Grapalat" w:hAnsi="GHEA Grapalat"/>
        </w:rPr>
      </w:pPr>
      <w:del w:id="1232" w:author="Davit Gharibyan" w:date="2022-05-05T18:47:00Z">
        <w:r w:rsidDel="00187337">
          <w:delText xml:space="preserve">1.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խորհուրդը</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գործն</w:delText>
        </w:r>
        <w:r w:rsidDel="00187337">
          <w:delText xml:space="preserve"> </w:delText>
        </w:r>
        <w:r w:rsidDel="00187337">
          <w:rPr>
            <w:rFonts w:ascii="Sylfaen" w:hAnsi="Sylfaen" w:cs="Sylfaen"/>
          </w:rPr>
          <w:delText>ըստ</w:delText>
        </w:r>
        <w:r w:rsidDel="00187337">
          <w:delText xml:space="preserve"> </w:delText>
        </w:r>
        <w:r w:rsidDel="00187337">
          <w:rPr>
            <w:rFonts w:ascii="Sylfaen" w:hAnsi="Sylfaen" w:cs="Sylfaen"/>
          </w:rPr>
          <w:delText>էության</w:delText>
        </w:r>
        <w:r w:rsidDel="00187337">
          <w:delText xml:space="preserve"> </w:delText>
        </w:r>
        <w:r w:rsidDel="00187337">
          <w:rPr>
            <w:rFonts w:ascii="Sylfaen" w:hAnsi="Sylfaen" w:cs="Sylfaen"/>
          </w:rPr>
          <w:delText>քննող</w:delText>
        </w:r>
        <w:r w:rsidDel="00187337">
          <w:delText xml:space="preserve"> </w:delText>
        </w:r>
        <w:r w:rsidDel="00187337">
          <w:rPr>
            <w:rFonts w:ascii="Sylfaen" w:hAnsi="Sylfaen" w:cs="Sylfaen"/>
          </w:rPr>
          <w:delText>և</w:delText>
        </w:r>
        <w:r w:rsidDel="00187337">
          <w:delText xml:space="preserve"> </w:delText>
        </w:r>
        <w:r w:rsidDel="00187337">
          <w:rPr>
            <w:rFonts w:ascii="Sylfaen" w:hAnsi="Sylfaen" w:cs="Sylfaen"/>
          </w:rPr>
          <w:delText>վերջնական</w:delText>
        </w:r>
        <w:r w:rsidDel="00187337">
          <w:delText xml:space="preserve"> </w:delText>
        </w:r>
        <w:r w:rsidDel="00187337">
          <w:rPr>
            <w:rFonts w:ascii="Sylfaen" w:hAnsi="Sylfaen" w:cs="Sylfaen"/>
          </w:rPr>
          <w:delText>որոշում</w:delText>
        </w:r>
        <w:r w:rsidDel="00187337">
          <w:delText xml:space="preserve"> </w:delText>
        </w:r>
        <w:r w:rsidDel="00187337">
          <w:rPr>
            <w:rFonts w:ascii="Sylfaen" w:hAnsi="Sylfaen" w:cs="Sylfaen"/>
          </w:rPr>
          <w:delText>կայացնող</w:delText>
        </w:r>
        <w:r w:rsidDel="00187337">
          <w:delText xml:space="preserve"> </w:delText>
        </w:r>
        <w:r w:rsidDel="00187337">
          <w:rPr>
            <w:rFonts w:ascii="Sylfaen" w:hAnsi="Sylfaen" w:cs="Sylfaen"/>
          </w:rPr>
          <w:delText>մարմինն</w:delText>
        </w:r>
        <w:r w:rsidDel="00187337">
          <w:delText xml:space="preserve"> </w:delText>
        </w:r>
        <w:r w:rsidDel="00187337">
          <w:rPr>
            <w:rFonts w:ascii="Sylfaen" w:hAnsi="Sylfaen" w:cs="Sylfaen"/>
          </w:rPr>
          <w:delText>է</w:delText>
        </w:r>
        <w:r w:rsidDel="00187337">
          <w:delText>:</w:delText>
        </w:r>
      </w:del>
    </w:p>
    <w:p w:rsidR="007B20FE" w:rsidDel="00187337" w:rsidRDefault="00F75C0F">
      <w:pPr>
        <w:pStyle w:val="NormalWeb"/>
        <w:rPr>
          <w:del w:id="1233" w:author="Davit Gharibyan" w:date="2022-05-05T18:47:00Z"/>
          <w:rFonts w:ascii="GHEA Grapalat" w:hAnsi="GHEA Grapalat"/>
        </w:rPr>
      </w:pPr>
      <w:del w:id="1234" w:author="Davit Gharibyan" w:date="2022-05-05T18:47:00Z">
        <w:r w:rsidDel="00187337">
          <w:delText xml:space="preserve">2.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խորհուրդ</w:delText>
        </w:r>
        <w:r w:rsidDel="00187337">
          <w:delText xml:space="preserve"> </w:delText>
        </w:r>
        <w:r w:rsidDel="00187337">
          <w:rPr>
            <w:rFonts w:ascii="Sylfaen" w:hAnsi="Sylfaen" w:cs="Sylfaen"/>
          </w:rPr>
          <w:delText>մուտք</w:delText>
        </w:r>
        <w:r w:rsidDel="00187337">
          <w:delText xml:space="preserve"> </w:delText>
        </w:r>
        <w:r w:rsidDel="00187337">
          <w:rPr>
            <w:rFonts w:ascii="Sylfaen" w:hAnsi="Sylfaen" w:cs="Sylfaen"/>
          </w:rPr>
          <w:delText>եղած</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գործը</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խորհրդի</w:delText>
        </w:r>
        <w:r w:rsidDel="00187337">
          <w:delText xml:space="preserve"> </w:delText>
        </w:r>
        <w:r w:rsidDel="00187337">
          <w:rPr>
            <w:rFonts w:ascii="Sylfaen" w:hAnsi="Sylfaen" w:cs="Sylfaen"/>
          </w:rPr>
          <w:delText>սահմանած</w:delText>
        </w:r>
        <w:r w:rsidDel="00187337">
          <w:delText xml:space="preserve"> </w:delText>
        </w:r>
        <w:r w:rsidDel="00187337">
          <w:rPr>
            <w:rFonts w:ascii="Sylfaen" w:hAnsi="Sylfaen" w:cs="Sylfaen"/>
          </w:rPr>
          <w:delText>կարգով</w:delText>
        </w:r>
        <w:r w:rsidDel="00187337">
          <w:delText xml:space="preserve"> </w:delText>
        </w:r>
        <w:r w:rsidDel="00187337">
          <w:rPr>
            <w:rFonts w:ascii="Sylfaen" w:hAnsi="Sylfaen" w:cs="Sylfaen"/>
          </w:rPr>
          <w:delText>վարույթ</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ընդունում</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խորհրդի</w:delText>
        </w:r>
        <w:r w:rsidDel="00187337">
          <w:delText xml:space="preserve"> </w:delText>
        </w:r>
        <w:r w:rsidDel="00187337">
          <w:rPr>
            <w:rFonts w:ascii="Sylfaen" w:hAnsi="Sylfaen" w:cs="Sylfaen"/>
          </w:rPr>
          <w:delText>անդամը</w:delText>
        </w:r>
        <w:r w:rsidDel="00187337">
          <w:delText xml:space="preserve">, </w:delText>
        </w:r>
        <w:r w:rsidDel="00187337">
          <w:rPr>
            <w:rFonts w:ascii="Sylfaen" w:hAnsi="Sylfaen" w:cs="Sylfaen"/>
          </w:rPr>
          <w:delText>որի</w:delText>
        </w:r>
        <w:r w:rsidDel="00187337">
          <w:delText xml:space="preserve"> </w:delText>
        </w:r>
        <w:r w:rsidDel="00187337">
          <w:rPr>
            <w:rFonts w:ascii="Sylfaen" w:hAnsi="Sylfaen" w:cs="Sylfaen"/>
          </w:rPr>
          <w:delText>մասին</w:delText>
        </w:r>
        <w:r w:rsidDel="00187337">
          <w:delText xml:space="preserve"> </w:delText>
        </w:r>
        <w:r w:rsidDel="00187337">
          <w:rPr>
            <w:rFonts w:ascii="Sylfaen" w:hAnsi="Sylfaen" w:cs="Sylfaen"/>
          </w:rPr>
          <w:delText>նա</w:delText>
        </w:r>
        <w:r w:rsidDel="00187337">
          <w:delText xml:space="preserve"> </w:delText>
        </w:r>
        <w:r w:rsidDel="00187337">
          <w:rPr>
            <w:rFonts w:ascii="Sylfaen" w:hAnsi="Sylfaen" w:cs="Sylfaen"/>
          </w:rPr>
          <w:delText>ընդունում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որոշում</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գործը</w:delText>
        </w:r>
        <w:r w:rsidDel="00187337">
          <w:delText xml:space="preserve"> </w:delText>
        </w:r>
        <w:r w:rsidDel="00187337">
          <w:rPr>
            <w:rFonts w:ascii="Sylfaen" w:hAnsi="Sylfaen" w:cs="Sylfaen"/>
          </w:rPr>
          <w:delText>վարույթ</w:delText>
        </w:r>
        <w:r w:rsidDel="00187337">
          <w:delText xml:space="preserve"> </w:delText>
        </w:r>
        <w:r w:rsidDel="00187337">
          <w:rPr>
            <w:rFonts w:ascii="Sylfaen" w:hAnsi="Sylfaen" w:cs="Sylfaen"/>
          </w:rPr>
          <w:delText>ընդունած</w:delText>
        </w:r>
        <w:r w:rsidDel="00187337">
          <w:delText xml:space="preserve"> </w:delText>
        </w:r>
        <w:r w:rsidDel="00187337">
          <w:rPr>
            <w:rFonts w:ascii="Sylfaen" w:hAnsi="Sylfaen" w:cs="Sylfaen"/>
          </w:rPr>
          <w:delText>խորհրդի</w:delText>
        </w:r>
        <w:r w:rsidDel="00187337">
          <w:delText xml:space="preserve"> </w:delText>
        </w:r>
        <w:r w:rsidDel="00187337">
          <w:rPr>
            <w:rFonts w:ascii="Sylfaen" w:hAnsi="Sylfaen" w:cs="Sylfaen"/>
          </w:rPr>
          <w:delText>անդամը</w:delText>
        </w:r>
        <w:r w:rsidDel="00187337">
          <w:delText xml:space="preserve"> </w:delText>
        </w:r>
        <w:r w:rsidDel="00187337">
          <w:rPr>
            <w:rFonts w:ascii="Sylfaen" w:hAnsi="Sylfaen" w:cs="Sylfaen"/>
          </w:rPr>
          <w:delText>այդ</w:delText>
        </w:r>
        <w:r w:rsidDel="00187337">
          <w:delText xml:space="preserve"> </w:delText>
        </w:r>
        <w:r w:rsidDel="00187337">
          <w:rPr>
            <w:rFonts w:ascii="Sylfaen" w:hAnsi="Sylfaen" w:cs="Sylfaen"/>
          </w:rPr>
          <w:delText>գործը</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խորհրդում</w:delText>
        </w:r>
        <w:r w:rsidDel="00187337">
          <w:delText xml:space="preserve"> </w:delText>
        </w:r>
        <w:r w:rsidDel="00187337">
          <w:rPr>
            <w:rFonts w:ascii="Sylfaen" w:hAnsi="Sylfaen" w:cs="Sylfaen"/>
          </w:rPr>
          <w:delText>քննելիս</w:delText>
        </w:r>
        <w:r w:rsidDel="00187337">
          <w:delText xml:space="preserve"> </w:delText>
        </w:r>
        <w:r w:rsidDel="00187337">
          <w:rPr>
            <w:rFonts w:ascii="Sylfaen" w:hAnsi="Sylfaen" w:cs="Sylfaen"/>
          </w:rPr>
          <w:delText>հանդես</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գալիս</w:delText>
        </w:r>
        <w:r w:rsidDel="00187337">
          <w:delText xml:space="preserve"> </w:delText>
        </w:r>
        <w:r w:rsidDel="00187337">
          <w:rPr>
            <w:rFonts w:ascii="Sylfaen" w:hAnsi="Sylfaen" w:cs="Sylfaen"/>
          </w:rPr>
          <w:delText>որպես</w:delText>
        </w:r>
        <w:r w:rsidDel="00187337">
          <w:delText xml:space="preserve"> </w:delText>
        </w:r>
        <w:r w:rsidDel="00187337">
          <w:rPr>
            <w:rFonts w:ascii="Sylfaen" w:hAnsi="Sylfaen" w:cs="Sylfaen"/>
          </w:rPr>
          <w:delText>նիստը</w:delText>
        </w:r>
        <w:r w:rsidDel="00187337">
          <w:delText xml:space="preserve"> </w:delText>
        </w:r>
        <w:r w:rsidDel="00187337">
          <w:rPr>
            <w:rFonts w:ascii="Sylfaen" w:hAnsi="Sylfaen" w:cs="Sylfaen"/>
          </w:rPr>
          <w:delText>նախագահող</w:delText>
        </w:r>
        <w:r w:rsidDel="00187337">
          <w:delText xml:space="preserve"> (</w:delText>
        </w:r>
        <w:r w:rsidDel="00187337">
          <w:rPr>
            <w:rFonts w:ascii="Sylfaen" w:hAnsi="Sylfaen" w:cs="Sylfaen"/>
          </w:rPr>
          <w:delText>սույն</w:delText>
        </w:r>
        <w:r w:rsidDel="00187337">
          <w:delText xml:space="preserve"> </w:delText>
        </w:r>
        <w:r w:rsidDel="00187337">
          <w:rPr>
            <w:rFonts w:ascii="Sylfaen" w:hAnsi="Sylfaen" w:cs="Sylfaen"/>
          </w:rPr>
          <w:delText>գլխում</w:delText>
        </w:r>
        <w:r w:rsidDel="00187337">
          <w:delText xml:space="preserve"> </w:delText>
        </w:r>
        <w:r w:rsidDel="00187337">
          <w:rPr>
            <w:rFonts w:ascii="Sylfaen" w:hAnsi="Sylfaen" w:cs="Sylfaen"/>
          </w:rPr>
          <w:delText>այսուհետ</w:delText>
        </w:r>
        <w:r w:rsidDel="00187337">
          <w:delText xml:space="preserve">` </w:delText>
        </w:r>
        <w:r w:rsidDel="00187337">
          <w:rPr>
            <w:rFonts w:ascii="Sylfaen" w:hAnsi="Sylfaen" w:cs="Sylfaen"/>
          </w:rPr>
          <w:delText>նիստը</w:delText>
        </w:r>
        <w:r w:rsidDel="00187337">
          <w:delText xml:space="preserve"> </w:delText>
        </w:r>
        <w:r w:rsidDel="00187337">
          <w:rPr>
            <w:rFonts w:ascii="Sylfaen" w:hAnsi="Sylfaen" w:cs="Sylfaen"/>
          </w:rPr>
          <w:delText>նախագահող</w:delText>
        </w:r>
        <w:r w:rsidDel="00187337">
          <w:delText>):</w:delText>
        </w:r>
      </w:del>
    </w:p>
    <w:p w:rsidR="007B20FE" w:rsidDel="00187337" w:rsidRDefault="00F75C0F">
      <w:pPr>
        <w:pStyle w:val="NormalWeb"/>
        <w:rPr>
          <w:del w:id="1235" w:author="Davit Gharibyan" w:date="2022-05-05T18:47:00Z"/>
          <w:rFonts w:ascii="GHEA Grapalat" w:hAnsi="GHEA Grapalat"/>
        </w:rPr>
      </w:pPr>
      <w:del w:id="1236" w:author="Davit Gharibyan" w:date="2022-05-05T18:47:00Z">
        <w:r w:rsidDel="00187337">
          <w:delText xml:space="preserve">3.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նախագահը</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խորհրդի</w:delText>
        </w:r>
        <w:r w:rsidDel="00187337">
          <w:delText xml:space="preserve"> </w:delText>
        </w:r>
        <w:r w:rsidDel="00187337">
          <w:rPr>
            <w:rFonts w:ascii="Sylfaen" w:hAnsi="Sylfaen" w:cs="Sylfaen"/>
          </w:rPr>
          <w:delText>կողմից</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գործի</w:delText>
        </w:r>
        <w:r w:rsidDel="00187337">
          <w:delText xml:space="preserve"> </w:delText>
        </w:r>
        <w:r w:rsidDel="00187337">
          <w:rPr>
            <w:rFonts w:ascii="Sylfaen" w:hAnsi="Sylfaen" w:cs="Sylfaen"/>
          </w:rPr>
          <w:delText>քննությանը</w:delText>
        </w:r>
        <w:r w:rsidDel="00187337">
          <w:delText xml:space="preserve"> </w:delText>
        </w:r>
        <w:r w:rsidDel="00187337">
          <w:rPr>
            <w:rFonts w:ascii="Sylfaen" w:hAnsi="Sylfaen" w:cs="Sylfaen"/>
          </w:rPr>
          <w:delText>չի</w:delText>
        </w:r>
        <w:r w:rsidDel="00187337">
          <w:delText xml:space="preserve"> </w:delText>
        </w:r>
        <w:r w:rsidDel="00187337">
          <w:rPr>
            <w:rFonts w:ascii="Sylfaen" w:hAnsi="Sylfaen" w:cs="Sylfaen"/>
          </w:rPr>
          <w:delText>մասնակցում</w:delText>
        </w:r>
        <w:r w:rsidDel="00187337">
          <w:delText>:</w:delText>
        </w:r>
      </w:del>
    </w:p>
    <w:p w:rsidR="007B20FE" w:rsidDel="00187337" w:rsidRDefault="00F75C0F">
      <w:pPr>
        <w:pStyle w:val="NormalWeb"/>
        <w:rPr>
          <w:del w:id="1237" w:author="Davit Gharibyan" w:date="2022-05-05T18:47:00Z"/>
          <w:rFonts w:ascii="GHEA Grapalat" w:hAnsi="GHEA Grapalat"/>
        </w:rPr>
      </w:pPr>
      <w:del w:id="1238" w:author="Davit Gharibyan" w:date="2022-05-05T18:47:00Z">
        <w:r w:rsidDel="00187337">
          <w:delText xml:space="preserve">4. </w:delText>
        </w:r>
        <w:r w:rsidDel="00187337">
          <w:rPr>
            <w:rFonts w:ascii="Sylfaen" w:hAnsi="Sylfaen" w:cs="Sylfaen"/>
          </w:rPr>
          <w:delText>Կարգապահական</w:delText>
        </w:r>
        <w:r w:rsidDel="00187337">
          <w:delText xml:space="preserve"> </w:delText>
        </w:r>
        <w:r w:rsidDel="00187337">
          <w:rPr>
            <w:rFonts w:ascii="Sylfaen" w:hAnsi="Sylfaen" w:cs="Sylfaen"/>
          </w:rPr>
          <w:delText>գործը</w:delText>
        </w:r>
        <w:r w:rsidDel="00187337">
          <w:delText xml:space="preserve"> </w:delText>
        </w:r>
        <w:r w:rsidDel="00187337">
          <w:rPr>
            <w:rFonts w:ascii="Sylfaen" w:hAnsi="Sylfaen" w:cs="Sylfaen"/>
          </w:rPr>
          <w:delText>վարույթ</w:delText>
        </w:r>
        <w:r w:rsidDel="00187337">
          <w:delText xml:space="preserve"> </w:delText>
        </w:r>
        <w:r w:rsidDel="00187337">
          <w:rPr>
            <w:rFonts w:ascii="Sylfaen" w:hAnsi="Sylfaen" w:cs="Sylfaen"/>
          </w:rPr>
          <w:delText>ընդունելուց</w:delText>
        </w:r>
        <w:r w:rsidDel="00187337">
          <w:delText xml:space="preserve"> </w:delText>
        </w:r>
        <w:r w:rsidDel="00187337">
          <w:rPr>
            <w:rFonts w:ascii="Sylfaen" w:hAnsi="Sylfaen" w:cs="Sylfaen"/>
          </w:rPr>
          <w:delText>հետո</w:delText>
        </w:r>
        <w:r w:rsidDel="00187337">
          <w:delText xml:space="preserve">` 10 </w:delText>
        </w:r>
        <w:r w:rsidDel="00187337">
          <w:rPr>
            <w:rFonts w:ascii="Sylfaen" w:hAnsi="Sylfaen" w:cs="Sylfaen"/>
          </w:rPr>
          <w:delText>օրվա</w:delText>
        </w:r>
        <w:r w:rsidDel="00187337">
          <w:delText xml:space="preserve"> </w:delText>
        </w:r>
        <w:r w:rsidDel="00187337">
          <w:rPr>
            <w:rFonts w:ascii="Sylfaen" w:hAnsi="Sylfaen" w:cs="Sylfaen"/>
          </w:rPr>
          <w:delText>ընթացքում</w:delText>
        </w:r>
        <w:r w:rsidDel="00187337">
          <w:delText xml:space="preserve">, </w:delText>
        </w:r>
        <w:r w:rsidDel="00187337">
          <w:rPr>
            <w:rFonts w:ascii="Sylfaen" w:hAnsi="Sylfaen" w:cs="Sylfaen"/>
          </w:rPr>
          <w:delText>նիստը</w:delText>
        </w:r>
        <w:r w:rsidDel="00187337">
          <w:delText xml:space="preserve"> </w:delText>
        </w:r>
        <w:r w:rsidDel="00187337">
          <w:rPr>
            <w:rFonts w:ascii="Sylfaen" w:hAnsi="Sylfaen" w:cs="Sylfaen"/>
          </w:rPr>
          <w:delText>նախագահողը</w:delText>
        </w:r>
        <w:r w:rsidDel="00187337">
          <w:delText xml:space="preserve"> </w:delText>
        </w:r>
        <w:r w:rsidDel="00187337">
          <w:rPr>
            <w:rFonts w:ascii="Sylfaen" w:hAnsi="Sylfaen" w:cs="Sylfaen"/>
          </w:rPr>
          <w:delText>պարտավոր</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նշանակել</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խորհրդի</w:delText>
        </w:r>
        <w:r w:rsidDel="00187337">
          <w:delText xml:space="preserve"> </w:delText>
        </w:r>
        <w:r w:rsidDel="00187337">
          <w:rPr>
            <w:rFonts w:ascii="Sylfaen" w:hAnsi="Sylfaen" w:cs="Sylfaen"/>
          </w:rPr>
          <w:delText>նիստ</w:delText>
        </w:r>
        <w:r w:rsidDel="00187337">
          <w:delText xml:space="preserve"> </w:delText>
        </w:r>
        <w:r w:rsidDel="00187337">
          <w:rPr>
            <w:rFonts w:ascii="Sylfaen" w:hAnsi="Sylfaen" w:cs="Sylfaen"/>
          </w:rPr>
          <w:delText>և</w:delText>
        </w:r>
        <w:r w:rsidDel="00187337">
          <w:delText xml:space="preserve"> </w:delText>
        </w:r>
        <w:r w:rsidDel="00187337">
          <w:rPr>
            <w:rFonts w:ascii="Sylfaen" w:hAnsi="Sylfaen" w:cs="Sylfaen"/>
          </w:rPr>
          <w:delText>նիստի</w:delText>
        </w:r>
        <w:r w:rsidDel="00187337">
          <w:delText xml:space="preserve"> </w:delText>
        </w:r>
        <w:r w:rsidDel="00187337">
          <w:rPr>
            <w:rFonts w:ascii="Sylfaen" w:hAnsi="Sylfaen" w:cs="Sylfaen"/>
          </w:rPr>
          <w:delText>տեղի</w:delText>
        </w:r>
        <w:r w:rsidDel="00187337">
          <w:delText xml:space="preserve"> </w:delText>
        </w:r>
        <w:r w:rsidDel="00187337">
          <w:rPr>
            <w:rFonts w:ascii="Sylfaen" w:hAnsi="Sylfaen" w:cs="Sylfaen"/>
          </w:rPr>
          <w:delText>և</w:delText>
        </w:r>
        <w:r w:rsidDel="00187337">
          <w:delText xml:space="preserve"> </w:delText>
        </w:r>
        <w:r w:rsidDel="00187337">
          <w:rPr>
            <w:rFonts w:ascii="Sylfaen" w:hAnsi="Sylfaen" w:cs="Sylfaen"/>
          </w:rPr>
          <w:delText>ժամանակի</w:delText>
        </w:r>
        <w:r w:rsidDel="00187337">
          <w:delText xml:space="preserve"> </w:delText>
        </w:r>
        <w:r w:rsidDel="00187337">
          <w:rPr>
            <w:rFonts w:ascii="Sylfaen" w:hAnsi="Sylfaen" w:cs="Sylfaen"/>
          </w:rPr>
          <w:delText>մասին</w:delText>
        </w:r>
        <w:r w:rsidDel="00187337">
          <w:delText xml:space="preserve"> </w:delText>
        </w:r>
        <w:r w:rsidDel="00187337">
          <w:rPr>
            <w:rFonts w:ascii="Sylfaen" w:hAnsi="Sylfaen" w:cs="Sylfaen"/>
          </w:rPr>
          <w:delText>պատշաճ</w:delText>
        </w:r>
        <w:r w:rsidDel="00187337">
          <w:delText xml:space="preserve"> </w:delText>
        </w:r>
        <w:r w:rsidDel="00187337">
          <w:rPr>
            <w:rFonts w:ascii="Sylfaen" w:hAnsi="Sylfaen" w:cs="Sylfaen"/>
          </w:rPr>
          <w:delText>ծանուցել</w:delText>
        </w:r>
        <w:r w:rsidDel="00187337">
          <w:delText xml:space="preserve"> </w:delText>
        </w:r>
        <w:r w:rsidDel="00187337">
          <w:rPr>
            <w:rFonts w:ascii="Sylfaen" w:hAnsi="Sylfaen" w:cs="Sylfaen"/>
          </w:rPr>
          <w:delText>փաստաբանին</w:delText>
        </w:r>
        <w:r w:rsidDel="00187337">
          <w:delText xml:space="preserve">, </w:delText>
        </w:r>
        <w:r w:rsidDel="00187337">
          <w:rPr>
            <w:rFonts w:ascii="Sylfaen" w:hAnsi="Sylfaen" w:cs="Sylfaen"/>
          </w:rPr>
          <w:delText>ում</w:delText>
        </w:r>
        <w:r w:rsidDel="00187337">
          <w:delText xml:space="preserve"> </w:delText>
        </w:r>
        <w:r w:rsidDel="00187337">
          <w:rPr>
            <w:rFonts w:ascii="Sylfaen" w:hAnsi="Sylfaen" w:cs="Sylfaen"/>
          </w:rPr>
          <w:delText>նկատմամբ</w:delText>
        </w:r>
        <w:r w:rsidDel="00187337">
          <w:delText xml:space="preserve"> </w:delText>
        </w:r>
        <w:r w:rsidDel="00187337">
          <w:rPr>
            <w:rFonts w:ascii="Sylfaen" w:hAnsi="Sylfaen" w:cs="Sylfaen"/>
          </w:rPr>
          <w:delText>հարուցվել</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վարույթ</w:delText>
        </w:r>
        <w:r w:rsidDel="00187337">
          <w:delText xml:space="preserve">, </w:delText>
        </w:r>
        <w:r w:rsidDel="00187337">
          <w:rPr>
            <w:rFonts w:ascii="Sylfaen" w:hAnsi="Sylfaen" w:cs="Sylfaen"/>
          </w:rPr>
          <w:delText>դիմող</w:delText>
        </w:r>
        <w:r w:rsidDel="00187337">
          <w:delText xml:space="preserve"> </w:delText>
        </w:r>
        <w:r w:rsidDel="00187337">
          <w:rPr>
            <w:rFonts w:ascii="Sylfaen" w:hAnsi="Sylfaen" w:cs="Sylfaen"/>
          </w:rPr>
          <w:delText>կողմին</w:delText>
        </w:r>
        <w:r w:rsidDel="00187337">
          <w:delText xml:space="preserve">, </w:delText>
        </w:r>
        <w:r w:rsidDel="00187337">
          <w:rPr>
            <w:rFonts w:ascii="Sylfaen" w:hAnsi="Sylfaen" w:cs="Sylfaen"/>
          </w:rPr>
          <w:delText>վկաներին</w:delText>
        </w:r>
        <w:r w:rsidDel="00187337">
          <w:delText xml:space="preserve"> </w:delText>
        </w:r>
        <w:r w:rsidDel="00187337">
          <w:rPr>
            <w:rFonts w:ascii="Sylfaen" w:hAnsi="Sylfaen" w:cs="Sylfaen"/>
          </w:rPr>
          <w:delText>և</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գործին</w:delText>
        </w:r>
        <w:r w:rsidDel="00187337">
          <w:delText xml:space="preserve"> </w:delText>
        </w:r>
        <w:r w:rsidDel="00187337">
          <w:rPr>
            <w:rFonts w:ascii="Sylfaen" w:hAnsi="Sylfaen" w:cs="Sylfaen"/>
          </w:rPr>
          <w:delText>մասնակցող</w:delText>
        </w:r>
        <w:r w:rsidDel="00187337">
          <w:delText xml:space="preserve"> </w:delText>
        </w:r>
        <w:r w:rsidDel="00187337">
          <w:rPr>
            <w:rFonts w:ascii="Sylfaen" w:hAnsi="Sylfaen" w:cs="Sylfaen"/>
          </w:rPr>
          <w:delText>այլ</w:delText>
        </w:r>
        <w:r w:rsidDel="00187337">
          <w:delText xml:space="preserve"> </w:delText>
        </w:r>
        <w:r w:rsidDel="00187337">
          <w:rPr>
            <w:rFonts w:ascii="Sylfaen" w:hAnsi="Sylfaen" w:cs="Sylfaen"/>
          </w:rPr>
          <w:delText>անձանց</w:delText>
        </w:r>
        <w:r w:rsidDel="00187337">
          <w:delText>:</w:delText>
        </w:r>
      </w:del>
    </w:p>
    <w:p w:rsidR="007B20FE" w:rsidDel="00187337" w:rsidRDefault="00F75C0F">
      <w:pPr>
        <w:pStyle w:val="NormalWeb"/>
        <w:rPr>
          <w:del w:id="1239" w:author="Davit Gharibyan" w:date="2022-05-05T18:47:00Z"/>
          <w:rFonts w:ascii="GHEA Grapalat" w:hAnsi="GHEA Grapalat"/>
        </w:rPr>
      </w:pPr>
      <w:del w:id="1240" w:author="Davit Gharibyan" w:date="2022-05-05T18:47:00Z">
        <w:r w:rsidDel="00187337">
          <w:delText xml:space="preserve">5. </w:delText>
        </w:r>
        <w:r w:rsidDel="00187337">
          <w:rPr>
            <w:rFonts w:ascii="Sylfaen" w:hAnsi="Sylfaen" w:cs="Sylfaen"/>
          </w:rPr>
          <w:delText>Կարգապահական</w:delText>
        </w:r>
        <w:r w:rsidDel="00187337">
          <w:delText xml:space="preserve"> </w:delText>
        </w:r>
        <w:r w:rsidDel="00187337">
          <w:rPr>
            <w:rFonts w:ascii="Sylfaen" w:hAnsi="Sylfaen" w:cs="Sylfaen"/>
          </w:rPr>
          <w:delText>գործը</w:delText>
        </w:r>
        <w:r w:rsidDel="00187337">
          <w:delText xml:space="preserve"> </w:delText>
        </w:r>
        <w:r w:rsidDel="00187337">
          <w:rPr>
            <w:rFonts w:ascii="Sylfaen" w:hAnsi="Sylfaen" w:cs="Sylfaen"/>
          </w:rPr>
          <w:delText>քննող</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խորհրդի</w:delText>
        </w:r>
        <w:r w:rsidDel="00187337">
          <w:delText xml:space="preserve"> </w:delText>
        </w:r>
        <w:r w:rsidDel="00187337">
          <w:rPr>
            <w:rFonts w:ascii="Sylfaen" w:hAnsi="Sylfaen" w:cs="Sylfaen"/>
          </w:rPr>
          <w:delText>նիստն</w:delText>
        </w:r>
        <w:r w:rsidDel="00187337">
          <w:delText xml:space="preserve"> </w:delText>
        </w:r>
        <w:r w:rsidDel="00187337">
          <w:rPr>
            <w:rFonts w:ascii="Sylfaen" w:hAnsi="Sylfaen" w:cs="Sylfaen"/>
          </w:rPr>
          <w:delText>իրավազոր</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եթե</w:delText>
        </w:r>
        <w:r w:rsidDel="00187337">
          <w:delText xml:space="preserve"> </w:delText>
        </w:r>
        <w:r w:rsidDel="00187337">
          <w:rPr>
            <w:rFonts w:ascii="Sylfaen" w:hAnsi="Sylfaen" w:cs="Sylfaen"/>
          </w:rPr>
          <w:delText>նիստին</w:delText>
        </w:r>
        <w:r w:rsidDel="00187337">
          <w:delText xml:space="preserve"> </w:delText>
        </w:r>
        <w:r w:rsidDel="00187337">
          <w:rPr>
            <w:rFonts w:ascii="Sylfaen" w:hAnsi="Sylfaen" w:cs="Sylfaen"/>
          </w:rPr>
          <w:delText>մասնակցում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խորհրդի</w:delText>
        </w:r>
        <w:r w:rsidDel="00187337">
          <w:delText xml:space="preserve"> </w:delText>
        </w:r>
        <w:r w:rsidDel="00187337">
          <w:rPr>
            <w:rFonts w:ascii="Sylfaen" w:hAnsi="Sylfaen" w:cs="Sylfaen"/>
          </w:rPr>
          <w:delText>անդամների</w:delText>
        </w:r>
        <w:r w:rsidDel="00187337">
          <w:delText xml:space="preserve"> </w:delText>
        </w:r>
        <w:r w:rsidDel="00187337">
          <w:rPr>
            <w:rFonts w:ascii="Sylfaen" w:hAnsi="Sylfaen" w:cs="Sylfaen"/>
          </w:rPr>
          <w:delText>առնվազն</w:delText>
        </w:r>
        <w:r w:rsidDel="00187337">
          <w:delText xml:space="preserve"> </w:delText>
        </w:r>
        <w:r w:rsidDel="00187337">
          <w:rPr>
            <w:rFonts w:ascii="Sylfaen" w:hAnsi="Sylfaen" w:cs="Sylfaen"/>
          </w:rPr>
          <w:delText>կեսը</w:delText>
        </w:r>
        <w:r w:rsidDel="00187337">
          <w:delText>:</w:delText>
        </w:r>
      </w:del>
    </w:p>
    <w:p w:rsidR="007B20FE" w:rsidDel="00187337" w:rsidRDefault="00F75C0F">
      <w:pPr>
        <w:pStyle w:val="NormalWeb"/>
        <w:rPr>
          <w:del w:id="1241" w:author="Davit Gharibyan" w:date="2022-05-05T18:47:00Z"/>
          <w:rFonts w:ascii="GHEA Grapalat" w:hAnsi="GHEA Grapalat"/>
        </w:rPr>
      </w:pPr>
      <w:del w:id="1242" w:author="Davit Gharibyan" w:date="2022-05-05T18:47:00Z">
        <w:r w:rsidDel="00187337">
          <w:delText xml:space="preserve">6. </w:delText>
        </w:r>
        <w:r w:rsidDel="00187337">
          <w:rPr>
            <w:rFonts w:ascii="Sylfaen" w:hAnsi="Sylfaen" w:cs="Sylfaen"/>
          </w:rPr>
          <w:delText>Փաստաբանին</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պատասխանատվության</w:delText>
        </w:r>
        <w:r w:rsidDel="00187337">
          <w:delText xml:space="preserve"> </w:delText>
        </w:r>
        <w:r w:rsidDel="00187337">
          <w:rPr>
            <w:rFonts w:ascii="Sylfaen" w:hAnsi="Sylfaen" w:cs="Sylfaen"/>
          </w:rPr>
          <w:delText>ենթարկելու</w:delText>
        </w:r>
        <w:r w:rsidDel="00187337">
          <w:delText xml:space="preserve"> </w:delText>
        </w:r>
        <w:r w:rsidDel="00187337">
          <w:rPr>
            <w:rFonts w:ascii="Sylfaen" w:hAnsi="Sylfaen" w:cs="Sylfaen"/>
          </w:rPr>
          <w:delText>վերաբերյալ</w:delText>
        </w:r>
        <w:r w:rsidDel="00187337">
          <w:delText xml:space="preserve"> </w:delText>
        </w:r>
        <w:r w:rsidDel="00187337">
          <w:rPr>
            <w:rFonts w:ascii="Sylfaen" w:hAnsi="Sylfaen" w:cs="Sylfaen"/>
          </w:rPr>
          <w:delText>գործը</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խորհուրդը</w:delText>
        </w:r>
        <w:r w:rsidDel="00187337">
          <w:delText xml:space="preserve"> </w:delText>
        </w:r>
        <w:r w:rsidDel="00187337">
          <w:rPr>
            <w:rFonts w:ascii="Sylfaen" w:hAnsi="Sylfaen" w:cs="Sylfaen"/>
          </w:rPr>
          <w:delText>քննում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ողջամիտ</w:delText>
        </w:r>
        <w:r w:rsidDel="00187337">
          <w:delText xml:space="preserve"> </w:delText>
        </w:r>
        <w:r w:rsidDel="00187337">
          <w:rPr>
            <w:rFonts w:ascii="Sylfaen" w:hAnsi="Sylfaen" w:cs="Sylfaen"/>
          </w:rPr>
          <w:delText>ժամկետում</w:delText>
        </w:r>
        <w:r w:rsidDel="00187337">
          <w:delText xml:space="preserve">, </w:delText>
        </w:r>
        <w:r w:rsidDel="00187337">
          <w:rPr>
            <w:rFonts w:ascii="Sylfaen" w:hAnsi="Sylfaen" w:cs="Sylfaen"/>
          </w:rPr>
          <w:delText>բայց</w:delText>
        </w:r>
        <w:r w:rsidDel="00187337">
          <w:delText xml:space="preserve"> </w:delText>
        </w:r>
        <w:r w:rsidDel="00187337">
          <w:rPr>
            <w:rFonts w:ascii="Sylfaen" w:hAnsi="Sylfaen" w:cs="Sylfaen"/>
          </w:rPr>
          <w:delText>ոչ</w:delText>
        </w:r>
        <w:r w:rsidDel="00187337">
          <w:delText xml:space="preserve"> </w:delText>
        </w:r>
        <w:r w:rsidDel="00187337">
          <w:rPr>
            <w:rFonts w:ascii="Sylfaen" w:hAnsi="Sylfaen" w:cs="Sylfaen"/>
          </w:rPr>
          <w:delText>ավելի</w:delText>
        </w:r>
        <w:r w:rsidDel="00187337">
          <w:delText xml:space="preserve">, </w:delText>
        </w:r>
        <w:r w:rsidDel="00187337">
          <w:rPr>
            <w:rFonts w:ascii="Sylfaen" w:hAnsi="Sylfaen" w:cs="Sylfaen"/>
          </w:rPr>
          <w:delText>քան</w:delText>
        </w:r>
        <w:r w:rsidDel="00187337">
          <w:delText xml:space="preserve"> </w:delText>
        </w:r>
        <w:r w:rsidDel="00187337">
          <w:rPr>
            <w:rFonts w:ascii="Sylfaen" w:hAnsi="Sylfaen" w:cs="Sylfaen"/>
          </w:rPr>
          <w:delText>գործը</w:delText>
        </w:r>
        <w:r w:rsidDel="00187337">
          <w:delText xml:space="preserve"> </w:delText>
        </w:r>
        <w:r w:rsidDel="00187337">
          <w:rPr>
            <w:rFonts w:ascii="Sylfaen" w:hAnsi="Sylfaen" w:cs="Sylfaen"/>
          </w:rPr>
          <w:delText>ստանալուց</w:delText>
        </w:r>
        <w:r w:rsidDel="00187337">
          <w:delText xml:space="preserve"> </w:delText>
        </w:r>
        <w:r w:rsidDel="00187337">
          <w:rPr>
            <w:rFonts w:ascii="Sylfaen" w:hAnsi="Sylfaen" w:cs="Sylfaen"/>
          </w:rPr>
          <w:delText>հետո</w:delText>
        </w:r>
        <w:r w:rsidDel="00187337">
          <w:delText xml:space="preserve">` </w:delText>
        </w:r>
        <w:r w:rsidDel="00187337">
          <w:rPr>
            <w:rFonts w:ascii="Sylfaen" w:hAnsi="Sylfaen" w:cs="Sylfaen"/>
          </w:rPr>
          <w:delText>վեց</w:delText>
        </w:r>
        <w:r w:rsidDel="00187337">
          <w:delText xml:space="preserve"> </w:delText>
        </w:r>
        <w:r w:rsidDel="00187337">
          <w:rPr>
            <w:rFonts w:ascii="Sylfaen" w:hAnsi="Sylfaen" w:cs="Sylfaen"/>
          </w:rPr>
          <w:delText>ամսվա</w:delText>
        </w:r>
        <w:r w:rsidDel="00187337">
          <w:delText xml:space="preserve"> </w:delText>
        </w:r>
        <w:r w:rsidDel="00187337">
          <w:rPr>
            <w:rFonts w:ascii="Sylfaen" w:hAnsi="Sylfaen" w:cs="Sylfaen"/>
          </w:rPr>
          <w:delText>ընթացքում</w:delText>
        </w:r>
        <w:r w:rsidDel="00187337">
          <w:delText>:</w:delText>
        </w:r>
      </w:del>
    </w:p>
    <w:p w:rsidR="007B20FE" w:rsidDel="00187337" w:rsidRDefault="00F75C0F">
      <w:pPr>
        <w:pStyle w:val="comm"/>
        <w:rPr>
          <w:del w:id="1243" w:author="Davit Gharibyan" w:date="2022-05-05T18:47:00Z"/>
          <w:rFonts w:ascii="GHEA Grapalat" w:hAnsi="GHEA Grapalat"/>
        </w:rPr>
      </w:pPr>
      <w:del w:id="1244" w:author="Davit Gharibyan" w:date="2022-05-05T18:47:00Z">
        <w:r w:rsidDel="00187337">
          <w:delText>(39.6-</w:delText>
        </w:r>
        <w:r w:rsidDel="00187337">
          <w:rPr>
            <w:rFonts w:ascii="Sylfaen" w:hAnsi="Sylfaen" w:cs="Sylfaen"/>
          </w:rPr>
          <w:delText>րդ</w:delText>
        </w:r>
        <w:r w:rsidDel="00187337">
          <w:delText xml:space="preserve"> </w:delText>
        </w:r>
        <w:r w:rsidDel="00187337">
          <w:rPr>
            <w:rFonts w:ascii="Sylfaen" w:hAnsi="Sylfaen" w:cs="Sylfaen"/>
          </w:rPr>
          <w:delText>հոդ</w:delText>
        </w:r>
        <w:r w:rsidDel="00187337">
          <w:delText xml:space="preserve">. </w:delText>
        </w:r>
        <w:r w:rsidDel="00187337">
          <w:rPr>
            <w:rFonts w:ascii="Sylfaen" w:hAnsi="Sylfaen" w:cs="Sylfaen"/>
          </w:rPr>
          <w:delText>լրաց</w:delText>
        </w:r>
        <w:r w:rsidDel="00187337">
          <w:delText xml:space="preserve">. 19.01.2012 </w:delText>
        </w:r>
        <w:r w:rsidDel="00187337">
          <w:rPr>
            <w:rFonts w:ascii="Sylfaen" w:hAnsi="Sylfaen" w:cs="Sylfaen"/>
          </w:rPr>
          <w:delText>թվականից</w:delText>
        </w:r>
        <w:r w:rsidDel="00187337">
          <w:delText xml:space="preserve">` 08.12.11 </w:delText>
        </w:r>
        <w:r w:rsidDel="00187337">
          <w:rPr>
            <w:rFonts w:ascii="Sylfaen" w:hAnsi="Sylfaen" w:cs="Sylfaen"/>
          </w:rPr>
          <w:delText>ՀՕ</w:delText>
        </w:r>
        <w:r w:rsidDel="00187337">
          <w:delText>-339-</w:delText>
        </w:r>
        <w:r w:rsidDel="00187337">
          <w:rPr>
            <w:rFonts w:ascii="Sylfaen" w:hAnsi="Sylfaen" w:cs="Sylfaen"/>
          </w:rPr>
          <w:delText>Ն</w:delText>
        </w:r>
        <w:r w:rsidDel="00187337">
          <w:delText xml:space="preserve"> </w:delText>
        </w:r>
        <w:r w:rsidDel="00187337">
          <w:rPr>
            <w:rFonts w:ascii="Sylfaen" w:hAnsi="Sylfaen" w:cs="Sylfaen"/>
          </w:rPr>
          <w:delText>օրենք</w:delText>
        </w:r>
        <w:r w:rsidDel="00187337">
          <w:delText>)</w:delText>
        </w:r>
      </w:del>
    </w:p>
    <w:p w:rsidR="007B20FE" w:rsidDel="00187337" w:rsidRDefault="00F75C0F">
      <w:pPr>
        <w:pStyle w:val="comm"/>
        <w:rPr>
          <w:del w:id="1245" w:author="Davit Gharibyan" w:date="2022-05-05T18:47:00Z"/>
          <w:rFonts w:ascii="GHEA Grapalat" w:hAnsi="GHEA Grapalat"/>
        </w:rPr>
      </w:pPr>
      <w:del w:id="1246" w:author="Davit Gharibyan" w:date="2022-05-05T18:47:00Z">
        <w:r w:rsidDel="00187337">
          <w:delText> </w:delText>
        </w:r>
      </w:del>
    </w:p>
    <w:tbl>
      <w:tblPr>
        <w:tblW w:w="0" w:type="auto"/>
        <w:tblCellSpacing w:w="15" w:type="dxa"/>
        <w:tblInd w:w="1050" w:type="dxa"/>
        <w:tblLook w:val="04A0"/>
      </w:tblPr>
      <w:tblGrid>
        <w:gridCol w:w="1604"/>
        <w:gridCol w:w="6796"/>
      </w:tblGrid>
      <w:tr w:rsidR="007B20FE" w:rsidDel="00187337">
        <w:trPr>
          <w:tblCellSpacing w:w="15" w:type="dxa"/>
          <w:del w:id="1247" w:author="Davit Gharibyan" w:date="2022-05-05T18:47:00Z"/>
        </w:trPr>
        <w:tc>
          <w:tcPr>
            <w:tcW w:w="0" w:type="auto"/>
            <w:noWrap/>
            <w:tcMar>
              <w:top w:w="15" w:type="dxa"/>
              <w:left w:w="15" w:type="dxa"/>
              <w:bottom w:w="15" w:type="dxa"/>
              <w:right w:w="15" w:type="dxa"/>
            </w:tcMar>
            <w:vAlign w:val="center"/>
            <w:hideMark/>
          </w:tcPr>
          <w:p w:rsidR="007B20FE" w:rsidDel="00187337" w:rsidRDefault="00F75C0F">
            <w:pPr>
              <w:rPr>
                <w:del w:id="1248" w:author="Davit Gharibyan" w:date="2022-05-05T18:47:00Z"/>
                <w:rFonts w:ascii="GHEA Grapalat" w:eastAsia="Times New Roman" w:hAnsi="GHEA Grapalat"/>
              </w:rPr>
            </w:pPr>
            <w:del w:id="1249" w:author="Davit Gharibyan" w:date="2022-05-05T18:47:00Z">
              <w:r w:rsidDel="00187337">
                <w:rPr>
                  <w:rFonts w:ascii="GHEA Grapalat" w:eastAsia="Times New Roman" w:hAnsi="GHEA Grapalat" w:cs="Sylfaen"/>
                </w:rPr>
                <w:delText>Հոդված</w:delText>
              </w:r>
              <w:r w:rsidDel="00187337">
                <w:rPr>
                  <w:rFonts w:ascii="GHEA Grapalat" w:eastAsia="Times New Roman" w:hAnsi="GHEA Grapalat"/>
                </w:rPr>
                <w:delText xml:space="preserve"> 39.7.</w:delText>
              </w:r>
            </w:del>
          </w:p>
        </w:tc>
        <w:tc>
          <w:tcPr>
            <w:tcW w:w="0" w:type="auto"/>
            <w:tcMar>
              <w:top w:w="15" w:type="dxa"/>
              <w:left w:w="15" w:type="dxa"/>
              <w:bottom w:w="15" w:type="dxa"/>
              <w:right w:w="15" w:type="dxa"/>
            </w:tcMar>
            <w:vAlign w:val="center"/>
            <w:hideMark/>
          </w:tcPr>
          <w:p w:rsidR="007B20FE" w:rsidDel="00187337" w:rsidRDefault="00F75C0F">
            <w:pPr>
              <w:rPr>
                <w:del w:id="1250" w:author="Davit Gharibyan" w:date="2022-05-05T18:47:00Z"/>
                <w:rFonts w:ascii="GHEA Grapalat" w:eastAsia="Times New Roman" w:hAnsi="GHEA Grapalat"/>
              </w:rPr>
            </w:pPr>
            <w:del w:id="1251" w:author="Davit Gharibyan" w:date="2022-05-05T18:47:00Z">
              <w:r w:rsidDel="00187337">
                <w:rPr>
                  <w:rFonts w:ascii="GHEA Grapalat" w:eastAsia="Times New Roman" w:hAnsi="GHEA Grapalat" w:cs="Sylfaen"/>
                </w:rPr>
                <w:delText>Փաստաբանին</w:delText>
              </w:r>
              <w:r w:rsidDel="00187337">
                <w:rPr>
                  <w:rFonts w:ascii="GHEA Grapalat" w:eastAsia="Times New Roman" w:hAnsi="GHEA Grapalat"/>
                </w:rPr>
                <w:delText xml:space="preserve"> </w:delText>
              </w:r>
              <w:r w:rsidDel="00187337">
                <w:rPr>
                  <w:rFonts w:ascii="GHEA Grapalat" w:eastAsia="Times New Roman" w:hAnsi="GHEA Grapalat" w:cs="Sylfaen"/>
                </w:rPr>
                <w:delText>կարգապահական</w:delText>
              </w:r>
              <w:r w:rsidDel="00187337">
                <w:rPr>
                  <w:rFonts w:ascii="GHEA Grapalat" w:eastAsia="Times New Roman" w:hAnsi="GHEA Grapalat"/>
                </w:rPr>
                <w:delText xml:space="preserve"> </w:delText>
              </w:r>
              <w:r w:rsidDel="00187337">
                <w:rPr>
                  <w:rFonts w:ascii="GHEA Grapalat" w:eastAsia="Times New Roman" w:hAnsi="GHEA Grapalat" w:cs="Sylfaen"/>
                </w:rPr>
                <w:delText>պատասխանատվության</w:delText>
              </w:r>
              <w:r w:rsidDel="00187337">
                <w:rPr>
                  <w:rFonts w:ascii="GHEA Grapalat" w:eastAsia="Times New Roman" w:hAnsi="GHEA Grapalat"/>
                </w:rPr>
                <w:delText xml:space="preserve"> </w:delText>
              </w:r>
              <w:r w:rsidDel="00187337">
                <w:rPr>
                  <w:rFonts w:ascii="GHEA Grapalat" w:eastAsia="Times New Roman" w:hAnsi="GHEA Grapalat" w:cs="Sylfaen"/>
                </w:rPr>
                <w:delText>ենթարկելու</w:delText>
              </w:r>
              <w:r w:rsidDel="00187337">
                <w:rPr>
                  <w:rFonts w:ascii="GHEA Grapalat" w:eastAsia="Times New Roman" w:hAnsi="GHEA Grapalat"/>
                </w:rPr>
                <w:delText xml:space="preserve"> </w:delText>
              </w:r>
              <w:r w:rsidDel="00187337">
                <w:rPr>
                  <w:rFonts w:ascii="GHEA Grapalat" w:eastAsia="Times New Roman" w:hAnsi="GHEA Grapalat" w:cs="Sylfaen"/>
                </w:rPr>
                <w:delText>վերաբերյալ</w:delText>
              </w:r>
              <w:r w:rsidDel="00187337">
                <w:rPr>
                  <w:rFonts w:ascii="GHEA Grapalat" w:eastAsia="Times New Roman" w:hAnsi="GHEA Grapalat"/>
                </w:rPr>
                <w:delText xml:space="preserve"> </w:delText>
              </w:r>
              <w:r w:rsidDel="00187337">
                <w:rPr>
                  <w:rFonts w:ascii="GHEA Grapalat" w:eastAsia="Times New Roman" w:hAnsi="GHEA Grapalat" w:cs="Sylfaen"/>
                </w:rPr>
                <w:delText>պալատի</w:delText>
              </w:r>
              <w:r w:rsidDel="00187337">
                <w:rPr>
                  <w:rFonts w:ascii="GHEA Grapalat" w:eastAsia="Times New Roman" w:hAnsi="GHEA Grapalat"/>
                </w:rPr>
                <w:delText xml:space="preserve"> </w:delText>
              </w:r>
              <w:r w:rsidDel="00187337">
                <w:rPr>
                  <w:rFonts w:ascii="GHEA Grapalat" w:eastAsia="Times New Roman" w:hAnsi="GHEA Grapalat" w:cs="Sylfaen"/>
                </w:rPr>
                <w:delText>խորհրդի</w:delText>
              </w:r>
              <w:r w:rsidDel="00187337">
                <w:rPr>
                  <w:rFonts w:ascii="GHEA Grapalat" w:eastAsia="Times New Roman" w:hAnsi="GHEA Grapalat"/>
                </w:rPr>
                <w:delText xml:space="preserve"> </w:delText>
              </w:r>
              <w:r w:rsidDel="00187337">
                <w:rPr>
                  <w:rFonts w:ascii="GHEA Grapalat" w:eastAsia="Times New Roman" w:hAnsi="GHEA Grapalat" w:cs="Sylfaen"/>
                </w:rPr>
                <w:delText>որոշումը</w:delText>
              </w:r>
            </w:del>
          </w:p>
        </w:tc>
      </w:tr>
    </w:tbl>
    <w:p w:rsidR="007B20FE" w:rsidDel="00187337" w:rsidRDefault="00F75C0F">
      <w:pPr>
        <w:pStyle w:val="NormalWeb"/>
        <w:rPr>
          <w:del w:id="1252" w:author="Davit Gharibyan" w:date="2022-05-05T18:47:00Z"/>
          <w:rFonts w:ascii="GHEA Grapalat" w:hAnsi="GHEA Grapalat"/>
        </w:rPr>
      </w:pPr>
      <w:del w:id="1253" w:author="Davit Gharibyan" w:date="2022-05-05T18:47:00Z">
        <w:r w:rsidDel="00187337">
          <w:rPr>
            <w:rFonts w:ascii="Courier New" w:hAnsi="Courier New" w:cs="Courier New"/>
          </w:rPr>
          <w:delText> </w:delText>
        </w:r>
      </w:del>
    </w:p>
    <w:p w:rsidR="007B20FE" w:rsidDel="00187337" w:rsidRDefault="00F75C0F">
      <w:pPr>
        <w:pStyle w:val="NormalWeb"/>
        <w:rPr>
          <w:del w:id="1254" w:author="Davit Gharibyan" w:date="2022-05-05T18:47:00Z"/>
          <w:rFonts w:ascii="GHEA Grapalat" w:hAnsi="GHEA Grapalat"/>
        </w:rPr>
      </w:pPr>
      <w:del w:id="1255" w:author="Davit Gharibyan" w:date="2022-05-05T18:47:00Z">
        <w:r w:rsidDel="00187337">
          <w:delText xml:space="preserve">1. </w:delText>
        </w:r>
        <w:r w:rsidDel="00187337">
          <w:rPr>
            <w:rFonts w:ascii="Sylfaen" w:hAnsi="Sylfaen" w:cs="Sylfaen"/>
          </w:rPr>
          <w:delText>Մեկ</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վարույթի</w:delText>
        </w:r>
        <w:r w:rsidDel="00187337">
          <w:delText xml:space="preserve"> </w:delText>
        </w:r>
        <w:r w:rsidDel="00187337">
          <w:rPr>
            <w:rFonts w:ascii="Sylfaen" w:hAnsi="Sylfaen" w:cs="Sylfaen"/>
          </w:rPr>
          <w:delText>քննության</w:delText>
        </w:r>
        <w:r w:rsidDel="00187337">
          <w:delText xml:space="preserve"> </w:delText>
        </w:r>
        <w:r w:rsidDel="00187337">
          <w:rPr>
            <w:rFonts w:ascii="Sylfaen" w:hAnsi="Sylfaen" w:cs="Sylfaen"/>
          </w:rPr>
          <w:delText>շրջանակում</w:delText>
        </w:r>
        <w:r w:rsidDel="00187337">
          <w:delText xml:space="preserve">, </w:delText>
        </w:r>
        <w:r w:rsidDel="00187337">
          <w:rPr>
            <w:rFonts w:ascii="Sylfaen" w:hAnsi="Sylfaen" w:cs="Sylfaen"/>
          </w:rPr>
          <w:delText>անգամ</w:delText>
        </w:r>
        <w:r w:rsidDel="00187337">
          <w:delText xml:space="preserve"> </w:delText>
        </w:r>
        <w:r w:rsidDel="00187337">
          <w:rPr>
            <w:rFonts w:ascii="Sylfaen" w:hAnsi="Sylfaen" w:cs="Sylfaen"/>
          </w:rPr>
          <w:delText>եթե</w:delText>
        </w:r>
        <w:r w:rsidDel="00187337">
          <w:delText xml:space="preserve"> </w:delText>
        </w:r>
        <w:r w:rsidDel="00187337">
          <w:rPr>
            <w:rFonts w:ascii="Sylfaen" w:hAnsi="Sylfaen" w:cs="Sylfaen"/>
          </w:rPr>
          <w:delText>նույն</w:delText>
        </w:r>
        <w:r w:rsidDel="00187337">
          <w:delText xml:space="preserve"> </w:delText>
        </w:r>
        <w:r w:rsidDel="00187337">
          <w:rPr>
            <w:rFonts w:ascii="Sylfaen" w:hAnsi="Sylfaen" w:cs="Sylfaen"/>
          </w:rPr>
          <w:delText>փաստաբանը</w:delText>
        </w:r>
        <w:r w:rsidDel="00187337">
          <w:delText xml:space="preserve"> </w:delText>
        </w:r>
        <w:r w:rsidDel="00187337">
          <w:rPr>
            <w:rFonts w:ascii="Sylfaen" w:hAnsi="Sylfaen" w:cs="Sylfaen"/>
          </w:rPr>
          <w:delText>կատարել</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մի</w:delText>
        </w:r>
        <w:r w:rsidDel="00187337">
          <w:delText xml:space="preserve"> </w:delText>
        </w:r>
        <w:r w:rsidDel="00187337">
          <w:rPr>
            <w:rFonts w:ascii="Sylfaen" w:hAnsi="Sylfaen" w:cs="Sylfaen"/>
          </w:rPr>
          <w:delText>քանի</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խախտում</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խորհուրդը</w:delText>
        </w:r>
        <w:r w:rsidDel="00187337">
          <w:delText xml:space="preserve"> </w:delText>
        </w:r>
        <w:r w:rsidDel="00187337">
          <w:rPr>
            <w:rFonts w:ascii="Sylfaen" w:hAnsi="Sylfaen" w:cs="Sylfaen"/>
          </w:rPr>
          <w:delText>կայացնում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մեկ</w:delText>
        </w:r>
        <w:r w:rsidDel="00187337">
          <w:delText xml:space="preserve"> </w:delText>
        </w:r>
        <w:r w:rsidDel="00187337">
          <w:rPr>
            <w:rFonts w:ascii="Sylfaen" w:hAnsi="Sylfaen" w:cs="Sylfaen"/>
          </w:rPr>
          <w:delText>որոշում</w:delText>
        </w:r>
        <w:r w:rsidDel="00187337">
          <w:delText>:</w:delText>
        </w:r>
      </w:del>
    </w:p>
    <w:p w:rsidR="007B20FE" w:rsidDel="00187337" w:rsidRDefault="00F75C0F">
      <w:pPr>
        <w:pStyle w:val="NormalWeb"/>
        <w:rPr>
          <w:del w:id="1256" w:author="Davit Gharibyan" w:date="2022-05-05T18:47:00Z"/>
          <w:rFonts w:ascii="GHEA Grapalat" w:hAnsi="GHEA Grapalat"/>
        </w:rPr>
      </w:pPr>
      <w:del w:id="1257" w:author="Davit Gharibyan" w:date="2022-05-05T18:47:00Z">
        <w:r w:rsidDel="00187337">
          <w:delText xml:space="preserve">2. </w:delText>
        </w:r>
        <w:r w:rsidDel="00187337">
          <w:rPr>
            <w:rFonts w:ascii="Sylfaen" w:hAnsi="Sylfaen" w:cs="Sylfaen"/>
          </w:rPr>
          <w:delText>Պալատի</w:delText>
        </w:r>
        <w:r w:rsidDel="00187337">
          <w:delText xml:space="preserve"> </w:delText>
        </w:r>
        <w:r w:rsidDel="00187337">
          <w:rPr>
            <w:rFonts w:ascii="Sylfaen" w:hAnsi="Sylfaen" w:cs="Sylfaen"/>
          </w:rPr>
          <w:delText>խորհուրդը</w:delText>
        </w:r>
        <w:r w:rsidDel="00187337">
          <w:delText xml:space="preserve"> </w:delText>
        </w:r>
        <w:r w:rsidDel="00187337">
          <w:rPr>
            <w:rFonts w:ascii="Sylfaen" w:hAnsi="Sylfaen" w:cs="Sylfaen"/>
          </w:rPr>
          <w:delText>որոշումը</w:delText>
        </w:r>
        <w:r w:rsidDel="00187337">
          <w:delText xml:space="preserve"> </w:delText>
        </w:r>
        <w:r w:rsidDel="00187337">
          <w:rPr>
            <w:rFonts w:ascii="Sylfaen" w:hAnsi="Sylfaen" w:cs="Sylfaen"/>
          </w:rPr>
          <w:delText>կայացնում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խորհրդակցական</w:delText>
        </w:r>
        <w:r w:rsidDel="00187337">
          <w:delText xml:space="preserve"> </w:delText>
        </w:r>
        <w:r w:rsidDel="00187337">
          <w:rPr>
            <w:rFonts w:ascii="Sylfaen" w:hAnsi="Sylfaen" w:cs="Sylfaen"/>
          </w:rPr>
          <w:delText>սենյակում</w:delText>
        </w:r>
        <w:r w:rsidDel="00187337">
          <w:delText xml:space="preserve">: </w:delText>
        </w:r>
        <w:r w:rsidDel="00187337">
          <w:rPr>
            <w:rFonts w:ascii="Sylfaen" w:hAnsi="Sylfaen" w:cs="Sylfaen"/>
          </w:rPr>
          <w:delText>Խորհրդակցական</w:delText>
        </w:r>
        <w:r w:rsidDel="00187337">
          <w:delText xml:space="preserve"> </w:delText>
        </w:r>
        <w:r w:rsidDel="00187337">
          <w:rPr>
            <w:rFonts w:ascii="Sylfaen" w:hAnsi="Sylfaen" w:cs="Sylfaen"/>
          </w:rPr>
          <w:delText>սենյակում</w:delText>
        </w:r>
        <w:r w:rsidDel="00187337">
          <w:delText xml:space="preserve"> </w:delText>
        </w:r>
        <w:r w:rsidDel="00187337">
          <w:rPr>
            <w:rFonts w:ascii="Sylfaen" w:hAnsi="Sylfaen" w:cs="Sylfaen"/>
          </w:rPr>
          <w:delText>կարող</w:delText>
        </w:r>
        <w:r w:rsidDel="00187337">
          <w:delText xml:space="preserve"> </w:delText>
        </w:r>
        <w:r w:rsidDel="00187337">
          <w:rPr>
            <w:rFonts w:ascii="Sylfaen" w:hAnsi="Sylfaen" w:cs="Sylfaen"/>
          </w:rPr>
          <w:delText>են</w:delText>
        </w:r>
        <w:r w:rsidDel="00187337">
          <w:delText xml:space="preserve"> </w:delText>
        </w:r>
        <w:r w:rsidDel="00187337">
          <w:rPr>
            <w:rFonts w:ascii="Sylfaen" w:hAnsi="Sylfaen" w:cs="Sylfaen"/>
          </w:rPr>
          <w:delText>ներկա</w:delText>
        </w:r>
        <w:r w:rsidDel="00187337">
          <w:delText xml:space="preserve"> </w:delText>
        </w:r>
        <w:r w:rsidDel="00187337">
          <w:rPr>
            <w:rFonts w:ascii="Sylfaen" w:hAnsi="Sylfaen" w:cs="Sylfaen"/>
          </w:rPr>
          <w:delText>լինել</w:delText>
        </w:r>
        <w:r w:rsidDel="00187337">
          <w:delText xml:space="preserve"> </w:delText>
        </w:r>
        <w:r w:rsidDel="00187337">
          <w:rPr>
            <w:rFonts w:ascii="Sylfaen" w:hAnsi="Sylfaen" w:cs="Sylfaen"/>
          </w:rPr>
          <w:delText>միայն</w:delText>
        </w:r>
        <w:r w:rsidDel="00187337">
          <w:delText xml:space="preserve"> </w:delText>
        </w:r>
        <w:r w:rsidDel="00187337">
          <w:rPr>
            <w:rFonts w:ascii="Sylfaen" w:hAnsi="Sylfaen" w:cs="Sylfaen"/>
          </w:rPr>
          <w:delText>տվյալ</w:delText>
        </w:r>
        <w:r w:rsidDel="00187337">
          <w:delText xml:space="preserve"> </w:delText>
        </w:r>
        <w:r w:rsidDel="00187337">
          <w:rPr>
            <w:rFonts w:ascii="Sylfaen" w:hAnsi="Sylfaen" w:cs="Sylfaen"/>
          </w:rPr>
          <w:delText>գործը</w:delText>
        </w:r>
        <w:r w:rsidDel="00187337">
          <w:delText xml:space="preserve"> </w:delText>
        </w:r>
        <w:r w:rsidDel="00187337">
          <w:rPr>
            <w:rFonts w:ascii="Sylfaen" w:hAnsi="Sylfaen" w:cs="Sylfaen"/>
          </w:rPr>
          <w:delText>քննող</w:delText>
        </w:r>
        <w:r w:rsidDel="00187337">
          <w:delText xml:space="preserve"> </w:delText>
        </w:r>
        <w:r w:rsidDel="00187337">
          <w:rPr>
            <w:rFonts w:ascii="Sylfaen" w:hAnsi="Sylfaen" w:cs="Sylfaen"/>
          </w:rPr>
          <w:delText>խորհրդի</w:delText>
        </w:r>
        <w:r w:rsidDel="00187337">
          <w:delText xml:space="preserve"> </w:delText>
        </w:r>
        <w:r w:rsidDel="00187337">
          <w:rPr>
            <w:rFonts w:ascii="Sylfaen" w:hAnsi="Sylfaen" w:cs="Sylfaen"/>
          </w:rPr>
          <w:delText>կազմում</w:delText>
        </w:r>
        <w:r w:rsidDel="00187337">
          <w:delText xml:space="preserve"> </w:delText>
        </w:r>
        <w:r w:rsidDel="00187337">
          <w:rPr>
            <w:rFonts w:ascii="Sylfaen" w:hAnsi="Sylfaen" w:cs="Sylfaen"/>
          </w:rPr>
          <w:delText>ընդգրկված</w:delText>
        </w:r>
        <w:r w:rsidDel="00187337">
          <w:delText xml:space="preserve"> </w:delText>
        </w:r>
        <w:r w:rsidDel="00187337">
          <w:rPr>
            <w:rFonts w:ascii="Sylfaen" w:hAnsi="Sylfaen" w:cs="Sylfaen"/>
          </w:rPr>
          <w:delText>անդամները</w:delText>
        </w:r>
        <w:r w:rsidDel="00187337">
          <w:delText xml:space="preserve">: </w:delText>
        </w:r>
        <w:r w:rsidDel="00187337">
          <w:rPr>
            <w:rFonts w:ascii="Sylfaen" w:hAnsi="Sylfaen" w:cs="Sylfaen"/>
          </w:rPr>
          <w:delText>Այլ</w:delText>
        </w:r>
        <w:r w:rsidDel="00187337">
          <w:delText xml:space="preserve"> </w:delText>
        </w:r>
        <w:r w:rsidDel="00187337">
          <w:rPr>
            <w:rFonts w:ascii="Sylfaen" w:hAnsi="Sylfaen" w:cs="Sylfaen"/>
          </w:rPr>
          <w:delText>անձանց</w:delText>
        </w:r>
        <w:r w:rsidDel="00187337">
          <w:delText xml:space="preserve"> </w:delText>
        </w:r>
        <w:r w:rsidDel="00187337">
          <w:rPr>
            <w:rFonts w:ascii="Sylfaen" w:hAnsi="Sylfaen" w:cs="Sylfaen"/>
          </w:rPr>
          <w:delText>ներկայությունը</w:delText>
        </w:r>
        <w:r w:rsidDel="00187337">
          <w:delText xml:space="preserve"> </w:delText>
        </w:r>
        <w:r w:rsidDel="00187337">
          <w:rPr>
            <w:rFonts w:ascii="Sylfaen" w:hAnsi="Sylfaen" w:cs="Sylfaen"/>
          </w:rPr>
          <w:delText>չի</w:delText>
        </w:r>
        <w:r w:rsidDel="00187337">
          <w:delText xml:space="preserve"> </w:delText>
        </w:r>
        <w:r w:rsidDel="00187337">
          <w:rPr>
            <w:rFonts w:ascii="Sylfaen" w:hAnsi="Sylfaen" w:cs="Sylfaen"/>
          </w:rPr>
          <w:delText>թույլատրվում</w:delText>
        </w:r>
        <w:r w:rsidDel="00187337">
          <w:delText>:</w:delText>
        </w:r>
      </w:del>
    </w:p>
    <w:p w:rsidR="007B20FE" w:rsidDel="00187337" w:rsidRDefault="00F75C0F">
      <w:pPr>
        <w:pStyle w:val="NormalWeb"/>
        <w:rPr>
          <w:del w:id="1258" w:author="Davit Gharibyan" w:date="2022-05-05T18:47:00Z"/>
          <w:rFonts w:ascii="GHEA Grapalat" w:hAnsi="GHEA Grapalat"/>
        </w:rPr>
      </w:pPr>
      <w:del w:id="1259" w:author="Davit Gharibyan" w:date="2022-05-05T18:47:00Z">
        <w:r w:rsidDel="00187337">
          <w:lastRenderedPageBreak/>
          <w:delText xml:space="preserve">3. </w:delText>
        </w:r>
        <w:r w:rsidDel="00187337">
          <w:rPr>
            <w:rFonts w:ascii="Sylfaen" w:hAnsi="Sylfaen" w:cs="Sylfaen"/>
          </w:rPr>
          <w:delText>Խորհրդակցական</w:delText>
        </w:r>
        <w:r w:rsidDel="00187337">
          <w:delText xml:space="preserve"> </w:delText>
        </w:r>
        <w:r w:rsidDel="00187337">
          <w:rPr>
            <w:rFonts w:ascii="Sylfaen" w:hAnsi="Sylfaen" w:cs="Sylfaen"/>
          </w:rPr>
          <w:delText>սենյակում</w:delText>
        </w:r>
        <w:r w:rsidDel="00187337">
          <w:delText xml:space="preserve"> </w:delText>
        </w:r>
        <w:r w:rsidDel="00187337">
          <w:rPr>
            <w:rFonts w:ascii="Sylfaen" w:hAnsi="Sylfaen" w:cs="Sylfaen"/>
          </w:rPr>
          <w:delText>որոշումն</w:delText>
        </w:r>
        <w:r w:rsidDel="00187337">
          <w:delText xml:space="preserve"> </w:delText>
        </w:r>
        <w:r w:rsidDel="00187337">
          <w:rPr>
            <w:rFonts w:ascii="Sylfaen" w:hAnsi="Sylfaen" w:cs="Sylfaen"/>
          </w:rPr>
          <w:delText>ընդունվում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խորհրդի</w:delText>
        </w:r>
        <w:r w:rsidDel="00187337">
          <w:delText xml:space="preserve"> </w:delText>
        </w:r>
        <w:r w:rsidDel="00187337">
          <w:rPr>
            <w:rFonts w:ascii="Sylfaen" w:hAnsi="Sylfaen" w:cs="Sylfaen"/>
          </w:rPr>
          <w:delText>անդամների</w:delText>
        </w:r>
        <w:r w:rsidDel="00187337">
          <w:delText xml:space="preserve"> </w:delText>
        </w:r>
        <w:r w:rsidDel="00187337">
          <w:rPr>
            <w:rFonts w:ascii="Sylfaen" w:hAnsi="Sylfaen" w:cs="Sylfaen"/>
          </w:rPr>
          <w:delText>բաց</w:delText>
        </w:r>
        <w:r w:rsidDel="00187337">
          <w:delText xml:space="preserve"> </w:delText>
        </w:r>
        <w:r w:rsidDel="00187337">
          <w:rPr>
            <w:rFonts w:ascii="Sylfaen" w:hAnsi="Sylfaen" w:cs="Sylfaen"/>
          </w:rPr>
          <w:delText>քվեարկությամբ</w:delText>
        </w:r>
        <w:r w:rsidDel="00187337">
          <w:delText xml:space="preserve">: </w:delText>
        </w:r>
        <w:r w:rsidDel="00187337">
          <w:rPr>
            <w:rFonts w:ascii="Sylfaen" w:hAnsi="Sylfaen" w:cs="Sylfaen"/>
          </w:rPr>
          <w:delText>Ձայների</w:delText>
        </w:r>
        <w:r w:rsidDel="00187337">
          <w:delText xml:space="preserve"> </w:delText>
        </w:r>
        <w:r w:rsidDel="00187337">
          <w:rPr>
            <w:rFonts w:ascii="Sylfaen" w:hAnsi="Sylfaen" w:cs="Sylfaen"/>
          </w:rPr>
          <w:delText>հավասարության</w:delText>
        </w:r>
        <w:r w:rsidDel="00187337">
          <w:delText xml:space="preserve"> </w:delText>
        </w:r>
        <w:r w:rsidDel="00187337">
          <w:rPr>
            <w:rFonts w:ascii="Sylfaen" w:hAnsi="Sylfaen" w:cs="Sylfaen"/>
          </w:rPr>
          <w:delText>դեպքում</w:delText>
        </w:r>
        <w:r w:rsidDel="00187337">
          <w:delText xml:space="preserve"> </w:delText>
        </w:r>
        <w:r w:rsidDel="00187337">
          <w:rPr>
            <w:rFonts w:ascii="Sylfaen" w:hAnsi="Sylfaen" w:cs="Sylfaen"/>
          </w:rPr>
          <w:delText>ընդունված</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համարվում</w:delText>
        </w:r>
        <w:r w:rsidDel="00187337">
          <w:delText xml:space="preserve"> </w:delText>
        </w:r>
        <w:r w:rsidDel="00187337">
          <w:rPr>
            <w:rFonts w:ascii="Sylfaen" w:hAnsi="Sylfaen" w:cs="Sylfaen"/>
          </w:rPr>
          <w:delText>այն</w:delText>
        </w:r>
        <w:r w:rsidDel="00187337">
          <w:delText xml:space="preserve"> </w:delText>
        </w:r>
        <w:r w:rsidDel="00187337">
          <w:rPr>
            <w:rFonts w:ascii="Sylfaen" w:hAnsi="Sylfaen" w:cs="Sylfaen"/>
          </w:rPr>
          <w:delText>որոշումը</w:delText>
        </w:r>
        <w:r w:rsidDel="00187337">
          <w:delText xml:space="preserve">, </w:delText>
        </w:r>
        <w:r w:rsidDel="00187337">
          <w:rPr>
            <w:rFonts w:ascii="Sylfaen" w:hAnsi="Sylfaen" w:cs="Sylfaen"/>
          </w:rPr>
          <w:delText>որն</w:delText>
        </w:r>
        <w:r w:rsidDel="00187337">
          <w:delText xml:space="preserve"> </w:delText>
        </w:r>
        <w:r w:rsidDel="00187337">
          <w:rPr>
            <w:rFonts w:ascii="Sylfaen" w:hAnsi="Sylfaen" w:cs="Sylfaen"/>
          </w:rPr>
          <w:delText>ավելի</w:delText>
        </w:r>
        <w:r w:rsidDel="00187337">
          <w:delText xml:space="preserve"> </w:delText>
        </w:r>
        <w:r w:rsidDel="00187337">
          <w:rPr>
            <w:rFonts w:ascii="Sylfaen" w:hAnsi="Sylfaen" w:cs="Sylfaen"/>
          </w:rPr>
          <w:delText>բարենպաստ</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փաստաբանի</w:delText>
        </w:r>
        <w:r w:rsidDel="00187337">
          <w:delText xml:space="preserve"> </w:delText>
        </w:r>
        <w:r w:rsidDel="00187337">
          <w:rPr>
            <w:rFonts w:ascii="Sylfaen" w:hAnsi="Sylfaen" w:cs="Sylfaen"/>
          </w:rPr>
          <w:delText>համար</w:delText>
        </w:r>
        <w:r w:rsidDel="00187337">
          <w:delText>:</w:delText>
        </w:r>
      </w:del>
    </w:p>
    <w:p w:rsidR="007B20FE" w:rsidDel="00187337" w:rsidRDefault="00F75C0F">
      <w:pPr>
        <w:pStyle w:val="NormalWeb"/>
        <w:rPr>
          <w:del w:id="1260" w:author="Davit Gharibyan" w:date="2022-05-05T18:47:00Z"/>
          <w:rFonts w:ascii="GHEA Grapalat" w:hAnsi="GHEA Grapalat"/>
        </w:rPr>
      </w:pPr>
      <w:del w:id="1261" w:author="Davit Gharibyan" w:date="2022-05-05T18:47:00Z">
        <w:r w:rsidDel="00187337">
          <w:delText xml:space="preserve">4. </w:delText>
        </w:r>
        <w:r w:rsidDel="00187337">
          <w:rPr>
            <w:rFonts w:ascii="Sylfaen" w:hAnsi="Sylfaen" w:cs="Sylfaen"/>
          </w:rPr>
          <w:delText>Պալատի</w:delText>
        </w:r>
        <w:r w:rsidDel="00187337">
          <w:delText xml:space="preserve"> </w:delText>
        </w:r>
        <w:r w:rsidDel="00187337">
          <w:rPr>
            <w:rFonts w:ascii="Sylfaen" w:hAnsi="Sylfaen" w:cs="Sylfaen"/>
          </w:rPr>
          <w:delText>խորհրդի</w:delText>
        </w:r>
        <w:r w:rsidDel="00187337">
          <w:delText xml:space="preserve"> </w:delText>
        </w:r>
        <w:r w:rsidDel="00187337">
          <w:rPr>
            <w:rFonts w:ascii="Sylfaen" w:hAnsi="Sylfaen" w:cs="Sylfaen"/>
          </w:rPr>
          <w:delText>կողմից</w:delText>
        </w:r>
        <w:r w:rsidDel="00187337">
          <w:delText xml:space="preserve"> </w:delText>
        </w:r>
        <w:r w:rsidDel="00187337">
          <w:rPr>
            <w:rFonts w:ascii="Sylfaen" w:hAnsi="Sylfaen" w:cs="Sylfaen"/>
          </w:rPr>
          <w:delText>խորհրդակցական</w:delText>
        </w:r>
        <w:r w:rsidDel="00187337">
          <w:delText xml:space="preserve"> </w:delText>
        </w:r>
        <w:r w:rsidDel="00187337">
          <w:rPr>
            <w:rFonts w:ascii="Sylfaen" w:hAnsi="Sylfaen" w:cs="Sylfaen"/>
          </w:rPr>
          <w:delText>սենյակում</w:delText>
        </w:r>
        <w:r w:rsidDel="00187337">
          <w:delText xml:space="preserve"> </w:delText>
        </w:r>
        <w:r w:rsidDel="00187337">
          <w:rPr>
            <w:rFonts w:ascii="Sylfaen" w:hAnsi="Sylfaen" w:cs="Sylfaen"/>
          </w:rPr>
          <w:delText>քննարկված</w:delText>
        </w:r>
        <w:r w:rsidDel="00187337">
          <w:delText xml:space="preserve"> </w:delText>
        </w:r>
        <w:r w:rsidDel="00187337">
          <w:rPr>
            <w:rFonts w:ascii="Sylfaen" w:hAnsi="Sylfaen" w:cs="Sylfaen"/>
          </w:rPr>
          <w:delText>հարցերը</w:delText>
        </w:r>
        <w:r w:rsidDel="00187337">
          <w:delText xml:space="preserve">, </w:delText>
        </w:r>
        <w:r w:rsidDel="00187337">
          <w:rPr>
            <w:rFonts w:ascii="Sylfaen" w:hAnsi="Sylfaen" w:cs="Sylfaen"/>
          </w:rPr>
          <w:delText>խորհրդի</w:delText>
        </w:r>
        <w:r w:rsidDel="00187337">
          <w:delText xml:space="preserve"> </w:delText>
        </w:r>
        <w:r w:rsidDel="00187337">
          <w:rPr>
            <w:rFonts w:ascii="Sylfaen" w:hAnsi="Sylfaen" w:cs="Sylfaen"/>
          </w:rPr>
          <w:delText>անդամների</w:delText>
        </w:r>
        <w:r w:rsidDel="00187337">
          <w:delText xml:space="preserve"> </w:delText>
        </w:r>
        <w:r w:rsidDel="00187337">
          <w:rPr>
            <w:rFonts w:ascii="Sylfaen" w:hAnsi="Sylfaen" w:cs="Sylfaen"/>
          </w:rPr>
          <w:delText>արտահայտած</w:delText>
        </w:r>
        <w:r w:rsidDel="00187337">
          <w:delText xml:space="preserve"> </w:delText>
        </w:r>
        <w:r w:rsidDel="00187337">
          <w:rPr>
            <w:rFonts w:ascii="Sylfaen" w:hAnsi="Sylfaen" w:cs="Sylfaen"/>
          </w:rPr>
          <w:delText>դիրքորոշումը</w:delText>
        </w:r>
        <w:r w:rsidDel="00187337">
          <w:delText xml:space="preserve"> </w:delText>
        </w:r>
        <w:r w:rsidDel="00187337">
          <w:rPr>
            <w:rFonts w:ascii="Sylfaen" w:hAnsi="Sylfaen" w:cs="Sylfaen"/>
          </w:rPr>
          <w:delText>և</w:delText>
        </w:r>
        <w:r w:rsidDel="00187337">
          <w:delText xml:space="preserve"> </w:delText>
        </w:r>
        <w:r w:rsidDel="00187337">
          <w:rPr>
            <w:rFonts w:ascii="Sylfaen" w:hAnsi="Sylfaen" w:cs="Sylfaen"/>
          </w:rPr>
          <w:delText>քվեարկության</w:delText>
        </w:r>
        <w:r w:rsidDel="00187337">
          <w:delText xml:space="preserve"> </w:delText>
        </w:r>
        <w:r w:rsidDel="00187337">
          <w:rPr>
            <w:rFonts w:ascii="Sylfaen" w:hAnsi="Sylfaen" w:cs="Sylfaen"/>
          </w:rPr>
          <w:delText>արդյունքները</w:delText>
        </w:r>
        <w:r w:rsidDel="00187337">
          <w:delText xml:space="preserve"> </w:delText>
        </w:r>
        <w:r w:rsidDel="00187337">
          <w:rPr>
            <w:rFonts w:ascii="Sylfaen" w:hAnsi="Sylfaen" w:cs="Sylfaen"/>
          </w:rPr>
          <w:delText>հրապարակման</w:delText>
        </w:r>
        <w:r w:rsidDel="00187337">
          <w:delText xml:space="preserve"> </w:delText>
        </w:r>
        <w:r w:rsidDel="00187337">
          <w:rPr>
            <w:rFonts w:ascii="Sylfaen" w:hAnsi="Sylfaen" w:cs="Sylfaen"/>
          </w:rPr>
          <w:delText>ենթակա</w:delText>
        </w:r>
        <w:r w:rsidDel="00187337">
          <w:delText xml:space="preserve"> </w:delText>
        </w:r>
        <w:r w:rsidDel="00187337">
          <w:rPr>
            <w:rFonts w:ascii="Sylfaen" w:hAnsi="Sylfaen" w:cs="Sylfaen"/>
          </w:rPr>
          <w:delText>չեն</w:delText>
        </w:r>
        <w:r w:rsidDel="00187337">
          <w:delText xml:space="preserve"> </w:delText>
        </w:r>
        <w:r w:rsidDel="00187337">
          <w:rPr>
            <w:rFonts w:ascii="Sylfaen" w:hAnsi="Sylfaen" w:cs="Sylfaen"/>
          </w:rPr>
          <w:delText>ինչպես</w:delText>
        </w:r>
        <w:r w:rsidDel="00187337">
          <w:delText xml:space="preserve"> </w:delText>
        </w:r>
        <w:r w:rsidDel="00187337">
          <w:rPr>
            <w:rFonts w:ascii="Sylfaen" w:hAnsi="Sylfaen" w:cs="Sylfaen"/>
          </w:rPr>
          <w:delText>նիստի</w:delText>
        </w:r>
        <w:r w:rsidDel="00187337">
          <w:delText xml:space="preserve"> </w:delText>
        </w:r>
        <w:r w:rsidDel="00187337">
          <w:rPr>
            <w:rFonts w:ascii="Sylfaen" w:hAnsi="Sylfaen" w:cs="Sylfaen"/>
          </w:rPr>
          <w:delText>ընթացքում</w:delText>
        </w:r>
        <w:r w:rsidDel="00187337">
          <w:delText xml:space="preserve">, </w:delText>
        </w:r>
        <w:r w:rsidDel="00187337">
          <w:rPr>
            <w:rFonts w:ascii="Sylfaen" w:hAnsi="Sylfaen" w:cs="Sylfaen"/>
          </w:rPr>
          <w:delText>այնպես</w:delText>
        </w:r>
        <w:r w:rsidDel="00187337">
          <w:delText xml:space="preserve"> </w:delText>
        </w:r>
        <w:r w:rsidDel="00187337">
          <w:rPr>
            <w:rFonts w:ascii="Sylfaen" w:hAnsi="Sylfaen" w:cs="Sylfaen"/>
          </w:rPr>
          <w:delText>էլ</w:delText>
        </w:r>
        <w:r w:rsidDel="00187337">
          <w:delText xml:space="preserve"> </w:delText>
        </w:r>
        <w:r w:rsidDel="00187337">
          <w:rPr>
            <w:rFonts w:ascii="Sylfaen" w:hAnsi="Sylfaen" w:cs="Sylfaen"/>
          </w:rPr>
          <w:delText>գործով</w:delText>
        </w:r>
        <w:r w:rsidDel="00187337">
          <w:delText xml:space="preserve"> </w:delText>
        </w:r>
        <w:r w:rsidDel="00187337">
          <w:rPr>
            <w:rFonts w:ascii="Sylfaen" w:hAnsi="Sylfaen" w:cs="Sylfaen"/>
          </w:rPr>
          <w:delText>քննությունն</w:delText>
        </w:r>
        <w:r w:rsidDel="00187337">
          <w:delText xml:space="preserve"> </w:delText>
        </w:r>
        <w:r w:rsidDel="00187337">
          <w:rPr>
            <w:rFonts w:ascii="Sylfaen" w:hAnsi="Sylfaen" w:cs="Sylfaen"/>
          </w:rPr>
          <w:delText>ավարտվելուց</w:delText>
        </w:r>
        <w:r w:rsidDel="00187337">
          <w:delText xml:space="preserve"> </w:delText>
        </w:r>
        <w:r w:rsidDel="00187337">
          <w:rPr>
            <w:rFonts w:ascii="Sylfaen" w:hAnsi="Sylfaen" w:cs="Sylfaen"/>
          </w:rPr>
          <w:delText>հետո</w:delText>
        </w:r>
        <w:r w:rsidDel="00187337">
          <w:delText>:</w:delText>
        </w:r>
      </w:del>
    </w:p>
    <w:p w:rsidR="007B20FE" w:rsidDel="00187337" w:rsidRDefault="00F75C0F">
      <w:pPr>
        <w:pStyle w:val="NormalWeb"/>
        <w:rPr>
          <w:del w:id="1262" w:author="Davit Gharibyan" w:date="2022-05-05T18:47:00Z"/>
          <w:rFonts w:ascii="GHEA Grapalat" w:hAnsi="GHEA Grapalat"/>
        </w:rPr>
      </w:pPr>
      <w:del w:id="1263" w:author="Davit Gharibyan" w:date="2022-05-05T18:47:00Z">
        <w:r w:rsidDel="00187337">
          <w:delText xml:space="preserve">5. </w:delText>
        </w:r>
        <w:r w:rsidDel="00187337">
          <w:rPr>
            <w:rFonts w:ascii="Sylfaen" w:hAnsi="Sylfaen" w:cs="Sylfaen"/>
          </w:rPr>
          <w:delText>Փաստաբանին</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պատասխանատվության</w:delText>
        </w:r>
        <w:r w:rsidDel="00187337">
          <w:delText xml:space="preserve"> </w:delText>
        </w:r>
        <w:r w:rsidDel="00187337">
          <w:rPr>
            <w:rFonts w:ascii="Sylfaen" w:hAnsi="Sylfaen" w:cs="Sylfaen"/>
          </w:rPr>
          <w:delText>ենթարկելու</w:delText>
        </w:r>
        <w:r w:rsidDel="00187337">
          <w:delText xml:space="preserve"> </w:delText>
        </w:r>
        <w:r w:rsidDel="00187337">
          <w:rPr>
            <w:rFonts w:ascii="Sylfaen" w:hAnsi="Sylfaen" w:cs="Sylfaen"/>
          </w:rPr>
          <w:delText>վերաբերյալ</w:delText>
        </w:r>
        <w:r w:rsidDel="00187337">
          <w:delText xml:space="preserve"> </w:delText>
        </w:r>
        <w:r w:rsidDel="00187337">
          <w:rPr>
            <w:rFonts w:ascii="Sylfaen" w:hAnsi="Sylfaen" w:cs="Sylfaen"/>
          </w:rPr>
          <w:delText>գործի</w:delText>
        </w:r>
        <w:r w:rsidDel="00187337">
          <w:delText xml:space="preserve"> </w:delText>
        </w:r>
        <w:r w:rsidDel="00187337">
          <w:rPr>
            <w:rFonts w:ascii="Sylfaen" w:hAnsi="Sylfaen" w:cs="Sylfaen"/>
          </w:rPr>
          <w:delText>քննությունից</w:delText>
        </w:r>
        <w:r w:rsidDel="00187337">
          <w:delText xml:space="preserve"> </w:delText>
        </w:r>
        <w:r w:rsidDel="00187337">
          <w:rPr>
            <w:rFonts w:ascii="Sylfaen" w:hAnsi="Sylfaen" w:cs="Sylfaen"/>
          </w:rPr>
          <w:delText>հետո</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խորհուրդը</w:delText>
        </w:r>
        <w:r w:rsidDel="00187337">
          <w:delText xml:space="preserve"> </w:delText>
        </w:r>
        <w:r w:rsidDel="00187337">
          <w:rPr>
            <w:rFonts w:ascii="Sylfaen" w:hAnsi="Sylfaen" w:cs="Sylfaen"/>
          </w:rPr>
          <w:delText>կարող</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կայացնել</w:delText>
        </w:r>
        <w:r w:rsidDel="00187337">
          <w:delText xml:space="preserve"> </w:delText>
        </w:r>
        <w:r w:rsidDel="00187337">
          <w:rPr>
            <w:rFonts w:ascii="Sylfaen" w:hAnsi="Sylfaen" w:cs="Sylfaen"/>
          </w:rPr>
          <w:delText>հետևյալ</w:delText>
        </w:r>
        <w:r w:rsidDel="00187337">
          <w:delText xml:space="preserve"> </w:delText>
        </w:r>
        <w:r w:rsidDel="00187337">
          <w:rPr>
            <w:rFonts w:ascii="Sylfaen" w:hAnsi="Sylfaen" w:cs="Sylfaen"/>
          </w:rPr>
          <w:delText>որոշումներից</w:delText>
        </w:r>
        <w:r w:rsidDel="00187337">
          <w:delText xml:space="preserve"> </w:delText>
        </w:r>
        <w:r w:rsidDel="00187337">
          <w:rPr>
            <w:rFonts w:ascii="Sylfaen" w:hAnsi="Sylfaen" w:cs="Sylfaen"/>
          </w:rPr>
          <w:delText>մեկը</w:delText>
        </w:r>
        <w:r w:rsidDel="00187337">
          <w:delText>.</w:delText>
        </w:r>
      </w:del>
    </w:p>
    <w:p w:rsidR="007B20FE" w:rsidDel="00187337" w:rsidRDefault="00F75C0F">
      <w:pPr>
        <w:pStyle w:val="NormalWeb"/>
        <w:rPr>
          <w:del w:id="1264" w:author="Davit Gharibyan" w:date="2022-05-05T18:47:00Z"/>
          <w:rFonts w:ascii="GHEA Grapalat" w:hAnsi="GHEA Grapalat"/>
        </w:rPr>
      </w:pPr>
      <w:del w:id="1265" w:author="Davit Gharibyan" w:date="2022-05-05T18:47:00Z">
        <w:r w:rsidDel="00187337">
          <w:delText xml:space="preserve">1) </w:delText>
        </w:r>
        <w:r w:rsidDel="00187337">
          <w:rPr>
            <w:rFonts w:ascii="Sylfaen" w:hAnsi="Sylfaen" w:cs="Sylfaen"/>
          </w:rPr>
          <w:delText>փաստաբանին</w:delText>
        </w:r>
        <w:r w:rsidDel="00187337">
          <w:delText xml:space="preserve"> </w:delText>
        </w:r>
        <w:r w:rsidDel="00187337">
          <w:rPr>
            <w:rFonts w:ascii="Sylfaen" w:hAnsi="Sylfaen" w:cs="Sylfaen"/>
          </w:rPr>
          <w:delText>սույն</w:delText>
        </w:r>
        <w:r w:rsidDel="00187337">
          <w:delText xml:space="preserve"> </w:delText>
        </w:r>
        <w:r w:rsidDel="00187337">
          <w:rPr>
            <w:rFonts w:ascii="Sylfaen" w:hAnsi="Sylfaen" w:cs="Sylfaen"/>
          </w:rPr>
          <w:delText>օրենքով</w:delText>
        </w:r>
        <w:r w:rsidDel="00187337">
          <w:delText xml:space="preserve"> </w:delText>
        </w:r>
        <w:r w:rsidDel="00187337">
          <w:rPr>
            <w:rFonts w:ascii="Sylfaen" w:hAnsi="Sylfaen" w:cs="Sylfaen"/>
          </w:rPr>
          <w:delText>նախատեսված</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տույժի</w:delText>
        </w:r>
        <w:r w:rsidDel="00187337">
          <w:delText xml:space="preserve"> </w:delText>
        </w:r>
        <w:r w:rsidDel="00187337">
          <w:rPr>
            <w:rFonts w:ascii="Sylfaen" w:hAnsi="Sylfaen" w:cs="Sylfaen"/>
          </w:rPr>
          <w:delText>ենթարկելու</w:delText>
        </w:r>
        <w:r w:rsidDel="00187337">
          <w:delText xml:space="preserve"> </w:delText>
        </w:r>
        <w:r w:rsidDel="00187337">
          <w:rPr>
            <w:rFonts w:ascii="Sylfaen" w:hAnsi="Sylfaen" w:cs="Sylfaen"/>
          </w:rPr>
          <w:delText>մասին</w:delText>
        </w:r>
        <w:r w:rsidDel="00187337">
          <w:delText>.</w:delText>
        </w:r>
      </w:del>
    </w:p>
    <w:p w:rsidR="007B20FE" w:rsidDel="00187337" w:rsidRDefault="00F75C0F">
      <w:pPr>
        <w:pStyle w:val="NormalWeb"/>
        <w:rPr>
          <w:del w:id="1266" w:author="Davit Gharibyan" w:date="2022-05-05T18:47:00Z"/>
          <w:rFonts w:ascii="GHEA Grapalat" w:hAnsi="GHEA Grapalat"/>
        </w:rPr>
      </w:pPr>
      <w:del w:id="1267" w:author="Davit Gharibyan" w:date="2022-05-05T18:47:00Z">
        <w:r w:rsidDel="00187337">
          <w:delText xml:space="preserve">2) </w:delText>
        </w:r>
        <w:r w:rsidDel="00187337">
          <w:rPr>
            <w:rFonts w:ascii="Sylfaen" w:hAnsi="Sylfaen" w:cs="Sylfaen"/>
          </w:rPr>
          <w:delText>կարգապահական</w:delText>
        </w:r>
        <w:r w:rsidDel="00187337">
          <w:delText xml:space="preserve"> </w:delText>
        </w:r>
        <w:r w:rsidDel="00187337">
          <w:rPr>
            <w:rFonts w:ascii="Sylfaen" w:hAnsi="Sylfaen" w:cs="Sylfaen"/>
          </w:rPr>
          <w:delText>վարույթը</w:delText>
        </w:r>
        <w:r w:rsidDel="00187337">
          <w:delText xml:space="preserve"> </w:delText>
        </w:r>
        <w:r w:rsidDel="00187337">
          <w:rPr>
            <w:rFonts w:ascii="Sylfaen" w:hAnsi="Sylfaen" w:cs="Sylfaen"/>
          </w:rPr>
          <w:delText>կարճելու</w:delText>
        </w:r>
        <w:r w:rsidDel="00187337">
          <w:delText xml:space="preserve"> </w:delText>
        </w:r>
        <w:r w:rsidDel="00187337">
          <w:rPr>
            <w:rFonts w:ascii="Sylfaen" w:hAnsi="Sylfaen" w:cs="Sylfaen"/>
          </w:rPr>
          <w:delText>մասին</w:delText>
        </w:r>
        <w:r w:rsidDel="00187337">
          <w:delText>:</w:delText>
        </w:r>
      </w:del>
    </w:p>
    <w:p w:rsidR="007B20FE" w:rsidDel="00187337" w:rsidRDefault="00F75C0F">
      <w:pPr>
        <w:pStyle w:val="NormalWeb"/>
        <w:rPr>
          <w:del w:id="1268" w:author="Davit Gharibyan" w:date="2022-05-05T18:47:00Z"/>
          <w:rFonts w:ascii="GHEA Grapalat" w:hAnsi="GHEA Grapalat"/>
        </w:rPr>
      </w:pPr>
      <w:del w:id="1269" w:author="Davit Gharibyan" w:date="2022-05-05T18:47:00Z">
        <w:r w:rsidDel="00187337">
          <w:delText xml:space="preserve">6. </w:delText>
        </w:r>
        <w:r w:rsidDel="00187337">
          <w:rPr>
            <w:rFonts w:ascii="Sylfaen" w:hAnsi="Sylfaen" w:cs="Sylfaen"/>
          </w:rPr>
          <w:delText>Կարգապահական</w:delText>
        </w:r>
        <w:r w:rsidDel="00187337">
          <w:delText xml:space="preserve"> </w:delText>
        </w:r>
        <w:r w:rsidDel="00187337">
          <w:rPr>
            <w:rFonts w:ascii="Sylfaen" w:hAnsi="Sylfaen" w:cs="Sylfaen"/>
          </w:rPr>
          <w:delText>խախտման</w:delText>
        </w:r>
        <w:r w:rsidDel="00187337">
          <w:delText xml:space="preserve"> </w:delText>
        </w:r>
        <w:r w:rsidDel="00187337">
          <w:rPr>
            <w:rFonts w:ascii="Sylfaen" w:hAnsi="Sylfaen" w:cs="Sylfaen"/>
          </w:rPr>
          <w:delText>փաստը</w:delText>
        </w:r>
        <w:r w:rsidDel="00187337">
          <w:delText xml:space="preserve"> </w:delText>
        </w:r>
        <w:r w:rsidDel="00187337">
          <w:rPr>
            <w:rFonts w:ascii="Sylfaen" w:hAnsi="Sylfaen" w:cs="Sylfaen"/>
          </w:rPr>
          <w:delText>ապացուցված</w:delText>
        </w:r>
        <w:r w:rsidDel="00187337">
          <w:delText xml:space="preserve"> </w:delText>
        </w:r>
        <w:r w:rsidDel="00187337">
          <w:rPr>
            <w:rFonts w:ascii="Sylfaen" w:hAnsi="Sylfaen" w:cs="Sylfaen"/>
          </w:rPr>
          <w:delText>լինելու</w:delText>
        </w:r>
        <w:r w:rsidDel="00187337">
          <w:delText xml:space="preserve"> </w:delText>
        </w:r>
        <w:r w:rsidDel="00187337">
          <w:rPr>
            <w:rFonts w:ascii="Sylfaen" w:hAnsi="Sylfaen" w:cs="Sylfaen"/>
          </w:rPr>
          <w:delText>վերաբերյալ</w:delText>
        </w:r>
        <w:r w:rsidDel="00187337">
          <w:delText xml:space="preserve"> </w:delText>
        </w:r>
        <w:r w:rsidDel="00187337">
          <w:rPr>
            <w:rFonts w:ascii="Sylfaen" w:hAnsi="Sylfaen" w:cs="Sylfaen"/>
          </w:rPr>
          <w:delText>բոլոր</w:delText>
        </w:r>
        <w:r w:rsidDel="00187337">
          <w:delText xml:space="preserve"> </w:delText>
        </w:r>
        <w:r w:rsidDel="00187337">
          <w:rPr>
            <w:rFonts w:ascii="Sylfaen" w:hAnsi="Sylfaen" w:cs="Sylfaen"/>
          </w:rPr>
          <w:delText>կասկածները</w:delText>
        </w:r>
        <w:r w:rsidDel="00187337">
          <w:delText xml:space="preserve">, </w:delText>
        </w:r>
        <w:r w:rsidDel="00187337">
          <w:rPr>
            <w:rFonts w:ascii="Sylfaen" w:hAnsi="Sylfaen" w:cs="Sylfaen"/>
          </w:rPr>
          <w:delText>որոնք</w:delText>
        </w:r>
        <w:r w:rsidDel="00187337">
          <w:delText xml:space="preserve"> </w:delText>
        </w:r>
        <w:r w:rsidDel="00187337">
          <w:rPr>
            <w:rFonts w:ascii="Sylfaen" w:hAnsi="Sylfaen" w:cs="Sylfaen"/>
          </w:rPr>
          <w:delText>չեն</w:delText>
        </w:r>
        <w:r w:rsidDel="00187337">
          <w:delText xml:space="preserve"> </w:delText>
        </w:r>
        <w:r w:rsidDel="00187337">
          <w:rPr>
            <w:rFonts w:ascii="Sylfaen" w:hAnsi="Sylfaen" w:cs="Sylfaen"/>
          </w:rPr>
          <w:delText>կարող</w:delText>
        </w:r>
        <w:r w:rsidDel="00187337">
          <w:delText xml:space="preserve"> </w:delText>
        </w:r>
        <w:r w:rsidDel="00187337">
          <w:rPr>
            <w:rFonts w:ascii="Sylfaen" w:hAnsi="Sylfaen" w:cs="Sylfaen"/>
          </w:rPr>
          <w:delText>փարատվել</w:delText>
        </w:r>
        <w:r w:rsidDel="00187337">
          <w:delText xml:space="preserve"> </w:delText>
        </w:r>
        <w:r w:rsidDel="00187337">
          <w:rPr>
            <w:rFonts w:ascii="Sylfaen" w:hAnsi="Sylfaen" w:cs="Sylfaen"/>
          </w:rPr>
          <w:delText>սույն</w:delText>
        </w:r>
        <w:r w:rsidDel="00187337">
          <w:delText xml:space="preserve"> </w:delText>
        </w:r>
        <w:r w:rsidDel="00187337">
          <w:rPr>
            <w:rFonts w:ascii="Sylfaen" w:hAnsi="Sylfaen" w:cs="Sylfaen"/>
          </w:rPr>
          <w:delText>օրենքի</w:delText>
        </w:r>
        <w:r w:rsidDel="00187337">
          <w:delText xml:space="preserve"> </w:delText>
        </w:r>
        <w:r w:rsidDel="00187337">
          <w:rPr>
            <w:rFonts w:ascii="Sylfaen" w:hAnsi="Sylfaen" w:cs="Sylfaen"/>
          </w:rPr>
          <w:delText>և</w:delText>
        </w:r>
        <w:r w:rsidDel="00187337">
          <w:delText xml:space="preserve"> </w:delText>
        </w:r>
        <w:r w:rsidDel="00187337">
          <w:rPr>
            <w:rFonts w:ascii="Sylfaen" w:hAnsi="Sylfaen" w:cs="Sylfaen"/>
          </w:rPr>
          <w:delText>վարքագծի</w:delText>
        </w:r>
        <w:r w:rsidDel="00187337">
          <w:delText xml:space="preserve"> </w:delText>
        </w:r>
        <w:r w:rsidDel="00187337">
          <w:rPr>
            <w:rFonts w:ascii="Sylfaen" w:hAnsi="Sylfaen" w:cs="Sylfaen"/>
          </w:rPr>
          <w:delText>կանոնագրքի</w:delText>
        </w:r>
        <w:r w:rsidDel="00187337">
          <w:delText xml:space="preserve"> </w:delText>
        </w:r>
        <w:r w:rsidDel="00187337">
          <w:rPr>
            <w:rFonts w:ascii="Sylfaen" w:hAnsi="Sylfaen" w:cs="Sylfaen"/>
          </w:rPr>
          <w:delText>դրույթներին</w:delText>
        </w:r>
        <w:r w:rsidDel="00187337">
          <w:delText xml:space="preserve"> </w:delText>
        </w:r>
        <w:r w:rsidDel="00187337">
          <w:rPr>
            <w:rFonts w:ascii="Sylfaen" w:hAnsi="Sylfaen" w:cs="Sylfaen"/>
          </w:rPr>
          <w:delText>համապատասխան</w:delText>
        </w:r>
        <w:r w:rsidDel="00187337">
          <w:delText xml:space="preserve"> </w:delText>
        </w:r>
        <w:r w:rsidDel="00187337">
          <w:rPr>
            <w:rFonts w:ascii="Sylfaen" w:hAnsi="Sylfaen" w:cs="Sylfaen"/>
          </w:rPr>
          <w:delText>պատշաճ</w:delText>
        </w:r>
        <w:r w:rsidDel="00187337">
          <w:delText xml:space="preserve"> </w:delText>
        </w:r>
        <w:r w:rsidDel="00187337">
          <w:rPr>
            <w:rFonts w:ascii="Sylfaen" w:hAnsi="Sylfaen" w:cs="Sylfaen"/>
          </w:rPr>
          <w:delText>իրավական</w:delText>
        </w:r>
        <w:r w:rsidDel="00187337">
          <w:delText xml:space="preserve"> </w:delText>
        </w:r>
        <w:r w:rsidDel="00187337">
          <w:rPr>
            <w:rFonts w:ascii="Sylfaen" w:hAnsi="Sylfaen" w:cs="Sylfaen"/>
          </w:rPr>
          <w:delText>ընթացակարգի</w:delText>
        </w:r>
        <w:r w:rsidDel="00187337">
          <w:delText xml:space="preserve"> </w:delText>
        </w:r>
        <w:r w:rsidDel="00187337">
          <w:rPr>
            <w:rFonts w:ascii="Sylfaen" w:hAnsi="Sylfaen" w:cs="Sylfaen"/>
          </w:rPr>
          <w:delText>շրջանակում</w:delText>
        </w:r>
        <w:r w:rsidDel="00187337">
          <w:delText xml:space="preserve">, </w:delText>
        </w:r>
        <w:r w:rsidDel="00187337">
          <w:rPr>
            <w:rFonts w:ascii="Sylfaen" w:hAnsi="Sylfaen" w:cs="Sylfaen"/>
          </w:rPr>
          <w:delText>մեկնաբանվում</w:delText>
        </w:r>
        <w:r w:rsidDel="00187337">
          <w:delText xml:space="preserve"> </w:delText>
        </w:r>
        <w:r w:rsidDel="00187337">
          <w:rPr>
            <w:rFonts w:ascii="Sylfaen" w:hAnsi="Sylfaen" w:cs="Sylfaen"/>
          </w:rPr>
          <w:delText>են</w:delText>
        </w:r>
        <w:r w:rsidDel="00187337">
          <w:delText xml:space="preserve"> </w:delText>
        </w:r>
        <w:r w:rsidDel="00187337">
          <w:rPr>
            <w:rFonts w:ascii="Sylfaen" w:hAnsi="Sylfaen" w:cs="Sylfaen"/>
          </w:rPr>
          <w:delText>հօգուտ</w:delText>
        </w:r>
        <w:r w:rsidDel="00187337">
          <w:delText xml:space="preserve"> </w:delText>
        </w:r>
        <w:r w:rsidDel="00187337">
          <w:rPr>
            <w:rFonts w:ascii="Sylfaen" w:hAnsi="Sylfaen" w:cs="Sylfaen"/>
          </w:rPr>
          <w:delText>փաստաբանի</w:delText>
        </w:r>
        <w:r w:rsidDel="00187337">
          <w:delText>:</w:delText>
        </w:r>
      </w:del>
    </w:p>
    <w:p w:rsidR="007B20FE" w:rsidDel="00187337" w:rsidRDefault="00F75C0F">
      <w:pPr>
        <w:pStyle w:val="NormalWeb"/>
        <w:rPr>
          <w:del w:id="1270" w:author="Davit Gharibyan" w:date="2022-05-05T18:47:00Z"/>
          <w:rFonts w:ascii="GHEA Grapalat" w:hAnsi="GHEA Grapalat"/>
        </w:rPr>
      </w:pPr>
      <w:del w:id="1271" w:author="Davit Gharibyan" w:date="2022-05-05T18:47:00Z">
        <w:r w:rsidDel="00187337">
          <w:delText xml:space="preserve">7. </w:delText>
        </w:r>
        <w:r w:rsidDel="00187337">
          <w:rPr>
            <w:rFonts w:ascii="Sylfaen" w:hAnsi="Sylfaen" w:cs="Sylfaen"/>
          </w:rPr>
          <w:delText>Որոշումը</w:delText>
        </w:r>
        <w:r w:rsidDel="00187337">
          <w:delText xml:space="preserve"> </w:delText>
        </w:r>
        <w:r w:rsidDel="00187337">
          <w:rPr>
            <w:rFonts w:ascii="Sylfaen" w:hAnsi="Sylfaen" w:cs="Sylfaen"/>
          </w:rPr>
          <w:delText>կազմվում</w:delText>
        </w:r>
        <w:r w:rsidDel="00187337">
          <w:delText xml:space="preserve"> </w:delText>
        </w:r>
        <w:r w:rsidDel="00187337">
          <w:rPr>
            <w:rFonts w:ascii="Sylfaen" w:hAnsi="Sylfaen" w:cs="Sylfaen"/>
          </w:rPr>
          <w:delText>և</w:delText>
        </w:r>
        <w:r w:rsidDel="00187337">
          <w:delText xml:space="preserve"> </w:delText>
        </w:r>
        <w:r w:rsidDel="00187337">
          <w:rPr>
            <w:rFonts w:ascii="Sylfaen" w:hAnsi="Sylfaen" w:cs="Sylfaen"/>
          </w:rPr>
          <w:delText>կողմերին</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ուղարկվում</w:delText>
        </w:r>
        <w:r w:rsidDel="00187337">
          <w:delText xml:space="preserve"> </w:delText>
        </w:r>
        <w:r w:rsidDel="00187337">
          <w:rPr>
            <w:rFonts w:ascii="Sylfaen" w:hAnsi="Sylfaen" w:cs="Sylfaen"/>
          </w:rPr>
          <w:delText>հրապարակումից</w:delText>
        </w:r>
        <w:r w:rsidDel="00187337">
          <w:delText xml:space="preserve"> </w:delText>
        </w:r>
        <w:r w:rsidDel="00187337">
          <w:rPr>
            <w:rFonts w:ascii="Sylfaen" w:hAnsi="Sylfaen" w:cs="Sylfaen"/>
          </w:rPr>
          <w:delText>հետո</w:delText>
        </w:r>
        <w:r w:rsidDel="00187337">
          <w:delText xml:space="preserve">` </w:delText>
        </w:r>
        <w:r w:rsidDel="00187337">
          <w:rPr>
            <w:rFonts w:ascii="Sylfaen" w:hAnsi="Sylfaen" w:cs="Sylfaen"/>
          </w:rPr>
          <w:delText>քսան</w:delText>
        </w:r>
        <w:r w:rsidDel="00187337">
          <w:delText xml:space="preserve"> </w:delText>
        </w:r>
        <w:r w:rsidDel="00187337">
          <w:rPr>
            <w:rFonts w:ascii="Sylfaen" w:hAnsi="Sylfaen" w:cs="Sylfaen"/>
          </w:rPr>
          <w:delText>օրվա</w:delText>
        </w:r>
        <w:r w:rsidDel="00187337">
          <w:delText xml:space="preserve"> </w:delText>
        </w:r>
        <w:r w:rsidDel="00187337">
          <w:rPr>
            <w:rFonts w:ascii="Sylfaen" w:hAnsi="Sylfaen" w:cs="Sylfaen"/>
          </w:rPr>
          <w:delText>ընթացքում</w:delText>
        </w:r>
        <w:r w:rsidDel="00187337">
          <w:delText>:</w:delText>
        </w:r>
      </w:del>
    </w:p>
    <w:p w:rsidR="007B20FE" w:rsidDel="00187337" w:rsidRDefault="00F75C0F">
      <w:pPr>
        <w:pStyle w:val="NormalWeb"/>
        <w:rPr>
          <w:del w:id="1272" w:author="Davit Gharibyan" w:date="2022-05-05T18:47:00Z"/>
          <w:rFonts w:ascii="GHEA Grapalat" w:hAnsi="GHEA Grapalat"/>
        </w:rPr>
      </w:pPr>
      <w:del w:id="1273" w:author="Davit Gharibyan" w:date="2022-05-05T18:47:00Z">
        <w:r w:rsidDel="00187337">
          <w:delText xml:space="preserve">8. </w:delText>
        </w:r>
        <w:r w:rsidDel="00187337">
          <w:rPr>
            <w:rFonts w:ascii="Sylfaen" w:hAnsi="Sylfaen" w:cs="Sylfaen"/>
          </w:rPr>
          <w:delText>Պալատի</w:delText>
        </w:r>
        <w:r w:rsidDel="00187337">
          <w:delText xml:space="preserve"> </w:delText>
        </w:r>
        <w:r w:rsidDel="00187337">
          <w:rPr>
            <w:rFonts w:ascii="Sylfaen" w:hAnsi="Sylfaen" w:cs="Sylfaen"/>
          </w:rPr>
          <w:delText>խորհրդի</w:delText>
        </w:r>
        <w:r w:rsidDel="00187337">
          <w:delText xml:space="preserve"> </w:delText>
        </w:r>
        <w:r w:rsidDel="00187337">
          <w:rPr>
            <w:rFonts w:ascii="Sylfaen" w:hAnsi="Sylfaen" w:cs="Sylfaen"/>
          </w:rPr>
          <w:delText>որոշումը</w:delText>
        </w:r>
        <w:r w:rsidDel="00187337">
          <w:delText xml:space="preserve"> </w:delText>
        </w:r>
        <w:r w:rsidDel="00187337">
          <w:rPr>
            <w:rFonts w:ascii="Sylfaen" w:hAnsi="Sylfaen" w:cs="Sylfaen"/>
          </w:rPr>
          <w:delText>կողմերը</w:delText>
        </w:r>
        <w:r w:rsidDel="00187337">
          <w:delText xml:space="preserve"> </w:delText>
        </w:r>
        <w:r w:rsidDel="00187337">
          <w:rPr>
            <w:rFonts w:ascii="Sylfaen" w:hAnsi="Sylfaen" w:cs="Sylfaen"/>
          </w:rPr>
          <w:delText>կարող</w:delText>
        </w:r>
        <w:r w:rsidDel="00187337">
          <w:delText xml:space="preserve"> </w:delText>
        </w:r>
        <w:r w:rsidDel="00187337">
          <w:rPr>
            <w:rFonts w:ascii="Sylfaen" w:hAnsi="Sylfaen" w:cs="Sylfaen"/>
          </w:rPr>
          <w:delText>են</w:delText>
        </w:r>
        <w:r w:rsidDel="00187337">
          <w:delText xml:space="preserve"> </w:delText>
        </w:r>
        <w:r w:rsidDel="00187337">
          <w:rPr>
            <w:rFonts w:ascii="Sylfaen" w:hAnsi="Sylfaen" w:cs="Sylfaen"/>
          </w:rPr>
          <w:delText>բողոքարկել</w:delText>
        </w:r>
        <w:r w:rsidDel="00187337">
          <w:delText xml:space="preserve"> </w:delText>
        </w:r>
        <w:r w:rsidDel="00187337">
          <w:rPr>
            <w:rFonts w:ascii="Sylfaen" w:hAnsi="Sylfaen" w:cs="Sylfaen"/>
          </w:rPr>
          <w:delText>դատական</w:delText>
        </w:r>
        <w:r w:rsidDel="00187337">
          <w:delText xml:space="preserve"> </w:delText>
        </w:r>
        <w:r w:rsidDel="00187337">
          <w:rPr>
            <w:rFonts w:ascii="Sylfaen" w:hAnsi="Sylfaen" w:cs="Sylfaen"/>
          </w:rPr>
          <w:delText>կարգով</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խորհրդի</w:delText>
        </w:r>
        <w:r w:rsidDel="00187337">
          <w:delText xml:space="preserve"> </w:delText>
        </w:r>
        <w:r w:rsidDel="00187337">
          <w:rPr>
            <w:rFonts w:ascii="Sylfaen" w:hAnsi="Sylfaen" w:cs="Sylfaen"/>
          </w:rPr>
          <w:delText>որոշումն</w:delText>
        </w:r>
        <w:r w:rsidDel="00187337">
          <w:delText xml:space="preserve"> </w:delText>
        </w:r>
        <w:r w:rsidDel="00187337">
          <w:rPr>
            <w:rFonts w:ascii="Sylfaen" w:hAnsi="Sylfaen" w:cs="Sylfaen"/>
          </w:rPr>
          <w:delText>ստանալու</w:delText>
        </w:r>
        <w:r w:rsidDel="00187337">
          <w:delText xml:space="preserve"> </w:delText>
        </w:r>
        <w:r w:rsidDel="00187337">
          <w:rPr>
            <w:rFonts w:ascii="Sylfaen" w:hAnsi="Sylfaen" w:cs="Sylfaen"/>
          </w:rPr>
          <w:delText>օրվանից</w:delText>
        </w:r>
        <w:r w:rsidDel="00187337">
          <w:delText xml:space="preserve">` </w:delText>
        </w:r>
        <w:r w:rsidDel="00187337">
          <w:rPr>
            <w:rFonts w:ascii="Sylfaen" w:hAnsi="Sylfaen" w:cs="Sylfaen"/>
          </w:rPr>
          <w:delText>մեկամսյա</w:delText>
        </w:r>
        <w:r w:rsidDel="00187337">
          <w:delText xml:space="preserve"> </w:delText>
        </w:r>
        <w:r w:rsidDel="00187337">
          <w:rPr>
            <w:rFonts w:ascii="Sylfaen" w:hAnsi="Sylfaen" w:cs="Sylfaen"/>
          </w:rPr>
          <w:delText>ժամկետում</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խորհրդի</w:delText>
        </w:r>
        <w:r w:rsidDel="00187337">
          <w:delText xml:space="preserve"> </w:delText>
        </w:r>
        <w:r w:rsidDel="00187337">
          <w:rPr>
            <w:rFonts w:ascii="Sylfaen" w:hAnsi="Sylfaen" w:cs="Sylfaen"/>
          </w:rPr>
          <w:delText>որոշումն</w:delText>
        </w:r>
        <w:r w:rsidDel="00187337">
          <w:delText xml:space="preserve"> </w:delText>
        </w:r>
        <w:r w:rsidDel="00187337">
          <w:rPr>
            <w:rFonts w:ascii="Sylfaen" w:hAnsi="Sylfaen" w:cs="Sylfaen"/>
          </w:rPr>
          <w:delText>օրինական</w:delText>
        </w:r>
        <w:r w:rsidDel="00187337">
          <w:delText xml:space="preserve"> </w:delText>
        </w:r>
        <w:r w:rsidDel="00187337">
          <w:rPr>
            <w:rFonts w:ascii="Sylfaen" w:hAnsi="Sylfaen" w:cs="Sylfaen"/>
          </w:rPr>
          <w:delText>ուժի</w:delText>
        </w:r>
        <w:r w:rsidDel="00187337">
          <w:delText xml:space="preserve"> </w:delText>
        </w:r>
        <w:r w:rsidDel="00187337">
          <w:rPr>
            <w:rFonts w:ascii="Sylfaen" w:hAnsi="Sylfaen" w:cs="Sylfaen"/>
          </w:rPr>
          <w:delText>մեջ</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մտնում</w:delText>
        </w:r>
        <w:r w:rsidDel="00187337">
          <w:delText xml:space="preserve"> </w:delText>
        </w:r>
        <w:r w:rsidDel="00187337">
          <w:rPr>
            <w:rFonts w:ascii="Sylfaen" w:hAnsi="Sylfaen" w:cs="Sylfaen"/>
          </w:rPr>
          <w:delText>սույն</w:delText>
        </w:r>
        <w:r w:rsidDel="00187337">
          <w:delText xml:space="preserve"> </w:delText>
        </w:r>
        <w:r w:rsidDel="00187337">
          <w:rPr>
            <w:rFonts w:ascii="Sylfaen" w:hAnsi="Sylfaen" w:cs="Sylfaen"/>
          </w:rPr>
          <w:delText>հոդվածով</w:delText>
        </w:r>
        <w:r w:rsidDel="00187337">
          <w:delText xml:space="preserve"> </w:delText>
        </w:r>
        <w:r w:rsidDel="00187337">
          <w:rPr>
            <w:rFonts w:ascii="Sylfaen" w:hAnsi="Sylfaen" w:cs="Sylfaen"/>
          </w:rPr>
          <w:delText>նախատեսված</w:delText>
        </w:r>
        <w:r w:rsidDel="00187337">
          <w:delText xml:space="preserve"> </w:delText>
        </w:r>
        <w:r w:rsidDel="00187337">
          <w:rPr>
            <w:rFonts w:ascii="Sylfaen" w:hAnsi="Sylfaen" w:cs="Sylfaen"/>
          </w:rPr>
          <w:delText>բողոքարկման</w:delText>
        </w:r>
        <w:r w:rsidDel="00187337">
          <w:delText xml:space="preserve"> </w:delText>
        </w:r>
        <w:r w:rsidDel="00187337">
          <w:rPr>
            <w:rFonts w:ascii="Sylfaen" w:hAnsi="Sylfaen" w:cs="Sylfaen"/>
          </w:rPr>
          <w:delText>ժամկետն</w:delText>
        </w:r>
        <w:r w:rsidDel="00187337">
          <w:delText xml:space="preserve"> </w:delText>
        </w:r>
        <w:r w:rsidDel="00187337">
          <w:rPr>
            <w:rFonts w:ascii="Sylfaen" w:hAnsi="Sylfaen" w:cs="Sylfaen"/>
          </w:rPr>
          <w:delText>անցնելուց</w:delText>
        </w:r>
        <w:r w:rsidDel="00187337">
          <w:delText xml:space="preserve"> </w:delText>
        </w:r>
        <w:r w:rsidDel="00187337">
          <w:rPr>
            <w:rFonts w:ascii="Sylfaen" w:hAnsi="Sylfaen" w:cs="Sylfaen"/>
          </w:rPr>
          <w:delText>հետո</w:delText>
        </w:r>
        <w:r w:rsidDel="00187337">
          <w:delText>:</w:delText>
        </w:r>
      </w:del>
    </w:p>
    <w:p w:rsidR="007B20FE" w:rsidDel="00187337" w:rsidRDefault="00F75C0F">
      <w:pPr>
        <w:pStyle w:val="NormalWeb"/>
        <w:rPr>
          <w:del w:id="1274" w:author="Davit Gharibyan" w:date="2022-05-05T18:47:00Z"/>
          <w:rFonts w:ascii="GHEA Grapalat" w:hAnsi="GHEA Grapalat"/>
        </w:rPr>
      </w:pPr>
      <w:del w:id="1275" w:author="Davit Gharibyan" w:date="2022-05-05T18:47:00Z">
        <w:r w:rsidDel="00187337">
          <w:delText xml:space="preserve">9. </w:delText>
        </w:r>
        <w:r w:rsidDel="00187337">
          <w:rPr>
            <w:rFonts w:ascii="Sylfaen" w:hAnsi="Sylfaen" w:cs="Sylfaen"/>
          </w:rPr>
          <w:delText>Օրինական</w:delText>
        </w:r>
        <w:r w:rsidDel="00187337">
          <w:delText xml:space="preserve"> </w:delText>
        </w:r>
        <w:r w:rsidDel="00187337">
          <w:rPr>
            <w:rFonts w:ascii="Sylfaen" w:hAnsi="Sylfaen" w:cs="Sylfaen"/>
          </w:rPr>
          <w:delText>ուժի</w:delText>
        </w:r>
        <w:r w:rsidDel="00187337">
          <w:delText xml:space="preserve"> </w:delText>
        </w:r>
        <w:r w:rsidDel="00187337">
          <w:rPr>
            <w:rFonts w:ascii="Sylfaen" w:hAnsi="Sylfaen" w:cs="Sylfaen"/>
          </w:rPr>
          <w:delText>մեջ</w:delText>
        </w:r>
        <w:r w:rsidDel="00187337">
          <w:delText xml:space="preserve"> </w:delText>
        </w:r>
        <w:r w:rsidDel="00187337">
          <w:rPr>
            <w:rFonts w:ascii="Sylfaen" w:hAnsi="Sylfaen" w:cs="Sylfaen"/>
          </w:rPr>
          <w:delText>չմտած</w:delText>
        </w:r>
        <w:r w:rsidDel="00187337">
          <w:delText xml:space="preserve"> </w:delText>
        </w:r>
        <w:r w:rsidDel="00187337">
          <w:rPr>
            <w:rFonts w:ascii="Sylfaen" w:hAnsi="Sylfaen" w:cs="Sylfaen"/>
          </w:rPr>
          <w:delText>խորհրդի</w:delText>
        </w:r>
        <w:r w:rsidDel="00187337">
          <w:delText xml:space="preserve"> </w:delText>
        </w:r>
        <w:r w:rsidDel="00187337">
          <w:rPr>
            <w:rFonts w:ascii="Sylfaen" w:hAnsi="Sylfaen" w:cs="Sylfaen"/>
          </w:rPr>
          <w:delText>որոշման</w:delText>
        </w:r>
        <w:r w:rsidDel="00187337">
          <w:delText xml:space="preserve"> </w:delText>
        </w:r>
        <w:r w:rsidDel="00187337">
          <w:rPr>
            <w:rFonts w:ascii="Sylfaen" w:hAnsi="Sylfaen" w:cs="Sylfaen"/>
          </w:rPr>
          <w:delText>բողոքարկումը</w:delText>
        </w:r>
        <w:r w:rsidDel="00187337">
          <w:delText xml:space="preserve"> </w:delText>
        </w:r>
        <w:r w:rsidDel="00187337">
          <w:rPr>
            <w:rFonts w:ascii="Sylfaen" w:hAnsi="Sylfaen" w:cs="Sylfaen"/>
          </w:rPr>
          <w:delText>կասեցնում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դրա</w:delText>
        </w:r>
        <w:r w:rsidDel="00187337">
          <w:delText xml:space="preserve"> </w:delText>
        </w:r>
        <w:r w:rsidDel="00187337">
          <w:rPr>
            <w:rFonts w:ascii="Sylfaen" w:hAnsi="Sylfaen" w:cs="Sylfaen"/>
          </w:rPr>
          <w:delText>օրինական</w:delText>
        </w:r>
        <w:r w:rsidDel="00187337">
          <w:delText xml:space="preserve"> </w:delText>
        </w:r>
        <w:r w:rsidDel="00187337">
          <w:rPr>
            <w:rFonts w:ascii="Sylfaen" w:hAnsi="Sylfaen" w:cs="Sylfaen"/>
          </w:rPr>
          <w:delText>ուժի</w:delText>
        </w:r>
        <w:r w:rsidDel="00187337">
          <w:delText xml:space="preserve"> </w:delText>
        </w:r>
        <w:r w:rsidDel="00187337">
          <w:rPr>
            <w:rFonts w:ascii="Sylfaen" w:hAnsi="Sylfaen" w:cs="Sylfaen"/>
          </w:rPr>
          <w:delText>մեջ</w:delText>
        </w:r>
        <w:r w:rsidDel="00187337">
          <w:delText xml:space="preserve"> </w:delText>
        </w:r>
        <w:r w:rsidDel="00187337">
          <w:rPr>
            <w:rFonts w:ascii="Sylfaen" w:hAnsi="Sylfaen" w:cs="Sylfaen"/>
          </w:rPr>
          <w:delText>մտնելը</w:delText>
        </w:r>
        <w:r w:rsidDel="00187337">
          <w:delText>:</w:delText>
        </w:r>
      </w:del>
    </w:p>
    <w:p w:rsidR="007B20FE" w:rsidDel="00187337" w:rsidRDefault="00F75C0F">
      <w:pPr>
        <w:pStyle w:val="NormalWeb"/>
        <w:rPr>
          <w:del w:id="1276" w:author="Davit Gharibyan" w:date="2022-05-05T18:47:00Z"/>
          <w:rFonts w:ascii="GHEA Grapalat" w:hAnsi="GHEA Grapalat"/>
        </w:rPr>
      </w:pPr>
      <w:del w:id="1277" w:author="Davit Gharibyan" w:date="2022-05-05T18:47:00Z">
        <w:r w:rsidDel="00187337">
          <w:delText xml:space="preserve">10. </w:delText>
        </w:r>
        <w:r w:rsidDel="00187337">
          <w:rPr>
            <w:rFonts w:ascii="Sylfaen" w:hAnsi="Sylfaen" w:cs="Sylfaen"/>
          </w:rPr>
          <w:delText>Պալատի</w:delText>
        </w:r>
        <w:r w:rsidDel="00187337">
          <w:delText xml:space="preserve"> </w:delText>
        </w:r>
        <w:r w:rsidDel="00187337">
          <w:rPr>
            <w:rFonts w:ascii="Sylfaen" w:hAnsi="Sylfaen" w:cs="Sylfaen"/>
          </w:rPr>
          <w:delText>խորհրդի</w:delText>
        </w:r>
        <w:r w:rsidDel="00187337">
          <w:delText xml:space="preserve"> </w:delText>
        </w:r>
        <w:r w:rsidDel="00187337">
          <w:rPr>
            <w:rFonts w:ascii="Sylfaen" w:hAnsi="Sylfaen" w:cs="Sylfaen"/>
          </w:rPr>
          <w:delText>որոշումներն</w:delText>
        </w:r>
        <w:r w:rsidDel="00187337">
          <w:delText xml:space="preserve"> </w:delText>
        </w:r>
        <w:r w:rsidDel="00187337">
          <w:rPr>
            <w:rFonts w:ascii="Sylfaen" w:hAnsi="Sylfaen" w:cs="Sylfaen"/>
          </w:rPr>
          <w:delText>ի</w:delText>
        </w:r>
        <w:r w:rsidDel="00187337">
          <w:delText xml:space="preserve"> </w:delText>
        </w:r>
        <w:r w:rsidDel="00187337">
          <w:rPr>
            <w:rFonts w:ascii="Sylfaen" w:hAnsi="Sylfaen" w:cs="Sylfaen"/>
          </w:rPr>
          <w:delText>կատար</w:delText>
        </w:r>
        <w:r w:rsidDel="00187337">
          <w:delText xml:space="preserve"> </w:delText>
        </w:r>
        <w:r w:rsidDel="00187337">
          <w:rPr>
            <w:rFonts w:ascii="Sylfaen" w:hAnsi="Sylfaen" w:cs="Sylfaen"/>
          </w:rPr>
          <w:delText>են</w:delText>
        </w:r>
        <w:r w:rsidDel="00187337">
          <w:delText xml:space="preserve"> </w:delText>
        </w:r>
        <w:r w:rsidDel="00187337">
          <w:rPr>
            <w:rFonts w:ascii="Sylfaen" w:hAnsi="Sylfaen" w:cs="Sylfaen"/>
          </w:rPr>
          <w:delText>ածվում</w:delText>
        </w:r>
        <w:r w:rsidDel="00187337">
          <w:delText xml:space="preserve"> </w:delText>
        </w:r>
        <w:r w:rsidDel="00187337">
          <w:rPr>
            <w:rFonts w:ascii="Sylfaen" w:hAnsi="Sylfaen" w:cs="Sylfaen"/>
          </w:rPr>
          <w:delText>օրինական</w:delText>
        </w:r>
        <w:r w:rsidDel="00187337">
          <w:delText xml:space="preserve"> </w:delText>
        </w:r>
        <w:r w:rsidDel="00187337">
          <w:rPr>
            <w:rFonts w:ascii="Sylfaen" w:hAnsi="Sylfaen" w:cs="Sylfaen"/>
          </w:rPr>
          <w:delText>ուժի</w:delText>
        </w:r>
        <w:r w:rsidDel="00187337">
          <w:delText xml:space="preserve"> </w:delText>
        </w:r>
        <w:r w:rsidDel="00187337">
          <w:rPr>
            <w:rFonts w:ascii="Sylfaen" w:hAnsi="Sylfaen" w:cs="Sylfaen"/>
          </w:rPr>
          <w:delText>մեջ</w:delText>
        </w:r>
        <w:r w:rsidDel="00187337">
          <w:delText xml:space="preserve"> </w:delText>
        </w:r>
        <w:r w:rsidDel="00187337">
          <w:rPr>
            <w:rFonts w:ascii="Sylfaen" w:hAnsi="Sylfaen" w:cs="Sylfaen"/>
          </w:rPr>
          <w:delText>մտնելուց</w:delText>
        </w:r>
        <w:r w:rsidDel="00187337">
          <w:delText xml:space="preserve"> </w:delText>
        </w:r>
        <w:r w:rsidDel="00187337">
          <w:rPr>
            <w:rFonts w:ascii="Sylfaen" w:hAnsi="Sylfaen" w:cs="Sylfaen"/>
          </w:rPr>
          <w:delText>հետո</w:delText>
        </w:r>
        <w:r w:rsidDel="00187337">
          <w:delText>:</w:delText>
        </w:r>
      </w:del>
    </w:p>
    <w:p w:rsidR="007B20FE" w:rsidDel="00187337" w:rsidRDefault="00F75C0F">
      <w:pPr>
        <w:pStyle w:val="comm"/>
        <w:rPr>
          <w:del w:id="1278" w:author="Davit Gharibyan" w:date="2022-05-05T18:47:00Z"/>
          <w:rFonts w:ascii="GHEA Grapalat" w:hAnsi="GHEA Grapalat"/>
        </w:rPr>
      </w:pPr>
      <w:del w:id="1279" w:author="Davit Gharibyan" w:date="2022-05-05T18:47:00Z">
        <w:r w:rsidDel="00187337">
          <w:delText>(39.7-</w:delText>
        </w:r>
        <w:r w:rsidDel="00187337">
          <w:rPr>
            <w:rFonts w:ascii="Sylfaen" w:hAnsi="Sylfaen" w:cs="Sylfaen"/>
          </w:rPr>
          <w:delText>րդ</w:delText>
        </w:r>
        <w:r w:rsidDel="00187337">
          <w:delText xml:space="preserve"> </w:delText>
        </w:r>
        <w:r w:rsidDel="00187337">
          <w:rPr>
            <w:rFonts w:ascii="Sylfaen" w:hAnsi="Sylfaen" w:cs="Sylfaen"/>
          </w:rPr>
          <w:delText>հոդ</w:delText>
        </w:r>
        <w:r w:rsidDel="00187337">
          <w:delText xml:space="preserve">. </w:delText>
        </w:r>
        <w:r w:rsidDel="00187337">
          <w:rPr>
            <w:rFonts w:ascii="Sylfaen" w:hAnsi="Sylfaen" w:cs="Sylfaen"/>
          </w:rPr>
          <w:delText>լրաց</w:delText>
        </w:r>
        <w:r w:rsidDel="00187337">
          <w:delText xml:space="preserve">. 19.01.2012 </w:delText>
        </w:r>
        <w:r w:rsidDel="00187337">
          <w:rPr>
            <w:rFonts w:ascii="Sylfaen" w:hAnsi="Sylfaen" w:cs="Sylfaen"/>
          </w:rPr>
          <w:delText>թվականից</w:delText>
        </w:r>
        <w:r w:rsidDel="00187337">
          <w:delText xml:space="preserve">` 08.12.11 </w:delText>
        </w:r>
        <w:r w:rsidDel="00187337">
          <w:rPr>
            <w:rFonts w:ascii="Sylfaen" w:hAnsi="Sylfaen" w:cs="Sylfaen"/>
          </w:rPr>
          <w:delText>ՀՕ</w:delText>
        </w:r>
        <w:r w:rsidDel="00187337">
          <w:delText>-339-</w:delText>
        </w:r>
        <w:r w:rsidDel="00187337">
          <w:rPr>
            <w:rFonts w:ascii="Sylfaen" w:hAnsi="Sylfaen" w:cs="Sylfaen"/>
          </w:rPr>
          <w:delText>Ն</w:delText>
        </w:r>
        <w:r w:rsidDel="00187337">
          <w:delText xml:space="preserve"> </w:delText>
        </w:r>
        <w:r w:rsidDel="00187337">
          <w:rPr>
            <w:rFonts w:ascii="Sylfaen" w:hAnsi="Sylfaen" w:cs="Sylfaen"/>
          </w:rPr>
          <w:delText>օրենք</w:delText>
        </w:r>
        <w:r w:rsidDel="00187337">
          <w:delText>)</w:delText>
        </w:r>
      </w:del>
    </w:p>
    <w:p w:rsidR="007B20FE" w:rsidDel="00187337" w:rsidRDefault="00F75C0F">
      <w:pPr>
        <w:pStyle w:val="comm"/>
        <w:rPr>
          <w:del w:id="1280" w:author="Davit Gharibyan" w:date="2022-05-05T18:47:00Z"/>
          <w:rFonts w:ascii="GHEA Grapalat" w:hAnsi="GHEA Grapalat"/>
        </w:rPr>
      </w:pPr>
      <w:del w:id="1281" w:author="Davit Gharibyan" w:date="2022-05-05T18:47:00Z">
        <w:r w:rsidDel="00187337">
          <w:delText> </w:delText>
        </w:r>
      </w:del>
    </w:p>
    <w:tbl>
      <w:tblPr>
        <w:tblW w:w="0" w:type="auto"/>
        <w:tblCellSpacing w:w="15" w:type="dxa"/>
        <w:tblInd w:w="1050" w:type="dxa"/>
        <w:tblLook w:val="04A0"/>
      </w:tblPr>
      <w:tblGrid>
        <w:gridCol w:w="1623"/>
        <w:gridCol w:w="6777"/>
      </w:tblGrid>
      <w:tr w:rsidR="007B20FE" w:rsidDel="00187337">
        <w:trPr>
          <w:tblCellSpacing w:w="15" w:type="dxa"/>
          <w:del w:id="1282" w:author="Davit Gharibyan" w:date="2022-05-05T18:47:00Z"/>
        </w:trPr>
        <w:tc>
          <w:tcPr>
            <w:tcW w:w="0" w:type="auto"/>
            <w:noWrap/>
            <w:tcMar>
              <w:top w:w="15" w:type="dxa"/>
              <w:left w:w="15" w:type="dxa"/>
              <w:bottom w:w="15" w:type="dxa"/>
              <w:right w:w="15" w:type="dxa"/>
            </w:tcMar>
            <w:vAlign w:val="center"/>
            <w:hideMark/>
          </w:tcPr>
          <w:p w:rsidR="007B20FE" w:rsidDel="00187337" w:rsidRDefault="00F75C0F">
            <w:pPr>
              <w:rPr>
                <w:del w:id="1283" w:author="Davit Gharibyan" w:date="2022-05-05T18:47:00Z"/>
                <w:rFonts w:ascii="GHEA Grapalat" w:eastAsia="Times New Roman" w:hAnsi="GHEA Grapalat"/>
              </w:rPr>
            </w:pPr>
            <w:del w:id="1284" w:author="Davit Gharibyan" w:date="2022-05-05T18:47:00Z">
              <w:r w:rsidDel="00187337">
                <w:rPr>
                  <w:rFonts w:ascii="GHEA Grapalat" w:eastAsia="Times New Roman" w:hAnsi="GHEA Grapalat" w:cs="Sylfaen"/>
                </w:rPr>
                <w:delText>Հոդված</w:delText>
              </w:r>
              <w:r w:rsidDel="00187337">
                <w:rPr>
                  <w:rFonts w:ascii="GHEA Grapalat" w:eastAsia="Times New Roman" w:hAnsi="GHEA Grapalat"/>
                </w:rPr>
                <w:delText xml:space="preserve"> 39.8.</w:delText>
              </w:r>
            </w:del>
          </w:p>
        </w:tc>
        <w:tc>
          <w:tcPr>
            <w:tcW w:w="0" w:type="auto"/>
            <w:tcMar>
              <w:top w:w="15" w:type="dxa"/>
              <w:left w:w="15" w:type="dxa"/>
              <w:bottom w:w="15" w:type="dxa"/>
              <w:right w:w="15" w:type="dxa"/>
            </w:tcMar>
            <w:vAlign w:val="center"/>
            <w:hideMark/>
          </w:tcPr>
          <w:p w:rsidR="007B20FE" w:rsidDel="00187337" w:rsidRDefault="00F75C0F">
            <w:pPr>
              <w:rPr>
                <w:del w:id="1285" w:author="Davit Gharibyan" w:date="2022-05-05T18:47:00Z"/>
                <w:rFonts w:ascii="GHEA Grapalat" w:eastAsia="Times New Roman" w:hAnsi="GHEA Grapalat"/>
              </w:rPr>
            </w:pPr>
            <w:del w:id="1286" w:author="Davit Gharibyan" w:date="2022-05-05T18:47:00Z">
              <w:r w:rsidDel="00187337">
                <w:rPr>
                  <w:rFonts w:ascii="GHEA Grapalat" w:eastAsia="Times New Roman" w:hAnsi="GHEA Grapalat" w:cs="Sylfaen"/>
                </w:rPr>
                <w:delText>Փաստաբանների</w:delText>
              </w:r>
              <w:r w:rsidDel="00187337">
                <w:rPr>
                  <w:rFonts w:ascii="GHEA Grapalat" w:eastAsia="Times New Roman" w:hAnsi="GHEA Grapalat"/>
                </w:rPr>
                <w:delText xml:space="preserve"> </w:delText>
              </w:r>
              <w:r w:rsidDel="00187337">
                <w:rPr>
                  <w:rFonts w:ascii="GHEA Grapalat" w:eastAsia="Times New Roman" w:hAnsi="GHEA Grapalat" w:cs="Sylfaen"/>
                </w:rPr>
                <w:delText>պալատի</w:delText>
              </w:r>
              <w:r w:rsidDel="00187337">
                <w:rPr>
                  <w:rFonts w:ascii="GHEA Grapalat" w:eastAsia="Times New Roman" w:hAnsi="GHEA Grapalat"/>
                </w:rPr>
                <w:delText xml:space="preserve"> </w:delText>
              </w:r>
              <w:r w:rsidDel="00187337">
                <w:rPr>
                  <w:rFonts w:ascii="GHEA Grapalat" w:eastAsia="Times New Roman" w:hAnsi="GHEA Grapalat" w:cs="Sylfaen"/>
                </w:rPr>
                <w:delText>խորհրդի</w:delText>
              </w:r>
              <w:r w:rsidDel="00187337">
                <w:rPr>
                  <w:rFonts w:ascii="GHEA Grapalat" w:eastAsia="Times New Roman" w:hAnsi="GHEA Grapalat"/>
                </w:rPr>
                <w:delText xml:space="preserve"> </w:delText>
              </w:r>
              <w:r w:rsidDel="00187337">
                <w:rPr>
                  <w:rFonts w:ascii="GHEA Grapalat" w:eastAsia="Times New Roman" w:hAnsi="GHEA Grapalat" w:cs="Sylfaen"/>
                </w:rPr>
                <w:delText>կողմից</w:delText>
              </w:r>
              <w:r w:rsidDel="00187337">
                <w:rPr>
                  <w:rFonts w:ascii="GHEA Grapalat" w:eastAsia="Times New Roman" w:hAnsi="GHEA Grapalat"/>
                </w:rPr>
                <w:delText xml:space="preserve"> </w:delText>
              </w:r>
              <w:r w:rsidDel="00187337">
                <w:rPr>
                  <w:rFonts w:ascii="GHEA Grapalat" w:eastAsia="Times New Roman" w:hAnsi="GHEA Grapalat" w:cs="Sylfaen"/>
                </w:rPr>
                <w:delText>փաստաբանին</w:delText>
              </w:r>
              <w:r w:rsidDel="00187337">
                <w:rPr>
                  <w:rFonts w:ascii="GHEA Grapalat" w:eastAsia="Times New Roman" w:hAnsi="GHEA Grapalat"/>
                </w:rPr>
                <w:delText xml:space="preserve"> </w:delText>
              </w:r>
              <w:r w:rsidDel="00187337">
                <w:rPr>
                  <w:rFonts w:ascii="GHEA Grapalat" w:eastAsia="Times New Roman" w:hAnsi="GHEA Grapalat" w:cs="Sylfaen"/>
                </w:rPr>
                <w:delText>կարգապահական</w:delText>
              </w:r>
              <w:r w:rsidDel="00187337">
                <w:rPr>
                  <w:rFonts w:ascii="GHEA Grapalat" w:eastAsia="Times New Roman" w:hAnsi="GHEA Grapalat"/>
                </w:rPr>
                <w:delText xml:space="preserve"> </w:delText>
              </w:r>
              <w:r w:rsidDel="00187337">
                <w:rPr>
                  <w:rFonts w:ascii="GHEA Grapalat" w:eastAsia="Times New Roman" w:hAnsi="GHEA Grapalat" w:cs="Sylfaen"/>
                </w:rPr>
                <w:delText>պատասխանատվության</w:delText>
              </w:r>
              <w:r w:rsidDel="00187337">
                <w:rPr>
                  <w:rFonts w:ascii="GHEA Grapalat" w:eastAsia="Times New Roman" w:hAnsi="GHEA Grapalat"/>
                </w:rPr>
                <w:delText xml:space="preserve"> </w:delText>
              </w:r>
              <w:r w:rsidDel="00187337">
                <w:rPr>
                  <w:rFonts w:ascii="GHEA Grapalat" w:eastAsia="Times New Roman" w:hAnsi="GHEA Grapalat" w:cs="Sylfaen"/>
                </w:rPr>
                <w:delText>ենթարկելու</w:delText>
              </w:r>
              <w:r w:rsidDel="00187337">
                <w:rPr>
                  <w:rFonts w:ascii="GHEA Grapalat" w:eastAsia="Times New Roman" w:hAnsi="GHEA Grapalat"/>
                </w:rPr>
                <w:delText xml:space="preserve"> </w:delText>
              </w:r>
              <w:r w:rsidDel="00187337">
                <w:rPr>
                  <w:rFonts w:ascii="GHEA Grapalat" w:eastAsia="Times New Roman" w:hAnsi="GHEA Grapalat" w:cs="Sylfaen"/>
                </w:rPr>
                <w:delText>վերաբերյալ</w:delText>
              </w:r>
              <w:r w:rsidDel="00187337">
                <w:rPr>
                  <w:rFonts w:ascii="GHEA Grapalat" w:eastAsia="Times New Roman" w:hAnsi="GHEA Grapalat"/>
                </w:rPr>
                <w:delText xml:space="preserve"> </w:delText>
              </w:r>
              <w:r w:rsidDel="00187337">
                <w:rPr>
                  <w:rFonts w:ascii="GHEA Grapalat" w:eastAsia="Times New Roman" w:hAnsi="GHEA Grapalat" w:cs="Sylfaen"/>
                </w:rPr>
                <w:delText>գործը</w:delText>
              </w:r>
              <w:r w:rsidDel="00187337">
                <w:rPr>
                  <w:rFonts w:ascii="GHEA Grapalat" w:eastAsia="Times New Roman" w:hAnsi="GHEA Grapalat"/>
                </w:rPr>
                <w:delText xml:space="preserve"> </w:delText>
              </w:r>
              <w:r w:rsidDel="00187337">
                <w:rPr>
                  <w:rFonts w:ascii="GHEA Grapalat" w:eastAsia="Times New Roman" w:hAnsi="GHEA Grapalat" w:cs="Sylfaen"/>
                </w:rPr>
                <w:delText>կարճելու</w:delText>
              </w:r>
              <w:r w:rsidDel="00187337">
                <w:rPr>
                  <w:rFonts w:ascii="GHEA Grapalat" w:eastAsia="Times New Roman" w:hAnsi="GHEA Grapalat"/>
                </w:rPr>
                <w:delText xml:space="preserve"> </w:delText>
              </w:r>
              <w:r w:rsidDel="00187337">
                <w:rPr>
                  <w:rFonts w:ascii="GHEA Grapalat" w:eastAsia="Times New Roman" w:hAnsi="GHEA Grapalat" w:cs="Sylfaen"/>
                </w:rPr>
                <w:delText>հիմքերը</w:delText>
              </w:r>
            </w:del>
          </w:p>
        </w:tc>
      </w:tr>
    </w:tbl>
    <w:p w:rsidR="007B20FE" w:rsidDel="00187337" w:rsidRDefault="00F75C0F">
      <w:pPr>
        <w:pStyle w:val="NormalWeb"/>
        <w:rPr>
          <w:del w:id="1287" w:author="Davit Gharibyan" w:date="2022-05-05T18:47:00Z"/>
          <w:rFonts w:ascii="GHEA Grapalat" w:hAnsi="GHEA Grapalat"/>
        </w:rPr>
      </w:pPr>
      <w:del w:id="1288" w:author="Davit Gharibyan" w:date="2022-05-05T18:47:00Z">
        <w:r w:rsidDel="00187337">
          <w:rPr>
            <w:rFonts w:ascii="Courier New" w:hAnsi="Courier New" w:cs="Courier New"/>
          </w:rPr>
          <w:delText> </w:delText>
        </w:r>
      </w:del>
    </w:p>
    <w:p w:rsidR="007B20FE" w:rsidDel="00187337" w:rsidRDefault="00F75C0F">
      <w:pPr>
        <w:pStyle w:val="NormalWeb"/>
        <w:rPr>
          <w:del w:id="1289" w:author="Davit Gharibyan" w:date="2022-05-05T18:47:00Z"/>
          <w:rFonts w:ascii="GHEA Grapalat" w:hAnsi="GHEA Grapalat"/>
        </w:rPr>
      </w:pPr>
      <w:del w:id="1290" w:author="Davit Gharibyan" w:date="2022-05-05T18:47:00Z">
        <w:r w:rsidDel="00187337">
          <w:delText xml:space="preserve">1.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խորհուրդը</w:delText>
        </w:r>
        <w:r w:rsidDel="00187337">
          <w:delText xml:space="preserve"> </w:delText>
        </w:r>
        <w:r w:rsidDel="00187337">
          <w:rPr>
            <w:rFonts w:ascii="Sylfaen" w:hAnsi="Sylfaen" w:cs="Sylfaen"/>
          </w:rPr>
          <w:delText>կարճում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փաստաբանին</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պատասխանատվության</w:delText>
        </w:r>
        <w:r w:rsidDel="00187337">
          <w:delText xml:space="preserve"> </w:delText>
        </w:r>
        <w:r w:rsidDel="00187337">
          <w:rPr>
            <w:rFonts w:ascii="Sylfaen" w:hAnsi="Sylfaen" w:cs="Sylfaen"/>
          </w:rPr>
          <w:delText>ենթարկելու</w:delText>
        </w:r>
        <w:r w:rsidDel="00187337">
          <w:delText xml:space="preserve"> </w:delText>
        </w:r>
        <w:r w:rsidDel="00187337">
          <w:rPr>
            <w:rFonts w:ascii="Sylfaen" w:hAnsi="Sylfaen" w:cs="Sylfaen"/>
          </w:rPr>
          <w:delText>վերաբերյալ</w:delText>
        </w:r>
        <w:r w:rsidDel="00187337">
          <w:delText xml:space="preserve"> </w:delText>
        </w:r>
        <w:r w:rsidDel="00187337">
          <w:rPr>
            <w:rFonts w:ascii="Sylfaen" w:hAnsi="Sylfaen" w:cs="Sylfaen"/>
          </w:rPr>
          <w:delText>վարույթն</w:delText>
        </w:r>
        <w:r w:rsidDel="00187337">
          <w:delText xml:space="preserve"> </w:delText>
        </w:r>
        <w:r w:rsidDel="00187337">
          <w:rPr>
            <w:rFonts w:ascii="Sylfaen" w:hAnsi="Sylfaen" w:cs="Sylfaen"/>
          </w:rPr>
          <w:delText>այն</w:delText>
        </w:r>
        <w:r w:rsidDel="00187337">
          <w:delText xml:space="preserve"> </w:delText>
        </w:r>
        <w:r w:rsidDel="00187337">
          <w:rPr>
            <w:rFonts w:ascii="Sylfaen" w:hAnsi="Sylfaen" w:cs="Sylfaen"/>
          </w:rPr>
          <w:delText>դեպքում</w:delText>
        </w:r>
        <w:r w:rsidDel="00187337">
          <w:delText xml:space="preserve">, </w:delText>
        </w:r>
        <w:r w:rsidDel="00187337">
          <w:rPr>
            <w:rFonts w:ascii="Sylfaen" w:hAnsi="Sylfaen" w:cs="Sylfaen"/>
          </w:rPr>
          <w:delText>երբ</w:delText>
        </w:r>
        <w:r w:rsidDel="00187337">
          <w:delText>`</w:delText>
        </w:r>
      </w:del>
    </w:p>
    <w:p w:rsidR="007B20FE" w:rsidDel="00187337" w:rsidRDefault="00F75C0F">
      <w:pPr>
        <w:pStyle w:val="NormalWeb"/>
        <w:rPr>
          <w:del w:id="1291" w:author="Davit Gharibyan" w:date="2022-05-05T18:47:00Z"/>
          <w:rFonts w:ascii="GHEA Grapalat" w:hAnsi="GHEA Grapalat"/>
        </w:rPr>
      </w:pPr>
      <w:del w:id="1292" w:author="Davit Gharibyan" w:date="2022-05-05T18:47:00Z">
        <w:r w:rsidDel="00187337">
          <w:delText xml:space="preserve">1) </w:delText>
        </w:r>
        <w:r w:rsidDel="00187337">
          <w:rPr>
            <w:rFonts w:ascii="Sylfaen" w:hAnsi="Sylfaen" w:cs="Sylfaen"/>
          </w:rPr>
          <w:delText>բացակայում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խախտման</w:delText>
        </w:r>
        <w:r w:rsidDel="00187337">
          <w:delText xml:space="preserve"> </w:delText>
        </w:r>
        <w:r w:rsidDel="00187337">
          <w:rPr>
            <w:rFonts w:ascii="Sylfaen" w:hAnsi="Sylfaen" w:cs="Sylfaen"/>
          </w:rPr>
          <w:delText>դեպքը</w:delText>
        </w:r>
        <w:r w:rsidDel="00187337">
          <w:delText>.</w:delText>
        </w:r>
      </w:del>
    </w:p>
    <w:p w:rsidR="007B20FE" w:rsidDel="00187337" w:rsidRDefault="00F75C0F">
      <w:pPr>
        <w:pStyle w:val="NormalWeb"/>
        <w:rPr>
          <w:del w:id="1293" w:author="Davit Gharibyan" w:date="2022-05-05T18:47:00Z"/>
          <w:rFonts w:ascii="GHEA Grapalat" w:hAnsi="GHEA Grapalat"/>
        </w:rPr>
      </w:pPr>
      <w:del w:id="1294" w:author="Davit Gharibyan" w:date="2022-05-05T18:47:00Z">
        <w:r w:rsidDel="00187337">
          <w:delText xml:space="preserve">2) </w:delText>
        </w:r>
        <w:r w:rsidDel="00187337">
          <w:rPr>
            <w:rFonts w:ascii="Sylfaen" w:hAnsi="Sylfaen" w:cs="Sylfaen"/>
          </w:rPr>
          <w:delText>հիմնավորված</w:delText>
        </w:r>
        <w:r w:rsidDel="00187337">
          <w:delText xml:space="preserve"> </w:delText>
        </w:r>
        <w:r w:rsidDel="00187337">
          <w:rPr>
            <w:rFonts w:ascii="Sylfaen" w:hAnsi="Sylfaen" w:cs="Sylfaen"/>
          </w:rPr>
          <w:delText>չէ</w:delText>
        </w:r>
        <w:r w:rsidDel="00187337">
          <w:delText xml:space="preserve"> </w:delText>
        </w:r>
        <w:r w:rsidDel="00187337">
          <w:rPr>
            <w:rFonts w:ascii="Sylfaen" w:hAnsi="Sylfaen" w:cs="Sylfaen"/>
          </w:rPr>
          <w:delText>փաստաբանին</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պատասխանատվության</w:delText>
        </w:r>
        <w:r w:rsidDel="00187337">
          <w:delText xml:space="preserve"> </w:delText>
        </w:r>
        <w:r w:rsidDel="00187337">
          <w:rPr>
            <w:rFonts w:ascii="Sylfaen" w:hAnsi="Sylfaen" w:cs="Sylfaen"/>
          </w:rPr>
          <w:delText>ենթարկելու</w:delText>
        </w:r>
        <w:r w:rsidDel="00187337">
          <w:delText xml:space="preserve"> </w:delText>
        </w:r>
        <w:r w:rsidDel="00187337">
          <w:rPr>
            <w:rFonts w:ascii="Sylfaen" w:hAnsi="Sylfaen" w:cs="Sylfaen"/>
          </w:rPr>
          <w:delText>հիմքի</w:delText>
        </w:r>
        <w:r w:rsidDel="00187337">
          <w:delText xml:space="preserve"> </w:delText>
        </w:r>
        <w:r w:rsidDel="00187337">
          <w:rPr>
            <w:rFonts w:ascii="Sylfaen" w:hAnsi="Sylfaen" w:cs="Sylfaen"/>
          </w:rPr>
          <w:delText>առկայությունը</w:delText>
        </w:r>
        <w:r w:rsidDel="00187337">
          <w:delText>.</w:delText>
        </w:r>
      </w:del>
    </w:p>
    <w:p w:rsidR="007B20FE" w:rsidDel="00187337" w:rsidRDefault="00F75C0F">
      <w:pPr>
        <w:pStyle w:val="NormalWeb"/>
        <w:rPr>
          <w:del w:id="1295" w:author="Davit Gharibyan" w:date="2022-05-05T18:47:00Z"/>
          <w:rFonts w:ascii="GHEA Grapalat" w:hAnsi="GHEA Grapalat"/>
        </w:rPr>
      </w:pPr>
      <w:del w:id="1296" w:author="Davit Gharibyan" w:date="2022-05-05T18:47:00Z">
        <w:r w:rsidDel="00187337">
          <w:lastRenderedPageBreak/>
          <w:delText xml:space="preserve">3) </w:delText>
        </w:r>
        <w:r w:rsidDel="00187337">
          <w:rPr>
            <w:rFonts w:ascii="Sylfaen" w:hAnsi="Sylfaen" w:cs="Sylfaen"/>
          </w:rPr>
          <w:delText>կարգապահական</w:delText>
        </w:r>
        <w:r w:rsidDel="00187337">
          <w:delText xml:space="preserve"> </w:delText>
        </w:r>
        <w:r w:rsidDel="00187337">
          <w:rPr>
            <w:rFonts w:ascii="Sylfaen" w:hAnsi="Sylfaen" w:cs="Sylfaen"/>
          </w:rPr>
          <w:delText>խախտումը</w:delText>
        </w:r>
        <w:r w:rsidDel="00187337">
          <w:delText xml:space="preserve"> </w:delText>
        </w:r>
        <w:r w:rsidDel="00187337">
          <w:rPr>
            <w:rFonts w:ascii="Sylfaen" w:hAnsi="Sylfaen" w:cs="Sylfaen"/>
          </w:rPr>
          <w:delText>կատարելուց</w:delText>
        </w:r>
        <w:r w:rsidDel="00187337">
          <w:delText xml:space="preserve"> </w:delText>
        </w:r>
        <w:r w:rsidDel="00187337">
          <w:rPr>
            <w:rFonts w:ascii="Sylfaen" w:hAnsi="Sylfaen" w:cs="Sylfaen"/>
          </w:rPr>
          <w:delText>հետո</w:delText>
        </w:r>
        <w:r w:rsidDel="00187337">
          <w:delText xml:space="preserve"> </w:delText>
        </w:r>
        <w:r w:rsidDel="00187337">
          <w:rPr>
            <w:rFonts w:ascii="Sylfaen" w:hAnsi="Sylfaen" w:cs="Sylfaen"/>
          </w:rPr>
          <w:delText>անձը</w:delText>
        </w:r>
        <w:r w:rsidDel="00187337">
          <w:delText xml:space="preserve"> </w:delText>
        </w:r>
        <w:r w:rsidDel="00187337">
          <w:rPr>
            <w:rFonts w:ascii="Sylfaen" w:hAnsi="Sylfaen" w:cs="Sylfaen"/>
          </w:rPr>
          <w:delText>հիվանդացել</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անբուժելի</w:delText>
        </w:r>
        <w:r w:rsidDel="00187337">
          <w:delText xml:space="preserve"> </w:delText>
        </w:r>
        <w:r w:rsidDel="00187337">
          <w:rPr>
            <w:rFonts w:ascii="Sylfaen" w:hAnsi="Sylfaen" w:cs="Sylfaen"/>
          </w:rPr>
          <w:delText>հոգեկան</w:delText>
        </w:r>
        <w:r w:rsidDel="00187337">
          <w:delText xml:space="preserve"> </w:delText>
        </w:r>
        <w:r w:rsidDel="00187337">
          <w:rPr>
            <w:rFonts w:ascii="Sylfaen" w:hAnsi="Sylfaen" w:cs="Sylfaen"/>
          </w:rPr>
          <w:delText>հիվանդությամբ</w:delText>
        </w:r>
        <w:r w:rsidDel="00187337">
          <w:delText xml:space="preserve"> </w:delText>
        </w:r>
        <w:r w:rsidDel="00187337">
          <w:rPr>
            <w:rFonts w:ascii="Sylfaen" w:hAnsi="Sylfaen" w:cs="Sylfaen"/>
          </w:rPr>
          <w:delText>կամ</w:delText>
        </w:r>
        <w:r w:rsidDel="00187337">
          <w:delText xml:space="preserve"> </w:delText>
        </w:r>
        <w:r w:rsidDel="00187337">
          <w:rPr>
            <w:rFonts w:ascii="Sylfaen" w:hAnsi="Sylfaen" w:cs="Sylfaen"/>
          </w:rPr>
          <w:delText>դատարանի</w:delText>
        </w:r>
        <w:r w:rsidDel="00187337">
          <w:delText xml:space="preserve"> </w:delText>
        </w:r>
        <w:r w:rsidDel="00187337">
          <w:rPr>
            <w:rFonts w:ascii="Sylfaen" w:hAnsi="Sylfaen" w:cs="Sylfaen"/>
          </w:rPr>
          <w:delText>օրինական</w:delText>
        </w:r>
        <w:r w:rsidDel="00187337">
          <w:delText xml:space="preserve"> </w:delText>
        </w:r>
        <w:r w:rsidDel="00187337">
          <w:rPr>
            <w:rFonts w:ascii="Sylfaen" w:hAnsi="Sylfaen" w:cs="Sylfaen"/>
          </w:rPr>
          <w:delText>ուժի</w:delText>
        </w:r>
        <w:r w:rsidDel="00187337">
          <w:delText xml:space="preserve"> </w:delText>
        </w:r>
        <w:r w:rsidDel="00187337">
          <w:rPr>
            <w:rFonts w:ascii="Sylfaen" w:hAnsi="Sylfaen" w:cs="Sylfaen"/>
          </w:rPr>
          <w:delText>մեջ</w:delText>
        </w:r>
        <w:r w:rsidDel="00187337">
          <w:delText xml:space="preserve"> </w:delText>
        </w:r>
        <w:r w:rsidDel="00187337">
          <w:rPr>
            <w:rFonts w:ascii="Sylfaen" w:hAnsi="Sylfaen" w:cs="Sylfaen"/>
          </w:rPr>
          <w:delText>մտած</w:delText>
        </w:r>
        <w:r w:rsidDel="00187337">
          <w:delText xml:space="preserve"> </w:delText>
        </w:r>
        <w:r w:rsidDel="00187337">
          <w:rPr>
            <w:rFonts w:ascii="Sylfaen" w:hAnsi="Sylfaen" w:cs="Sylfaen"/>
          </w:rPr>
          <w:delText>վճռով</w:delText>
        </w:r>
        <w:r w:rsidDel="00187337">
          <w:delText xml:space="preserve"> </w:delText>
        </w:r>
        <w:r w:rsidDel="00187337">
          <w:rPr>
            <w:rFonts w:ascii="Sylfaen" w:hAnsi="Sylfaen" w:cs="Sylfaen"/>
          </w:rPr>
          <w:delText>ճանաչվել</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անգործունակ</w:delText>
        </w:r>
        <w:r w:rsidDel="00187337">
          <w:delText>.</w:delText>
        </w:r>
      </w:del>
    </w:p>
    <w:p w:rsidR="007B20FE" w:rsidDel="00187337" w:rsidRDefault="00F75C0F">
      <w:pPr>
        <w:pStyle w:val="NormalWeb"/>
        <w:rPr>
          <w:del w:id="1297" w:author="Davit Gharibyan" w:date="2022-05-05T18:47:00Z"/>
          <w:rFonts w:ascii="GHEA Grapalat" w:hAnsi="GHEA Grapalat"/>
        </w:rPr>
      </w:pPr>
      <w:del w:id="1298" w:author="Davit Gharibyan" w:date="2022-05-05T18:47:00Z">
        <w:r w:rsidDel="00187337">
          <w:delText xml:space="preserve">4) </w:delText>
        </w:r>
        <w:r w:rsidDel="00187337">
          <w:rPr>
            <w:rFonts w:ascii="Sylfaen" w:hAnsi="Sylfaen" w:cs="Sylfaen"/>
          </w:rPr>
          <w:delText>կարգապահական</w:delText>
        </w:r>
        <w:r w:rsidDel="00187337">
          <w:delText xml:space="preserve"> </w:delText>
        </w:r>
        <w:r w:rsidDel="00187337">
          <w:rPr>
            <w:rFonts w:ascii="Sylfaen" w:hAnsi="Sylfaen" w:cs="Sylfaen"/>
          </w:rPr>
          <w:delText>խախտումը</w:delText>
        </w:r>
        <w:r w:rsidDel="00187337">
          <w:delText xml:space="preserve"> </w:delText>
        </w:r>
        <w:r w:rsidDel="00187337">
          <w:rPr>
            <w:rFonts w:ascii="Sylfaen" w:hAnsi="Sylfaen" w:cs="Sylfaen"/>
          </w:rPr>
          <w:delText>կատարելուց</w:delText>
        </w:r>
        <w:r w:rsidDel="00187337">
          <w:delText xml:space="preserve"> </w:delText>
        </w:r>
        <w:r w:rsidDel="00187337">
          <w:rPr>
            <w:rFonts w:ascii="Sylfaen" w:hAnsi="Sylfaen" w:cs="Sylfaen"/>
          </w:rPr>
          <w:delText>հետո</w:delText>
        </w:r>
        <w:r w:rsidDel="00187337">
          <w:delText xml:space="preserve"> </w:delText>
        </w:r>
        <w:r w:rsidDel="00187337">
          <w:rPr>
            <w:rFonts w:ascii="Sylfaen" w:hAnsi="Sylfaen" w:cs="Sylfaen"/>
          </w:rPr>
          <w:delText>սույն</w:delText>
        </w:r>
        <w:r w:rsidDel="00187337">
          <w:delText xml:space="preserve"> </w:delText>
        </w:r>
        <w:r w:rsidDel="00187337">
          <w:rPr>
            <w:rFonts w:ascii="Sylfaen" w:hAnsi="Sylfaen" w:cs="Sylfaen"/>
          </w:rPr>
          <w:delText>օրենքով</w:delText>
        </w:r>
        <w:r w:rsidDel="00187337">
          <w:delText xml:space="preserve"> </w:delText>
        </w:r>
        <w:r w:rsidDel="00187337">
          <w:rPr>
            <w:rFonts w:ascii="Sylfaen" w:hAnsi="Sylfaen" w:cs="Sylfaen"/>
          </w:rPr>
          <w:delText>սահմանված</w:delText>
        </w:r>
        <w:r w:rsidDel="00187337">
          <w:delText xml:space="preserve"> </w:delText>
        </w:r>
        <w:r w:rsidDel="00187337">
          <w:rPr>
            <w:rFonts w:ascii="Sylfaen" w:hAnsi="Sylfaen" w:cs="Sylfaen"/>
          </w:rPr>
          <w:delText>կարգով</w:delText>
        </w:r>
        <w:r w:rsidDel="00187337">
          <w:delText xml:space="preserve"> </w:delText>
        </w:r>
        <w:r w:rsidDel="00187337">
          <w:rPr>
            <w:rFonts w:ascii="Sylfaen" w:hAnsi="Sylfaen" w:cs="Sylfaen"/>
          </w:rPr>
          <w:delText>փաստաբանի</w:delText>
        </w:r>
        <w:r w:rsidDel="00187337">
          <w:delText xml:space="preserve"> </w:delText>
        </w:r>
        <w:r w:rsidDel="00187337">
          <w:rPr>
            <w:rFonts w:ascii="Sylfaen" w:hAnsi="Sylfaen" w:cs="Sylfaen"/>
          </w:rPr>
          <w:delText>արտոնագրի</w:delText>
        </w:r>
        <w:r w:rsidDel="00187337">
          <w:delText xml:space="preserve"> </w:delText>
        </w:r>
        <w:r w:rsidDel="00187337">
          <w:rPr>
            <w:rFonts w:ascii="Sylfaen" w:hAnsi="Sylfaen" w:cs="Sylfaen"/>
          </w:rPr>
          <w:delText>գործողությունը</w:delText>
        </w:r>
        <w:r w:rsidDel="00187337">
          <w:delText xml:space="preserve"> </w:delText>
        </w:r>
        <w:r w:rsidDel="00187337">
          <w:rPr>
            <w:rFonts w:ascii="Sylfaen" w:hAnsi="Sylfaen" w:cs="Sylfaen"/>
          </w:rPr>
          <w:delText>դադարեցվել</w:delText>
        </w:r>
        <w:r w:rsidDel="00187337">
          <w:delText xml:space="preserve"> </w:delText>
        </w:r>
        <w:r w:rsidDel="00187337">
          <w:rPr>
            <w:rFonts w:ascii="Sylfaen" w:hAnsi="Sylfaen" w:cs="Sylfaen"/>
          </w:rPr>
          <w:delText>է</w:delText>
        </w:r>
        <w:r w:rsidDel="00187337">
          <w:delText>.</w:delText>
        </w:r>
      </w:del>
    </w:p>
    <w:p w:rsidR="007B20FE" w:rsidDel="00187337" w:rsidRDefault="00F75C0F">
      <w:pPr>
        <w:pStyle w:val="NormalWeb"/>
        <w:rPr>
          <w:del w:id="1299" w:author="Davit Gharibyan" w:date="2022-05-05T18:47:00Z"/>
          <w:rFonts w:ascii="GHEA Grapalat" w:hAnsi="GHEA Grapalat"/>
        </w:rPr>
      </w:pPr>
      <w:del w:id="1300" w:author="Davit Gharibyan" w:date="2022-05-05T18:47:00Z">
        <w:r w:rsidDel="00187337">
          <w:delText xml:space="preserve">5) </w:delText>
        </w:r>
        <w:r w:rsidDel="00187337">
          <w:rPr>
            <w:rFonts w:ascii="Sylfaen" w:hAnsi="Sylfaen" w:cs="Sylfaen"/>
          </w:rPr>
          <w:delText>առկա</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միևնույն</w:delText>
        </w:r>
        <w:r w:rsidDel="00187337">
          <w:delText xml:space="preserve"> </w:delText>
        </w:r>
        <w:r w:rsidDel="00187337">
          <w:rPr>
            <w:rFonts w:ascii="Sylfaen" w:hAnsi="Sylfaen" w:cs="Sylfaen"/>
          </w:rPr>
          <w:delText>հիմքով</w:delText>
        </w:r>
        <w:r w:rsidDel="00187337">
          <w:delText xml:space="preserve"> </w:delText>
        </w:r>
        <w:r w:rsidDel="00187337">
          <w:rPr>
            <w:rFonts w:ascii="Sylfaen" w:hAnsi="Sylfaen" w:cs="Sylfaen"/>
          </w:rPr>
          <w:delText>և</w:delText>
        </w:r>
        <w:r w:rsidDel="00187337">
          <w:delText xml:space="preserve"> </w:delText>
        </w:r>
        <w:r w:rsidDel="00187337">
          <w:rPr>
            <w:rFonts w:ascii="Sylfaen" w:hAnsi="Sylfaen" w:cs="Sylfaen"/>
          </w:rPr>
          <w:delText>միևնույն</w:delText>
        </w:r>
        <w:r w:rsidDel="00187337">
          <w:delText xml:space="preserve"> </w:delText>
        </w:r>
        <w:r w:rsidDel="00187337">
          <w:rPr>
            <w:rFonts w:ascii="Sylfaen" w:hAnsi="Sylfaen" w:cs="Sylfaen"/>
          </w:rPr>
          <w:delText>դեպքի</w:delText>
        </w:r>
        <w:r w:rsidDel="00187337">
          <w:delText xml:space="preserve"> </w:delText>
        </w:r>
        <w:r w:rsidDel="00187337">
          <w:rPr>
            <w:rFonts w:ascii="Sylfaen" w:hAnsi="Sylfaen" w:cs="Sylfaen"/>
          </w:rPr>
          <w:delText>վերաբերյալ</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վարույթ</w:delText>
        </w:r>
        <w:r w:rsidDel="00187337">
          <w:delText xml:space="preserve"> </w:delText>
        </w:r>
        <w:r w:rsidDel="00187337">
          <w:rPr>
            <w:rFonts w:ascii="Sylfaen" w:hAnsi="Sylfaen" w:cs="Sylfaen"/>
          </w:rPr>
          <w:delText>հարուցելու</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վարույթի</w:delText>
        </w:r>
        <w:r w:rsidDel="00187337">
          <w:delText xml:space="preserve"> </w:delText>
        </w:r>
        <w:r w:rsidDel="00187337">
          <w:rPr>
            <w:rFonts w:ascii="Sylfaen" w:hAnsi="Sylfaen" w:cs="Sylfaen"/>
          </w:rPr>
          <w:delText>հարուցումը</w:delText>
        </w:r>
        <w:r w:rsidDel="00187337">
          <w:delText xml:space="preserve"> </w:delText>
        </w:r>
        <w:r w:rsidDel="00187337">
          <w:rPr>
            <w:rFonts w:ascii="Sylfaen" w:hAnsi="Sylfaen" w:cs="Sylfaen"/>
          </w:rPr>
          <w:delText>մերժելու</w:delText>
        </w:r>
        <w:r w:rsidDel="00187337">
          <w:delText xml:space="preserve"> </w:delText>
        </w:r>
        <w:r w:rsidDel="00187337">
          <w:rPr>
            <w:rFonts w:ascii="Sylfaen" w:hAnsi="Sylfaen" w:cs="Sylfaen"/>
          </w:rPr>
          <w:delText>կամ</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վարույթը</w:delText>
        </w:r>
        <w:r w:rsidDel="00187337">
          <w:delText xml:space="preserve"> </w:delText>
        </w:r>
        <w:r w:rsidDel="00187337">
          <w:rPr>
            <w:rFonts w:ascii="Sylfaen" w:hAnsi="Sylfaen" w:cs="Sylfaen"/>
          </w:rPr>
          <w:delText>կարճելու</w:delText>
        </w:r>
        <w:r w:rsidDel="00187337">
          <w:delText xml:space="preserve"> </w:delText>
        </w:r>
        <w:r w:rsidDel="00187337">
          <w:rPr>
            <w:rFonts w:ascii="Sylfaen" w:hAnsi="Sylfaen" w:cs="Sylfaen"/>
          </w:rPr>
          <w:delText>մասին</w:delText>
        </w:r>
        <w:r w:rsidDel="00187337">
          <w:delText xml:space="preserve"> </w:delText>
        </w:r>
        <w:r w:rsidDel="00187337">
          <w:rPr>
            <w:rFonts w:ascii="Sylfaen" w:hAnsi="Sylfaen" w:cs="Sylfaen"/>
          </w:rPr>
          <w:delText>չվերացված</w:delText>
        </w:r>
        <w:r w:rsidDel="00187337">
          <w:delText xml:space="preserve"> </w:delText>
        </w:r>
        <w:r w:rsidDel="00187337">
          <w:rPr>
            <w:rFonts w:ascii="Sylfaen" w:hAnsi="Sylfaen" w:cs="Sylfaen"/>
          </w:rPr>
          <w:delText>որոշում</w:delText>
        </w:r>
        <w:r w:rsidDel="00187337">
          <w:delText>.</w:delText>
        </w:r>
      </w:del>
    </w:p>
    <w:p w:rsidR="007B20FE" w:rsidDel="00187337" w:rsidRDefault="00F75C0F">
      <w:pPr>
        <w:pStyle w:val="NormalWeb"/>
        <w:rPr>
          <w:del w:id="1301" w:author="Davit Gharibyan" w:date="2022-05-05T18:47:00Z"/>
          <w:rFonts w:ascii="GHEA Grapalat" w:hAnsi="GHEA Grapalat"/>
        </w:rPr>
      </w:pPr>
      <w:del w:id="1302" w:author="Davit Gharibyan" w:date="2022-05-05T18:47:00Z">
        <w:r w:rsidDel="00187337">
          <w:delText xml:space="preserve">6) </w:delText>
        </w:r>
        <w:r w:rsidDel="00187337">
          <w:rPr>
            <w:rFonts w:ascii="Sylfaen" w:hAnsi="Sylfaen" w:cs="Sylfaen"/>
          </w:rPr>
          <w:delText>անցել</w:delText>
        </w:r>
        <w:r w:rsidDel="00187337">
          <w:delText xml:space="preserve"> </w:delText>
        </w:r>
        <w:r w:rsidDel="00187337">
          <w:rPr>
            <w:rFonts w:ascii="Sylfaen" w:hAnsi="Sylfaen" w:cs="Sylfaen"/>
          </w:rPr>
          <w:delText>են</w:delText>
        </w:r>
        <w:r w:rsidDel="00187337">
          <w:delText xml:space="preserve"> </w:delText>
        </w:r>
        <w:r w:rsidDel="00187337">
          <w:rPr>
            <w:rFonts w:ascii="Sylfaen" w:hAnsi="Sylfaen" w:cs="Sylfaen"/>
          </w:rPr>
          <w:delText>սույն</w:delText>
        </w:r>
        <w:r w:rsidDel="00187337">
          <w:delText xml:space="preserve"> </w:delText>
        </w:r>
        <w:r w:rsidDel="00187337">
          <w:rPr>
            <w:rFonts w:ascii="Sylfaen" w:hAnsi="Sylfaen" w:cs="Sylfaen"/>
          </w:rPr>
          <w:delText>օրենքով</w:delText>
        </w:r>
        <w:r w:rsidDel="00187337">
          <w:delText xml:space="preserve"> </w:delText>
        </w:r>
        <w:r w:rsidDel="00187337">
          <w:rPr>
            <w:rFonts w:ascii="Sylfaen" w:hAnsi="Sylfaen" w:cs="Sylfaen"/>
          </w:rPr>
          <w:delText>նախատեսված</w:delText>
        </w:r>
        <w:r w:rsidDel="00187337">
          <w:delText xml:space="preserve"> </w:delText>
        </w:r>
        <w:r w:rsidDel="00187337">
          <w:rPr>
            <w:rFonts w:ascii="Sylfaen" w:hAnsi="Sylfaen" w:cs="Sylfaen"/>
          </w:rPr>
          <w:delText>վաղեմության</w:delText>
        </w:r>
        <w:r w:rsidDel="00187337">
          <w:delText xml:space="preserve"> </w:delText>
        </w:r>
        <w:r w:rsidDel="00187337">
          <w:rPr>
            <w:rFonts w:ascii="Sylfaen" w:hAnsi="Sylfaen" w:cs="Sylfaen"/>
          </w:rPr>
          <w:delText>ժամկետները</w:delText>
        </w:r>
        <w:r w:rsidDel="00187337">
          <w:delText>:</w:delText>
        </w:r>
      </w:del>
    </w:p>
    <w:p w:rsidR="007B20FE" w:rsidDel="00187337" w:rsidRDefault="00F75C0F">
      <w:pPr>
        <w:pStyle w:val="comm"/>
        <w:rPr>
          <w:del w:id="1303" w:author="Davit Gharibyan" w:date="2022-05-05T18:47:00Z"/>
          <w:rFonts w:ascii="GHEA Grapalat" w:hAnsi="GHEA Grapalat"/>
        </w:rPr>
      </w:pPr>
      <w:del w:id="1304" w:author="Davit Gharibyan" w:date="2022-05-05T18:47:00Z">
        <w:r w:rsidDel="00187337">
          <w:delText>(39.8-</w:delText>
        </w:r>
        <w:r w:rsidDel="00187337">
          <w:rPr>
            <w:rFonts w:ascii="Sylfaen" w:hAnsi="Sylfaen" w:cs="Sylfaen"/>
          </w:rPr>
          <w:delText>րդ</w:delText>
        </w:r>
        <w:r w:rsidDel="00187337">
          <w:delText xml:space="preserve"> </w:delText>
        </w:r>
        <w:r w:rsidDel="00187337">
          <w:rPr>
            <w:rFonts w:ascii="Sylfaen" w:hAnsi="Sylfaen" w:cs="Sylfaen"/>
          </w:rPr>
          <w:delText>հոդ</w:delText>
        </w:r>
        <w:r w:rsidDel="00187337">
          <w:delText xml:space="preserve">. </w:delText>
        </w:r>
        <w:r w:rsidDel="00187337">
          <w:rPr>
            <w:rFonts w:ascii="Sylfaen" w:hAnsi="Sylfaen" w:cs="Sylfaen"/>
          </w:rPr>
          <w:delText>լրաց</w:delText>
        </w:r>
        <w:r w:rsidDel="00187337">
          <w:delText xml:space="preserve">. 19.01.2012 </w:delText>
        </w:r>
        <w:r w:rsidDel="00187337">
          <w:rPr>
            <w:rFonts w:ascii="Sylfaen" w:hAnsi="Sylfaen" w:cs="Sylfaen"/>
          </w:rPr>
          <w:delText>թվականից</w:delText>
        </w:r>
        <w:r w:rsidDel="00187337">
          <w:delText xml:space="preserve">` 08.12.11 </w:delText>
        </w:r>
        <w:r w:rsidDel="00187337">
          <w:rPr>
            <w:rFonts w:ascii="Sylfaen" w:hAnsi="Sylfaen" w:cs="Sylfaen"/>
          </w:rPr>
          <w:delText>ՀՕ</w:delText>
        </w:r>
        <w:r w:rsidDel="00187337">
          <w:delText>-339-</w:delText>
        </w:r>
        <w:r w:rsidDel="00187337">
          <w:rPr>
            <w:rFonts w:ascii="Sylfaen" w:hAnsi="Sylfaen" w:cs="Sylfaen"/>
          </w:rPr>
          <w:delText>Ն</w:delText>
        </w:r>
        <w:r w:rsidDel="00187337">
          <w:delText xml:space="preserve"> </w:delText>
        </w:r>
        <w:r w:rsidDel="00187337">
          <w:rPr>
            <w:rFonts w:ascii="Sylfaen" w:hAnsi="Sylfaen" w:cs="Sylfaen"/>
          </w:rPr>
          <w:delText>օրենք</w:delText>
        </w:r>
        <w:r w:rsidDel="00187337">
          <w:delText>)</w:delText>
        </w:r>
      </w:del>
    </w:p>
    <w:p w:rsidR="007B20FE" w:rsidDel="00187337" w:rsidRDefault="00F75C0F">
      <w:pPr>
        <w:pStyle w:val="comm"/>
        <w:rPr>
          <w:del w:id="1305" w:author="Davit Gharibyan" w:date="2022-05-05T18:47:00Z"/>
          <w:rFonts w:ascii="GHEA Grapalat" w:hAnsi="GHEA Grapalat"/>
        </w:rPr>
      </w:pPr>
      <w:del w:id="1306" w:author="Davit Gharibyan" w:date="2022-05-05T18:47:00Z">
        <w:r w:rsidDel="00187337">
          <w:delText> </w:delText>
        </w:r>
      </w:del>
    </w:p>
    <w:tbl>
      <w:tblPr>
        <w:tblW w:w="0" w:type="auto"/>
        <w:tblCellSpacing w:w="15" w:type="dxa"/>
        <w:tblInd w:w="1050" w:type="dxa"/>
        <w:tblLook w:val="04A0"/>
      </w:tblPr>
      <w:tblGrid>
        <w:gridCol w:w="1623"/>
        <w:gridCol w:w="6777"/>
      </w:tblGrid>
      <w:tr w:rsidR="007B20FE" w:rsidDel="00187337">
        <w:trPr>
          <w:tblCellSpacing w:w="15" w:type="dxa"/>
          <w:del w:id="1307" w:author="Davit Gharibyan" w:date="2022-05-05T18:47:00Z"/>
        </w:trPr>
        <w:tc>
          <w:tcPr>
            <w:tcW w:w="0" w:type="auto"/>
            <w:noWrap/>
            <w:tcMar>
              <w:top w:w="15" w:type="dxa"/>
              <w:left w:w="15" w:type="dxa"/>
              <w:bottom w:w="15" w:type="dxa"/>
              <w:right w:w="15" w:type="dxa"/>
            </w:tcMar>
            <w:vAlign w:val="center"/>
            <w:hideMark/>
          </w:tcPr>
          <w:p w:rsidR="007B20FE" w:rsidDel="00187337" w:rsidRDefault="00F75C0F">
            <w:pPr>
              <w:rPr>
                <w:del w:id="1308" w:author="Davit Gharibyan" w:date="2022-05-05T18:47:00Z"/>
                <w:rFonts w:ascii="GHEA Grapalat" w:eastAsia="Times New Roman" w:hAnsi="GHEA Grapalat"/>
              </w:rPr>
            </w:pPr>
            <w:del w:id="1309" w:author="Davit Gharibyan" w:date="2022-05-05T18:47:00Z">
              <w:r w:rsidDel="00187337">
                <w:rPr>
                  <w:rFonts w:ascii="GHEA Grapalat" w:eastAsia="Times New Roman" w:hAnsi="GHEA Grapalat" w:cs="Sylfaen"/>
                </w:rPr>
                <w:delText>Հոդված</w:delText>
              </w:r>
              <w:r w:rsidDel="00187337">
                <w:rPr>
                  <w:rFonts w:ascii="GHEA Grapalat" w:eastAsia="Times New Roman" w:hAnsi="GHEA Grapalat"/>
                </w:rPr>
                <w:delText xml:space="preserve"> 39.9.</w:delText>
              </w:r>
            </w:del>
          </w:p>
        </w:tc>
        <w:tc>
          <w:tcPr>
            <w:tcW w:w="0" w:type="auto"/>
            <w:tcMar>
              <w:top w:w="15" w:type="dxa"/>
              <w:left w:w="15" w:type="dxa"/>
              <w:bottom w:w="15" w:type="dxa"/>
              <w:right w:w="15" w:type="dxa"/>
            </w:tcMar>
            <w:vAlign w:val="center"/>
            <w:hideMark/>
          </w:tcPr>
          <w:p w:rsidR="007B20FE" w:rsidDel="00187337" w:rsidRDefault="00F75C0F">
            <w:pPr>
              <w:rPr>
                <w:del w:id="1310" w:author="Davit Gharibyan" w:date="2022-05-05T18:47:00Z"/>
                <w:rFonts w:ascii="GHEA Grapalat" w:eastAsia="Times New Roman" w:hAnsi="GHEA Grapalat"/>
              </w:rPr>
            </w:pPr>
            <w:del w:id="1311" w:author="Davit Gharibyan" w:date="2022-05-05T18:47:00Z">
              <w:r w:rsidDel="00187337">
                <w:rPr>
                  <w:rFonts w:ascii="GHEA Grapalat" w:eastAsia="Times New Roman" w:hAnsi="GHEA Grapalat" w:cs="Sylfaen"/>
                </w:rPr>
                <w:delText>Փաստաբանի</w:delText>
              </w:r>
              <w:r w:rsidDel="00187337">
                <w:rPr>
                  <w:rFonts w:ascii="GHEA Grapalat" w:eastAsia="Times New Roman" w:hAnsi="GHEA Grapalat"/>
                </w:rPr>
                <w:delText xml:space="preserve"> </w:delText>
              </w:r>
              <w:r w:rsidDel="00187337">
                <w:rPr>
                  <w:rFonts w:ascii="GHEA Grapalat" w:eastAsia="Times New Roman" w:hAnsi="GHEA Grapalat" w:cs="Sylfaen"/>
                </w:rPr>
                <w:delText>նկատմամբ</w:delText>
              </w:r>
              <w:r w:rsidDel="00187337">
                <w:rPr>
                  <w:rFonts w:ascii="GHEA Grapalat" w:eastAsia="Times New Roman" w:hAnsi="GHEA Grapalat"/>
                </w:rPr>
                <w:delText xml:space="preserve"> </w:delText>
              </w:r>
              <w:r w:rsidDel="00187337">
                <w:rPr>
                  <w:rFonts w:ascii="GHEA Grapalat" w:eastAsia="Times New Roman" w:hAnsi="GHEA Grapalat" w:cs="Sylfaen"/>
                </w:rPr>
                <w:delText>կիրառվող</w:delText>
              </w:r>
              <w:r w:rsidDel="00187337">
                <w:rPr>
                  <w:rFonts w:ascii="GHEA Grapalat" w:eastAsia="Times New Roman" w:hAnsi="GHEA Grapalat"/>
                </w:rPr>
                <w:delText xml:space="preserve"> </w:delText>
              </w:r>
              <w:r w:rsidDel="00187337">
                <w:rPr>
                  <w:rFonts w:ascii="GHEA Grapalat" w:eastAsia="Times New Roman" w:hAnsi="GHEA Grapalat" w:cs="Sylfaen"/>
                </w:rPr>
                <w:delText>կարգապահական</w:delText>
              </w:r>
              <w:r w:rsidDel="00187337">
                <w:rPr>
                  <w:rFonts w:ascii="GHEA Grapalat" w:eastAsia="Times New Roman" w:hAnsi="GHEA Grapalat"/>
                </w:rPr>
                <w:delText xml:space="preserve"> </w:delText>
              </w:r>
              <w:r w:rsidDel="00187337">
                <w:rPr>
                  <w:rFonts w:ascii="GHEA Grapalat" w:eastAsia="Times New Roman" w:hAnsi="GHEA Grapalat" w:cs="Sylfaen"/>
                </w:rPr>
                <w:delText>տույժերը</w:delText>
              </w:r>
            </w:del>
          </w:p>
        </w:tc>
      </w:tr>
    </w:tbl>
    <w:p w:rsidR="007B20FE" w:rsidDel="00187337" w:rsidRDefault="00F75C0F">
      <w:pPr>
        <w:pStyle w:val="NormalWeb"/>
        <w:rPr>
          <w:del w:id="1312" w:author="Davit Gharibyan" w:date="2022-05-05T18:47:00Z"/>
          <w:rFonts w:ascii="GHEA Grapalat" w:hAnsi="GHEA Grapalat"/>
        </w:rPr>
      </w:pPr>
      <w:del w:id="1313" w:author="Davit Gharibyan" w:date="2022-05-05T18:47:00Z">
        <w:r w:rsidDel="00187337">
          <w:rPr>
            <w:rFonts w:ascii="Courier New" w:hAnsi="Courier New" w:cs="Courier New"/>
          </w:rPr>
          <w:delText> </w:delText>
        </w:r>
      </w:del>
    </w:p>
    <w:p w:rsidR="007B20FE" w:rsidDel="00187337" w:rsidRDefault="00F75C0F">
      <w:pPr>
        <w:pStyle w:val="NormalWeb"/>
        <w:rPr>
          <w:del w:id="1314" w:author="Davit Gharibyan" w:date="2022-05-05T18:47:00Z"/>
          <w:rFonts w:ascii="GHEA Grapalat" w:hAnsi="GHEA Grapalat"/>
        </w:rPr>
      </w:pPr>
      <w:del w:id="1315" w:author="Davit Gharibyan" w:date="2022-05-05T18:47:00Z">
        <w:r w:rsidDel="00187337">
          <w:delText xml:space="preserve">1. </w:delText>
        </w:r>
        <w:r w:rsidDel="00187337">
          <w:rPr>
            <w:rFonts w:ascii="Sylfaen" w:hAnsi="Sylfaen" w:cs="Sylfaen"/>
          </w:rPr>
          <w:delText>Փաստաբանի</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պատասխանատվության</w:delText>
        </w:r>
        <w:r w:rsidDel="00187337">
          <w:delText xml:space="preserve"> </w:delText>
        </w:r>
        <w:r w:rsidDel="00187337">
          <w:rPr>
            <w:rFonts w:ascii="Sylfaen" w:hAnsi="Sylfaen" w:cs="Sylfaen"/>
          </w:rPr>
          <w:delText>հարցը</w:delText>
        </w:r>
        <w:r w:rsidDel="00187337">
          <w:delText xml:space="preserve"> </w:delText>
        </w:r>
        <w:r w:rsidDel="00187337">
          <w:rPr>
            <w:rFonts w:ascii="Sylfaen" w:hAnsi="Sylfaen" w:cs="Sylfaen"/>
          </w:rPr>
          <w:delText>քննելուց</w:delText>
        </w:r>
        <w:r w:rsidDel="00187337">
          <w:delText xml:space="preserve"> </w:delText>
        </w:r>
        <w:r w:rsidDel="00187337">
          <w:rPr>
            <w:rFonts w:ascii="Sylfaen" w:hAnsi="Sylfaen" w:cs="Sylfaen"/>
          </w:rPr>
          <w:delText>հետո</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խորհուրդը</w:delText>
        </w:r>
        <w:r w:rsidDel="00187337">
          <w:delText xml:space="preserve"> </w:delText>
        </w:r>
        <w:r w:rsidDel="00187337">
          <w:rPr>
            <w:rFonts w:ascii="Sylfaen" w:hAnsi="Sylfaen" w:cs="Sylfaen"/>
          </w:rPr>
          <w:delText>կարող</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փաստաբանի</w:delText>
        </w:r>
        <w:r w:rsidDel="00187337">
          <w:delText xml:space="preserve"> </w:delText>
        </w:r>
        <w:r w:rsidDel="00187337">
          <w:rPr>
            <w:rFonts w:ascii="Sylfaen" w:hAnsi="Sylfaen" w:cs="Sylfaen"/>
          </w:rPr>
          <w:delText>նկատմամբ</w:delText>
        </w:r>
        <w:r w:rsidDel="00187337">
          <w:delText xml:space="preserve"> </w:delText>
        </w:r>
        <w:r w:rsidDel="00187337">
          <w:rPr>
            <w:rFonts w:ascii="Sylfaen" w:hAnsi="Sylfaen" w:cs="Sylfaen"/>
          </w:rPr>
          <w:delText>կիրառել</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տույժերի</w:delText>
        </w:r>
        <w:r w:rsidDel="00187337">
          <w:delText xml:space="preserve"> </w:delText>
        </w:r>
        <w:r w:rsidDel="00187337">
          <w:rPr>
            <w:rFonts w:ascii="Sylfaen" w:hAnsi="Sylfaen" w:cs="Sylfaen"/>
          </w:rPr>
          <w:delText>հետևյալ</w:delText>
        </w:r>
        <w:r w:rsidDel="00187337">
          <w:delText xml:space="preserve"> </w:delText>
        </w:r>
        <w:r w:rsidDel="00187337">
          <w:rPr>
            <w:rFonts w:ascii="Sylfaen" w:hAnsi="Sylfaen" w:cs="Sylfaen"/>
          </w:rPr>
          <w:delText>տեսակներից</w:delText>
        </w:r>
        <w:r w:rsidDel="00187337">
          <w:delText xml:space="preserve"> </w:delText>
        </w:r>
        <w:r w:rsidDel="00187337">
          <w:rPr>
            <w:rFonts w:ascii="Sylfaen" w:hAnsi="Sylfaen" w:cs="Sylfaen"/>
          </w:rPr>
          <w:delText>մեկը</w:delText>
        </w:r>
        <w:r w:rsidDel="00187337">
          <w:delText xml:space="preserve">, </w:delText>
        </w:r>
        <w:r w:rsidDel="00187337">
          <w:rPr>
            <w:rFonts w:ascii="Sylfaen" w:hAnsi="Sylfaen" w:cs="Sylfaen"/>
          </w:rPr>
          <w:delText>բացառությամբ</w:delText>
        </w:r>
        <w:r w:rsidDel="00187337">
          <w:delText xml:space="preserve"> </w:delText>
        </w:r>
        <w:r w:rsidDel="00187337">
          <w:rPr>
            <w:rFonts w:ascii="Sylfaen" w:hAnsi="Sylfaen" w:cs="Sylfaen"/>
          </w:rPr>
          <w:delText>սույն</w:delText>
        </w:r>
        <w:r w:rsidDel="00187337">
          <w:delText xml:space="preserve"> </w:delText>
        </w:r>
        <w:r w:rsidDel="00187337">
          <w:rPr>
            <w:rFonts w:ascii="Sylfaen" w:hAnsi="Sylfaen" w:cs="Sylfaen"/>
          </w:rPr>
          <w:delText>հոդվածի</w:delText>
        </w:r>
        <w:r w:rsidDel="00187337">
          <w:delText xml:space="preserve"> 3-</w:delText>
        </w:r>
        <w:r w:rsidDel="00187337">
          <w:rPr>
            <w:rFonts w:ascii="Sylfaen" w:hAnsi="Sylfaen" w:cs="Sylfaen"/>
          </w:rPr>
          <w:delText>րդ</w:delText>
        </w:r>
        <w:r w:rsidDel="00187337">
          <w:delText xml:space="preserve"> </w:delText>
        </w:r>
        <w:r w:rsidDel="00187337">
          <w:rPr>
            <w:rFonts w:ascii="Sylfaen" w:hAnsi="Sylfaen" w:cs="Sylfaen"/>
          </w:rPr>
          <w:delText>մասով</w:delText>
        </w:r>
        <w:r w:rsidDel="00187337">
          <w:delText xml:space="preserve"> </w:delText>
        </w:r>
        <w:r w:rsidDel="00187337">
          <w:rPr>
            <w:rFonts w:ascii="Sylfaen" w:hAnsi="Sylfaen" w:cs="Sylfaen"/>
          </w:rPr>
          <w:delText>նախատեսված</w:delText>
        </w:r>
        <w:r w:rsidDel="00187337">
          <w:delText xml:space="preserve"> </w:delText>
        </w:r>
        <w:r w:rsidDel="00187337">
          <w:rPr>
            <w:rFonts w:ascii="Sylfaen" w:hAnsi="Sylfaen" w:cs="Sylfaen"/>
          </w:rPr>
          <w:delText>դեպքի</w:delText>
        </w:r>
        <w:r w:rsidDel="00187337">
          <w:delText>.</w:delText>
        </w:r>
      </w:del>
    </w:p>
    <w:p w:rsidR="007B20FE" w:rsidDel="00187337" w:rsidRDefault="00F75C0F">
      <w:pPr>
        <w:pStyle w:val="NormalWeb"/>
        <w:rPr>
          <w:del w:id="1316" w:author="Davit Gharibyan" w:date="2022-05-05T18:47:00Z"/>
          <w:rFonts w:ascii="GHEA Grapalat" w:hAnsi="GHEA Grapalat"/>
        </w:rPr>
      </w:pPr>
      <w:del w:id="1317" w:author="Davit Gharibyan" w:date="2022-05-05T18:47:00Z">
        <w:r w:rsidDel="00187337">
          <w:delText xml:space="preserve">1) </w:delText>
        </w:r>
        <w:r w:rsidDel="00187337">
          <w:rPr>
            <w:rFonts w:ascii="Sylfaen" w:hAnsi="Sylfaen" w:cs="Sylfaen"/>
          </w:rPr>
          <w:delText>նկատողություն</w:delText>
        </w:r>
        <w:r w:rsidDel="00187337">
          <w:delText>.</w:delText>
        </w:r>
      </w:del>
    </w:p>
    <w:p w:rsidR="007B20FE" w:rsidDel="00187337" w:rsidRDefault="00F75C0F">
      <w:pPr>
        <w:pStyle w:val="NormalWeb"/>
        <w:rPr>
          <w:del w:id="1318" w:author="Davit Gharibyan" w:date="2022-05-05T18:47:00Z"/>
          <w:rFonts w:ascii="GHEA Grapalat" w:hAnsi="GHEA Grapalat"/>
        </w:rPr>
      </w:pPr>
      <w:del w:id="1319" w:author="Davit Gharibyan" w:date="2022-05-05T18:47:00Z">
        <w:r w:rsidDel="00187337">
          <w:delText xml:space="preserve">2) </w:delText>
        </w:r>
        <w:r w:rsidDel="00187337">
          <w:rPr>
            <w:rFonts w:ascii="Sylfaen" w:hAnsi="Sylfaen" w:cs="Sylfaen"/>
          </w:rPr>
          <w:delText>խիստ</w:delText>
        </w:r>
        <w:r w:rsidDel="00187337">
          <w:delText xml:space="preserve"> </w:delText>
        </w:r>
        <w:r w:rsidDel="00187337">
          <w:rPr>
            <w:rFonts w:ascii="Sylfaen" w:hAnsi="Sylfaen" w:cs="Sylfaen"/>
          </w:rPr>
          <w:delText>նկատողություն</w:delText>
        </w:r>
        <w:r w:rsidDel="00187337">
          <w:delText>.</w:delText>
        </w:r>
      </w:del>
    </w:p>
    <w:p w:rsidR="007B20FE" w:rsidDel="00187337" w:rsidRDefault="00F75C0F">
      <w:pPr>
        <w:pStyle w:val="NormalWeb"/>
        <w:rPr>
          <w:del w:id="1320" w:author="Davit Gharibyan" w:date="2022-05-05T18:47:00Z"/>
          <w:rFonts w:ascii="GHEA Grapalat" w:hAnsi="GHEA Grapalat"/>
        </w:rPr>
      </w:pPr>
      <w:del w:id="1321" w:author="Davit Gharibyan" w:date="2022-05-05T18:47:00Z">
        <w:r w:rsidDel="00187337">
          <w:delText xml:space="preserve">3) </w:delText>
        </w:r>
        <w:r w:rsidDel="00187337">
          <w:rPr>
            <w:rFonts w:ascii="Sylfaen" w:hAnsi="Sylfaen" w:cs="Sylfaen"/>
          </w:rPr>
          <w:delText>մասնակցել</w:delText>
        </w:r>
        <w:r w:rsidDel="00187337">
          <w:delText xml:space="preserve"> </w:delText>
        </w:r>
        <w:r w:rsidDel="00187337">
          <w:rPr>
            <w:rFonts w:ascii="Sylfaen" w:hAnsi="Sylfaen" w:cs="Sylfaen"/>
          </w:rPr>
          <w:delText>լրացուցիչ</w:delText>
        </w:r>
        <w:r w:rsidDel="00187337">
          <w:delText xml:space="preserve"> </w:delText>
        </w:r>
        <w:r w:rsidDel="00187337">
          <w:rPr>
            <w:rFonts w:ascii="Sylfaen" w:hAnsi="Sylfaen" w:cs="Sylfaen"/>
          </w:rPr>
          <w:delText>վերապատրաստման</w:delText>
        </w:r>
        <w:r w:rsidDel="00187337">
          <w:delText xml:space="preserve"> </w:delText>
        </w:r>
        <w:r w:rsidDel="00187337">
          <w:rPr>
            <w:rFonts w:ascii="Sylfaen" w:hAnsi="Sylfaen" w:cs="Sylfaen"/>
          </w:rPr>
          <w:delText>դասընթացների</w:delText>
        </w:r>
        <w:r w:rsidDel="00187337">
          <w:delText>.</w:delText>
        </w:r>
      </w:del>
    </w:p>
    <w:p w:rsidR="007B20FE" w:rsidDel="00187337" w:rsidRDefault="00F75C0F">
      <w:pPr>
        <w:pStyle w:val="NormalWeb"/>
        <w:rPr>
          <w:del w:id="1322" w:author="Davit Gharibyan" w:date="2022-05-05T18:47:00Z"/>
          <w:rFonts w:ascii="GHEA Grapalat" w:hAnsi="GHEA Grapalat"/>
        </w:rPr>
      </w:pPr>
      <w:del w:id="1323" w:author="Davit Gharibyan" w:date="2022-05-05T18:47:00Z">
        <w:r w:rsidDel="00187337">
          <w:delText xml:space="preserve">4) </w:delText>
        </w:r>
        <w:r w:rsidDel="00187337">
          <w:rPr>
            <w:rFonts w:ascii="Sylfaen" w:hAnsi="Sylfaen" w:cs="Sylfaen"/>
          </w:rPr>
          <w:delText>տուգանք</w:delText>
        </w:r>
        <w:r w:rsidDel="00187337">
          <w:delText>.</w:delText>
        </w:r>
      </w:del>
    </w:p>
    <w:p w:rsidR="007B20FE" w:rsidDel="00187337" w:rsidRDefault="00F75C0F">
      <w:pPr>
        <w:pStyle w:val="NormalWeb"/>
        <w:rPr>
          <w:del w:id="1324" w:author="Davit Gharibyan" w:date="2022-05-05T18:47:00Z"/>
          <w:rFonts w:ascii="GHEA Grapalat" w:hAnsi="GHEA Grapalat"/>
        </w:rPr>
      </w:pPr>
      <w:del w:id="1325" w:author="Davit Gharibyan" w:date="2022-05-05T18:47:00Z">
        <w:r w:rsidDel="00187337">
          <w:delText xml:space="preserve">5) </w:delText>
        </w:r>
        <w:r w:rsidDel="00187337">
          <w:rPr>
            <w:rFonts w:ascii="Sylfaen" w:hAnsi="Sylfaen" w:cs="Sylfaen"/>
          </w:rPr>
          <w:delText>փաստաբանի</w:delText>
        </w:r>
        <w:r w:rsidDel="00187337">
          <w:delText xml:space="preserve"> </w:delText>
        </w:r>
        <w:r w:rsidDel="00187337">
          <w:rPr>
            <w:rFonts w:ascii="Sylfaen" w:hAnsi="Sylfaen" w:cs="Sylfaen"/>
          </w:rPr>
          <w:delText>արտոնագրի</w:delText>
        </w:r>
        <w:r w:rsidDel="00187337">
          <w:delText xml:space="preserve"> </w:delText>
        </w:r>
        <w:r w:rsidDel="00187337">
          <w:rPr>
            <w:rFonts w:ascii="Sylfaen" w:hAnsi="Sylfaen" w:cs="Sylfaen"/>
          </w:rPr>
          <w:delText>գործողության</w:delText>
        </w:r>
        <w:r w:rsidDel="00187337">
          <w:delText xml:space="preserve"> </w:delText>
        </w:r>
        <w:r w:rsidDel="00187337">
          <w:rPr>
            <w:rFonts w:ascii="Sylfaen" w:hAnsi="Sylfaen" w:cs="Sylfaen"/>
          </w:rPr>
          <w:delText>դադարեցում</w:delText>
        </w:r>
        <w:r w:rsidDel="00187337">
          <w:delText>:</w:delText>
        </w:r>
      </w:del>
    </w:p>
    <w:p w:rsidR="007B20FE" w:rsidDel="00187337" w:rsidRDefault="00F75C0F">
      <w:pPr>
        <w:pStyle w:val="NormalWeb"/>
        <w:rPr>
          <w:del w:id="1326" w:author="Davit Gharibyan" w:date="2022-05-05T18:47:00Z"/>
          <w:rFonts w:ascii="GHEA Grapalat" w:hAnsi="GHEA Grapalat"/>
        </w:rPr>
      </w:pPr>
      <w:del w:id="1327" w:author="Davit Gharibyan" w:date="2022-05-05T18:47:00Z">
        <w:r w:rsidDel="00187337">
          <w:delText xml:space="preserve">2. </w:delText>
        </w:r>
        <w:r w:rsidDel="00187337">
          <w:rPr>
            <w:rFonts w:ascii="Sylfaen" w:hAnsi="Sylfaen" w:cs="Sylfaen"/>
          </w:rPr>
          <w:delText>Փաստաբանի</w:delText>
        </w:r>
        <w:r w:rsidDel="00187337">
          <w:delText xml:space="preserve"> </w:delText>
        </w:r>
        <w:r w:rsidDel="00187337">
          <w:rPr>
            <w:rFonts w:ascii="Sylfaen" w:hAnsi="Sylfaen" w:cs="Sylfaen"/>
          </w:rPr>
          <w:delText>նկատմամբ</w:delText>
        </w:r>
        <w:r w:rsidDel="00187337">
          <w:delText xml:space="preserve"> </w:delText>
        </w:r>
        <w:r w:rsidDel="00187337">
          <w:rPr>
            <w:rFonts w:ascii="Sylfaen" w:hAnsi="Sylfaen" w:cs="Sylfaen"/>
          </w:rPr>
          <w:delText>կիրառվող</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տույժը</w:delText>
        </w:r>
        <w:r w:rsidDel="00187337">
          <w:delText xml:space="preserve"> </w:delText>
        </w:r>
        <w:r w:rsidDel="00187337">
          <w:rPr>
            <w:rFonts w:ascii="Sylfaen" w:hAnsi="Sylfaen" w:cs="Sylfaen"/>
          </w:rPr>
          <w:delText>պետք</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համաչափ</w:delText>
        </w:r>
        <w:r w:rsidDel="00187337">
          <w:delText xml:space="preserve"> </w:delText>
        </w:r>
        <w:r w:rsidDel="00187337">
          <w:rPr>
            <w:rFonts w:ascii="Sylfaen" w:hAnsi="Sylfaen" w:cs="Sylfaen"/>
          </w:rPr>
          <w:delText>լինի</w:delText>
        </w:r>
        <w:r w:rsidDel="00187337">
          <w:delText xml:space="preserve"> </w:delText>
        </w:r>
        <w:r w:rsidDel="00187337">
          <w:rPr>
            <w:rFonts w:ascii="Sylfaen" w:hAnsi="Sylfaen" w:cs="Sylfaen"/>
          </w:rPr>
          <w:delText>կատարված</w:delText>
        </w:r>
        <w:r w:rsidDel="00187337">
          <w:delText xml:space="preserve"> </w:delText>
        </w:r>
        <w:r w:rsidDel="00187337">
          <w:rPr>
            <w:rFonts w:ascii="Sylfaen" w:hAnsi="Sylfaen" w:cs="Sylfaen"/>
          </w:rPr>
          <w:delText>խախտմանը</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տույժ</w:delText>
        </w:r>
        <w:r w:rsidDel="00187337">
          <w:delText xml:space="preserve"> </w:delText>
        </w:r>
        <w:r w:rsidDel="00187337">
          <w:rPr>
            <w:rFonts w:ascii="Sylfaen" w:hAnsi="Sylfaen" w:cs="Sylfaen"/>
          </w:rPr>
          <w:delText>կիրառելիս</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խորհուրդը</w:delText>
        </w:r>
        <w:r w:rsidDel="00187337">
          <w:delText xml:space="preserve"> </w:delText>
        </w:r>
        <w:r w:rsidDel="00187337">
          <w:rPr>
            <w:rFonts w:ascii="Sylfaen" w:hAnsi="Sylfaen" w:cs="Sylfaen"/>
          </w:rPr>
          <w:delText>հաշվի</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առնում</w:delText>
        </w:r>
        <w:r w:rsidDel="00187337">
          <w:delText xml:space="preserve"> </w:delText>
        </w:r>
        <w:r w:rsidDel="00187337">
          <w:rPr>
            <w:rFonts w:ascii="Sylfaen" w:hAnsi="Sylfaen" w:cs="Sylfaen"/>
          </w:rPr>
          <w:delText>նաև</w:delText>
        </w:r>
        <w:r w:rsidDel="00187337">
          <w:delText xml:space="preserve"> </w:delText>
        </w:r>
        <w:r w:rsidDel="00187337">
          <w:rPr>
            <w:rFonts w:ascii="Sylfaen" w:hAnsi="Sylfaen" w:cs="Sylfaen"/>
          </w:rPr>
          <w:delText>խախտման</w:delText>
        </w:r>
        <w:r w:rsidDel="00187337">
          <w:delText xml:space="preserve"> </w:delText>
        </w:r>
        <w:r w:rsidDel="00187337">
          <w:rPr>
            <w:rFonts w:ascii="Sylfaen" w:hAnsi="Sylfaen" w:cs="Sylfaen"/>
          </w:rPr>
          <w:delText>հետևանքները</w:delText>
        </w:r>
        <w:r w:rsidDel="00187337">
          <w:delText xml:space="preserve">, </w:delText>
        </w:r>
        <w:r w:rsidDel="00187337">
          <w:rPr>
            <w:rFonts w:ascii="Sylfaen" w:hAnsi="Sylfaen" w:cs="Sylfaen"/>
          </w:rPr>
          <w:delText>փաստաբանի</w:delText>
        </w:r>
        <w:r w:rsidDel="00187337">
          <w:delText xml:space="preserve"> </w:delText>
        </w:r>
        <w:r w:rsidDel="00187337">
          <w:rPr>
            <w:rFonts w:ascii="Sylfaen" w:hAnsi="Sylfaen" w:cs="Sylfaen"/>
          </w:rPr>
          <w:delText>անձը</w:delText>
        </w:r>
        <w:r w:rsidDel="00187337">
          <w:delText xml:space="preserve">, </w:delText>
        </w:r>
        <w:r w:rsidDel="00187337">
          <w:rPr>
            <w:rFonts w:ascii="Sylfaen" w:hAnsi="Sylfaen" w:cs="Sylfaen"/>
          </w:rPr>
          <w:delText>մեղքի</w:delText>
        </w:r>
        <w:r w:rsidDel="00187337">
          <w:delText xml:space="preserve"> </w:delText>
        </w:r>
        <w:r w:rsidDel="00187337">
          <w:rPr>
            <w:rFonts w:ascii="Sylfaen" w:hAnsi="Sylfaen" w:cs="Sylfaen"/>
          </w:rPr>
          <w:delText>աստիճանը</w:delText>
        </w:r>
        <w:r w:rsidDel="00187337">
          <w:delText xml:space="preserve">, </w:delText>
        </w:r>
        <w:r w:rsidDel="00187337">
          <w:rPr>
            <w:rFonts w:ascii="Sylfaen" w:hAnsi="Sylfaen" w:cs="Sylfaen"/>
          </w:rPr>
          <w:delText>առկա</w:delText>
        </w:r>
        <w:r w:rsidDel="00187337">
          <w:delText xml:space="preserve"> </w:delText>
        </w:r>
        <w:r w:rsidDel="00187337">
          <w:rPr>
            <w:rFonts w:ascii="Sylfaen" w:hAnsi="Sylfaen" w:cs="Sylfaen"/>
          </w:rPr>
          <w:delText>տույժերը</w:delText>
        </w:r>
        <w:r w:rsidDel="00187337">
          <w:delText xml:space="preserve">, </w:delText>
        </w:r>
        <w:r w:rsidDel="00187337">
          <w:rPr>
            <w:rFonts w:ascii="Sylfaen" w:hAnsi="Sylfaen" w:cs="Sylfaen"/>
          </w:rPr>
          <w:delText>փաստաբանին</w:delText>
        </w:r>
        <w:r w:rsidDel="00187337">
          <w:delText xml:space="preserve"> </w:delText>
        </w:r>
        <w:r w:rsidDel="00187337">
          <w:rPr>
            <w:rFonts w:ascii="Sylfaen" w:hAnsi="Sylfaen" w:cs="Sylfaen"/>
          </w:rPr>
          <w:delText>բնութագրող</w:delText>
        </w:r>
        <w:r w:rsidDel="00187337">
          <w:delText xml:space="preserve"> </w:delText>
        </w:r>
        <w:r w:rsidDel="00187337">
          <w:rPr>
            <w:rFonts w:ascii="Sylfaen" w:hAnsi="Sylfaen" w:cs="Sylfaen"/>
          </w:rPr>
          <w:delText>ուշադրության</w:delText>
        </w:r>
        <w:r w:rsidDel="00187337">
          <w:delText xml:space="preserve"> </w:delText>
        </w:r>
        <w:r w:rsidDel="00187337">
          <w:rPr>
            <w:rFonts w:ascii="Sylfaen" w:hAnsi="Sylfaen" w:cs="Sylfaen"/>
          </w:rPr>
          <w:delText>արժանի</w:delText>
        </w:r>
        <w:r w:rsidDel="00187337">
          <w:delText xml:space="preserve"> </w:delText>
        </w:r>
        <w:r w:rsidDel="00187337">
          <w:rPr>
            <w:rFonts w:ascii="Sylfaen" w:hAnsi="Sylfaen" w:cs="Sylfaen"/>
          </w:rPr>
          <w:delText>այլ</w:delText>
        </w:r>
        <w:r w:rsidDel="00187337">
          <w:delText xml:space="preserve"> </w:delText>
        </w:r>
        <w:r w:rsidDel="00187337">
          <w:rPr>
            <w:rFonts w:ascii="Sylfaen" w:hAnsi="Sylfaen" w:cs="Sylfaen"/>
          </w:rPr>
          <w:delText>հանգամանքներ</w:delText>
        </w:r>
        <w:r w:rsidDel="00187337">
          <w:delText>:</w:delText>
        </w:r>
      </w:del>
    </w:p>
    <w:p w:rsidR="007B20FE" w:rsidDel="00187337" w:rsidRDefault="00F75C0F">
      <w:pPr>
        <w:pStyle w:val="NormalWeb"/>
        <w:rPr>
          <w:del w:id="1328" w:author="Davit Gharibyan" w:date="2022-05-05T18:47:00Z"/>
          <w:rFonts w:ascii="GHEA Grapalat" w:hAnsi="GHEA Grapalat"/>
        </w:rPr>
      </w:pPr>
      <w:del w:id="1329" w:author="Davit Gharibyan" w:date="2022-05-05T18:47:00Z">
        <w:r w:rsidDel="00187337">
          <w:delText xml:space="preserve">3. </w:delText>
        </w:r>
        <w:r w:rsidDel="00187337">
          <w:rPr>
            <w:rFonts w:ascii="Sylfaen" w:hAnsi="Sylfaen" w:cs="Sylfaen"/>
          </w:rPr>
          <w:delText>Լրացուցիչ</w:delText>
        </w:r>
        <w:r w:rsidDel="00187337">
          <w:delText xml:space="preserve"> </w:delText>
        </w:r>
        <w:r w:rsidDel="00187337">
          <w:rPr>
            <w:rFonts w:ascii="Sylfaen" w:hAnsi="Sylfaen" w:cs="Sylfaen"/>
          </w:rPr>
          <w:delText>վերապատրաստման</w:delText>
        </w:r>
        <w:r w:rsidDel="00187337">
          <w:delText xml:space="preserve"> </w:delText>
        </w:r>
        <w:r w:rsidDel="00187337">
          <w:rPr>
            <w:rFonts w:ascii="Sylfaen" w:hAnsi="Sylfaen" w:cs="Sylfaen"/>
          </w:rPr>
          <w:delText>դասընթացներին</w:delText>
        </w:r>
        <w:r w:rsidDel="00187337">
          <w:delText xml:space="preserve"> </w:delText>
        </w:r>
        <w:r w:rsidDel="00187337">
          <w:rPr>
            <w:rFonts w:ascii="Sylfaen" w:hAnsi="Sylfaen" w:cs="Sylfaen"/>
          </w:rPr>
          <w:delText>մասնակցելու</w:delText>
        </w:r>
        <w:r w:rsidDel="00187337">
          <w:delText xml:space="preserve"> </w:delText>
        </w:r>
        <w:r w:rsidDel="00187337">
          <w:rPr>
            <w:rFonts w:ascii="Sylfaen" w:hAnsi="Sylfaen" w:cs="Sylfaen"/>
          </w:rPr>
          <w:delText>ժամաքանակը</w:delText>
        </w:r>
        <w:r w:rsidDel="00187337">
          <w:delText xml:space="preserve"> </w:delText>
        </w:r>
        <w:r w:rsidDel="00187337">
          <w:rPr>
            <w:rFonts w:ascii="Sylfaen" w:hAnsi="Sylfaen" w:cs="Sylfaen"/>
          </w:rPr>
          <w:delText>որոշում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խորհուրդը</w:delText>
        </w:r>
        <w:r w:rsidDel="00187337">
          <w:delText xml:space="preserve">: </w:delText>
        </w:r>
        <w:r w:rsidDel="00187337">
          <w:rPr>
            <w:rFonts w:ascii="Sylfaen" w:hAnsi="Sylfaen" w:cs="Sylfaen"/>
          </w:rPr>
          <w:delText>Լրացուցիչ</w:delText>
        </w:r>
        <w:r w:rsidDel="00187337">
          <w:delText xml:space="preserve"> </w:delText>
        </w:r>
        <w:r w:rsidDel="00187337">
          <w:rPr>
            <w:rFonts w:ascii="Sylfaen" w:hAnsi="Sylfaen" w:cs="Sylfaen"/>
          </w:rPr>
          <w:delText>վերապատրաստման</w:delText>
        </w:r>
        <w:r w:rsidDel="00187337">
          <w:delText xml:space="preserve"> </w:delText>
        </w:r>
        <w:r w:rsidDel="00187337">
          <w:rPr>
            <w:rFonts w:ascii="Sylfaen" w:hAnsi="Sylfaen" w:cs="Sylfaen"/>
          </w:rPr>
          <w:delText>դասընթացներին</w:delText>
        </w:r>
        <w:r w:rsidDel="00187337">
          <w:delText xml:space="preserve"> </w:delText>
        </w:r>
        <w:r w:rsidDel="00187337">
          <w:rPr>
            <w:rFonts w:ascii="Sylfaen" w:hAnsi="Sylfaen" w:cs="Sylfaen"/>
          </w:rPr>
          <w:delText>մասնակցելը</w:delText>
        </w:r>
        <w:r w:rsidDel="00187337">
          <w:delText xml:space="preserve"> </w:delText>
        </w:r>
        <w:r w:rsidDel="00187337">
          <w:rPr>
            <w:rFonts w:ascii="Sylfaen" w:hAnsi="Sylfaen" w:cs="Sylfaen"/>
          </w:rPr>
          <w:delText>կարող</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կիրառվել</w:delText>
        </w:r>
        <w:r w:rsidDel="00187337">
          <w:delText xml:space="preserve"> </w:delText>
        </w:r>
        <w:r w:rsidDel="00187337">
          <w:rPr>
            <w:rFonts w:ascii="Sylfaen" w:hAnsi="Sylfaen" w:cs="Sylfaen"/>
          </w:rPr>
          <w:delText>նաև</w:delText>
        </w:r>
        <w:r w:rsidDel="00187337">
          <w:delText xml:space="preserve"> </w:delText>
        </w:r>
        <w:r w:rsidDel="00187337">
          <w:rPr>
            <w:rFonts w:ascii="Sylfaen" w:hAnsi="Sylfaen" w:cs="Sylfaen"/>
          </w:rPr>
          <w:delText>որպես</w:delText>
        </w:r>
        <w:r w:rsidDel="00187337">
          <w:delText xml:space="preserve"> </w:delText>
        </w:r>
        <w:r w:rsidDel="00187337">
          <w:rPr>
            <w:rFonts w:ascii="Sylfaen" w:hAnsi="Sylfaen" w:cs="Sylfaen"/>
          </w:rPr>
          <w:delText>լրացուցիչ</w:delText>
        </w:r>
        <w:r w:rsidDel="00187337">
          <w:delText xml:space="preserve"> </w:delText>
        </w:r>
        <w:r w:rsidDel="00187337">
          <w:rPr>
            <w:rFonts w:ascii="Sylfaen" w:hAnsi="Sylfaen" w:cs="Sylfaen"/>
          </w:rPr>
          <w:delText>տույժի</w:delText>
        </w:r>
        <w:r w:rsidDel="00187337">
          <w:delText xml:space="preserve"> </w:delText>
        </w:r>
        <w:r w:rsidDel="00187337">
          <w:rPr>
            <w:rFonts w:ascii="Sylfaen" w:hAnsi="Sylfaen" w:cs="Sylfaen"/>
          </w:rPr>
          <w:delText>միջոց</w:delText>
        </w:r>
        <w:r w:rsidDel="00187337">
          <w:delText xml:space="preserve"> </w:delText>
        </w:r>
        <w:r w:rsidDel="00187337">
          <w:rPr>
            <w:rFonts w:ascii="Sylfaen" w:hAnsi="Sylfaen" w:cs="Sylfaen"/>
          </w:rPr>
          <w:delText>սույն</w:delText>
        </w:r>
        <w:r w:rsidDel="00187337">
          <w:delText xml:space="preserve"> </w:delText>
        </w:r>
        <w:r w:rsidDel="00187337">
          <w:rPr>
            <w:rFonts w:ascii="Sylfaen" w:hAnsi="Sylfaen" w:cs="Sylfaen"/>
          </w:rPr>
          <w:delText>հոդվածի</w:delText>
        </w:r>
        <w:r w:rsidDel="00187337">
          <w:delText xml:space="preserve"> 1-</w:delText>
        </w:r>
        <w:r w:rsidDel="00187337">
          <w:rPr>
            <w:rFonts w:ascii="Sylfaen" w:hAnsi="Sylfaen" w:cs="Sylfaen"/>
          </w:rPr>
          <w:delText>ին</w:delText>
        </w:r>
        <w:r w:rsidDel="00187337">
          <w:delText xml:space="preserve"> </w:delText>
        </w:r>
        <w:r w:rsidDel="00187337">
          <w:rPr>
            <w:rFonts w:ascii="Sylfaen" w:hAnsi="Sylfaen" w:cs="Sylfaen"/>
          </w:rPr>
          <w:delText>մասի</w:delText>
        </w:r>
        <w:r w:rsidDel="00187337">
          <w:delText xml:space="preserve"> 1-</w:delText>
        </w:r>
        <w:r w:rsidDel="00187337">
          <w:rPr>
            <w:rFonts w:ascii="Sylfaen" w:hAnsi="Sylfaen" w:cs="Sylfaen"/>
          </w:rPr>
          <w:delText>ին</w:delText>
        </w:r>
        <w:r w:rsidDel="00187337">
          <w:delText>, 2-</w:delText>
        </w:r>
        <w:r w:rsidDel="00187337">
          <w:rPr>
            <w:rFonts w:ascii="Sylfaen" w:hAnsi="Sylfaen" w:cs="Sylfaen"/>
          </w:rPr>
          <w:delText>րդ</w:delText>
        </w:r>
        <w:r w:rsidDel="00187337">
          <w:delText xml:space="preserve"> </w:delText>
        </w:r>
        <w:r w:rsidDel="00187337">
          <w:rPr>
            <w:rFonts w:ascii="Sylfaen" w:hAnsi="Sylfaen" w:cs="Sylfaen"/>
          </w:rPr>
          <w:delText>և</w:delText>
        </w:r>
        <w:r w:rsidDel="00187337">
          <w:delText xml:space="preserve"> 4-</w:delText>
        </w:r>
        <w:r w:rsidDel="00187337">
          <w:rPr>
            <w:rFonts w:ascii="Sylfaen" w:hAnsi="Sylfaen" w:cs="Sylfaen"/>
          </w:rPr>
          <w:delText>րդ</w:delText>
        </w:r>
        <w:r w:rsidDel="00187337">
          <w:delText xml:space="preserve"> </w:delText>
        </w:r>
        <w:r w:rsidDel="00187337">
          <w:rPr>
            <w:rFonts w:ascii="Sylfaen" w:hAnsi="Sylfaen" w:cs="Sylfaen"/>
          </w:rPr>
          <w:delText>կետերով</w:delText>
        </w:r>
        <w:r w:rsidDel="00187337">
          <w:delText xml:space="preserve"> </w:delText>
        </w:r>
        <w:r w:rsidDel="00187337">
          <w:rPr>
            <w:rFonts w:ascii="Sylfaen" w:hAnsi="Sylfaen" w:cs="Sylfaen"/>
          </w:rPr>
          <w:delText>նախատեսված</w:delText>
        </w:r>
        <w:r w:rsidDel="00187337">
          <w:delText xml:space="preserve"> </w:delText>
        </w:r>
        <w:r w:rsidDel="00187337">
          <w:rPr>
            <w:rFonts w:ascii="Sylfaen" w:hAnsi="Sylfaen" w:cs="Sylfaen"/>
          </w:rPr>
          <w:delText>տույժերից</w:delText>
        </w:r>
        <w:r w:rsidDel="00187337">
          <w:delText xml:space="preserve"> </w:delText>
        </w:r>
        <w:r w:rsidDel="00187337">
          <w:rPr>
            <w:rFonts w:ascii="Sylfaen" w:hAnsi="Sylfaen" w:cs="Sylfaen"/>
          </w:rPr>
          <w:delText>մեկի</w:delText>
        </w:r>
        <w:r w:rsidDel="00187337">
          <w:delText xml:space="preserve"> </w:delText>
        </w:r>
        <w:r w:rsidDel="00187337">
          <w:rPr>
            <w:rFonts w:ascii="Sylfaen" w:hAnsi="Sylfaen" w:cs="Sylfaen"/>
          </w:rPr>
          <w:delText>կիրառման</w:delText>
        </w:r>
        <w:r w:rsidDel="00187337">
          <w:delText xml:space="preserve"> </w:delText>
        </w:r>
        <w:r w:rsidDel="00187337">
          <w:rPr>
            <w:rFonts w:ascii="Sylfaen" w:hAnsi="Sylfaen" w:cs="Sylfaen"/>
          </w:rPr>
          <w:delText>հետ</w:delText>
        </w:r>
        <w:r w:rsidDel="00187337">
          <w:delText xml:space="preserve"> </w:delText>
        </w:r>
        <w:r w:rsidDel="00187337">
          <w:rPr>
            <w:rFonts w:ascii="Sylfaen" w:hAnsi="Sylfaen" w:cs="Sylfaen"/>
          </w:rPr>
          <w:delText>մեկտեղ</w:delText>
        </w:r>
        <w:r w:rsidDel="00187337">
          <w:delText>:</w:delText>
        </w:r>
      </w:del>
    </w:p>
    <w:p w:rsidR="007B20FE" w:rsidDel="00187337" w:rsidRDefault="00F75C0F">
      <w:pPr>
        <w:pStyle w:val="NormalWeb"/>
        <w:rPr>
          <w:del w:id="1330" w:author="Davit Gharibyan" w:date="2022-05-05T18:47:00Z"/>
          <w:rFonts w:ascii="GHEA Grapalat" w:hAnsi="GHEA Grapalat"/>
        </w:rPr>
      </w:pPr>
      <w:del w:id="1331" w:author="Davit Gharibyan" w:date="2022-05-05T18:47:00Z">
        <w:r w:rsidDel="00187337">
          <w:delText xml:space="preserve">4. </w:delText>
        </w:r>
        <w:r w:rsidDel="00187337">
          <w:rPr>
            <w:rFonts w:ascii="Sylfaen" w:hAnsi="Sylfaen" w:cs="Sylfaen"/>
          </w:rPr>
          <w:delText>Տուգանքի</w:delText>
        </w:r>
        <w:r w:rsidDel="00187337">
          <w:delText xml:space="preserve"> </w:delText>
        </w:r>
        <w:r w:rsidDel="00187337">
          <w:rPr>
            <w:rFonts w:ascii="Sylfaen" w:hAnsi="Sylfaen" w:cs="Sylfaen"/>
          </w:rPr>
          <w:delText>չափը</w:delText>
        </w:r>
        <w:r w:rsidDel="00187337">
          <w:delText xml:space="preserve"> </w:delText>
        </w:r>
        <w:r w:rsidDel="00187337">
          <w:rPr>
            <w:rFonts w:ascii="Sylfaen" w:hAnsi="Sylfaen" w:cs="Sylfaen"/>
          </w:rPr>
          <w:delText>սահմանում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խորհուրդը</w:delText>
        </w:r>
        <w:r w:rsidDel="00187337">
          <w:delText xml:space="preserve">, </w:delText>
        </w:r>
        <w:r w:rsidDel="00187337">
          <w:rPr>
            <w:rFonts w:ascii="Sylfaen" w:hAnsi="Sylfaen" w:cs="Sylfaen"/>
          </w:rPr>
          <w:delText>որը</w:delText>
        </w:r>
        <w:r w:rsidDel="00187337">
          <w:delText xml:space="preserve"> </w:delText>
        </w:r>
        <w:r w:rsidDel="00187337">
          <w:rPr>
            <w:rFonts w:ascii="Sylfaen" w:hAnsi="Sylfaen" w:cs="Sylfaen"/>
          </w:rPr>
          <w:delText>չի</w:delText>
        </w:r>
        <w:r w:rsidDel="00187337">
          <w:delText xml:space="preserve"> </w:delText>
        </w:r>
        <w:r w:rsidDel="00187337">
          <w:rPr>
            <w:rFonts w:ascii="Sylfaen" w:hAnsi="Sylfaen" w:cs="Sylfaen"/>
          </w:rPr>
          <w:delText>կարող</w:delText>
        </w:r>
        <w:r w:rsidDel="00187337">
          <w:delText xml:space="preserve"> </w:delText>
        </w:r>
        <w:r w:rsidDel="00187337">
          <w:rPr>
            <w:rFonts w:ascii="Sylfaen" w:hAnsi="Sylfaen" w:cs="Sylfaen"/>
          </w:rPr>
          <w:delText>գերազանցել</w:delText>
        </w:r>
        <w:r w:rsidDel="00187337">
          <w:delText xml:space="preserve"> </w:delText>
        </w:r>
        <w:r w:rsidDel="00187337">
          <w:rPr>
            <w:rFonts w:ascii="Sylfaen" w:hAnsi="Sylfaen" w:cs="Sylfaen"/>
          </w:rPr>
          <w:delText>նվազագույն</w:delText>
        </w:r>
        <w:r w:rsidDel="00187337">
          <w:delText xml:space="preserve"> </w:delText>
        </w:r>
        <w:r w:rsidDel="00187337">
          <w:rPr>
            <w:rFonts w:ascii="Sylfaen" w:hAnsi="Sylfaen" w:cs="Sylfaen"/>
          </w:rPr>
          <w:delText>աշխատավարձի</w:delText>
        </w:r>
        <w:r w:rsidDel="00187337">
          <w:delText xml:space="preserve"> </w:delText>
        </w:r>
        <w:r w:rsidDel="00187337">
          <w:rPr>
            <w:rFonts w:ascii="Sylfaen" w:hAnsi="Sylfaen" w:cs="Sylfaen"/>
          </w:rPr>
          <w:delText>երկուհարյուրապատիկը</w:delText>
        </w:r>
        <w:r w:rsidDel="00187337">
          <w:delText xml:space="preserve">: </w:delText>
        </w:r>
        <w:r w:rsidDel="00187337">
          <w:rPr>
            <w:rFonts w:ascii="Sylfaen" w:hAnsi="Sylfaen" w:cs="Sylfaen"/>
          </w:rPr>
          <w:delText>Տուգանքը</w:delText>
        </w:r>
        <w:r w:rsidDel="00187337">
          <w:delText xml:space="preserve"> </w:delText>
        </w:r>
        <w:r w:rsidDel="00187337">
          <w:rPr>
            <w:rFonts w:ascii="Sylfaen" w:hAnsi="Sylfaen" w:cs="Sylfaen"/>
          </w:rPr>
          <w:delText>փաստաբանը</w:delText>
        </w:r>
        <w:r w:rsidDel="00187337">
          <w:delText xml:space="preserve"> </w:delText>
        </w:r>
        <w:r w:rsidDel="00187337">
          <w:rPr>
            <w:rFonts w:ascii="Sylfaen" w:hAnsi="Sylfaen" w:cs="Sylfaen"/>
          </w:rPr>
          <w:delText>վճարում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բյուջե</w:delText>
        </w:r>
        <w:r w:rsidDel="00187337">
          <w:delText>:</w:delText>
        </w:r>
      </w:del>
    </w:p>
    <w:p w:rsidR="007B20FE" w:rsidDel="00187337" w:rsidRDefault="00F75C0F">
      <w:pPr>
        <w:pStyle w:val="NormalWeb"/>
        <w:rPr>
          <w:del w:id="1332" w:author="Davit Gharibyan" w:date="2022-05-05T18:47:00Z"/>
          <w:rFonts w:ascii="GHEA Grapalat" w:hAnsi="GHEA Grapalat"/>
        </w:rPr>
      </w:pPr>
      <w:del w:id="1333" w:author="Davit Gharibyan" w:date="2022-05-05T18:47:00Z">
        <w:r w:rsidDel="00187337">
          <w:delText xml:space="preserve">5. </w:delText>
        </w:r>
        <w:r w:rsidDel="00187337">
          <w:rPr>
            <w:rFonts w:ascii="Sylfaen" w:hAnsi="Sylfaen" w:cs="Sylfaen"/>
          </w:rPr>
          <w:delText>Փաստաբանի</w:delText>
        </w:r>
        <w:r w:rsidDel="00187337">
          <w:delText xml:space="preserve"> </w:delText>
        </w:r>
        <w:r w:rsidDel="00187337">
          <w:rPr>
            <w:rFonts w:ascii="Sylfaen" w:hAnsi="Sylfaen" w:cs="Sylfaen"/>
          </w:rPr>
          <w:delText>արտոնագրի</w:delText>
        </w:r>
        <w:r w:rsidDel="00187337">
          <w:delText xml:space="preserve"> </w:delText>
        </w:r>
        <w:r w:rsidDel="00187337">
          <w:rPr>
            <w:rFonts w:ascii="Sylfaen" w:hAnsi="Sylfaen" w:cs="Sylfaen"/>
          </w:rPr>
          <w:delText>գործողության</w:delText>
        </w:r>
        <w:r w:rsidDel="00187337">
          <w:delText xml:space="preserve"> </w:delText>
        </w:r>
        <w:r w:rsidDel="00187337">
          <w:rPr>
            <w:rFonts w:ascii="Sylfaen" w:hAnsi="Sylfaen" w:cs="Sylfaen"/>
          </w:rPr>
          <w:delText>դադարեցում</w:delText>
        </w:r>
        <w:r w:rsidDel="00187337">
          <w:delText xml:space="preserve"> </w:delText>
        </w:r>
        <w:r w:rsidDel="00187337">
          <w:rPr>
            <w:rFonts w:ascii="Sylfaen" w:hAnsi="Sylfaen" w:cs="Sylfaen"/>
          </w:rPr>
          <w:delText>տույժի</w:delText>
        </w:r>
        <w:r w:rsidDel="00187337">
          <w:delText xml:space="preserve"> </w:delText>
        </w:r>
        <w:r w:rsidDel="00187337">
          <w:rPr>
            <w:rFonts w:ascii="Sylfaen" w:hAnsi="Sylfaen" w:cs="Sylfaen"/>
          </w:rPr>
          <w:delText>տեսակը</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խորհուրդը</w:delText>
        </w:r>
        <w:r w:rsidDel="00187337">
          <w:delText xml:space="preserve"> </w:delText>
        </w:r>
        <w:r w:rsidDel="00187337">
          <w:rPr>
            <w:rFonts w:ascii="Sylfaen" w:hAnsi="Sylfaen" w:cs="Sylfaen"/>
          </w:rPr>
          <w:delText>կարող</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նշանակել</w:delText>
        </w:r>
        <w:r w:rsidDel="00187337">
          <w:delText xml:space="preserve"> </w:delText>
        </w:r>
        <w:r w:rsidDel="00187337">
          <w:rPr>
            <w:rFonts w:ascii="Sylfaen" w:hAnsi="Sylfaen" w:cs="Sylfaen"/>
          </w:rPr>
          <w:delText>միայն</w:delText>
        </w:r>
        <w:r w:rsidDel="00187337">
          <w:delText xml:space="preserve"> </w:delText>
        </w:r>
        <w:r w:rsidDel="00187337">
          <w:rPr>
            <w:rFonts w:ascii="Sylfaen" w:hAnsi="Sylfaen" w:cs="Sylfaen"/>
          </w:rPr>
          <w:delText>դիտավորությամբ</w:delText>
        </w:r>
        <w:r w:rsidDel="00187337">
          <w:delText xml:space="preserve"> </w:delText>
        </w:r>
        <w:r w:rsidDel="00187337">
          <w:rPr>
            <w:rFonts w:ascii="Sylfaen" w:hAnsi="Sylfaen" w:cs="Sylfaen"/>
          </w:rPr>
          <w:delText>կատարված</w:delText>
        </w:r>
        <w:r w:rsidDel="00187337">
          <w:delText xml:space="preserve"> </w:delText>
        </w:r>
        <w:r w:rsidDel="00187337">
          <w:rPr>
            <w:rFonts w:ascii="Sylfaen" w:hAnsi="Sylfaen" w:cs="Sylfaen"/>
          </w:rPr>
          <w:delText>ակնհայտ</w:delText>
        </w:r>
        <w:r w:rsidDel="00187337">
          <w:delText xml:space="preserve"> </w:delText>
        </w:r>
        <w:r w:rsidDel="00187337">
          <w:rPr>
            <w:rFonts w:ascii="Sylfaen" w:hAnsi="Sylfaen" w:cs="Sylfaen"/>
          </w:rPr>
          <w:delText>կոպիտ</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խախտման</w:delText>
        </w:r>
        <w:r w:rsidDel="00187337">
          <w:delText xml:space="preserve"> </w:delText>
        </w:r>
        <w:r w:rsidDel="00187337">
          <w:rPr>
            <w:rFonts w:ascii="Sylfaen" w:hAnsi="Sylfaen" w:cs="Sylfaen"/>
          </w:rPr>
          <w:delText>դեպքում</w:delText>
        </w:r>
        <w:r w:rsidDel="00187337">
          <w:delText>:</w:delText>
        </w:r>
      </w:del>
    </w:p>
    <w:p w:rsidR="007B20FE" w:rsidDel="00187337" w:rsidRDefault="00F75C0F">
      <w:pPr>
        <w:pStyle w:val="NormalWeb"/>
        <w:rPr>
          <w:del w:id="1334" w:author="Davit Gharibyan" w:date="2022-05-05T18:47:00Z"/>
          <w:rFonts w:ascii="GHEA Grapalat" w:hAnsi="GHEA Grapalat"/>
        </w:rPr>
      </w:pPr>
      <w:del w:id="1335" w:author="Davit Gharibyan" w:date="2022-05-05T18:47:00Z">
        <w:r w:rsidDel="00187337">
          <w:delText xml:space="preserve">6. </w:delText>
        </w:r>
        <w:r w:rsidDel="00187337">
          <w:rPr>
            <w:rFonts w:ascii="Sylfaen" w:hAnsi="Sylfaen" w:cs="Sylfaen"/>
          </w:rPr>
          <w:delText>Փաստաբանը</w:delText>
        </w:r>
        <w:r w:rsidDel="00187337">
          <w:delText xml:space="preserve"> </w:delText>
        </w:r>
        <w:r w:rsidDel="00187337">
          <w:rPr>
            <w:rFonts w:ascii="Sylfaen" w:hAnsi="Sylfaen" w:cs="Sylfaen"/>
          </w:rPr>
          <w:delText>համարվում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տույժի</w:delText>
        </w:r>
        <w:r w:rsidDel="00187337">
          <w:delText xml:space="preserve"> </w:delText>
        </w:r>
        <w:r w:rsidDel="00187337">
          <w:rPr>
            <w:rFonts w:ascii="Sylfaen" w:hAnsi="Sylfaen" w:cs="Sylfaen"/>
          </w:rPr>
          <w:delText>չենթարկված</w:delText>
        </w:r>
        <w:r w:rsidDel="00187337">
          <w:delText>`</w:delText>
        </w:r>
      </w:del>
    </w:p>
    <w:p w:rsidR="007B20FE" w:rsidDel="00187337" w:rsidRDefault="00F75C0F">
      <w:pPr>
        <w:pStyle w:val="NormalWeb"/>
        <w:rPr>
          <w:del w:id="1336" w:author="Davit Gharibyan" w:date="2022-05-05T18:47:00Z"/>
          <w:rFonts w:ascii="GHEA Grapalat" w:hAnsi="GHEA Grapalat"/>
        </w:rPr>
      </w:pPr>
      <w:del w:id="1337" w:author="Davit Gharibyan" w:date="2022-05-05T18:47:00Z">
        <w:r w:rsidDel="00187337">
          <w:lastRenderedPageBreak/>
          <w:delText xml:space="preserve">1) </w:delText>
        </w:r>
        <w:r w:rsidDel="00187337">
          <w:rPr>
            <w:rFonts w:ascii="Sylfaen" w:hAnsi="Sylfaen" w:cs="Sylfaen"/>
          </w:rPr>
          <w:delText>նկատողության</w:delText>
        </w:r>
        <w:r w:rsidDel="00187337">
          <w:delText xml:space="preserve"> </w:delText>
        </w:r>
        <w:r w:rsidDel="00187337">
          <w:rPr>
            <w:rFonts w:ascii="Sylfaen" w:hAnsi="Sylfaen" w:cs="Sylfaen"/>
          </w:rPr>
          <w:delText>դեպքում</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տույժ</w:delText>
        </w:r>
        <w:r w:rsidDel="00187337">
          <w:delText xml:space="preserve"> </w:delText>
        </w:r>
        <w:r w:rsidDel="00187337">
          <w:rPr>
            <w:rFonts w:ascii="Sylfaen" w:hAnsi="Sylfaen" w:cs="Sylfaen"/>
          </w:rPr>
          <w:delText>նշանակելու</w:delText>
        </w:r>
        <w:r w:rsidDel="00187337">
          <w:delText xml:space="preserve"> </w:delText>
        </w:r>
        <w:r w:rsidDel="00187337">
          <w:rPr>
            <w:rFonts w:ascii="Sylfaen" w:hAnsi="Sylfaen" w:cs="Sylfaen"/>
          </w:rPr>
          <w:delText>մասին</w:delText>
        </w:r>
        <w:r w:rsidDel="00187337">
          <w:delText xml:space="preserve"> </w:delText>
        </w:r>
        <w:r w:rsidDel="00187337">
          <w:rPr>
            <w:rFonts w:ascii="Sylfaen" w:hAnsi="Sylfaen" w:cs="Sylfaen"/>
          </w:rPr>
          <w:delText>որոշումն</w:delText>
        </w:r>
        <w:r w:rsidDel="00187337">
          <w:delText xml:space="preserve"> </w:delText>
        </w:r>
        <w:r w:rsidDel="00187337">
          <w:rPr>
            <w:rFonts w:ascii="Sylfaen" w:hAnsi="Sylfaen" w:cs="Sylfaen"/>
          </w:rPr>
          <w:delText>օրինական</w:delText>
        </w:r>
        <w:r w:rsidDel="00187337">
          <w:delText xml:space="preserve"> </w:delText>
        </w:r>
        <w:r w:rsidDel="00187337">
          <w:rPr>
            <w:rFonts w:ascii="Sylfaen" w:hAnsi="Sylfaen" w:cs="Sylfaen"/>
          </w:rPr>
          <w:delText>ուժի</w:delText>
        </w:r>
        <w:r w:rsidDel="00187337">
          <w:delText xml:space="preserve"> </w:delText>
        </w:r>
        <w:r w:rsidDel="00187337">
          <w:rPr>
            <w:rFonts w:ascii="Sylfaen" w:hAnsi="Sylfaen" w:cs="Sylfaen"/>
          </w:rPr>
          <w:delText>մեջ</w:delText>
        </w:r>
        <w:r w:rsidDel="00187337">
          <w:delText xml:space="preserve"> </w:delText>
        </w:r>
        <w:r w:rsidDel="00187337">
          <w:rPr>
            <w:rFonts w:ascii="Sylfaen" w:hAnsi="Sylfaen" w:cs="Sylfaen"/>
          </w:rPr>
          <w:delText>մտնելուց</w:delText>
        </w:r>
        <w:r w:rsidDel="00187337">
          <w:delText xml:space="preserve"> </w:delText>
        </w:r>
        <w:r w:rsidDel="00187337">
          <w:rPr>
            <w:rFonts w:ascii="Sylfaen" w:hAnsi="Sylfaen" w:cs="Sylfaen"/>
          </w:rPr>
          <w:delText>հետո</w:delText>
        </w:r>
        <w:r w:rsidDel="00187337">
          <w:delText xml:space="preserve"> </w:delText>
        </w:r>
        <w:r w:rsidDel="00187337">
          <w:rPr>
            <w:rFonts w:ascii="Sylfaen" w:hAnsi="Sylfaen" w:cs="Sylfaen"/>
          </w:rPr>
          <w:delText>պահից</w:delText>
        </w:r>
        <w:r w:rsidDel="00187337">
          <w:delText xml:space="preserve"> </w:delText>
        </w:r>
        <w:r w:rsidDel="00187337">
          <w:rPr>
            <w:rFonts w:ascii="Sylfaen" w:hAnsi="Sylfaen" w:cs="Sylfaen"/>
          </w:rPr>
          <w:delText>երեք</w:delText>
        </w:r>
        <w:r w:rsidDel="00187337">
          <w:delText xml:space="preserve"> </w:delText>
        </w:r>
        <w:r w:rsidDel="00187337">
          <w:rPr>
            <w:rFonts w:ascii="Sylfaen" w:hAnsi="Sylfaen" w:cs="Sylfaen"/>
          </w:rPr>
          <w:delText>ամիս</w:delText>
        </w:r>
        <w:r w:rsidDel="00187337">
          <w:delText xml:space="preserve"> </w:delText>
        </w:r>
        <w:r w:rsidDel="00187337">
          <w:rPr>
            <w:rFonts w:ascii="Sylfaen" w:hAnsi="Sylfaen" w:cs="Sylfaen"/>
          </w:rPr>
          <w:delText>հետո</w:delText>
        </w:r>
        <w:r w:rsidDel="00187337">
          <w:delText>.</w:delText>
        </w:r>
      </w:del>
    </w:p>
    <w:p w:rsidR="007B20FE" w:rsidDel="00187337" w:rsidRDefault="00F75C0F">
      <w:pPr>
        <w:pStyle w:val="NormalWeb"/>
        <w:rPr>
          <w:del w:id="1338" w:author="Davit Gharibyan" w:date="2022-05-05T18:47:00Z"/>
          <w:rFonts w:ascii="GHEA Grapalat" w:hAnsi="GHEA Grapalat"/>
        </w:rPr>
      </w:pPr>
      <w:del w:id="1339" w:author="Davit Gharibyan" w:date="2022-05-05T18:47:00Z">
        <w:r w:rsidDel="00187337">
          <w:delText xml:space="preserve">2) </w:delText>
        </w:r>
        <w:r w:rsidDel="00187337">
          <w:rPr>
            <w:rFonts w:ascii="Sylfaen" w:hAnsi="Sylfaen" w:cs="Sylfaen"/>
          </w:rPr>
          <w:delText>խիստ</w:delText>
        </w:r>
        <w:r w:rsidDel="00187337">
          <w:delText xml:space="preserve"> </w:delText>
        </w:r>
        <w:r w:rsidDel="00187337">
          <w:rPr>
            <w:rFonts w:ascii="Sylfaen" w:hAnsi="Sylfaen" w:cs="Sylfaen"/>
          </w:rPr>
          <w:delText>նկատողության</w:delText>
        </w:r>
        <w:r w:rsidDel="00187337">
          <w:delText xml:space="preserve"> </w:delText>
        </w:r>
        <w:r w:rsidDel="00187337">
          <w:rPr>
            <w:rFonts w:ascii="Sylfaen" w:hAnsi="Sylfaen" w:cs="Sylfaen"/>
          </w:rPr>
          <w:delText>դեպքում</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տույժ</w:delText>
        </w:r>
        <w:r w:rsidDel="00187337">
          <w:delText xml:space="preserve"> </w:delText>
        </w:r>
        <w:r w:rsidDel="00187337">
          <w:rPr>
            <w:rFonts w:ascii="Sylfaen" w:hAnsi="Sylfaen" w:cs="Sylfaen"/>
          </w:rPr>
          <w:delText>նշանակելու</w:delText>
        </w:r>
        <w:r w:rsidDel="00187337">
          <w:delText xml:space="preserve"> </w:delText>
        </w:r>
        <w:r w:rsidDel="00187337">
          <w:rPr>
            <w:rFonts w:ascii="Sylfaen" w:hAnsi="Sylfaen" w:cs="Sylfaen"/>
          </w:rPr>
          <w:delText>մասին</w:delText>
        </w:r>
        <w:r w:rsidDel="00187337">
          <w:delText xml:space="preserve"> </w:delText>
        </w:r>
        <w:r w:rsidDel="00187337">
          <w:rPr>
            <w:rFonts w:ascii="Sylfaen" w:hAnsi="Sylfaen" w:cs="Sylfaen"/>
          </w:rPr>
          <w:delText>որոշումը</w:delText>
        </w:r>
        <w:r w:rsidDel="00187337">
          <w:delText xml:space="preserve"> </w:delText>
        </w:r>
        <w:r w:rsidDel="00187337">
          <w:rPr>
            <w:rFonts w:ascii="Sylfaen" w:hAnsi="Sylfaen" w:cs="Sylfaen"/>
          </w:rPr>
          <w:delText>օրինական</w:delText>
        </w:r>
        <w:r w:rsidDel="00187337">
          <w:delText xml:space="preserve"> </w:delText>
        </w:r>
        <w:r w:rsidDel="00187337">
          <w:rPr>
            <w:rFonts w:ascii="Sylfaen" w:hAnsi="Sylfaen" w:cs="Sylfaen"/>
          </w:rPr>
          <w:delText>ուժի</w:delText>
        </w:r>
        <w:r w:rsidDel="00187337">
          <w:delText xml:space="preserve"> </w:delText>
        </w:r>
        <w:r w:rsidDel="00187337">
          <w:rPr>
            <w:rFonts w:ascii="Sylfaen" w:hAnsi="Sylfaen" w:cs="Sylfaen"/>
          </w:rPr>
          <w:delText>մեջ</w:delText>
        </w:r>
        <w:r w:rsidDel="00187337">
          <w:delText xml:space="preserve"> </w:delText>
        </w:r>
        <w:r w:rsidDel="00187337">
          <w:rPr>
            <w:rFonts w:ascii="Sylfaen" w:hAnsi="Sylfaen" w:cs="Sylfaen"/>
          </w:rPr>
          <w:delText>մտնելու</w:delText>
        </w:r>
        <w:r w:rsidDel="00187337">
          <w:delText xml:space="preserve"> </w:delText>
        </w:r>
        <w:r w:rsidDel="00187337">
          <w:rPr>
            <w:rFonts w:ascii="Sylfaen" w:hAnsi="Sylfaen" w:cs="Sylfaen"/>
          </w:rPr>
          <w:delText>պահից</w:delText>
        </w:r>
        <w:r w:rsidDel="00187337">
          <w:delText xml:space="preserve"> </w:delText>
        </w:r>
        <w:r w:rsidDel="00187337">
          <w:rPr>
            <w:rFonts w:ascii="Sylfaen" w:hAnsi="Sylfaen" w:cs="Sylfaen"/>
          </w:rPr>
          <w:delText>վեց</w:delText>
        </w:r>
        <w:r w:rsidDel="00187337">
          <w:delText xml:space="preserve"> </w:delText>
        </w:r>
        <w:r w:rsidDel="00187337">
          <w:rPr>
            <w:rFonts w:ascii="Sylfaen" w:hAnsi="Sylfaen" w:cs="Sylfaen"/>
          </w:rPr>
          <w:delText>ամիս</w:delText>
        </w:r>
        <w:r w:rsidDel="00187337">
          <w:delText xml:space="preserve"> </w:delText>
        </w:r>
        <w:r w:rsidDel="00187337">
          <w:rPr>
            <w:rFonts w:ascii="Sylfaen" w:hAnsi="Sylfaen" w:cs="Sylfaen"/>
          </w:rPr>
          <w:delText>հետո</w:delText>
        </w:r>
        <w:r w:rsidDel="00187337">
          <w:delText>.</w:delText>
        </w:r>
      </w:del>
    </w:p>
    <w:p w:rsidR="007B20FE" w:rsidDel="00187337" w:rsidRDefault="00F75C0F">
      <w:pPr>
        <w:pStyle w:val="NormalWeb"/>
        <w:rPr>
          <w:del w:id="1340" w:author="Davit Gharibyan" w:date="2022-05-05T18:47:00Z"/>
          <w:rFonts w:ascii="GHEA Grapalat" w:hAnsi="GHEA Grapalat"/>
        </w:rPr>
      </w:pPr>
      <w:del w:id="1341" w:author="Davit Gharibyan" w:date="2022-05-05T18:47:00Z">
        <w:r w:rsidDel="00187337">
          <w:delText xml:space="preserve">3) </w:delText>
        </w:r>
        <w:r w:rsidDel="00187337">
          <w:rPr>
            <w:rFonts w:ascii="Sylfaen" w:hAnsi="Sylfaen" w:cs="Sylfaen"/>
          </w:rPr>
          <w:delText>որպես</w:delText>
        </w:r>
        <w:r w:rsidDel="00187337">
          <w:delText xml:space="preserve"> </w:delText>
        </w:r>
        <w:r w:rsidDel="00187337">
          <w:rPr>
            <w:rFonts w:ascii="Sylfaen" w:hAnsi="Sylfaen" w:cs="Sylfaen"/>
          </w:rPr>
          <w:delText>հիմնական</w:delText>
        </w:r>
        <w:r w:rsidDel="00187337">
          <w:delText xml:space="preserve"> </w:delText>
        </w:r>
        <w:r w:rsidDel="00187337">
          <w:rPr>
            <w:rFonts w:ascii="Sylfaen" w:hAnsi="Sylfaen" w:cs="Sylfaen"/>
          </w:rPr>
          <w:delText>տույժ</w:delText>
        </w:r>
        <w:r w:rsidDel="00187337">
          <w:delText xml:space="preserve">` </w:delText>
        </w:r>
        <w:r w:rsidDel="00187337">
          <w:rPr>
            <w:rFonts w:ascii="Sylfaen" w:hAnsi="Sylfaen" w:cs="Sylfaen"/>
          </w:rPr>
          <w:delText>լրացուցիչ</w:delText>
        </w:r>
        <w:r w:rsidDel="00187337">
          <w:delText xml:space="preserve"> </w:delText>
        </w:r>
        <w:r w:rsidDel="00187337">
          <w:rPr>
            <w:rFonts w:ascii="Sylfaen" w:hAnsi="Sylfaen" w:cs="Sylfaen"/>
          </w:rPr>
          <w:delText>վերապատրաստման</w:delText>
        </w:r>
        <w:r w:rsidDel="00187337">
          <w:delText xml:space="preserve"> </w:delText>
        </w:r>
        <w:r w:rsidDel="00187337">
          <w:rPr>
            <w:rFonts w:ascii="Sylfaen" w:hAnsi="Sylfaen" w:cs="Sylfaen"/>
          </w:rPr>
          <w:delText>դասընթացներին</w:delText>
        </w:r>
        <w:r w:rsidDel="00187337">
          <w:delText xml:space="preserve"> </w:delText>
        </w:r>
        <w:r w:rsidDel="00187337">
          <w:rPr>
            <w:rFonts w:ascii="Sylfaen" w:hAnsi="Sylfaen" w:cs="Sylfaen"/>
          </w:rPr>
          <w:delText>մասնակցելու</w:delText>
        </w:r>
        <w:r w:rsidDel="00187337">
          <w:delText xml:space="preserve"> </w:delText>
        </w:r>
        <w:r w:rsidDel="00187337">
          <w:rPr>
            <w:rFonts w:ascii="Sylfaen" w:hAnsi="Sylfaen" w:cs="Sylfaen"/>
          </w:rPr>
          <w:delText>դեպքում</w:delText>
        </w:r>
        <w:r w:rsidDel="00187337">
          <w:delText xml:space="preserve">` </w:delText>
        </w:r>
        <w:r w:rsidDel="00187337">
          <w:rPr>
            <w:rFonts w:ascii="Sylfaen" w:hAnsi="Sylfaen" w:cs="Sylfaen"/>
          </w:rPr>
          <w:delText>վերապատրաստումն</w:delText>
        </w:r>
        <w:r w:rsidDel="00187337">
          <w:delText xml:space="preserve"> </w:delText>
        </w:r>
        <w:r w:rsidDel="00187337">
          <w:rPr>
            <w:rFonts w:ascii="Sylfaen" w:hAnsi="Sylfaen" w:cs="Sylfaen"/>
          </w:rPr>
          <w:delText>անցնելու</w:delText>
        </w:r>
        <w:r w:rsidDel="00187337">
          <w:delText xml:space="preserve"> </w:delText>
        </w:r>
        <w:r w:rsidDel="00187337">
          <w:rPr>
            <w:rFonts w:ascii="Sylfaen" w:hAnsi="Sylfaen" w:cs="Sylfaen"/>
          </w:rPr>
          <w:delText>պահից</w:delText>
        </w:r>
        <w:r w:rsidDel="00187337">
          <w:delText xml:space="preserve"> </w:delText>
        </w:r>
        <w:r w:rsidDel="00187337">
          <w:rPr>
            <w:rFonts w:ascii="Sylfaen" w:hAnsi="Sylfaen" w:cs="Sylfaen"/>
          </w:rPr>
          <w:delText>վեց</w:delText>
        </w:r>
        <w:r w:rsidDel="00187337">
          <w:delText xml:space="preserve"> </w:delText>
        </w:r>
        <w:r w:rsidDel="00187337">
          <w:rPr>
            <w:rFonts w:ascii="Sylfaen" w:hAnsi="Sylfaen" w:cs="Sylfaen"/>
          </w:rPr>
          <w:delText>ամսից</w:delText>
        </w:r>
        <w:r w:rsidDel="00187337">
          <w:delText xml:space="preserve"> </w:delText>
        </w:r>
        <w:r w:rsidDel="00187337">
          <w:rPr>
            <w:rFonts w:ascii="Sylfaen" w:hAnsi="Sylfaen" w:cs="Sylfaen"/>
          </w:rPr>
          <w:delText>հետո</w:delText>
        </w:r>
        <w:r w:rsidDel="00187337">
          <w:delText>.</w:delText>
        </w:r>
      </w:del>
    </w:p>
    <w:p w:rsidR="007B20FE" w:rsidDel="00187337" w:rsidRDefault="00F75C0F">
      <w:pPr>
        <w:pStyle w:val="NormalWeb"/>
        <w:rPr>
          <w:del w:id="1342" w:author="Davit Gharibyan" w:date="2022-05-05T18:47:00Z"/>
          <w:rFonts w:ascii="GHEA Grapalat" w:hAnsi="GHEA Grapalat"/>
        </w:rPr>
      </w:pPr>
      <w:del w:id="1343" w:author="Davit Gharibyan" w:date="2022-05-05T18:47:00Z">
        <w:r w:rsidDel="00187337">
          <w:delText xml:space="preserve">4) </w:delText>
        </w:r>
        <w:r w:rsidDel="00187337">
          <w:rPr>
            <w:rFonts w:ascii="Sylfaen" w:hAnsi="Sylfaen" w:cs="Sylfaen"/>
          </w:rPr>
          <w:delText>տուգանքի</w:delText>
        </w:r>
        <w:r w:rsidDel="00187337">
          <w:delText xml:space="preserve"> </w:delText>
        </w:r>
        <w:r w:rsidDel="00187337">
          <w:rPr>
            <w:rFonts w:ascii="Sylfaen" w:hAnsi="Sylfaen" w:cs="Sylfaen"/>
          </w:rPr>
          <w:delText>դեպքում</w:delText>
        </w:r>
        <w:r w:rsidDel="00187337">
          <w:delText xml:space="preserve">` </w:delText>
        </w:r>
        <w:r w:rsidDel="00187337">
          <w:rPr>
            <w:rFonts w:ascii="Sylfaen" w:hAnsi="Sylfaen" w:cs="Sylfaen"/>
          </w:rPr>
          <w:delText>տուգանքը</w:delText>
        </w:r>
        <w:r w:rsidDel="00187337">
          <w:delText xml:space="preserve"> </w:delText>
        </w:r>
        <w:r w:rsidDel="00187337">
          <w:rPr>
            <w:rFonts w:ascii="Sylfaen" w:hAnsi="Sylfaen" w:cs="Sylfaen"/>
          </w:rPr>
          <w:delText>ամբողջությամբ</w:delText>
        </w:r>
        <w:r w:rsidDel="00187337">
          <w:delText xml:space="preserve"> </w:delText>
        </w:r>
        <w:r w:rsidDel="00187337">
          <w:rPr>
            <w:rFonts w:ascii="Sylfaen" w:hAnsi="Sylfaen" w:cs="Sylfaen"/>
          </w:rPr>
          <w:delText>վճարելու</w:delText>
        </w:r>
        <w:r w:rsidDel="00187337">
          <w:delText xml:space="preserve"> </w:delText>
        </w:r>
        <w:r w:rsidDel="00187337">
          <w:rPr>
            <w:rFonts w:ascii="Sylfaen" w:hAnsi="Sylfaen" w:cs="Sylfaen"/>
          </w:rPr>
          <w:delText>պահից</w:delText>
        </w:r>
        <w:r w:rsidDel="00187337">
          <w:delText xml:space="preserve"> </w:delText>
        </w:r>
        <w:r w:rsidDel="00187337">
          <w:rPr>
            <w:rFonts w:ascii="Sylfaen" w:hAnsi="Sylfaen" w:cs="Sylfaen"/>
          </w:rPr>
          <w:delText>ինն</w:delText>
        </w:r>
        <w:r w:rsidDel="00187337">
          <w:delText xml:space="preserve"> </w:delText>
        </w:r>
        <w:r w:rsidDel="00187337">
          <w:rPr>
            <w:rFonts w:ascii="Sylfaen" w:hAnsi="Sylfaen" w:cs="Sylfaen"/>
          </w:rPr>
          <w:delText>ամիս</w:delText>
        </w:r>
        <w:r w:rsidDel="00187337">
          <w:delText xml:space="preserve"> </w:delText>
        </w:r>
        <w:r w:rsidDel="00187337">
          <w:rPr>
            <w:rFonts w:ascii="Sylfaen" w:hAnsi="Sylfaen" w:cs="Sylfaen"/>
          </w:rPr>
          <w:delText>հետո</w:delText>
        </w:r>
        <w:r w:rsidDel="00187337">
          <w:delText>.</w:delText>
        </w:r>
      </w:del>
    </w:p>
    <w:p w:rsidR="007B20FE" w:rsidDel="00187337" w:rsidRDefault="00F75C0F">
      <w:pPr>
        <w:pStyle w:val="NormalWeb"/>
        <w:rPr>
          <w:del w:id="1344" w:author="Davit Gharibyan" w:date="2022-05-05T18:47:00Z"/>
          <w:rFonts w:ascii="GHEA Grapalat" w:hAnsi="GHEA Grapalat"/>
        </w:rPr>
      </w:pPr>
      <w:del w:id="1345" w:author="Davit Gharibyan" w:date="2022-05-05T18:47:00Z">
        <w:r w:rsidDel="00187337">
          <w:delText xml:space="preserve">5) </w:delText>
        </w:r>
        <w:r w:rsidDel="00187337">
          <w:rPr>
            <w:rFonts w:ascii="Sylfaen" w:hAnsi="Sylfaen" w:cs="Sylfaen"/>
          </w:rPr>
          <w:delText>փաստաբանի</w:delText>
        </w:r>
        <w:r w:rsidDel="00187337">
          <w:delText xml:space="preserve"> </w:delText>
        </w:r>
        <w:r w:rsidDel="00187337">
          <w:rPr>
            <w:rFonts w:ascii="Sylfaen" w:hAnsi="Sylfaen" w:cs="Sylfaen"/>
          </w:rPr>
          <w:delText>արտոնագրի</w:delText>
        </w:r>
        <w:r w:rsidDel="00187337">
          <w:delText xml:space="preserve"> </w:delText>
        </w:r>
        <w:r w:rsidDel="00187337">
          <w:rPr>
            <w:rFonts w:ascii="Sylfaen" w:hAnsi="Sylfaen" w:cs="Sylfaen"/>
          </w:rPr>
          <w:delText>գործողության</w:delText>
        </w:r>
        <w:r w:rsidDel="00187337">
          <w:delText xml:space="preserve"> </w:delText>
        </w:r>
        <w:r w:rsidDel="00187337">
          <w:rPr>
            <w:rFonts w:ascii="Sylfaen" w:hAnsi="Sylfaen" w:cs="Sylfaen"/>
          </w:rPr>
          <w:delText>դադարեցման</w:delText>
        </w:r>
        <w:r w:rsidDel="00187337">
          <w:delText xml:space="preserve"> </w:delText>
        </w:r>
        <w:r w:rsidDel="00187337">
          <w:rPr>
            <w:rFonts w:ascii="Sylfaen" w:hAnsi="Sylfaen" w:cs="Sylfaen"/>
          </w:rPr>
          <w:delText>դեպքում</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տույժ</w:delText>
        </w:r>
        <w:r w:rsidDel="00187337">
          <w:delText xml:space="preserve"> </w:delText>
        </w:r>
        <w:r w:rsidDel="00187337">
          <w:rPr>
            <w:rFonts w:ascii="Sylfaen" w:hAnsi="Sylfaen" w:cs="Sylfaen"/>
          </w:rPr>
          <w:delText>նշանակելու</w:delText>
        </w:r>
        <w:r w:rsidDel="00187337">
          <w:delText xml:space="preserve"> </w:delText>
        </w:r>
        <w:r w:rsidDel="00187337">
          <w:rPr>
            <w:rFonts w:ascii="Sylfaen" w:hAnsi="Sylfaen" w:cs="Sylfaen"/>
          </w:rPr>
          <w:delText>մասին</w:delText>
        </w:r>
        <w:r w:rsidDel="00187337">
          <w:delText xml:space="preserve"> </w:delText>
        </w:r>
        <w:r w:rsidDel="00187337">
          <w:rPr>
            <w:rFonts w:ascii="Sylfaen" w:hAnsi="Sylfaen" w:cs="Sylfaen"/>
          </w:rPr>
          <w:delText>որոշումն</w:delText>
        </w:r>
        <w:r w:rsidDel="00187337">
          <w:delText xml:space="preserve"> </w:delText>
        </w:r>
        <w:r w:rsidDel="00187337">
          <w:rPr>
            <w:rFonts w:ascii="Sylfaen" w:hAnsi="Sylfaen" w:cs="Sylfaen"/>
          </w:rPr>
          <w:delText>օրինական</w:delText>
        </w:r>
        <w:r w:rsidDel="00187337">
          <w:delText xml:space="preserve"> </w:delText>
        </w:r>
        <w:r w:rsidDel="00187337">
          <w:rPr>
            <w:rFonts w:ascii="Sylfaen" w:hAnsi="Sylfaen" w:cs="Sylfaen"/>
          </w:rPr>
          <w:delText>ուժի</w:delText>
        </w:r>
        <w:r w:rsidDel="00187337">
          <w:delText xml:space="preserve"> </w:delText>
        </w:r>
        <w:r w:rsidDel="00187337">
          <w:rPr>
            <w:rFonts w:ascii="Sylfaen" w:hAnsi="Sylfaen" w:cs="Sylfaen"/>
          </w:rPr>
          <w:delText>մեջ</w:delText>
        </w:r>
        <w:r w:rsidDel="00187337">
          <w:delText xml:space="preserve"> </w:delText>
        </w:r>
        <w:r w:rsidDel="00187337">
          <w:rPr>
            <w:rFonts w:ascii="Sylfaen" w:hAnsi="Sylfaen" w:cs="Sylfaen"/>
          </w:rPr>
          <w:delText>մտնելու</w:delText>
        </w:r>
        <w:r w:rsidDel="00187337">
          <w:delText xml:space="preserve"> </w:delText>
        </w:r>
        <w:r w:rsidDel="00187337">
          <w:rPr>
            <w:rFonts w:ascii="Sylfaen" w:hAnsi="Sylfaen" w:cs="Sylfaen"/>
          </w:rPr>
          <w:delText>պահից</w:delText>
        </w:r>
        <w:r w:rsidDel="00187337">
          <w:delText xml:space="preserve"> </w:delText>
        </w:r>
        <w:r w:rsidDel="00187337">
          <w:rPr>
            <w:rFonts w:ascii="Sylfaen" w:hAnsi="Sylfaen" w:cs="Sylfaen"/>
          </w:rPr>
          <w:delText>երկու</w:delText>
        </w:r>
        <w:r w:rsidDel="00187337">
          <w:delText xml:space="preserve"> </w:delText>
        </w:r>
        <w:r w:rsidDel="00187337">
          <w:rPr>
            <w:rFonts w:ascii="Sylfaen" w:hAnsi="Sylfaen" w:cs="Sylfaen"/>
          </w:rPr>
          <w:delText>տարի</w:delText>
        </w:r>
        <w:r w:rsidDel="00187337">
          <w:delText xml:space="preserve"> </w:delText>
        </w:r>
        <w:r w:rsidDel="00187337">
          <w:rPr>
            <w:rFonts w:ascii="Sylfaen" w:hAnsi="Sylfaen" w:cs="Sylfaen"/>
          </w:rPr>
          <w:delText>հետո</w:delText>
        </w:r>
        <w:r w:rsidDel="00187337">
          <w:delText>:</w:delText>
        </w:r>
      </w:del>
    </w:p>
    <w:p w:rsidR="007B20FE" w:rsidDel="00187337" w:rsidRDefault="00F75C0F">
      <w:pPr>
        <w:pStyle w:val="NormalWeb"/>
        <w:rPr>
          <w:del w:id="1346" w:author="Davit Gharibyan" w:date="2022-05-05T18:47:00Z"/>
          <w:rFonts w:ascii="GHEA Grapalat" w:hAnsi="GHEA Grapalat"/>
        </w:rPr>
      </w:pPr>
      <w:del w:id="1347" w:author="Davit Gharibyan" w:date="2022-05-05T18:47:00Z">
        <w:r w:rsidDel="00187337">
          <w:delText xml:space="preserve">7. </w:delText>
        </w:r>
        <w:r w:rsidDel="00187337">
          <w:rPr>
            <w:rFonts w:ascii="Sylfaen" w:hAnsi="Sylfaen" w:cs="Sylfaen"/>
          </w:rPr>
          <w:delText>Անձը</w:delText>
        </w:r>
        <w:r w:rsidDel="00187337">
          <w:delText xml:space="preserve">, </w:delText>
        </w:r>
        <w:r w:rsidDel="00187337">
          <w:rPr>
            <w:rFonts w:ascii="Sylfaen" w:hAnsi="Sylfaen" w:cs="Sylfaen"/>
          </w:rPr>
          <w:delText>որի</w:delText>
        </w:r>
        <w:r w:rsidDel="00187337">
          <w:delText xml:space="preserve"> </w:delText>
        </w:r>
        <w:r w:rsidDel="00187337">
          <w:rPr>
            <w:rFonts w:ascii="Sylfaen" w:hAnsi="Sylfaen" w:cs="Sylfaen"/>
          </w:rPr>
          <w:delText>նկատմամբ</w:delText>
        </w:r>
        <w:r w:rsidDel="00187337">
          <w:delText xml:space="preserve"> </w:delText>
        </w:r>
        <w:r w:rsidDel="00187337">
          <w:rPr>
            <w:rFonts w:ascii="Sylfaen" w:hAnsi="Sylfaen" w:cs="Sylfaen"/>
          </w:rPr>
          <w:delText>արտոնագիրը</w:delText>
        </w:r>
        <w:r w:rsidDel="00187337">
          <w:delText xml:space="preserve"> </w:delText>
        </w:r>
        <w:r w:rsidDel="00187337">
          <w:rPr>
            <w:rFonts w:ascii="Sylfaen" w:hAnsi="Sylfaen" w:cs="Sylfaen"/>
          </w:rPr>
          <w:delText>դադարեցվել</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որպես</w:delText>
        </w:r>
        <w:r w:rsidDel="00187337">
          <w:delText xml:space="preserve"> </w:delText>
        </w:r>
        <w:r w:rsidDel="00187337">
          <w:rPr>
            <w:rFonts w:ascii="Sylfaen" w:hAnsi="Sylfaen" w:cs="Sylfaen"/>
          </w:rPr>
          <w:delText>տույժ</w:delText>
        </w:r>
        <w:r w:rsidDel="00187337">
          <w:delText xml:space="preserve">, </w:delText>
        </w:r>
        <w:r w:rsidDel="00187337">
          <w:rPr>
            <w:rFonts w:ascii="Sylfaen" w:hAnsi="Sylfaen" w:cs="Sylfaen"/>
          </w:rPr>
          <w:delText>իրավունք</w:delText>
        </w:r>
        <w:r w:rsidDel="00187337">
          <w:delText xml:space="preserve"> </w:delText>
        </w:r>
        <w:r w:rsidDel="00187337">
          <w:rPr>
            <w:rFonts w:ascii="Sylfaen" w:hAnsi="Sylfaen" w:cs="Sylfaen"/>
          </w:rPr>
          <w:delText>ունի</w:delText>
        </w:r>
        <w:r w:rsidDel="00187337">
          <w:delText xml:space="preserve"> </w:delText>
        </w:r>
        <w:r w:rsidDel="00187337">
          <w:rPr>
            <w:rFonts w:ascii="Sylfaen" w:hAnsi="Sylfaen" w:cs="Sylfaen"/>
          </w:rPr>
          <w:delText>վաղեմության</w:delText>
        </w:r>
        <w:r w:rsidDel="00187337">
          <w:delText xml:space="preserve"> </w:delText>
        </w:r>
        <w:r w:rsidDel="00187337">
          <w:rPr>
            <w:rFonts w:ascii="Sylfaen" w:hAnsi="Sylfaen" w:cs="Sylfaen"/>
          </w:rPr>
          <w:delText>ժամկետներն</w:delText>
        </w:r>
        <w:r w:rsidDel="00187337">
          <w:delText xml:space="preserve"> </w:delText>
        </w:r>
        <w:r w:rsidDel="00187337">
          <w:rPr>
            <w:rFonts w:ascii="Sylfaen" w:hAnsi="Sylfaen" w:cs="Sylfaen"/>
          </w:rPr>
          <w:delText>անցնելուց</w:delText>
        </w:r>
        <w:r w:rsidDel="00187337">
          <w:delText xml:space="preserve"> </w:delText>
        </w:r>
        <w:r w:rsidDel="00187337">
          <w:rPr>
            <w:rFonts w:ascii="Sylfaen" w:hAnsi="Sylfaen" w:cs="Sylfaen"/>
          </w:rPr>
          <w:delText>հետո</w:delText>
        </w:r>
        <w:r w:rsidDel="00187337">
          <w:delText xml:space="preserve"> </w:delText>
        </w:r>
        <w:r w:rsidDel="00187337">
          <w:rPr>
            <w:rFonts w:ascii="Sylfaen" w:hAnsi="Sylfaen" w:cs="Sylfaen"/>
          </w:rPr>
          <w:delText>ընդհանուր</w:delText>
        </w:r>
        <w:r w:rsidDel="00187337">
          <w:delText xml:space="preserve"> </w:delText>
        </w:r>
        <w:r w:rsidDel="00187337">
          <w:rPr>
            <w:rFonts w:ascii="Sylfaen" w:hAnsi="Sylfaen" w:cs="Sylfaen"/>
          </w:rPr>
          <w:delText>հիմունքներով</w:delText>
        </w:r>
        <w:r w:rsidDel="00187337">
          <w:delText xml:space="preserve"> </w:delText>
        </w:r>
        <w:r w:rsidDel="00187337">
          <w:rPr>
            <w:rFonts w:ascii="Sylfaen" w:hAnsi="Sylfaen" w:cs="Sylfaen"/>
          </w:rPr>
          <w:delText>դիմելու</w:delText>
        </w:r>
        <w:r w:rsidDel="00187337">
          <w:delText xml:space="preserve"> </w:delText>
        </w:r>
        <w:r w:rsidDel="00187337">
          <w:rPr>
            <w:rFonts w:ascii="Sylfaen" w:hAnsi="Sylfaen" w:cs="Sylfaen"/>
          </w:rPr>
          <w:delText>փաստաբանի</w:delText>
        </w:r>
        <w:r w:rsidDel="00187337">
          <w:delText xml:space="preserve"> </w:delText>
        </w:r>
        <w:r w:rsidDel="00187337">
          <w:rPr>
            <w:rFonts w:ascii="Sylfaen" w:hAnsi="Sylfaen" w:cs="Sylfaen"/>
          </w:rPr>
          <w:delText>արտոնագիր</w:delText>
        </w:r>
        <w:r w:rsidDel="00187337">
          <w:delText xml:space="preserve"> </w:delText>
        </w:r>
        <w:r w:rsidDel="00187337">
          <w:rPr>
            <w:rFonts w:ascii="Sylfaen" w:hAnsi="Sylfaen" w:cs="Sylfaen"/>
          </w:rPr>
          <w:delText>ստանալու</w:delText>
        </w:r>
        <w:r w:rsidDel="00187337">
          <w:delText xml:space="preserve"> </w:delText>
        </w:r>
        <w:r w:rsidDel="00187337">
          <w:rPr>
            <w:rFonts w:ascii="Sylfaen" w:hAnsi="Sylfaen" w:cs="Sylfaen"/>
          </w:rPr>
          <w:delText>համար</w:delText>
        </w:r>
        <w:r w:rsidDel="00187337">
          <w:delText>:</w:delText>
        </w:r>
      </w:del>
    </w:p>
    <w:p w:rsidR="007B20FE" w:rsidDel="00187337" w:rsidRDefault="00F75C0F">
      <w:pPr>
        <w:pStyle w:val="NormalWeb"/>
        <w:rPr>
          <w:del w:id="1348" w:author="Davit Gharibyan" w:date="2022-05-05T18:47:00Z"/>
          <w:rFonts w:ascii="GHEA Grapalat" w:hAnsi="GHEA Grapalat"/>
        </w:rPr>
      </w:pPr>
      <w:del w:id="1349" w:author="Davit Gharibyan" w:date="2022-05-05T18:47:00Z">
        <w:r w:rsidDel="00187337">
          <w:delText xml:space="preserve">8. </w:delText>
        </w:r>
        <w:r w:rsidDel="00187337">
          <w:rPr>
            <w:rFonts w:ascii="Sylfaen" w:hAnsi="Sylfaen" w:cs="Sylfaen"/>
          </w:rPr>
          <w:delText>Վաղեմության</w:delText>
        </w:r>
        <w:r w:rsidDel="00187337">
          <w:delText xml:space="preserve"> </w:delText>
        </w:r>
        <w:r w:rsidDel="00187337">
          <w:rPr>
            <w:rFonts w:ascii="Sylfaen" w:hAnsi="Sylfaen" w:cs="Sylfaen"/>
          </w:rPr>
          <w:delText>ժամկետի</w:delText>
        </w:r>
        <w:r w:rsidDel="00187337">
          <w:delText xml:space="preserve"> </w:delText>
        </w:r>
        <w:r w:rsidDel="00187337">
          <w:rPr>
            <w:rFonts w:ascii="Sylfaen" w:hAnsi="Sylfaen" w:cs="Sylfaen"/>
          </w:rPr>
          <w:delText>ընթացքն</w:delText>
        </w:r>
        <w:r w:rsidDel="00187337">
          <w:delText xml:space="preserve"> </w:delText>
        </w:r>
        <w:r w:rsidDel="00187337">
          <w:rPr>
            <w:rFonts w:ascii="Sylfaen" w:hAnsi="Sylfaen" w:cs="Sylfaen"/>
          </w:rPr>
          <w:delText>ընդհատվում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եթե</w:delText>
        </w:r>
        <w:r w:rsidDel="00187337">
          <w:delText xml:space="preserve"> </w:delText>
        </w:r>
        <w:r w:rsidDel="00187337">
          <w:rPr>
            <w:rFonts w:ascii="Sylfaen" w:hAnsi="Sylfaen" w:cs="Sylfaen"/>
          </w:rPr>
          <w:delText>մինչև</w:delText>
        </w:r>
        <w:r w:rsidDel="00187337">
          <w:delText xml:space="preserve"> </w:delText>
        </w:r>
        <w:r w:rsidDel="00187337">
          <w:rPr>
            <w:rFonts w:ascii="Sylfaen" w:hAnsi="Sylfaen" w:cs="Sylfaen"/>
          </w:rPr>
          <w:delText>նշված</w:delText>
        </w:r>
        <w:r w:rsidDel="00187337">
          <w:delText xml:space="preserve"> </w:delText>
        </w:r>
        <w:r w:rsidDel="00187337">
          <w:rPr>
            <w:rFonts w:ascii="Sylfaen" w:hAnsi="Sylfaen" w:cs="Sylfaen"/>
          </w:rPr>
          <w:delText>ժամկետներն</w:delText>
        </w:r>
        <w:r w:rsidDel="00187337">
          <w:delText xml:space="preserve"> </w:delText>
        </w:r>
        <w:r w:rsidDel="00187337">
          <w:rPr>
            <w:rFonts w:ascii="Sylfaen" w:hAnsi="Sylfaen" w:cs="Sylfaen"/>
          </w:rPr>
          <w:delText>անցնելն</w:delText>
        </w:r>
        <w:r w:rsidDel="00187337">
          <w:delText xml:space="preserve"> </w:delText>
        </w:r>
        <w:r w:rsidDel="00187337">
          <w:rPr>
            <w:rFonts w:ascii="Sylfaen" w:hAnsi="Sylfaen" w:cs="Sylfaen"/>
          </w:rPr>
          <w:delText>անձը</w:delText>
        </w:r>
        <w:r w:rsidDel="00187337">
          <w:delText xml:space="preserve"> </w:delText>
        </w:r>
        <w:r w:rsidDel="00187337">
          <w:rPr>
            <w:rFonts w:ascii="Sylfaen" w:hAnsi="Sylfaen" w:cs="Sylfaen"/>
          </w:rPr>
          <w:delText>կատարում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նոր</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խախտում</w:delText>
        </w:r>
        <w:r w:rsidDel="00187337">
          <w:delText xml:space="preserve">: </w:delText>
        </w:r>
        <w:r w:rsidDel="00187337">
          <w:rPr>
            <w:rFonts w:ascii="Sylfaen" w:hAnsi="Sylfaen" w:cs="Sylfaen"/>
          </w:rPr>
          <w:delText>Այդ</w:delText>
        </w:r>
        <w:r w:rsidDel="00187337">
          <w:delText xml:space="preserve"> </w:delText>
        </w:r>
        <w:r w:rsidDel="00187337">
          <w:rPr>
            <w:rFonts w:ascii="Sylfaen" w:hAnsi="Sylfaen" w:cs="Sylfaen"/>
          </w:rPr>
          <w:delText>դեպքում</w:delText>
        </w:r>
        <w:r w:rsidDel="00187337">
          <w:delText xml:space="preserve"> </w:delText>
        </w:r>
        <w:r w:rsidDel="00187337">
          <w:rPr>
            <w:rFonts w:ascii="Sylfaen" w:hAnsi="Sylfaen" w:cs="Sylfaen"/>
          </w:rPr>
          <w:delText>վաղեմության</w:delText>
        </w:r>
        <w:r w:rsidDel="00187337">
          <w:delText xml:space="preserve"> </w:delText>
        </w:r>
        <w:r w:rsidDel="00187337">
          <w:rPr>
            <w:rFonts w:ascii="Sylfaen" w:hAnsi="Sylfaen" w:cs="Sylfaen"/>
          </w:rPr>
          <w:delText>ժամկետի</w:delText>
        </w:r>
        <w:r w:rsidDel="00187337">
          <w:delText xml:space="preserve"> </w:delText>
        </w:r>
        <w:r w:rsidDel="00187337">
          <w:rPr>
            <w:rFonts w:ascii="Sylfaen" w:hAnsi="Sylfaen" w:cs="Sylfaen"/>
          </w:rPr>
          <w:delText>հաշվարկը</w:delText>
        </w:r>
        <w:r w:rsidDel="00187337">
          <w:delText xml:space="preserve"> </w:delText>
        </w:r>
        <w:r w:rsidDel="00187337">
          <w:rPr>
            <w:rFonts w:ascii="Sylfaen" w:hAnsi="Sylfaen" w:cs="Sylfaen"/>
          </w:rPr>
          <w:delText>վերստին</w:delText>
        </w:r>
        <w:r w:rsidDel="00187337">
          <w:delText xml:space="preserve"> </w:delText>
        </w:r>
        <w:r w:rsidDel="00187337">
          <w:rPr>
            <w:rFonts w:ascii="Sylfaen" w:hAnsi="Sylfaen" w:cs="Sylfaen"/>
          </w:rPr>
          <w:delText>սկսվում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նոր</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խախտման</w:delText>
        </w:r>
        <w:r w:rsidDel="00187337">
          <w:delText xml:space="preserve"> </w:delText>
        </w:r>
        <w:r w:rsidDel="00187337">
          <w:rPr>
            <w:rFonts w:ascii="Sylfaen" w:hAnsi="Sylfaen" w:cs="Sylfaen"/>
          </w:rPr>
          <w:delText>կատարման</w:delText>
        </w:r>
        <w:r w:rsidDel="00187337">
          <w:delText xml:space="preserve"> </w:delText>
        </w:r>
        <w:r w:rsidDel="00187337">
          <w:rPr>
            <w:rFonts w:ascii="Sylfaen" w:hAnsi="Sylfaen" w:cs="Sylfaen"/>
          </w:rPr>
          <w:delText>օրվանից</w:delText>
        </w:r>
        <w:r w:rsidDel="00187337">
          <w:delText>:</w:delText>
        </w:r>
      </w:del>
    </w:p>
    <w:p w:rsidR="007B20FE" w:rsidDel="00187337" w:rsidRDefault="00F75C0F">
      <w:pPr>
        <w:pStyle w:val="comm"/>
        <w:rPr>
          <w:del w:id="1350" w:author="Davit Gharibyan" w:date="2022-05-05T18:47:00Z"/>
          <w:rFonts w:ascii="GHEA Grapalat" w:hAnsi="GHEA Grapalat"/>
        </w:rPr>
      </w:pPr>
      <w:del w:id="1351" w:author="Davit Gharibyan" w:date="2022-05-05T18:47:00Z">
        <w:r w:rsidDel="00187337">
          <w:delText>(39.9-</w:delText>
        </w:r>
        <w:r w:rsidDel="00187337">
          <w:rPr>
            <w:rFonts w:ascii="Sylfaen" w:hAnsi="Sylfaen" w:cs="Sylfaen"/>
          </w:rPr>
          <w:delText>րդ</w:delText>
        </w:r>
        <w:r w:rsidDel="00187337">
          <w:delText xml:space="preserve"> </w:delText>
        </w:r>
        <w:r w:rsidDel="00187337">
          <w:rPr>
            <w:rFonts w:ascii="Sylfaen" w:hAnsi="Sylfaen" w:cs="Sylfaen"/>
          </w:rPr>
          <w:delText>հոդ</w:delText>
        </w:r>
        <w:r w:rsidDel="00187337">
          <w:delText xml:space="preserve">. </w:delText>
        </w:r>
        <w:r w:rsidDel="00187337">
          <w:rPr>
            <w:rFonts w:ascii="Sylfaen" w:hAnsi="Sylfaen" w:cs="Sylfaen"/>
          </w:rPr>
          <w:delText>լրաց</w:delText>
        </w:r>
        <w:r w:rsidDel="00187337">
          <w:delText xml:space="preserve">. 19.01.2012 </w:delText>
        </w:r>
        <w:r w:rsidDel="00187337">
          <w:rPr>
            <w:rFonts w:ascii="Sylfaen" w:hAnsi="Sylfaen" w:cs="Sylfaen"/>
          </w:rPr>
          <w:delText>թվականից</w:delText>
        </w:r>
        <w:r w:rsidDel="00187337">
          <w:delText xml:space="preserve">` 08.12.11 </w:delText>
        </w:r>
        <w:r w:rsidDel="00187337">
          <w:rPr>
            <w:rFonts w:ascii="Sylfaen" w:hAnsi="Sylfaen" w:cs="Sylfaen"/>
          </w:rPr>
          <w:delText>ՀՕ</w:delText>
        </w:r>
        <w:r w:rsidDel="00187337">
          <w:delText>-339-</w:delText>
        </w:r>
        <w:r w:rsidDel="00187337">
          <w:rPr>
            <w:rFonts w:ascii="Sylfaen" w:hAnsi="Sylfaen" w:cs="Sylfaen"/>
          </w:rPr>
          <w:delText>Ն</w:delText>
        </w:r>
        <w:r w:rsidDel="00187337">
          <w:delText xml:space="preserve"> </w:delText>
        </w:r>
        <w:r w:rsidDel="00187337">
          <w:rPr>
            <w:rFonts w:ascii="Sylfaen" w:hAnsi="Sylfaen" w:cs="Sylfaen"/>
          </w:rPr>
          <w:delText>օրենք</w:delText>
        </w:r>
        <w:r w:rsidDel="00187337">
          <w:delText>)</w:delText>
        </w:r>
      </w:del>
    </w:p>
    <w:p w:rsidR="007B20FE" w:rsidDel="00187337" w:rsidRDefault="00F75C0F">
      <w:pPr>
        <w:pStyle w:val="NormalWeb"/>
        <w:rPr>
          <w:del w:id="1352" w:author="Davit Gharibyan" w:date="2022-05-05T18:47:00Z"/>
          <w:rFonts w:ascii="GHEA Grapalat" w:hAnsi="GHEA Grapalat"/>
        </w:rPr>
      </w:pPr>
      <w:del w:id="1353" w:author="Davit Gharibyan" w:date="2022-05-05T18:47:00Z">
        <w:r w:rsidDel="00187337">
          <w:delText> </w:delText>
        </w:r>
      </w:del>
    </w:p>
    <w:tbl>
      <w:tblPr>
        <w:tblW w:w="0" w:type="auto"/>
        <w:tblCellSpacing w:w="15" w:type="dxa"/>
        <w:tblInd w:w="1050" w:type="dxa"/>
        <w:tblLook w:val="04A0"/>
      </w:tblPr>
      <w:tblGrid>
        <w:gridCol w:w="1400"/>
        <w:gridCol w:w="7000"/>
      </w:tblGrid>
      <w:tr w:rsidR="007B20FE" w:rsidDel="00187337">
        <w:trPr>
          <w:tblCellSpacing w:w="15" w:type="dxa"/>
          <w:del w:id="1354" w:author="Davit Gharibyan" w:date="2022-05-05T18:47:00Z"/>
        </w:trPr>
        <w:tc>
          <w:tcPr>
            <w:tcW w:w="0" w:type="auto"/>
            <w:noWrap/>
            <w:tcMar>
              <w:top w:w="15" w:type="dxa"/>
              <w:left w:w="15" w:type="dxa"/>
              <w:bottom w:w="15" w:type="dxa"/>
              <w:right w:w="15" w:type="dxa"/>
            </w:tcMar>
            <w:vAlign w:val="center"/>
            <w:hideMark/>
          </w:tcPr>
          <w:p w:rsidR="007B20FE" w:rsidDel="00187337" w:rsidRDefault="00F75C0F">
            <w:pPr>
              <w:rPr>
                <w:del w:id="1355" w:author="Davit Gharibyan" w:date="2022-05-05T18:47:00Z"/>
                <w:rFonts w:ascii="GHEA Grapalat" w:eastAsia="Times New Roman" w:hAnsi="GHEA Grapalat"/>
              </w:rPr>
            </w:pPr>
            <w:del w:id="1356" w:author="Davit Gharibyan" w:date="2022-05-05T18:47:00Z">
              <w:r w:rsidDel="00187337">
                <w:rPr>
                  <w:rFonts w:ascii="GHEA Grapalat" w:eastAsia="Times New Roman" w:hAnsi="GHEA Grapalat" w:cs="Sylfaen"/>
                </w:rPr>
                <w:delText>Հոդված</w:delText>
              </w:r>
              <w:r w:rsidDel="00187337">
                <w:rPr>
                  <w:rFonts w:ascii="GHEA Grapalat" w:eastAsia="Times New Roman" w:hAnsi="GHEA Grapalat"/>
                </w:rPr>
                <w:delText xml:space="preserve"> 40.</w:delText>
              </w:r>
            </w:del>
          </w:p>
        </w:tc>
        <w:tc>
          <w:tcPr>
            <w:tcW w:w="0" w:type="auto"/>
            <w:tcMar>
              <w:top w:w="15" w:type="dxa"/>
              <w:left w:w="15" w:type="dxa"/>
              <w:bottom w:w="15" w:type="dxa"/>
              <w:right w:w="15" w:type="dxa"/>
            </w:tcMar>
            <w:vAlign w:val="center"/>
            <w:hideMark/>
          </w:tcPr>
          <w:p w:rsidR="007B20FE" w:rsidDel="00187337" w:rsidRDefault="00F75C0F">
            <w:pPr>
              <w:rPr>
                <w:del w:id="1357" w:author="Davit Gharibyan" w:date="2022-05-05T18:47:00Z"/>
                <w:rFonts w:ascii="GHEA Grapalat" w:eastAsia="Times New Roman" w:hAnsi="GHEA Grapalat"/>
              </w:rPr>
            </w:pPr>
            <w:del w:id="1358" w:author="Davit Gharibyan" w:date="2022-05-05T18:47:00Z">
              <w:r w:rsidDel="00187337">
                <w:rPr>
                  <w:rFonts w:ascii="GHEA Grapalat" w:eastAsia="Times New Roman" w:hAnsi="GHEA Grapalat" w:cs="Sylfaen"/>
                </w:rPr>
                <w:delText>Կարգապահական</w:delText>
              </w:r>
              <w:r w:rsidDel="00187337">
                <w:rPr>
                  <w:rFonts w:ascii="GHEA Grapalat" w:eastAsia="Times New Roman" w:hAnsi="GHEA Grapalat"/>
                </w:rPr>
                <w:delText xml:space="preserve"> </w:delText>
              </w:r>
              <w:r w:rsidDel="00187337">
                <w:rPr>
                  <w:rFonts w:ascii="GHEA Grapalat" w:eastAsia="Times New Roman" w:hAnsi="GHEA Grapalat" w:cs="Sylfaen"/>
                </w:rPr>
                <w:delText>գործի</w:delText>
              </w:r>
              <w:r w:rsidDel="00187337">
                <w:rPr>
                  <w:rFonts w:ascii="GHEA Grapalat" w:eastAsia="Times New Roman" w:hAnsi="GHEA Grapalat"/>
                </w:rPr>
                <w:delText xml:space="preserve"> </w:delText>
              </w:r>
              <w:r w:rsidDel="00187337">
                <w:rPr>
                  <w:rFonts w:ascii="GHEA Grapalat" w:eastAsia="Times New Roman" w:hAnsi="GHEA Grapalat" w:cs="Sylfaen"/>
                </w:rPr>
                <w:delText>քննության</w:delText>
              </w:r>
              <w:r w:rsidDel="00187337">
                <w:rPr>
                  <w:rFonts w:ascii="GHEA Grapalat" w:eastAsia="Times New Roman" w:hAnsi="GHEA Grapalat"/>
                </w:rPr>
                <w:delText xml:space="preserve"> </w:delText>
              </w:r>
              <w:r w:rsidDel="00187337">
                <w:rPr>
                  <w:rFonts w:ascii="GHEA Grapalat" w:eastAsia="Times New Roman" w:hAnsi="GHEA Grapalat" w:cs="Sylfaen"/>
                </w:rPr>
                <w:delText>արագացված</w:delText>
              </w:r>
              <w:r w:rsidDel="00187337">
                <w:rPr>
                  <w:rFonts w:ascii="GHEA Grapalat" w:eastAsia="Times New Roman" w:hAnsi="GHEA Grapalat"/>
                </w:rPr>
                <w:delText xml:space="preserve"> </w:delText>
              </w:r>
              <w:r w:rsidDel="00187337">
                <w:rPr>
                  <w:rFonts w:ascii="GHEA Grapalat" w:eastAsia="Times New Roman" w:hAnsi="GHEA Grapalat" w:cs="Sylfaen"/>
                </w:rPr>
                <w:delText>կարգի</w:delText>
              </w:r>
              <w:r w:rsidDel="00187337">
                <w:rPr>
                  <w:rFonts w:ascii="GHEA Grapalat" w:eastAsia="Times New Roman" w:hAnsi="GHEA Grapalat"/>
                </w:rPr>
                <w:delText xml:space="preserve"> </w:delText>
              </w:r>
              <w:r w:rsidDel="00187337">
                <w:rPr>
                  <w:rFonts w:ascii="GHEA Grapalat" w:eastAsia="Times New Roman" w:hAnsi="GHEA Grapalat" w:cs="Sylfaen"/>
                </w:rPr>
                <w:delText>կիրառումը</w:delText>
              </w:r>
            </w:del>
          </w:p>
        </w:tc>
      </w:tr>
    </w:tbl>
    <w:p w:rsidR="007B20FE" w:rsidDel="00187337" w:rsidRDefault="00F75C0F">
      <w:pPr>
        <w:pStyle w:val="NormalWeb"/>
        <w:rPr>
          <w:del w:id="1359" w:author="Davit Gharibyan" w:date="2022-05-05T18:47:00Z"/>
          <w:rFonts w:ascii="GHEA Grapalat" w:hAnsi="GHEA Grapalat"/>
        </w:rPr>
      </w:pPr>
      <w:del w:id="1360" w:author="Davit Gharibyan" w:date="2022-05-05T18:47:00Z">
        <w:r w:rsidDel="00187337">
          <w:rPr>
            <w:rFonts w:ascii="Courier New" w:hAnsi="Courier New" w:cs="Courier New"/>
          </w:rPr>
          <w:delText> </w:delText>
        </w:r>
      </w:del>
    </w:p>
    <w:p w:rsidR="007B20FE" w:rsidDel="00187337" w:rsidRDefault="00F75C0F">
      <w:pPr>
        <w:pStyle w:val="NormalWeb"/>
        <w:rPr>
          <w:del w:id="1361" w:author="Davit Gharibyan" w:date="2022-05-05T18:47:00Z"/>
          <w:rFonts w:ascii="GHEA Grapalat" w:hAnsi="GHEA Grapalat"/>
        </w:rPr>
      </w:pPr>
      <w:del w:id="1362" w:author="Davit Gharibyan" w:date="2022-05-05T18:47:00Z">
        <w:r w:rsidDel="00187337">
          <w:delText xml:space="preserve">1. </w:delText>
        </w:r>
        <w:r w:rsidDel="00187337">
          <w:rPr>
            <w:rFonts w:ascii="Sylfaen" w:hAnsi="Sylfaen" w:cs="Sylfaen"/>
          </w:rPr>
          <w:delText>Փաստաբանի</w:delText>
        </w:r>
        <w:r w:rsidDel="00187337">
          <w:delText xml:space="preserve"> </w:delText>
        </w:r>
        <w:r w:rsidDel="00187337">
          <w:rPr>
            <w:rFonts w:ascii="Sylfaen" w:hAnsi="Sylfaen" w:cs="Sylfaen"/>
          </w:rPr>
          <w:delText>սահմանած</w:delText>
        </w:r>
        <w:r w:rsidDel="00187337">
          <w:delText xml:space="preserve"> </w:delText>
        </w:r>
        <w:r w:rsidDel="00187337">
          <w:rPr>
            <w:rFonts w:ascii="Sylfaen" w:hAnsi="Sylfaen" w:cs="Sylfaen"/>
          </w:rPr>
          <w:delText>ժամկետում</w:delText>
        </w:r>
        <w:r w:rsidDel="00187337">
          <w:delText xml:space="preserve"> </w:delText>
        </w:r>
        <w:r w:rsidDel="00187337">
          <w:rPr>
            <w:rFonts w:ascii="Sylfaen" w:hAnsi="Sylfaen" w:cs="Sylfaen"/>
          </w:rPr>
          <w:delText>անդամավճար</w:delText>
        </w:r>
        <w:r w:rsidDel="00187337">
          <w:delText xml:space="preserve"> </w:delText>
        </w:r>
        <w:r w:rsidDel="00187337">
          <w:rPr>
            <w:rFonts w:ascii="Sylfaen" w:hAnsi="Sylfaen" w:cs="Sylfaen"/>
          </w:rPr>
          <w:delText>չվճարելու</w:delText>
        </w:r>
        <w:r w:rsidDel="00187337">
          <w:delText xml:space="preserve"> </w:delText>
        </w:r>
        <w:r w:rsidDel="00187337">
          <w:rPr>
            <w:rFonts w:ascii="Sylfaen" w:hAnsi="Sylfaen" w:cs="Sylfaen"/>
          </w:rPr>
          <w:delText>կամ</w:delText>
        </w:r>
        <w:r w:rsidDel="00187337">
          <w:delText xml:space="preserve"> </w:delText>
        </w:r>
        <w:r w:rsidDel="00187337">
          <w:rPr>
            <w:rFonts w:ascii="Sylfaen" w:hAnsi="Sylfaen" w:cs="Sylfaen"/>
          </w:rPr>
          <w:delText>վերապատրաստում</w:delText>
        </w:r>
        <w:r w:rsidDel="00187337">
          <w:delText xml:space="preserve"> </w:delText>
        </w:r>
        <w:r w:rsidDel="00187337">
          <w:rPr>
            <w:rFonts w:ascii="Sylfaen" w:hAnsi="Sylfaen" w:cs="Sylfaen"/>
          </w:rPr>
          <w:delText>չանցնելու</w:delText>
        </w:r>
        <w:r w:rsidDel="00187337">
          <w:delText xml:space="preserve"> </w:delText>
        </w:r>
        <w:r w:rsidDel="00187337">
          <w:rPr>
            <w:rFonts w:ascii="Sylfaen" w:hAnsi="Sylfaen" w:cs="Sylfaen"/>
          </w:rPr>
          <w:delText>հիմքով</w:delText>
        </w:r>
        <w:r w:rsidDel="00187337">
          <w:delText xml:space="preserve"> </w:delText>
        </w:r>
        <w:r w:rsidDel="00187337">
          <w:rPr>
            <w:rFonts w:ascii="Sylfaen" w:hAnsi="Sylfaen" w:cs="Sylfaen"/>
          </w:rPr>
          <w:delText>հարուցված</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վարույթ</w:delText>
        </w:r>
        <w:r w:rsidDel="00187337">
          <w:delText xml:space="preserve"> </w:delText>
        </w:r>
        <w:r w:rsidDel="00187337">
          <w:rPr>
            <w:rFonts w:ascii="Sylfaen" w:hAnsi="Sylfaen" w:cs="Sylfaen"/>
          </w:rPr>
          <w:delText>հարուցելիս</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նախագահը</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գործն</w:delText>
        </w:r>
        <w:r w:rsidDel="00187337">
          <w:delText xml:space="preserve"> </w:delText>
        </w:r>
        <w:r w:rsidDel="00187337">
          <w:rPr>
            <w:rFonts w:ascii="Sylfaen" w:hAnsi="Sylfaen" w:cs="Sylfaen"/>
          </w:rPr>
          <w:delText>անմիջապես</w:delText>
        </w:r>
        <w:r w:rsidDel="00187337">
          <w:delText xml:space="preserve"> </w:delText>
        </w:r>
        <w:r w:rsidDel="00187337">
          <w:rPr>
            <w:rFonts w:ascii="Sylfaen" w:hAnsi="Sylfaen" w:cs="Sylfaen"/>
          </w:rPr>
          <w:delText>հանձնում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խորհրդի</w:delText>
        </w:r>
        <w:r w:rsidDel="00187337">
          <w:delText xml:space="preserve"> </w:delText>
        </w:r>
        <w:r w:rsidDel="00187337">
          <w:rPr>
            <w:rFonts w:ascii="Sylfaen" w:hAnsi="Sylfaen" w:cs="Sylfaen"/>
          </w:rPr>
          <w:delText>քննարկմանը</w:delText>
        </w:r>
        <w:r w:rsidDel="00187337">
          <w:delText>:</w:delText>
        </w:r>
      </w:del>
    </w:p>
    <w:p w:rsidR="007B20FE" w:rsidDel="00187337" w:rsidRDefault="00F75C0F">
      <w:pPr>
        <w:pStyle w:val="comm"/>
        <w:rPr>
          <w:del w:id="1363" w:author="Davit Gharibyan" w:date="2022-05-05T18:47:00Z"/>
          <w:rFonts w:ascii="GHEA Grapalat" w:hAnsi="GHEA Grapalat"/>
        </w:rPr>
      </w:pPr>
      <w:del w:id="1364" w:author="Davit Gharibyan" w:date="2022-05-05T18:47:00Z">
        <w:r w:rsidDel="00187337">
          <w:delText>(40-</w:delText>
        </w:r>
        <w:r w:rsidDel="00187337">
          <w:rPr>
            <w:rFonts w:ascii="Sylfaen" w:hAnsi="Sylfaen" w:cs="Sylfaen"/>
          </w:rPr>
          <w:delText>րդ</w:delText>
        </w:r>
        <w:r w:rsidDel="00187337">
          <w:delText xml:space="preserve"> </w:delText>
        </w:r>
        <w:r w:rsidDel="00187337">
          <w:rPr>
            <w:rFonts w:ascii="Sylfaen" w:hAnsi="Sylfaen" w:cs="Sylfaen"/>
          </w:rPr>
          <w:delText>հոդ</w:delText>
        </w:r>
        <w:r w:rsidDel="00187337">
          <w:delText xml:space="preserve">. </w:delText>
        </w:r>
        <w:r w:rsidDel="00187337">
          <w:rPr>
            <w:rFonts w:ascii="Sylfaen" w:hAnsi="Sylfaen" w:cs="Sylfaen"/>
          </w:rPr>
          <w:delText>փոփ</w:delText>
        </w:r>
        <w:r w:rsidDel="00187337">
          <w:delText xml:space="preserve">. 08.12.11 </w:delText>
        </w:r>
        <w:r w:rsidDel="00187337">
          <w:rPr>
            <w:rFonts w:ascii="Sylfaen" w:hAnsi="Sylfaen" w:cs="Sylfaen"/>
          </w:rPr>
          <w:delText>ՀՕ</w:delText>
        </w:r>
        <w:r w:rsidDel="00187337">
          <w:delText>-339-</w:delText>
        </w:r>
        <w:r w:rsidDel="00187337">
          <w:rPr>
            <w:rFonts w:ascii="Sylfaen" w:hAnsi="Sylfaen" w:cs="Sylfaen"/>
          </w:rPr>
          <w:delText>Ն</w:delText>
        </w:r>
        <w:r w:rsidDel="00187337">
          <w:delText xml:space="preserve"> </w:delText>
        </w:r>
        <w:r w:rsidDel="00187337">
          <w:rPr>
            <w:rFonts w:ascii="Sylfaen" w:hAnsi="Sylfaen" w:cs="Sylfaen"/>
          </w:rPr>
          <w:delText>օրենք</w:delText>
        </w:r>
        <w:r w:rsidDel="00187337">
          <w:delText>)</w:delText>
        </w:r>
      </w:del>
    </w:p>
    <w:p w:rsidR="007B20FE" w:rsidRDefault="00F75C0F">
      <w:pPr>
        <w:pStyle w:val="NormalWeb"/>
        <w:rPr>
          <w:rFonts w:ascii="GHEA Grapalat" w:hAnsi="GHEA Grapalat"/>
        </w:rPr>
      </w:pPr>
      <w:r>
        <w:t> </w:t>
      </w:r>
    </w:p>
    <w:p w:rsidR="007B20FE" w:rsidRDefault="00F75C0F">
      <w:pPr>
        <w:pStyle w:val="bc4gp"/>
        <w:rPr>
          <w:rFonts w:ascii="GHEA Grapalat" w:hAnsi="GHEA Grapalat"/>
        </w:rPr>
      </w:pPr>
      <w:r>
        <w:rPr>
          <w:rFonts w:ascii="GHEA Grapalat" w:hAnsi="GHEA Grapalat" w:cs="Sylfaen"/>
        </w:rPr>
        <w:t>ԳԼՈՒԽ</w:t>
      </w:r>
      <w:r>
        <w:rPr>
          <w:rFonts w:ascii="GHEA Grapalat" w:hAnsi="GHEA Grapalat"/>
        </w:rPr>
        <w:t xml:space="preserve"> 7</w:t>
      </w:r>
      <w:r>
        <w:rPr>
          <w:rFonts w:ascii="GHEA Grapalat" w:hAnsi="GHEA Grapalat"/>
        </w:rPr>
        <w:br/>
      </w:r>
      <w:ins w:id="1365" w:author="Davit Gharibyan" w:date="2022-05-05T18:48:00Z">
        <w:r w:rsidR="00187337" w:rsidRPr="006B7731">
          <w:rPr>
            <w:rFonts w:ascii="GHEA Grapalat" w:eastAsia="GHEA Grapalat" w:hAnsi="GHEA Grapalat" w:cs="GHEA Grapalat"/>
            <w:color w:val="000000"/>
          </w:rPr>
          <w:t>ՀԱՆՐԱՅԻՆ ՊԱՇՏՊԱՆՈՒԹՅՈՒՆԸ ԵՎ ԿԱՄԱՎՈՐ ԱՆՀԱՏՈՒՅՑ ԻՐԱՎԱԲԱՆԱԿԱՆ ՕԳՆՈՒԹՅՈՒՆԸ</w:t>
        </w:r>
      </w:ins>
      <w:del w:id="1366" w:author="Davit Gharibyan" w:date="2022-05-05T18:48:00Z">
        <w:r w:rsidDel="00187337">
          <w:rPr>
            <w:rFonts w:ascii="GHEA Grapalat" w:hAnsi="GHEA Grapalat" w:cs="Sylfaen"/>
          </w:rPr>
          <w:delText>ՀԱՆՐԱՅԻՆ</w:delText>
        </w:r>
        <w:r w:rsidDel="00187337">
          <w:rPr>
            <w:rFonts w:ascii="GHEA Grapalat" w:hAnsi="GHEA Grapalat"/>
          </w:rPr>
          <w:delText xml:space="preserve"> </w:delText>
        </w:r>
        <w:r w:rsidDel="00187337">
          <w:rPr>
            <w:rFonts w:ascii="GHEA Grapalat" w:hAnsi="GHEA Grapalat" w:cs="Sylfaen"/>
          </w:rPr>
          <w:delText>ՊԱՇՏՊԱՆՈՒԹՅՈՒՆԸ</w:delText>
        </w:r>
        <w:r w:rsidDel="00187337">
          <w:rPr>
            <w:rFonts w:ascii="GHEA Grapalat" w:hAnsi="GHEA Grapalat"/>
          </w:rPr>
          <w:delText xml:space="preserve"> </w:delText>
        </w:r>
        <w:r w:rsidDel="00187337">
          <w:rPr>
            <w:rFonts w:ascii="GHEA Grapalat" w:hAnsi="GHEA Grapalat" w:cs="Sylfaen"/>
          </w:rPr>
          <w:delText>ԵՎ</w:delText>
        </w:r>
        <w:r w:rsidDel="00187337">
          <w:rPr>
            <w:rFonts w:ascii="GHEA Grapalat" w:hAnsi="GHEA Grapalat"/>
          </w:rPr>
          <w:delText xml:space="preserve"> </w:delText>
        </w:r>
        <w:r w:rsidDel="00187337">
          <w:rPr>
            <w:rFonts w:ascii="GHEA Grapalat" w:hAnsi="GHEA Grapalat" w:cs="Sylfaen"/>
          </w:rPr>
          <w:delText>ՀԱՆՐԱՅԻՆ</w:delText>
        </w:r>
        <w:r w:rsidDel="00187337">
          <w:rPr>
            <w:rFonts w:ascii="GHEA Grapalat" w:hAnsi="GHEA Grapalat"/>
          </w:rPr>
          <w:delText xml:space="preserve"> </w:delText>
        </w:r>
        <w:r w:rsidDel="00187337">
          <w:rPr>
            <w:rFonts w:ascii="GHEA Grapalat" w:hAnsi="GHEA Grapalat" w:cs="Sylfaen"/>
          </w:rPr>
          <w:delText>ՊԱՇՏՊԱՆԻ</w:delText>
        </w:r>
        <w:r w:rsidDel="00187337">
          <w:rPr>
            <w:rFonts w:ascii="GHEA Grapalat" w:hAnsi="GHEA Grapalat"/>
          </w:rPr>
          <w:delText xml:space="preserve"> </w:delText>
        </w:r>
        <w:r w:rsidDel="00187337">
          <w:rPr>
            <w:rFonts w:ascii="GHEA Grapalat" w:hAnsi="GHEA Grapalat" w:cs="Sylfaen"/>
          </w:rPr>
          <w:delText>ԳՐԱՍԵՆՅԱԿԸ</w:delText>
        </w:r>
      </w:del>
    </w:p>
    <w:p w:rsidR="007B20FE" w:rsidRDefault="00F75C0F">
      <w:pPr>
        <w:pStyle w:val="comm"/>
        <w:rPr>
          <w:rFonts w:ascii="GHEA Grapalat" w:hAnsi="GHEA Grapalat"/>
          <w:sz w:val="24"/>
          <w:szCs w:val="24"/>
        </w:rPr>
      </w:pPr>
      <w:r>
        <w:rPr>
          <w:rFonts w:ascii="GHEA Grapalat" w:hAnsi="GHEA Grapalat"/>
          <w:sz w:val="24"/>
          <w:szCs w:val="24"/>
        </w:rPr>
        <w:t>(7-</w:t>
      </w:r>
      <w:r>
        <w:rPr>
          <w:rFonts w:ascii="GHEA Grapalat" w:hAnsi="GHEA Grapalat" w:cs="Sylfaen"/>
          <w:sz w:val="24"/>
          <w:szCs w:val="24"/>
        </w:rPr>
        <w:t>րդ</w:t>
      </w:r>
      <w:r>
        <w:rPr>
          <w:rFonts w:ascii="GHEA Grapalat" w:hAnsi="GHEA Grapalat"/>
          <w:sz w:val="24"/>
          <w:szCs w:val="24"/>
        </w:rPr>
        <w:t xml:space="preserve"> </w:t>
      </w:r>
      <w:r>
        <w:rPr>
          <w:rFonts w:ascii="GHEA Grapalat" w:hAnsi="GHEA Grapalat" w:cs="Sylfaen"/>
          <w:sz w:val="24"/>
          <w:szCs w:val="24"/>
        </w:rPr>
        <w:t>գլուխը</w:t>
      </w:r>
      <w:r>
        <w:rPr>
          <w:rFonts w:ascii="GHEA Grapalat" w:hAnsi="GHEA Grapalat"/>
          <w:sz w:val="24"/>
          <w:szCs w:val="24"/>
        </w:rPr>
        <w:t xml:space="preserve"> </w:t>
      </w:r>
      <w:r>
        <w:rPr>
          <w:rFonts w:ascii="GHEA Grapalat" w:hAnsi="GHEA Grapalat" w:cs="Sylfaen"/>
          <w:sz w:val="24"/>
          <w:szCs w:val="24"/>
        </w:rPr>
        <w:t>փոփ</w:t>
      </w:r>
      <w:r>
        <w:rPr>
          <w:rFonts w:ascii="GHEA Grapalat" w:hAnsi="GHEA Grapalat"/>
          <w:sz w:val="24"/>
          <w:szCs w:val="24"/>
        </w:rPr>
        <w:t xml:space="preserve">. 08.12.11 </w:t>
      </w:r>
      <w:r>
        <w:rPr>
          <w:rFonts w:ascii="GHEA Grapalat" w:hAnsi="GHEA Grapalat" w:cs="Sylfaen"/>
          <w:sz w:val="24"/>
          <w:szCs w:val="24"/>
        </w:rPr>
        <w:t>ՀՕ</w:t>
      </w:r>
      <w:r>
        <w:rPr>
          <w:rFonts w:ascii="GHEA Grapalat" w:hAnsi="GHEA Grapalat"/>
          <w:sz w:val="24"/>
          <w:szCs w:val="24"/>
        </w:rPr>
        <w:t>-339-</w:t>
      </w:r>
      <w:r>
        <w:rPr>
          <w:rFonts w:ascii="GHEA Grapalat" w:hAnsi="GHEA Grapalat" w:cs="Sylfaen"/>
          <w:sz w:val="24"/>
          <w:szCs w:val="24"/>
        </w:rPr>
        <w:t>Ն</w:t>
      </w:r>
      <w:r>
        <w:rPr>
          <w:rFonts w:ascii="GHEA Grapalat" w:hAnsi="GHEA Grapalat"/>
          <w:sz w:val="24"/>
          <w:szCs w:val="24"/>
        </w:rPr>
        <w:t xml:space="preserve"> (</w:t>
      </w:r>
      <w:r>
        <w:rPr>
          <w:rFonts w:ascii="GHEA Grapalat" w:hAnsi="GHEA Grapalat" w:cs="Sylfaen"/>
          <w:sz w:val="24"/>
          <w:szCs w:val="24"/>
        </w:rPr>
        <w:t>օրենքն</w:t>
      </w:r>
      <w:r>
        <w:rPr>
          <w:rFonts w:ascii="GHEA Grapalat" w:hAnsi="GHEA Grapalat"/>
          <w:sz w:val="24"/>
          <w:szCs w:val="24"/>
        </w:rPr>
        <w:t xml:space="preserve"> </w:t>
      </w:r>
      <w:r>
        <w:rPr>
          <w:rFonts w:ascii="GHEA Grapalat" w:hAnsi="GHEA Grapalat" w:cs="Sylfaen"/>
          <w:sz w:val="24"/>
          <w:szCs w:val="24"/>
        </w:rPr>
        <w:t>ունի</w:t>
      </w:r>
      <w:r>
        <w:rPr>
          <w:rFonts w:ascii="GHEA Grapalat" w:hAnsi="GHEA Grapalat"/>
          <w:sz w:val="24"/>
          <w:szCs w:val="24"/>
        </w:rPr>
        <w:t xml:space="preserve"> </w:t>
      </w:r>
      <w:r>
        <w:rPr>
          <w:rFonts w:ascii="GHEA Grapalat" w:hAnsi="GHEA Grapalat" w:cs="Sylfaen"/>
          <w:sz w:val="24"/>
          <w:szCs w:val="24"/>
        </w:rPr>
        <w:t>անցումային</w:t>
      </w:r>
      <w:r>
        <w:rPr>
          <w:rFonts w:ascii="GHEA Grapalat" w:hAnsi="GHEA Grapalat"/>
          <w:sz w:val="24"/>
          <w:szCs w:val="24"/>
        </w:rPr>
        <w:t xml:space="preserve"> </w:t>
      </w:r>
      <w:r>
        <w:rPr>
          <w:rFonts w:ascii="GHEA Grapalat" w:hAnsi="GHEA Grapalat" w:cs="Sylfaen"/>
          <w:sz w:val="24"/>
          <w:szCs w:val="24"/>
        </w:rPr>
        <w:t>դրույթներ</w:t>
      </w:r>
      <w:r>
        <w:rPr>
          <w:rFonts w:ascii="GHEA Grapalat" w:hAnsi="GHEA Grapalat"/>
          <w:sz w:val="24"/>
          <w:szCs w:val="24"/>
        </w:rPr>
        <w:t xml:space="preserve">) </w:t>
      </w:r>
      <w:r>
        <w:rPr>
          <w:rFonts w:ascii="GHEA Grapalat" w:hAnsi="GHEA Grapalat" w:cs="Sylfaen"/>
          <w:sz w:val="24"/>
          <w:szCs w:val="24"/>
        </w:rPr>
        <w:t>օրենք</w:t>
      </w:r>
      <w:r>
        <w:rPr>
          <w:rFonts w:ascii="GHEA Grapalat" w:hAnsi="GHEA Grapalat"/>
          <w:sz w:val="24"/>
          <w:szCs w:val="24"/>
        </w:rPr>
        <w:t>)</w:t>
      </w:r>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348"/>
        <w:gridCol w:w="3424"/>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41.</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Հանրային</w:t>
            </w:r>
            <w:r>
              <w:rPr>
                <w:rFonts w:ascii="GHEA Grapalat" w:eastAsia="Times New Roman" w:hAnsi="GHEA Grapalat"/>
              </w:rPr>
              <w:t xml:space="preserve"> </w:t>
            </w:r>
            <w:r>
              <w:rPr>
                <w:rFonts w:ascii="GHEA Grapalat" w:eastAsia="Times New Roman" w:hAnsi="GHEA Grapalat" w:cs="Sylfaen"/>
              </w:rPr>
              <w:t>պաշտպանությունը</w:t>
            </w:r>
          </w:p>
        </w:tc>
      </w:tr>
    </w:tbl>
    <w:p w:rsidR="007B20FE" w:rsidRDefault="00F75C0F">
      <w:pPr>
        <w:pStyle w:val="NormalWeb"/>
        <w:rPr>
          <w:rFonts w:ascii="GHEA Grapalat" w:hAnsi="GHEA Grapalat"/>
        </w:rPr>
      </w:pPr>
      <w:r>
        <w:rPr>
          <w:rFonts w:ascii="Courier New" w:hAnsi="Courier New" w:cs="Courier New"/>
        </w:rPr>
        <w:t> </w:t>
      </w:r>
    </w:p>
    <w:p w:rsidR="007B20FE" w:rsidRDefault="00F75C0F">
      <w:pPr>
        <w:pStyle w:val="NormalWeb"/>
        <w:rPr>
          <w:rFonts w:ascii="GHEA Grapalat" w:hAnsi="GHEA Grapalat"/>
        </w:rPr>
      </w:pPr>
      <w:r>
        <w:rPr>
          <w:rFonts w:ascii="GHEA Grapalat" w:hAnsi="GHEA Grapalat"/>
        </w:rPr>
        <w:t xml:space="preserve">1. </w:t>
      </w:r>
      <w:r>
        <w:rPr>
          <w:rFonts w:ascii="GHEA Grapalat" w:hAnsi="GHEA Grapalat" w:cs="Sylfaen"/>
        </w:rPr>
        <w:t>Հանրային</w:t>
      </w:r>
      <w:r>
        <w:rPr>
          <w:rFonts w:ascii="GHEA Grapalat" w:hAnsi="GHEA Grapalat"/>
        </w:rPr>
        <w:t xml:space="preserve"> </w:t>
      </w:r>
      <w:r>
        <w:rPr>
          <w:rFonts w:ascii="GHEA Grapalat" w:hAnsi="GHEA Grapalat" w:cs="Sylfaen"/>
        </w:rPr>
        <w:t>պաշտպանություն</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համարվում</w:t>
      </w:r>
      <w:r>
        <w:rPr>
          <w:rFonts w:ascii="GHEA Grapalat" w:hAnsi="GHEA Grapalat"/>
        </w:rPr>
        <w:t xml:space="preserve"> </w:t>
      </w:r>
      <w:r>
        <w:rPr>
          <w:rFonts w:ascii="GHEA Grapalat" w:hAnsi="GHEA Grapalat" w:cs="Sylfaen"/>
        </w:rPr>
        <w:t>սույն</w:t>
      </w:r>
      <w:r>
        <w:rPr>
          <w:rFonts w:ascii="GHEA Grapalat" w:hAnsi="GHEA Grapalat"/>
        </w:rPr>
        <w:t xml:space="preserve"> </w:t>
      </w:r>
      <w:r>
        <w:rPr>
          <w:rFonts w:ascii="GHEA Grapalat" w:hAnsi="GHEA Grapalat" w:cs="Sylfaen"/>
        </w:rPr>
        <w:t>հոդվածով</w:t>
      </w:r>
      <w:r>
        <w:rPr>
          <w:rFonts w:ascii="GHEA Grapalat" w:hAnsi="GHEA Grapalat"/>
        </w:rPr>
        <w:t xml:space="preserve"> </w:t>
      </w:r>
      <w:r>
        <w:rPr>
          <w:rFonts w:ascii="GHEA Grapalat" w:hAnsi="GHEA Grapalat" w:cs="Sylfaen"/>
        </w:rPr>
        <w:t>նախատեսված</w:t>
      </w:r>
      <w:r>
        <w:rPr>
          <w:rFonts w:ascii="GHEA Grapalat" w:hAnsi="GHEA Grapalat"/>
        </w:rPr>
        <w:t xml:space="preserve"> </w:t>
      </w:r>
      <w:r>
        <w:rPr>
          <w:rFonts w:ascii="GHEA Grapalat" w:hAnsi="GHEA Grapalat" w:cs="Sylfaen"/>
        </w:rPr>
        <w:t>դեպքերում</w:t>
      </w:r>
      <w:r>
        <w:rPr>
          <w:rFonts w:ascii="GHEA Grapalat" w:hAnsi="GHEA Grapalat"/>
        </w:rPr>
        <w:t xml:space="preserve"> </w:t>
      </w:r>
      <w:r>
        <w:rPr>
          <w:rFonts w:ascii="GHEA Grapalat" w:hAnsi="GHEA Grapalat" w:cs="Sylfaen"/>
        </w:rPr>
        <w:t>տրամադրվող</w:t>
      </w:r>
      <w:r>
        <w:rPr>
          <w:rFonts w:ascii="GHEA Grapalat" w:hAnsi="GHEA Grapalat"/>
        </w:rPr>
        <w:t xml:space="preserve"> </w:t>
      </w:r>
      <w:r>
        <w:rPr>
          <w:rFonts w:ascii="GHEA Grapalat" w:hAnsi="GHEA Grapalat" w:cs="Sylfaen"/>
        </w:rPr>
        <w:t>անվճար</w:t>
      </w:r>
      <w:r>
        <w:rPr>
          <w:rFonts w:ascii="GHEA Grapalat" w:hAnsi="GHEA Grapalat"/>
        </w:rPr>
        <w:t xml:space="preserve"> </w:t>
      </w:r>
      <w:r>
        <w:rPr>
          <w:rFonts w:ascii="GHEA Grapalat" w:hAnsi="GHEA Grapalat" w:cs="Sylfaen"/>
        </w:rPr>
        <w:t>իրավաբանական</w:t>
      </w:r>
      <w:r>
        <w:rPr>
          <w:rFonts w:ascii="GHEA Grapalat" w:hAnsi="GHEA Grapalat"/>
        </w:rPr>
        <w:t xml:space="preserve"> </w:t>
      </w:r>
      <w:r>
        <w:rPr>
          <w:rFonts w:ascii="GHEA Grapalat" w:hAnsi="GHEA Grapalat" w:cs="Sylfaen"/>
        </w:rPr>
        <w:t>օգնությունը</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2. </w:t>
      </w:r>
      <w:r>
        <w:rPr>
          <w:rFonts w:ascii="GHEA Grapalat" w:hAnsi="GHEA Grapalat" w:cs="Sylfaen"/>
        </w:rPr>
        <w:t>Անվճար</w:t>
      </w:r>
      <w:r>
        <w:rPr>
          <w:rFonts w:ascii="GHEA Grapalat" w:hAnsi="GHEA Grapalat"/>
        </w:rPr>
        <w:t xml:space="preserve"> </w:t>
      </w:r>
      <w:r>
        <w:rPr>
          <w:rFonts w:ascii="GHEA Grapalat" w:hAnsi="GHEA Grapalat" w:cs="Sylfaen"/>
        </w:rPr>
        <w:t>իրավաբանական</w:t>
      </w:r>
      <w:r>
        <w:rPr>
          <w:rFonts w:ascii="GHEA Grapalat" w:hAnsi="GHEA Grapalat"/>
        </w:rPr>
        <w:t xml:space="preserve"> </w:t>
      </w:r>
      <w:r>
        <w:rPr>
          <w:rFonts w:ascii="GHEA Grapalat" w:hAnsi="GHEA Grapalat" w:cs="Sylfaen"/>
        </w:rPr>
        <w:t>օգնությունը</w:t>
      </w:r>
      <w:r>
        <w:rPr>
          <w:rFonts w:ascii="GHEA Grapalat" w:hAnsi="GHEA Grapalat"/>
        </w:rPr>
        <w:t xml:space="preserve"> </w:t>
      </w:r>
      <w:r>
        <w:rPr>
          <w:rFonts w:ascii="GHEA Grapalat" w:hAnsi="GHEA Grapalat" w:cs="Sylfaen"/>
        </w:rPr>
        <w:t>ներառում</w:t>
      </w:r>
      <w:r>
        <w:rPr>
          <w:rFonts w:ascii="GHEA Grapalat" w:hAnsi="GHEA Grapalat"/>
        </w:rPr>
        <w:t xml:space="preserve"> </w:t>
      </w:r>
      <w:r>
        <w:rPr>
          <w:rFonts w:ascii="GHEA Grapalat" w:hAnsi="GHEA Grapalat" w:cs="Sylfaen"/>
        </w:rPr>
        <w:t>է</w:t>
      </w:r>
      <w:r>
        <w:rPr>
          <w:rFonts w:ascii="GHEA Grapalat" w:hAnsi="GHEA Grapalat"/>
        </w:rPr>
        <w:t>`</w:t>
      </w:r>
    </w:p>
    <w:p w:rsidR="007B20FE" w:rsidRDefault="00F75C0F">
      <w:pPr>
        <w:pStyle w:val="NormalWeb"/>
        <w:rPr>
          <w:rFonts w:ascii="GHEA Grapalat" w:hAnsi="GHEA Grapalat"/>
        </w:rPr>
      </w:pPr>
      <w:r>
        <w:rPr>
          <w:rFonts w:ascii="GHEA Grapalat" w:hAnsi="GHEA Grapalat"/>
        </w:rPr>
        <w:lastRenderedPageBreak/>
        <w:t xml:space="preserve">1) </w:t>
      </w:r>
      <w:proofErr w:type="gramStart"/>
      <w:r>
        <w:rPr>
          <w:rFonts w:ascii="GHEA Grapalat" w:hAnsi="GHEA Grapalat" w:cs="Sylfaen"/>
        </w:rPr>
        <w:t>խորհրդատվությունը</w:t>
      </w:r>
      <w:proofErr w:type="gramEnd"/>
      <w:r>
        <w:rPr>
          <w:rFonts w:ascii="GHEA Grapalat" w:hAnsi="GHEA Grapalat"/>
        </w:rPr>
        <w:t xml:space="preserve">` </w:t>
      </w:r>
      <w:r>
        <w:rPr>
          <w:rFonts w:ascii="GHEA Grapalat" w:hAnsi="GHEA Grapalat" w:cs="Sylfaen"/>
        </w:rPr>
        <w:t>հայցադիմումների</w:t>
      </w:r>
      <w:r>
        <w:rPr>
          <w:rFonts w:ascii="GHEA Grapalat" w:hAnsi="GHEA Grapalat"/>
        </w:rPr>
        <w:t xml:space="preserve">, </w:t>
      </w:r>
      <w:r>
        <w:rPr>
          <w:rFonts w:ascii="GHEA Grapalat" w:hAnsi="GHEA Grapalat" w:cs="Sylfaen"/>
        </w:rPr>
        <w:t>դիմումների</w:t>
      </w:r>
      <w:r>
        <w:rPr>
          <w:rFonts w:ascii="GHEA Grapalat" w:hAnsi="GHEA Grapalat"/>
        </w:rPr>
        <w:t xml:space="preserve">, </w:t>
      </w:r>
      <w:r>
        <w:rPr>
          <w:rFonts w:ascii="GHEA Grapalat" w:hAnsi="GHEA Grapalat" w:cs="Sylfaen"/>
        </w:rPr>
        <w:t>բողոքների</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այլ</w:t>
      </w:r>
      <w:r>
        <w:rPr>
          <w:rFonts w:ascii="GHEA Grapalat" w:hAnsi="GHEA Grapalat"/>
        </w:rPr>
        <w:t xml:space="preserve"> </w:t>
      </w:r>
      <w:r>
        <w:rPr>
          <w:rFonts w:ascii="GHEA Grapalat" w:hAnsi="GHEA Grapalat" w:cs="Sylfaen"/>
        </w:rPr>
        <w:t>իրավաբանական</w:t>
      </w:r>
      <w:r>
        <w:rPr>
          <w:rFonts w:ascii="GHEA Grapalat" w:hAnsi="GHEA Grapalat"/>
        </w:rPr>
        <w:t xml:space="preserve"> </w:t>
      </w:r>
      <w:r>
        <w:rPr>
          <w:rFonts w:ascii="GHEA Grapalat" w:hAnsi="GHEA Grapalat" w:cs="Sylfaen"/>
        </w:rPr>
        <w:t>բնույթի</w:t>
      </w:r>
      <w:r>
        <w:rPr>
          <w:rFonts w:ascii="GHEA Grapalat" w:hAnsi="GHEA Grapalat"/>
        </w:rPr>
        <w:t xml:space="preserve"> </w:t>
      </w:r>
      <w:r>
        <w:rPr>
          <w:rFonts w:ascii="GHEA Grapalat" w:hAnsi="GHEA Grapalat" w:cs="Sylfaen"/>
        </w:rPr>
        <w:t>դատավարական</w:t>
      </w:r>
      <w:r>
        <w:rPr>
          <w:rFonts w:ascii="GHEA Grapalat" w:hAnsi="GHEA Grapalat"/>
        </w:rPr>
        <w:t xml:space="preserve"> </w:t>
      </w:r>
      <w:r>
        <w:rPr>
          <w:rFonts w:ascii="GHEA Grapalat" w:hAnsi="GHEA Grapalat" w:cs="Sylfaen"/>
        </w:rPr>
        <w:t>փաստաթղթերի</w:t>
      </w:r>
      <w:r>
        <w:rPr>
          <w:rFonts w:ascii="GHEA Grapalat" w:hAnsi="GHEA Grapalat"/>
        </w:rPr>
        <w:t xml:space="preserve"> </w:t>
      </w:r>
      <w:r>
        <w:rPr>
          <w:rFonts w:ascii="GHEA Grapalat" w:hAnsi="GHEA Grapalat" w:cs="Sylfaen"/>
        </w:rPr>
        <w:t>կազմում</w:t>
      </w:r>
      <w:r>
        <w:rPr>
          <w:rFonts w:ascii="GHEA Grapalat" w:hAnsi="GHEA Grapalat"/>
        </w:rPr>
        <w:t xml:space="preserve">, </w:t>
      </w:r>
      <w:r>
        <w:rPr>
          <w:rFonts w:ascii="GHEA Grapalat" w:hAnsi="GHEA Grapalat" w:cs="Sylfaen"/>
        </w:rPr>
        <w:t>ներառյալ</w:t>
      </w:r>
      <w:r>
        <w:rPr>
          <w:rFonts w:ascii="GHEA Grapalat" w:hAnsi="GHEA Grapalat"/>
        </w:rPr>
        <w:t xml:space="preserve">` </w:t>
      </w:r>
      <w:r>
        <w:rPr>
          <w:rFonts w:ascii="GHEA Grapalat" w:hAnsi="GHEA Grapalat" w:cs="Sylfaen"/>
        </w:rPr>
        <w:t>իրավաբանական</w:t>
      </w:r>
      <w:r>
        <w:rPr>
          <w:rFonts w:ascii="GHEA Grapalat" w:hAnsi="GHEA Grapalat"/>
        </w:rPr>
        <w:t xml:space="preserve"> </w:t>
      </w:r>
      <w:r>
        <w:rPr>
          <w:rFonts w:ascii="GHEA Grapalat" w:hAnsi="GHEA Grapalat" w:cs="Sylfaen"/>
        </w:rPr>
        <w:t>տեղեկատվության</w:t>
      </w:r>
      <w:r>
        <w:rPr>
          <w:rFonts w:ascii="GHEA Grapalat" w:hAnsi="GHEA Grapalat"/>
        </w:rPr>
        <w:t xml:space="preserve"> </w:t>
      </w:r>
      <w:r>
        <w:rPr>
          <w:rFonts w:ascii="GHEA Grapalat" w:hAnsi="GHEA Grapalat" w:cs="Sylfaen"/>
        </w:rPr>
        <w:t>տրամադրում</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2) </w:t>
      </w:r>
      <w:proofErr w:type="gramStart"/>
      <w:r>
        <w:rPr>
          <w:rFonts w:ascii="GHEA Grapalat" w:hAnsi="GHEA Grapalat" w:cs="Sylfaen"/>
        </w:rPr>
        <w:t>ներկայացուցչությունը</w:t>
      </w:r>
      <w:proofErr w:type="gramEnd"/>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պաշտպանությունը</w:t>
      </w:r>
      <w:r>
        <w:rPr>
          <w:rFonts w:ascii="GHEA Grapalat" w:hAnsi="GHEA Grapalat"/>
        </w:rPr>
        <w:t xml:space="preserve">` </w:t>
      </w:r>
      <w:r>
        <w:rPr>
          <w:rFonts w:ascii="GHEA Grapalat" w:hAnsi="GHEA Grapalat" w:cs="Sylfaen"/>
        </w:rPr>
        <w:t>քրեական</w:t>
      </w:r>
      <w:r>
        <w:rPr>
          <w:rFonts w:ascii="GHEA Grapalat" w:hAnsi="GHEA Grapalat"/>
        </w:rPr>
        <w:t xml:space="preserve">, </w:t>
      </w:r>
      <w:r>
        <w:rPr>
          <w:rFonts w:ascii="GHEA Grapalat" w:hAnsi="GHEA Grapalat" w:cs="Sylfaen"/>
        </w:rPr>
        <w:t>քաղաքացիական</w:t>
      </w:r>
      <w:r>
        <w:rPr>
          <w:rFonts w:ascii="GHEA Grapalat" w:hAnsi="GHEA Grapalat"/>
        </w:rPr>
        <w:t xml:space="preserve">, </w:t>
      </w:r>
      <w:r>
        <w:rPr>
          <w:rFonts w:ascii="GHEA Grapalat" w:hAnsi="GHEA Grapalat" w:cs="Sylfaen"/>
        </w:rPr>
        <w:t>վարչական</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սահմանադրական</w:t>
      </w:r>
      <w:r>
        <w:rPr>
          <w:rFonts w:ascii="GHEA Grapalat" w:hAnsi="GHEA Grapalat"/>
        </w:rPr>
        <w:t xml:space="preserve"> </w:t>
      </w:r>
      <w:r>
        <w:rPr>
          <w:rFonts w:ascii="GHEA Grapalat" w:hAnsi="GHEA Grapalat" w:cs="Sylfaen"/>
        </w:rPr>
        <w:t>գործերով</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3. </w:t>
      </w:r>
      <w:r>
        <w:rPr>
          <w:rFonts w:ascii="GHEA Grapalat" w:hAnsi="GHEA Grapalat" w:cs="Sylfaen"/>
        </w:rPr>
        <w:t>Սույն</w:t>
      </w:r>
      <w:r>
        <w:rPr>
          <w:rFonts w:ascii="GHEA Grapalat" w:hAnsi="GHEA Grapalat"/>
        </w:rPr>
        <w:t xml:space="preserve"> </w:t>
      </w:r>
      <w:r>
        <w:rPr>
          <w:rFonts w:ascii="GHEA Grapalat" w:hAnsi="GHEA Grapalat" w:cs="Sylfaen"/>
        </w:rPr>
        <w:t>հոդվածի</w:t>
      </w:r>
      <w:r>
        <w:rPr>
          <w:rFonts w:ascii="GHEA Grapalat" w:hAnsi="GHEA Grapalat"/>
        </w:rPr>
        <w:t xml:space="preserve"> </w:t>
      </w:r>
      <w:r>
        <w:rPr>
          <w:rFonts w:ascii="GHEA Grapalat" w:hAnsi="GHEA Grapalat" w:cs="Sylfaen"/>
        </w:rPr>
        <w:t>իմաստով</w:t>
      </w:r>
      <w:r>
        <w:rPr>
          <w:rFonts w:ascii="GHEA Grapalat" w:hAnsi="GHEA Grapalat"/>
        </w:rPr>
        <w:t xml:space="preserve"> </w:t>
      </w:r>
      <w:r>
        <w:rPr>
          <w:rFonts w:ascii="GHEA Grapalat" w:hAnsi="GHEA Grapalat" w:cs="Sylfaen"/>
        </w:rPr>
        <w:t>ներկայացուցչությունը</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պաշտպանությունն</w:t>
      </w:r>
      <w:r>
        <w:rPr>
          <w:rFonts w:ascii="GHEA Grapalat" w:hAnsi="GHEA Grapalat"/>
        </w:rPr>
        <w:t xml:space="preserve"> </w:t>
      </w:r>
      <w:r>
        <w:rPr>
          <w:rFonts w:ascii="GHEA Grapalat" w:hAnsi="GHEA Grapalat" w:cs="Sylfaen"/>
        </w:rPr>
        <w:t>իրականացվում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քրեական</w:t>
      </w:r>
      <w:r>
        <w:rPr>
          <w:rFonts w:ascii="GHEA Grapalat" w:hAnsi="GHEA Grapalat"/>
        </w:rPr>
        <w:t xml:space="preserve"> </w:t>
      </w:r>
      <w:r>
        <w:rPr>
          <w:rFonts w:ascii="GHEA Grapalat" w:hAnsi="GHEA Grapalat" w:cs="Sylfaen"/>
        </w:rPr>
        <w:t>գործով</w:t>
      </w:r>
      <w:r>
        <w:rPr>
          <w:rFonts w:ascii="GHEA Grapalat" w:hAnsi="GHEA Grapalat"/>
        </w:rPr>
        <w:t xml:space="preserve"> </w:t>
      </w:r>
      <w:r>
        <w:rPr>
          <w:rFonts w:ascii="GHEA Grapalat" w:hAnsi="GHEA Grapalat" w:cs="Sylfaen"/>
        </w:rPr>
        <w:t>մինչդատական</w:t>
      </w:r>
      <w:r>
        <w:rPr>
          <w:rFonts w:ascii="GHEA Grapalat" w:hAnsi="GHEA Grapalat"/>
        </w:rPr>
        <w:t xml:space="preserve"> </w:t>
      </w:r>
      <w:r>
        <w:rPr>
          <w:rFonts w:ascii="GHEA Grapalat" w:hAnsi="GHEA Grapalat" w:cs="Sylfaen"/>
        </w:rPr>
        <w:t>վարույթում</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Հանրապետության</w:t>
      </w:r>
      <w:r>
        <w:rPr>
          <w:rFonts w:ascii="GHEA Grapalat" w:hAnsi="GHEA Grapalat"/>
        </w:rPr>
        <w:t xml:space="preserve"> </w:t>
      </w:r>
      <w:r>
        <w:rPr>
          <w:rFonts w:ascii="GHEA Grapalat" w:hAnsi="GHEA Grapalat" w:cs="Sylfaen"/>
        </w:rPr>
        <w:t>առաջին</w:t>
      </w:r>
      <w:r>
        <w:rPr>
          <w:rFonts w:ascii="GHEA Grapalat" w:hAnsi="GHEA Grapalat"/>
        </w:rPr>
        <w:t xml:space="preserve"> </w:t>
      </w:r>
      <w:r>
        <w:rPr>
          <w:rFonts w:ascii="GHEA Grapalat" w:hAnsi="GHEA Grapalat" w:cs="Sylfaen"/>
        </w:rPr>
        <w:t>ատյանի</w:t>
      </w:r>
      <w:r>
        <w:rPr>
          <w:rFonts w:ascii="GHEA Grapalat" w:hAnsi="GHEA Grapalat"/>
        </w:rPr>
        <w:t xml:space="preserve">, </w:t>
      </w:r>
      <w:r>
        <w:rPr>
          <w:rFonts w:ascii="GHEA Grapalat" w:hAnsi="GHEA Grapalat" w:cs="Sylfaen"/>
        </w:rPr>
        <w:t>վերաքննիչ</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վճռաբեկ</w:t>
      </w:r>
      <w:r>
        <w:rPr>
          <w:rFonts w:ascii="GHEA Grapalat" w:hAnsi="GHEA Grapalat"/>
        </w:rPr>
        <w:t xml:space="preserve"> </w:t>
      </w:r>
      <w:r>
        <w:rPr>
          <w:rFonts w:ascii="GHEA Grapalat" w:hAnsi="GHEA Grapalat" w:cs="Sylfaen"/>
        </w:rPr>
        <w:t>դատարաններում</w:t>
      </w:r>
      <w:r>
        <w:rPr>
          <w:rFonts w:ascii="GHEA Grapalat" w:hAnsi="GHEA Grapalat"/>
        </w:rPr>
        <w:t xml:space="preserve">, </w:t>
      </w:r>
      <w:r>
        <w:rPr>
          <w:rFonts w:ascii="GHEA Grapalat" w:hAnsi="GHEA Grapalat" w:cs="Sylfaen"/>
        </w:rPr>
        <w:t>ինչպես</w:t>
      </w:r>
      <w:r>
        <w:rPr>
          <w:rFonts w:ascii="GHEA Grapalat" w:hAnsi="GHEA Grapalat"/>
        </w:rPr>
        <w:t xml:space="preserve"> </w:t>
      </w:r>
      <w:r>
        <w:rPr>
          <w:rFonts w:ascii="GHEA Grapalat" w:hAnsi="GHEA Grapalat" w:cs="Sylfaen"/>
        </w:rPr>
        <w:t>նաև</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Հանրապետության</w:t>
      </w:r>
      <w:r>
        <w:rPr>
          <w:rFonts w:ascii="GHEA Grapalat" w:hAnsi="GHEA Grapalat"/>
        </w:rPr>
        <w:t xml:space="preserve"> </w:t>
      </w:r>
      <w:r>
        <w:rPr>
          <w:rFonts w:ascii="GHEA Grapalat" w:hAnsi="GHEA Grapalat" w:cs="Sylfaen"/>
        </w:rPr>
        <w:t>սահմանադրական</w:t>
      </w:r>
      <w:r>
        <w:rPr>
          <w:rFonts w:ascii="GHEA Grapalat" w:hAnsi="GHEA Grapalat"/>
        </w:rPr>
        <w:t xml:space="preserve"> </w:t>
      </w:r>
      <w:r>
        <w:rPr>
          <w:rFonts w:ascii="GHEA Grapalat" w:hAnsi="GHEA Grapalat" w:cs="Sylfaen"/>
        </w:rPr>
        <w:t>դատարանում</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4. </w:t>
      </w:r>
      <w:r>
        <w:rPr>
          <w:rFonts w:ascii="GHEA Grapalat" w:hAnsi="GHEA Grapalat" w:cs="Sylfaen"/>
        </w:rPr>
        <w:t>Քրեական</w:t>
      </w:r>
      <w:r>
        <w:rPr>
          <w:rFonts w:ascii="GHEA Grapalat" w:hAnsi="GHEA Grapalat"/>
        </w:rPr>
        <w:t xml:space="preserve"> </w:t>
      </w:r>
      <w:r>
        <w:rPr>
          <w:rFonts w:ascii="GHEA Grapalat" w:hAnsi="GHEA Grapalat" w:cs="Sylfaen"/>
        </w:rPr>
        <w:t>գործերով</w:t>
      </w:r>
      <w:r>
        <w:rPr>
          <w:rFonts w:ascii="GHEA Grapalat" w:hAnsi="GHEA Grapalat"/>
        </w:rPr>
        <w:t xml:space="preserve"> </w:t>
      </w:r>
      <w:r>
        <w:rPr>
          <w:rFonts w:ascii="GHEA Grapalat" w:hAnsi="GHEA Grapalat" w:cs="Sylfaen"/>
        </w:rPr>
        <w:t>վարույթն</w:t>
      </w:r>
      <w:r>
        <w:rPr>
          <w:rFonts w:ascii="GHEA Grapalat" w:hAnsi="GHEA Grapalat"/>
        </w:rPr>
        <w:t xml:space="preserve"> </w:t>
      </w:r>
      <w:r>
        <w:rPr>
          <w:rFonts w:ascii="GHEA Grapalat" w:hAnsi="GHEA Grapalat" w:cs="Sylfaen"/>
        </w:rPr>
        <w:t>իրականացնող</w:t>
      </w:r>
      <w:r>
        <w:rPr>
          <w:rFonts w:ascii="GHEA Grapalat" w:hAnsi="GHEA Grapalat"/>
        </w:rPr>
        <w:t xml:space="preserve"> </w:t>
      </w:r>
      <w:r>
        <w:rPr>
          <w:rFonts w:ascii="GHEA Grapalat" w:hAnsi="GHEA Grapalat" w:cs="Sylfaen"/>
        </w:rPr>
        <w:t>մարմինը</w:t>
      </w:r>
      <w:r>
        <w:rPr>
          <w:rFonts w:ascii="GHEA Grapalat" w:hAnsi="GHEA Grapalat"/>
        </w:rPr>
        <w:t xml:space="preserve"> </w:t>
      </w:r>
      <w:r>
        <w:rPr>
          <w:rFonts w:ascii="GHEA Grapalat" w:hAnsi="GHEA Grapalat" w:cs="Sylfaen"/>
        </w:rPr>
        <w:t>անվճար</w:t>
      </w:r>
      <w:r>
        <w:rPr>
          <w:rFonts w:ascii="GHEA Grapalat" w:hAnsi="GHEA Grapalat"/>
        </w:rPr>
        <w:t xml:space="preserve"> </w:t>
      </w:r>
      <w:r>
        <w:rPr>
          <w:rFonts w:ascii="GHEA Grapalat" w:hAnsi="GHEA Grapalat" w:cs="Sylfaen"/>
        </w:rPr>
        <w:t>իրավաբանական</w:t>
      </w:r>
      <w:r>
        <w:rPr>
          <w:rFonts w:ascii="GHEA Grapalat" w:hAnsi="GHEA Grapalat"/>
        </w:rPr>
        <w:t xml:space="preserve"> </w:t>
      </w:r>
      <w:r>
        <w:rPr>
          <w:rFonts w:ascii="GHEA Grapalat" w:hAnsi="GHEA Grapalat" w:cs="Sylfaen"/>
        </w:rPr>
        <w:t>օգնությունն</w:t>
      </w:r>
      <w:r>
        <w:rPr>
          <w:rFonts w:ascii="GHEA Grapalat" w:hAnsi="GHEA Grapalat"/>
        </w:rPr>
        <w:t xml:space="preserve"> </w:t>
      </w:r>
      <w:r>
        <w:rPr>
          <w:rFonts w:ascii="GHEA Grapalat" w:hAnsi="GHEA Grapalat" w:cs="Sylfaen"/>
        </w:rPr>
        <w:t>ապահովում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հանրային</w:t>
      </w:r>
      <w:r>
        <w:rPr>
          <w:rFonts w:ascii="GHEA Grapalat" w:hAnsi="GHEA Grapalat"/>
        </w:rPr>
        <w:t xml:space="preserve"> </w:t>
      </w:r>
      <w:r>
        <w:rPr>
          <w:rFonts w:ascii="GHEA Grapalat" w:hAnsi="GHEA Grapalat" w:cs="Sylfaen"/>
        </w:rPr>
        <w:t>պաշտպանի</w:t>
      </w:r>
      <w:r>
        <w:rPr>
          <w:rFonts w:ascii="GHEA Grapalat" w:hAnsi="GHEA Grapalat"/>
        </w:rPr>
        <w:t xml:space="preserve"> </w:t>
      </w:r>
      <w:r>
        <w:rPr>
          <w:rFonts w:ascii="GHEA Grapalat" w:hAnsi="GHEA Grapalat" w:cs="Sylfaen"/>
        </w:rPr>
        <w:t>գրասենյակի</w:t>
      </w:r>
      <w:r>
        <w:rPr>
          <w:rFonts w:ascii="GHEA Grapalat" w:hAnsi="GHEA Grapalat"/>
        </w:rPr>
        <w:t xml:space="preserve"> </w:t>
      </w:r>
      <w:r>
        <w:rPr>
          <w:rFonts w:ascii="GHEA Grapalat" w:hAnsi="GHEA Grapalat" w:cs="Sylfaen"/>
        </w:rPr>
        <w:t>միջոցով</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Հանրապետության</w:t>
      </w:r>
      <w:r>
        <w:rPr>
          <w:rFonts w:ascii="GHEA Grapalat" w:hAnsi="GHEA Grapalat"/>
        </w:rPr>
        <w:t xml:space="preserve"> </w:t>
      </w:r>
      <w:r>
        <w:rPr>
          <w:rFonts w:ascii="GHEA Grapalat" w:hAnsi="GHEA Grapalat" w:cs="Sylfaen"/>
        </w:rPr>
        <w:t>օրենսդրությամբ</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միջազգային</w:t>
      </w:r>
      <w:r>
        <w:rPr>
          <w:rFonts w:ascii="GHEA Grapalat" w:hAnsi="GHEA Grapalat"/>
        </w:rPr>
        <w:t xml:space="preserve"> </w:t>
      </w:r>
      <w:r>
        <w:rPr>
          <w:rFonts w:ascii="GHEA Grapalat" w:hAnsi="GHEA Grapalat" w:cs="Sylfaen"/>
        </w:rPr>
        <w:t>պայմանագրերով</w:t>
      </w:r>
      <w:r>
        <w:rPr>
          <w:rFonts w:ascii="GHEA Grapalat" w:hAnsi="GHEA Grapalat"/>
        </w:rPr>
        <w:t xml:space="preserve"> </w:t>
      </w:r>
      <w:r>
        <w:rPr>
          <w:rFonts w:ascii="GHEA Grapalat" w:hAnsi="GHEA Grapalat" w:cs="Sylfaen"/>
        </w:rPr>
        <w:t>նախատեսված</w:t>
      </w:r>
      <w:r>
        <w:rPr>
          <w:rFonts w:ascii="GHEA Grapalat" w:hAnsi="GHEA Grapalat"/>
        </w:rPr>
        <w:t xml:space="preserve"> </w:t>
      </w:r>
      <w:r>
        <w:rPr>
          <w:rFonts w:ascii="GHEA Grapalat" w:hAnsi="GHEA Grapalat" w:cs="Sylfaen"/>
        </w:rPr>
        <w:t>դեպքերում</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եթե</w:t>
      </w:r>
      <w:r>
        <w:rPr>
          <w:rFonts w:ascii="GHEA Grapalat" w:hAnsi="GHEA Grapalat"/>
        </w:rPr>
        <w:t xml:space="preserve"> </w:t>
      </w:r>
      <w:r>
        <w:rPr>
          <w:rFonts w:ascii="GHEA Grapalat" w:hAnsi="GHEA Grapalat" w:cs="Sylfaen"/>
        </w:rPr>
        <w:t>դա</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պահանջում</w:t>
      </w:r>
      <w:r>
        <w:rPr>
          <w:rFonts w:ascii="GHEA Grapalat" w:hAnsi="GHEA Grapalat"/>
        </w:rPr>
        <w:t xml:space="preserve"> </w:t>
      </w:r>
      <w:r>
        <w:rPr>
          <w:rFonts w:ascii="GHEA Grapalat" w:hAnsi="GHEA Grapalat" w:cs="Sylfaen"/>
        </w:rPr>
        <w:t>արդարադատության</w:t>
      </w:r>
      <w:r>
        <w:rPr>
          <w:rFonts w:ascii="GHEA Grapalat" w:hAnsi="GHEA Grapalat"/>
        </w:rPr>
        <w:t xml:space="preserve"> </w:t>
      </w:r>
      <w:r>
        <w:rPr>
          <w:rFonts w:ascii="GHEA Grapalat" w:hAnsi="GHEA Grapalat" w:cs="Sylfaen"/>
        </w:rPr>
        <w:t>շահը</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5. </w:t>
      </w:r>
      <w:r>
        <w:rPr>
          <w:rFonts w:ascii="GHEA Grapalat" w:hAnsi="GHEA Grapalat" w:cs="Sylfaen"/>
        </w:rPr>
        <w:t>Հանրային</w:t>
      </w:r>
      <w:r>
        <w:rPr>
          <w:rFonts w:ascii="GHEA Grapalat" w:hAnsi="GHEA Grapalat"/>
        </w:rPr>
        <w:t xml:space="preserve"> </w:t>
      </w:r>
      <w:r>
        <w:rPr>
          <w:rFonts w:ascii="GHEA Grapalat" w:hAnsi="GHEA Grapalat" w:cs="Sylfaen"/>
        </w:rPr>
        <w:t>պաշտպանի</w:t>
      </w:r>
      <w:r>
        <w:rPr>
          <w:rFonts w:ascii="GHEA Grapalat" w:hAnsi="GHEA Grapalat"/>
        </w:rPr>
        <w:t xml:space="preserve"> </w:t>
      </w:r>
      <w:r>
        <w:rPr>
          <w:rFonts w:ascii="GHEA Grapalat" w:hAnsi="GHEA Grapalat" w:cs="Sylfaen"/>
        </w:rPr>
        <w:t>գրասենյակը</w:t>
      </w:r>
      <w:r>
        <w:rPr>
          <w:rFonts w:ascii="GHEA Grapalat" w:hAnsi="GHEA Grapalat"/>
        </w:rPr>
        <w:t xml:space="preserve">, </w:t>
      </w:r>
      <w:r>
        <w:rPr>
          <w:rFonts w:ascii="GHEA Grapalat" w:hAnsi="GHEA Grapalat" w:cs="Sylfaen"/>
        </w:rPr>
        <w:t>բացառությամբ</w:t>
      </w:r>
      <w:r>
        <w:rPr>
          <w:rFonts w:ascii="GHEA Grapalat" w:hAnsi="GHEA Grapalat"/>
        </w:rPr>
        <w:t xml:space="preserve"> </w:t>
      </w:r>
      <w:r>
        <w:rPr>
          <w:rFonts w:ascii="GHEA Grapalat" w:hAnsi="GHEA Grapalat" w:cs="Sylfaen"/>
        </w:rPr>
        <w:t>քրեական</w:t>
      </w:r>
      <w:r>
        <w:rPr>
          <w:rFonts w:ascii="GHEA Grapalat" w:hAnsi="GHEA Grapalat"/>
        </w:rPr>
        <w:t xml:space="preserve"> </w:t>
      </w:r>
      <w:r>
        <w:rPr>
          <w:rFonts w:ascii="GHEA Grapalat" w:hAnsi="GHEA Grapalat" w:cs="Sylfaen"/>
        </w:rPr>
        <w:t>գործով</w:t>
      </w:r>
      <w:r>
        <w:rPr>
          <w:rFonts w:ascii="GHEA Grapalat" w:hAnsi="GHEA Grapalat"/>
        </w:rPr>
        <w:t xml:space="preserve"> </w:t>
      </w:r>
      <w:r>
        <w:rPr>
          <w:rFonts w:ascii="GHEA Grapalat" w:hAnsi="GHEA Grapalat" w:cs="Sylfaen"/>
        </w:rPr>
        <w:t>կասկածյալին</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մեղադրյալին</w:t>
      </w:r>
      <w:r>
        <w:rPr>
          <w:rFonts w:ascii="GHEA Grapalat" w:hAnsi="GHEA Grapalat"/>
        </w:rPr>
        <w:t xml:space="preserve"> </w:t>
      </w:r>
      <w:r>
        <w:rPr>
          <w:rFonts w:ascii="GHEA Grapalat" w:hAnsi="GHEA Grapalat" w:cs="Sylfaen"/>
        </w:rPr>
        <w:t>իրավաբանական</w:t>
      </w:r>
      <w:r>
        <w:rPr>
          <w:rFonts w:ascii="GHEA Grapalat" w:hAnsi="GHEA Grapalat"/>
        </w:rPr>
        <w:t xml:space="preserve"> </w:t>
      </w:r>
      <w:r>
        <w:rPr>
          <w:rFonts w:ascii="GHEA Grapalat" w:hAnsi="GHEA Grapalat" w:cs="Sylfaen"/>
        </w:rPr>
        <w:t>օգնություն</w:t>
      </w:r>
      <w:r>
        <w:rPr>
          <w:rFonts w:ascii="GHEA Grapalat" w:hAnsi="GHEA Grapalat"/>
        </w:rPr>
        <w:t xml:space="preserve"> </w:t>
      </w:r>
      <w:r>
        <w:rPr>
          <w:rFonts w:ascii="GHEA Grapalat" w:hAnsi="GHEA Grapalat" w:cs="Sylfaen"/>
        </w:rPr>
        <w:t>տրամադրելու</w:t>
      </w:r>
      <w:r>
        <w:rPr>
          <w:rFonts w:ascii="GHEA Grapalat" w:hAnsi="GHEA Grapalat"/>
        </w:rPr>
        <w:t xml:space="preserve">, </w:t>
      </w:r>
      <w:r>
        <w:rPr>
          <w:rFonts w:ascii="GHEA Grapalat" w:hAnsi="GHEA Grapalat" w:cs="Sylfaen"/>
        </w:rPr>
        <w:t>ինչպես</w:t>
      </w:r>
      <w:r>
        <w:rPr>
          <w:rFonts w:ascii="GHEA Grapalat" w:hAnsi="GHEA Grapalat"/>
        </w:rPr>
        <w:t xml:space="preserve"> </w:t>
      </w:r>
      <w:r>
        <w:rPr>
          <w:rFonts w:ascii="GHEA Grapalat" w:hAnsi="GHEA Grapalat" w:cs="Sylfaen"/>
        </w:rPr>
        <w:t>նաև</w:t>
      </w:r>
      <w:r>
        <w:rPr>
          <w:rFonts w:ascii="GHEA Grapalat" w:hAnsi="GHEA Grapalat"/>
        </w:rPr>
        <w:t xml:space="preserve"> </w:t>
      </w:r>
      <w:r>
        <w:rPr>
          <w:rFonts w:ascii="GHEA Grapalat" w:hAnsi="GHEA Grapalat" w:cs="Sylfaen"/>
        </w:rPr>
        <w:t>սույն</w:t>
      </w:r>
      <w:r>
        <w:rPr>
          <w:rFonts w:ascii="GHEA Grapalat" w:hAnsi="GHEA Grapalat"/>
        </w:rPr>
        <w:t xml:space="preserve"> </w:t>
      </w:r>
      <w:r>
        <w:rPr>
          <w:rFonts w:ascii="GHEA Grapalat" w:hAnsi="GHEA Grapalat" w:cs="Sylfaen"/>
        </w:rPr>
        <w:t>հոդվածի</w:t>
      </w:r>
      <w:r>
        <w:rPr>
          <w:rFonts w:ascii="GHEA Grapalat" w:hAnsi="GHEA Grapalat"/>
        </w:rPr>
        <w:t xml:space="preserve"> 6-</w:t>
      </w:r>
      <w:r>
        <w:rPr>
          <w:rFonts w:ascii="GHEA Grapalat" w:hAnsi="GHEA Grapalat" w:cs="Sylfaen"/>
        </w:rPr>
        <w:t>րդ</w:t>
      </w:r>
      <w:r>
        <w:rPr>
          <w:rFonts w:ascii="GHEA Grapalat" w:hAnsi="GHEA Grapalat"/>
        </w:rPr>
        <w:t xml:space="preserve"> </w:t>
      </w:r>
      <w:r>
        <w:rPr>
          <w:rFonts w:ascii="GHEA Grapalat" w:hAnsi="GHEA Grapalat" w:cs="Sylfaen"/>
        </w:rPr>
        <w:t>մասում</w:t>
      </w:r>
      <w:r>
        <w:rPr>
          <w:rFonts w:ascii="GHEA Grapalat" w:hAnsi="GHEA Grapalat"/>
        </w:rPr>
        <w:t xml:space="preserve"> </w:t>
      </w:r>
      <w:r>
        <w:rPr>
          <w:rFonts w:ascii="GHEA Grapalat" w:hAnsi="GHEA Grapalat" w:cs="Sylfaen"/>
        </w:rPr>
        <w:t>նշված</w:t>
      </w:r>
      <w:r>
        <w:rPr>
          <w:rFonts w:ascii="GHEA Grapalat" w:hAnsi="GHEA Grapalat"/>
        </w:rPr>
        <w:t xml:space="preserve"> </w:t>
      </w:r>
      <w:r>
        <w:rPr>
          <w:rFonts w:ascii="GHEA Grapalat" w:hAnsi="GHEA Grapalat" w:cs="Sylfaen"/>
        </w:rPr>
        <w:t>դեպքերի</w:t>
      </w:r>
      <w:r>
        <w:rPr>
          <w:rFonts w:ascii="GHEA Grapalat" w:hAnsi="GHEA Grapalat"/>
        </w:rPr>
        <w:t xml:space="preserve">, </w:t>
      </w:r>
      <w:r>
        <w:rPr>
          <w:rFonts w:ascii="GHEA Grapalat" w:hAnsi="GHEA Grapalat" w:cs="Sylfaen"/>
        </w:rPr>
        <w:t>սույն</w:t>
      </w:r>
      <w:r>
        <w:rPr>
          <w:rFonts w:ascii="GHEA Grapalat" w:hAnsi="GHEA Grapalat"/>
        </w:rPr>
        <w:t xml:space="preserve"> </w:t>
      </w:r>
      <w:r>
        <w:rPr>
          <w:rFonts w:ascii="GHEA Grapalat" w:hAnsi="GHEA Grapalat" w:cs="Sylfaen"/>
        </w:rPr>
        <w:t>հոդվածով</w:t>
      </w:r>
      <w:r>
        <w:rPr>
          <w:rFonts w:ascii="GHEA Grapalat" w:hAnsi="GHEA Grapalat"/>
        </w:rPr>
        <w:t xml:space="preserve"> </w:t>
      </w:r>
      <w:r>
        <w:rPr>
          <w:rFonts w:ascii="GHEA Grapalat" w:hAnsi="GHEA Grapalat" w:cs="Sylfaen"/>
        </w:rPr>
        <w:t>նախատեսված</w:t>
      </w:r>
      <w:r>
        <w:rPr>
          <w:rFonts w:ascii="GHEA Grapalat" w:hAnsi="GHEA Grapalat"/>
        </w:rPr>
        <w:t xml:space="preserve"> </w:t>
      </w:r>
      <w:r>
        <w:rPr>
          <w:rFonts w:ascii="GHEA Grapalat" w:hAnsi="GHEA Grapalat" w:cs="Sylfaen"/>
        </w:rPr>
        <w:t>անվճար</w:t>
      </w:r>
      <w:r>
        <w:rPr>
          <w:rFonts w:ascii="GHEA Grapalat" w:hAnsi="GHEA Grapalat"/>
        </w:rPr>
        <w:t xml:space="preserve"> </w:t>
      </w:r>
      <w:r>
        <w:rPr>
          <w:rFonts w:ascii="GHEA Grapalat" w:hAnsi="GHEA Grapalat" w:cs="Sylfaen"/>
        </w:rPr>
        <w:t>իրավաբանական</w:t>
      </w:r>
      <w:r>
        <w:rPr>
          <w:rFonts w:ascii="GHEA Grapalat" w:hAnsi="GHEA Grapalat"/>
        </w:rPr>
        <w:t xml:space="preserve"> </w:t>
      </w:r>
      <w:r>
        <w:rPr>
          <w:rFonts w:ascii="GHEA Grapalat" w:hAnsi="GHEA Grapalat" w:cs="Sylfaen"/>
        </w:rPr>
        <w:t>օգնությունը</w:t>
      </w:r>
      <w:r>
        <w:rPr>
          <w:rFonts w:ascii="GHEA Grapalat" w:hAnsi="GHEA Grapalat"/>
        </w:rPr>
        <w:t xml:space="preserve"> </w:t>
      </w:r>
      <w:r>
        <w:rPr>
          <w:rFonts w:ascii="GHEA Grapalat" w:hAnsi="GHEA Grapalat" w:cs="Sylfaen"/>
        </w:rPr>
        <w:t>տրամադրում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հետևյալ</w:t>
      </w:r>
      <w:r>
        <w:rPr>
          <w:rFonts w:ascii="GHEA Grapalat" w:hAnsi="GHEA Grapalat"/>
        </w:rPr>
        <w:t xml:space="preserve"> </w:t>
      </w:r>
      <w:r>
        <w:rPr>
          <w:rFonts w:ascii="GHEA Grapalat" w:hAnsi="GHEA Grapalat" w:cs="Sylfaen"/>
        </w:rPr>
        <w:t>անձանց</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1) </w:t>
      </w:r>
      <w:proofErr w:type="gramStart"/>
      <w:r>
        <w:rPr>
          <w:rFonts w:ascii="GHEA Grapalat" w:hAnsi="GHEA Grapalat" w:cs="Sylfaen"/>
        </w:rPr>
        <w:t>օրենքով</w:t>
      </w:r>
      <w:proofErr w:type="gramEnd"/>
      <w:r>
        <w:rPr>
          <w:rFonts w:ascii="GHEA Grapalat" w:hAnsi="GHEA Grapalat"/>
        </w:rPr>
        <w:t xml:space="preserve"> </w:t>
      </w:r>
      <w:r>
        <w:rPr>
          <w:rFonts w:ascii="GHEA Grapalat" w:hAnsi="GHEA Grapalat" w:cs="Sylfaen"/>
        </w:rPr>
        <w:t>սահմանված</w:t>
      </w:r>
      <w:r>
        <w:rPr>
          <w:rFonts w:ascii="GHEA Grapalat" w:hAnsi="GHEA Grapalat"/>
        </w:rPr>
        <w:t xml:space="preserve"> </w:t>
      </w:r>
      <w:r>
        <w:rPr>
          <w:rFonts w:ascii="GHEA Grapalat" w:hAnsi="GHEA Grapalat" w:cs="Sylfaen"/>
        </w:rPr>
        <w:t>կարգով</w:t>
      </w:r>
      <w:r>
        <w:rPr>
          <w:rFonts w:ascii="GHEA Grapalat" w:hAnsi="GHEA Grapalat"/>
        </w:rPr>
        <w:t xml:space="preserve"> </w:t>
      </w:r>
      <w:r>
        <w:rPr>
          <w:rFonts w:ascii="GHEA Grapalat" w:hAnsi="GHEA Grapalat" w:cs="Sylfaen"/>
        </w:rPr>
        <w:t>հաստատված</w:t>
      </w:r>
      <w:r>
        <w:rPr>
          <w:rFonts w:ascii="GHEA Grapalat" w:hAnsi="GHEA Grapalat"/>
        </w:rPr>
        <w:t xml:space="preserve">` </w:t>
      </w:r>
      <w:r>
        <w:rPr>
          <w:rFonts w:ascii="GHEA Grapalat" w:hAnsi="GHEA Grapalat" w:cs="Sylfaen"/>
        </w:rPr>
        <w:t>զինվորական</w:t>
      </w:r>
      <w:r>
        <w:rPr>
          <w:rFonts w:ascii="GHEA Grapalat" w:hAnsi="GHEA Grapalat"/>
        </w:rPr>
        <w:t xml:space="preserve"> </w:t>
      </w:r>
      <w:r>
        <w:rPr>
          <w:rFonts w:ascii="GHEA Grapalat" w:hAnsi="GHEA Grapalat" w:cs="Sylfaen"/>
        </w:rPr>
        <w:t>ծառայության</w:t>
      </w:r>
      <w:r>
        <w:rPr>
          <w:rFonts w:ascii="GHEA Grapalat" w:hAnsi="GHEA Grapalat"/>
        </w:rPr>
        <w:t xml:space="preserve"> </w:t>
      </w:r>
      <w:r>
        <w:rPr>
          <w:rFonts w:ascii="GHEA Grapalat" w:hAnsi="GHEA Grapalat" w:cs="Sylfaen"/>
        </w:rPr>
        <w:t>հետ</w:t>
      </w:r>
      <w:r>
        <w:rPr>
          <w:rFonts w:ascii="GHEA Grapalat" w:hAnsi="GHEA Grapalat"/>
        </w:rPr>
        <w:t xml:space="preserve"> </w:t>
      </w:r>
      <w:r>
        <w:rPr>
          <w:rFonts w:ascii="GHEA Grapalat" w:hAnsi="GHEA Grapalat" w:cs="Sylfaen"/>
        </w:rPr>
        <w:t>պատճառական</w:t>
      </w:r>
      <w:r>
        <w:rPr>
          <w:rFonts w:ascii="GHEA Grapalat" w:hAnsi="GHEA Grapalat"/>
        </w:rPr>
        <w:t xml:space="preserve"> </w:t>
      </w:r>
      <w:r>
        <w:rPr>
          <w:rFonts w:ascii="GHEA Grapalat" w:hAnsi="GHEA Grapalat" w:cs="Sylfaen"/>
        </w:rPr>
        <w:t>կապով</w:t>
      </w:r>
      <w:r>
        <w:rPr>
          <w:rFonts w:ascii="GHEA Grapalat" w:hAnsi="GHEA Grapalat"/>
        </w:rPr>
        <w:t xml:space="preserve"> </w:t>
      </w:r>
      <w:r>
        <w:rPr>
          <w:rFonts w:ascii="GHEA Grapalat" w:hAnsi="GHEA Grapalat" w:cs="Sylfaen"/>
        </w:rPr>
        <w:t>զոհված</w:t>
      </w:r>
      <w:r>
        <w:rPr>
          <w:rFonts w:ascii="GHEA Grapalat" w:hAnsi="GHEA Grapalat"/>
        </w:rPr>
        <w:t xml:space="preserve"> (</w:t>
      </w:r>
      <w:r>
        <w:rPr>
          <w:rFonts w:ascii="GHEA Grapalat" w:hAnsi="GHEA Grapalat" w:cs="Sylfaen"/>
        </w:rPr>
        <w:t>մահացած</w:t>
      </w:r>
      <w:r>
        <w:rPr>
          <w:rFonts w:ascii="GHEA Grapalat" w:hAnsi="GHEA Grapalat"/>
        </w:rPr>
        <w:t xml:space="preserve">) </w:t>
      </w:r>
      <w:r>
        <w:rPr>
          <w:rFonts w:ascii="GHEA Grapalat" w:hAnsi="GHEA Grapalat" w:cs="Sylfaen"/>
        </w:rPr>
        <w:t>զինծառայողի</w:t>
      </w:r>
      <w:r>
        <w:rPr>
          <w:rFonts w:ascii="GHEA Grapalat" w:hAnsi="GHEA Grapalat"/>
        </w:rPr>
        <w:t xml:space="preserve"> </w:t>
      </w:r>
      <w:r>
        <w:rPr>
          <w:rFonts w:ascii="GHEA Grapalat" w:hAnsi="GHEA Grapalat" w:cs="Sylfaen"/>
        </w:rPr>
        <w:t>ընտանիքի</w:t>
      </w:r>
      <w:r>
        <w:rPr>
          <w:rFonts w:ascii="GHEA Grapalat" w:hAnsi="GHEA Grapalat"/>
        </w:rPr>
        <w:t xml:space="preserve"> </w:t>
      </w:r>
      <w:r>
        <w:rPr>
          <w:rFonts w:ascii="GHEA Grapalat" w:hAnsi="GHEA Grapalat" w:cs="Sylfaen"/>
        </w:rPr>
        <w:t>անդամներին</w:t>
      </w:r>
      <w:r>
        <w:rPr>
          <w:rFonts w:ascii="GHEA Grapalat" w:hAnsi="GHEA Grapalat"/>
        </w:rPr>
        <w:t>.</w:t>
      </w:r>
    </w:p>
    <w:p w:rsidR="007B20FE" w:rsidRDefault="00F75C0F">
      <w:pPr>
        <w:pStyle w:val="NormalWeb"/>
        <w:rPr>
          <w:rFonts w:ascii="GHEA Grapalat" w:hAnsi="GHEA Grapalat"/>
        </w:rPr>
      </w:pPr>
      <w:proofErr w:type="gramStart"/>
      <w:r>
        <w:rPr>
          <w:rFonts w:ascii="GHEA Grapalat" w:hAnsi="GHEA Grapalat"/>
        </w:rPr>
        <w:t>2) 1-</w:t>
      </w:r>
      <w:r>
        <w:rPr>
          <w:rFonts w:ascii="GHEA Grapalat" w:hAnsi="GHEA Grapalat" w:cs="Sylfaen"/>
        </w:rPr>
        <w:t>ին</w:t>
      </w:r>
      <w:r>
        <w:rPr>
          <w:rFonts w:ascii="GHEA Grapalat" w:hAnsi="GHEA Grapalat"/>
        </w:rPr>
        <w:t xml:space="preserve"> </w:t>
      </w:r>
      <w:r>
        <w:rPr>
          <w:rFonts w:ascii="GHEA Grapalat" w:hAnsi="GHEA Grapalat" w:cs="Sylfaen"/>
        </w:rPr>
        <w:t>և</w:t>
      </w:r>
      <w:r>
        <w:rPr>
          <w:rFonts w:ascii="GHEA Grapalat" w:hAnsi="GHEA Grapalat"/>
        </w:rPr>
        <w:t xml:space="preserve"> 2-</w:t>
      </w:r>
      <w:r>
        <w:rPr>
          <w:rFonts w:ascii="GHEA Grapalat" w:hAnsi="GHEA Grapalat" w:cs="Sylfaen"/>
        </w:rPr>
        <w:t>րդ</w:t>
      </w:r>
      <w:r>
        <w:rPr>
          <w:rFonts w:ascii="GHEA Grapalat" w:hAnsi="GHEA Grapalat"/>
        </w:rPr>
        <w:t xml:space="preserve"> </w:t>
      </w:r>
      <w:r>
        <w:rPr>
          <w:rFonts w:ascii="GHEA Grapalat" w:hAnsi="GHEA Grapalat" w:cs="Sylfaen"/>
        </w:rPr>
        <w:t>խմբի</w:t>
      </w:r>
      <w:r>
        <w:rPr>
          <w:rFonts w:ascii="GHEA Grapalat" w:hAnsi="GHEA Grapalat"/>
        </w:rPr>
        <w:t xml:space="preserve"> </w:t>
      </w:r>
      <w:r>
        <w:rPr>
          <w:rFonts w:ascii="GHEA Grapalat" w:hAnsi="GHEA Grapalat" w:cs="Sylfaen"/>
        </w:rPr>
        <w:t>հաշմանդամներին</w:t>
      </w:r>
      <w:r>
        <w:rPr>
          <w:rFonts w:ascii="GHEA Grapalat" w:hAnsi="GHEA Grapalat"/>
        </w:rPr>
        <w:t>.</w:t>
      </w:r>
      <w:proofErr w:type="gramEnd"/>
    </w:p>
    <w:p w:rsidR="007B20FE" w:rsidRDefault="00F75C0F">
      <w:pPr>
        <w:pStyle w:val="NormalWeb"/>
        <w:rPr>
          <w:rFonts w:ascii="GHEA Grapalat" w:hAnsi="GHEA Grapalat"/>
        </w:rPr>
      </w:pPr>
      <w:r>
        <w:rPr>
          <w:rFonts w:ascii="GHEA Grapalat" w:hAnsi="GHEA Grapalat"/>
        </w:rPr>
        <w:t xml:space="preserve">3) </w:t>
      </w:r>
      <w:proofErr w:type="gramStart"/>
      <w:r>
        <w:rPr>
          <w:rFonts w:ascii="GHEA Grapalat" w:hAnsi="GHEA Grapalat" w:cs="Sylfaen"/>
        </w:rPr>
        <w:t>դատապարտյալներին</w:t>
      </w:r>
      <w:proofErr w:type="gramEnd"/>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4) </w:t>
      </w:r>
      <w:proofErr w:type="gramStart"/>
      <w:r>
        <w:rPr>
          <w:rFonts w:ascii="GHEA Grapalat" w:hAnsi="GHEA Grapalat" w:cs="Sylfaen"/>
        </w:rPr>
        <w:t>ընտանիքների</w:t>
      </w:r>
      <w:proofErr w:type="gramEnd"/>
      <w:r>
        <w:rPr>
          <w:rFonts w:ascii="GHEA Grapalat" w:hAnsi="GHEA Grapalat"/>
        </w:rPr>
        <w:t xml:space="preserve"> </w:t>
      </w:r>
      <w:r>
        <w:rPr>
          <w:rFonts w:ascii="GHEA Grapalat" w:hAnsi="GHEA Grapalat" w:cs="Sylfaen"/>
        </w:rPr>
        <w:t>անապահովության</w:t>
      </w:r>
      <w:r>
        <w:rPr>
          <w:rFonts w:ascii="GHEA Grapalat" w:hAnsi="GHEA Grapalat"/>
        </w:rPr>
        <w:t xml:space="preserve"> </w:t>
      </w:r>
      <w:r>
        <w:rPr>
          <w:rFonts w:ascii="GHEA Grapalat" w:hAnsi="GHEA Grapalat" w:cs="Sylfaen"/>
        </w:rPr>
        <w:t>գնահատման</w:t>
      </w:r>
      <w:r>
        <w:rPr>
          <w:rFonts w:ascii="GHEA Grapalat" w:hAnsi="GHEA Grapalat"/>
        </w:rPr>
        <w:t xml:space="preserve"> </w:t>
      </w:r>
      <w:r>
        <w:rPr>
          <w:rFonts w:ascii="GHEA Grapalat" w:hAnsi="GHEA Grapalat" w:cs="Sylfaen"/>
        </w:rPr>
        <w:t>համակարգում</w:t>
      </w:r>
      <w:r>
        <w:rPr>
          <w:rFonts w:ascii="GHEA Grapalat" w:hAnsi="GHEA Grapalat"/>
        </w:rPr>
        <w:t xml:space="preserve"> </w:t>
      </w:r>
      <w:r>
        <w:rPr>
          <w:rFonts w:ascii="GHEA Grapalat" w:hAnsi="GHEA Grapalat" w:cs="Sylfaen"/>
        </w:rPr>
        <w:t>հաշվառված</w:t>
      </w:r>
      <w:r>
        <w:rPr>
          <w:rFonts w:ascii="GHEA Grapalat" w:hAnsi="GHEA Grapalat"/>
        </w:rPr>
        <w:t>` 0-</w:t>
      </w:r>
      <w:r>
        <w:rPr>
          <w:rFonts w:ascii="GHEA Grapalat" w:hAnsi="GHEA Grapalat" w:cs="Sylfaen"/>
        </w:rPr>
        <w:t>ից</w:t>
      </w:r>
      <w:r>
        <w:rPr>
          <w:rFonts w:ascii="GHEA Grapalat" w:hAnsi="GHEA Grapalat"/>
        </w:rPr>
        <w:t xml:space="preserve"> </w:t>
      </w:r>
      <w:r>
        <w:rPr>
          <w:rFonts w:ascii="GHEA Grapalat" w:hAnsi="GHEA Grapalat" w:cs="Sylfaen"/>
        </w:rPr>
        <w:t>բարձր</w:t>
      </w:r>
      <w:r>
        <w:rPr>
          <w:rFonts w:ascii="GHEA Grapalat" w:hAnsi="GHEA Grapalat"/>
        </w:rPr>
        <w:t xml:space="preserve"> </w:t>
      </w:r>
      <w:r>
        <w:rPr>
          <w:rFonts w:ascii="GHEA Grapalat" w:hAnsi="GHEA Grapalat" w:cs="Sylfaen"/>
        </w:rPr>
        <w:t>անապահովության</w:t>
      </w:r>
      <w:r>
        <w:rPr>
          <w:rFonts w:ascii="GHEA Grapalat" w:hAnsi="GHEA Grapalat"/>
        </w:rPr>
        <w:t xml:space="preserve"> </w:t>
      </w:r>
      <w:r>
        <w:rPr>
          <w:rFonts w:ascii="GHEA Grapalat" w:hAnsi="GHEA Grapalat" w:cs="Sylfaen"/>
        </w:rPr>
        <w:t>միավոր</w:t>
      </w:r>
      <w:r>
        <w:rPr>
          <w:rFonts w:ascii="GHEA Grapalat" w:hAnsi="GHEA Grapalat"/>
        </w:rPr>
        <w:t xml:space="preserve"> </w:t>
      </w:r>
      <w:r>
        <w:rPr>
          <w:rFonts w:ascii="GHEA Grapalat" w:hAnsi="GHEA Grapalat" w:cs="Sylfaen"/>
        </w:rPr>
        <w:t>ունեցող</w:t>
      </w:r>
      <w:r>
        <w:rPr>
          <w:rFonts w:ascii="GHEA Grapalat" w:hAnsi="GHEA Grapalat"/>
        </w:rPr>
        <w:t xml:space="preserve"> </w:t>
      </w:r>
      <w:r>
        <w:rPr>
          <w:rFonts w:ascii="GHEA Grapalat" w:hAnsi="GHEA Grapalat" w:cs="Sylfaen"/>
        </w:rPr>
        <w:t>ընտանիքի</w:t>
      </w:r>
      <w:r>
        <w:rPr>
          <w:rFonts w:ascii="GHEA Grapalat" w:hAnsi="GHEA Grapalat"/>
        </w:rPr>
        <w:t xml:space="preserve"> </w:t>
      </w:r>
      <w:r>
        <w:rPr>
          <w:rFonts w:ascii="GHEA Grapalat" w:hAnsi="GHEA Grapalat" w:cs="Sylfaen"/>
        </w:rPr>
        <w:t>անդամներին</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5) </w:t>
      </w:r>
      <w:r>
        <w:rPr>
          <w:rFonts w:ascii="GHEA Grapalat" w:hAnsi="GHEA Grapalat" w:cs="Sylfaen"/>
        </w:rPr>
        <w:t>Հայրենական</w:t>
      </w:r>
      <w:r>
        <w:rPr>
          <w:rFonts w:ascii="GHEA Grapalat" w:hAnsi="GHEA Grapalat"/>
        </w:rPr>
        <w:t xml:space="preserve"> </w:t>
      </w:r>
      <w:r>
        <w:rPr>
          <w:rFonts w:ascii="GHEA Grapalat" w:hAnsi="GHEA Grapalat" w:cs="Sylfaen"/>
        </w:rPr>
        <w:t>մեծ</w:t>
      </w:r>
      <w:r>
        <w:rPr>
          <w:rFonts w:ascii="GHEA Grapalat" w:hAnsi="GHEA Grapalat"/>
        </w:rPr>
        <w:t xml:space="preserve"> </w:t>
      </w:r>
      <w:r>
        <w:rPr>
          <w:rFonts w:ascii="GHEA Grapalat" w:hAnsi="GHEA Grapalat" w:cs="Sylfaen"/>
        </w:rPr>
        <w:t>պատերազմի</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Հանրապետության</w:t>
      </w:r>
      <w:r>
        <w:rPr>
          <w:rFonts w:ascii="GHEA Grapalat" w:hAnsi="GHEA Grapalat"/>
        </w:rPr>
        <w:t xml:space="preserve"> </w:t>
      </w:r>
      <w:r>
        <w:rPr>
          <w:rFonts w:ascii="GHEA Grapalat" w:hAnsi="GHEA Grapalat" w:cs="Sylfaen"/>
        </w:rPr>
        <w:t>սահմանների</w:t>
      </w:r>
      <w:r>
        <w:rPr>
          <w:rFonts w:ascii="GHEA Grapalat" w:hAnsi="GHEA Grapalat"/>
        </w:rPr>
        <w:t xml:space="preserve"> </w:t>
      </w:r>
      <w:r>
        <w:rPr>
          <w:rFonts w:ascii="GHEA Grapalat" w:hAnsi="GHEA Grapalat" w:cs="Sylfaen"/>
        </w:rPr>
        <w:t>պաշտպանության</w:t>
      </w:r>
      <w:r>
        <w:rPr>
          <w:rFonts w:ascii="GHEA Grapalat" w:hAnsi="GHEA Grapalat"/>
        </w:rPr>
        <w:t xml:space="preserve"> </w:t>
      </w:r>
      <w:r>
        <w:rPr>
          <w:rFonts w:ascii="GHEA Grapalat" w:hAnsi="GHEA Grapalat" w:cs="Sylfaen"/>
        </w:rPr>
        <w:t>ժամանակ</w:t>
      </w:r>
      <w:r>
        <w:rPr>
          <w:rFonts w:ascii="GHEA Grapalat" w:hAnsi="GHEA Grapalat"/>
        </w:rPr>
        <w:t xml:space="preserve"> </w:t>
      </w:r>
      <w:r>
        <w:rPr>
          <w:rFonts w:ascii="GHEA Grapalat" w:hAnsi="GHEA Grapalat" w:cs="Sylfaen"/>
        </w:rPr>
        <w:t>մարտական</w:t>
      </w:r>
      <w:r>
        <w:rPr>
          <w:rFonts w:ascii="GHEA Grapalat" w:hAnsi="GHEA Grapalat"/>
        </w:rPr>
        <w:t xml:space="preserve"> </w:t>
      </w:r>
      <w:r>
        <w:rPr>
          <w:rFonts w:ascii="GHEA Grapalat" w:hAnsi="GHEA Grapalat" w:cs="Sylfaen"/>
        </w:rPr>
        <w:t>գործողությունների</w:t>
      </w:r>
      <w:r>
        <w:rPr>
          <w:rFonts w:ascii="GHEA Grapalat" w:hAnsi="GHEA Grapalat"/>
        </w:rPr>
        <w:t xml:space="preserve"> </w:t>
      </w:r>
      <w:r>
        <w:rPr>
          <w:rFonts w:ascii="GHEA Grapalat" w:hAnsi="GHEA Grapalat" w:cs="Sylfaen"/>
        </w:rPr>
        <w:t>մասնակիցներին</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6) </w:t>
      </w:r>
      <w:proofErr w:type="gramStart"/>
      <w:r>
        <w:rPr>
          <w:rFonts w:ascii="GHEA Grapalat" w:hAnsi="GHEA Grapalat" w:cs="Sylfaen"/>
        </w:rPr>
        <w:t>գործազուրկներին</w:t>
      </w:r>
      <w:proofErr w:type="gramEnd"/>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7) </w:t>
      </w:r>
      <w:proofErr w:type="gramStart"/>
      <w:r>
        <w:rPr>
          <w:rFonts w:ascii="GHEA Grapalat" w:hAnsi="GHEA Grapalat" w:cs="Sylfaen"/>
        </w:rPr>
        <w:t>միայնակ</w:t>
      </w:r>
      <w:proofErr w:type="gramEnd"/>
      <w:r>
        <w:rPr>
          <w:rFonts w:ascii="GHEA Grapalat" w:hAnsi="GHEA Grapalat"/>
        </w:rPr>
        <w:t xml:space="preserve"> </w:t>
      </w:r>
      <w:r>
        <w:rPr>
          <w:rFonts w:ascii="GHEA Grapalat" w:hAnsi="GHEA Grapalat" w:cs="Sylfaen"/>
        </w:rPr>
        <w:t>բնակվող</w:t>
      </w:r>
      <w:r>
        <w:rPr>
          <w:rFonts w:ascii="GHEA Grapalat" w:hAnsi="GHEA Grapalat"/>
        </w:rPr>
        <w:t xml:space="preserve"> </w:t>
      </w:r>
      <w:r>
        <w:rPr>
          <w:rFonts w:ascii="GHEA Grapalat" w:hAnsi="GHEA Grapalat" w:cs="Sylfaen"/>
        </w:rPr>
        <w:t>կենսաթոշակառուներին</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8) </w:t>
      </w:r>
      <w:proofErr w:type="gramStart"/>
      <w:r>
        <w:rPr>
          <w:rFonts w:ascii="GHEA Grapalat" w:hAnsi="GHEA Grapalat" w:cs="Sylfaen"/>
        </w:rPr>
        <w:t>առանց</w:t>
      </w:r>
      <w:proofErr w:type="gramEnd"/>
      <w:r>
        <w:rPr>
          <w:rFonts w:ascii="GHEA Grapalat" w:hAnsi="GHEA Grapalat"/>
        </w:rPr>
        <w:t xml:space="preserve"> </w:t>
      </w:r>
      <w:r>
        <w:rPr>
          <w:rFonts w:ascii="GHEA Grapalat" w:hAnsi="GHEA Grapalat" w:cs="Sylfaen"/>
        </w:rPr>
        <w:t>ծնողական</w:t>
      </w:r>
      <w:r>
        <w:rPr>
          <w:rFonts w:ascii="GHEA Grapalat" w:hAnsi="GHEA Grapalat"/>
        </w:rPr>
        <w:t xml:space="preserve"> </w:t>
      </w:r>
      <w:r>
        <w:rPr>
          <w:rFonts w:ascii="GHEA Grapalat" w:hAnsi="GHEA Grapalat" w:cs="Sylfaen"/>
        </w:rPr>
        <w:t>խնամքի</w:t>
      </w:r>
      <w:r>
        <w:rPr>
          <w:rFonts w:ascii="GHEA Grapalat" w:hAnsi="GHEA Grapalat"/>
        </w:rPr>
        <w:t xml:space="preserve"> </w:t>
      </w:r>
      <w:r>
        <w:rPr>
          <w:rFonts w:ascii="GHEA Grapalat" w:hAnsi="GHEA Grapalat" w:cs="Sylfaen"/>
        </w:rPr>
        <w:t>մնացած</w:t>
      </w:r>
      <w:r>
        <w:rPr>
          <w:rFonts w:ascii="GHEA Grapalat" w:hAnsi="GHEA Grapalat"/>
        </w:rPr>
        <w:t xml:space="preserve"> </w:t>
      </w:r>
      <w:r>
        <w:rPr>
          <w:rFonts w:ascii="GHEA Grapalat" w:hAnsi="GHEA Grapalat" w:cs="Sylfaen"/>
        </w:rPr>
        <w:t>երեխաներին</w:t>
      </w:r>
      <w:r>
        <w:rPr>
          <w:rFonts w:ascii="GHEA Grapalat" w:hAnsi="GHEA Grapalat"/>
        </w:rPr>
        <w:t xml:space="preserve">, </w:t>
      </w:r>
      <w:r>
        <w:rPr>
          <w:rFonts w:ascii="GHEA Grapalat" w:hAnsi="GHEA Grapalat" w:cs="Sylfaen"/>
        </w:rPr>
        <w:t>ինչպես</w:t>
      </w:r>
      <w:r>
        <w:rPr>
          <w:rFonts w:ascii="GHEA Grapalat" w:hAnsi="GHEA Grapalat"/>
        </w:rPr>
        <w:t xml:space="preserve"> </w:t>
      </w:r>
      <w:r>
        <w:rPr>
          <w:rFonts w:ascii="GHEA Grapalat" w:hAnsi="GHEA Grapalat" w:cs="Sylfaen"/>
        </w:rPr>
        <w:t>նաև</w:t>
      </w:r>
      <w:r>
        <w:rPr>
          <w:rFonts w:ascii="GHEA Grapalat" w:hAnsi="GHEA Grapalat"/>
        </w:rPr>
        <w:t xml:space="preserve"> </w:t>
      </w:r>
      <w:r>
        <w:rPr>
          <w:rFonts w:ascii="GHEA Grapalat" w:hAnsi="GHEA Grapalat" w:cs="Sylfaen"/>
        </w:rPr>
        <w:t>առանց</w:t>
      </w:r>
      <w:r>
        <w:rPr>
          <w:rFonts w:ascii="GHEA Grapalat" w:hAnsi="GHEA Grapalat"/>
        </w:rPr>
        <w:t xml:space="preserve"> </w:t>
      </w:r>
      <w:r>
        <w:rPr>
          <w:rFonts w:ascii="GHEA Grapalat" w:hAnsi="GHEA Grapalat" w:cs="Sylfaen"/>
        </w:rPr>
        <w:t>ծնողական</w:t>
      </w:r>
      <w:r>
        <w:rPr>
          <w:rFonts w:ascii="GHEA Grapalat" w:hAnsi="GHEA Grapalat"/>
        </w:rPr>
        <w:t xml:space="preserve"> </w:t>
      </w:r>
      <w:r>
        <w:rPr>
          <w:rFonts w:ascii="GHEA Grapalat" w:hAnsi="GHEA Grapalat" w:cs="Sylfaen"/>
        </w:rPr>
        <w:t>խնամքի</w:t>
      </w:r>
      <w:r>
        <w:rPr>
          <w:rFonts w:ascii="GHEA Grapalat" w:hAnsi="GHEA Grapalat"/>
        </w:rPr>
        <w:t xml:space="preserve"> </w:t>
      </w:r>
      <w:r>
        <w:rPr>
          <w:rFonts w:ascii="GHEA Grapalat" w:hAnsi="GHEA Grapalat" w:cs="Sylfaen"/>
        </w:rPr>
        <w:t>մնացած</w:t>
      </w:r>
      <w:r>
        <w:rPr>
          <w:rFonts w:ascii="GHEA Grapalat" w:hAnsi="GHEA Grapalat"/>
        </w:rPr>
        <w:t xml:space="preserve"> </w:t>
      </w:r>
      <w:r>
        <w:rPr>
          <w:rFonts w:ascii="GHEA Grapalat" w:hAnsi="GHEA Grapalat" w:cs="Sylfaen"/>
        </w:rPr>
        <w:t>երեխաների</w:t>
      </w:r>
      <w:r>
        <w:rPr>
          <w:rFonts w:ascii="GHEA Grapalat" w:hAnsi="GHEA Grapalat"/>
        </w:rPr>
        <w:t xml:space="preserve"> </w:t>
      </w:r>
      <w:r>
        <w:rPr>
          <w:rFonts w:ascii="GHEA Grapalat" w:hAnsi="GHEA Grapalat" w:cs="Sylfaen"/>
        </w:rPr>
        <w:t>թվին</w:t>
      </w:r>
      <w:r>
        <w:rPr>
          <w:rFonts w:ascii="GHEA Grapalat" w:hAnsi="GHEA Grapalat"/>
        </w:rPr>
        <w:t xml:space="preserve"> </w:t>
      </w:r>
      <w:r>
        <w:rPr>
          <w:rFonts w:ascii="GHEA Grapalat" w:hAnsi="GHEA Grapalat" w:cs="Sylfaen"/>
        </w:rPr>
        <w:t>պատկանող</w:t>
      </w:r>
      <w:r>
        <w:rPr>
          <w:rFonts w:ascii="GHEA Grapalat" w:hAnsi="GHEA Grapalat"/>
        </w:rPr>
        <w:t xml:space="preserve"> </w:t>
      </w:r>
      <w:r>
        <w:rPr>
          <w:rFonts w:ascii="GHEA Grapalat" w:hAnsi="GHEA Grapalat" w:cs="Sylfaen"/>
        </w:rPr>
        <w:t>անձանց</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9) </w:t>
      </w:r>
      <w:proofErr w:type="gramStart"/>
      <w:r>
        <w:rPr>
          <w:rFonts w:ascii="GHEA Grapalat" w:hAnsi="GHEA Grapalat" w:cs="Sylfaen"/>
        </w:rPr>
        <w:t>փախստականներին</w:t>
      </w:r>
      <w:proofErr w:type="gramEnd"/>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10)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Հանրապետությունում</w:t>
      </w:r>
      <w:r>
        <w:rPr>
          <w:rFonts w:ascii="GHEA Grapalat" w:hAnsi="GHEA Grapalat"/>
        </w:rPr>
        <w:t xml:space="preserve"> </w:t>
      </w:r>
      <w:r>
        <w:rPr>
          <w:rFonts w:ascii="GHEA Grapalat" w:hAnsi="GHEA Grapalat" w:cs="Sylfaen"/>
        </w:rPr>
        <w:t>ժամանակավոր</w:t>
      </w:r>
      <w:r>
        <w:rPr>
          <w:rFonts w:ascii="GHEA Grapalat" w:hAnsi="GHEA Grapalat"/>
        </w:rPr>
        <w:t xml:space="preserve"> </w:t>
      </w:r>
      <w:r>
        <w:rPr>
          <w:rFonts w:ascii="GHEA Grapalat" w:hAnsi="GHEA Grapalat" w:cs="Sylfaen"/>
        </w:rPr>
        <w:t>պաշտպանություն</w:t>
      </w:r>
      <w:r>
        <w:rPr>
          <w:rFonts w:ascii="GHEA Grapalat" w:hAnsi="GHEA Grapalat"/>
        </w:rPr>
        <w:t xml:space="preserve"> </w:t>
      </w:r>
      <w:r>
        <w:rPr>
          <w:rFonts w:ascii="GHEA Grapalat" w:hAnsi="GHEA Grapalat" w:cs="Sylfaen"/>
        </w:rPr>
        <w:t>ստացածներին</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11) </w:t>
      </w:r>
      <w:r>
        <w:rPr>
          <w:rFonts w:ascii="GHEA Grapalat" w:hAnsi="GHEA Grapalat" w:cs="Sylfaen"/>
        </w:rPr>
        <w:t>անվճարունակ</w:t>
      </w:r>
      <w:r>
        <w:rPr>
          <w:rFonts w:ascii="GHEA Grapalat" w:hAnsi="GHEA Grapalat"/>
        </w:rPr>
        <w:t xml:space="preserve"> </w:t>
      </w:r>
      <w:r>
        <w:rPr>
          <w:rFonts w:ascii="GHEA Grapalat" w:hAnsi="GHEA Grapalat" w:cs="Sylfaen"/>
        </w:rPr>
        <w:t>այն</w:t>
      </w:r>
      <w:r>
        <w:rPr>
          <w:rFonts w:ascii="GHEA Grapalat" w:hAnsi="GHEA Grapalat"/>
        </w:rPr>
        <w:t xml:space="preserve"> </w:t>
      </w:r>
      <w:r>
        <w:rPr>
          <w:rFonts w:ascii="GHEA Grapalat" w:hAnsi="GHEA Grapalat" w:cs="Sylfaen"/>
        </w:rPr>
        <w:t>ֆիզիկական</w:t>
      </w:r>
      <w:r>
        <w:rPr>
          <w:rFonts w:ascii="GHEA Grapalat" w:hAnsi="GHEA Grapalat"/>
        </w:rPr>
        <w:t xml:space="preserve"> </w:t>
      </w:r>
      <w:r>
        <w:rPr>
          <w:rFonts w:ascii="GHEA Grapalat" w:hAnsi="GHEA Grapalat" w:cs="Sylfaen"/>
        </w:rPr>
        <w:t>անձանց</w:t>
      </w:r>
      <w:r>
        <w:rPr>
          <w:rFonts w:ascii="GHEA Grapalat" w:hAnsi="GHEA Grapalat"/>
        </w:rPr>
        <w:t xml:space="preserve">, </w:t>
      </w:r>
      <w:r>
        <w:rPr>
          <w:rFonts w:ascii="GHEA Grapalat" w:hAnsi="GHEA Grapalat" w:cs="Sylfaen"/>
        </w:rPr>
        <w:t>որոնք</w:t>
      </w:r>
      <w:r>
        <w:rPr>
          <w:rFonts w:ascii="GHEA Grapalat" w:hAnsi="GHEA Grapalat"/>
        </w:rPr>
        <w:t xml:space="preserve"> </w:t>
      </w:r>
      <w:r>
        <w:rPr>
          <w:rFonts w:ascii="GHEA Grapalat" w:hAnsi="GHEA Grapalat" w:cs="Sylfaen"/>
        </w:rPr>
        <w:t>իրենց</w:t>
      </w:r>
      <w:r>
        <w:rPr>
          <w:rFonts w:ascii="GHEA Grapalat" w:hAnsi="GHEA Grapalat"/>
        </w:rPr>
        <w:t xml:space="preserve"> </w:t>
      </w:r>
      <w:r>
        <w:rPr>
          <w:rFonts w:ascii="GHEA Grapalat" w:hAnsi="GHEA Grapalat" w:cs="Sylfaen"/>
        </w:rPr>
        <w:t>անվճարունակությունը</w:t>
      </w:r>
      <w:r>
        <w:rPr>
          <w:rFonts w:ascii="GHEA Grapalat" w:hAnsi="GHEA Grapalat"/>
        </w:rPr>
        <w:t xml:space="preserve"> </w:t>
      </w:r>
      <w:r>
        <w:rPr>
          <w:rFonts w:ascii="GHEA Grapalat" w:hAnsi="GHEA Grapalat" w:cs="Sylfaen"/>
        </w:rPr>
        <w:t>հաստատող</w:t>
      </w:r>
      <w:r>
        <w:rPr>
          <w:rFonts w:ascii="GHEA Grapalat" w:hAnsi="GHEA Grapalat"/>
        </w:rPr>
        <w:t xml:space="preserve"> </w:t>
      </w:r>
      <w:r>
        <w:rPr>
          <w:rFonts w:ascii="GHEA Grapalat" w:hAnsi="GHEA Grapalat" w:cs="Sylfaen"/>
        </w:rPr>
        <w:t>հավաստի</w:t>
      </w:r>
      <w:r>
        <w:rPr>
          <w:rFonts w:ascii="GHEA Grapalat" w:hAnsi="GHEA Grapalat"/>
        </w:rPr>
        <w:t xml:space="preserve"> </w:t>
      </w:r>
      <w:r>
        <w:rPr>
          <w:rFonts w:ascii="GHEA Grapalat" w:hAnsi="GHEA Grapalat" w:cs="Sylfaen"/>
        </w:rPr>
        <w:t>տվյալներ</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ներկայացնում</w:t>
      </w:r>
      <w:r>
        <w:rPr>
          <w:rFonts w:ascii="GHEA Grapalat" w:hAnsi="GHEA Grapalat"/>
        </w:rPr>
        <w:t xml:space="preserve">: </w:t>
      </w:r>
      <w:ins w:id="1367" w:author="Davit Gharibyan" w:date="2022-05-05T18:48:00Z">
        <w:r w:rsidR="00187337" w:rsidRPr="006B7731">
          <w:rPr>
            <w:rFonts w:ascii="GHEA Grapalat" w:eastAsia="GHEA Grapalat" w:hAnsi="GHEA Grapalat" w:cs="GHEA Grapalat"/>
            <w:color w:val="000000"/>
          </w:rPr>
          <w:t>Սույն կետի իմաստով անվճարունակ է համարվում այն ֆիզիկական անձը, որ</w:t>
        </w:r>
        <w:r w:rsidR="00187337" w:rsidRPr="002542B8">
          <w:rPr>
            <w:rFonts w:ascii="GHEA Grapalat" w:eastAsia="GHEA Grapalat" w:hAnsi="GHEA Grapalat" w:cs="GHEA Grapalat"/>
            <w:color w:val="000000"/>
          </w:rPr>
          <w:t>ի</w:t>
        </w:r>
        <w:r w:rsidR="00187337" w:rsidRPr="006B7731">
          <w:rPr>
            <w:rFonts w:ascii="GHEA Grapalat" w:eastAsia="GHEA Grapalat" w:hAnsi="GHEA Grapalat" w:cs="GHEA Grapalat"/>
            <w:color w:val="000000"/>
          </w:rPr>
          <w:t xml:space="preserve"> </w:t>
        </w:r>
        <w:r w:rsidR="00187337" w:rsidRPr="002542B8">
          <w:rPr>
            <w:rFonts w:ascii="GHEA Grapalat" w:eastAsia="GHEA Grapalat" w:hAnsi="GHEA Grapalat" w:cs="GHEA Grapalat"/>
            <w:color w:val="000000"/>
          </w:rPr>
          <w:t xml:space="preserve">ամսական </w:t>
        </w:r>
        <w:r w:rsidR="00187337" w:rsidRPr="006B7731">
          <w:rPr>
            <w:rFonts w:ascii="GHEA Grapalat" w:eastAsia="GHEA Grapalat" w:hAnsi="GHEA Grapalat" w:cs="GHEA Grapalat"/>
            <w:color w:val="000000"/>
          </w:rPr>
          <w:t>եկամուտ</w:t>
        </w:r>
        <w:r w:rsidR="00187337" w:rsidRPr="002542B8">
          <w:rPr>
            <w:rFonts w:ascii="GHEA Grapalat" w:eastAsia="GHEA Grapalat" w:hAnsi="GHEA Grapalat" w:cs="GHEA Grapalat"/>
            <w:color w:val="000000"/>
          </w:rPr>
          <w:t xml:space="preserve">ը չի գերազանցում «Նվազագույն ամսական աշխատավարձի </w:t>
        </w:r>
        <w:r w:rsidR="00187337" w:rsidRPr="002542B8">
          <w:rPr>
            <w:rFonts w:ascii="GHEA Grapalat" w:eastAsia="GHEA Grapalat" w:hAnsi="GHEA Grapalat" w:cs="GHEA Grapalat"/>
            <w:color w:val="000000"/>
          </w:rPr>
          <w:lastRenderedPageBreak/>
          <w:t>մասին» օրենքի 1-ին հոդվածով սահմանված չափի կրկնապատիկը</w:t>
        </w:r>
        <w:r w:rsidR="00187337" w:rsidRPr="006B7731">
          <w:rPr>
            <w:rFonts w:ascii="GHEA Grapalat" w:eastAsia="GHEA Grapalat" w:hAnsi="GHEA Grapalat" w:cs="GHEA Grapalat"/>
            <w:color w:val="000000"/>
          </w:rPr>
          <w:t xml:space="preserve">, </w:t>
        </w:r>
        <w:r w:rsidR="00187337" w:rsidRPr="002542B8">
          <w:rPr>
            <w:rFonts w:ascii="GHEA Grapalat" w:eastAsia="GHEA Grapalat" w:hAnsi="GHEA Grapalat" w:cs="GHEA Grapalat"/>
            <w:color w:val="000000"/>
          </w:rPr>
          <w:t xml:space="preserve">ով չունի </w:t>
        </w:r>
        <w:r w:rsidR="00187337" w:rsidRPr="006B7731">
          <w:rPr>
            <w:rFonts w:ascii="GHEA Grapalat" w:eastAsia="GHEA Grapalat" w:hAnsi="GHEA Grapalat" w:cs="GHEA Grapalat"/>
            <w:color w:val="000000"/>
          </w:rPr>
          <w:t>համատեղ բնակվող աշխատող ընտանիքի անդամ, ինչպես նաև</w:t>
        </w:r>
        <w:r w:rsidR="00187337" w:rsidRPr="002542B8">
          <w:rPr>
            <w:rFonts w:ascii="GHEA Grapalat" w:eastAsia="GHEA Grapalat" w:hAnsi="GHEA Grapalat" w:cs="GHEA Grapalat"/>
            <w:color w:val="000000"/>
          </w:rPr>
          <w:t>,</w:t>
        </w:r>
        <w:r w:rsidR="00187337" w:rsidRPr="006B7731">
          <w:rPr>
            <w:rFonts w:ascii="GHEA Grapalat" w:eastAsia="GHEA Grapalat" w:hAnsi="GHEA Grapalat" w:cs="GHEA Grapalat"/>
            <w:color w:val="000000"/>
          </w:rPr>
          <w:t xml:space="preserve"> բացի անձնական բնակարանից, որպես սեփականություն չունի այլ անշարժ գույք կամ նվազագույն աշխատավարձի հազարապատիկը գերազանցող արժեքի փոխադրամիջոց.</w:t>
        </w:r>
      </w:ins>
      <w:del w:id="1368" w:author="Davit Gharibyan" w:date="2022-05-05T18:48:00Z">
        <w:r w:rsidDel="00187337">
          <w:rPr>
            <w:rFonts w:ascii="GHEA Grapalat" w:hAnsi="GHEA Grapalat" w:cs="Sylfaen"/>
          </w:rPr>
          <w:delText>Սույն</w:delText>
        </w:r>
        <w:r w:rsidDel="00187337">
          <w:rPr>
            <w:rFonts w:ascii="GHEA Grapalat" w:hAnsi="GHEA Grapalat"/>
          </w:rPr>
          <w:delText xml:space="preserve"> </w:delText>
        </w:r>
        <w:r w:rsidDel="00187337">
          <w:rPr>
            <w:rFonts w:ascii="GHEA Grapalat" w:hAnsi="GHEA Grapalat" w:cs="Sylfaen"/>
          </w:rPr>
          <w:delText>կետի</w:delText>
        </w:r>
        <w:r w:rsidDel="00187337">
          <w:rPr>
            <w:rFonts w:ascii="GHEA Grapalat" w:hAnsi="GHEA Grapalat"/>
          </w:rPr>
          <w:delText xml:space="preserve"> </w:delText>
        </w:r>
        <w:r w:rsidDel="00187337">
          <w:rPr>
            <w:rFonts w:ascii="GHEA Grapalat" w:hAnsi="GHEA Grapalat" w:cs="Sylfaen"/>
          </w:rPr>
          <w:delText>իմաստով</w:delText>
        </w:r>
        <w:r w:rsidDel="00187337">
          <w:rPr>
            <w:rFonts w:ascii="GHEA Grapalat" w:hAnsi="GHEA Grapalat"/>
          </w:rPr>
          <w:delText xml:space="preserve"> </w:delText>
        </w:r>
        <w:r w:rsidDel="00187337">
          <w:rPr>
            <w:rFonts w:ascii="GHEA Grapalat" w:hAnsi="GHEA Grapalat" w:cs="Sylfaen"/>
          </w:rPr>
          <w:delText>անվճարունակ</w:delText>
        </w:r>
        <w:r w:rsidDel="00187337">
          <w:rPr>
            <w:rFonts w:ascii="GHEA Grapalat" w:hAnsi="GHEA Grapalat"/>
          </w:rPr>
          <w:delText xml:space="preserve"> </w:delText>
        </w:r>
        <w:r w:rsidDel="00187337">
          <w:rPr>
            <w:rFonts w:ascii="GHEA Grapalat" w:hAnsi="GHEA Grapalat" w:cs="Sylfaen"/>
          </w:rPr>
          <w:delText>է</w:delText>
        </w:r>
        <w:r w:rsidDel="00187337">
          <w:rPr>
            <w:rFonts w:ascii="GHEA Grapalat" w:hAnsi="GHEA Grapalat"/>
          </w:rPr>
          <w:delText xml:space="preserve"> </w:delText>
        </w:r>
        <w:r w:rsidDel="00187337">
          <w:rPr>
            <w:rFonts w:ascii="GHEA Grapalat" w:hAnsi="GHEA Grapalat" w:cs="Sylfaen"/>
          </w:rPr>
          <w:delText>համարվում</w:delText>
        </w:r>
        <w:r w:rsidDel="00187337">
          <w:rPr>
            <w:rFonts w:ascii="GHEA Grapalat" w:hAnsi="GHEA Grapalat"/>
          </w:rPr>
          <w:delText xml:space="preserve"> </w:delText>
        </w:r>
        <w:r w:rsidDel="00187337">
          <w:rPr>
            <w:rFonts w:ascii="GHEA Grapalat" w:hAnsi="GHEA Grapalat" w:cs="Sylfaen"/>
          </w:rPr>
          <w:delText>այն</w:delText>
        </w:r>
        <w:r w:rsidDel="00187337">
          <w:rPr>
            <w:rFonts w:ascii="GHEA Grapalat" w:hAnsi="GHEA Grapalat"/>
          </w:rPr>
          <w:delText xml:space="preserve"> </w:delText>
        </w:r>
        <w:r w:rsidDel="00187337">
          <w:rPr>
            <w:rFonts w:ascii="GHEA Grapalat" w:hAnsi="GHEA Grapalat" w:cs="Sylfaen"/>
          </w:rPr>
          <w:delText>ֆիզիկական</w:delText>
        </w:r>
        <w:r w:rsidDel="00187337">
          <w:rPr>
            <w:rFonts w:ascii="GHEA Grapalat" w:hAnsi="GHEA Grapalat"/>
          </w:rPr>
          <w:delText xml:space="preserve"> </w:delText>
        </w:r>
        <w:r w:rsidDel="00187337">
          <w:rPr>
            <w:rFonts w:ascii="GHEA Grapalat" w:hAnsi="GHEA Grapalat" w:cs="Sylfaen"/>
          </w:rPr>
          <w:delText>անձը</w:delText>
        </w:r>
        <w:r w:rsidDel="00187337">
          <w:rPr>
            <w:rFonts w:ascii="GHEA Grapalat" w:hAnsi="GHEA Grapalat"/>
          </w:rPr>
          <w:delText xml:space="preserve">, </w:delText>
        </w:r>
        <w:r w:rsidDel="00187337">
          <w:rPr>
            <w:rFonts w:ascii="GHEA Grapalat" w:hAnsi="GHEA Grapalat" w:cs="Sylfaen"/>
          </w:rPr>
          <w:delText>որը</w:delText>
        </w:r>
        <w:r w:rsidDel="00187337">
          <w:rPr>
            <w:rFonts w:ascii="GHEA Grapalat" w:hAnsi="GHEA Grapalat"/>
          </w:rPr>
          <w:delText xml:space="preserve"> </w:delText>
        </w:r>
        <w:r w:rsidDel="00187337">
          <w:rPr>
            <w:rFonts w:ascii="GHEA Grapalat" w:hAnsi="GHEA Grapalat" w:cs="Sylfaen"/>
          </w:rPr>
          <w:delText>չունի</w:delText>
        </w:r>
        <w:r w:rsidDel="00187337">
          <w:rPr>
            <w:rFonts w:ascii="GHEA Grapalat" w:hAnsi="GHEA Grapalat"/>
          </w:rPr>
          <w:delText xml:space="preserve"> </w:delText>
        </w:r>
        <w:r w:rsidDel="00187337">
          <w:rPr>
            <w:rFonts w:ascii="GHEA Grapalat" w:hAnsi="GHEA Grapalat" w:cs="Sylfaen"/>
          </w:rPr>
          <w:delText>բավարար</w:delText>
        </w:r>
        <w:r w:rsidDel="00187337">
          <w:rPr>
            <w:rFonts w:ascii="GHEA Grapalat" w:hAnsi="GHEA Grapalat"/>
          </w:rPr>
          <w:delText xml:space="preserve"> </w:delText>
        </w:r>
        <w:r w:rsidDel="00187337">
          <w:rPr>
            <w:rFonts w:ascii="GHEA Grapalat" w:hAnsi="GHEA Grapalat" w:cs="Sylfaen"/>
          </w:rPr>
          <w:delText>եկամուտ</w:delText>
        </w:r>
        <w:r w:rsidDel="00187337">
          <w:rPr>
            <w:rFonts w:ascii="GHEA Grapalat" w:hAnsi="GHEA Grapalat"/>
          </w:rPr>
          <w:delText xml:space="preserve">, </w:delText>
        </w:r>
        <w:r w:rsidDel="00187337">
          <w:rPr>
            <w:rFonts w:ascii="GHEA Grapalat" w:hAnsi="GHEA Grapalat" w:cs="Sylfaen"/>
          </w:rPr>
          <w:delText>համատեղ</w:delText>
        </w:r>
        <w:r w:rsidDel="00187337">
          <w:rPr>
            <w:rFonts w:ascii="GHEA Grapalat" w:hAnsi="GHEA Grapalat"/>
          </w:rPr>
          <w:delText xml:space="preserve"> </w:delText>
        </w:r>
        <w:r w:rsidDel="00187337">
          <w:rPr>
            <w:rFonts w:ascii="GHEA Grapalat" w:hAnsi="GHEA Grapalat" w:cs="Sylfaen"/>
          </w:rPr>
          <w:delText>բնակվող</w:delText>
        </w:r>
        <w:r w:rsidDel="00187337">
          <w:rPr>
            <w:rFonts w:ascii="GHEA Grapalat" w:hAnsi="GHEA Grapalat"/>
          </w:rPr>
          <w:delText xml:space="preserve"> </w:delText>
        </w:r>
        <w:r w:rsidDel="00187337">
          <w:rPr>
            <w:rFonts w:ascii="GHEA Grapalat" w:hAnsi="GHEA Grapalat" w:cs="Sylfaen"/>
          </w:rPr>
          <w:delText>աշխատող</w:delText>
        </w:r>
        <w:r w:rsidDel="00187337">
          <w:rPr>
            <w:rFonts w:ascii="GHEA Grapalat" w:hAnsi="GHEA Grapalat"/>
          </w:rPr>
          <w:delText xml:space="preserve"> </w:delText>
        </w:r>
        <w:r w:rsidDel="00187337">
          <w:rPr>
            <w:rFonts w:ascii="GHEA Grapalat" w:hAnsi="GHEA Grapalat" w:cs="Sylfaen"/>
          </w:rPr>
          <w:delText>ընտանիքի</w:delText>
        </w:r>
        <w:r w:rsidDel="00187337">
          <w:rPr>
            <w:rFonts w:ascii="GHEA Grapalat" w:hAnsi="GHEA Grapalat"/>
          </w:rPr>
          <w:delText xml:space="preserve"> </w:delText>
        </w:r>
        <w:r w:rsidDel="00187337">
          <w:rPr>
            <w:rFonts w:ascii="GHEA Grapalat" w:hAnsi="GHEA Grapalat" w:cs="Sylfaen"/>
          </w:rPr>
          <w:delText>անդամ</w:delText>
        </w:r>
        <w:r w:rsidDel="00187337">
          <w:rPr>
            <w:rFonts w:ascii="GHEA Grapalat" w:hAnsi="GHEA Grapalat"/>
          </w:rPr>
          <w:delText xml:space="preserve">, </w:delText>
        </w:r>
        <w:r w:rsidDel="00187337">
          <w:rPr>
            <w:rFonts w:ascii="GHEA Grapalat" w:hAnsi="GHEA Grapalat" w:cs="Sylfaen"/>
          </w:rPr>
          <w:delText>ինչպես</w:delText>
        </w:r>
        <w:r w:rsidDel="00187337">
          <w:rPr>
            <w:rFonts w:ascii="GHEA Grapalat" w:hAnsi="GHEA Grapalat"/>
          </w:rPr>
          <w:delText xml:space="preserve"> </w:delText>
        </w:r>
        <w:r w:rsidDel="00187337">
          <w:rPr>
            <w:rFonts w:ascii="GHEA Grapalat" w:hAnsi="GHEA Grapalat" w:cs="Sylfaen"/>
          </w:rPr>
          <w:delText>նաև</w:delText>
        </w:r>
        <w:r w:rsidDel="00187337">
          <w:rPr>
            <w:rFonts w:ascii="GHEA Grapalat" w:hAnsi="GHEA Grapalat"/>
          </w:rPr>
          <w:delText xml:space="preserve"> </w:delText>
        </w:r>
        <w:r w:rsidDel="00187337">
          <w:rPr>
            <w:rFonts w:ascii="GHEA Grapalat" w:hAnsi="GHEA Grapalat" w:cs="Sylfaen"/>
          </w:rPr>
          <w:delText>բացի</w:delText>
        </w:r>
        <w:r w:rsidDel="00187337">
          <w:rPr>
            <w:rFonts w:ascii="GHEA Grapalat" w:hAnsi="GHEA Grapalat"/>
          </w:rPr>
          <w:delText xml:space="preserve"> </w:delText>
        </w:r>
        <w:r w:rsidDel="00187337">
          <w:rPr>
            <w:rFonts w:ascii="GHEA Grapalat" w:hAnsi="GHEA Grapalat" w:cs="Sylfaen"/>
          </w:rPr>
          <w:delText>անձնական</w:delText>
        </w:r>
        <w:r w:rsidDel="00187337">
          <w:rPr>
            <w:rFonts w:ascii="GHEA Grapalat" w:hAnsi="GHEA Grapalat"/>
          </w:rPr>
          <w:delText xml:space="preserve"> </w:delText>
        </w:r>
        <w:r w:rsidDel="00187337">
          <w:rPr>
            <w:rFonts w:ascii="GHEA Grapalat" w:hAnsi="GHEA Grapalat" w:cs="Sylfaen"/>
          </w:rPr>
          <w:delText>բնակարանից</w:delText>
        </w:r>
        <w:r w:rsidDel="00187337">
          <w:rPr>
            <w:rFonts w:ascii="GHEA Grapalat" w:hAnsi="GHEA Grapalat"/>
          </w:rPr>
          <w:delText xml:space="preserve">, </w:delText>
        </w:r>
        <w:r w:rsidDel="00187337">
          <w:rPr>
            <w:rFonts w:ascii="GHEA Grapalat" w:hAnsi="GHEA Grapalat" w:cs="Sylfaen"/>
          </w:rPr>
          <w:delText>որպես</w:delText>
        </w:r>
        <w:r w:rsidDel="00187337">
          <w:rPr>
            <w:rFonts w:ascii="GHEA Grapalat" w:hAnsi="GHEA Grapalat"/>
          </w:rPr>
          <w:delText xml:space="preserve"> </w:delText>
        </w:r>
        <w:r w:rsidDel="00187337">
          <w:rPr>
            <w:rFonts w:ascii="GHEA Grapalat" w:hAnsi="GHEA Grapalat" w:cs="Sylfaen"/>
          </w:rPr>
          <w:delText>սեփականություն</w:delText>
        </w:r>
        <w:r w:rsidDel="00187337">
          <w:rPr>
            <w:rFonts w:ascii="GHEA Grapalat" w:hAnsi="GHEA Grapalat"/>
          </w:rPr>
          <w:delText xml:space="preserve"> </w:delText>
        </w:r>
        <w:r w:rsidDel="00187337">
          <w:rPr>
            <w:rFonts w:ascii="GHEA Grapalat" w:hAnsi="GHEA Grapalat" w:cs="Sylfaen"/>
          </w:rPr>
          <w:delText>չունի</w:delText>
        </w:r>
        <w:r w:rsidDel="00187337">
          <w:rPr>
            <w:rFonts w:ascii="GHEA Grapalat" w:hAnsi="GHEA Grapalat"/>
          </w:rPr>
          <w:delText xml:space="preserve"> </w:delText>
        </w:r>
        <w:r w:rsidDel="00187337">
          <w:rPr>
            <w:rFonts w:ascii="GHEA Grapalat" w:hAnsi="GHEA Grapalat" w:cs="Sylfaen"/>
          </w:rPr>
          <w:delText>այլ</w:delText>
        </w:r>
        <w:r w:rsidDel="00187337">
          <w:rPr>
            <w:rFonts w:ascii="GHEA Grapalat" w:hAnsi="GHEA Grapalat"/>
          </w:rPr>
          <w:delText xml:space="preserve"> </w:delText>
        </w:r>
        <w:r w:rsidDel="00187337">
          <w:rPr>
            <w:rFonts w:ascii="GHEA Grapalat" w:hAnsi="GHEA Grapalat" w:cs="Sylfaen"/>
          </w:rPr>
          <w:delText>անշարժ</w:delText>
        </w:r>
        <w:r w:rsidDel="00187337">
          <w:rPr>
            <w:rFonts w:ascii="GHEA Grapalat" w:hAnsi="GHEA Grapalat"/>
          </w:rPr>
          <w:delText xml:space="preserve"> </w:delText>
        </w:r>
        <w:r w:rsidDel="00187337">
          <w:rPr>
            <w:rFonts w:ascii="GHEA Grapalat" w:hAnsi="GHEA Grapalat" w:cs="Sylfaen"/>
          </w:rPr>
          <w:delText>գույք</w:delText>
        </w:r>
        <w:r w:rsidDel="00187337">
          <w:rPr>
            <w:rFonts w:ascii="GHEA Grapalat" w:hAnsi="GHEA Grapalat"/>
          </w:rPr>
          <w:delText xml:space="preserve"> </w:delText>
        </w:r>
        <w:r w:rsidDel="00187337">
          <w:rPr>
            <w:rFonts w:ascii="GHEA Grapalat" w:hAnsi="GHEA Grapalat" w:cs="Sylfaen"/>
          </w:rPr>
          <w:delText>կամ</w:delText>
        </w:r>
        <w:r w:rsidDel="00187337">
          <w:rPr>
            <w:rFonts w:ascii="GHEA Grapalat" w:hAnsi="GHEA Grapalat"/>
          </w:rPr>
          <w:delText xml:space="preserve"> </w:delText>
        </w:r>
        <w:r w:rsidDel="00187337">
          <w:rPr>
            <w:rFonts w:ascii="GHEA Grapalat" w:hAnsi="GHEA Grapalat" w:cs="Sylfaen"/>
          </w:rPr>
          <w:delText>նվազագույն</w:delText>
        </w:r>
        <w:r w:rsidDel="00187337">
          <w:rPr>
            <w:rFonts w:ascii="GHEA Grapalat" w:hAnsi="GHEA Grapalat"/>
          </w:rPr>
          <w:delText xml:space="preserve"> </w:delText>
        </w:r>
        <w:r w:rsidDel="00187337">
          <w:rPr>
            <w:rFonts w:ascii="GHEA Grapalat" w:hAnsi="GHEA Grapalat" w:cs="Sylfaen"/>
          </w:rPr>
          <w:delText>աշխատավարձի</w:delText>
        </w:r>
        <w:r w:rsidDel="00187337">
          <w:rPr>
            <w:rFonts w:ascii="GHEA Grapalat" w:hAnsi="GHEA Grapalat"/>
          </w:rPr>
          <w:delText xml:space="preserve"> </w:delText>
        </w:r>
        <w:r w:rsidDel="00187337">
          <w:rPr>
            <w:rFonts w:ascii="GHEA Grapalat" w:hAnsi="GHEA Grapalat" w:cs="Sylfaen"/>
          </w:rPr>
          <w:delText>հազարապատիկը</w:delText>
        </w:r>
        <w:r w:rsidDel="00187337">
          <w:rPr>
            <w:rFonts w:ascii="GHEA Grapalat" w:hAnsi="GHEA Grapalat"/>
          </w:rPr>
          <w:delText xml:space="preserve"> </w:delText>
        </w:r>
        <w:r w:rsidDel="00187337">
          <w:rPr>
            <w:rFonts w:ascii="GHEA Grapalat" w:hAnsi="GHEA Grapalat" w:cs="Sylfaen"/>
          </w:rPr>
          <w:delText>գերազանցող</w:delText>
        </w:r>
        <w:r w:rsidDel="00187337">
          <w:rPr>
            <w:rFonts w:ascii="GHEA Grapalat" w:hAnsi="GHEA Grapalat"/>
          </w:rPr>
          <w:delText xml:space="preserve"> </w:delText>
        </w:r>
        <w:r w:rsidDel="00187337">
          <w:rPr>
            <w:rFonts w:ascii="GHEA Grapalat" w:hAnsi="GHEA Grapalat" w:cs="Sylfaen"/>
          </w:rPr>
          <w:delText>արժեքի</w:delText>
        </w:r>
        <w:r w:rsidDel="00187337">
          <w:rPr>
            <w:rFonts w:ascii="GHEA Grapalat" w:hAnsi="GHEA Grapalat"/>
          </w:rPr>
          <w:delText xml:space="preserve"> </w:delText>
        </w:r>
        <w:r w:rsidDel="00187337">
          <w:rPr>
            <w:rFonts w:ascii="GHEA Grapalat" w:hAnsi="GHEA Grapalat" w:cs="Sylfaen"/>
          </w:rPr>
          <w:delText>փոխադրամիջոց</w:delText>
        </w:r>
        <w:r w:rsidDel="00187337">
          <w:rPr>
            <w:rFonts w:ascii="GHEA Grapalat" w:hAnsi="GHEA Grapalat"/>
          </w:rPr>
          <w:delText>.</w:delText>
        </w:r>
      </w:del>
    </w:p>
    <w:p w:rsidR="007B20FE" w:rsidRDefault="00F75C0F">
      <w:pPr>
        <w:pStyle w:val="NormalWeb"/>
        <w:rPr>
          <w:rFonts w:ascii="GHEA Grapalat" w:hAnsi="GHEA Grapalat"/>
        </w:rPr>
      </w:pPr>
      <w:r>
        <w:rPr>
          <w:rFonts w:ascii="GHEA Grapalat" w:hAnsi="GHEA Grapalat"/>
        </w:rPr>
        <w:t xml:space="preserve">12) </w:t>
      </w:r>
      <w:proofErr w:type="gramStart"/>
      <w:r>
        <w:rPr>
          <w:rFonts w:ascii="GHEA Grapalat" w:hAnsi="GHEA Grapalat" w:cs="Sylfaen"/>
        </w:rPr>
        <w:t>հոգեբուժական</w:t>
      </w:r>
      <w:proofErr w:type="gramEnd"/>
      <w:r>
        <w:rPr>
          <w:rFonts w:ascii="GHEA Grapalat" w:hAnsi="GHEA Grapalat"/>
        </w:rPr>
        <w:t xml:space="preserve"> </w:t>
      </w:r>
      <w:r>
        <w:rPr>
          <w:rFonts w:ascii="GHEA Grapalat" w:hAnsi="GHEA Grapalat" w:cs="Sylfaen"/>
        </w:rPr>
        <w:t>կազմակերպությունում</w:t>
      </w:r>
      <w:r>
        <w:rPr>
          <w:rFonts w:ascii="GHEA Grapalat" w:hAnsi="GHEA Grapalat"/>
        </w:rPr>
        <w:t xml:space="preserve"> </w:t>
      </w:r>
      <w:r>
        <w:rPr>
          <w:rFonts w:ascii="GHEA Grapalat" w:hAnsi="GHEA Grapalat" w:cs="Sylfaen"/>
        </w:rPr>
        <w:t>գտնվող</w:t>
      </w:r>
      <w:r>
        <w:rPr>
          <w:rFonts w:ascii="GHEA Grapalat" w:hAnsi="GHEA Grapalat"/>
        </w:rPr>
        <w:t xml:space="preserve"> </w:t>
      </w:r>
      <w:r>
        <w:rPr>
          <w:rFonts w:ascii="GHEA Grapalat" w:hAnsi="GHEA Grapalat" w:cs="Sylfaen"/>
        </w:rPr>
        <w:t>հոգեկան</w:t>
      </w:r>
      <w:r>
        <w:rPr>
          <w:rFonts w:ascii="GHEA Grapalat" w:hAnsi="GHEA Grapalat"/>
        </w:rPr>
        <w:t xml:space="preserve"> </w:t>
      </w:r>
      <w:r>
        <w:rPr>
          <w:rFonts w:ascii="GHEA Grapalat" w:hAnsi="GHEA Grapalat" w:cs="Sylfaen"/>
        </w:rPr>
        <w:t>առողջության</w:t>
      </w:r>
      <w:r>
        <w:rPr>
          <w:rFonts w:ascii="GHEA Grapalat" w:hAnsi="GHEA Grapalat"/>
        </w:rPr>
        <w:t xml:space="preserve"> </w:t>
      </w:r>
      <w:r>
        <w:rPr>
          <w:rFonts w:ascii="GHEA Grapalat" w:hAnsi="GHEA Grapalat" w:cs="Sylfaen"/>
        </w:rPr>
        <w:t>խնդիր</w:t>
      </w:r>
      <w:r>
        <w:rPr>
          <w:rFonts w:ascii="GHEA Grapalat" w:hAnsi="GHEA Grapalat"/>
        </w:rPr>
        <w:t xml:space="preserve"> </w:t>
      </w:r>
      <w:r>
        <w:rPr>
          <w:rFonts w:ascii="GHEA Grapalat" w:hAnsi="GHEA Grapalat" w:cs="Sylfaen"/>
        </w:rPr>
        <w:t>ունեցող</w:t>
      </w:r>
      <w:r>
        <w:rPr>
          <w:rFonts w:ascii="GHEA Grapalat" w:hAnsi="GHEA Grapalat"/>
        </w:rPr>
        <w:t xml:space="preserve"> </w:t>
      </w:r>
      <w:r>
        <w:rPr>
          <w:rFonts w:ascii="GHEA Grapalat" w:hAnsi="GHEA Grapalat" w:cs="Sylfaen"/>
        </w:rPr>
        <w:t>անձանց</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13) </w:t>
      </w:r>
      <w:proofErr w:type="gramStart"/>
      <w:r>
        <w:rPr>
          <w:rFonts w:ascii="GHEA Grapalat" w:hAnsi="GHEA Grapalat" w:cs="Sylfaen"/>
        </w:rPr>
        <w:t>օրենքով</w:t>
      </w:r>
      <w:proofErr w:type="gramEnd"/>
      <w:r>
        <w:rPr>
          <w:rFonts w:ascii="GHEA Grapalat" w:hAnsi="GHEA Grapalat"/>
        </w:rPr>
        <w:t xml:space="preserve"> </w:t>
      </w:r>
      <w:r>
        <w:rPr>
          <w:rFonts w:ascii="GHEA Grapalat" w:hAnsi="GHEA Grapalat" w:cs="Sylfaen"/>
        </w:rPr>
        <w:t>սահմանված</w:t>
      </w:r>
      <w:r>
        <w:rPr>
          <w:rFonts w:ascii="GHEA Grapalat" w:hAnsi="GHEA Grapalat"/>
        </w:rPr>
        <w:t xml:space="preserve"> </w:t>
      </w:r>
      <w:r>
        <w:rPr>
          <w:rFonts w:ascii="GHEA Grapalat" w:hAnsi="GHEA Grapalat" w:cs="Sylfaen"/>
        </w:rPr>
        <w:t>կարգով</w:t>
      </w:r>
      <w:r>
        <w:rPr>
          <w:rFonts w:ascii="GHEA Grapalat" w:hAnsi="GHEA Grapalat"/>
        </w:rPr>
        <w:t xml:space="preserve"> </w:t>
      </w:r>
      <w:r>
        <w:rPr>
          <w:rFonts w:ascii="GHEA Grapalat" w:hAnsi="GHEA Grapalat" w:cs="Sylfaen"/>
        </w:rPr>
        <w:t>մարդկանց</w:t>
      </w:r>
      <w:r>
        <w:rPr>
          <w:rFonts w:ascii="GHEA Grapalat" w:hAnsi="GHEA Grapalat"/>
        </w:rPr>
        <w:t xml:space="preserve"> </w:t>
      </w:r>
      <w:r>
        <w:rPr>
          <w:rFonts w:ascii="GHEA Grapalat" w:hAnsi="GHEA Grapalat" w:cs="Sylfaen"/>
        </w:rPr>
        <w:t>թրաֆիքինգի</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շահագործման</w:t>
      </w:r>
      <w:r>
        <w:rPr>
          <w:rFonts w:ascii="GHEA Grapalat" w:hAnsi="GHEA Grapalat"/>
        </w:rPr>
        <w:t xml:space="preserve"> </w:t>
      </w:r>
      <w:r>
        <w:rPr>
          <w:rFonts w:ascii="GHEA Grapalat" w:hAnsi="GHEA Grapalat" w:cs="Sylfaen"/>
        </w:rPr>
        <w:t>ենթարկված</w:t>
      </w:r>
      <w:r>
        <w:rPr>
          <w:rFonts w:ascii="GHEA Grapalat" w:hAnsi="GHEA Grapalat"/>
        </w:rPr>
        <w:t xml:space="preserve"> </w:t>
      </w:r>
      <w:r>
        <w:rPr>
          <w:rFonts w:ascii="GHEA Grapalat" w:hAnsi="GHEA Grapalat" w:cs="Sylfaen"/>
        </w:rPr>
        <w:t>զոհերի</w:t>
      </w:r>
      <w:r>
        <w:rPr>
          <w:rFonts w:ascii="GHEA Grapalat" w:hAnsi="GHEA Grapalat"/>
        </w:rPr>
        <w:t xml:space="preserve"> </w:t>
      </w:r>
      <w:r>
        <w:rPr>
          <w:rFonts w:ascii="GHEA Grapalat" w:hAnsi="GHEA Grapalat" w:cs="Sylfaen"/>
        </w:rPr>
        <w:t>նույնացման</w:t>
      </w:r>
      <w:r>
        <w:rPr>
          <w:rFonts w:ascii="GHEA Grapalat" w:hAnsi="GHEA Grapalat"/>
        </w:rPr>
        <w:t xml:space="preserve"> </w:t>
      </w:r>
      <w:r>
        <w:rPr>
          <w:rFonts w:ascii="GHEA Grapalat" w:hAnsi="GHEA Grapalat" w:cs="Sylfaen"/>
        </w:rPr>
        <w:t>հանձնաժողովի</w:t>
      </w:r>
      <w:r>
        <w:rPr>
          <w:rFonts w:ascii="GHEA Grapalat" w:hAnsi="GHEA Grapalat"/>
        </w:rPr>
        <w:t xml:space="preserve"> </w:t>
      </w:r>
      <w:r>
        <w:rPr>
          <w:rFonts w:ascii="GHEA Grapalat" w:hAnsi="GHEA Grapalat" w:cs="Sylfaen"/>
        </w:rPr>
        <w:t>կողմից</w:t>
      </w:r>
      <w:r>
        <w:rPr>
          <w:rFonts w:ascii="GHEA Grapalat" w:hAnsi="GHEA Grapalat"/>
        </w:rPr>
        <w:t xml:space="preserve"> </w:t>
      </w:r>
      <w:r>
        <w:rPr>
          <w:rFonts w:ascii="GHEA Grapalat" w:hAnsi="GHEA Grapalat" w:cs="Sylfaen"/>
        </w:rPr>
        <w:t>զոհ</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հատուկ</w:t>
      </w:r>
      <w:r>
        <w:rPr>
          <w:rFonts w:ascii="GHEA Grapalat" w:hAnsi="GHEA Grapalat"/>
        </w:rPr>
        <w:t xml:space="preserve"> </w:t>
      </w:r>
      <w:r>
        <w:rPr>
          <w:rFonts w:ascii="GHEA Grapalat" w:hAnsi="GHEA Grapalat" w:cs="Sylfaen"/>
        </w:rPr>
        <w:t>կատեգորիայի</w:t>
      </w:r>
      <w:r>
        <w:rPr>
          <w:rFonts w:ascii="GHEA Grapalat" w:hAnsi="GHEA Grapalat"/>
        </w:rPr>
        <w:t xml:space="preserve"> </w:t>
      </w:r>
      <w:r>
        <w:rPr>
          <w:rFonts w:ascii="GHEA Grapalat" w:hAnsi="GHEA Grapalat" w:cs="Sylfaen"/>
        </w:rPr>
        <w:t>զոհ</w:t>
      </w:r>
      <w:r>
        <w:rPr>
          <w:rFonts w:ascii="GHEA Grapalat" w:hAnsi="GHEA Grapalat"/>
        </w:rPr>
        <w:t xml:space="preserve"> </w:t>
      </w:r>
      <w:r>
        <w:rPr>
          <w:rFonts w:ascii="GHEA Grapalat" w:hAnsi="GHEA Grapalat" w:cs="Sylfaen"/>
        </w:rPr>
        <w:t>ճանաչված</w:t>
      </w:r>
      <w:r>
        <w:rPr>
          <w:rFonts w:ascii="GHEA Grapalat" w:hAnsi="GHEA Grapalat"/>
        </w:rPr>
        <w:t xml:space="preserve"> </w:t>
      </w:r>
      <w:r>
        <w:rPr>
          <w:rFonts w:ascii="GHEA Grapalat" w:hAnsi="GHEA Grapalat" w:cs="Sylfaen"/>
        </w:rPr>
        <w:t>անձանց</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14)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Հանրապետությունում</w:t>
      </w:r>
      <w:r>
        <w:rPr>
          <w:rFonts w:ascii="GHEA Grapalat" w:hAnsi="GHEA Grapalat"/>
        </w:rPr>
        <w:t xml:space="preserve"> </w:t>
      </w:r>
      <w:r>
        <w:rPr>
          <w:rFonts w:ascii="GHEA Grapalat" w:hAnsi="GHEA Grapalat" w:cs="Sylfaen"/>
        </w:rPr>
        <w:t>ապաստան</w:t>
      </w:r>
      <w:r>
        <w:rPr>
          <w:rFonts w:ascii="GHEA Grapalat" w:hAnsi="GHEA Grapalat"/>
        </w:rPr>
        <w:t xml:space="preserve"> </w:t>
      </w:r>
      <w:r>
        <w:rPr>
          <w:rFonts w:ascii="GHEA Grapalat" w:hAnsi="GHEA Grapalat" w:cs="Sylfaen"/>
        </w:rPr>
        <w:t>հայցողներին</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15) </w:t>
      </w:r>
      <w:proofErr w:type="gramStart"/>
      <w:r>
        <w:rPr>
          <w:rFonts w:ascii="GHEA Grapalat" w:hAnsi="GHEA Grapalat" w:cs="Sylfaen"/>
        </w:rPr>
        <w:t>խոշտանգումից</w:t>
      </w:r>
      <w:proofErr w:type="gramEnd"/>
      <w:r>
        <w:rPr>
          <w:rFonts w:ascii="GHEA Grapalat" w:hAnsi="GHEA Grapalat"/>
        </w:rPr>
        <w:t xml:space="preserve"> </w:t>
      </w:r>
      <w:r>
        <w:rPr>
          <w:rFonts w:ascii="GHEA Grapalat" w:hAnsi="GHEA Grapalat" w:cs="Sylfaen"/>
        </w:rPr>
        <w:t>տուժած</w:t>
      </w:r>
      <w:r>
        <w:rPr>
          <w:rFonts w:ascii="GHEA Grapalat" w:hAnsi="GHEA Grapalat"/>
        </w:rPr>
        <w:t xml:space="preserve"> </w:t>
      </w:r>
      <w:r>
        <w:rPr>
          <w:rFonts w:ascii="GHEA Grapalat" w:hAnsi="GHEA Grapalat" w:cs="Sylfaen"/>
        </w:rPr>
        <w:t>անձանց</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Հանրապետության</w:t>
      </w:r>
      <w:r>
        <w:rPr>
          <w:rFonts w:ascii="GHEA Grapalat" w:hAnsi="GHEA Grapalat"/>
        </w:rPr>
        <w:t xml:space="preserve"> </w:t>
      </w:r>
      <w:r>
        <w:rPr>
          <w:rFonts w:ascii="GHEA Grapalat" w:hAnsi="GHEA Grapalat" w:cs="Sylfaen"/>
        </w:rPr>
        <w:t>քաղաքացիական</w:t>
      </w:r>
      <w:r>
        <w:rPr>
          <w:rFonts w:ascii="GHEA Grapalat" w:hAnsi="GHEA Grapalat"/>
        </w:rPr>
        <w:t xml:space="preserve"> </w:t>
      </w:r>
      <w:r>
        <w:rPr>
          <w:rFonts w:ascii="GHEA Grapalat" w:hAnsi="GHEA Grapalat" w:cs="Sylfaen"/>
        </w:rPr>
        <w:t>օրենսգրքի</w:t>
      </w:r>
      <w:r>
        <w:rPr>
          <w:rFonts w:ascii="GHEA Grapalat" w:hAnsi="GHEA Grapalat"/>
        </w:rPr>
        <w:t xml:space="preserve"> 1087.3-</w:t>
      </w:r>
      <w:r>
        <w:rPr>
          <w:rFonts w:ascii="GHEA Grapalat" w:hAnsi="GHEA Grapalat" w:cs="Sylfaen"/>
        </w:rPr>
        <w:t>րդ</w:t>
      </w:r>
      <w:r>
        <w:rPr>
          <w:rFonts w:ascii="GHEA Grapalat" w:hAnsi="GHEA Grapalat"/>
        </w:rPr>
        <w:t xml:space="preserve"> </w:t>
      </w:r>
      <w:r>
        <w:rPr>
          <w:rFonts w:ascii="GHEA Grapalat" w:hAnsi="GHEA Grapalat" w:cs="Sylfaen"/>
        </w:rPr>
        <w:t>հոդվածով</w:t>
      </w:r>
      <w:r>
        <w:rPr>
          <w:rFonts w:ascii="GHEA Grapalat" w:hAnsi="GHEA Grapalat"/>
        </w:rPr>
        <w:t xml:space="preserve"> </w:t>
      </w:r>
      <w:r>
        <w:rPr>
          <w:rFonts w:ascii="GHEA Grapalat" w:hAnsi="GHEA Grapalat" w:cs="Sylfaen"/>
        </w:rPr>
        <w:t>սահմանված</w:t>
      </w:r>
      <w:r>
        <w:rPr>
          <w:rFonts w:ascii="GHEA Grapalat" w:hAnsi="GHEA Grapalat"/>
        </w:rPr>
        <w:t xml:space="preserve"> </w:t>
      </w:r>
      <w:r>
        <w:rPr>
          <w:rFonts w:ascii="GHEA Grapalat" w:hAnsi="GHEA Grapalat" w:cs="Sylfaen"/>
        </w:rPr>
        <w:t>կարգով</w:t>
      </w:r>
      <w:r>
        <w:rPr>
          <w:rFonts w:ascii="GHEA Grapalat" w:hAnsi="GHEA Grapalat"/>
        </w:rPr>
        <w:t xml:space="preserve"> </w:t>
      </w:r>
      <w:r>
        <w:rPr>
          <w:rFonts w:ascii="GHEA Grapalat" w:hAnsi="GHEA Grapalat" w:cs="Sylfaen"/>
        </w:rPr>
        <w:t>փոխհատուցում</w:t>
      </w:r>
      <w:r>
        <w:rPr>
          <w:rFonts w:ascii="GHEA Grapalat" w:hAnsi="GHEA Grapalat"/>
        </w:rPr>
        <w:t xml:space="preserve"> </w:t>
      </w:r>
      <w:r>
        <w:rPr>
          <w:rFonts w:ascii="GHEA Grapalat" w:hAnsi="GHEA Grapalat" w:cs="Sylfaen"/>
        </w:rPr>
        <w:t>ստանալու</w:t>
      </w:r>
      <w:r>
        <w:rPr>
          <w:rFonts w:ascii="GHEA Grapalat" w:hAnsi="GHEA Grapalat"/>
        </w:rPr>
        <w:t xml:space="preserve"> </w:t>
      </w:r>
      <w:r>
        <w:rPr>
          <w:rFonts w:ascii="GHEA Grapalat" w:hAnsi="GHEA Grapalat" w:cs="Sylfaen"/>
        </w:rPr>
        <w:t>նպատակով</w:t>
      </w:r>
      <w:r>
        <w:rPr>
          <w:rFonts w:ascii="GHEA Grapalat" w:hAnsi="GHEA Grapalat"/>
        </w:rPr>
        <w:t>.</w:t>
      </w:r>
    </w:p>
    <w:p w:rsidR="007B20FE" w:rsidRDefault="00F75C0F">
      <w:pPr>
        <w:pStyle w:val="NormalWeb"/>
        <w:rPr>
          <w:rFonts w:ascii="GHEA Grapalat" w:hAnsi="GHEA Grapalat"/>
        </w:rPr>
      </w:pPr>
      <w:r>
        <w:rPr>
          <w:rFonts w:ascii="GHEA Grapalat" w:hAnsi="GHEA Grapalat"/>
        </w:rPr>
        <w:t>16) «</w:t>
      </w:r>
      <w:r>
        <w:rPr>
          <w:rFonts w:ascii="GHEA Grapalat" w:hAnsi="GHEA Grapalat" w:cs="Sylfaen"/>
        </w:rPr>
        <w:t>Ընտանիքում</w:t>
      </w:r>
      <w:r>
        <w:rPr>
          <w:rFonts w:ascii="GHEA Grapalat" w:hAnsi="GHEA Grapalat"/>
        </w:rPr>
        <w:t xml:space="preserve"> </w:t>
      </w:r>
      <w:r>
        <w:rPr>
          <w:rFonts w:ascii="GHEA Grapalat" w:hAnsi="GHEA Grapalat" w:cs="Sylfaen"/>
        </w:rPr>
        <w:t>բռնության</w:t>
      </w:r>
      <w:r>
        <w:rPr>
          <w:rFonts w:ascii="GHEA Grapalat" w:hAnsi="GHEA Grapalat"/>
        </w:rPr>
        <w:t xml:space="preserve"> </w:t>
      </w:r>
      <w:r>
        <w:rPr>
          <w:rFonts w:ascii="GHEA Grapalat" w:hAnsi="GHEA Grapalat" w:cs="Sylfaen"/>
        </w:rPr>
        <w:t>կանխարգելման</w:t>
      </w:r>
      <w:r>
        <w:rPr>
          <w:rFonts w:ascii="GHEA Grapalat" w:hAnsi="GHEA Grapalat"/>
        </w:rPr>
        <w:t xml:space="preserve">, </w:t>
      </w:r>
      <w:r>
        <w:rPr>
          <w:rFonts w:ascii="GHEA Grapalat" w:hAnsi="GHEA Grapalat" w:cs="Sylfaen"/>
        </w:rPr>
        <w:t>ընտանիքում</w:t>
      </w:r>
      <w:r>
        <w:rPr>
          <w:rFonts w:ascii="GHEA Grapalat" w:hAnsi="GHEA Grapalat"/>
        </w:rPr>
        <w:t xml:space="preserve"> </w:t>
      </w:r>
      <w:r>
        <w:rPr>
          <w:rFonts w:ascii="GHEA Grapalat" w:hAnsi="GHEA Grapalat" w:cs="Sylfaen"/>
        </w:rPr>
        <w:t>բռնության</w:t>
      </w:r>
      <w:r>
        <w:rPr>
          <w:rFonts w:ascii="GHEA Grapalat" w:hAnsi="GHEA Grapalat"/>
        </w:rPr>
        <w:t xml:space="preserve"> </w:t>
      </w:r>
      <w:r>
        <w:rPr>
          <w:rFonts w:ascii="GHEA Grapalat" w:hAnsi="GHEA Grapalat" w:cs="Sylfaen"/>
        </w:rPr>
        <w:t>ենթարկված</w:t>
      </w:r>
      <w:r>
        <w:rPr>
          <w:rFonts w:ascii="GHEA Grapalat" w:hAnsi="GHEA Grapalat"/>
        </w:rPr>
        <w:t xml:space="preserve"> </w:t>
      </w:r>
      <w:r>
        <w:rPr>
          <w:rFonts w:ascii="GHEA Grapalat" w:hAnsi="GHEA Grapalat" w:cs="Sylfaen"/>
        </w:rPr>
        <w:t>անձանց</w:t>
      </w:r>
      <w:r>
        <w:rPr>
          <w:rFonts w:ascii="GHEA Grapalat" w:hAnsi="GHEA Grapalat"/>
        </w:rPr>
        <w:t xml:space="preserve"> </w:t>
      </w:r>
      <w:r>
        <w:rPr>
          <w:rFonts w:ascii="GHEA Grapalat" w:hAnsi="GHEA Grapalat" w:cs="Sylfaen"/>
        </w:rPr>
        <w:t>պաշտպանության</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ընտանիքում</w:t>
      </w:r>
      <w:r>
        <w:rPr>
          <w:rFonts w:ascii="GHEA Grapalat" w:hAnsi="GHEA Grapalat"/>
        </w:rPr>
        <w:t xml:space="preserve"> </w:t>
      </w:r>
      <w:r>
        <w:rPr>
          <w:rFonts w:ascii="GHEA Grapalat" w:hAnsi="GHEA Grapalat" w:cs="Sylfaen"/>
        </w:rPr>
        <w:t>համերաշխության</w:t>
      </w:r>
      <w:r>
        <w:rPr>
          <w:rFonts w:ascii="GHEA Grapalat" w:hAnsi="GHEA Grapalat"/>
        </w:rPr>
        <w:t xml:space="preserve"> </w:t>
      </w:r>
      <w:r>
        <w:rPr>
          <w:rFonts w:ascii="GHEA Grapalat" w:hAnsi="GHEA Grapalat" w:cs="Sylfaen"/>
        </w:rPr>
        <w:t>վերականգնման</w:t>
      </w:r>
      <w:r>
        <w:rPr>
          <w:rFonts w:ascii="GHEA Grapalat" w:hAnsi="GHEA Grapalat"/>
        </w:rPr>
        <w:t xml:space="preserve"> </w:t>
      </w:r>
      <w:r>
        <w:rPr>
          <w:rFonts w:ascii="GHEA Grapalat" w:hAnsi="GHEA Grapalat" w:cs="Sylfaen"/>
        </w:rPr>
        <w:t>մասին</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Հանրապետության</w:t>
      </w:r>
      <w:r>
        <w:rPr>
          <w:rFonts w:ascii="GHEA Grapalat" w:hAnsi="GHEA Grapalat"/>
        </w:rPr>
        <w:t xml:space="preserve"> </w:t>
      </w:r>
      <w:r>
        <w:rPr>
          <w:rFonts w:ascii="GHEA Grapalat" w:hAnsi="GHEA Grapalat" w:cs="Sylfaen"/>
        </w:rPr>
        <w:t>օրենքի</w:t>
      </w:r>
      <w:r>
        <w:rPr>
          <w:rFonts w:ascii="GHEA Grapalat" w:hAnsi="GHEA Grapalat"/>
        </w:rPr>
        <w:t xml:space="preserve"> </w:t>
      </w:r>
      <w:r>
        <w:rPr>
          <w:rFonts w:ascii="GHEA Grapalat" w:hAnsi="GHEA Grapalat" w:cs="Sylfaen"/>
        </w:rPr>
        <w:t>համաձայն</w:t>
      </w:r>
      <w:r>
        <w:rPr>
          <w:rFonts w:ascii="GHEA Grapalat" w:hAnsi="GHEA Grapalat"/>
        </w:rPr>
        <w:t xml:space="preserve"> </w:t>
      </w:r>
      <w:r>
        <w:rPr>
          <w:rFonts w:ascii="GHEA Grapalat" w:hAnsi="GHEA Grapalat" w:cs="Sylfaen"/>
        </w:rPr>
        <w:t>ընտանիքում</w:t>
      </w:r>
      <w:r>
        <w:rPr>
          <w:rFonts w:ascii="GHEA Grapalat" w:hAnsi="GHEA Grapalat"/>
        </w:rPr>
        <w:t xml:space="preserve"> </w:t>
      </w:r>
      <w:r>
        <w:rPr>
          <w:rFonts w:ascii="GHEA Grapalat" w:hAnsi="GHEA Grapalat" w:cs="Sylfaen"/>
        </w:rPr>
        <w:t>բռնության</w:t>
      </w:r>
      <w:r>
        <w:rPr>
          <w:rFonts w:ascii="GHEA Grapalat" w:hAnsi="GHEA Grapalat"/>
        </w:rPr>
        <w:t xml:space="preserve"> </w:t>
      </w:r>
      <w:r>
        <w:rPr>
          <w:rFonts w:ascii="GHEA Grapalat" w:hAnsi="GHEA Grapalat" w:cs="Sylfaen"/>
        </w:rPr>
        <w:t>ենթարկված</w:t>
      </w:r>
      <w:r>
        <w:rPr>
          <w:rFonts w:ascii="GHEA Grapalat" w:hAnsi="GHEA Grapalat"/>
        </w:rPr>
        <w:t xml:space="preserve"> </w:t>
      </w:r>
      <w:r>
        <w:rPr>
          <w:rFonts w:ascii="GHEA Grapalat" w:hAnsi="GHEA Grapalat" w:cs="Sylfaen"/>
        </w:rPr>
        <w:t>անձանց</w:t>
      </w:r>
      <w:r>
        <w:rPr>
          <w:rFonts w:ascii="GHEA Grapalat" w:hAnsi="GHEA Grapalat"/>
        </w:rPr>
        <w:t>.</w:t>
      </w:r>
    </w:p>
    <w:p w:rsidR="007B20FE" w:rsidRDefault="00F75C0F">
      <w:pPr>
        <w:pStyle w:val="NormalWeb"/>
        <w:rPr>
          <w:ins w:id="1369" w:author="Davit Gharibyan" w:date="2022-05-05T18:48:00Z"/>
          <w:rFonts w:ascii="GHEA Grapalat" w:hAnsi="GHEA Grapalat"/>
        </w:rPr>
      </w:pPr>
      <w:r>
        <w:rPr>
          <w:rFonts w:ascii="GHEA Grapalat" w:hAnsi="GHEA Grapalat"/>
        </w:rPr>
        <w:t>17) «</w:t>
      </w:r>
      <w:r>
        <w:rPr>
          <w:rFonts w:ascii="GHEA Grapalat" w:hAnsi="GHEA Grapalat" w:cs="Sylfaen"/>
        </w:rPr>
        <w:t>Ապօրինի</w:t>
      </w:r>
      <w:r>
        <w:rPr>
          <w:rFonts w:ascii="GHEA Grapalat" w:hAnsi="GHEA Grapalat"/>
        </w:rPr>
        <w:t xml:space="preserve"> </w:t>
      </w:r>
      <w:r>
        <w:rPr>
          <w:rFonts w:ascii="GHEA Grapalat" w:hAnsi="GHEA Grapalat" w:cs="Sylfaen"/>
        </w:rPr>
        <w:t>ծագում</w:t>
      </w:r>
      <w:r>
        <w:rPr>
          <w:rFonts w:ascii="GHEA Grapalat" w:hAnsi="GHEA Grapalat"/>
        </w:rPr>
        <w:t xml:space="preserve"> </w:t>
      </w:r>
      <w:r>
        <w:rPr>
          <w:rFonts w:ascii="GHEA Grapalat" w:hAnsi="GHEA Grapalat" w:cs="Sylfaen"/>
        </w:rPr>
        <w:t>ունեցող</w:t>
      </w:r>
      <w:r>
        <w:rPr>
          <w:rFonts w:ascii="GHEA Grapalat" w:hAnsi="GHEA Grapalat"/>
        </w:rPr>
        <w:t xml:space="preserve"> </w:t>
      </w:r>
      <w:r>
        <w:rPr>
          <w:rFonts w:ascii="GHEA Grapalat" w:hAnsi="GHEA Grapalat" w:cs="Sylfaen"/>
        </w:rPr>
        <w:t>գույքի</w:t>
      </w:r>
      <w:r>
        <w:rPr>
          <w:rFonts w:ascii="GHEA Grapalat" w:hAnsi="GHEA Grapalat"/>
        </w:rPr>
        <w:t xml:space="preserve"> </w:t>
      </w:r>
      <w:r>
        <w:rPr>
          <w:rFonts w:ascii="GHEA Grapalat" w:hAnsi="GHEA Grapalat" w:cs="Sylfaen"/>
        </w:rPr>
        <w:t>բռնագանձման</w:t>
      </w:r>
      <w:r>
        <w:rPr>
          <w:rFonts w:ascii="GHEA Grapalat" w:hAnsi="GHEA Grapalat"/>
        </w:rPr>
        <w:t xml:space="preserve"> </w:t>
      </w:r>
      <w:r>
        <w:rPr>
          <w:rFonts w:ascii="GHEA Grapalat" w:hAnsi="GHEA Grapalat" w:cs="Sylfaen"/>
        </w:rPr>
        <w:t>մասին</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Հանրապետության</w:t>
      </w:r>
      <w:r>
        <w:rPr>
          <w:rFonts w:ascii="GHEA Grapalat" w:hAnsi="GHEA Grapalat"/>
        </w:rPr>
        <w:t xml:space="preserve"> </w:t>
      </w:r>
      <w:r>
        <w:rPr>
          <w:rFonts w:ascii="GHEA Grapalat" w:hAnsi="GHEA Grapalat" w:cs="Sylfaen"/>
        </w:rPr>
        <w:t>օրենքի</w:t>
      </w:r>
      <w:r>
        <w:rPr>
          <w:rFonts w:ascii="GHEA Grapalat" w:hAnsi="GHEA Grapalat"/>
        </w:rPr>
        <w:t xml:space="preserve"> </w:t>
      </w:r>
      <w:r>
        <w:rPr>
          <w:rFonts w:ascii="GHEA Grapalat" w:hAnsi="GHEA Grapalat" w:cs="Sylfaen"/>
        </w:rPr>
        <w:t>հիման</w:t>
      </w:r>
      <w:r>
        <w:rPr>
          <w:rFonts w:ascii="GHEA Grapalat" w:hAnsi="GHEA Grapalat"/>
        </w:rPr>
        <w:t xml:space="preserve"> </w:t>
      </w:r>
      <w:r>
        <w:rPr>
          <w:rFonts w:ascii="GHEA Grapalat" w:hAnsi="GHEA Grapalat" w:cs="Sylfaen"/>
        </w:rPr>
        <w:t>վրա</w:t>
      </w:r>
      <w:r>
        <w:rPr>
          <w:rFonts w:ascii="GHEA Grapalat" w:hAnsi="GHEA Grapalat"/>
        </w:rPr>
        <w:t xml:space="preserve"> </w:t>
      </w:r>
      <w:r>
        <w:rPr>
          <w:rFonts w:ascii="GHEA Grapalat" w:hAnsi="GHEA Grapalat" w:cs="Sylfaen"/>
        </w:rPr>
        <w:t>հարուցված</w:t>
      </w:r>
      <w:r>
        <w:rPr>
          <w:rFonts w:ascii="GHEA Grapalat" w:hAnsi="GHEA Grapalat"/>
        </w:rPr>
        <w:t xml:space="preserve"> </w:t>
      </w:r>
      <w:r>
        <w:rPr>
          <w:rFonts w:ascii="GHEA Grapalat" w:hAnsi="GHEA Grapalat" w:cs="Sylfaen"/>
        </w:rPr>
        <w:t>քաղաքացիական</w:t>
      </w:r>
      <w:r>
        <w:rPr>
          <w:rFonts w:ascii="GHEA Grapalat" w:hAnsi="GHEA Grapalat"/>
        </w:rPr>
        <w:t xml:space="preserve"> </w:t>
      </w:r>
      <w:r>
        <w:rPr>
          <w:rFonts w:ascii="GHEA Grapalat" w:hAnsi="GHEA Grapalat" w:cs="Sylfaen"/>
        </w:rPr>
        <w:t>գործերով</w:t>
      </w:r>
      <w:r>
        <w:rPr>
          <w:rFonts w:ascii="GHEA Grapalat" w:hAnsi="GHEA Grapalat"/>
        </w:rPr>
        <w:t xml:space="preserve"> </w:t>
      </w:r>
      <w:r>
        <w:rPr>
          <w:rFonts w:ascii="GHEA Grapalat" w:hAnsi="GHEA Grapalat" w:cs="Sylfaen"/>
        </w:rPr>
        <w:t>պատասխանողներին</w:t>
      </w:r>
      <w:r>
        <w:rPr>
          <w:rFonts w:ascii="GHEA Grapalat" w:hAnsi="GHEA Grapalat"/>
        </w:rPr>
        <w:t>:</w:t>
      </w:r>
    </w:p>
    <w:p w:rsidR="00187337" w:rsidRPr="006B7731" w:rsidRDefault="00187337" w:rsidP="00187337">
      <w:pPr>
        <w:widowControl w:val="0"/>
        <w:pBdr>
          <w:top w:val="nil"/>
          <w:left w:val="nil"/>
          <w:bottom w:val="nil"/>
          <w:right w:val="nil"/>
          <w:between w:val="nil"/>
        </w:pBdr>
        <w:spacing w:line="360" w:lineRule="auto"/>
        <w:ind w:firstLine="567"/>
        <w:jc w:val="both"/>
        <w:rPr>
          <w:ins w:id="1370" w:author="Davit Gharibyan" w:date="2022-05-05T18:48:00Z"/>
          <w:rFonts w:ascii="GHEA Grapalat" w:hAnsi="GHEA Grapalat"/>
          <w:color w:val="000000"/>
        </w:rPr>
      </w:pPr>
      <w:ins w:id="1371" w:author="Davit Gharibyan" w:date="2022-05-05T18:48:00Z">
        <w:r w:rsidRPr="006B7731">
          <w:rPr>
            <w:rFonts w:ascii="GHEA Grapalat" w:eastAsia="GHEA Grapalat" w:hAnsi="GHEA Grapalat" w:cs="GHEA Grapalat"/>
            <w:color w:val="000000"/>
          </w:rPr>
          <w:t xml:space="preserve">18) </w:t>
        </w:r>
        <w:proofErr w:type="gramStart"/>
        <w:r w:rsidRPr="006B7731">
          <w:rPr>
            <w:rFonts w:ascii="GHEA Grapalat" w:hAnsi="GHEA Grapalat"/>
            <w:color w:val="000000"/>
          </w:rPr>
          <w:t>օտարերկրացիներին</w:t>
        </w:r>
        <w:proofErr w:type="gramEnd"/>
        <w:r w:rsidRPr="006B7731">
          <w:rPr>
            <w:rFonts w:ascii="GHEA Grapalat" w:hAnsi="GHEA Grapalat"/>
            <w:color w:val="000000"/>
          </w:rPr>
          <w:t>՝ արտաքսման վերաբերյալ որոշումը բողոքարկելու համար.</w:t>
        </w:r>
      </w:ins>
    </w:p>
    <w:p w:rsidR="00187337" w:rsidRPr="006B7731" w:rsidRDefault="00187337" w:rsidP="00187337">
      <w:pPr>
        <w:widowControl w:val="0"/>
        <w:pBdr>
          <w:top w:val="nil"/>
          <w:left w:val="nil"/>
          <w:bottom w:val="nil"/>
          <w:right w:val="nil"/>
          <w:between w:val="nil"/>
        </w:pBdr>
        <w:spacing w:line="360" w:lineRule="auto"/>
        <w:ind w:firstLine="567"/>
        <w:jc w:val="both"/>
        <w:rPr>
          <w:ins w:id="1372" w:author="Davit Gharibyan" w:date="2022-05-05T18:48:00Z"/>
          <w:rFonts w:ascii="GHEA Grapalat" w:hAnsi="GHEA Grapalat"/>
          <w:color w:val="000000"/>
        </w:rPr>
      </w:pPr>
      <w:ins w:id="1373" w:author="Davit Gharibyan" w:date="2022-05-05T18:48:00Z">
        <w:r w:rsidRPr="006B7731">
          <w:rPr>
            <w:rFonts w:ascii="GHEA Grapalat" w:hAnsi="GHEA Grapalat"/>
            <w:color w:val="000000"/>
          </w:rPr>
          <w:t xml:space="preserve">19) </w:t>
        </w:r>
        <w:proofErr w:type="gramStart"/>
        <w:r w:rsidRPr="006B7731">
          <w:rPr>
            <w:rFonts w:ascii="GHEA Grapalat" w:hAnsi="GHEA Grapalat"/>
            <w:color w:val="000000"/>
          </w:rPr>
          <w:t>անձանց</w:t>
        </w:r>
        <w:proofErr w:type="gramEnd"/>
        <w:r w:rsidRPr="006B7731">
          <w:rPr>
            <w:rFonts w:ascii="GHEA Grapalat" w:hAnsi="GHEA Grapalat"/>
            <w:color w:val="000000"/>
          </w:rPr>
          <w:t>, ում վերաբերյալ իրականացվում է անգործունակ կամ սահմանափակ գործունակ ճանաչելու, անգործունակ ճանաչված քաղաքացուն գործունակ ճանաչելու կամ քաղաքացու գործունակության սահմանափակումները վերացնելու գործերի վարույթ.</w:t>
        </w:r>
      </w:ins>
    </w:p>
    <w:p w:rsidR="00187337" w:rsidRDefault="00187337" w:rsidP="00187337">
      <w:pPr>
        <w:pStyle w:val="NormalWeb"/>
        <w:rPr>
          <w:rFonts w:ascii="GHEA Grapalat" w:hAnsi="GHEA Grapalat"/>
        </w:rPr>
      </w:pPr>
      <w:ins w:id="1374" w:author="Davit Gharibyan" w:date="2022-05-05T18:48:00Z">
        <w:r w:rsidRPr="006B7731">
          <w:rPr>
            <w:rFonts w:ascii="GHEA Grapalat" w:hAnsi="GHEA Grapalat"/>
            <w:color w:val="000000"/>
          </w:rPr>
          <w:t xml:space="preserve">20) </w:t>
        </w:r>
        <w:proofErr w:type="gramStart"/>
        <w:r w:rsidRPr="006B7731">
          <w:rPr>
            <w:rFonts w:ascii="GHEA Grapalat" w:hAnsi="GHEA Grapalat"/>
            <w:color w:val="000000"/>
          </w:rPr>
          <w:t>տուժողներին</w:t>
        </w:r>
        <w:proofErr w:type="gramEnd"/>
        <w:r w:rsidRPr="006B7731">
          <w:rPr>
            <w:rFonts w:ascii="GHEA Grapalat" w:hAnsi="GHEA Grapalat"/>
            <w:color w:val="000000"/>
          </w:rPr>
          <w:t>, եթե վերջիններս պարտադիր ժամկետային զինծառայող են կամ մինչև 16 տարեկան երեխա:</w:t>
        </w:r>
      </w:ins>
    </w:p>
    <w:p w:rsidR="007B20FE" w:rsidRDefault="00F75C0F">
      <w:pPr>
        <w:pStyle w:val="NormalWeb"/>
        <w:rPr>
          <w:rFonts w:ascii="GHEA Grapalat" w:hAnsi="GHEA Grapalat"/>
        </w:rPr>
      </w:pPr>
      <w:r>
        <w:rPr>
          <w:rFonts w:ascii="GHEA Grapalat" w:hAnsi="GHEA Grapalat"/>
        </w:rPr>
        <w:t xml:space="preserve">6. </w:t>
      </w:r>
      <w:r>
        <w:rPr>
          <w:rFonts w:ascii="GHEA Grapalat" w:hAnsi="GHEA Grapalat" w:cs="Sylfaen"/>
        </w:rPr>
        <w:t>Անվճար</w:t>
      </w:r>
      <w:r>
        <w:rPr>
          <w:rFonts w:ascii="GHEA Grapalat" w:hAnsi="GHEA Grapalat"/>
        </w:rPr>
        <w:t xml:space="preserve"> </w:t>
      </w:r>
      <w:r>
        <w:rPr>
          <w:rFonts w:ascii="GHEA Grapalat" w:hAnsi="GHEA Grapalat" w:cs="Sylfaen"/>
        </w:rPr>
        <w:t>իրավաբանական</w:t>
      </w:r>
      <w:r>
        <w:rPr>
          <w:rFonts w:ascii="GHEA Grapalat" w:hAnsi="GHEA Grapalat"/>
        </w:rPr>
        <w:t xml:space="preserve"> </w:t>
      </w:r>
      <w:r>
        <w:rPr>
          <w:rFonts w:ascii="GHEA Grapalat" w:hAnsi="GHEA Grapalat" w:cs="Sylfaen"/>
        </w:rPr>
        <w:t>օգնություն</w:t>
      </w:r>
      <w:r>
        <w:rPr>
          <w:rFonts w:ascii="GHEA Grapalat" w:hAnsi="GHEA Grapalat"/>
        </w:rPr>
        <w:t xml:space="preserve"> </w:t>
      </w:r>
      <w:r>
        <w:rPr>
          <w:rFonts w:ascii="GHEA Grapalat" w:hAnsi="GHEA Grapalat" w:cs="Sylfaen"/>
        </w:rPr>
        <w:t>ցույց</w:t>
      </w:r>
      <w:r>
        <w:rPr>
          <w:rFonts w:ascii="GHEA Grapalat" w:hAnsi="GHEA Grapalat"/>
        </w:rPr>
        <w:t xml:space="preserve"> </w:t>
      </w:r>
      <w:r>
        <w:rPr>
          <w:rFonts w:ascii="GHEA Grapalat" w:hAnsi="GHEA Grapalat" w:cs="Sylfaen"/>
        </w:rPr>
        <w:t>չի</w:t>
      </w:r>
      <w:r>
        <w:rPr>
          <w:rFonts w:ascii="GHEA Grapalat" w:hAnsi="GHEA Grapalat"/>
        </w:rPr>
        <w:t xml:space="preserve"> </w:t>
      </w:r>
      <w:r>
        <w:rPr>
          <w:rFonts w:ascii="GHEA Grapalat" w:hAnsi="GHEA Grapalat" w:cs="Sylfaen"/>
        </w:rPr>
        <w:t>կարող</w:t>
      </w:r>
      <w:r>
        <w:rPr>
          <w:rFonts w:ascii="GHEA Grapalat" w:hAnsi="GHEA Grapalat"/>
        </w:rPr>
        <w:t xml:space="preserve"> </w:t>
      </w:r>
      <w:r>
        <w:rPr>
          <w:rFonts w:ascii="GHEA Grapalat" w:hAnsi="GHEA Grapalat" w:cs="Sylfaen"/>
        </w:rPr>
        <w:t>տրվել</w:t>
      </w:r>
      <w:r>
        <w:rPr>
          <w:rFonts w:ascii="GHEA Grapalat" w:hAnsi="GHEA Grapalat"/>
        </w:rPr>
        <w:t xml:space="preserve"> </w:t>
      </w:r>
      <w:r>
        <w:rPr>
          <w:rFonts w:ascii="GHEA Grapalat" w:hAnsi="GHEA Grapalat" w:cs="Sylfaen"/>
        </w:rPr>
        <w:t>սույն</w:t>
      </w:r>
      <w:r>
        <w:rPr>
          <w:rFonts w:ascii="GHEA Grapalat" w:hAnsi="GHEA Grapalat"/>
        </w:rPr>
        <w:t xml:space="preserve"> </w:t>
      </w:r>
      <w:r>
        <w:rPr>
          <w:rFonts w:ascii="GHEA Grapalat" w:hAnsi="GHEA Grapalat" w:cs="Sylfaen"/>
        </w:rPr>
        <w:t>հոդվածի</w:t>
      </w:r>
      <w:r>
        <w:rPr>
          <w:rFonts w:ascii="GHEA Grapalat" w:hAnsi="GHEA Grapalat"/>
        </w:rPr>
        <w:t xml:space="preserve"> 5-</w:t>
      </w:r>
      <w:r>
        <w:rPr>
          <w:rFonts w:ascii="GHEA Grapalat" w:hAnsi="GHEA Grapalat" w:cs="Sylfaen"/>
        </w:rPr>
        <w:t>րդ</w:t>
      </w:r>
      <w:r>
        <w:rPr>
          <w:rFonts w:ascii="GHEA Grapalat" w:hAnsi="GHEA Grapalat"/>
        </w:rPr>
        <w:t xml:space="preserve"> </w:t>
      </w:r>
      <w:r>
        <w:rPr>
          <w:rFonts w:ascii="GHEA Grapalat" w:hAnsi="GHEA Grapalat" w:cs="Sylfaen"/>
        </w:rPr>
        <w:t>մասում</w:t>
      </w:r>
      <w:r>
        <w:rPr>
          <w:rFonts w:ascii="GHEA Grapalat" w:hAnsi="GHEA Grapalat"/>
        </w:rPr>
        <w:t xml:space="preserve"> </w:t>
      </w:r>
      <w:r>
        <w:rPr>
          <w:rFonts w:ascii="GHEA Grapalat" w:hAnsi="GHEA Grapalat" w:cs="Sylfaen"/>
        </w:rPr>
        <w:t>նշված</w:t>
      </w:r>
      <w:r>
        <w:rPr>
          <w:rFonts w:ascii="GHEA Grapalat" w:hAnsi="GHEA Grapalat"/>
        </w:rPr>
        <w:t xml:space="preserve"> </w:t>
      </w:r>
      <w:r>
        <w:rPr>
          <w:rFonts w:ascii="GHEA Grapalat" w:hAnsi="GHEA Grapalat" w:cs="Sylfaen"/>
        </w:rPr>
        <w:t>անձանց</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1) </w:t>
      </w:r>
      <w:proofErr w:type="gramStart"/>
      <w:r>
        <w:rPr>
          <w:rFonts w:ascii="GHEA Grapalat" w:hAnsi="GHEA Grapalat" w:cs="Sylfaen"/>
        </w:rPr>
        <w:t>ձեռնարկատիրական</w:t>
      </w:r>
      <w:proofErr w:type="gramEnd"/>
      <w:r>
        <w:rPr>
          <w:rFonts w:ascii="GHEA Grapalat" w:hAnsi="GHEA Grapalat"/>
        </w:rPr>
        <w:t xml:space="preserve"> </w:t>
      </w:r>
      <w:r>
        <w:rPr>
          <w:rFonts w:ascii="GHEA Grapalat" w:hAnsi="GHEA Grapalat" w:cs="Sylfaen"/>
        </w:rPr>
        <w:t>բնույթի</w:t>
      </w:r>
      <w:r>
        <w:rPr>
          <w:rFonts w:ascii="GHEA Grapalat" w:hAnsi="GHEA Grapalat"/>
        </w:rPr>
        <w:t xml:space="preserve"> </w:t>
      </w:r>
      <w:r>
        <w:rPr>
          <w:rFonts w:ascii="GHEA Grapalat" w:hAnsi="GHEA Grapalat" w:cs="Sylfaen"/>
        </w:rPr>
        <w:t>գործերով</w:t>
      </w:r>
      <w:r>
        <w:rPr>
          <w:rFonts w:ascii="GHEA Grapalat" w:hAnsi="GHEA Grapalat"/>
        </w:rPr>
        <w:t xml:space="preserve"> (</w:t>
      </w:r>
      <w:r>
        <w:rPr>
          <w:rFonts w:ascii="GHEA Grapalat" w:hAnsi="GHEA Grapalat" w:cs="Sylfaen"/>
        </w:rPr>
        <w:t>ներառյալ</w:t>
      </w:r>
      <w:r>
        <w:rPr>
          <w:rFonts w:ascii="GHEA Grapalat" w:hAnsi="GHEA Grapalat"/>
        </w:rPr>
        <w:t xml:space="preserve">` </w:t>
      </w:r>
      <w:r>
        <w:rPr>
          <w:rFonts w:ascii="GHEA Grapalat" w:hAnsi="GHEA Grapalat" w:cs="Sylfaen"/>
        </w:rPr>
        <w:t>կորպորատիվ</w:t>
      </w:r>
      <w:r>
        <w:rPr>
          <w:rFonts w:ascii="GHEA Grapalat" w:hAnsi="GHEA Grapalat"/>
        </w:rPr>
        <w:t xml:space="preserve"> </w:t>
      </w:r>
      <w:r>
        <w:rPr>
          <w:rFonts w:ascii="GHEA Grapalat" w:hAnsi="GHEA Grapalat" w:cs="Sylfaen"/>
        </w:rPr>
        <w:t>վեճերով</w:t>
      </w:r>
      <w:r>
        <w:rPr>
          <w:rFonts w:ascii="GHEA Grapalat" w:hAnsi="GHEA Grapalat"/>
        </w:rPr>
        <w:t>).</w:t>
      </w:r>
    </w:p>
    <w:p w:rsidR="007B20FE" w:rsidRDefault="00F75C0F">
      <w:pPr>
        <w:pStyle w:val="NormalWeb"/>
        <w:rPr>
          <w:rFonts w:ascii="GHEA Grapalat" w:hAnsi="GHEA Grapalat"/>
        </w:rPr>
      </w:pPr>
      <w:r>
        <w:rPr>
          <w:rFonts w:ascii="GHEA Grapalat" w:hAnsi="GHEA Grapalat"/>
        </w:rPr>
        <w:lastRenderedPageBreak/>
        <w:t xml:space="preserve">2) </w:t>
      </w:r>
      <w:proofErr w:type="gramStart"/>
      <w:r>
        <w:rPr>
          <w:rFonts w:ascii="GHEA Grapalat" w:hAnsi="GHEA Grapalat" w:cs="Sylfaen"/>
        </w:rPr>
        <w:t>նվազագույն</w:t>
      </w:r>
      <w:proofErr w:type="gramEnd"/>
      <w:r>
        <w:rPr>
          <w:rFonts w:ascii="GHEA Grapalat" w:hAnsi="GHEA Grapalat"/>
        </w:rPr>
        <w:t xml:space="preserve"> </w:t>
      </w:r>
      <w:r>
        <w:rPr>
          <w:rFonts w:ascii="GHEA Grapalat" w:hAnsi="GHEA Grapalat" w:cs="Sylfaen"/>
        </w:rPr>
        <w:t>աշխատավարձի</w:t>
      </w:r>
      <w:r>
        <w:rPr>
          <w:rFonts w:ascii="GHEA Grapalat" w:hAnsi="GHEA Grapalat"/>
        </w:rPr>
        <w:t xml:space="preserve"> </w:t>
      </w:r>
      <w:r>
        <w:rPr>
          <w:rFonts w:ascii="GHEA Grapalat" w:hAnsi="GHEA Grapalat" w:cs="Sylfaen"/>
        </w:rPr>
        <w:t>հազարապատիկը</w:t>
      </w:r>
      <w:r>
        <w:rPr>
          <w:rFonts w:ascii="GHEA Grapalat" w:hAnsi="GHEA Grapalat"/>
        </w:rPr>
        <w:t xml:space="preserve"> </w:t>
      </w:r>
      <w:r>
        <w:rPr>
          <w:rFonts w:ascii="GHEA Grapalat" w:hAnsi="GHEA Grapalat" w:cs="Sylfaen"/>
        </w:rPr>
        <w:t>գերազանցող</w:t>
      </w:r>
      <w:r>
        <w:rPr>
          <w:rFonts w:ascii="GHEA Grapalat" w:hAnsi="GHEA Grapalat"/>
        </w:rPr>
        <w:t xml:space="preserve"> </w:t>
      </w:r>
      <w:r>
        <w:rPr>
          <w:rFonts w:ascii="GHEA Grapalat" w:hAnsi="GHEA Grapalat" w:cs="Sylfaen"/>
        </w:rPr>
        <w:t>գույքային</w:t>
      </w:r>
      <w:r>
        <w:rPr>
          <w:rFonts w:ascii="GHEA Grapalat" w:hAnsi="GHEA Grapalat"/>
        </w:rPr>
        <w:t xml:space="preserve"> (</w:t>
      </w:r>
      <w:r>
        <w:rPr>
          <w:rFonts w:ascii="GHEA Grapalat" w:hAnsi="GHEA Grapalat" w:cs="Sylfaen"/>
        </w:rPr>
        <w:t>գումարի</w:t>
      </w:r>
      <w:r>
        <w:rPr>
          <w:rFonts w:ascii="GHEA Grapalat" w:hAnsi="GHEA Grapalat"/>
        </w:rPr>
        <w:t xml:space="preserve">) </w:t>
      </w:r>
      <w:r>
        <w:rPr>
          <w:rFonts w:ascii="GHEA Grapalat" w:hAnsi="GHEA Grapalat" w:cs="Sylfaen"/>
        </w:rPr>
        <w:t>պահանջով</w:t>
      </w:r>
      <w:r>
        <w:rPr>
          <w:rFonts w:ascii="GHEA Grapalat" w:hAnsi="GHEA Grapalat"/>
        </w:rPr>
        <w:t xml:space="preserve"> </w:t>
      </w:r>
      <w:r>
        <w:rPr>
          <w:rFonts w:ascii="GHEA Grapalat" w:hAnsi="GHEA Grapalat" w:cs="Sylfaen"/>
        </w:rPr>
        <w:t>գործերով</w:t>
      </w:r>
      <w:r>
        <w:rPr>
          <w:rFonts w:ascii="GHEA Grapalat" w:hAnsi="GHEA Grapalat"/>
        </w:rPr>
        <w:t xml:space="preserve">, </w:t>
      </w:r>
      <w:r>
        <w:rPr>
          <w:rFonts w:ascii="GHEA Grapalat" w:hAnsi="GHEA Grapalat" w:cs="Sylfaen"/>
        </w:rPr>
        <w:t>բացառությամբ</w:t>
      </w:r>
      <w:r>
        <w:rPr>
          <w:rFonts w:ascii="GHEA Grapalat" w:hAnsi="GHEA Grapalat"/>
        </w:rPr>
        <w:t xml:space="preserve"> </w:t>
      </w:r>
      <w:r>
        <w:rPr>
          <w:rFonts w:ascii="GHEA Grapalat" w:hAnsi="GHEA Grapalat" w:cs="Sylfaen"/>
        </w:rPr>
        <w:t>այն</w:t>
      </w:r>
      <w:r>
        <w:rPr>
          <w:rFonts w:ascii="GHEA Grapalat" w:hAnsi="GHEA Grapalat"/>
        </w:rPr>
        <w:t xml:space="preserve"> </w:t>
      </w:r>
      <w:r>
        <w:rPr>
          <w:rFonts w:ascii="GHEA Grapalat" w:hAnsi="GHEA Grapalat" w:cs="Sylfaen"/>
        </w:rPr>
        <w:t>գործերի</w:t>
      </w:r>
      <w:r>
        <w:rPr>
          <w:rFonts w:ascii="GHEA Grapalat" w:hAnsi="GHEA Grapalat"/>
        </w:rPr>
        <w:t xml:space="preserve">, </w:t>
      </w:r>
      <w:r>
        <w:rPr>
          <w:rFonts w:ascii="GHEA Grapalat" w:hAnsi="GHEA Grapalat" w:cs="Sylfaen"/>
        </w:rPr>
        <w:t>որտեղ</w:t>
      </w:r>
      <w:r>
        <w:rPr>
          <w:rFonts w:ascii="GHEA Grapalat" w:hAnsi="GHEA Grapalat"/>
        </w:rPr>
        <w:t xml:space="preserve"> </w:t>
      </w:r>
      <w:r>
        <w:rPr>
          <w:rFonts w:ascii="GHEA Grapalat" w:hAnsi="GHEA Grapalat" w:cs="Sylfaen"/>
        </w:rPr>
        <w:t>անձը</w:t>
      </w:r>
      <w:r>
        <w:rPr>
          <w:rFonts w:ascii="GHEA Grapalat" w:hAnsi="GHEA Grapalat"/>
        </w:rPr>
        <w:t xml:space="preserve"> </w:t>
      </w:r>
      <w:r>
        <w:rPr>
          <w:rFonts w:ascii="GHEA Grapalat" w:hAnsi="GHEA Grapalat" w:cs="Sylfaen"/>
        </w:rPr>
        <w:t>հանդես</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գալիս</w:t>
      </w:r>
      <w:r>
        <w:rPr>
          <w:rFonts w:ascii="GHEA Grapalat" w:hAnsi="GHEA Grapalat"/>
        </w:rPr>
        <w:t xml:space="preserve"> </w:t>
      </w:r>
      <w:r>
        <w:rPr>
          <w:rFonts w:ascii="GHEA Grapalat" w:hAnsi="GHEA Grapalat" w:cs="Sylfaen"/>
        </w:rPr>
        <w:t>որպես</w:t>
      </w:r>
      <w:r>
        <w:rPr>
          <w:rFonts w:ascii="GHEA Grapalat" w:hAnsi="GHEA Grapalat"/>
        </w:rPr>
        <w:t xml:space="preserve"> </w:t>
      </w:r>
      <w:r>
        <w:rPr>
          <w:rFonts w:ascii="GHEA Grapalat" w:hAnsi="GHEA Grapalat" w:cs="Sylfaen"/>
        </w:rPr>
        <w:t>պատասխանող</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պատասխանողի</w:t>
      </w:r>
      <w:r>
        <w:rPr>
          <w:rFonts w:ascii="GHEA Grapalat" w:hAnsi="GHEA Grapalat"/>
        </w:rPr>
        <w:t xml:space="preserve"> </w:t>
      </w:r>
      <w:r>
        <w:rPr>
          <w:rFonts w:ascii="GHEA Grapalat" w:hAnsi="GHEA Grapalat" w:cs="Sylfaen"/>
        </w:rPr>
        <w:t>կողմում</w:t>
      </w:r>
      <w:r>
        <w:rPr>
          <w:rFonts w:ascii="GHEA Grapalat" w:hAnsi="GHEA Grapalat"/>
        </w:rPr>
        <w:t xml:space="preserve"> </w:t>
      </w:r>
      <w:r>
        <w:rPr>
          <w:rFonts w:ascii="GHEA Grapalat" w:hAnsi="GHEA Grapalat" w:cs="Sylfaen"/>
        </w:rPr>
        <w:t>հանդես</w:t>
      </w:r>
      <w:r>
        <w:rPr>
          <w:rFonts w:ascii="GHEA Grapalat" w:hAnsi="GHEA Grapalat"/>
        </w:rPr>
        <w:t xml:space="preserve"> </w:t>
      </w:r>
      <w:r>
        <w:rPr>
          <w:rFonts w:ascii="GHEA Grapalat" w:hAnsi="GHEA Grapalat" w:cs="Sylfaen"/>
        </w:rPr>
        <w:t>եկող</w:t>
      </w:r>
      <w:r>
        <w:rPr>
          <w:rFonts w:ascii="GHEA Grapalat" w:hAnsi="GHEA Grapalat"/>
        </w:rPr>
        <w:t xml:space="preserve"> </w:t>
      </w:r>
      <w:r>
        <w:rPr>
          <w:rFonts w:ascii="GHEA Grapalat" w:hAnsi="GHEA Grapalat" w:cs="Sylfaen"/>
        </w:rPr>
        <w:t>երրորդ</w:t>
      </w:r>
      <w:r>
        <w:rPr>
          <w:rFonts w:ascii="GHEA Grapalat" w:hAnsi="GHEA Grapalat"/>
        </w:rPr>
        <w:t xml:space="preserve"> </w:t>
      </w:r>
      <w:r>
        <w:rPr>
          <w:rFonts w:ascii="GHEA Grapalat" w:hAnsi="GHEA Grapalat" w:cs="Sylfaen"/>
        </w:rPr>
        <w:t>անձ</w:t>
      </w:r>
      <w:r>
        <w:rPr>
          <w:rFonts w:ascii="GHEA Grapalat" w:hAnsi="GHEA Grapalat"/>
        </w:rPr>
        <w:t>.</w:t>
      </w:r>
    </w:p>
    <w:p w:rsidR="007B20FE" w:rsidRDefault="00187337">
      <w:pPr>
        <w:pStyle w:val="NormalWeb"/>
        <w:rPr>
          <w:ins w:id="1375" w:author="Davit Gharibyan" w:date="2022-05-05T18:49:00Z"/>
          <w:rFonts w:ascii="GHEA Grapalat" w:hAnsi="GHEA Grapalat"/>
        </w:rPr>
      </w:pPr>
      <w:ins w:id="1376" w:author="Davit Gharibyan" w:date="2022-05-05T18:49:00Z">
        <w:r w:rsidRPr="00BD22B1">
          <w:rPr>
            <w:rFonts w:ascii="GHEA Grapalat" w:hAnsi="GHEA Grapalat"/>
            <w:color w:val="000000"/>
          </w:rPr>
          <w:t xml:space="preserve">3) </w:t>
        </w:r>
        <w:proofErr w:type="gramStart"/>
        <w:r w:rsidRPr="00BD22B1">
          <w:rPr>
            <w:rFonts w:ascii="GHEA Grapalat" w:hAnsi="GHEA Grapalat"/>
            <w:color w:val="000000"/>
          </w:rPr>
          <w:t>եթե</w:t>
        </w:r>
        <w:proofErr w:type="gramEnd"/>
        <w:r w:rsidRPr="00BD22B1">
          <w:rPr>
            <w:rFonts w:ascii="GHEA Grapalat" w:hAnsi="GHEA Grapalat"/>
            <w:color w:val="000000"/>
          </w:rPr>
          <w:t xml:space="preserve"> չեն հիմնավորվում սույն հոդվածի 5-րդ մասի 11-րդ կետով նախատեսված անվճարունակության չափանիշները</w:t>
        </w:r>
        <w:r w:rsidRPr="002542B8">
          <w:rPr>
            <w:rFonts w:ascii="GHEA Grapalat" w:hAnsi="GHEA Grapalat"/>
            <w:color w:val="000000"/>
          </w:rPr>
          <w:t>.</w:t>
        </w:r>
      </w:ins>
      <w:del w:id="1377" w:author="Davit Gharibyan" w:date="2022-05-05T18:49:00Z">
        <w:r w:rsidR="00F75C0F" w:rsidDel="00187337">
          <w:rPr>
            <w:rFonts w:ascii="GHEA Grapalat" w:hAnsi="GHEA Grapalat"/>
          </w:rPr>
          <w:delText xml:space="preserve">3) </w:delText>
        </w:r>
        <w:r w:rsidR="00F75C0F" w:rsidDel="00187337">
          <w:rPr>
            <w:rFonts w:ascii="GHEA Grapalat" w:hAnsi="GHEA Grapalat" w:cs="Sylfaen"/>
          </w:rPr>
          <w:delText>եթե</w:delText>
        </w:r>
        <w:r w:rsidR="00F75C0F" w:rsidDel="00187337">
          <w:rPr>
            <w:rFonts w:ascii="GHEA Grapalat" w:hAnsi="GHEA Grapalat"/>
          </w:rPr>
          <w:delText xml:space="preserve"> </w:delText>
        </w:r>
        <w:r w:rsidR="00F75C0F" w:rsidDel="00187337">
          <w:rPr>
            <w:rFonts w:ascii="GHEA Grapalat" w:hAnsi="GHEA Grapalat" w:cs="Sylfaen"/>
          </w:rPr>
          <w:delText>առկա</w:delText>
        </w:r>
        <w:r w:rsidR="00F75C0F" w:rsidDel="00187337">
          <w:rPr>
            <w:rFonts w:ascii="GHEA Grapalat" w:hAnsi="GHEA Grapalat"/>
          </w:rPr>
          <w:delText xml:space="preserve"> </w:delText>
        </w:r>
        <w:r w:rsidR="00F75C0F" w:rsidDel="00187337">
          <w:rPr>
            <w:rFonts w:ascii="GHEA Grapalat" w:hAnsi="GHEA Grapalat" w:cs="Sylfaen"/>
          </w:rPr>
          <w:delText>են</w:delText>
        </w:r>
        <w:r w:rsidR="00F75C0F" w:rsidDel="00187337">
          <w:rPr>
            <w:rFonts w:ascii="GHEA Grapalat" w:hAnsi="GHEA Grapalat"/>
          </w:rPr>
          <w:delText xml:space="preserve"> </w:delText>
        </w:r>
        <w:r w:rsidR="00F75C0F" w:rsidDel="00187337">
          <w:rPr>
            <w:rFonts w:ascii="GHEA Grapalat" w:hAnsi="GHEA Grapalat" w:cs="Sylfaen"/>
          </w:rPr>
          <w:delText>դիմող</w:delText>
        </w:r>
        <w:r w:rsidR="00F75C0F" w:rsidDel="00187337">
          <w:rPr>
            <w:rFonts w:ascii="GHEA Grapalat" w:hAnsi="GHEA Grapalat"/>
          </w:rPr>
          <w:delText xml:space="preserve"> </w:delText>
        </w:r>
        <w:r w:rsidR="00F75C0F" w:rsidDel="00187337">
          <w:rPr>
            <w:rFonts w:ascii="GHEA Grapalat" w:hAnsi="GHEA Grapalat" w:cs="Sylfaen"/>
          </w:rPr>
          <w:delText>անձի</w:delText>
        </w:r>
        <w:r w:rsidR="00F75C0F" w:rsidDel="00187337">
          <w:rPr>
            <w:rFonts w:ascii="GHEA Grapalat" w:hAnsi="GHEA Grapalat"/>
          </w:rPr>
          <w:delText xml:space="preserve"> </w:delText>
        </w:r>
        <w:r w:rsidR="00F75C0F" w:rsidDel="00187337">
          <w:rPr>
            <w:rFonts w:ascii="GHEA Grapalat" w:hAnsi="GHEA Grapalat" w:cs="Sylfaen"/>
          </w:rPr>
          <w:delText>անվճարունակությունը</w:delText>
        </w:r>
        <w:r w:rsidR="00F75C0F" w:rsidDel="00187337">
          <w:rPr>
            <w:rFonts w:ascii="GHEA Grapalat" w:hAnsi="GHEA Grapalat"/>
          </w:rPr>
          <w:delText xml:space="preserve"> </w:delText>
        </w:r>
        <w:r w:rsidR="00F75C0F" w:rsidDel="00187337">
          <w:rPr>
            <w:rFonts w:ascii="GHEA Grapalat" w:hAnsi="GHEA Grapalat" w:cs="Sylfaen"/>
          </w:rPr>
          <w:delText>ժխտող</w:delText>
        </w:r>
        <w:r w:rsidR="00F75C0F" w:rsidDel="00187337">
          <w:rPr>
            <w:rFonts w:ascii="GHEA Grapalat" w:hAnsi="GHEA Grapalat"/>
          </w:rPr>
          <w:delText xml:space="preserve"> </w:delText>
        </w:r>
        <w:r w:rsidR="00F75C0F" w:rsidDel="00187337">
          <w:rPr>
            <w:rFonts w:ascii="GHEA Grapalat" w:hAnsi="GHEA Grapalat" w:cs="Sylfaen"/>
          </w:rPr>
          <w:delText>փաստական</w:delText>
        </w:r>
        <w:r w:rsidR="00F75C0F" w:rsidDel="00187337">
          <w:rPr>
            <w:rFonts w:ascii="GHEA Grapalat" w:hAnsi="GHEA Grapalat"/>
          </w:rPr>
          <w:delText xml:space="preserve"> </w:delText>
        </w:r>
        <w:r w:rsidR="00F75C0F" w:rsidDel="00187337">
          <w:rPr>
            <w:rFonts w:ascii="GHEA Grapalat" w:hAnsi="GHEA Grapalat" w:cs="Sylfaen"/>
          </w:rPr>
          <w:delText>հավաստի</w:delText>
        </w:r>
        <w:r w:rsidR="00F75C0F" w:rsidDel="00187337">
          <w:rPr>
            <w:rFonts w:ascii="GHEA Grapalat" w:hAnsi="GHEA Grapalat"/>
          </w:rPr>
          <w:delText xml:space="preserve"> </w:delText>
        </w:r>
        <w:r w:rsidR="00F75C0F" w:rsidDel="00187337">
          <w:rPr>
            <w:rFonts w:ascii="GHEA Grapalat" w:hAnsi="GHEA Grapalat" w:cs="Sylfaen"/>
          </w:rPr>
          <w:delText>տվյալներ</w:delText>
        </w:r>
        <w:r w:rsidR="00F75C0F" w:rsidDel="00187337">
          <w:rPr>
            <w:rFonts w:ascii="GHEA Grapalat" w:hAnsi="GHEA Grapalat"/>
          </w:rPr>
          <w:delText>:</w:delText>
        </w:r>
      </w:del>
    </w:p>
    <w:p w:rsidR="00187337" w:rsidRPr="006B7731" w:rsidRDefault="00187337" w:rsidP="00187337">
      <w:pPr>
        <w:widowControl w:val="0"/>
        <w:pBdr>
          <w:top w:val="nil"/>
          <w:left w:val="nil"/>
          <w:bottom w:val="nil"/>
          <w:right w:val="nil"/>
          <w:between w:val="nil"/>
        </w:pBdr>
        <w:spacing w:line="360" w:lineRule="auto"/>
        <w:ind w:firstLine="567"/>
        <w:jc w:val="both"/>
        <w:rPr>
          <w:ins w:id="1378" w:author="Davit Gharibyan" w:date="2022-05-05T18:49:00Z"/>
          <w:rFonts w:ascii="GHEA Grapalat" w:hAnsi="GHEA Grapalat"/>
          <w:color w:val="000000"/>
        </w:rPr>
      </w:pPr>
      <w:ins w:id="1379" w:author="Davit Gharibyan" w:date="2022-05-05T18:49:00Z">
        <w:r w:rsidRPr="00BD22B1">
          <w:rPr>
            <w:rFonts w:ascii="GHEA Grapalat" w:hAnsi="GHEA Grapalat"/>
            <w:color w:val="000000"/>
          </w:rPr>
          <w:t xml:space="preserve">4) </w:t>
        </w:r>
        <w:proofErr w:type="gramStart"/>
        <w:r w:rsidRPr="00BD22B1">
          <w:rPr>
            <w:rFonts w:ascii="GHEA Grapalat" w:hAnsi="GHEA Grapalat"/>
            <w:color w:val="000000"/>
          </w:rPr>
          <w:t>եթե</w:t>
        </w:r>
        <w:proofErr w:type="gramEnd"/>
        <w:r w:rsidRPr="00BD22B1">
          <w:rPr>
            <w:rFonts w:ascii="GHEA Grapalat" w:hAnsi="GHEA Grapalat"/>
            <w:color w:val="000000"/>
          </w:rPr>
          <w:t xml:space="preserve"> դիմողի պահանջներն ակնհայտ անհիմն են.</w:t>
        </w:r>
      </w:ins>
    </w:p>
    <w:p w:rsidR="00187337" w:rsidRDefault="00187337" w:rsidP="00187337">
      <w:pPr>
        <w:pStyle w:val="NormalWeb"/>
        <w:rPr>
          <w:ins w:id="1380" w:author="Davit Gharibyan" w:date="2022-05-05T18:49:00Z"/>
          <w:rFonts w:ascii="GHEA Grapalat" w:hAnsi="GHEA Grapalat"/>
          <w:color w:val="000000"/>
        </w:rPr>
      </w:pPr>
      <w:ins w:id="1381" w:author="Davit Gharibyan" w:date="2022-05-05T18:49:00Z">
        <w:r w:rsidRPr="00BD22B1">
          <w:rPr>
            <w:rFonts w:ascii="GHEA Grapalat" w:hAnsi="GHEA Grapalat"/>
            <w:color w:val="000000"/>
          </w:rPr>
          <w:t xml:space="preserve"> 5) </w:t>
        </w:r>
        <w:proofErr w:type="gramStart"/>
        <w:r w:rsidRPr="00BD22B1">
          <w:rPr>
            <w:rFonts w:ascii="GHEA Grapalat" w:hAnsi="GHEA Grapalat"/>
            <w:color w:val="000000"/>
          </w:rPr>
          <w:t>եթե</w:t>
        </w:r>
        <w:proofErr w:type="gramEnd"/>
        <w:r w:rsidRPr="00BD22B1">
          <w:rPr>
            <w:rFonts w:ascii="GHEA Grapalat" w:hAnsi="GHEA Grapalat"/>
            <w:color w:val="000000"/>
          </w:rPr>
          <w:t xml:space="preserve"> անձը նույն հարցով, որի վերաբերյալ դիմել է հանրային պաշտպանի գրասենյակին, իրավաբանական օգնո</w:t>
        </w:r>
        <w:r>
          <w:rPr>
            <w:rFonts w:ascii="GHEA Grapalat" w:hAnsi="GHEA Grapalat"/>
            <w:color w:val="000000"/>
          </w:rPr>
          <w:t>ւթյուն է ստանում այլ փաստաբանից</w:t>
        </w:r>
        <w:r w:rsidRPr="00BD22B1">
          <w:rPr>
            <w:rFonts w:ascii="GHEA Grapalat" w:hAnsi="GHEA Grapalat"/>
            <w:color w:val="000000"/>
          </w:rPr>
          <w:t>:</w:t>
        </w:r>
      </w:ins>
    </w:p>
    <w:p w:rsidR="00187337" w:rsidRPr="002542B8" w:rsidRDefault="00187337" w:rsidP="00187337">
      <w:pPr>
        <w:widowControl w:val="0"/>
        <w:pBdr>
          <w:top w:val="nil"/>
          <w:left w:val="nil"/>
          <w:bottom w:val="nil"/>
          <w:right w:val="nil"/>
          <w:between w:val="nil"/>
        </w:pBdr>
        <w:spacing w:line="360" w:lineRule="auto"/>
        <w:ind w:firstLine="567"/>
        <w:jc w:val="both"/>
        <w:rPr>
          <w:ins w:id="1382" w:author="Davit Gharibyan" w:date="2022-05-05T18:49:00Z"/>
          <w:rFonts w:ascii="GHEA Grapalat" w:hAnsi="GHEA Grapalat"/>
          <w:color w:val="000000"/>
        </w:rPr>
      </w:pPr>
      <w:ins w:id="1383" w:author="Davit Gharibyan" w:date="2022-05-05T18:49:00Z">
        <w:r w:rsidRPr="006B7731">
          <w:rPr>
            <w:rFonts w:ascii="GHEA Grapalat" w:hAnsi="GHEA Grapalat"/>
            <w:color w:val="000000"/>
          </w:rPr>
          <w:t xml:space="preserve">7. </w:t>
        </w:r>
        <w:r w:rsidRPr="00BD22B1">
          <w:rPr>
            <w:rFonts w:ascii="GHEA Grapalat" w:hAnsi="GHEA Grapalat"/>
            <w:color w:val="000000"/>
          </w:rPr>
          <w:t>Սույն հոդվածի 5-րդ մասով նախատեսված դեպքերում անվճար իրավաբանական օգնություն ստանալ</w:t>
        </w:r>
        <w:r w:rsidRPr="002542B8">
          <w:rPr>
            <w:rFonts w:ascii="GHEA Grapalat" w:hAnsi="GHEA Grapalat"/>
            <w:color w:val="000000"/>
          </w:rPr>
          <w:t>ու համար հանրային պաշտպանի գրասենյակին դիմել</w:t>
        </w:r>
        <w:r w:rsidRPr="00BD22B1">
          <w:rPr>
            <w:rFonts w:ascii="GHEA Grapalat" w:hAnsi="GHEA Grapalat"/>
            <w:color w:val="000000"/>
          </w:rPr>
          <w:t xml:space="preserve">իս անձը </w:t>
        </w:r>
        <w:r w:rsidRPr="002542B8">
          <w:rPr>
            <w:rFonts w:ascii="GHEA Grapalat" w:hAnsi="GHEA Grapalat"/>
            <w:color w:val="000000"/>
          </w:rPr>
          <w:t xml:space="preserve">ներկայացնում է գրավոր հայտարարագիր նույն մասով սահմանված պահանջներին համապատասխանության վերաբերյալ՝ </w:t>
        </w:r>
        <w:r w:rsidRPr="00BD22B1">
          <w:rPr>
            <w:rFonts w:ascii="GHEA Grapalat" w:hAnsi="GHEA Grapalat"/>
            <w:color w:val="000000"/>
          </w:rPr>
          <w:t>նախազգուշացվ</w:t>
        </w:r>
        <w:r w:rsidRPr="002542B8">
          <w:rPr>
            <w:rFonts w:ascii="GHEA Grapalat" w:hAnsi="GHEA Grapalat"/>
            <w:color w:val="000000"/>
          </w:rPr>
          <w:t xml:space="preserve">ելով դրա առնչությամբ քրեական </w:t>
        </w:r>
        <w:r w:rsidRPr="00BD22B1">
          <w:rPr>
            <w:rFonts w:ascii="GHEA Grapalat" w:hAnsi="GHEA Grapalat"/>
            <w:color w:val="000000"/>
          </w:rPr>
          <w:t>պատասխանատվության մասին:</w:t>
        </w:r>
        <w:r w:rsidRPr="002542B8">
          <w:rPr>
            <w:rFonts w:ascii="GHEA Grapalat" w:hAnsi="GHEA Grapalat"/>
            <w:color w:val="000000"/>
          </w:rPr>
          <w:t xml:space="preserve"> Սույն մասով նախատեսված հայտարարագրի ձևը, դրանում լրացման ենթակա տվյալները և կարգը հաստատում է փաստաբանների պալատի խորհուրդը:</w:t>
        </w:r>
      </w:ins>
    </w:p>
    <w:p w:rsidR="00187337" w:rsidRPr="006B7731" w:rsidRDefault="00187337" w:rsidP="00187337">
      <w:pPr>
        <w:widowControl w:val="0"/>
        <w:pBdr>
          <w:top w:val="nil"/>
          <w:left w:val="nil"/>
          <w:bottom w:val="nil"/>
          <w:right w:val="nil"/>
          <w:between w:val="nil"/>
        </w:pBdr>
        <w:spacing w:line="360" w:lineRule="auto"/>
        <w:ind w:firstLine="567"/>
        <w:jc w:val="both"/>
        <w:rPr>
          <w:ins w:id="1384" w:author="Davit Gharibyan" w:date="2022-05-05T18:49:00Z"/>
          <w:rFonts w:ascii="GHEA Grapalat" w:hAnsi="GHEA Grapalat"/>
          <w:color w:val="000000"/>
        </w:rPr>
      </w:pPr>
      <w:ins w:id="1385" w:author="Davit Gharibyan" w:date="2022-05-05T18:49:00Z">
        <w:r w:rsidRPr="00BD22B1">
          <w:rPr>
            <w:rFonts w:ascii="GHEA Grapalat" w:hAnsi="GHEA Grapalat"/>
            <w:color w:val="000000"/>
          </w:rPr>
          <w:t xml:space="preserve">8. </w:t>
        </w:r>
        <w:r w:rsidRPr="006B7731">
          <w:rPr>
            <w:rFonts w:ascii="GHEA Grapalat" w:hAnsi="GHEA Grapalat"/>
            <w:color w:val="000000"/>
          </w:rPr>
          <w:t>Հանրային պաշտպանի գրասենյակը սույն հոդվածի 5-րդ մասում նշված անձանց հանրային պաշտպանությունը</w:t>
        </w:r>
        <w:r w:rsidRPr="00BD22B1">
          <w:rPr>
            <w:rFonts w:ascii="GHEA Grapalat" w:hAnsi="GHEA Grapalat"/>
            <w:color w:val="000000"/>
          </w:rPr>
          <w:t>, հաշվի առնելով իրավաբանական օգնություն տրամադրելու օրենսդրական սահմանափակումները,</w:t>
        </w:r>
        <w:r w:rsidRPr="006B7731">
          <w:rPr>
            <w:rFonts w:ascii="GHEA Grapalat" w:hAnsi="GHEA Grapalat"/>
            <w:color w:val="000000"/>
          </w:rPr>
          <w:t xml:space="preserve"> կարող է կազմակերպել նաև.</w:t>
        </w:r>
      </w:ins>
    </w:p>
    <w:p w:rsidR="00187337" w:rsidRPr="006B7731" w:rsidRDefault="00187337" w:rsidP="00187337">
      <w:pPr>
        <w:widowControl w:val="0"/>
        <w:pBdr>
          <w:top w:val="nil"/>
          <w:left w:val="nil"/>
          <w:bottom w:val="nil"/>
          <w:right w:val="nil"/>
          <w:between w:val="nil"/>
        </w:pBdr>
        <w:spacing w:line="360" w:lineRule="auto"/>
        <w:ind w:firstLine="567"/>
        <w:jc w:val="both"/>
        <w:rPr>
          <w:ins w:id="1386" w:author="Davit Gharibyan" w:date="2022-05-05T18:49:00Z"/>
          <w:rFonts w:ascii="GHEA Grapalat" w:hAnsi="GHEA Grapalat"/>
          <w:color w:val="000000"/>
        </w:rPr>
      </w:pPr>
      <w:ins w:id="1387" w:author="Davit Gharibyan" w:date="2022-05-05T18:49:00Z">
        <w:r w:rsidRPr="006B7731">
          <w:rPr>
            <w:rFonts w:ascii="GHEA Grapalat" w:hAnsi="GHEA Grapalat"/>
            <w:color w:val="000000"/>
          </w:rPr>
          <w:t xml:space="preserve">1) </w:t>
        </w:r>
        <w:proofErr w:type="gramStart"/>
        <w:r w:rsidRPr="006B7731">
          <w:rPr>
            <w:rFonts w:ascii="GHEA Grapalat" w:hAnsi="GHEA Grapalat"/>
            <w:color w:val="000000"/>
          </w:rPr>
          <w:t>հանրային</w:t>
        </w:r>
        <w:proofErr w:type="gramEnd"/>
        <w:r w:rsidRPr="006B7731">
          <w:rPr>
            <w:rFonts w:ascii="GHEA Grapalat" w:hAnsi="GHEA Grapalat"/>
            <w:color w:val="000000"/>
          </w:rPr>
          <w:t xml:space="preserve"> պաշտպան չհանդիսացող փաստաբանների միջոցով, որոնք կամավոր ընդգրկվել են հանրային պաշտպանի գրասենյակի կողմից վարվող անվճար իրավաբանական օգնություն տրամադրող անձանց ցուցակում.</w:t>
        </w:r>
      </w:ins>
    </w:p>
    <w:p w:rsidR="00187337" w:rsidRPr="006B7731" w:rsidRDefault="00187337" w:rsidP="00187337">
      <w:pPr>
        <w:widowControl w:val="0"/>
        <w:pBdr>
          <w:top w:val="nil"/>
          <w:left w:val="nil"/>
          <w:bottom w:val="nil"/>
          <w:right w:val="nil"/>
          <w:between w:val="nil"/>
        </w:pBdr>
        <w:spacing w:line="360" w:lineRule="auto"/>
        <w:ind w:firstLine="567"/>
        <w:jc w:val="both"/>
        <w:rPr>
          <w:ins w:id="1388" w:author="Davit Gharibyan" w:date="2022-05-05T18:49:00Z"/>
          <w:rFonts w:ascii="GHEA Grapalat" w:hAnsi="GHEA Grapalat"/>
          <w:color w:val="000000"/>
        </w:rPr>
      </w:pPr>
      <w:ins w:id="1389" w:author="Davit Gharibyan" w:date="2022-05-05T18:49:00Z">
        <w:r w:rsidRPr="006B7731">
          <w:rPr>
            <w:rFonts w:ascii="GHEA Grapalat" w:hAnsi="GHEA Grapalat"/>
            <w:color w:val="000000"/>
          </w:rPr>
          <w:t xml:space="preserve">2) </w:t>
        </w:r>
        <w:proofErr w:type="gramStart"/>
        <w:r w:rsidRPr="006B7731">
          <w:rPr>
            <w:rFonts w:ascii="GHEA Grapalat" w:hAnsi="GHEA Grapalat"/>
            <w:color w:val="000000"/>
          </w:rPr>
          <w:t>կամավոր</w:t>
        </w:r>
        <w:proofErr w:type="gramEnd"/>
        <w:r w:rsidRPr="006B7731">
          <w:rPr>
            <w:rFonts w:ascii="GHEA Grapalat" w:hAnsi="GHEA Grapalat"/>
            <w:color w:val="000000"/>
          </w:rPr>
          <w:t xml:space="preserve"> անհատույց իրավաբանական օգնություն տրամադրելու նպատակով հանրային պաշտպանի գրասենյակին դիմած փաստաբանների միջոցով.  </w:t>
        </w:r>
      </w:ins>
    </w:p>
    <w:p w:rsidR="00187337" w:rsidRPr="006B7731" w:rsidRDefault="00187337" w:rsidP="00187337">
      <w:pPr>
        <w:widowControl w:val="0"/>
        <w:pBdr>
          <w:top w:val="nil"/>
          <w:left w:val="nil"/>
          <w:bottom w:val="nil"/>
          <w:right w:val="nil"/>
          <w:between w:val="nil"/>
        </w:pBdr>
        <w:spacing w:line="360" w:lineRule="auto"/>
        <w:ind w:firstLine="567"/>
        <w:jc w:val="both"/>
        <w:rPr>
          <w:ins w:id="1390" w:author="Davit Gharibyan" w:date="2022-05-05T18:49:00Z"/>
          <w:rFonts w:ascii="GHEA Grapalat" w:eastAsia="GHEA Grapalat" w:hAnsi="GHEA Grapalat" w:cs="GHEA Grapalat"/>
          <w:color w:val="000000"/>
        </w:rPr>
      </w:pPr>
      <w:ins w:id="1391" w:author="Davit Gharibyan" w:date="2022-05-05T18:49:00Z">
        <w:r w:rsidRPr="006B7731">
          <w:rPr>
            <w:rFonts w:ascii="GHEA Grapalat" w:hAnsi="GHEA Grapalat"/>
            <w:color w:val="000000"/>
          </w:rPr>
          <w:t xml:space="preserve">3) </w:t>
        </w:r>
        <w:r w:rsidRPr="006B7731">
          <w:rPr>
            <w:rFonts w:ascii="GHEA Grapalat" w:eastAsia="GHEA Grapalat" w:hAnsi="GHEA Grapalat" w:cs="GHEA Grapalat"/>
            <w:color w:val="000000"/>
          </w:rPr>
          <w:t xml:space="preserve">Հայաստանի Հանրապետությունում հավատարմագրված բարձրագույն ուսումնական հաստատությունների և փաստաբանական </w:t>
        </w:r>
        <w:r w:rsidRPr="00BD22B1">
          <w:rPr>
            <w:rFonts w:ascii="GHEA Grapalat" w:eastAsia="GHEA Grapalat" w:hAnsi="GHEA Grapalat" w:cs="GHEA Grapalat"/>
            <w:color w:val="000000"/>
          </w:rPr>
          <w:t>ակադեմիայի</w:t>
        </w:r>
        <w:r w:rsidRPr="006B7731">
          <w:rPr>
            <w:rFonts w:ascii="GHEA Grapalat" w:eastAsia="GHEA Grapalat" w:hAnsi="GHEA Grapalat" w:cs="GHEA Grapalat"/>
            <w:color w:val="000000"/>
          </w:rPr>
          <w:t xml:space="preserve"> կողմից կազմակերպվող իրավաբանական կլինիկաների ուսանողների (ունկնդիրների) </w:t>
        </w:r>
        <w:r>
          <w:rPr>
            <w:rFonts w:ascii="GHEA Grapalat" w:eastAsia="GHEA Grapalat" w:hAnsi="GHEA Grapalat" w:cs="GHEA Grapalat"/>
            <w:color w:val="000000"/>
          </w:rPr>
          <w:lastRenderedPageBreak/>
          <w:t xml:space="preserve">օժանդակության </w:t>
        </w:r>
        <w:r w:rsidRPr="006B7731">
          <w:rPr>
            <w:rFonts w:ascii="GHEA Grapalat" w:eastAsia="GHEA Grapalat" w:hAnsi="GHEA Grapalat" w:cs="GHEA Grapalat"/>
            <w:color w:val="000000"/>
          </w:rPr>
          <w:t>միջոցով:</w:t>
        </w:r>
      </w:ins>
    </w:p>
    <w:p w:rsidR="00187337" w:rsidRPr="006B7731" w:rsidRDefault="00187337" w:rsidP="00187337">
      <w:pPr>
        <w:widowControl w:val="0"/>
        <w:pBdr>
          <w:top w:val="nil"/>
          <w:left w:val="nil"/>
          <w:bottom w:val="nil"/>
          <w:right w:val="nil"/>
          <w:between w:val="nil"/>
        </w:pBdr>
        <w:spacing w:line="360" w:lineRule="auto"/>
        <w:ind w:firstLine="567"/>
        <w:jc w:val="both"/>
        <w:rPr>
          <w:ins w:id="1392" w:author="Davit Gharibyan" w:date="2022-05-05T18:49:00Z"/>
          <w:rFonts w:ascii="GHEA Grapalat" w:hAnsi="GHEA Grapalat"/>
          <w:color w:val="000000"/>
        </w:rPr>
      </w:pPr>
      <w:ins w:id="1393" w:author="Davit Gharibyan" w:date="2022-05-05T18:49:00Z">
        <w:r w:rsidRPr="006B7731">
          <w:rPr>
            <w:rFonts w:ascii="GHEA Grapalat" w:eastAsia="GHEA Grapalat" w:hAnsi="GHEA Grapalat" w:cs="GHEA Grapalat"/>
            <w:color w:val="000000"/>
          </w:rPr>
          <w:t>9. Սույն հոդվածի 8-րդ մասի 1-ին կետով նախատեսված ա</w:t>
        </w:r>
        <w:r w:rsidRPr="006B7731">
          <w:rPr>
            <w:rFonts w:ascii="GHEA Grapalat" w:hAnsi="GHEA Grapalat"/>
            <w:color w:val="000000"/>
          </w:rPr>
          <w:t>նվճար իրավաբանական օգնություն տրամադրող անձանց ցուցակում ընդգրկվելու, այդ ցուցակը վարելու, հանրային պաշտպան չհանդիսացող փաստաբանների վարձատրության և նրանց կողմից անվճար իրավաբանական օգնության տրամադրման կարգերը սահմանում է փաստաբանների պալատի խորհուրդը: Հանրային պաշտպան չհանդիսացող փաստաբանների կողմից անվճար իրավաբանական օգնության տրամադրման դիմաց վճարումները կատարվում են սույն օրենքի 45-րդ հոդվածով սահմանված միջոցների և պահուստային ֆոնդի միջոցների հաշվին:</w:t>
        </w:r>
      </w:ins>
    </w:p>
    <w:p w:rsidR="00187337" w:rsidRPr="006B7731" w:rsidRDefault="00187337" w:rsidP="00187337">
      <w:pPr>
        <w:widowControl w:val="0"/>
        <w:pBdr>
          <w:top w:val="nil"/>
          <w:left w:val="nil"/>
          <w:bottom w:val="nil"/>
          <w:right w:val="nil"/>
          <w:between w:val="nil"/>
        </w:pBdr>
        <w:spacing w:line="360" w:lineRule="auto"/>
        <w:ind w:firstLine="567"/>
        <w:jc w:val="both"/>
        <w:rPr>
          <w:ins w:id="1394" w:author="Davit Gharibyan" w:date="2022-05-05T18:49:00Z"/>
          <w:rFonts w:ascii="GHEA Grapalat" w:hAnsi="GHEA Grapalat"/>
          <w:color w:val="000000"/>
        </w:rPr>
      </w:pPr>
      <w:ins w:id="1395" w:author="Davit Gharibyan" w:date="2022-05-05T18:49:00Z">
        <w:r w:rsidRPr="006B7731">
          <w:rPr>
            <w:rFonts w:ascii="GHEA Grapalat" w:hAnsi="GHEA Grapalat"/>
            <w:color w:val="000000"/>
          </w:rPr>
          <w:t>10. Սույն հոդվածի 8-րդ մասի 2-րդ կետով նախատեսված կամավոր անհատույց իրավաբանական օգնություն տրամադրելու նպատակով հանրային պաշտպանի գրասենյակին դիմելու, այդ նպատակով դիմած անձանց ցուցակը վարելու, նրանց գործեր փոխանցելու կարգերը սահմանում է փաստաբանների պալատի խորհուրդը:</w:t>
        </w:r>
      </w:ins>
    </w:p>
    <w:p w:rsidR="00187337" w:rsidRPr="006B7731" w:rsidRDefault="00187337" w:rsidP="00187337">
      <w:pPr>
        <w:widowControl w:val="0"/>
        <w:pBdr>
          <w:top w:val="nil"/>
          <w:left w:val="nil"/>
          <w:bottom w:val="nil"/>
          <w:right w:val="nil"/>
          <w:between w:val="nil"/>
        </w:pBdr>
        <w:spacing w:line="360" w:lineRule="auto"/>
        <w:ind w:firstLine="567"/>
        <w:jc w:val="both"/>
        <w:rPr>
          <w:ins w:id="1396" w:author="Davit Gharibyan" w:date="2022-05-05T18:49:00Z"/>
          <w:rFonts w:ascii="GHEA Grapalat" w:hAnsi="GHEA Grapalat"/>
          <w:color w:val="000000"/>
        </w:rPr>
      </w:pPr>
      <w:ins w:id="1397" w:author="Davit Gharibyan" w:date="2022-05-05T18:49:00Z">
        <w:r w:rsidRPr="006B7731">
          <w:rPr>
            <w:rFonts w:ascii="GHEA Grapalat" w:hAnsi="GHEA Grapalat"/>
            <w:color w:val="000000"/>
          </w:rPr>
          <w:t>11. Սույն հոդվածի 8-րդ մասի 1-ին և 2-րդ կետերով նախատեսված անվճար իրավաբանական օգնություն տրամադրելու պատրաստակամություն հայտնած հանրային պաշտպան չհանդիսացող փաստաբանների և կամավոր անհատույց իրավաբանական օգնություն տրամադրող փաստաբանների ցուցակները վարում է հանրային պաշտպանի գրասենյակի ղեկավարը։ Հանրային պաշտպանի գրասենյակի ղեկավարը նշված ցուցակներում ներառված անձանց անվճար կամ անհատույց իրավաբանական օգնություն տրամադրելու նպատակով գործ կարող է հանձնել միայն այդ անձանց համաձայնությամբ։</w:t>
        </w:r>
      </w:ins>
    </w:p>
    <w:p w:rsidR="00187337" w:rsidRPr="006B7731" w:rsidRDefault="00187337" w:rsidP="00187337">
      <w:pPr>
        <w:widowControl w:val="0"/>
        <w:pBdr>
          <w:top w:val="nil"/>
          <w:left w:val="nil"/>
          <w:bottom w:val="nil"/>
          <w:right w:val="nil"/>
          <w:between w:val="nil"/>
        </w:pBdr>
        <w:spacing w:line="360" w:lineRule="auto"/>
        <w:ind w:firstLine="567"/>
        <w:jc w:val="both"/>
        <w:rPr>
          <w:ins w:id="1398" w:author="Davit Gharibyan" w:date="2022-05-05T18:49:00Z"/>
          <w:rFonts w:ascii="GHEA Grapalat" w:hAnsi="GHEA Grapalat"/>
          <w:color w:val="000000"/>
        </w:rPr>
      </w:pPr>
      <w:ins w:id="1399" w:author="Davit Gharibyan" w:date="2022-05-05T18:49:00Z">
        <w:r w:rsidRPr="006B7731">
          <w:rPr>
            <w:rFonts w:ascii="GHEA Grapalat" w:hAnsi="GHEA Grapalat"/>
            <w:color w:val="000000"/>
          </w:rPr>
          <w:t xml:space="preserve">12. Հանրային պաշտպանի կողմից անվճար իրավաբանական օգնության տրամադրման գործընթացին փաստաբանական </w:t>
        </w:r>
        <w:r w:rsidRPr="00BD22B1">
          <w:rPr>
            <w:rFonts w:ascii="GHEA Grapalat" w:eastAsia="GHEA Grapalat" w:hAnsi="GHEA Grapalat" w:cs="GHEA Grapalat"/>
            <w:color w:val="000000"/>
          </w:rPr>
          <w:t>ակադեմիայի</w:t>
        </w:r>
        <w:r w:rsidRPr="006B7731">
          <w:rPr>
            <w:rFonts w:ascii="GHEA Grapalat" w:eastAsia="GHEA Grapalat" w:hAnsi="GHEA Grapalat" w:cs="GHEA Grapalat"/>
            <w:color w:val="000000"/>
          </w:rPr>
          <w:t xml:space="preserve"> </w:t>
        </w:r>
        <w:r w:rsidRPr="006B7731">
          <w:rPr>
            <w:rFonts w:ascii="GHEA Grapalat" w:hAnsi="GHEA Grapalat"/>
            <w:color w:val="000000"/>
          </w:rPr>
          <w:t xml:space="preserve">ունկնդիրները ներգրավվում են հանրային պաշտպանի գրասենյակի ղեկավարի և փաստաբանական </w:t>
        </w:r>
        <w:r w:rsidRPr="00BD22B1">
          <w:rPr>
            <w:rFonts w:ascii="GHEA Grapalat" w:eastAsia="GHEA Grapalat" w:hAnsi="GHEA Grapalat" w:cs="GHEA Grapalat"/>
            <w:color w:val="000000"/>
          </w:rPr>
          <w:t>ակադեմիայի</w:t>
        </w:r>
        <w:r w:rsidRPr="006B7731">
          <w:rPr>
            <w:rFonts w:ascii="GHEA Grapalat" w:eastAsia="GHEA Grapalat" w:hAnsi="GHEA Grapalat" w:cs="GHEA Grapalat"/>
            <w:color w:val="000000"/>
          </w:rPr>
          <w:t xml:space="preserve"> </w:t>
        </w:r>
        <w:r w:rsidRPr="006B7731">
          <w:rPr>
            <w:rFonts w:ascii="GHEA Grapalat" w:hAnsi="GHEA Grapalat"/>
            <w:color w:val="000000"/>
          </w:rPr>
          <w:t xml:space="preserve">կառավարման խորհրդի կողմից համատեղ </w:t>
        </w:r>
        <w:r w:rsidRPr="006B7731">
          <w:rPr>
            <w:rFonts w:ascii="GHEA Grapalat" w:hAnsi="GHEA Grapalat"/>
            <w:color w:val="000000"/>
          </w:rPr>
          <w:lastRenderedPageBreak/>
          <w:t>սահմանած կարգին համապատասխան, իսկ բարձրագույն ուսումնական հաստատությունների ուսանողները համապատասխան բարձրագույն ուսումնական հաստատության և հանրային պաշտպանի գրասենյակի փոխհամաձայնությամբ:</w:t>
        </w:r>
      </w:ins>
    </w:p>
    <w:p w:rsidR="00187337" w:rsidRPr="006B7731" w:rsidRDefault="00187337" w:rsidP="00187337">
      <w:pPr>
        <w:widowControl w:val="0"/>
        <w:pBdr>
          <w:top w:val="nil"/>
          <w:left w:val="nil"/>
          <w:bottom w:val="nil"/>
          <w:right w:val="nil"/>
          <w:between w:val="nil"/>
        </w:pBdr>
        <w:spacing w:line="360" w:lineRule="auto"/>
        <w:ind w:firstLine="567"/>
        <w:jc w:val="both"/>
        <w:rPr>
          <w:ins w:id="1400" w:author="Davit Gharibyan" w:date="2022-05-05T18:49:00Z"/>
          <w:rFonts w:ascii="GHEA Grapalat" w:hAnsi="GHEA Grapalat"/>
          <w:color w:val="000000"/>
        </w:rPr>
      </w:pPr>
      <w:ins w:id="1401" w:author="Davit Gharibyan" w:date="2022-05-05T18:49:00Z">
        <w:r w:rsidRPr="006B7731">
          <w:rPr>
            <w:rFonts w:ascii="GHEA Grapalat" w:hAnsi="GHEA Grapalat"/>
            <w:color w:val="000000"/>
          </w:rPr>
          <w:t>13. Սույն հոդվածի 8-րդ մասի 2-րդ կետին համապատասխան հանրային պաշտպանի գրասենյակի կողմից փոխանցվող գործերի ընդհանուր թիվը չի կարող գերազանցել նախորդ տարվա ընթացքում անվճար իրավաբանական օգնություն տրամադրելու դեպքերի 30 տոկոսը:</w:t>
        </w:r>
        <w:r w:rsidRPr="006B7731" w:rsidDel="00514AE5">
          <w:rPr>
            <w:rFonts w:ascii="GHEA Grapalat" w:hAnsi="GHEA Grapalat"/>
            <w:color w:val="000000"/>
          </w:rPr>
          <w:t xml:space="preserve"> </w:t>
        </w:r>
      </w:ins>
    </w:p>
    <w:p w:rsidR="00187337" w:rsidRDefault="00187337" w:rsidP="00187337">
      <w:pPr>
        <w:pStyle w:val="NormalWeb"/>
        <w:rPr>
          <w:rFonts w:ascii="GHEA Grapalat" w:hAnsi="GHEA Grapalat"/>
        </w:rPr>
      </w:pPr>
      <w:ins w:id="1402" w:author="Davit Gharibyan" w:date="2022-05-05T18:49:00Z">
        <w:r w:rsidRPr="006B7731">
          <w:rPr>
            <w:rFonts w:ascii="GHEA Grapalat" w:hAnsi="GHEA Grapalat"/>
            <w:color w:val="000000"/>
          </w:rPr>
          <w:t>14. Հանրային պաշտպանի գրասենյակի ղեկավարը կարող է հսկողություն իրականացնել սույն հոդվածի 8-րդ մասով սահմանված դեպքերում այլ անձանց կողմից անվճար իրավաբանական օգնություն տրամադրելու գործընթացի նկատմամբ՝ փաստաբանների պալատի խորհրդի սահմանած կարգով:</w:t>
        </w:r>
      </w:ins>
    </w:p>
    <w:p w:rsidR="007B20FE" w:rsidRDefault="00F75C0F">
      <w:pPr>
        <w:pStyle w:val="comm"/>
        <w:rPr>
          <w:rFonts w:ascii="GHEA Grapalat" w:hAnsi="GHEA Grapalat"/>
          <w:sz w:val="24"/>
          <w:szCs w:val="24"/>
        </w:rPr>
      </w:pPr>
      <w:r>
        <w:rPr>
          <w:rFonts w:ascii="GHEA Grapalat" w:hAnsi="GHEA Grapalat"/>
          <w:sz w:val="24"/>
          <w:szCs w:val="24"/>
        </w:rPr>
        <w:t>(41-</w:t>
      </w:r>
      <w:r>
        <w:rPr>
          <w:rFonts w:ascii="GHEA Grapalat" w:hAnsi="GHEA Grapalat" w:cs="Sylfaen"/>
          <w:sz w:val="24"/>
          <w:szCs w:val="24"/>
        </w:rPr>
        <w:t>րդ</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փոփ</w:t>
      </w:r>
      <w:r>
        <w:rPr>
          <w:rFonts w:ascii="GHEA Grapalat" w:hAnsi="GHEA Grapalat"/>
          <w:sz w:val="24"/>
          <w:szCs w:val="24"/>
        </w:rPr>
        <w:t xml:space="preserve">. 08.12.11 </w:t>
      </w:r>
      <w:r>
        <w:rPr>
          <w:rFonts w:ascii="GHEA Grapalat" w:hAnsi="GHEA Grapalat" w:cs="Sylfaen"/>
          <w:sz w:val="24"/>
          <w:szCs w:val="24"/>
        </w:rPr>
        <w:t>ՀՕ</w:t>
      </w:r>
      <w:r>
        <w:rPr>
          <w:rFonts w:ascii="GHEA Grapalat" w:hAnsi="GHEA Grapalat"/>
          <w:sz w:val="24"/>
          <w:szCs w:val="24"/>
        </w:rPr>
        <w:t>-339-</w:t>
      </w:r>
      <w:r>
        <w:rPr>
          <w:rFonts w:ascii="GHEA Grapalat" w:hAnsi="GHEA Grapalat" w:cs="Sylfaen"/>
          <w:sz w:val="24"/>
          <w:szCs w:val="24"/>
        </w:rPr>
        <w:t>Ն</w:t>
      </w:r>
      <w:r>
        <w:rPr>
          <w:rFonts w:ascii="GHEA Grapalat" w:hAnsi="GHEA Grapalat"/>
          <w:sz w:val="24"/>
          <w:szCs w:val="24"/>
        </w:rPr>
        <w:t xml:space="preserve">, 30.04.13 </w:t>
      </w:r>
      <w:r>
        <w:rPr>
          <w:rFonts w:ascii="GHEA Grapalat" w:hAnsi="GHEA Grapalat" w:cs="Sylfaen"/>
          <w:sz w:val="24"/>
          <w:szCs w:val="24"/>
        </w:rPr>
        <w:t>ՀՕ</w:t>
      </w:r>
      <w:r>
        <w:rPr>
          <w:rFonts w:ascii="GHEA Grapalat" w:hAnsi="GHEA Grapalat"/>
          <w:sz w:val="24"/>
          <w:szCs w:val="24"/>
        </w:rPr>
        <w:t>-29-</w:t>
      </w:r>
      <w:r>
        <w:rPr>
          <w:rFonts w:ascii="GHEA Grapalat" w:hAnsi="GHEA Grapalat" w:cs="Sylfaen"/>
          <w:sz w:val="24"/>
          <w:szCs w:val="24"/>
        </w:rPr>
        <w:t>Ն</w:t>
      </w:r>
      <w:r>
        <w:rPr>
          <w:rFonts w:ascii="GHEA Grapalat" w:hAnsi="GHEA Grapalat"/>
          <w:sz w:val="24"/>
          <w:szCs w:val="24"/>
        </w:rPr>
        <w:t xml:space="preserve">, 17.12.14 </w:t>
      </w:r>
      <w:r>
        <w:rPr>
          <w:rFonts w:ascii="GHEA Grapalat" w:hAnsi="GHEA Grapalat" w:cs="Sylfaen"/>
          <w:sz w:val="24"/>
          <w:szCs w:val="24"/>
        </w:rPr>
        <w:t>ՀՕ</w:t>
      </w:r>
      <w:r>
        <w:rPr>
          <w:rFonts w:ascii="GHEA Grapalat" w:hAnsi="GHEA Grapalat"/>
          <w:sz w:val="24"/>
          <w:szCs w:val="24"/>
        </w:rPr>
        <w:t>-215-</w:t>
      </w:r>
      <w:r>
        <w:rPr>
          <w:rFonts w:ascii="GHEA Grapalat" w:hAnsi="GHEA Grapalat" w:cs="Sylfaen"/>
          <w:sz w:val="24"/>
          <w:szCs w:val="24"/>
        </w:rPr>
        <w:t>Ն</w:t>
      </w:r>
      <w:r>
        <w:rPr>
          <w:rFonts w:ascii="GHEA Grapalat" w:hAnsi="GHEA Grapalat"/>
          <w:sz w:val="24"/>
          <w:szCs w:val="24"/>
        </w:rPr>
        <w:t xml:space="preserve">, 17.10.16 </w:t>
      </w:r>
      <w:r>
        <w:rPr>
          <w:rFonts w:ascii="GHEA Grapalat" w:hAnsi="GHEA Grapalat" w:cs="Sylfaen"/>
          <w:sz w:val="24"/>
          <w:szCs w:val="24"/>
        </w:rPr>
        <w:t>ՀՕ</w:t>
      </w:r>
      <w:r>
        <w:rPr>
          <w:rFonts w:ascii="GHEA Grapalat" w:hAnsi="GHEA Grapalat"/>
          <w:sz w:val="24"/>
          <w:szCs w:val="24"/>
        </w:rPr>
        <w:t>-157-</w:t>
      </w:r>
      <w:r>
        <w:rPr>
          <w:rFonts w:ascii="GHEA Grapalat" w:hAnsi="GHEA Grapalat" w:cs="Sylfaen"/>
          <w:sz w:val="24"/>
          <w:szCs w:val="24"/>
        </w:rPr>
        <w:t>Ն</w:t>
      </w:r>
      <w:r>
        <w:rPr>
          <w:rFonts w:ascii="GHEA Grapalat" w:hAnsi="GHEA Grapalat"/>
          <w:sz w:val="24"/>
          <w:szCs w:val="24"/>
        </w:rPr>
        <w:t xml:space="preserve">, 16.12.16 </w:t>
      </w:r>
      <w:r>
        <w:rPr>
          <w:rFonts w:ascii="GHEA Grapalat" w:hAnsi="GHEA Grapalat" w:cs="Sylfaen"/>
          <w:sz w:val="24"/>
          <w:szCs w:val="24"/>
        </w:rPr>
        <w:t>ՀՕ</w:t>
      </w:r>
      <w:r>
        <w:rPr>
          <w:rFonts w:ascii="GHEA Grapalat" w:hAnsi="GHEA Grapalat"/>
          <w:sz w:val="24"/>
          <w:szCs w:val="24"/>
        </w:rPr>
        <w:t>-242-</w:t>
      </w:r>
      <w:r>
        <w:rPr>
          <w:rFonts w:ascii="GHEA Grapalat" w:hAnsi="GHEA Grapalat" w:cs="Sylfaen"/>
          <w:sz w:val="24"/>
          <w:szCs w:val="24"/>
        </w:rPr>
        <w:t>Ն</w:t>
      </w:r>
      <w:r>
        <w:rPr>
          <w:rFonts w:ascii="GHEA Grapalat" w:hAnsi="GHEA Grapalat"/>
          <w:sz w:val="24"/>
          <w:szCs w:val="24"/>
        </w:rPr>
        <w:t xml:space="preserve">, 13.12.17 </w:t>
      </w:r>
      <w:r>
        <w:rPr>
          <w:rFonts w:ascii="GHEA Grapalat" w:hAnsi="GHEA Grapalat" w:cs="Sylfaen"/>
          <w:sz w:val="24"/>
          <w:szCs w:val="24"/>
        </w:rPr>
        <w:t>ՀՕ</w:t>
      </w:r>
      <w:r>
        <w:rPr>
          <w:rFonts w:ascii="GHEA Grapalat" w:hAnsi="GHEA Grapalat"/>
          <w:sz w:val="24"/>
          <w:szCs w:val="24"/>
        </w:rPr>
        <w:t>-327-</w:t>
      </w:r>
      <w:r>
        <w:rPr>
          <w:rFonts w:ascii="GHEA Grapalat" w:hAnsi="GHEA Grapalat" w:cs="Sylfaen"/>
          <w:sz w:val="24"/>
          <w:szCs w:val="24"/>
        </w:rPr>
        <w:t>Ն</w:t>
      </w:r>
      <w:r>
        <w:rPr>
          <w:rFonts w:ascii="GHEA Grapalat" w:hAnsi="GHEA Grapalat"/>
          <w:sz w:val="24"/>
          <w:szCs w:val="24"/>
        </w:rPr>
        <w:t xml:space="preserve">, 16.04.20 </w:t>
      </w:r>
      <w:r>
        <w:rPr>
          <w:rFonts w:ascii="GHEA Grapalat" w:hAnsi="GHEA Grapalat" w:cs="Sylfaen"/>
          <w:sz w:val="24"/>
          <w:szCs w:val="24"/>
        </w:rPr>
        <w:t>ՀՕ</w:t>
      </w:r>
      <w:r>
        <w:rPr>
          <w:rFonts w:ascii="GHEA Grapalat" w:hAnsi="GHEA Grapalat"/>
          <w:sz w:val="24"/>
          <w:szCs w:val="24"/>
        </w:rPr>
        <w:t>-251-</w:t>
      </w:r>
      <w:proofErr w:type="gramStart"/>
      <w:r>
        <w:rPr>
          <w:rFonts w:ascii="GHEA Grapalat" w:hAnsi="GHEA Grapalat" w:cs="Sylfaen"/>
          <w:sz w:val="24"/>
          <w:szCs w:val="24"/>
        </w:rPr>
        <w:t>Ն</w:t>
      </w:r>
      <w:r>
        <w:rPr>
          <w:rFonts w:ascii="Courier New" w:hAnsi="Courier New" w:cs="Courier New"/>
          <w:sz w:val="24"/>
          <w:szCs w:val="24"/>
        </w:rPr>
        <w:t> </w:t>
      </w:r>
      <w:r>
        <w:rPr>
          <w:rFonts w:ascii="GHEA Grapalat" w:hAnsi="GHEA Grapalat"/>
          <w:sz w:val="24"/>
          <w:szCs w:val="24"/>
        </w:rPr>
        <w:t>,</w:t>
      </w:r>
      <w:proofErr w:type="gramEnd"/>
      <w:r>
        <w:rPr>
          <w:rFonts w:ascii="GHEA Grapalat" w:hAnsi="GHEA Grapalat"/>
          <w:sz w:val="24"/>
          <w:szCs w:val="24"/>
        </w:rPr>
        <w:t xml:space="preserve"> 18.06.20 </w:t>
      </w:r>
      <w:r>
        <w:rPr>
          <w:rFonts w:ascii="GHEA Grapalat" w:hAnsi="GHEA Grapalat" w:cs="Sylfaen"/>
          <w:sz w:val="24"/>
          <w:szCs w:val="24"/>
        </w:rPr>
        <w:t>ՀՕ</w:t>
      </w:r>
      <w:r>
        <w:rPr>
          <w:rFonts w:ascii="GHEA Grapalat" w:hAnsi="GHEA Grapalat"/>
          <w:sz w:val="24"/>
          <w:szCs w:val="24"/>
        </w:rPr>
        <w:t>-350-</w:t>
      </w:r>
      <w:r>
        <w:rPr>
          <w:rFonts w:ascii="GHEA Grapalat" w:hAnsi="GHEA Grapalat" w:cs="Sylfaen"/>
          <w:sz w:val="24"/>
          <w:szCs w:val="24"/>
        </w:rPr>
        <w:t>Ն</w:t>
      </w:r>
      <w:r>
        <w:rPr>
          <w:rFonts w:ascii="GHEA Grapalat" w:hAnsi="GHEA Grapalat"/>
          <w:sz w:val="24"/>
          <w:szCs w:val="24"/>
        </w:rPr>
        <w:t xml:space="preserve">, 17.09.20 </w:t>
      </w:r>
      <w:r>
        <w:rPr>
          <w:rFonts w:ascii="GHEA Grapalat" w:hAnsi="GHEA Grapalat" w:cs="Sylfaen"/>
          <w:sz w:val="24"/>
          <w:szCs w:val="24"/>
        </w:rPr>
        <w:t>ՀՕ</w:t>
      </w:r>
      <w:r>
        <w:rPr>
          <w:rFonts w:ascii="GHEA Grapalat" w:hAnsi="GHEA Grapalat"/>
          <w:sz w:val="24"/>
          <w:szCs w:val="24"/>
        </w:rPr>
        <w:t>-426-</w:t>
      </w:r>
      <w:r>
        <w:rPr>
          <w:rFonts w:ascii="GHEA Grapalat" w:hAnsi="GHEA Grapalat" w:cs="Sylfaen"/>
          <w:sz w:val="24"/>
          <w:szCs w:val="24"/>
        </w:rPr>
        <w:t>Ն</w:t>
      </w:r>
      <w:r>
        <w:rPr>
          <w:rFonts w:ascii="GHEA Grapalat" w:hAnsi="GHEA Grapalat"/>
          <w:sz w:val="24"/>
          <w:szCs w:val="24"/>
        </w:rPr>
        <w:t xml:space="preserve"> </w:t>
      </w:r>
      <w:r>
        <w:rPr>
          <w:rFonts w:ascii="GHEA Grapalat" w:hAnsi="GHEA Grapalat" w:cs="Sylfaen"/>
          <w:sz w:val="24"/>
          <w:szCs w:val="24"/>
        </w:rPr>
        <w:t>օրենքներ</w:t>
      </w:r>
      <w:r>
        <w:rPr>
          <w:rFonts w:ascii="GHEA Grapalat" w:hAnsi="GHEA Grapalat"/>
          <w:sz w:val="24"/>
          <w:szCs w:val="24"/>
        </w:rPr>
        <w:t>)</w:t>
      </w:r>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379"/>
        <w:gridCol w:w="4138"/>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42.</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Հանրային</w:t>
            </w:r>
            <w:r>
              <w:rPr>
                <w:rFonts w:ascii="GHEA Grapalat" w:eastAsia="Times New Roman" w:hAnsi="GHEA Grapalat"/>
              </w:rPr>
              <w:t xml:space="preserve"> </w:t>
            </w:r>
            <w:r>
              <w:rPr>
                <w:rFonts w:ascii="GHEA Grapalat" w:eastAsia="Times New Roman" w:hAnsi="GHEA Grapalat" w:cs="Sylfaen"/>
              </w:rPr>
              <w:t>պաշտպանի</w:t>
            </w:r>
            <w:r>
              <w:rPr>
                <w:rFonts w:ascii="GHEA Grapalat" w:eastAsia="Times New Roman" w:hAnsi="GHEA Grapalat"/>
              </w:rPr>
              <w:t xml:space="preserve"> </w:t>
            </w:r>
            <w:r>
              <w:rPr>
                <w:rFonts w:ascii="GHEA Grapalat" w:eastAsia="Times New Roman" w:hAnsi="GHEA Grapalat" w:cs="Sylfaen"/>
              </w:rPr>
              <w:t>գրասենյակը</w:t>
            </w:r>
          </w:p>
        </w:tc>
      </w:tr>
    </w:tbl>
    <w:p w:rsidR="007B20FE" w:rsidRDefault="00F75C0F">
      <w:pPr>
        <w:pStyle w:val="NormalWeb"/>
        <w:rPr>
          <w:rFonts w:ascii="GHEA Grapalat" w:hAnsi="GHEA Grapalat"/>
        </w:rPr>
      </w:pPr>
      <w:r>
        <w:rPr>
          <w:rFonts w:ascii="Courier New" w:hAnsi="Courier New" w:cs="Courier New"/>
        </w:rPr>
        <w:t> </w:t>
      </w:r>
    </w:p>
    <w:p w:rsidR="007B20FE" w:rsidRDefault="00F75C0F">
      <w:pPr>
        <w:pStyle w:val="NormalWeb"/>
        <w:rPr>
          <w:rFonts w:ascii="GHEA Grapalat" w:hAnsi="GHEA Grapalat"/>
        </w:rPr>
      </w:pPr>
      <w:r>
        <w:rPr>
          <w:rFonts w:ascii="GHEA Grapalat" w:hAnsi="GHEA Grapalat"/>
        </w:rPr>
        <w:t xml:space="preserve">1. </w:t>
      </w:r>
      <w:r>
        <w:rPr>
          <w:rFonts w:ascii="GHEA Grapalat" w:hAnsi="GHEA Grapalat" w:cs="Sylfaen"/>
        </w:rPr>
        <w:t>Հանրային</w:t>
      </w:r>
      <w:r>
        <w:rPr>
          <w:rFonts w:ascii="GHEA Grapalat" w:hAnsi="GHEA Grapalat"/>
        </w:rPr>
        <w:t xml:space="preserve"> </w:t>
      </w:r>
      <w:r>
        <w:rPr>
          <w:rFonts w:ascii="GHEA Grapalat" w:hAnsi="GHEA Grapalat" w:cs="Sylfaen"/>
        </w:rPr>
        <w:t>պաշտպանությունն</w:t>
      </w:r>
      <w:r>
        <w:rPr>
          <w:rFonts w:ascii="GHEA Grapalat" w:hAnsi="GHEA Grapalat"/>
        </w:rPr>
        <w:t xml:space="preserve"> </w:t>
      </w:r>
      <w:r>
        <w:rPr>
          <w:rFonts w:ascii="GHEA Grapalat" w:hAnsi="GHEA Grapalat" w:cs="Sylfaen"/>
        </w:rPr>
        <w:t>իրականացվում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հանրային</w:t>
      </w:r>
      <w:r>
        <w:rPr>
          <w:rFonts w:ascii="GHEA Grapalat" w:hAnsi="GHEA Grapalat"/>
        </w:rPr>
        <w:t xml:space="preserve"> </w:t>
      </w:r>
      <w:r>
        <w:rPr>
          <w:rFonts w:ascii="GHEA Grapalat" w:hAnsi="GHEA Grapalat" w:cs="Sylfaen"/>
        </w:rPr>
        <w:t>պաշտպանի</w:t>
      </w:r>
      <w:r>
        <w:rPr>
          <w:rFonts w:ascii="GHEA Grapalat" w:hAnsi="GHEA Grapalat"/>
        </w:rPr>
        <w:t xml:space="preserve"> </w:t>
      </w:r>
      <w:r>
        <w:rPr>
          <w:rFonts w:ascii="GHEA Grapalat" w:hAnsi="GHEA Grapalat" w:cs="Sylfaen"/>
        </w:rPr>
        <w:t>գրասենյակի</w:t>
      </w:r>
      <w:r>
        <w:rPr>
          <w:rFonts w:ascii="GHEA Grapalat" w:hAnsi="GHEA Grapalat"/>
        </w:rPr>
        <w:t xml:space="preserve"> </w:t>
      </w:r>
      <w:r>
        <w:rPr>
          <w:rFonts w:ascii="GHEA Grapalat" w:hAnsi="GHEA Grapalat" w:cs="Sylfaen"/>
        </w:rPr>
        <w:t>միջոցով</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2. </w:t>
      </w:r>
      <w:r>
        <w:rPr>
          <w:rFonts w:ascii="GHEA Grapalat" w:hAnsi="GHEA Grapalat" w:cs="Sylfaen"/>
        </w:rPr>
        <w:t>Հանրային</w:t>
      </w:r>
      <w:r>
        <w:rPr>
          <w:rFonts w:ascii="GHEA Grapalat" w:hAnsi="GHEA Grapalat"/>
        </w:rPr>
        <w:t xml:space="preserve"> </w:t>
      </w:r>
      <w:r>
        <w:rPr>
          <w:rFonts w:ascii="GHEA Grapalat" w:hAnsi="GHEA Grapalat" w:cs="Sylfaen"/>
        </w:rPr>
        <w:t>պաշտպանի</w:t>
      </w:r>
      <w:r>
        <w:rPr>
          <w:rFonts w:ascii="GHEA Grapalat" w:hAnsi="GHEA Grapalat"/>
        </w:rPr>
        <w:t xml:space="preserve"> </w:t>
      </w:r>
      <w:r>
        <w:rPr>
          <w:rFonts w:ascii="GHEA Grapalat" w:hAnsi="GHEA Grapalat" w:cs="Sylfaen"/>
        </w:rPr>
        <w:t>գրասենյակը</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կազմում</w:t>
      </w:r>
      <w:r>
        <w:rPr>
          <w:rFonts w:ascii="GHEA Grapalat" w:hAnsi="GHEA Grapalat"/>
        </w:rPr>
        <w:t xml:space="preserve"> </w:t>
      </w:r>
      <w:r>
        <w:rPr>
          <w:rFonts w:ascii="GHEA Grapalat" w:hAnsi="GHEA Grapalat" w:cs="Sylfaen"/>
        </w:rPr>
        <w:t>գործող</w:t>
      </w:r>
      <w:r>
        <w:rPr>
          <w:rFonts w:ascii="GHEA Grapalat" w:hAnsi="GHEA Grapalat"/>
        </w:rPr>
        <w:t xml:space="preserve"> </w:t>
      </w:r>
      <w:r>
        <w:rPr>
          <w:rFonts w:ascii="GHEA Grapalat" w:hAnsi="GHEA Grapalat" w:cs="Sylfaen"/>
        </w:rPr>
        <w:t>կառուցվածքային</w:t>
      </w:r>
      <w:r>
        <w:rPr>
          <w:rFonts w:ascii="GHEA Grapalat" w:hAnsi="GHEA Grapalat"/>
        </w:rPr>
        <w:t xml:space="preserve"> </w:t>
      </w:r>
      <w:r>
        <w:rPr>
          <w:rFonts w:ascii="GHEA Grapalat" w:hAnsi="GHEA Grapalat" w:cs="Sylfaen"/>
        </w:rPr>
        <w:t>ստորաբաժանում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որը</w:t>
      </w:r>
      <w:r>
        <w:rPr>
          <w:rFonts w:ascii="GHEA Grapalat" w:hAnsi="GHEA Grapalat"/>
        </w:rPr>
        <w:t xml:space="preserve"> </w:t>
      </w:r>
      <w:r>
        <w:rPr>
          <w:rFonts w:ascii="GHEA Grapalat" w:hAnsi="GHEA Grapalat" w:cs="Sylfaen"/>
        </w:rPr>
        <w:t>կազմված</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հանրային</w:t>
      </w:r>
      <w:r>
        <w:rPr>
          <w:rFonts w:ascii="GHEA Grapalat" w:hAnsi="GHEA Grapalat"/>
        </w:rPr>
        <w:t xml:space="preserve"> </w:t>
      </w:r>
      <w:r>
        <w:rPr>
          <w:rFonts w:ascii="GHEA Grapalat" w:hAnsi="GHEA Grapalat" w:cs="Sylfaen"/>
        </w:rPr>
        <w:t>պաշտպանի</w:t>
      </w:r>
      <w:r>
        <w:rPr>
          <w:rFonts w:ascii="GHEA Grapalat" w:hAnsi="GHEA Grapalat"/>
        </w:rPr>
        <w:t xml:space="preserve"> </w:t>
      </w:r>
      <w:r>
        <w:rPr>
          <w:rFonts w:ascii="GHEA Grapalat" w:hAnsi="GHEA Grapalat" w:cs="Sylfaen"/>
        </w:rPr>
        <w:t>գրասենյակի</w:t>
      </w:r>
      <w:r>
        <w:rPr>
          <w:rFonts w:ascii="GHEA Grapalat" w:hAnsi="GHEA Grapalat"/>
        </w:rPr>
        <w:t xml:space="preserve"> </w:t>
      </w:r>
      <w:r>
        <w:rPr>
          <w:rFonts w:ascii="GHEA Grapalat" w:hAnsi="GHEA Grapalat" w:cs="Sylfaen"/>
        </w:rPr>
        <w:t>ղեկավարից</w:t>
      </w:r>
      <w:r>
        <w:rPr>
          <w:rFonts w:ascii="GHEA Grapalat" w:hAnsi="GHEA Grapalat"/>
        </w:rPr>
        <w:t xml:space="preserve">, </w:t>
      </w:r>
      <w:r>
        <w:rPr>
          <w:rFonts w:ascii="GHEA Grapalat" w:hAnsi="GHEA Grapalat" w:cs="Sylfaen"/>
        </w:rPr>
        <w:t>երկու</w:t>
      </w:r>
      <w:r>
        <w:rPr>
          <w:rFonts w:ascii="GHEA Grapalat" w:hAnsi="GHEA Grapalat"/>
        </w:rPr>
        <w:t xml:space="preserve"> </w:t>
      </w:r>
      <w:r>
        <w:rPr>
          <w:rFonts w:ascii="GHEA Grapalat" w:hAnsi="GHEA Grapalat" w:cs="Sylfaen"/>
        </w:rPr>
        <w:t>տեղակալից</w:t>
      </w:r>
      <w:r>
        <w:rPr>
          <w:rFonts w:ascii="GHEA Grapalat" w:hAnsi="GHEA Grapalat"/>
        </w:rPr>
        <w:t xml:space="preserve">, </w:t>
      </w:r>
      <w:r>
        <w:rPr>
          <w:rFonts w:ascii="GHEA Grapalat" w:hAnsi="GHEA Grapalat" w:cs="Sylfaen"/>
        </w:rPr>
        <w:t>հանրային</w:t>
      </w:r>
      <w:r>
        <w:rPr>
          <w:rFonts w:ascii="GHEA Grapalat" w:hAnsi="GHEA Grapalat"/>
        </w:rPr>
        <w:t xml:space="preserve"> </w:t>
      </w:r>
      <w:r>
        <w:rPr>
          <w:rFonts w:ascii="GHEA Grapalat" w:hAnsi="GHEA Grapalat" w:cs="Sylfaen"/>
        </w:rPr>
        <w:t>պաշտպաններից</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օժանդակ</w:t>
      </w:r>
      <w:r>
        <w:rPr>
          <w:rFonts w:ascii="GHEA Grapalat" w:hAnsi="GHEA Grapalat"/>
        </w:rPr>
        <w:t xml:space="preserve"> </w:t>
      </w:r>
      <w:r>
        <w:rPr>
          <w:rFonts w:ascii="GHEA Grapalat" w:hAnsi="GHEA Grapalat" w:cs="Sylfaen"/>
        </w:rPr>
        <w:t>անձնակազմից</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3. </w:t>
      </w:r>
      <w:r>
        <w:rPr>
          <w:rFonts w:ascii="GHEA Grapalat" w:hAnsi="GHEA Grapalat" w:cs="Sylfaen"/>
        </w:rPr>
        <w:t>Հանրային</w:t>
      </w:r>
      <w:r>
        <w:rPr>
          <w:rFonts w:ascii="GHEA Grapalat" w:hAnsi="GHEA Grapalat"/>
        </w:rPr>
        <w:t xml:space="preserve"> </w:t>
      </w:r>
      <w:r>
        <w:rPr>
          <w:rFonts w:ascii="GHEA Grapalat" w:hAnsi="GHEA Grapalat" w:cs="Sylfaen"/>
        </w:rPr>
        <w:t>պաշտպանի</w:t>
      </w:r>
      <w:r>
        <w:rPr>
          <w:rFonts w:ascii="GHEA Grapalat" w:hAnsi="GHEA Grapalat"/>
        </w:rPr>
        <w:t xml:space="preserve"> </w:t>
      </w:r>
      <w:r>
        <w:rPr>
          <w:rFonts w:ascii="GHEA Grapalat" w:hAnsi="GHEA Grapalat" w:cs="Sylfaen"/>
        </w:rPr>
        <w:t>գրասենյակում</w:t>
      </w:r>
      <w:r>
        <w:rPr>
          <w:rFonts w:ascii="GHEA Grapalat" w:hAnsi="GHEA Grapalat"/>
        </w:rPr>
        <w:t xml:space="preserve"> </w:t>
      </w:r>
      <w:r>
        <w:rPr>
          <w:rFonts w:ascii="GHEA Grapalat" w:hAnsi="GHEA Grapalat" w:cs="Sylfaen"/>
        </w:rPr>
        <w:t>աշխատող</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քանակը</w:t>
      </w:r>
      <w:r>
        <w:rPr>
          <w:rFonts w:ascii="GHEA Grapalat" w:hAnsi="GHEA Grapalat"/>
        </w:rPr>
        <w:t xml:space="preserve"> </w:t>
      </w:r>
      <w:r>
        <w:rPr>
          <w:rFonts w:ascii="GHEA Grapalat" w:hAnsi="GHEA Grapalat" w:cs="Sylfaen"/>
        </w:rPr>
        <w:t>սահմանում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խորհուրդը</w:t>
      </w:r>
      <w:r>
        <w:rPr>
          <w:rFonts w:ascii="GHEA Grapalat" w:hAnsi="GHEA Grapalat"/>
        </w:rPr>
        <w:t xml:space="preserve">` </w:t>
      </w:r>
      <w:r>
        <w:rPr>
          <w:rFonts w:ascii="GHEA Grapalat" w:hAnsi="GHEA Grapalat" w:cs="Sylfaen"/>
        </w:rPr>
        <w:t>պետական</w:t>
      </w:r>
      <w:r>
        <w:rPr>
          <w:rFonts w:ascii="GHEA Grapalat" w:hAnsi="GHEA Grapalat"/>
        </w:rPr>
        <w:t xml:space="preserve"> </w:t>
      </w:r>
      <w:r>
        <w:rPr>
          <w:rFonts w:ascii="GHEA Grapalat" w:hAnsi="GHEA Grapalat" w:cs="Sylfaen"/>
        </w:rPr>
        <w:t>բյուջեի</w:t>
      </w:r>
      <w:r>
        <w:rPr>
          <w:rFonts w:ascii="GHEA Grapalat" w:hAnsi="GHEA Grapalat"/>
        </w:rPr>
        <w:t xml:space="preserve"> </w:t>
      </w:r>
      <w:r>
        <w:rPr>
          <w:rFonts w:ascii="GHEA Grapalat" w:hAnsi="GHEA Grapalat" w:cs="Sylfaen"/>
        </w:rPr>
        <w:t>միջոցների</w:t>
      </w:r>
      <w:r>
        <w:rPr>
          <w:rFonts w:ascii="GHEA Grapalat" w:hAnsi="GHEA Grapalat"/>
        </w:rPr>
        <w:t xml:space="preserve"> </w:t>
      </w:r>
      <w:r>
        <w:rPr>
          <w:rFonts w:ascii="GHEA Grapalat" w:hAnsi="GHEA Grapalat" w:cs="Sylfaen"/>
        </w:rPr>
        <w:t>հաշվին</w:t>
      </w:r>
      <w:r>
        <w:rPr>
          <w:rFonts w:ascii="GHEA Grapalat" w:hAnsi="GHEA Grapalat"/>
        </w:rPr>
        <w:t xml:space="preserve"> </w:t>
      </w:r>
      <w:r>
        <w:rPr>
          <w:rFonts w:ascii="GHEA Grapalat" w:hAnsi="GHEA Grapalat" w:cs="Sylfaen"/>
        </w:rPr>
        <w:t>ֆինանսավորման</w:t>
      </w:r>
      <w:r>
        <w:rPr>
          <w:rFonts w:ascii="GHEA Grapalat" w:hAnsi="GHEA Grapalat"/>
        </w:rPr>
        <w:t xml:space="preserve"> </w:t>
      </w:r>
      <w:r>
        <w:rPr>
          <w:rFonts w:ascii="GHEA Grapalat" w:hAnsi="GHEA Grapalat" w:cs="Sylfaen"/>
        </w:rPr>
        <w:t>սահմաններում</w:t>
      </w:r>
      <w:r>
        <w:rPr>
          <w:rFonts w:ascii="GHEA Grapalat" w:hAnsi="GHEA Grapalat"/>
        </w:rPr>
        <w:t>:</w:t>
      </w:r>
    </w:p>
    <w:p w:rsidR="007B20FE" w:rsidRDefault="00F75C0F">
      <w:pPr>
        <w:pStyle w:val="comm"/>
        <w:rPr>
          <w:rFonts w:ascii="GHEA Grapalat" w:hAnsi="GHEA Grapalat"/>
          <w:sz w:val="24"/>
          <w:szCs w:val="24"/>
        </w:rPr>
      </w:pPr>
      <w:r>
        <w:rPr>
          <w:rFonts w:ascii="GHEA Grapalat" w:hAnsi="GHEA Grapalat"/>
          <w:sz w:val="24"/>
          <w:szCs w:val="24"/>
        </w:rPr>
        <w:t>(42-</w:t>
      </w:r>
      <w:r>
        <w:rPr>
          <w:rFonts w:ascii="GHEA Grapalat" w:hAnsi="GHEA Grapalat" w:cs="Sylfaen"/>
          <w:sz w:val="24"/>
          <w:szCs w:val="24"/>
        </w:rPr>
        <w:t>րդ</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փոփ</w:t>
      </w:r>
      <w:r>
        <w:rPr>
          <w:rFonts w:ascii="GHEA Grapalat" w:hAnsi="GHEA Grapalat"/>
          <w:sz w:val="24"/>
          <w:szCs w:val="24"/>
        </w:rPr>
        <w:t>.</w:t>
      </w:r>
      <w:r>
        <w:rPr>
          <w:rFonts w:ascii="Courier New" w:hAnsi="Courier New" w:cs="Courier New"/>
          <w:sz w:val="24"/>
          <w:szCs w:val="24"/>
        </w:rPr>
        <w:t> </w:t>
      </w:r>
      <w:r>
        <w:rPr>
          <w:rFonts w:ascii="GHEA Grapalat" w:hAnsi="GHEA Grapalat"/>
          <w:sz w:val="24"/>
          <w:szCs w:val="24"/>
        </w:rPr>
        <w:t xml:space="preserve">25.12.06 </w:t>
      </w:r>
      <w:r>
        <w:rPr>
          <w:rFonts w:ascii="GHEA Grapalat" w:hAnsi="GHEA Grapalat" w:cs="Sylfaen"/>
          <w:sz w:val="24"/>
          <w:szCs w:val="24"/>
        </w:rPr>
        <w:t>ՀՕ</w:t>
      </w:r>
      <w:r>
        <w:rPr>
          <w:rFonts w:ascii="GHEA Grapalat" w:hAnsi="GHEA Grapalat"/>
          <w:sz w:val="24"/>
          <w:szCs w:val="24"/>
        </w:rPr>
        <w:t>-33-</w:t>
      </w:r>
      <w:r>
        <w:rPr>
          <w:rFonts w:ascii="GHEA Grapalat" w:hAnsi="GHEA Grapalat" w:cs="Sylfaen"/>
          <w:sz w:val="24"/>
          <w:szCs w:val="24"/>
        </w:rPr>
        <w:t>Ն</w:t>
      </w:r>
      <w:r>
        <w:rPr>
          <w:rFonts w:ascii="GHEA Grapalat" w:hAnsi="GHEA Grapalat"/>
          <w:sz w:val="24"/>
          <w:szCs w:val="24"/>
        </w:rPr>
        <w:t xml:space="preserve">, 08.12.11 </w:t>
      </w:r>
      <w:r>
        <w:rPr>
          <w:rFonts w:ascii="GHEA Grapalat" w:hAnsi="GHEA Grapalat" w:cs="Sylfaen"/>
          <w:sz w:val="24"/>
          <w:szCs w:val="24"/>
        </w:rPr>
        <w:t>ՀՕ</w:t>
      </w:r>
      <w:r>
        <w:rPr>
          <w:rFonts w:ascii="GHEA Grapalat" w:hAnsi="GHEA Grapalat"/>
          <w:sz w:val="24"/>
          <w:szCs w:val="24"/>
        </w:rPr>
        <w:t>-339-</w:t>
      </w:r>
      <w:r>
        <w:rPr>
          <w:rFonts w:ascii="GHEA Grapalat" w:hAnsi="GHEA Grapalat" w:cs="Sylfaen"/>
          <w:sz w:val="24"/>
          <w:szCs w:val="24"/>
        </w:rPr>
        <w:t>Ն</w:t>
      </w:r>
      <w:r>
        <w:rPr>
          <w:rFonts w:ascii="Courier New" w:hAnsi="Courier New" w:cs="Courier New"/>
          <w:sz w:val="24"/>
          <w:szCs w:val="24"/>
        </w:rPr>
        <w:t> </w:t>
      </w:r>
      <w:r>
        <w:rPr>
          <w:rFonts w:ascii="GHEA Grapalat" w:hAnsi="GHEA Grapalat" w:cs="Sylfaen"/>
          <w:sz w:val="24"/>
          <w:szCs w:val="24"/>
        </w:rPr>
        <w:t>օրենքներ</w:t>
      </w:r>
      <w:r>
        <w:rPr>
          <w:rFonts w:ascii="GHEA Grapalat" w:hAnsi="GHEA Grapalat"/>
          <w:sz w:val="24"/>
          <w:szCs w:val="24"/>
        </w:rPr>
        <w:t>)</w:t>
      </w:r>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391"/>
        <w:gridCol w:w="5411"/>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43.</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Հանրային</w:t>
            </w:r>
            <w:r>
              <w:rPr>
                <w:rFonts w:ascii="GHEA Grapalat" w:eastAsia="Times New Roman" w:hAnsi="GHEA Grapalat"/>
              </w:rPr>
              <w:t xml:space="preserve"> </w:t>
            </w:r>
            <w:r>
              <w:rPr>
                <w:rFonts w:ascii="GHEA Grapalat" w:eastAsia="Times New Roman" w:hAnsi="GHEA Grapalat" w:cs="Sylfaen"/>
              </w:rPr>
              <w:t>պաշտպանի</w:t>
            </w:r>
            <w:r>
              <w:rPr>
                <w:rFonts w:ascii="GHEA Grapalat" w:eastAsia="Times New Roman" w:hAnsi="GHEA Grapalat"/>
              </w:rPr>
              <w:t xml:space="preserve"> </w:t>
            </w:r>
            <w:r>
              <w:rPr>
                <w:rFonts w:ascii="GHEA Grapalat" w:eastAsia="Times New Roman" w:hAnsi="GHEA Grapalat" w:cs="Sylfaen"/>
              </w:rPr>
              <w:t>գրասենյակի</w:t>
            </w:r>
            <w:r>
              <w:rPr>
                <w:rFonts w:ascii="GHEA Grapalat" w:eastAsia="Times New Roman" w:hAnsi="GHEA Grapalat"/>
              </w:rPr>
              <w:t xml:space="preserve"> </w:t>
            </w:r>
            <w:r>
              <w:rPr>
                <w:rFonts w:ascii="GHEA Grapalat" w:eastAsia="Times New Roman" w:hAnsi="GHEA Grapalat" w:cs="Sylfaen"/>
              </w:rPr>
              <w:t>ղեկավարը</w:t>
            </w:r>
          </w:p>
        </w:tc>
      </w:tr>
    </w:tbl>
    <w:p w:rsidR="007B20FE" w:rsidRDefault="00F75C0F">
      <w:pPr>
        <w:pStyle w:val="NormalWeb"/>
        <w:rPr>
          <w:rFonts w:ascii="GHEA Grapalat" w:hAnsi="GHEA Grapalat"/>
        </w:rPr>
      </w:pPr>
      <w:r>
        <w:rPr>
          <w:rFonts w:ascii="Courier New" w:hAnsi="Courier New" w:cs="Courier New"/>
        </w:rPr>
        <w:t> </w:t>
      </w:r>
    </w:p>
    <w:p w:rsidR="00187337" w:rsidRPr="006B7731" w:rsidRDefault="00187337" w:rsidP="00187337">
      <w:pPr>
        <w:widowControl w:val="0"/>
        <w:pBdr>
          <w:top w:val="nil"/>
          <w:left w:val="nil"/>
          <w:bottom w:val="nil"/>
          <w:right w:val="nil"/>
          <w:between w:val="nil"/>
        </w:pBdr>
        <w:spacing w:line="360" w:lineRule="auto"/>
        <w:ind w:firstLine="567"/>
        <w:jc w:val="both"/>
        <w:rPr>
          <w:ins w:id="1403" w:author="Davit Gharibyan" w:date="2022-05-05T18:49:00Z"/>
          <w:rFonts w:ascii="GHEA Grapalat" w:eastAsia="Arial Unicode" w:hAnsi="GHEA Grapalat" w:cs="Arial Unicode"/>
          <w:color w:val="000000"/>
        </w:rPr>
      </w:pPr>
      <w:ins w:id="1404" w:author="Davit Gharibyan" w:date="2022-05-05T18:49:00Z">
        <w:r w:rsidRPr="006B7731">
          <w:rPr>
            <w:rFonts w:ascii="GHEA Grapalat" w:eastAsia="GHEA Grapalat" w:hAnsi="GHEA Grapalat" w:cs="GHEA Grapalat"/>
            <w:color w:val="000000"/>
          </w:rPr>
          <w:t xml:space="preserve">1. </w:t>
        </w:r>
        <w:r w:rsidRPr="006B7731">
          <w:rPr>
            <w:rFonts w:ascii="GHEA Grapalat" w:eastAsia="Arial Unicode" w:hAnsi="GHEA Grapalat" w:cs="Arial Unicode"/>
            <w:color w:val="000000"/>
          </w:rPr>
          <w:t>Հանրային պաշտպանի գրասենյակի ղեկավարին նշանակում է փաստաբանների պալատի խորհուրդը` առնվազն հինգ տարվա փաստաբանական ստաժ ունեցող փաստաբանների կազմից, չորս տարի ժամկետով,</w:t>
        </w:r>
        <w:r w:rsidRPr="006B7731">
          <w:rPr>
            <w:rFonts w:ascii="GHEA Grapalat" w:eastAsia="GHEA Grapalat" w:hAnsi="GHEA Grapalat" w:cs="GHEA Grapalat"/>
            <w:color w:val="000000"/>
          </w:rPr>
          <w:t xml:space="preserve"> բայց ոչ ավելի, քան երկու անգամ անընդմեջ</w:t>
        </w:r>
        <w:r w:rsidRPr="006B7731">
          <w:rPr>
            <w:rFonts w:ascii="GHEA Grapalat" w:eastAsia="Arial Unicode" w:hAnsi="GHEA Grapalat" w:cs="Arial Unicode"/>
            <w:color w:val="000000"/>
          </w:rPr>
          <w:t xml:space="preserve"> ։</w:t>
        </w:r>
      </w:ins>
    </w:p>
    <w:p w:rsidR="00187337" w:rsidRPr="006B7731" w:rsidRDefault="00187337" w:rsidP="00187337">
      <w:pPr>
        <w:widowControl w:val="0"/>
        <w:pBdr>
          <w:top w:val="nil"/>
          <w:left w:val="nil"/>
          <w:bottom w:val="nil"/>
          <w:right w:val="nil"/>
          <w:between w:val="nil"/>
        </w:pBdr>
        <w:spacing w:line="360" w:lineRule="auto"/>
        <w:ind w:firstLine="567"/>
        <w:jc w:val="both"/>
        <w:rPr>
          <w:ins w:id="1405" w:author="Davit Gharibyan" w:date="2022-05-05T18:49:00Z"/>
          <w:rFonts w:ascii="GHEA Grapalat" w:eastAsia="Arial Unicode" w:hAnsi="GHEA Grapalat" w:cs="Arial Unicode"/>
          <w:color w:val="000000"/>
        </w:rPr>
      </w:pPr>
      <w:ins w:id="1406" w:author="Davit Gharibyan" w:date="2022-05-05T18:49:00Z">
        <w:r w:rsidRPr="006B7731">
          <w:rPr>
            <w:rFonts w:ascii="GHEA Grapalat" w:eastAsia="Arial Unicode" w:hAnsi="GHEA Grapalat" w:cs="Arial Unicode"/>
            <w:color w:val="000000"/>
          </w:rPr>
          <w:lastRenderedPageBreak/>
          <w:t xml:space="preserve">2. </w:t>
        </w:r>
        <w:r w:rsidRPr="006B7731">
          <w:rPr>
            <w:rFonts w:ascii="GHEA Grapalat" w:eastAsia="GHEA Grapalat" w:hAnsi="GHEA Grapalat" w:cs="GHEA Grapalat"/>
            <w:color w:val="000000"/>
          </w:rPr>
          <w:t>Փաստաբանների պալատի</w:t>
        </w:r>
        <w:r w:rsidRPr="006B7731">
          <w:rPr>
            <w:rFonts w:ascii="GHEA Grapalat" w:eastAsia="Arial Unicode" w:hAnsi="GHEA Grapalat" w:cs="Arial Unicode"/>
            <w:color w:val="000000"/>
          </w:rPr>
          <w:t xml:space="preserve"> խորհրդի յուրաքանչյուր անդամ իրավունք ունի առաջադրել հանրային պաշտպանի գրասենյակի ղեկավարի թեկնածու` վերջինիս համաձայնությամբ։</w:t>
        </w:r>
      </w:ins>
    </w:p>
    <w:p w:rsidR="00187337" w:rsidRPr="006B7731" w:rsidRDefault="00187337" w:rsidP="00187337">
      <w:pPr>
        <w:widowControl w:val="0"/>
        <w:pBdr>
          <w:top w:val="nil"/>
          <w:left w:val="nil"/>
          <w:bottom w:val="nil"/>
          <w:right w:val="nil"/>
          <w:between w:val="nil"/>
        </w:pBdr>
        <w:spacing w:line="360" w:lineRule="auto"/>
        <w:ind w:firstLine="567"/>
        <w:jc w:val="both"/>
        <w:rPr>
          <w:ins w:id="1407" w:author="Davit Gharibyan" w:date="2022-05-05T18:49:00Z"/>
          <w:rFonts w:ascii="GHEA Grapalat" w:eastAsia="Arial Unicode" w:hAnsi="GHEA Grapalat" w:cs="Arial Unicode"/>
          <w:color w:val="000000"/>
        </w:rPr>
      </w:pPr>
      <w:ins w:id="1408" w:author="Davit Gharibyan" w:date="2022-05-05T18:49:00Z">
        <w:r w:rsidRPr="006B7731">
          <w:rPr>
            <w:rFonts w:ascii="GHEA Grapalat" w:eastAsia="Arial Unicode" w:hAnsi="GHEA Grapalat" w:cs="Arial Unicode"/>
            <w:color w:val="000000"/>
          </w:rPr>
          <w:t>3. Հանրային պաշտպանի գրասենյակի ղեկավարի լիազորությունները դադարում են.</w:t>
        </w:r>
      </w:ins>
    </w:p>
    <w:p w:rsidR="00187337" w:rsidRPr="006B7731" w:rsidRDefault="00187337" w:rsidP="00187337">
      <w:pPr>
        <w:widowControl w:val="0"/>
        <w:pBdr>
          <w:top w:val="nil"/>
          <w:left w:val="nil"/>
          <w:bottom w:val="nil"/>
          <w:right w:val="nil"/>
          <w:between w:val="nil"/>
        </w:pBdr>
        <w:spacing w:line="360" w:lineRule="auto"/>
        <w:ind w:firstLine="567"/>
        <w:jc w:val="both"/>
        <w:rPr>
          <w:ins w:id="1409" w:author="Davit Gharibyan" w:date="2022-05-05T18:49:00Z"/>
          <w:rFonts w:ascii="GHEA Grapalat" w:eastAsia="GHEA Grapalat" w:hAnsi="GHEA Grapalat" w:cs="GHEA Grapalat"/>
          <w:color w:val="000000"/>
        </w:rPr>
      </w:pPr>
      <w:ins w:id="1410" w:author="Davit Gharibyan" w:date="2022-05-05T18:49:00Z">
        <w:r w:rsidRPr="006B7731">
          <w:rPr>
            <w:rFonts w:ascii="GHEA Grapalat" w:eastAsia="GHEA Grapalat" w:hAnsi="GHEA Grapalat" w:cs="GHEA Grapalat"/>
            <w:color w:val="000000"/>
          </w:rPr>
          <w:t xml:space="preserve">1) </w:t>
        </w:r>
        <w:proofErr w:type="gramStart"/>
        <w:r w:rsidRPr="006B7731">
          <w:rPr>
            <w:rFonts w:ascii="GHEA Grapalat" w:eastAsia="GHEA Grapalat" w:hAnsi="GHEA Grapalat" w:cs="GHEA Grapalat"/>
            <w:color w:val="000000"/>
          </w:rPr>
          <w:t>նրա</w:t>
        </w:r>
        <w:proofErr w:type="gramEnd"/>
        <w:r w:rsidRPr="006B7731">
          <w:rPr>
            <w:rFonts w:ascii="GHEA Grapalat" w:eastAsia="GHEA Grapalat" w:hAnsi="GHEA Grapalat" w:cs="GHEA Grapalat"/>
            <w:color w:val="000000"/>
          </w:rPr>
          <w:t xml:space="preserve"> լիազորությունների ժամկետն ավարտվելու դեպքում՝ հաջորդ ղեկավարի լիազորությունները ստանձնելու պահից.</w:t>
        </w:r>
      </w:ins>
    </w:p>
    <w:p w:rsidR="00187337" w:rsidRPr="006B7731" w:rsidRDefault="00187337" w:rsidP="00187337">
      <w:pPr>
        <w:widowControl w:val="0"/>
        <w:pBdr>
          <w:top w:val="nil"/>
          <w:left w:val="nil"/>
          <w:bottom w:val="nil"/>
          <w:right w:val="nil"/>
          <w:between w:val="nil"/>
        </w:pBdr>
        <w:spacing w:line="360" w:lineRule="auto"/>
        <w:ind w:firstLine="567"/>
        <w:jc w:val="both"/>
        <w:rPr>
          <w:ins w:id="1411" w:author="Davit Gharibyan" w:date="2022-05-05T18:49:00Z"/>
          <w:rFonts w:ascii="GHEA Grapalat" w:eastAsia="GHEA Grapalat" w:hAnsi="GHEA Grapalat" w:cs="GHEA Grapalat"/>
          <w:color w:val="000000"/>
        </w:rPr>
      </w:pPr>
      <w:ins w:id="1412" w:author="Davit Gharibyan" w:date="2022-05-05T18:49:00Z">
        <w:r w:rsidRPr="006B7731">
          <w:rPr>
            <w:rFonts w:ascii="GHEA Grapalat" w:eastAsia="GHEA Grapalat" w:hAnsi="GHEA Grapalat" w:cs="GHEA Grapalat"/>
            <w:color w:val="000000"/>
          </w:rPr>
          <w:t xml:space="preserve">2) </w:t>
        </w:r>
        <w:proofErr w:type="gramStart"/>
        <w:r w:rsidRPr="006B7731">
          <w:rPr>
            <w:rFonts w:ascii="GHEA Grapalat" w:eastAsia="GHEA Grapalat" w:hAnsi="GHEA Grapalat" w:cs="GHEA Grapalat"/>
            <w:color w:val="000000"/>
          </w:rPr>
          <w:t>հրաժարական</w:t>
        </w:r>
        <w:proofErr w:type="gramEnd"/>
        <w:r w:rsidRPr="006B7731">
          <w:rPr>
            <w:rFonts w:ascii="GHEA Grapalat" w:eastAsia="GHEA Grapalat" w:hAnsi="GHEA Grapalat" w:cs="GHEA Grapalat"/>
            <w:color w:val="000000"/>
          </w:rPr>
          <w:t xml:space="preserve"> ներկայացնելու դեպքում. </w:t>
        </w:r>
      </w:ins>
    </w:p>
    <w:p w:rsidR="00187337" w:rsidRPr="006B7731" w:rsidRDefault="00187337" w:rsidP="00187337">
      <w:pPr>
        <w:widowControl w:val="0"/>
        <w:pBdr>
          <w:top w:val="nil"/>
          <w:left w:val="nil"/>
          <w:bottom w:val="nil"/>
          <w:right w:val="nil"/>
          <w:between w:val="nil"/>
        </w:pBdr>
        <w:spacing w:line="360" w:lineRule="auto"/>
        <w:ind w:firstLine="567"/>
        <w:jc w:val="both"/>
        <w:rPr>
          <w:ins w:id="1413" w:author="Davit Gharibyan" w:date="2022-05-05T18:49:00Z"/>
          <w:rFonts w:ascii="GHEA Grapalat" w:eastAsia="GHEA Grapalat" w:hAnsi="GHEA Grapalat" w:cs="GHEA Grapalat"/>
          <w:color w:val="000000"/>
        </w:rPr>
      </w:pPr>
      <w:ins w:id="1414" w:author="Davit Gharibyan" w:date="2022-05-05T18:49:00Z">
        <w:r w:rsidRPr="006B7731">
          <w:rPr>
            <w:rFonts w:ascii="GHEA Grapalat" w:eastAsia="GHEA Grapalat" w:hAnsi="GHEA Grapalat" w:cs="GHEA Grapalat"/>
            <w:color w:val="000000"/>
          </w:rPr>
          <w:t xml:space="preserve">3) </w:t>
        </w:r>
        <w:proofErr w:type="gramStart"/>
        <w:r w:rsidRPr="006B7731">
          <w:rPr>
            <w:rFonts w:ascii="GHEA Grapalat" w:eastAsia="GHEA Grapalat" w:hAnsi="GHEA Grapalat" w:cs="GHEA Grapalat"/>
            <w:color w:val="000000"/>
          </w:rPr>
          <w:t>նրա</w:t>
        </w:r>
        <w:proofErr w:type="gramEnd"/>
        <w:r w:rsidRPr="006B7731">
          <w:rPr>
            <w:rFonts w:ascii="GHEA Grapalat" w:eastAsia="GHEA Grapalat" w:hAnsi="GHEA Grapalat" w:cs="GHEA Grapalat"/>
            <w:color w:val="000000"/>
          </w:rPr>
          <w:t xml:space="preserve"> արտոնագրի գործողության դադարեցման կամ կասեցման դեպքում:</w:t>
        </w:r>
      </w:ins>
    </w:p>
    <w:p w:rsidR="00187337" w:rsidRPr="006B7731" w:rsidRDefault="00187337" w:rsidP="00187337">
      <w:pPr>
        <w:widowControl w:val="0"/>
        <w:pBdr>
          <w:top w:val="nil"/>
          <w:left w:val="nil"/>
          <w:bottom w:val="nil"/>
          <w:right w:val="nil"/>
          <w:between w:val="nil"/>
        </w:pBdr>
        <w:spacing w:line="360" w:lineRule="auto"/>
        <w:ind w:firstLine="567"/>
        <w:jc w:val="both"/>
        <w:rPr>
          <w:ins w:id="1415" w:author="Davit Gharibyan" w:date="2022-05-05T18:49:00Z"/>
          <w:rFonts w:ascii="GHEA Grapalat" w:eastAsia="Arial Unicode" w:hAnsi="GHEA Grapalat" w:cs="Arial Unicode"/>
          <w:color w:val="000000"/>
        </w:rPr>
      </w:pPr>
      <w:ins w:id="1416" w:author="Davit Gharibyan" w:date="2022-05-05T18:49:00Z">
        <w:r w:rsidRPr="006B7731">
          <w:rPr>
            <w:rFonts w:ascii="GHEA Grapalat" w:eastAsia="GHEA Grapalat" w:hAnsi="GHEA Grapalat" w:cs="GHEA Grapalat"/>
            <w:color w:val="000000"/>
          </w:rPr>
          <w:t xml:space="preserve">4. </w:t>
        </w:r>
        <w:r w:rsidRPr="006B7731">
          <w:rPr>
            <w:rFonts w:ascii="GHEA Grapalat" w:eastAsia="Arial Unicode" w:hAnsi="GHEA Grapalat" w:cs="Arial Unicode"/>
            <w:color w:val="000000"/>
          </w:rPr>
          <w:t>Հանրային պաշտպանի գրասենյակի ղեկավարի լիազորությունները վաղաժամկետ դադարեցվում են փաստաբանների պալատի խորհրդի կողմից` խորհրդի անդամների ընդհանուր թվի ձայների առնվազն երկու երրորդով, եթե նա.</w:t>
        </w:r>
        <w:r w:rsidRPr="006B7731" w:rsidDel="00F71396">
          <w:rPr>
            <w:rFonts w:ascii="GHEA Grapalat" w:eastAsia="Arial Unicode" w:hAnsi="GHEA Grapalat" w:cs="Arial Unicode"/>
            <w:color w:val="000000"/>
          </w:rPr>
          <w:t xml:space="preserve"> </w:t>
        </w:r>
      </w:ins>
    </w:p>
    <w:p w:rsidR="00187337" w:rsidRPr="006B7731" w:rsidRDefault="00187337" w:rsidP="00187337">
      <w:pPr>
        <w:widowControl w:val="0"/>
        <w:pBdr>
          <w:top w:val="nil"/>
          <w:left w:val="nil"/>
          <w:bottom w:val="nil"/>
          <w:right w:val="nil"/>
          <w:between w:val="nil"/>
        </w:pBdr>
        <w:spacing w:line="360" w:lineRule="auto"/>
        <w:ind w:firstLine="567"/>
        <w:jc w:val="both"/>
        <w:rPr>
          <w:ins w:id="1417" w:author="Davit Gharibyan" w:date="2022-05-05T18:49:00Z"/>
          <w:rFonts w:ascii="GHEA Grapalat" w:eastAsia="Arial Unicode" w:hAnsi="GHEA Grapalat" w:cs="Arial Unicode"/>
          <w:color w:val="000000"/>
        </w:rPr>
      </w:pPr>
      <w:ins w:id="1418" w:author="Davit Gharibyan" w:date="2022-05-05T18:49:00Z">
        <w:r w:rsidRPr="006B7731">
          <w:rPr>
            <w:rFonts w:ascii="GHEA Grapalat" w:eastAsia="Arial Unicode" w:hAnsi="GHEA Grapalat" w:cs="Arial Unicode"/>
            <w:color w:val="000000"/>
          </w:rPr>
          <w:t xml:space="preserve">1) </w:t>
        </w:r>
        <w:proofErr w:type="gramStart"/>
        <w:r w:rsidRPr="006B7731">
          <w:rPr>
            <w:rFonts w:ascii="GHEA Grapalat" w:eastAsia="Arial Unicode" w:hAnsi="GHEA Grapalat" w:cs="Arial Unicode"/>
            <w:color w:val="000000"/>
          </w:rPr>
          <w:t>ժամանակավոր</w:t>
        </w:r>
        <w:proofErr w:type="gramEnd"/>
        <w:r w:rsidRPr="006B7731">
          <w:rPr>
            <w:rFonts w:ascii="GHEA Grapalat" w:eastAsia="Arial Unicode" w:hAnsi="GHEA Grapalat" w:cs="Arial Unicode"/>
            <w:color w:val="000000"/>
          </w:rPr>
          <w:t xml:space="preserve"> անաշխատունակության հետևանքով մեկ տարվա ընթացքում ավելի քան երկու ամիս աշխատանքի չի ներկայացել.</w:t>
        </w:r>
      </w:ins>
    </w:p>
    <w:p w:rsidR="00187337" w:rsidRPr="006B7731" w:rsidRDefault="00187337" w:rsidP="00187337">
      <w:pPr>
        <w:widowControl w:val="0"/>
        <w:pBdr>
          <w:top w:val="nil"/>
          <w:left w:val="nil"/>
          <w:bottom w:val="nil"/>
          <w:right w:val="nil"/>
          <w:between w:val="nil"/>
        </w:pBdr>
        <w:spacing w:line="360" w:lineRule="auto"/>
        <w:ind w:firstLine="567"/>
        <w:jc w:val="both"/>
        <w:rPr>
          <w:ins w:id="1419" w:author="Davit Gharibyan" w:date="2022-05-05T18:49:00Z"/>
          <w:rFonts w:ascii="GHEA Grapalat" w:eastAsia="GHEA Grapalat" w:hAnsi="GHEA Grapalat" w:cs="GHEA Grapalat"/>
          <w:color w:val="000000"/>
        </w:rPr>
      </w:pPr>
      <w:ins w:id="1420" w:author="Davit Gharibyan" w:date="2022-05-05T18:49:00Z">
        <w:r w:rsidRPr="006B7731">
          <w:rPr>
            <w:rFonts w:ascii="GHEA Grapalat" w:eastAsia="Arial Unicode" w:hAnsi="GHEA Grapalat" w:cs="Arial Unicode"/>
            <w:color w:val="000000"/>
          </w:rPr>
          <w:t xml:space="preserve">2) </w:t>
        </w:r>
        <w:proofErr w:type="gramStart"/>
        <w:r w:rsidRPr="006B7731">
          <w:rPr>
            <w:rFonts w:ascii="GHEA Grapalat" w:eastAsia="GHEA Grapalat" w:hAnsi="GHEA Grapalat" w:cs="GHEA Grapalat"/>
            <w:iCs/>
          </w:rPr>
          <w:t>պատշաճ</w:t>
        </w:r>
        <w:proofErr w:type="gramEnd"/>
        <w:r w:rsidRPr="006B7731">
          <w:rPr>
            <w:rFonts w:ascii="GHEA Grapalat" w:eastAsia="GHEA Grapalat" w:hAnsi="GHEA Grapalat" w:cs="GHEA Grapalat"/>
            <w:iCs/>
          </w:rPr>
          <w:t xml:space="preserve"> չի կատարում օրենքով կամ փաստաբանների պալատի կանոնադրությամբ նախատեսված իր պարտականությունները և </w:t>
        </w:r>
        <w:r>
          <w:rPr>
            <w:rFonts w:ascii="GHEA Grapalat" w:eastAsia="GHEA Grapalat" w:hAnsi="GHEA Grapalat" w:cs="GHEA Grapalat"/>
            <w:iCs/>
          </w:rPr>
          <w:t>փ</w:t>
        </w:r>
        <w:r w:rsidRPr="006B7731">
          <w:rPr>
            <w:rFonts w:ascii="GHEA Grapalat" w:eastAsia="GHEA Grapalat" w:hAnsi="GHEA Grapalat" w:cs="GHEA Grapalat"/>
            <w:iCs/>
          </w:rPr>
          <w:t>աստաբանների պալատի նախագահի գրավոր նախազգուշացումը ստանալուց հետո մեկ ամսվա ընթացքում չի վերացրել թերությունները կամ խախտումները.</w:t>
        </w:r>
      </w:ins>
    </w:p>
    <w:p w:rsidR="00187337" w:rsidRPr="006B7731" w:rsidRDefault="00187337" w:rsidP="00187337">
      <w:pPr>
        <w:widowControl w:val="0"/>
        <w:pBdr>
          <w:top w:val="nil"/>
          <w:left w:val="nil"/>
          <w:bottom w:val="nil"/>
          <w:right w:val="nil"/>
          <w:between w:val="nil"/>
        </w:pBdr>
        <w:spacing w:line="360" w:lineRule="auto"/>
        <w:ind w:firstLine="567"/>
        <w:jc w:val="both"/>
        <w:rPr>
          <w:ins w:id="1421" w:author="Davit Gharibyan" w:date="2022-05-05T18:49:00Z"/>
          <w:rFonts w:ascii="GHEA Grapalat" w:eastAsia="GHEA Grapalat" w:hAnsi="GHEA Grapalat" w:cs="GHEA Grapalat"/>
          <w:iCs/>
        </w:rPr>
      </w:pPr>
      <w:ins w:id="1422" w:author="Davit Gharibyan" w:date="2022-05-05T18:49:00Z">
        <w:r w:rsidRPr="00BD22B1">
          <w:rPr>
            <w:rFonts w:ascii="GHEA Grapalat" w:eastAsia="GHEA Grapalat" w:hAnsi="GHEA Grapalat" w:cs="GHEA Grapalat"/>
            <w:color w:val="000000"/>
          </w:rPr>
          <w:t>3)</w:t>
        </w:r>
        <w:r w:rsidRPr="006B7731">
          <w:rPr>
            <w:rFonts w:ascii="GHEA Grapalat" w:eastAsia="GHEA Grapalat" w:hAnsi="GHEA Grapalat" w:cs="GHEA Grapalat"/>
            <w:iCs/>
          </w:rPr>
          <w:t xml:space="preserve"> </w:t>
        </w:r>
        <w:proofErr w:type="gramStart"/>
        <w:r w:rsidRPr="006B7731">
          <w:rPr>
            <w:rFonts w:ascii="GHEA Grapalat" w:eastAsia="GHEA Grapalat" w:hAnsi="GHEA Grapalat" w:cs="GHEA Grapalat"/>
            <w:iCs/>
          </w:rPr>
          <w:t>սույն</w:t>
        </w:r>
        <w:proofErr w:type="gramEnd"/>
        <w:r w:rsidRPr="006B7731">
          <w:rPr>
            <w:rFonts w:ascii="GHEA Grapalat" w:eastAsia="GHEA Grapalat" w:hAnsi="GHEA Grapalat" w:cs="GHEA Grapalat"/>
            <w:iCs/>
          </w:rPr>
          <w:t xml:space="preserve"> օրենքի 41-րդ հոդվածի պահանջ</w:t>
        </w:r>
        <w:r w:rsidRPr="00BD22B1">
          <w:rPr>
            <w:rFonts w:ascii="GHEA Grapalat" w:eastAsia="GHEA Grapalat" w:hAnsi="GHEA Grapalat" w:cs="GHEA Grapalat"/>
            <w:iCs/>
          </w:rPr>
          <w:t>ներ</w:t>
        </w:r>
        <w:r w:rsidRPr="006B7731">
          <w:rPr>
            <w:rFonts w:ascii="GHEA Grapalat" w:eastAsia="GHEA Grapalat" w:hAnsi="GHEA Grapalat" w:cs="GHEA Grapalat"/>
            <w:iCs/>
          </w:rPr>
          <w:t xml:space="preserve">ի խախտմամբ հանրային պաշտպանություն իրականացնելու մասին որոշում է կայացրել, երբ ակնհայտ է, որ </w:t>
        </w:r>
        <w:r w:rsidRPr="00BD22B1">
          <w:rPr>
            <w:rFonts w:ascii="GHEA Grapalat" w:eastAsia="GHEA Grapalat" w:hAnsi="GHEA Grapalat" w:cs="GHEA Grapalat"/>
            <w:iCs/>
          </w:rPr>
          <w:t>անձը</w:t>
        </w:r>
        <w:r w:rsidRPr="006B7731">
          <w:rPr>
            <w:rFonts w:ascii="GHEA Grapalat" w:eastAsia="GHEA Grapalat" w:hAnsi="GHEA Grapalat" w:cs="GHEA Grapalat"/>
            <w:iCs/>
          </w:rPr>
          <w:t xml:space="preserve"> </w:t>
        </w:r>
        <w:r w:rsidRPr="00BD22B1">
          <w:rPr>
            <w:rFonts w:ascii="GHEA Grapalat" w:eastAsia="GHEA Grapalat" w:hAnsi="GHEA Grapalat" w:cs="GHEA Grapalat"/>
            <w:iCs/>
          </w:rPr>
          <w:t>սույն օրենքի 41-րդ հոդվածին հա</w:t>
        </w:r>
        <w:r w:rsidRPr="002542B8">
          <w:rPr>
            <w:rFonts w:ascii="GHEA Grapalat" w:eastAsia="GHEA Grapalat" w:hAnsi="GHEA Grapalat" w:cs="GHEA Grapalat"/>
            <w:iCs/>
          </w:rPr>
          <w:t>մ</w:t>
        </w:r>
        <w:r w:rsidRPr="00BD22B1">
          <w:rPr>
            <w:rFonts w:ascii="GHEA Grapalat" w:eastAsia="GHEA Grapalat" w:hAnsi="GHEA Grapalat" w:cs="GHEA Grapalat"/>
            <w:iCs/>
          </w:rPr>
          <w:t xml:space="preserve">ապատասխան </w:t>
        </w:r>
        <w:r w:rsidRPr="006B7731">
          <w:rPr>
            <w:rFonts w:ascii="GHEA Grapalat" w:eastAsia="GHEA Grapalat" w:hAnsi="GHEA Grapalat" w:cs="GHEA Grapalat"/>
            <w:iCs/>
          </w:rPr>
          <w:t xml:space="preserve">չի հանդիսանում </w:t>
        </w:r>
        <w:r w:rsidRPr="00BD22B1">
          <w:rPr>
            <w:rFonts w:ascii="GHEA Grapalat" w:eastAsia="GHEA Grapalat" w:hAnsi="GHEA Grapalat" w:cs="GHEA Grapalat"/>
            <w:iCs/>
          </w:rPr>
          <w:t xml:space="preserve">հանրային պաշտպանության </w:t>
        </w:r>
        <w:r w:rsidRPr="006B7731">
          <w:rPr>
            <w:rFonts w:ascii="GHEA Grapalat" w:eastAsia="GHEA Grapalat" w:hAnsi="GHEA Grapalat" w:cs="GHEA Grapalat"/>
            <w:iCs/>
          </w:rPr>
          <w:t>շահառու և հանրային պաշտպանի գրասենյակի ղեկավարը իմացել է</w:t>
        </w:r>
        <w:r w:rsidRPr="00BD22B1">
          <w:rPr>
            <w:rFonts w:ascii="GHEA Grapalat" w:eastAsia="GHEA Grapalat" w:hAnsi="GHEA Grapalat" w:cs="GHEA Grapalat"/>
            <w:iCs/>
          </w:rPr>
          <w:t xml:space="preserve"> </w:t>
        </w:r>
        <w:r w:rsidRPr="006B7731">
          <w:rPr>
            <w:rFonts w:ascii="GHEA Grapalat" w:eastAsia="GHEA Grapalat" w:hAnsi="GHEA Grapalat" w:cs="GHEA Grapalat"/>
            <w:iCs/>
          </w:rPr>
          <w:t>հանրային պաշտպանություն իրականացնելու մասին որոշում կայացնելու հիմքերի բացակայության մասին.</w:t>
        </w:r>
      </w:ins>
    </w:p>
    <w:p w:rsidR="00187337" w:rsidRPr="006B7731" w:rsidRDefault="00187337" w:rsidP="00187337">
      <w:pPr>
        <w:widowControl w:val="0"/>
        <w:pBdr>
          <w:top w:val="nil"/>
          <w:left w:val="nil"/>
          <w:bottom w:val="nil"/>
          <w:right w:val="nil"/>
          <w:between w:val="nil"/>
        </w:pBdr>
        <w:spacing w:line="360" w:lineRule="auto"/>
        <w:ind w:firstLine="567"/>
        <w:jc w:val="both"/>
        <w:rPr>
          <w:ins w:id="1423" w:author="Davit Gharibyan" w:date="2022-05-05T18:49:00Z"/>
          <w:rFonts w:ascii="GHEA Grapalat" w:eastAsia="GHEA Grapalat" w:hAnsi="GHEA Grapalat" w:cs="GHEA Grapalat"/>
          <w:color w:val="000000"/>
        </w:rPr>
      </w:pPr>
      <w:ins w:id="1424" w:author="Davit Gharibyan" w:date="2022-05-05T18:49:00Z">
        <w:r w:rsidRPr="00BD22B1">
          <w:rPr>
            <w:rFonts w:ascii="GHEA Grapalat" w:eastAsia="GHEA Grapalat" w:hAnsi="GHEA Grapalat" w:cs="GHEA Grapalat"/>
            <w:iCs/>
          </w:rPr>
          <w:t>4)</w:t>
        </w:r>
        <w:r w:rsidRPr="006B7731">
          <w:rPr>
            <w:rFonts w:ascii="GHEA Grapalat" w:eastAsia="GHEA Grapalat" w:hAnsi="GHEA Grapalat" w:cs="GHEA Grapalat"/>
            <w:iCs/>
          </w:rPr>
          <w:t xml:space="preserve"> </w:t>
        </w:r>
        <w:proofErr w:type="gramStart"/>
        <w:r w:rsidRPr="006B7731">
          <w:rPr>
            <w:rFonts w:ascii="GHEA Grapalat" w:eastAsia="GHEA Grapalat" w:hAnsi="GHEA Grapalat" w:cs="GHEA Grapalat"/>
            <w:iCs/>
          </w:rPr>
          <w:t>սույն</w:t>
        </w:r>
        <w:proofErr w:type="gramEnd"/>
        <w:r w:rsidRPr="006B7731">
          <w:rPr>
            <w:rFonts w:ascii="GHEA Grapalat" w:eastAsia="GHEA Grapalat" w:hAnsi="GHEA Grapalat" w:cs="GHEA Grapalat"/>
            <w:iCs/>
          </w:rPr>
          <w:t xml:space="preserve"> օրենքի 41-րդ հոդվածի պահանջների խախտմամբ պարբերաբար հանրային պաշտպանություն իրականացնելու մասին որոշումներ է կայացրել.</w:t>
        </w:r>
      </w:ins>
    </w:p>
    <w:p w:rsidR="00187337" w:rsidRPr="006B7731" w:rsidRDefault="00187337" w:rsidP="00187337">
      <w:pPr>
        <w:widowControl w:val="0"/>
        <w:pBdr>
          <w:top w:val="nil"/>
          <w:left w:val="nil"/>
          <w:bottom w:val="nil"/>
          <w:right w:val="nil"/>
          <w:between w:val="nil"/>
        </w:pBdr>
        <w:spacing w:line="360" w:lineRule="auto"/>
        <w:ind w:firstLine="567"/>
        <w:jc w:val="both"/>
        <w:rPr>
          <w:ins w:id="1425" w:author="Davit Gharibyan" w:date="2022-05-05T18:49:00Z"/>
          <w:rFonts w:ascii="GHEA Grapalat" w:eastAsia="Arial Unicode" w:hAnsi="GHEA Grapalat" w:cs="Arial Unicode"/>
          <w:color w:val="000000"/>
        </w:rPr>
      </w:pPr>
      <w:ins w:id="1426" w:author="Davit Gharibyan" w:date="2022-05-05T18:49:00Z">
        <w:r w:rsidRPr="00BD22B1">
          <w:rPr>
            <w:rFonts w:ascii="GHEA Grapalat" w:eastAsia="Arial Unicode" w:hAnsi="GHEA Grapalat" w:cs="Arial Unicode"/>
            <w:color w:val="000000"/>
          </w:rPr>
          <w:t xml:space="preserve">5) Հայաստանի Հանրապետության աշխատանքային օրենսգրքով </w:t>
        </w:r>
        <w:r w:rsidRPr="00BD22B1">
          <w:rPr>
            <w:rFonts w:ascii="GHEA Grapalat" w:eastAsia="Arial Unicode" w:hAnsi="GHEA Grapalat" w:cs="Arial Unicode"/>
            <w:color w:val="000000"/>
          </w:rPr>
          <w:lastRenderedPageBreak/>
          <w:t>նախատեսված այլ դեպքերում:</w:t>
        </w:r>
      </w:ins>
    </w:p>
    <w:p w:rsidR="00187337" w:rsidRPr="006B7731" w:rsidRDefault="00187337" w:rsidP="00187337">
      <w:pPr>
        <w:widowControl w:val="0"/>
        <w:pBdr>
          <w:top w:val="nil"/>
          <w:left w:val="nil"/>
          <w:bottom w:val="nil"/>
          <w:right w:val="nil"/>
          <w:between w:val="nil"/>
        </w:pBdr>
        <w:spacing w:line="360" w:lineRule="auto"/>
        <w:ind w:firstLine="567"/>
        <w:jc w:val="both"/>
        <w:rPr>
          <w:ins w:id="1427" w:author="Davit Gharibyan" w:date="2022-05-05T18:49:00Z"/>
        </w:rPr>
      </w:pPr>
      <w:ins w:id="1428" w:author="Davit Gharibyan" w:date="2022-05-05T18:49:00Z">
        <w:r w:rsidRPr="00BD22B1">
          <w:rPr>
            <w:rFonts w:ascii="GHEA Grapalat" w:eastAsia="Arial Unicode" w:hAnsi="GHEA Grapalat" w:cs="Arial Unicode"/>
            <w:color w:val="000000"/>
          </w:rPr>
          <w:t xml:space="preserve">5. </w:t>
        </w:r>
        <w:r w:rsidRPr="006B7731">
          <w:rPr>
            <w:rFonts w:ascii="GHEA Grapalat" w:eastAsia="Arial Unicode" w:hAnsi="GHEA Grapalat" w:cs="Arial Unicode"/>
            <w:color w:val="000000"/>
          </w:rPr>
          <w:t xml:space="preserve">Փաստաբանների պալատի խորհրդի յուրաքանչյուր անդամ սույն </w:t>
        </w:r>
        <w:r w:rsidRPr="00BD22B1">
          <w:rPr>
            <w:rFonts w:ascii="GHEA Grapalat" w:eastAsia="Arial Unicode" w:hAnsi="GHEA Grapalat" w:cs="Arial Unicode"/>
            <w:color w:val="000000"/>
          </w:rPr>
          <w:t>հոդվածով</w:t>
        </w:r>
        <w:r w:rsidRPr="006B7731">
          <w:rPr>
            <w:rFonts w:ascii="GHEA Grapalat" w:eastAsia="Arial Unicode" w:hAnsi="GHEA Grapalat" w:cs="Arial Unicode"/>
            <w:color w:val="000000"/>
          </w:rPr>
          <w:t xml:space="preserve"> սահմանված դեպքերում կարող է հանդես գալ հանրային պաշտպանի գրասենյակի ղեկավարի լիազորությունները վաղաժամկետ դադարեցնելու առաջարկությամբ։</w:t>
        </w:r>
        <w:r w:rsidRPr="006B7731">
          <w:rPr>
            <w:rFonts w:ascii="GHEA Grapalat" w:hAnsi="GHEA Grapalat"/>
            <w:color w:val="000000"/>
          </w:rPr>
          <w:t xml:space="preserve"> Փաստաբանների պալատի խորհրդի կողմից հանրային պաշտպանի գրասենյակի ղեկավարի լիազորությունները վաղաժամկետ դադարեցնելու մասին որոշումն ուժի մեջ մտնելու պահից` հանրային պաշտպանի գրասենյակի ղեկավարի հետ կնքված աշխատանքային պայմանագիրը համարվում է լուծված:</w:t>
        </w:r>
        <w:r w:rsidRPr="006B7731">
          <w:t xml:space="preserve"> </w:t>
        </w:r>
      </w:ins>
    </w:p>
    <w:p w:rsidR="00187337" w:rsidRPr="006B7731" w:rsidRDefault="00187337" w:rsidP="00187337">
      <w:pPr>
        <w:widowControl w:val="0"/>
        <w:pBdr>
          <w:top w:val="nil"/>
          <w:left w:val="nil"/>
          <w:bottom w:val="nil"/>
          <w:right w:val="nil"/>
          <w:between w:val="nil"/>
        </w:pBdr>
        <w:spacing w:line="360" w:lineRule="auto"/>
        <w:ind w:firstLine="567"/>
        <w:jc w:val="both"/>
        <w:rPr>
          <w:ins w:id="1429" w:author="Davit Gharibyan" w:date="2022-05-05T18:49:00Z"/>
          <w:rFonts w:ascii="GHEA Grapalat" w:hAnsi="GHEA Grapalat"/>
          <w:color w:val="000000"/>
        </w:rPr>
      </w:pPr>
      <w:ins w:id="1430" w:author="Davit Gharibyan" w:date="2022-05-05T18:49:00Z">
        <w:r w:rsidRPr="006B7731">
          <w:rPr>
            <w:rFonts w:ascii="GHEA Grapalat" w:hAnsi="GHEA Grapalat"/>
            <w:color w:val="000000"/>
          </w:rPr>
          <w:t xml:space="preserve">6. Հանրային պաշտպանի գրասենյակի ղեկավարը. </w:t>
        </w:r>
      </w:ins>
    </w:p>
    <w:p w:rsidR="00187337" w:rsidRPr="006B7731" w:rsidRDefault="00187337" w:rsidP="00187337">
      <w:pPr>
        <w:widowControl w:val="0"/>
        <w:pBdr>
          <w:top w:val="nil"/>
          <w:left w:val="nil"/>
          <w:bottom w:val="nil"/>
          <w:right w:val="nil"/>
          <w:between w:val="nil"/>
        </w:pBdr>
        <w:spacing w:line="360" w:lineRule="auto"/>
        <w:ind w:firstLine="567"/>
        <w:jc w:val="both"/>
        <w:rPr>
          <w:ins w:id="1431" w:author="Davit Gharibyan" w:date="2022-05-05T18:49:00Z"/>
          <w:rFonts w:ascii="GHEA Grapalat" w:hAnsi="GHEA Grapalat"/>
          <w:color w:val="000000"/>
        </w:rPr>
      </w:pPr>
      <w:ins w:id="1432" w:author="Davit Gharibyan" w:date="2022-05-05T18:49:00Z">
        <w:r w:rsidRPr="006B7731">
          <w:rPr>
            <w:rFonts w:ascii="GHEA Grapalat" w:hAnsi="GHEA Grapalat"/>
            <w:color w:val="000000"/>
          </w:rPr>
          <w:t xml:space="preserve">1) </w:t>
        </w:r>
        <w:proofErr w:type="gramStart"/>
        <w:r w:rsidRPr="006B7731">
          <w:rPr>
            <w:rFonts w:ascii="GHEA Grapalat" w:hAnsi="GHEA Grapalat"/>
            <w:color w:val="000000"/>
          </w:rPr>
          <w:t>ներկայացնում</w:t>
        </w:r>
        <w:proofErr w:type="gramEnd"/>
        <w:r w:rsidRPr="006B7731">
          <w:rPr>
            <w:rFonts w:ascii="GHEA Grapalat" w:hAnsi="GHEA Grapalat"/>
            <w:color w:val="000000"/>
          </w:rPr>
          <w:t xml:space="preserve"> է հանրային պաշտպանի գրասենյակը. </w:t>
        </w:r>
      </w:ins>
    </w:p>
    <w:p w:rsidR="00187337" w:rsidRPr="006B7731" w:rsidRDefault="00187337" w:rsidP="00187337">
      <w:pPr>
        <w:widowControl w:val="0"/>
        <w:pBdr>
          <w:top w:val="nil"/>
          <w:left w:val="nil"/>
          <w:bottom w:val="nil"/>
          <w:right w:val="nil"/>
          <w:between w:val="nil"/>
        </w:pBdr>
        <w:spacing w:line="360" w:lineRule="auto"/>
        <w:ind w:firstLine="567"/>
        <w:jc w:val="both"/>
        <w:rPr>
          <w:ins w:id="1433" w:author="Davit Gharibyan" w:date="2022-05-05T18:49:00Z"/>
          <w:rFonts w:ascii="GHEA Grapalat" w:hAnsi="GHEA Grapalat"/>
          <w:color w:val="000000"/>
        </w:rPr>
      </w:pPr>
      <w:ins w:id="1434" w:author="Davit Gharibyan" w:date="2022-05-05T18:49:00Z">
        <w:r w:rsidRPr="006B7731">
          <w:rPr>
            <w:rFonts w:ascii="GHEA Grapalat" w:hAnsi="GHEA Grapalat"/>
            <w:color w:val="000000"/>
          </w:rPr>
          <w:t xml:space="preserve">2) </w:t>
        </w:r>
        <w:proofErr w:type="gramStart"/>
        <w:r w:rsidRPr="006B7731">
          <w:rPr>
            <w:rFonts w:ascii="GHEA Grapalat" w:hAnsi="GHEA Grapalat"/>
            <w:color w:val="000000"/>
          </w:rPr>
          <w:t>կազմակերպում</w:t>
        </w:r>
        <w:proofErr w:type="gramEnd"/>
        <w:r w:rsidRPr="006B7731">
          <w:rPr>
            <w:rFonts w:ascii="GHEA Grapalat" w:hAnsi="GHEA Grapalat"/>
            <w:color w:val="000000"/>
          </w:rPr>
          <w:t xml:space="preserve"> է սույն օրենքով նախատեսված դեպքերում յուրաքանչյուրի համար հավասարապես մատչելի և արդյունավետ իրավաբանական օգնության իրականացումը. </w:t>
        </w:r>
      </w:ins>
    </w:p>
    <w:p w:rsidR="00187337" w:rsidRPr="006B7731" w:rsidRDefault="00187337" w:rsidP="00187337">
      <w:pPr>
        <w:widowControl w:val="0"/>
        <w:pBdr>
          <w:top w:val="nil"/>
          <w:left w:val="nil"/>
          <w:bottom w:val="nil"/>
          <w:right w:val="nil"/>
          <w:between w:val="nil"/>
        </w:pBdr>
        <w:spacing w:line="360" w:lineRule="auto"/>
        <w:ind w:firstLine="567"/>
        <w:jc w:val="both"/>
        <w:rPr>
          <w:ins w:id="1435" w:author="Davit Gharibyan" w:date="2022-05-05T18:49:00Z"/>
          <w:rFonts w:ascii="GHEA Grapalat" w:hAnsi="GHEA Grapalat"/>
          <w:color w:val="000000"/>
        </w:rPr>
      </w:pPr>
      <w:ins w:id="1436" w:author="Davit Gharibyan" w:date="2022-05-05T18:49:00Z">
        <w:r w:rsidRPr="006B7731">
          <w:rPr>
            <w:rFonts w:ascii="GHEA Grapalat" w:hAnsi="GHEA Grapalat"/>
            <w:color w:val="000000"/>
          </w:rPr>
          <w:t xml:space="preserve">3) </w:t>
        </w:r>
        <w:proofErr w:type="gramStart"/>
        <w:r w:rsidRPr="006B7731">
          <w:rPr>
            <w:rFonts w:ascii="GHEA Grapalat" w:hAnsi="GHEA Grapalat"/>
            <w:color w:val="000000"/>
          </w:rPr>
          <w:t>կատարում</w:t>
        </w:r>
        <w:proofErr w:type="gramEnd"/>
        <w:r w:rsidRPr="006B7731">
          <w:rPr>
            <w:rFonts w:ascii="GHEA Grapalat" w:hAnsi="GHEA Grapalat"/>
            <w:color w:val="000000"/>
          </w:rPr>
          <w:t xml:space="preserve"> է աշխատանքի բաժանում հանրային պաշտպանների միջև. </w:t>
        </w:r>
      </w:ins>
    </w:p>
    <w:p w:rsidR="00187337" w:rsidRPr="006B7731" w:rsidRDefault="00187337" w:rsidP="00187337">
      <w:pPr>
        <w:widowControl w:val="0"/>
        <w:pBdr>
          <w:top w:val="nil"/>
          <w:left w:val="nil"/>
          <w:bottom w:val="nil"/>
          <w:right w:val="nil"/>
          <w:between w:val="nil"/>
        </w:pBdr>
        <w:spacing w:line="360" w:lineRule="auto"/>
        <w:ind w:firstLine="567"/>
        <w:jc w:val="both"/>
        <w:rPr>
          <w:ins w:id="1437" w:author="Davit Gharibyan" w:date="2022-05-05T18:49:00Z"/>
          <w:rFonts w:ascii="GHEA Grapalat" w:hAnsi="GHEA Grapalat"/>
          <w:color w:val="000000"/>
        </w:rPr>
      </w:pPr>
      <w:ins w:id="1438" w:author="Davit Gharibyan" w:date="2022-05-05T18:49:00Z">
        <w:r w:rsidRPr="006B7731">
          <w:rPr>
            <w:rFonts w:ascii="GHEA Grapalat" w:hAnsi="GHEA Grapalat"/>
            <w:color w:val="000000"/>
          </w:rPr>
          <w:t xml:space="preserve">4) </w:t>
        </w:r>
        <w:proofErr w:type="gramStart"/>
        <w:r w:rsidRPr="006B7731">
          <w:rPr>
            <w:rFonts w:ascii="GHEA Grapalat" w:hAnsi="GHEA Grapalat"/>
            <w:color w:val="000000"/>
          </w:rPr>
          <w:t>ընդունում</w:t>
        </w:r>
        <w:proofErr w:type="gramEnd"/>
        <w:r w:rsidRPr="006B7731">
          <w:rPr>
            <w:rFonts w:ascii="GHEA Grapalat" w:hAnsi="GHEA Grapalat"/>
            <w:color w:val="000000"/>
          </w:rPr>
          <w:t xml:space="preserve"> է որոշումներ հանրային պաշտպանի գրասենյակի բնականոն գործունեությունն ապահովելու ուղղությամբ. </w:t>
        </w:r>
      </w:ins>
    </w:p>
    <w:p w:rsidR="00187337" w:rsidRPr="006B7731" w:rsidRDefault="00187337" w:rsidP="00187337">
      <w:pPr>
        <w:widowControl w:val="0"/>
        <w:pBdr>
          <w:top w:val="nil"/>
          <w:left w:val="nil"/>
          <w:bottom w:val="nil"/>
          <w:right w:val="nil"/>
          <w:between w:val="nil"/>
        </w:pBdr>
        <w:spacing w:line="360" w:lineRule="auto"/>
        <w:ind w:firstLine="567"/>
        <w:jc w:val="both"/>
        <w:rPr>
          <w:ins w:id="1439" w:author="Davit Gharibyan" w:date="2022-05-05T18:49:00Z"/>
          <w:rFonts w:ascii="GHEA Grapalat" w:hAnsi="GHEA Grapalat"/>
          <w:color w:val="000000"/>
        </w:rPr>
      </w:pPr>
      <w:ins w:id="1440" w:author="Davit Gharibyan" w:date="2022-05-05T18:49:00Z">
        <w:r w:rsidRPr="00BD22B1">
          <w:rPr>
            <w:rFonts w:ascii="GHEA Grapalat" w:hAnsi="GHEA Grapalat"/>
            <w:color w:val="000000"/>
          </w:rPr>
          <w:t xml:space="preserve">5) սույն օրենքի 41-րդ հոդվածով նախատեսված դեպքերում քաղաքացու դիմումի հիման վրա որոշում է կայացնում հանրային պաշտպանություն իրականացնելու և գործը հանրային պաշտպանին կամ հանրային պաշտպան չհանդիսացող փաստաբանին հանձնելու մասին կամ հանրային պաշտպանություն իրականացնելու դիմումը մերժելու մասին, երբ առկա չեն սույն օրենքի 41-րդ հոդվածի 5-րդ մասով նախատեսված հիմքերը կամ անվճար իրավաբանական օգնության տրամադրումը կհակասի սույն օրենքի 41-րդ հոդվածի 6-րդ մասով նախատեսված հիմքերին: Հանրային պաշտպանության իրականացումը մերժելու մասին հանրային պաշտպանի գրասենյակի ղեկավարի որոշումը պետք է լինի պատճառաբանված. </w:t>
        </w:r>
      </w:ins>
    </w:p>
    <w:p w:rsidR="00187337" w:rsidRPr="006B7731" w:rsidRDefault="00187337" w:rsidP="00187337">
      <w:pPr>
        <w:widowControl w:val="0"/>
        <w:pBdr>
          <w:top w:val="nil"/>
          <w:left w:val="nil"/>
          <w:bottom w:val="nil"/>
          <w:right w:val="nil"/>
          <w:between w:val="nil"/>
        </w:pBdr>
        <w:spacing w:line="360" w:lineRule="auto"/>
        <w:ind w:firstLine="567"/>
        <w:jc w:val="both"/>
        <w:rPr>
          <w:ins w:id="1441" w:author="Davit Gharibyan" w:date="2022-05-05T18:49:00Z"/>
          <w:rFonts w:ascii="GHEA Grapalat" w:hAnsi="GHEA Grapalat"/>
          <w:color w:val="000000"/>
        </w:rPr>
      </w:pPr>
      <w:ins w:id="1442" w:author="Davit Gharibyan" w:date="2022-05-05T18:49:00Z">
        <w:r w:rsidRPr="00BD22B1">
          <w:rPr>
            <w:rFonts w:ascii="GHEA Grapalat" w:hAnsi="GHEA Grapalat"/>
            <w:color w:val="000000"/>
          </w:rPr>
          <w:t xml:space="preserve">6) </w:t>
        </w:r>
        <w:r w:rsidRPr="006B7731">
          <w:rPr>
            <w:rFonts w:ascii="GHEA Grapalat" w:hAnsi="GHEA Grapalat"/>
            <w:color w:val="000000"/>
          </w:rPr>
          <w:t xml:space="preserve">քրեական վարույթն իրականացնող մարմնի դիմումի կամ որոշման հիման </w:t>
        </w:r>
        <w:r w:rsidRPr="006B7731">
          <w:rPr>
            <w:rFonts w:ascii="GHEA Grapalat" w:hAnsi="GHEA Grapalat"/>
            <w:color w:val="000000"/>
          </w:rPr>
          <w:lastRenderedPageBreak/>
          <w:t>վրա որոշում է կայացնում հանրային պաշտպանություն իրականացնելու և գործը հանրային պաշտպանին կամ հանրային պաշտպան չհանդիսացող փաստաբանին հանձնելու մասին</w:t>
        </w:r>
        <w:r w:rsidRPr="00BD22B1">
          <w:rPr>
            <w:rFonts w:ascii="GHEA Grapalat" w:hAnsi="GHEA Grapalat"/>
            <w:color w:val="000000"/>
          </w:rPr>
          <w:t>: Սույն կետով նախատեսված դեպքում հանրային պաշտպանություն իրականացնելու մասին որոշում կայացնելու համար անհրաժեշտ տվյալների կամ հիմքերի վերաբերյալ տեղեկատվության բացակայության դեպքում հանրային պաշտպանի գրասենյակի ղեկավարը կարող է դիմումը կամ որոշումը վերադարձնել քրեական վարույթն իրականացնող մարմնին և պահանջել ներկայացնել անհրաժեշտ տեղեկատվությունը՝ միաժամանակ ապահովելով անձի հանրային պաշտպանությունը: Նման պահանջի դեպքում քրեական վարույթն իրականացնող մարմինը պարտավոր է եռօրյա ժամկետում անհատույց տրամադրել պահանջվող տեղեկատվությունը.</w:t>
        </w:r>
      </w:ins>
    </w:p>
    <w:p w:rsidR="00187337" w:rsidRPr="006B7731" w:rsidRDefault="00187337" w:rsidP="00187337">
      <w:pPr>
        <w:widowControl w:val="0"/>
        <w:pBdr>
          <w:top w:val="nil"/>
          <w:left w:val="nil"/>
          <w:bottom w:val="nil"/>
          <w:right w:val="nil"/>
          <w:between w:val="nil"/>
        </w:pBdr>
        <w:spacing w:line="360" w:lineRule="auto"/>
        <w:ind w:firstLine="567"/>
        <w:jc w:val="both"/>
        <w:rPr>
          <w:ins w:id="1443" w:author="Davit Gharibyan" w:date="2022-05-05T18:49:00Z"/>
          <w:rFonts w:ascii="GHEA Grapalat" w:hAnsi="GHEA Grapalat"/>
          <w:color w:val="000000"/>
        </w:rPr>
      </w:pPr>
      <w:ins w:id="1444" w:author="Davit Gharibyan" w:date="2022-05-05T18:49:00Z">
        <w:r w:rsidRPr="00BD22B1">
          <w:rPr>
            <w:rFonts w:ascii="GHEA Grapalat" w:hAnsi="GHEA Grapalat"/>
            <w:color w:val="000000"/>
          </w:rPr>
          <w:t>7</w:t>
        </w:r>
        <w:r w:rsidRPr="006B7731">
          <w:rPr>
            <w:rFonts w:ascii="GHEA Grapalat" w:hAnsi="GHEA Grapalat"/>
            <w:color w:val="000000"/>
          </w:rPr>
          <w:t xml:space="preserve">) </w:t>
        </w:r>
        <w:proofErr w:type="gramStart"/>
        <w:r w:rsidRPr="006B7731">
          <w:rPr>
            <w:rFonts w:ascii="GHEA Grapalat" w:hAnsi="GHEA Grapalat"/>
            <w:color w:val="000000"/>
          </w:rPr>
          <w:t>հսկողություն</w:t>
        </w:r>
        <w:proofErr w:type="gramEnd"/>
        <w:r w:rsidRPr="006B7731">
          <w:rPr>
            <w:rFonts w:ascii="GHEA Grapalat" w:hAnsi="GHEA Grapalat"/>
            <w:color w:val="000000"/>
          </w:rPr>
          <w:t xml:space="preserve"> է իրականացնում հանրային պաշտպանների </w:t>
        </w:r>
        <w:r w:rsidRPr="006B7731">
          <w:rPr>
            <w:rFonts w:ascii="GHEA Grapalat" w:eastAsia="GHEA Grapalat" w:hAnsi="GHEA Grapalat" w:cs="GHEA Grapalat"/>
            <w:color w:val="000000"/>
          </w:rPr>
          <w:t>և սույն օրենքի 41-րդ հոդվածի 8-րդ մասում նշված անձանց</w:t>
        </w:r>
        <w:r w:rsidRPr="006B7731">
          <w:rPr>
            <w:rFonts w:ascii="GHEA Grapalat" w:hAnsi="GHEA Grapalat"/>
            <w:color w:val="000000"/>
          </w:rPr>
          <w:t xml:space="preserve"> կողմից իրավաբանական օգնություն իրականացնելու գործընթացի նկատմամբ. </w:t>
        </w:r>
      </w:ins>
    </w:p>
    <w:p w:rsidR="00187337" w:rsidRPr="006B7731" w:rsidRDefault="00187337" w:rsidP="00187337">
      <w:pPr>
        <w:widowControl w:val="0"/>
        <w:pBdr>
          <w:top w:val="nil"/>
          <w:left w:val="nil"/>
          <w:bottom w:val="nil"/>
          <w:right w:val="nil"/>
          <w:between w:val="nil"/>
        </w:pBdr>
        <w:spacing w:line="360" w:lineRule="auto"/>
        <w:ind w:firstLine="567"/>
        <w:jc w:val="both"/>
        <w:rPr>
          <w:ins w:id="1445" w:author="Davit Gharibyan" w:date="2022-05-05T18:49:00Z"/>
          <w:rFonts w:ascii="GHEA Grapalat" w:hAnsi="GHEA Grapalat"/>
          <w:color w:val="000000"/>
        </w:rPr>
      </w:pPr>
      <w:ins w:id="1446" w:author="Davit Gharibyan" w:date="2022-05-05T18:49:00Z">
        <w:r w:rsidRPr="00BD22B1">
          <w:rPr>
            <w:rFonts w:ascii="GHEA Grapalat" w:hAnsi="GHEA Grapalat"/>
            <w:color w:val="000000"/>
          </w:rPr>
          <w:t>8</w:t>
        </w:r>
        <w:r w:rsidRPr="006B7731">
          <w:rPr>
            <w:rFonts w:ascii="GHEA Grapalat" w:hAnsi="GHEA Grapalat"/>
            <w:color w:val="000000"/>
          </w:rPr>
          <w:t xml:space="preserve">) </w:t>
        </w:r>
        <w:proofErr w:type="gramStart"/>
        <w:r w:rsidRPr="006B7731">
          <w:rPr>
            <w:rFonts w:ascii="GHEA Grapalat" w:hAnsi="GHEA Grapalat"/>
            <w:color w:val="000000"/>
          </w:rPr>
          <w:t>միջնորդություն</w:t>
        </w:r>
        <w:proofErr w:type="gramEnd"/>
        <w:r w:rsidRPr="006B7731">
          <w:rPr>
            <w:rFonts w:ascii="GHEA Grapalat" w:hAnsi="GHEA Grapalat"/>
            <w:color w:val="000000"/>
          </w:rPr>
          <w:t xml:space="preserve"> է ներկայացնում հանրային պաշտպանի</w:t>
        </w:r>
        <w:r w:rsidRPr="006B7731">
          <w:rPr>
            <w:rFonts w:ascii="GHEA Grapalat" w:eastAsia="GHEA Grapalat" w:hAnsi="GHEA Grapalat" w:cs="GHEA Grapalat"/>
            <w:color w:val="000000"/>
          </w:rPr>
          <w:t xml:space="preserve">, սույն օրենքի 41-րդ հոդվածի 8-րդ մասի 1-ին և 2-րդ կետերում նշված անձանց </w:t>
        </w:r>
        <w:r w:rsidRPr="006B7731">
          <w:rPr>
            <w:rFonts w:ascii="GHEA Grapalat" w:hAnsi="GHEA Grapalat"/>
            <w:color w:val="000000"/>
          </w:rPr>
          <w:t xml:space="preserve">նկատմամբ կարգապահական վարույթ հարուցելու </w:t>
        </w:r>
        <w:r w:rsidRPr="006B7731">
          <w:rPr>
            <w:rFonts w:ascii="GHEA Grapalat" w:eastAsia="GHEA Grapalat" w:hAnsi="GHEA Grapalat" w:cs="GHEA Grapalat"/>
            <w:color w:val="000000"/>
          </w:rPr>
          <w:t>կամ խրախուսելու</w:t>
        </w:r>
        <w:r w:rsidRPr="006B7731">
          <w:rPr>
            <w:rFonts w:ascii="GHEA Grapalat" w:hAnsi="GHEA Grapalat"/>
            <w:color w:val="000000"/>
          </w:rPr>
          <w:t xml:space="preserve"> համար. </w:t>
        </w:r>
      </w:ins>
    </w:p>
    <w:p w:rsidR="00187337" w:rsidRPr="006B7731" w:rsidRDefault="00187337" w:rsidP="00187337">
      <w:pPr>
        <w:widowControl w:val="0"/>
        <w:pBdr>
          <w:top w:val="nil"/>
          <w:left w:val="nil"/>
          <w:bottom w:val="nil"/>
          <w:right w:val="nil"/>
          <w:between w:val="nil"/>
        </w:pBdr>
        <w:spacing w:line="360" w:lineRule="auto"/>
        <w:ind w:firstLine="567"/>
        <w:jc w:val="both"/>
        <w:rPr>
          <w:ins w:id="1447" w:author="Davit Gharibyan" w:date="2022-05-05T18:49:00Z"/>
          <w:rFonts w:ascii="GHEA Grapalat" w:hAnsi="GHEA Grapalat"/>
          <w:color w:val="000000"/>
        </w:rPr>
      </w:pPr>
      <w:ins w:id="1448" w:author="Davit Gharibyan" w:date="2022-05-05T18:49:00Z">
        <w:r w:rsidRPr="00BD22B1">
          <w:rPr>
            <w:rFonts w:ascii="GHEA Grapalat" w:hAnsi="GHEA Grapalat"/>
            <w:color w:val="000000"/>
          </w:rPr>
          <w:t>9</w:t>
        </w:r>
        <w:r w:rsidRPr="006B7731">
          <w:rPr>
            <w:rFonts w:ascii="GHEA Grapalat" w:hAnsi="GHEA Grapalat"/>
            <w:color w:val="000000"/>
          </w:rPr>
          <w:t xml:space="preserve">) </w:t>
        </w:r>
        <w:proofErr w:type="gramStart"/>
        <w:r w:rsidRPr="006B7731">
          <w:rPr>
            <w:rFonts w:ascii="GHEA Grapalat" w:hAnsi="GHEA Grapalat"/>
            <w:color w:val="000000"/>
          </w:rPr>
          <w:t>կարող</w:t>
        </w:r>
        <w:proofErr w:type="gramEnd"/>
        <w:r w:rsidRPr="006B7731">
          <w:rPr>
            <w:rFonts w:ascii="GHEA Grapalat" w:hAnsi="GHEA Grapalat"/>
            <w:color w:val="000000"/>
          </w:rPr>
          <w:t xml:space="preserve"> է դիմել պետական կամ տեղական ինքնակառավարման մարմիններին կամ տնտեսավարող սուբյեկտներին` անվճարունակ անձանց անվճարունակության փաստը ստուգելու, ինչպես նաև անվճար իրավաբանական օգնություն ցույց տալու համար անհրաժեշտ տեղեկություններ ստանալու նպատակով: Նշված մարմիններն ու տնտեսավարող սուբյեկտները պարտավոր են հնգօրյա ժամկետում անհատույց տրամադրել պահանջվող փաստաթղթերը (տեղեկությունները) կամ դրանց պատճենները, բացառությամբ, երբ պահանջվող փաստաթղթերը օրենքով պահպանվող գաղտնիք են պարունակում.</w:t>
        </w:r>
      </w:ins>
    </w:p>
    <w:p w:rsidR="00187337" w:rsidRPr="006B7731" w:rsidRDefault="00187337" w:rsidP="00187337">
      <w:pPr>
        <w:widowControl w:val="0"/>
        <w:pBdr>
          <w:top w:val="nil"/>
          <w:left w:val="nil"/>
          <w:bottom w:val="nil"/>
          <w:right w:val="nil"/>
          <w:between w:val="nil"/>
        </w:pBdr>
        <w:spacing w:line="360" w:lineRule="auto"/>
        <w:ind w:firstLine="567"/>
        <w:jc w:val="both"/>
        <w:rPr>
          <w:ins w:id="1449" w:author="Davit Gharibyan" w:date="2022-05-05T18:49:00Z"/>
          <w:rFonts w:ascii="GHEA Grapalat" w:hAnsi="GHEA Grapalat"/>
          <w:color w:val="000000"/>
        </w:rPr>
      </w:pPr>
      <w:ins w:id="1450" w:author="Davit Gharibyan" w:date="2022-05-05T18:49:00Z">
        <w:r w:rsidRPr="00BD22B1">
          <w:rPr>
            <w:rFonts w:ascii="GHEA Grapalat" w:hAnsi="GHEA Grapalat"/>
            <w:color w:val="000000"/>
          </w:rPr>
          <w:t>10</w:t>
        </w:r>
        <w:r w:rsidRPr="006B7731">
          <w:rPr>
            <w:rFonts w:ascii="GHEA Grapalat" w:hAnsi="GHEA Grapalat"/>
            <w:color w:val="000000"/>
          </w:rPr>
          <w:t xml:space="preserve">) </w:t>
        </w:r>
        <w:proofErr w:type="gramStart"/>
        <w:r w:rsidRPr="006B7731">
          <w:rPr>
            <w:rFonts w:ascii="GHEA Grapalat" w:hAnsi="GHEA Grapalat"/>
            <w:color w:val="000000"/>
          </w:rPr>
          <w:t>սույն</w:t>
        </w:r>
        <w:proofErr w:type="gramEnd"/>
        <w:r w:rsidRPr="006B7731">
          <w:rPr>
            <w:rFonts w:ascii="GHEA Grapalat" w:hAnsi="GHEA Grapalat"/>
            <w:color w:val="000000"/>
          </w:rPr>
          <w:t xml:space="preserve"> օրենքով նախատեսված դեպքերում աջակցում է պալատի մարմինների լիազորությունների իրականացմանը.</w:t>
        </w:r>
      </w:ins>
    </w:p>
    <w:p w:rsidR="00187337" w:rsidRPr="006B7731" w:rsidRDefault="00187337" w:rsidP="00187337">
      <w:pPr>
        <w:widowControl w:val="0"/>
        <w:pBdr>
          <w:top w:val="nil"/>
          <w:left w:val="nil"/>
          <w:bottom w:val="nil"/>
          <w:right w:val="nil"/>
          <w:between w:val="nil"/>
        </w:pBdr>
        <w:spacing w:line="360" w:lineRule="auto"/>
        <w:ind w:firstLine="567"/>
        <w:jc w:val="both"/>
        <w:rPr>
          <w:ins w:id="1451" w:author="Davit Gharibyan" w:date="2022-05-05T18:49:00Z"/>
          <w:rFonts w:ascii="GHEA Grapalat" w:hAnsi="GHEA Grapalat"/>
          <w:color w:val="000000"/>
        </w:rPr>
      </w:pPr>
      <w:ins w:id="1452" w:author="Davit Gharibyan" w:date="2022-05-05T18:49:00Z">
        <w:r w:rsidRPr="006B7731">
          <w:rPr>
            <w:rFonts w:ascii="GHEA Grapalat" w:hAnsi="GHEA Grapalat"/>
            <w:color w:val="000000"/>
          </w:rPr>
          <w:lastRenderedPageBreak/>
          <w:t>1</w:t>
        </w:r>
        <w:r w:rsidRPr="00BD22B1">
          <w:rPr>
            <w:rFonts w:ascii="GHEA Grapalat" w:hAnsi="GHEA Grapalat"/>
            <w:color w:val="000000"/>
          </w:rPr>
          <w:t>1</w:t>
        </w:r>
        <w:r w:rsidRPr="006B7731">
          <w:rPr>
            <w:rFonts w:ascii="GHEA Grapalat" w:hAnsi="GHEA Grapalat"/>
            <w:color w:val="000000"/>
          </w:rPr>
          <w:t xml:space="preserve">) </w:t>
        </w:r>
        <w:proofErr w:type="gramStart"/>
        <w:r w:rsidRPr="006B7731">
          <w:rPr>
            <w:rFonts w:ascii="GHEA Grapalat" w:hAnsi="GHEA Grapalat"/>
            <w:color w:val="000000"/>
          </w:rPr>
          <w:t>փաստաբանների</w:t>
        </w:r>
        <w:proofErr w:type="gramEnd"/>
        <w:r w:rsidRPr="006B7731">
          <w:rPr>
            <w:rFonts w:ascii="GHEA Grapalat" w:hAnsi="GHEA Grapalat"/>
            <w:color w:val="000000"/>
          </w:rPr>
          <w:t xml:space="preserve"> պալատի խորհրդի կողմից սահմանված կարգին համապատասխան ապահովում է`</w:t>
        </w:r>
      </w:ins>
    </w:p>
    <w:p w:rsidR="00187337" w:rsidRPr="006B7731" w:rsidRDefault="00187337" w:rsidP="00187337">
      <w:pPr>
        <w:widowControl w:val="0"/>
        <w:pBdr>
          <w:top w:val="nil"/>
          <w:left w:val="nil"/>
          <w:bottom w:val="nil"/>
          <w:right w:val="nil"/>
          <w:between w:val="nil"/>
        </w:pBdr>
        <w:spacing w:line="360" w:lineRule="auto"/>
        <w:ind w:firstLine="567"/>
        <w:jc w:val="both"/>
        <w:rPr>
          <w:ins w:id="1453" w:author="Davit Gharibyan" w:date="2022-05-05T18:49:00Z"/>
          <w:rFonts w:ascii="GHEA Grapalat" w:hAnsi="GHEA Grapalat"/>
          <w:color w:val="000000"/>
        </w:rPr>
      </w:pPr>
      <w:ins w:id="1454" w:author="Davit Gharibyan" w:date="2022-05-05T18:49:00Z">
        <w:r w:rsidRPr="006B7731">
          <w:rPr>
            <w:rFonts w:ascii="GHEA Grapalat" w:hAnsi="GHEA Grapalat"/>
            <w:color w:val="000000"/>
          </w:rPr>
          <w:t xml:space="preserve">ա. </w:t>
        </w:r>
        <w:proofErr w:type="gramStart"/>
        <w:r w:rsidRPr="006B7731">
          <w:rPr>
            <w:rFonts w:ascii="GHEA Grapalat" w:hAnsi="GHEA Grapalat"/>
            <w:color w:val="000000"/>
          </w:rPr>
          <w:t>հանրային</w:t>
        </w:r>
        <w:proofErr w:type="gramEnd"/>
        <w:r w:rsidRPr="006B7731">
          <w:rPr>
            <w:rFonts w:ascii="GHEA Grapalat" w:hAnsi="GHEA Grapalat"/>
            <w:color w:val="000000"/>
          </w:rPr>
          <w:t xml:space="preserve"> պաշտպանի գրասենյակին հասցեագրված դիմումների հաշվառումը և քննարկումը,</w:t>
        </w:r>
      </w:ins>
    </w:p>
    <w:p w:rsidR="00187337" w:rsidRPr="006B7731" w:rsidRDefault="00187337" w:rsidP="00187337">
      <w:pPr>
        <w:widowControl w:val="0"/>
        <w:pBdr>
          <w:top w:val="nil"/>
          <w:left w:val="nil"/>
          <w:bottom w:val="nil"/>
          <w:right w:val="nil"/>
          <w:between w:val="nil"/>
        </w:pBdr>
        <w:spacing w:line="360" w:lineRule="auto"/>
        <w:ind w:firstLine="567"/>
        <w:jc w:val="both"/>
        <w:rPr>
          <w:ins w:id="1455" w:author="Davit Gharibyan" w:date="2022-05-05T18:49:00Z"/>
          <w:rFonts w:ascii="GHEA Grapalat" w:hAnsi="GHEA Grapalat"/>
          <w:color w:val="000000"/>
        </w:rPr>
      </w:pPr>
      <w:ins w:id="1456" w:author="Davit Gharibyan" w:date="2022-05-05T18:49:00Z">
        <w:r w:rsidRPr="006B7731">
          <w:rPr>
            <w:rFonts w:ascii="GHEA Grapalat" w:hAnsi="GHEA Grapalat"/>
            <w:color w:val="000000"/>
          </w:rPr>
          <w:t xml:space="preserve">բ. </w:t>
        </w:r>
        <w:proofErr w:type="gramStart"/>
        <w:r w:rsidRPr="006B7731">
          <w:rPr>
            <w:rFonts w:ascii="GHEA Grapalat" w:hAnsi="GHEA Grapalat"/>
            <w:color w:val="000000"/>
          </w:rPr>
          <w:t>իրավաբանական</w:t>
        </w:r>
        <w:proofErr w:type="gramEnd"/>
        <w:r w:rsidRPr="006B7731">
          <w:rPr>
            <w:rFonts w:ascii="GHEA Grapalat" w:hAnsi="GHEA Grapalat"/>
            <w:color w:val="000000"/>
          </w:rPr>
          <w:t xml:space="preserve"> օգնություն տրամադրելու կամ մերժելու վերաբերյալ որոշումների հաշվառումը,</w:t>
        </w:r>
      </w:ins>
    </w:p>
    <w:p w:rsidR="00187337" w:rsidRPr="006B7731" w:rsidRDefault="00187337" w:rsidP="00187337">
      <w:pPr>
        <w:widowControl w:val="0"/>
        <w:pBdr>
          <w:top w:val="nil"/>
          <w:left w:val="nil"/>
          <w:bottom w:val="nil"/>
          <w:right w:val="nil"/>
          <w:between w:val="nil"/>
        </w:pBdr>
        <w:spacing w:line="360" w:lineRule="auto"/>
        <w:ind w:firstLine="567"/>
        <w:jc w:val="both"/>
        <w:rPr>
          <w:ins w:id="1457" w:author="Davit Gharibyan" w:date="2022-05-05T18:49:00Z"/>
          <w:rFonts w:ascii="GHEA Grapalat" w:hAnsi="GHEA Grapalat"/>
          <w:color w:val="000000"/>
        </w:rPr>
      </w:pPr>
      <w:ins w:id="1458" w:author="Davit Gharibyan" w:date="2022-05-05T18:49:00Z">
        <w:r w:rsidRPr="006B7731">
          <w:rPr>
            <w:rFonts w:ascii="GHEA Grapalat" w:hAnsi="GHEA Grapalat"/>
            <w:color w:val="000000"/>
          </w:rPr>
          <w:t xml:space="preserve">գ. </w:t>
        </w:r>
        <w:proofErr w:type="gramStart"/>
        <w:r w:rsidRPr="006B7731">
          <w:rPr>
            <w:rFonts w:ascii="GHEA Grapalat" w:hAnsi="GHEA Grapalat"/>
            <w:color w:val="000000"/>
          </w:rPr>
          <w:t>հանրային</w:t>
        </w:r>
        <w:proofErr w:type="gramEnd"/>
        <w:r w:rsidRPr="006B7731">
          <w:rPr>
            <w:rFonts w:ascii="GHEA Grapalat" w:hAnsi="GHEA Grapalat"/>
            <w:color w:val="000000"/>
          </w:rPr>
          <w:t xml:space="preserve"> պաշտպանների և սույն օրենքի 41</w:t>
        </w:r>
        <w:r w:rsidRPr="006B7731">
          <w:rPr>
            <w:rFonts w:ascii="GHEA Grapalat" w:eastAsia="GHEA Grapalat" w:hAnsi="GHEA Grapalat" w:cs="GHEA Grapalat"/>
            <w:color w:val="000000"/>
          </w:rPr>
          <w:t>-րդ հոդվածի 8-րդ մասի 1-ին կետում նշված անձանց</w:t>
        </w:r>
        <w:r w:rsidRPr="006B7731">
          <w:rPr>
            <w:rFonts w:ascii="GHEA Grapalat" w:hAnsi="GHEA Grapalat"/>
            <w:color w:val="000000"/>
          </w:rPr>
          <w:t xml:space="preserve"> կողմից փաստաբանական գործերը ճիշտ կազմելու նկատմամբ հսկողությունը,</w:t>
        </w:r>
      </w:ins>
    </w:p>
    <w:p w:rsidR="00187337" w:rsidRPr="006B7731" w:rsidRDefault="00187337" w:rsidP="00187337">
      <w:pPr>
        <w:widowControl w:val="0"/>
        <w:pBdr>
          <w:top w:val="nil"/>
          <w:left w:val="nil"/>
          <w:bottom w:val="nil"/>
          <w:right w:val="nil"/>
          <w:between w:val="nil"/>
        </w:pBdr>
        <w:spacing w:line="360" w:lineRule="auto"/>
        <w:ind w:firstLine="567"/>
        <w:jc w:val="both"/>
        <w:rPr>
          <w:ins w:id="1459" w:author="Davit Gharibyan" w:date="2022-05-05T18:49:00Z"/>
          <w:rFonts w:ascii="GHEA Grapalat" w:hAnsi="GHEA Grapalat"/>
          <w:color w:val="000000"/>
        </w:rPr>
      </w:pPr>
      <w:ins w:id="1460" w:author="Davit Gharibyan" w:date="2022-05-05T18:49:00Z">
        <w:r w:rsidRPr="006B7731">
          <w:rPr>
            <w:rFonts w:ascii="GHEA Grapalat" w:hAnsi="GHEA Grapalat"/>
            <w:color w:val="000000"/>
          </w:rPr>
          <w:t>դ.</w:t>
        </w:r>
        <w:proofErr w:type="gramStart"/>
        <w:r w:rsidRPr="006B7731">
          <w:rPr>
            <w:rFonts w:ascii="Courier New" w:hAnsi="Courier New" w:cs="Courier New"/>
            <w:color w:val="000000"/>
          </w:rPr>
          <w:t> </w:t>
        </w:r>
        <w:r w:rsidRPr="006B7731">
          <w:rPr>
            <w:rFonts w:ascii="GHEA Grapalat" w:hAnsi="GHEA Grapalat" w:cs="GHEA Grapalat"/>
            <w:color w:val="000000"/>
          </w:rPr>
          <w:t xml:space="preserve"> ավարտված</w:t>
        </w:r>
        <w:proofErr w:type="gramEnd"/>
        <w:r w:rsidRPr="006B7731">
          <w:rPr>
            <w:rFonts w:ascii="GHEA Grapalat" w:hAnsi="GHEA Grapalat" w:cs="GHEA Grapalat"/>
            <w:color w:val="000000"/>
          </w:rPr>
          <w:t xml:space="preserve"> վարույթների ժամանակին արխիվա</w:t>
        </w:r>
        <w:r w:rsidRPr="006B7731">
          <w:rPr>
            <w:rFonts w:ascii="GHEA Grapalat" w:hAnsi="GHEA Grapalat"/>
            <w:color w:val="000000"/>
          </w:rPr>
          <w:t>ցումը,</w:t>
        </w:r>
      </w:ins>
    </w:p>
    <w:p w:rsidR="00187337" w:rsidRPr="006B7731" w:rsidRDefault="00187337" w:rsidP="00187337">
      <w:pPr>
        <w:widowControl w:val="0"/>
        <w:pBdr>
          <w:top w:val="nil"/>
          <w:left w:val="nil"/>
          <w:bottom w:val="nil"/>
          <w:right w:val="nil"/>
          <w:between w:val="nil"/>
        </w:pBdr>
        <w:spacing w:line="360" w:lineRule="auto"/>
        <w:ind w:firstLine="567"/>
        <w:jc w:val="both"/>
        <w:rPr>
          <w:ins w:id="1461" w:author="Davit Gharibyan" w:date="2022-05-05T18:49:00Z"/>
          <w:rFonts w:ascii="GHEA Grapalat" w:hAnsi="GHEA Grapalat"/>
          <w:color w:val="000000"/>
        </w:rPr>
      </w:pPr>
      <w:ins w:id="1462" w:author="Davit Gharibyan" w:date="2022-05-05T18:49:00Z">
        <w:r w:rsidRPr="006B7731">
          <w:rPr>
            <w:rFonts w:ascii="GHEA Grapalat" w:hAnsi="GHEA Grapalat"/>
            <w:color w:val="000000"/>
          </w:rPr>
          <w:t xml:space="preserve">ե. </w:t>
        </w:r>
        <w:proofErr w:type="gramStart"/>
        <w:r w:rsidRPr="006B7731">
          <w:rPr>
            <w:rFonts w:ascii="GHEA Grapalat" w:hAnsi="GHEA Grapalat"/>
            <w:color w:val="000000"/>
          </w:rPr>
          <w:t>սույն</w:t>
        </w:r>
        <w:proofErr w:type="gramEnd"/>
        <w:r w:rsidRPr="006B7731">
          <w:rPr>
            <w:rFonts w:ascii="GHEA Grapalat" w:hAnsi="GHEA Grapalat"/>
            <w:color w:val="000000"/>
          </w:rPr>
          <w:t xml:space="preserve"> օրենքով նախատեսված դեպքերում հաշվետվությունների կամ վիճակագրության ներկայացումը` փաստաբանների պալատի խորհրդին:</w:t>
        </w:r>
      </w:ins>
    </w:p>
    <w:p w:rsidR="007B20FE" w:rsidDel="00187337" w:rsidRDefault="00187337" w:rsidP="00187337">
      <w:pPr>
        <w:pStyle w:val="NormalWeb"/>
        <w:rPr>
          <w:del w:id="1463" w:author="Davit Gharibyan" w:date="2022-05-05T18:49:00Z"/>
          <w:rFonts w:ascii="GHEA Grapalat" w:hAnsi="GHEA Grapalat"/>
        </w:rPr>
      </w:pPr>
      <w:ins w:id="1464" w:author="Davit Gharibyan" w:date="2022-05-05T18:49:00Z">
        <w:r w:rsidRPr="006B7731">
          <w:rPr>
            <w:rFonts w:ascii="GHEA Grapalat" w:hAnsi="GHEA Grapalat"/>
            <w:color w:val="000000"/>
          </w:rPr>
          <w:t>7. Հանրային պաշտպանի գրասենյակի ղեկավարը խորհրդակցական ձայնի իրավունքով մասնակցում է փաստաբանների պալատի խորհրդի նիստերին:</w:t>
        </w:r>
      </w:ins>
      <w:del w:id="1465" w:author="Davit Gharibyan" w:date="2022-05-05T18:49:00Z">
        <w:r w:rsidR="00F75C0F" w:rsidDel="00187337">
          <w:rPr>
            <w:rFonts w:ascii="GHEA Grapalat" w:hAnsi="GHEA Grapalat"/>
          </w:rPr>
          <w:delText xml:space="preserve">1. </w:delText>
        </w:r>
        <w:r w:rsidR="00F75C0F" w:rsidDel="00187337">
          <w:rPr>
            <w:rFonts w:ascii="GHEA Grapalat" w:hAnsi="GHEA Grapalat" w:cs="Sylfaen"/>
          </w:rPr>
          <w:delText>Հանրային</w:delText>
        </w:r>
        <w:r w:rsidR="00F75C0F" w:rsidDel="00187337">
          <w:rPr>
            <w:rFonts w:ascii="GHEA Grapalat" w:hAnsi="GHEA Grapalat"/>
          </w:rPr>
          <w:delText xml:space="preserve"> </w:delText>
        </w:r>
        <w:r w:rsidR="00F75C0F" w:rsidDel="00187337">
          <w:rPr>
            <w:rFonts w:ascii="GHEA Grapalat" w:hAnsi="GHEA Grapalat" w:cs="Sylfaen"/>
          </w:rPr>
          <w:delText>պաշտպանի</w:delText>
        </w:r>
        <w:r w:rsidR="00F75C0F" w:rsidDel="00187337">
          <w:rPr>
            <w:rFonts w:ascii="GHEA Grapalat" w:hAnsi="GHEA Grapalat"/>
          </w:rPr>
          <w:delText xml:space="preserve"> </w:delText>
        </w:r>
        <w:r w:rsidR="00F75C0F" w:rsidDel="00187337">
          <w:rPr>
            <w:rFonts w:ascii="GHEA Grapalat" w:hAnsi="GHEA Grapalat" w:cs="Sylfaen"/>
          </w:rPr>
          <w:delText>գրասենյակի</w:delText>
        </w:r>
        <w:r w:rsidR="00F75C0F" w:rsidDel="00187337">
          <w:rPr>
            <w:rFonts w:ascii="GHEA Grapalat" w:hAnsi="GHEA Grapalat"/>
          </w:rPr>
          <w:delText xml:space="preserve"> </w:delText>
        </w:r>
        <w:r w:rsidR="00F75C0F" w:rsidDel="00187337">
          <w:rPr>
            <w:rFonts w:ascii="GHEA Grapalat" w:hAnsi="GHEA Grapalat" w:cs="Sylfaen"/>
          </w:rPr>
          <w:delText>ղեկավարին</w:delText>
        </w:r>
        <w:r w:rsidR="00F75C0F" w:rsidDel="00187337">
          <w:rPr>
            <w:rFonts w:ascii="GHEA Grapalat" w:hAnsi="GHEA Grapalat"/>
          </w:rPr>
          <w:delText xml:space="preserve"> </w:delText>
        </w:r>
        <w:r w:rsidR="00F75C0F" w:rsidDel="00187337">
          <w:rPr>
            <w:rFonts w:ascii="GHEA Grapalat" w:hAnsi="GHEA Grapalat" w:cs="Sylfaen"/>
          </w:rPr>
          <w:delText>փաստաբանների</w:delText>
        </w:r>
        <w:r w:rsidR="00F75C0F" w:rsidDel="00187337">
          <w:rPr>
            <w:rFonts w:ascii="GHEA Grapalat" w:hAnsi="GHEA Grapalat"/>
          </w:rPr>
          <w:delText xml:space="preserve"> </w:delText>
        </w:r>
        <w:r w:rsidR="00F75C0F" w:rsidDel="00187337">
          <w:rPr>
            <w:rFonts w:ascii="GHEA Grapalat" w:hAnsi="GHEA Grapalat" w:cs="Sylfaen"/>
          </w:rPr>
          <w:delText>պալատի</w:delText>
        </w:r>
        <w:r w:rsidR="00F75C0F" w:rsidDel="00187337">
          <w:rPr>
            <w:rFonts w:ascii="GHEA Grapalat" w:hAnsi="GHEA Grapalat"/>
          </w:rPr>
          <w:delText xml:space="preserve"> </w:delText>
        </w:r>
        <w:r w:rsidR="00F75C0F" w:rsidDel="00187337">
          <w:rPr>
            <w:rFonts w:ascii="GHEA Grapalat" w:hAnsi="GHEA Grapalat" w:cs="Sylfaen"/>
          </w:rPr>
          <w:delText>նախագահի</w:delText>
        </w:r>
        <w:r w:rsidR="00F75C0F" w:rsidDel="00187337">
          <w:rPr>
            <w:rFonts w:ascii="GHEA Grapalat" w:hAnsi="GHEA Grapalat"/>
          </w:rPr>
          <w:delText xml:space="preserve"> </w:delText>
        </w:r>
        <w:r w:rsidR="00F75C0F" w:rsidDel="00187337">
          <w:rPr>
            <w:rFonts w:ascii="GHEA Grapalat" w:hAnsi="GHEA Grapalat" w:cs="Sylfaen"/>
          </w:rPr>
          <w:delText>ներկայացմամբ</w:delText>
        </w:r>
        <w:r w:rsidR="00F75C0F" w:rsidDel="00187337">
          <w:rPr>
            <w:rFonts w:ascii="GHEA Grapalat" w:hAnsi="GHEA Grapalat"/>
          </w:rPr>
          <w:delText xml:space="preserve"> </w:delText>
        </w:r>
        <w:r w:rsidR="00F75C0F" w:rsidDel="00187337">
          <w:rPr>
            <w:rFonts w:ascii="GHEA Grapalat" w:hAnsi="GHEA Grapalat" w:cs="Sylfaen"/>
          </w:rPr>
          <w:delText>նշանակում</w:delText>
        </w:r>
        <w:r w:rsidR="00F75C0F" w:rsidDel="00187337">
          <w:rPr>
            <w:rFonts w:ascii="GHEA Grapalat" w:hAnsi="GHEA Grapalat"/>
          </w:rPr>
          <w:delText xml:space="preserve"> </w:delText>
        </w:r>
        <w:r w:rsidR="00F75C0F" w:rsidDel="00187337">
          <w:rPr>
            <w:rFonts w:ascii="GHEA Grapalat" w:hAnsi="GHEA Grapalat" w:cs="Sylfaen"/>
          </w:rPr>
          <w:delText>է</w:delText>
        </w:r>
        <w:r w:rsidR="00F75C0F" w:rsidDel="00187337">
          <w:rPr>
            <w:rFonts w:ascii="GHEA Grapalat" w:hAnsi="GHEA Grapalat"/>
          </w:rPr>
          <w:delText xml:space="preserve"> </w:delText>
        </w:r>
        <w:r w:rsidR="00F75C0F" w:rsidDel="00187337">
          <w:rPr>
            <w:rFonts w:ascii="GHEA Grapalat" w:hAnsi="GHEA Grapalat" w:cs="Sylfaen"/>
          </w:rPr>
          <w:delText>փաստաբանների</w:delText>
        </w:r>
        <w:r w:rsidR="00F75C0F" w:rsidDel="00187337">
          <w:rPr>
            <w:rFonts w:ascii="GHEA Grapalat" w:hAnsi="GHEA Grapalat"/>
          </w:rPr>
          <w:delText xml:space="preserve"> </w:delText>
        </w:r>
        <w:r w:rsidR="00F75C0F" w:rsidDel="00187337">
          <w:rPr>
            <w:rFonts w:ascii="GHEA Grapalat" w:hAnsi="GHEA Grapalat" w:cs="Sylfaen"/>
          </w:rPr>
          <w:delText>պալատի</w:delText>
        </w:r>
        <w:r w:rsidR="00F75C0F" w:rsidDel="00187337">
          <w:rPr>
            <w:rFonts w:ascii="GHEA Grapalat" w:hAnsi="GHEA Grapalat"/>
          </w:rPr>
          <w:delText xml:space="preserve"> </w:delText>
        </w:r>
        <w:r w:rsidR="00F75C0F" w:rsidDel="00187337">
          <w:rPr>
            <w:rFonts w:ascii="GHEA Grapalat" w:hAnsi="GHEA Grapalat" w:cs="Sylfaen"/>
          </w:rPr>
          <w:delText>խորհուրդը</w:delText>
        </w:r>
        <w:r w:rsidR="00F75C0F" w:rsidDel="00187337">
          <w:rPr>
            <w:rFonts w:ascii="GHEA Grapalat" w:hAnsi="GHEA Grapalat"/>
          </w:rPr>
          <w:delText xml:space="preserve">` </w:delText>
        </w:r>
        <w:r w:rsidR="00F75C0F" w:rsidDel="00187337">
          <w:rPr>
            <w:rFonts w:ascii="GHEA Grapalat" w:hAnsi="GHEA Grapalat" w:cs="Sylfaen"/>
          </w:rPr>
          <w:delText>առնվազն</w:delText>
        </w:r>
        <w:r w:rsidR="00F75C0F" w:rsidDel="00187337">
          <w:rPr>
            <w:rFonts w:ascii="GHEA Grapalat" w:hAnsi="GHEA Grapalat"/>
          </w:rPr>
          <w:delText xml:space="preserve"> </w:delText>
        </w:r>
        <w:r w:rsidR="00F75C0F" w:rsidDel="00187337">
          <w:rPr>
            <w:rFonts w:ascii="GHEA Grapalat" w:hAnsi="GHEA Grapalat" w:cs="Sylfaen"/>
          </w:rPr>
          <w:delText>տասը</w:delText>
        </w:r>
        <w:r w:rsidR="00F75C0F" w:rsidDel="00187337">
          <w:rPr>
            <w:rFonts w:ascii="GHEA Grapalat" w:hAnsi="GHEA Grapalat"/>
          </w:rPr>
          <w:delText xml:space="preserve"> </w:delText>
        </w:r>
        <w:r w:rsidR="00F75C0F" w:rsidDel="00187337">
          <w:rPr>
            <w:rFonts w:ascii="GHEA Grapalat" w:hAnsi="GHEA Grapalat" w:cs="Sylfaen"/>
          </w:rPr>
          <w:delText>տարվա</w:delText>
        </w:r>
        <w:r w:rsidR="00F75C0F" w:rsidDel="00187337">
          <w:rPr>
            <w:rFonts w:ascii="GHEA Grapalat" w:hAnsi="GHEA Grapalat"/>
          </w:rPr>
          <w:delText xml:space="preserve"> </w:delText>
        </w:r>
        <w:r w:rsidR="00F75C0F" w:rsidDel="00187337">
          <w:rPr>
            <w:rFonts w:ascii="GHEA Grapalat" w:hAnsi="GHEA Grapalat" w:cs="Sylfaen"/>
          </w:rPr>
          <w:delText>փաստաբանական</w:delText>
        </w:r>
        <w:r w:rsidR="00F75C0F" w:rsidDel="00187337">
          <w:rPr>
            <w:rFonts w:ascii="GHEA Grapalat" w:hAnsi="GHEA Grapalat"/>
          </w:rPr>
          <w:delText xml:space="preserve"> </w:delText>
        </w:r>
        <w:r w:rsidR="00F75C0F" w:rsidDel="00187337">
          <w:rPr>
            <w:rFonts w:ascii="GHEA Grapalat" w:hAnsi="GHEA Grapalat" w:cs="Sylfaen"/>
          </w:rPr>
          <w:delText>ստաժ</w:delText>
        </w:r>
        <w:r w:rsidR="00F75C0F" w:rsidDel="00187337">
          <w:rPr>
            <w:rFonts w:ascii="GHEA Grapalat" w:hAnsi="GHEA Grapalat"/>
          </w:rPr>
          <w:delText xml:space="preserve"> </w:delText>
        </w:r>
        <w:r w:rsidR="00F75C0F" w:rsidDel="00187337">
          <w:rPr>
            <w:rFonts w:ascii="GHEA Grapalat" w:hAnsi="GHEA Grapalat" w:cs="Sylfaen"/>
          </w:rPr>
          <w:delText>ունեցող</w:delText>
        </w:r>
        <w:r w:rsidR="00F75C0F" w:rsidDel="00187337">
          <w:rPr>
            <w:rFonts w:ascii="GHEA Grapalat" w:hAnsi="GHEA Grapalat"/>
          </w:rPr>
          <w:delText xml:space="preserve"> </w:delText>
        </w:r>
        <w:r w:rsidR="00F75C0F" w:rsidDel="00187337">
          <w:rPr>
            <w:rFonts w:ascii="GHEA Grapalat" w:hAnsi="GHEA Grapalat" w:cs="Sylfaen"/>
          </w:rPr>
          <w:delText>անդամների</w:delText>
        </w:r>
        <w:r w:rsidR="00F75C0F" w:rsidDel="00187337">
          <w:rPr>
            <w:rFonts w:ascii="GHEA Grapalat" w:hAnsi="GHEA Grapalat"/>
          </w:rPr>
          <w:delText xml:space="preserve"> </w:delText>
        </w:r>
        <w:r w:rsidR="00F75C0F" w:rsidDel="00187337">
          <w:rPr>
            <w:rFonts w:ascii="GHEA Grapalat" w:hAnsi="GHEA Grapalat" w:cs="Sylfaen"/>
          </w:rPr>
          <w:delText>կազմից</w:delText>
        </w:r>
        <w:r w:rsidR="00F75C0F" w:rsidDel="00187337">
          <w:rPr>
            <w:rFonts w:ascii="GHEA Grapalat" w:hAnsi="GHEA Grapalat"/>
          </w:rPr>
          <w:delText xml:space="preserve">, </w:delText>
        </w:r>
        <w:r w:rsidR="00F75C0F" w:rsidDel="00187337">
          <w:rPr>
            <w:rFonts w:ascii="GHEA Grapalat" w:hAnsi="GHEA Grapalat" w:cs="Sylfaen"/>
          </w:rPr>
          <w:delText>չորս</w:delText>
        </w:r>
        <w:r w:rsidR="00F75C0F" w:rsidDel="00187337">
          <w:rPr>
            <w:rFonts w:ascii="GHEA Grapalat" w:hAnsi="GHEA Grapalat"/>
          </w:rPr>
          <w:delText xml:space="preserve"> </w:delText>
        </w:r>
        <w:r w:rsidR="00F75C0F" w:rsidDel="00187337">
          <w:rPr>
            <w:rFonts w:ascii="GHEA Grapalat" w:hAnsi="GHEA Grapalat" w:cs="Sylfaen"/>
          </w:rPr>
          <w:delText>տարի</w:delText>
        </w:r>
        <w:r w:rsidR="00F75C0F" w:rsidDel="00187337">
          <w:rPr>
            <w:rFonts w:ascii="GHEA Grapalat" w:hAnsi="GHEA Grapalat"/>
          </w:rPr>
          <w:delText xml:space="preserve"> </w:delText>
        </w:r>
        <w:r w:rsidR="00F75C0F" w:rsidDel="00187337">
          <w:rPr>
            <w:rFonts w:ascii="GHEA Grapalat" w:hAnsi="GHEA Grapalat" w:cs="Sylfaen"/>
          </w:rPr>
          <w:delText>ժամկետով</w:delText>
        </w:r>
        <w:r w:rsidR="00F75C0F" w:rsidDel="00187337">
          <w:rPr>
            <w:rFonts w:ascii="GHEA Grapalat" w:hAnsi="GHEA Grapalat"/>
          </w:rPr>
          <w:delText>:</w:delText>
        </w:r>
      </w:del>
    </w:p>
    <w:p w:rsidR="007B20FE" w:rsidDel="00187337" w:rsidRDefault="00F75C0F">
      <w:pPr>
        <w:pStyle w:val="NormalWeb"/>
        <w:rPr>
          <w:del w:id="1466" w:author="Davit Gharibyan" w:date="2022-05-05T18:49:00Z"/>
          <w:rFonts w:ascii="GHEA Grapalat" w:hAnsi="GHEA Grapalat"/>
        </w:rPr>
      </w:pPr>
      <w:del w:id="1467" w:author="Davit Gharibyan" w:date="2022-05-05T18:49:00Z">
        <w:r w:rsidDel="00187337">
          <w:delText xml:space="preserve">2. </w:delText>
        </w:r>
        <w:r w:rsidDel="00187337">
          <w:rPr>
            <w:rFonts w:ascii="Sylfaen" w:hAnsi="Sylfaen" w:cs="Sylfaen"/>
          </w:rPr>
          <w:delText>Հանրային</w:delText>
        </w:r>
        <w:r w:rsidDel="00187337">
          <w:delText xml:space="preserve"> </w:delText>
        </w:r>
        <w:r w:rsidDel="00187337">
          <w:rPr>
            <w:rFonts w:ascii="Sylfaen" w:hAnsi="Sylfaen" w:cs="Sylfaen"/>
          </w:rPr>
          <w:delText>պաշտպանի</w:delText>
        </w:r>
        <w:r w:rsidDel="00187337">
          <w:delText xml:space="preserve"> </w:delText>
        </w:r>
        <w:r w:rsidDel="00187337">
          <w:rPr>
            <w:rFonts w:ascii="Sylfaen" w:hAnsi="Sylfaen" w:cs="Sylfaen"/>
          </w:rPr>
          <w:delText>գրասենյակի</w:delText>
        </w:r>
        <w:r w:rsidDel="00187337">
          <w:delText xml:space="preserve"> </w:delText>
        </w:r>
        <w:r w:rsidDel="00187337">
          <w:rPr>
            <w:rFonts w:ascii="Sylfaen" w:hAnsi="Sylfaen" w:cs="Sylfaen"/>
          </w:rPr>
          <w:delText>ղեկավարի</w:delText>
        </w:r>
        <w:r w:rsidDel="00187337">
          <w:delText xml:space="preserve"> </w:delText>
        </w:r>
        <w:r w:rsidDel="00187337">
          <w:rPr>
            <w:rFonts w:ascii="Sylfaen" w:hAnsi="Sylfaen" w:cs="Sylfaen"/>
          </w:rPr>
          <w:delText>լիազորությունները</w:delText>
        </w:r>
        <w:r w:rsidDel="00187337">
          <w:delText xml:space="preserve"> </w:delText>
        </w:r>
        <w:r w:rsidDel="00187337">
          <w:rPr>
            <w:rFonts w:ascii="Sylfaen" w:hAnsi="Sylfaen" w:cs="Sylfaen"/>
          </w:rPr>
          <w:delText>վաղաժամկետ</w:delText>
        </w:r>
        <w:r w:rsidDel="00187337">
          <w:delText xml:space="preserve"> </w:delText>
        </w:r>
        <w:r w:rsidDel="00187337">
          <w:rPr>
            <w:rFonts w:ascii="Sylfaen" w:hAnsi="Sylfaen" w:cs="Sylfaen"/>
          </w:rPr>
          <w:delText>կարող</w:delText>
        </w:r>
        <w:r w:rsidDel="00187337">
          <w:delText xml:space="preserve"> </w:delText>
        </w:r>
        <w:r w:rsidDel="00187337">
          <w:rPr>
            <w:rFonts w:ascii="Sylfaen" w:hAnsi="Sylfaen" w:cs="Sylfaen"/>
          </w:rPr>
          <w:delText>են</w:delText>
        </w:r>
        <w:r w:rsidDel="00187337">
          <w:delText xml:space="preserve"> </w:delText>
        </w:r>
        <w:r w:rsidDel="00187337">
          <w:rPr>
            <w:rFonts w:ascii="Sylfaen" w:hAnsi="Sylfaen" w:cs="Sylfaen"/>
          </w:rPr>
          <w:delText>դադարեցվել</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նախագահի</w:delText>
        </w:r>
        <w:r w:rsidDel="00187337">
          <w:delText xml:space="preserve"> </w:delText>
        </w:r>
        <w:r w:rsidDel="00187337">
          <w:rPr>
            <w:rFonts w:ascii="Sylfaen" w:hAnsi="Sylfaen" w:cs="Sylfaen"/>
          </w:rPr>
          <w:delText>ներկայացմամբ</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խորհրդի</w:delText>
        </w:r>
        <w:r w:rsidDel="00187337">
          <w:delText xml:space="preserve"> </w:delText>
        </w:r>
        <w:r w:rsidDel="00187337">
          <w:rPr>
            <w:rFonts w:ascii="Sylfaen" w:hAnsi="Sylfaen" w:cs="Sylfaen"/>
          </w:rPr>
          <w:delText>կողմից</w:delText>
        </w:r>
        <w:r w:rsidDel="00187337">
          <w:delText xml:space="preserve">` </w:delText>
        </w:r>
        <w:r w:rsidDel="00187337">
          <w:rPr>
            <w:rFonts w:ascii="Sylfaen" w:hAnsi="Sylfaen" w:cs="Sylfaen"/>
          </w:rPr>
          <w:delText>խորհրդի</w:delText>
        </w:r>
        <w:r w:rsidDel="00187337">
          <w:delText xml:space="preserve"> </w:delText>
        </w:r>
        <w:r w:rsidDel="00187337">
          <w:rPr>
            <w:rFonts w:ascii="Sylfaen" w:hAnsi="Sylfaen" w:cs="Sylfaen"/>
          </w:rPr>
          <w:delText>անդամների</w:delText>
        </w:r>
        <w:r w:rsidDel="00187337">
          <w:delText xml:space="preserve"> </w:delText>
        </w:r>
        <w:r w:rsidDel="00187337">
          <w:rPr>
            <w:rFonts w:ascii="Sylfaen" w:hAnsi="Sylfaen" w:cs="Sylfaen"/>
          </w:rPr>
          <w:delText>ընդհանուր</w:delText>
        </w:r>
        <w:r w:rsidDel="00187337">
          <w:delText xml:space="preserve"> </w:delText>
        </w:r>
        <w:r w:rsidDel="00187337">
          <w:rPr>
            <w:rFonts w:ascii="Sylfaen" w:hAnsi="Sylfaen" w:cs="Sylfaen"/>
          </w:rPr>
          <w:delText>թվի</w:delText>
        </w:r>
        <w:r w:rsidDel="00187337">
          <w:delText xml:space="preserve"> </w:delText>
        </w:r>
        <w:r w:rsidDel="00187337">
          <w:rPr>
            <w:rFonts w:ascii="Sylfaen" w:hAnsi="Sylfaen" w:cs="Sylfaen"/>
          </w:rPr>
          <w:delText>ձայների</w:delText>
        </w:r>
        <w:r w:rsidDel="00187337">
          <w:delText xml:space="preserve"> </w:delText>
        </w:r>
        <w:r w:rsidDel="00187337">
          <w:rPr>
            <w:rFonts w:ascii="Sylfaen" w:hAnsi="Sylfaen" w:cs="Sylfaen"/>
          </w:rPr>
          <w:delText>առնվազն</w:delText>
        </w:r>
        <w:r w:rsidDel="00187337">
          <w:delText xml:space="preserve"> </w:delText>
        </w:r>
        <w:r w:rsidDel="00187337">
          <w:rPr>
            <w:rFonts w:ascii="Sylfaen" w:hAnsi="Sylfaen" w:cs="Sylfaen"/>
          </w:rPr>
          <w:delText>երկու</w:delText>
        </w:r>
        <w:r w:rsidDel="00187337">
          <w:delText xml:space="preserve"> </w:delText>
        </w:r>
        <w:r w:rsidDel="00187337">
          <w:rPr>
            <w:rFonts w:ascii="Sylfaen" w:hAnsi="Sylfaen" w:cs="Sylfaen"/>
          </w:rPr>
          <w:delText>երրորդով</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կանոնադրությամբ</w:delText>
        </w:r>
        <w:r w:rsidDel="00187337">
          <w:delText xml:space="preserve"> </w:delText>
        </w:r>
        <w:r w:rsidDel="00187337">
          <w:rPr>
            <w:rFonts w:ascii="Sylfaen" w:hAnsi="Sylfaen" w:cs="Sylfaen"/>
          </w:rPr>
          <w:delText>սահմանված</w:delText>
        </w:r>
        <w:r w:rsidDel="00187337">
          <w:delText xml:space="preserve"> </w:delText>
        </w:r>
        <w:r w:rsidDel="00187337">
          <w:rPr>
            <w:rFonts w:ascii="Sylfaen" w:hAnsi="Sylfaen" w:cs="Sylfaen"/>
          </w:rPr>
          <w:delText>կարգով</w:delText>
        </w:r>
        <w:r w:rsidDel="00187337">
          <w:delText xml:space="preserve"> </w:delText>
        </w:r>
        <w:r w:rsidDel="00187337">
          <w:rPr>
            <w:rFonts w:ascii="Sylfaen" w:hAnsi="Sylfaen" w:cs="Sylfaen"/>
          </w:rPr>
          <w:delText>և</w:delText>
        </w:r>
        <w:r w:rsidDel="00187337">
          <w:delText xml:space="preserve"> </w:delText>
        </w:r>
        <w:r w:rsidDel="00187337">
          <w:rPr>
            <w:rFonts w:ascii="Sylfaen" w:hAnsi="Sylfaen" w:cs="Sylfaen"/>
          </w:rPr>
          <w:delText>դեպքերում</w:delText>
        </w:r>
        <w:r w:rsidDel="00187337">
          <w:delText>:</w:delText>
        </w:r>
      </w:del>
    </w:p>
    <w:p w:rsidR="007B20FE" w:rsidDel="00187337" w:rsidRDefault="00F75C0F">
      <w:pPr>
        <w:pStyle w:val="NormalWeb"/>
        <w:rPr>
          <w:del w:id="1468" w:author="Davit Gharibyan" w:date="2022-05-05T18:49:00Z"/>
          <w:rFonts w:ascii="GHEA Grapalat" w:hAnsi="GHEA Grapalat"/>
        </w:rPr>
      </w:pPr>
      <w:del w:id="1469" w:author="Davit Gharibyan" w:date="2022-05-05T18:49:00Z">
        <w:r w:rsidDel="00187337">
          <w:delText xml:space="preserve">3. </w:delText>
        </w:r>
        <w:r w:rsidDel="00187337">
          <w:rPr>
            <w:rFonts w:ascii="Sylfaen" w:hAnsi="Sylfaen" w:cs="Sylfaen"/>
          </w:rPr>
          <w:delText>Հանրային</w:delText>
        </w:r>
        <w:r w:rsidDel="00187337">
          <w:delText xml:space="preserve"> </w:delText>
        </w:r>
        <w:r w:rsidDel="00187337">
          <w:rPr>
            <w:rFonts w:ascii="Sylfaen" w:hAnsi="Sylfaen" w:cs="Sylfaen"/>
          </w:rPr>
          <w:delText>պաշտպանի</w:delText>
        </w:r>
        <w:r w:rsidDel="00187337">
          <w:delText xml:space="preserve"> </w:delText>
        </w:r>
        <w:r w:rsidDel="00187337">
          <w:rPr>
            <w:rFonts w:ascii="Sylfaen" w:hAnsi="Sylfaen" w:cs="Sylfaen"/>
          </w:rPr>
          <w:delText>գրասենյակի</w:delText>
        </w:r>
        <w:r w:rsidDel="00187337">
          <w:delText xml:space="preserve"> </w:delText>
        </w:r>
        <w:r w:rsidDel="00187337">
          <w:rPr>
            <w:rFonts w:ascii="Sylfaen" w:hAnsi="Sylfaen" w:cs="Sylfaen"/>
          </w:rPr>
          <w:delText>ղեկավարը</w:delText>
        </w:r>
        <w:r w:rsidDel="00187337">
          <w:delText>`</w:delText>
        </w:r>
      </w:del>
    </w:p>
    <w:p w:rsidR="007B20FE" w:rsidDel="00187337" w:rsidRDefault="00F75C0F">
      <w:pPr>
        <w:pStyle w:val="NormalWeb"/>
        <w:rPr>
          <w:del w:id="1470" w:author="Davit Gharibyan" w:date="2022-05-05T18:49:00Z"/>
          <w:rFonts w:ascii="GHEA Grapalat" w:hAnsi="GHEA Grapalat"/>
        </w:rPr>
      </w:pPr>
      <w:del w:id="1471" w:author="Davit Gharibyan" w:date="2022-05-05T18:49:00Z">
        <w:r w:rsidDel="00187337">
          <w:delText xml:space="preserve">1) </w:delText>
        </w:r>
        <w:r w:rsidDel="00187337">
          <w:rPr>
            <w:rFonts w:ascii="Sylfaen" w:hAnsi="Sylfaen" w:cs="Sylfaen"/>
          </w:rPr>
          <w:delText>ներկայացնում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հանրային</w:delText>
        </w:r>
        <w:r w:rsidDel="00187337">
          <w:delText xml:space="preserve"> </w:delText>
        </w:r>
        <w:r w:rsidDel="00187337">
          <w:rPr>
            <w:rFonts w:ascii="Sylfaen" w:hAnsi="Sylfaen" w:cs="Sylfaen"/>
          </w:rPr>
          <w:delText>պաշտպանի</w:delText>
        </w:r>
        <w:r w:rsidDel="00187337">
          <w:delText xml:space="preserve"> </w:delText>
        </w:r>
        <w:r w:rsidDel="00187337">
          <w:rPr>
            <w:rFonts w:ascii="Sylfaen" w:hAnsi="Sylfaen" w:cs="Sylfaen"/>
          </w:rPr>
          <w:delText>գրասենյակը</w:delText>
        </w:r>
        <w:r w:rsidDel="00187337">
          <w:delText>.</w:delText>
        </w:r>
      </w:del>
    </w:p>
    <w:p w:rsidR="007B20FE" w:rsidDel="00187337" w:rsidRDefault="00F75C0F">
      <w:pPr>
        <w:pStyle w:val="NormalWeb"/>
        <w:rPr>
          <w:del w:id="1472" w:author="Davit Gharibyan" w:date="2022-05-05T18:49:00Z"/>
          <w:rFonts w:ascii="GHEA Grapalat" w:hAnsi="GHEA Grapalat"/>
        </w:rPr>
      </w:pPr>
      <w:del w:id="1473" w:author="Davit Gharibyan" w:date="2022-05-05T18:49:00Z">
        <w:r w:rsidDel="00187337">
          <w:delText xml:space="preserve">2) </w:delText>
        </w:r>
        <w:r w:rsidDel="00187337">
          <w:rPr>
            <w:rFonts w:ascii="Sylfaen" w:hAnsi="Sylfaen" w:cs="Sylfaen"/>
          </w:rPr>
          <w:delText>կազմակերպում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սույն</w:delText>
        </w:r>
        <w:r w:rsidDel="00187337">
          <w:delText xml:space="preserve"> </w:delText>
        </w:r>
        <w:r w:rsidDel="00187337">
          <w:rPr>
            <w:rFonts w:ascii="Sylfaen" w:hAnsi="Sylfaen" w:cs="Sylfaen"/>
          </w:rPr>
          <w:delText>օրենքով</w:delText>
        </w:r>
        <w:r w:rsidDel="00187337">
          <w:delText xml:space="preserve"> </w:delText>
        </w:r>
        <w:r w:rsidDel="00187337">
          <w:rPr>
            <w:rFonts w:ascii="Sylfaen" w:hAnsi="Sylfaen" w:cs="Sylfaen"/>
          </w:rPr>
          <w:delText>նախատեսված</w:delText>
        </w:r>
        <w:r w:rsidDel="00187337">
          <w:delText xml:space="preserve"> </w:delText>
        </w:r>
        <w:r w:rsidDel="00187337">
          <w:rPr>
            <w:rFonts w:ascii="Sylfaen" w:hAnsi="Sylfaen" w:cs="Sylfaen"/>
          </w:rPr>
          <w:delText>դեպքերում</w:delText>
        </w:r>
        <w:r w:rsidDel="00187337">
          <w:delText xml:space="preserve"> </w:delText>
        </w:r>
        <w:r w:rsidDel="00187337">
          <w:rPr>
            <w:rFonts w:ascii="Sylfaen" w:hAnsi="Sylfaen" w:cs="Sylfaen"/>
          </w:rPr>
          <w:delText>յուրաքանչյուրի</w:delText>
        </w:r>
        <w:r w:rsidDel="00187337">
          <w:delText xml:space="preserve"> </w:delText>
        </w:r>
        <w:r w:rsidDel="00187337">
          <w:rPr>
            <w:rFonts w:ascii="Sylfaen" w:hAnsi="Sylfaen" w:cs="Sylfaen"/>
          </w:rPr>
          <w:delText>համար</w:delText>
        </w:r>
        <w:r w:rsidDel="00187337">
          <w:delText xml:space="preserve"> </w:delText>
        </w:r>
        <w:r w:rsidDel="00187337">
          <w:rPr>
            <w:rFonts w:ascii="Sylfaen" w:hAnsi="Sylfaen" w:cs="Sylfaen"/>
          </w:rPr>
          <w:delText>հավասարապես</w:delText>
        </w:r>
        <w:r w:rsidDel="00187337">
          <w:delText xml:space="preserve"> </w:delText>
        </w:r>
        <w:r w:rsidDel="00187337">
          <w:rPr>
            <w:rFonts w:ascii="Sylfaen" w:hAnsi="Sylfaen" w:cs="Sylfaen"/>
          </w:rPr>
          <w:delText>մատչելի</w:delText>
        </w:r>
        <w:r w:rsidDel="00187337">
          <w:delText xml:space="preserve"> </w:delText>
        </w:r>
        <w:r w:rsidDel="00187337">
          <w:rPr>
            <w:rFonts w:ascii="Sylfaen" w:hAnsi="Sylfaen" w:cs="Sylfaen"/>
          </w:rPr>
          <w:delText>և</w:delText>
        </w:r>
        <w:r w:rsidDel="00187337">
          <w:delText xml:space="preserve"> </w:delText>
        </w:r>
        <w:r w:rsidDel="00187337">
          <w:rPr>
            <w:rFonts w:ascii="Sylfaen" w:hAnsi="Sylfaen" w:cs="Sylfaen"/>
          </w:rPr>
          <w:delText>արդյունավետ</w:delText>
        </w:r>
        <w:r w:rsidDel="00187337">
          <w:delText xml:space="preserve"> </w:delText>
        </w:r>
        <w:r w:rsidDel="00187337">
          <w:rPr>
            <w:rFonts w:ascii="Sylfaen" w:hAnsi="Sylfaen" w:cs="Sylfaen"/>
          </w:rPr>
          <w:delText>իրավաբանական</w:delText>
        </w:r>
        <w:r w:rsidDel="00187337">
          <w:delText xml:space="preserve"> </w:delText>
        </w:r>
        <w:r w:rsidDel="00187337">
          <w:rPr>
            <w:rFonts w:ascii="Sylfaen" w:hAnsi="Sylfaen" w:cs="Sylfaen"/>
          </w:rPr>
          <w:delText>օգնության</w:delText>
        </w:r>
        <w:r w:rsidDel="00187337">
          <w:delText xml:space="preserve"> </w:delText>
        </w:r>
        <w:r w:rsidDel="00187337">
          <w:rPr>
            <w:rFonts w:ascii="Sylfaen" w:hAnsi="Sylfaen" w:cs="Sylfaen"/>
          </w:rPr>
          <w:delText>իրականացումը</w:delText>
        </w:r>
        <w:r w:rsidDel="00187337">
          <w:delText>.</w:delText>
        </w:r>
      </w:del>
    </w:p>
    <w:p w:rsidR="007B20FE" w:rsidDel="00187337" w:rsidRDefault="00F75C0F">
      <w:pPr>
        <w:pStyle w:val="NormalWeb"/>
        <w:rPr>
          <w:del w:id="1474" w:author="Davit Gharibyan" w:date="2022-05-05T18:49:00Z"/>
          <w:rFonts w:ascii="GHEA Grapalat" w:hAnsi="GHEA Grapalat"/>
        </w:rPr>
      </w:pPr>
      <w:del w:id="1475" w:author="Davit Gharibyan" w:date="2022-05-05T18:49:00Z">
        <w:r w:rsidDel="00187337">
          <w:delText xml:space="preserve">3) </w:delText>
        </w:r>
        <w:r w:rsidDel="00187337">
          <w:rPr>
            <w:rFonts w:ascii="Sylfaen" w:hAnsi="Sylfaen" w:cs="Sylfaen"/>
          </w:rPr>
          <w:delText>կատարում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աշխատանքի</w:delText>
        </w:r>
        <w:r w:rsidDel="00187337">
          <w:delText xml:space="preserve"> </w:delText>
        </w:r>
        <w:r w:rsidDel="00187337">
          <w:rPr>
            <w:rFonts w:ascii="Sylfaen" w:hAnsi="Sylfaen" w:cs="Sylfaen"/>
          </w:rPr>
          <w:delText>բաժանում</w:delText>
        </w:r>
        <w:r w:rsidDel="00187337">
          <w:delText xml:space="preserve"> </w:delText>
        </w:r>
        <w:r w:rsidDel="00187337">
          <w:rPr>
            <w:rFonts w:ascii="Sylfaen" w:hAnsi="Sylfaen" w:cs="Sylfaen"/>
          </w:rPr>
          <w:delText>հանրային</w:delText>
        </w:r>
        <w:r w:rsidDel="00187337">
          <w:delText xml:space="preserve"> </w:delText>
        </w:r>
        <w:r w:rsidDel="00187337">
          <w:rPr>
            <w:rFonts w:ascii="Sylfaen" w:hAnsi="Sylfaen" w:cs="Sylfaen"/>
          </w:rPr>
          <w:delText>պաշտպանների</w:delText>
        </w:r>
        <w:r w:rsidDel="00187337">
          <w:delText xml:space="preserve"> </w:delText>
        </w:r>
        <w:r w:rsidDel="00187337">
          <w:rPr>
            <w:rFonts w:ascii="Sylfaen" w:hAnsi="Sylfaen" w:cs="Sylfaen"/>
          </w:rPr>
          <w:delText>միջև</w:delText>
        </w:r>
        <w:r w:rsidDel="00187337">
          <w:delText>.</w:delText>
        </w:r>
      </w:del>
    </w:p>
    <w:p w:rsidR="007B20FE" w:rsidDel="00187337" w:rsidRDefault="00F75C0F">
      <w:pPr>
        <w:pStyle w:val="NormalWeb"/>
        <w:rPr>
          <w:del w:id="1476" w:author="Davit Gharibyan" w:date="2022-05-05T18:49:00Z"/>
          <w:rFonts w:ascii="GHEA Grapalat" w:hAnsi="GHEA Grapalat"/>
        </w:rPr>
      </w:pPr>
      <w:del w:id="1477" w:author="Davit Gharibyan" w:date="2022-05-05T18:49:00Z">
        <w:r w:rsidDel="00187337">
          <w:delText xml:space="preserve">4) </w:delText>
        </w:r>
        <w:r w:rsidDel="00187337">
          <w:rPr>
            <w:rFonts w:ascii="Sylfaen" w:hAnsi="Sylfaen" w:cs="Sylfaen"/>
          </w:rPr>
          <w:delText>ընդունում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որոշումներ</w:delText>
        </w:r>
        <w:r w:rsidDel="00187337">
          <w:delText xml:space="preserve"> </w:delText>
        </w:r>
        <w:r w:rsidDel="00187337">
          <w:rPr>
            <w:rFonts w:ascii="Sylfaen" w:hAnsi="Sylfaen" w:cs="Sylfaen"/>
          </w:rPr>
          <w:delText>հանրային</w:delText>
        </w:r>
        <w:r w:rsidDel="00187337">
          <w:delText xml:space="preserve"> </w:delText>
        </w:r>
        <w:r w:rsidDel="00187337">
          <w:rPr>
            <w:rFonts w:ascii="Sylfaen" w:hAnsi="Sylfaen" w:cs="Sylfaen"/>
          </w:rPr>
          <w:delText>պաշտպանի</w:delText>
        </w:r>
        <w:r w:rsidDel="00187337">
          <w:delText xml:space="preserve"> </w:delText>
        </w:r>
        <w:r w:rsidDel="00187337">
          <w:rPr>
            <w:rFonts w:ascii="Sylfaen" w:hAnsi="Sylfaen" w:cs="Sylfaen"/>
          </w:rPr>
          <w:delText>գրասենյակի</w:delText>
        </w:r>
        <w:r w:rsidDel="00187337">
          <w:delText xml:space="preserve"> </w:delText>
        </w:r>
        <w:r w:rsidDel="00187337">
          <w:rPr>
            <w:rFonts w:ascii="Sylfaen" w:hAnsi="Sylfaen" w:cs="Sylfaen"/>
          </w:rPr>
          <w:delText>բնականոն</w:delText>
        </w:r>
        <w:r w:rsidDel="00187337">
          <w:delText xml:space="preserve"> </w:delText>
        </w:r>
        <w:r w:rsidDel="00187337">
          <w:rPr>
            <w:rFonts w:ascii="Sylfaen" w:hAnsi="Sylfaen" w:cs="Sylfaen"/>
          </w:rPr>
          <w:delText>գործունեությունն</w:delText>
        </w:r>
        <w:r w:rsidDel="00187337">
          <w:delText xml:space="preserve"> </w:delText>
        </w:r>
        <w:r w:rsidDel="00187337">
          <w:rPr>
            <w:rFonts w:ascii="Sylfaen" w:hAnsi="Sylfaen" w:cs="Sylfaen"/>
          </w:rPr>
          <w:delText>ապահովելու</w:delText>
        </w:r>
        <w:r w:rsidDel="00187337">
          <w:delText xml:space="preserve"> </w:delText>
        </w:r>
        <w:r w:rsidDel="00187337">
          <w:rPr>
            <w:rFonts w:ascii="Sylfaen" w:hAnsi="Sylfaen" w:cs="Sylfaen"/>
          </w:rPr>
          <w:delText>ուղղությամբ</w:delText>
        </w:r>
        <w:r w:rsidDel="00187337">
          <w:delText>.</w:delText>
        </w:r>
      </w:del>
    </w:p>
    <w:p w:rsidR="007B20FE" w:rsidDel="00187337" w:rsidRDefault="00F75C0F">
      <w:pPr>
        <w:pStyle w:val="NormalWeb"/>
        <w:rPr>
          <w:del w:id="1478" w:author="Davit Gharibyan" w:date="2022-05-05T18:49:00Z"/>
          <w:rFonts w:ascii="GHEA Grapalat" w:hAnsi="GHEA Grapalat"/>
        </w:rPr>
      </w:pPr>
      <w:del w:id="1479" w:author="Davit Gharibyan" w:date="2022-05-05T18:49:00Z">
        <w:r w:rsidDel="00187337">
          <w:delText xml:space="preserve">5) </w:delText>
        </w:r>
        <w:r w:rsidDel="00187337">
          <w:rPr>
            <w:rFonts w:ascii="Sylfaen" w:hAnsi="Sylfaen" w:cs="Sylfaen"/>
          </w:rPr>
          <w:delText>քրեական</w:delText>
        </w:r>
        <w:r w:rsidDel="00187337">
          <w:delText xml:space="preserve"> </w:delText>
        </w:r>
        <w:r w:rsidDel="00187337">
          <w:rPr>
            <w:rFonts w:ascii="Sylfaen" w:hAnsi="Sylfaen" w:cs="Sylfaen"/>
          </w:rPr>
          <w:delText>վարույթն</w:delText>
        </w:r>
        <w:r w:rsidDel="00187337">
          <w:delText xml:space="preserve"> </w:delText>
        </w:r>
        <w:r w:rsidDel="00187337">
          <w:rPr>
            <w:rFonts w:ascii="Sylfaen" w:hAnsi="Sylfaen" w:cs="Sylfaen"/>
          </w:rPr>
          <w:delText>իրականացնող</w:delText>
        </w:r>
        <w:r w:rsidDel="00187337">
          <w:delText xml:space="preserve"> </w:delText>
        </w:r>
        <w:r w:rsidDel="00187337">
          <w:rPr>
            <w:rFonts w:ascii="Sylfaen" w:hAnsi="Sylfaen" w:cs="Sylfaen"/>
          </w:rPr>
          <w:delText>մարմնի</w:delText>
        </w:r>
        <w:r w:rsidDel="00187337">
          <w:delText xml:space="preserve"> </w:delText>
        </w:r>
        <w:r w:rsidDel="00187337">
          <w:rPr>
            <w:rFonts w:ascii="Sylfaen" w:hAnsi="Sylfaen" w:cs="Sylfaen"/>
          </w:rPr>
          <w:delText>դիմումի</w:delText>
        </w:r>
        <w:r w:rsidDel="00187337">
          <w:delText xml:space="preserve"> </w:delText>
        </w:r>
        <w:r w:rsidDel="00187337">
          <w:rPr>
            <w:rFonts w:ascii="Sylfaen" w:hAnsi="Sylfaen" w:cs="Sylfaen"/>
          </w:rPr>
          <w:delText>կամ</w:delText>
        </w:r>
        <w:r w:rsidDel="00187337">
          <w:delText xml:space="preserve"> </w:delText>
        </w:r>
        <w:r w:rsidDel="00187337">
          <w:rPr>
            <w:rFonts w:ascii="Sylfaen" w:hAnsi="Sylfaen" w:cs="Sylfaen"/>
          </w:rPr>
          <w:delText>որոշման</w:delText>
        </w:r>
        <w:r w:rsidDel="00187337">
          <w:delText xml:space="preserve"> </w:delText>
        </w:r>
        <w:r w:rsidDel="00187337">
          <w:rPr>
            <w:rFonts w:ascii="Sylfaen" w:hAnsi="Sylfaen" w:cs="Sylfaen"/>
          </w:rPr>
          <w:delText>հիման</w:delText>
        </w:r>
        <w:r w:rsidDel="00187337">
          <w:delText xml:space="preserve"> </w:delText>
        </w:r>
        <w:r w:rsidDel="00187337">
          <w:rPr>
            <w:rFonts w:ascii="Sylfaen" w:hAnsi="Sylfaen" w:cs="Sylfaen"/>
          </w:rPr>
          <w:delText>վրա</w:delText>
        </w:r>
        <w:r w:rsidDel="00187337">
          <w:delText xml:space="preserve"> </w:delText>
        </w:r>
        <w:r w:rsidDel="00187337">
          <w:rPr>
            <w:rFonts w:ascii="Sylfaen" w:hAnsi="Sylfaen" w:cs="Sylfaen"/>
          </w:rPr>
          <w:delText>կամ</w:delText>
        </w:r>
        <w:r w:rsidDel="00187337">
          <w:delText xml:space="preserve"> </w:delText>
        </w:r>
        <w:r w:rsidDel="00187337">
          <w:rPr>
            <w:rFonts w:ascii="Sylfaen" w:hAnsi="Sylfaen" w:cs="Sylfaen"/>
          </w:rPr>
          <w:delText>սույն</w:delText>
        </w:r>
        <w:r w:rsidDel="00187337">
          <w:delText xml:space="preserve"> </w:delText>
        </w:r>
        <w:r w:rsidDel="00187337">
          <w:rPr>
            <w:rFonts w:ascii="Sylfaen" w:hAnsi="Sylfaen" w:cs="Sylfaen"/>
          </w:rPr>
          <w:delText>օրենքի</w:delText>
        </w:r>
        <w:r w:rsidDel="00187337">
          <w:delText xml:space="preserve"> 41-</w:delText>
        </w:r>
        <w:r w:rsidDel="00187337">
          <w:rPr>
            <w:rFonts w:ascii="Sylfaen" w:hAnsi="Sylfaen" w:cs="Sylfaen"/>
          </w:rPr>
          <w:delText>րդ</w:delText>
        </w:r>
        <w:r w:rsidDel="00187337">
          <w:delText xml:space="preserve"> </w:delText>
        </w:r>
        <w:r w:rsidDel="00187337">
          <w:rPr>
            <w:rFonts w:ascii="Sylfaen" w:hAnsi="Sylfaen" w:cs="Sylfaen"/>
          </w:rPr>
          <w:delText>հոդվածով</w:delText>
        </w:r>
        <w:r w:rsidDel="00187337">
          <w:delText xml:space="preserve"> </w:delText>
        </w:r>
        <w:r w:rsidDel="00187337">
          <w:rPr>
            <w:rFonts w:ascii="Sylfaen" w:hAnsi="Sylfaen" w:cs="Sylfaen"/>
          </w:rPr>
          <w:delText>նախատեսված</w:delText>
        </w:r>
        <w:r w:rsidDel="00187337">
          <w:delText xml:space="preserve"> </w:delText>
        </w:r>
        <w:r w:rsidDel="00187337">
          <w:rPr>
            <w:rFonts w:ascii="Sylfaen" w:hAnsi="Sylfaen" w:cs="Sylfaen"/>
          </w:rPr>
          <w:delText>այլ</w:delText>
        </w:r>
        <w:r w:rsidDel="00187337">
          <w:delText xml:space="preserve"> </w:delText>
        </w:r>
        <w:r w:rsidDel="00187337">
          <w:rPr>
            <w:rFonts w:ascii="Sylfaen" w:hAnsi="Sylfaen" w:cs="Sylfaen"/>
          </w:rPr>
          <w:delText>դեպքերում</w:delText>
        </w:r>
        <w:r w:rsidDel="00187337">
          <w:delText xml:space="preserve"> </w:delText>
        </w:r>
        <w:r w:rsidDel="00187337">
          <w:rPr>
            <w:rFonts w:ascii="Sylfaen" w:hAnsi="Sylfaen" w:cs="Sylfaen"/>
          </w:rPr>
          <w:delText>քաղաքացու</w:delText>
        </w:r>
        <w:r w:rsidDel="00187337">
          <w:delText xml:space="preserve"> </w:delText>
        </w:r>
        <w:r w:rsidDel="00187337">
          <w:rPr>
            <w:rFonts w:ascii="Sylfaen" w:hAnsi="Sylfaen" w:cs="Sylfaen"/>
          </w:rPr>
          <w:delText>դիմումի</w:delText>
        </w:r>
        <w:r w:rsidDel="00187337">
          <w:delText xml:space="preserve"> </w:delText>
        </w:r>
        <w:r w:rsidDel="00187337">
          <w:rPr>
            <w:rFonts w:ascii="Sylfaen" w:hAnsi="Sylfaen" w:cs="Sylfaen"/>
          </w:rPr>
          <w:delText>հիման</w:delText>
        </w:r>
        <w:r w:rsidDel="00187337">
          <w:delText xml:space="preserve"> </w:delText>
        </w:r>
        <w:r w:rsidDel="00187337">
          <w:rPr>
            <w:rFonts w:ascii="Sylfaen" w:hAnsi="Sylfaen" w:cs="Sylfaen"/>
          </w:rPr>
          <w:delText>վրա</w:delText>
        </w:r>
        <w:r w:rsidDel="00187337">
          <w:delText xml:space="preserve"> </w:delText>
        </w:r>
        <w:r w:rsidDel="00187337">
          <w:rPr>
            <w:rFonts w:ascii="Sylfaen" w:hAnsi="Sylfaen" w:cs="Sylfaen"/>
          </w:rPr>
          <w:delText>որոշում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կայացնում</w:delText>
        </w:r>
        <w:r w:rsidDel="00187337">
          <w:delText xml:space="preserve"> </w:delText>
        </w:r>
        <w:r w:rsidDel="00187337">
          <w:rPr>
            <w:rFonts w:ascii="Sylfaen" w:hAnsi="Sylfaen" w:cs="Sylfaen"/>
          </w:rPr>
          <w:delText>հանրային</w:delText>
        </w:r>
        <w:r w:rsidDel="00187337">
          <w:delText xml:space="preserve"> </w:delText>
        </w:r>
        <w:r w:rsidDel="00187337">
          <w:rPr>
            <w:rFonts w:ascii="Sylfaen" w:hAnsi="Sylfaen" w:cs="Sylfaen"/>
          </w:rPr>
          <w:delText>պաշտպանություն</w:delText>
        </w:r>
        <w:r w:rsidDel="00187337">
          <w:delText xml:space="preserve"> </w:delText>
        </w:r>
        <w:r w:rsidDel="00187337">
          <w:rPr>
            <w:rFonts w:ascii="Sylfaen" w:hAnsi="Sylfaen" w:cs="Sylfaen"/>
          </w:rPr>
          <w:lastRenderedPageBreak/>
          <w:delText>իրականացնելու</w:delText>
        </w:r>
        <w:r w:rsidDel="00187337">
          <w:delText xml:space="preserve"> </w:delText>
        </w:r>
        <w:r w:rsidDel="00187337">
          <w:rPr>
            <w:rFonts w:ascii="Sylfaen" w:hAnsi="Sylfaen" w:cs="Sylfaen"/>
          </w:rPr>
          <w:delText>մասին</w:delText>
        </w:r>
        <w:r w:rsidDel="00187337">
          <w:delText xml:space="preserve"> </w:delText>
        </w:r>
        <w:r w:rsidDel="00187337">
          <w:rPr>
            <w:rFonts w:ascii="Sylfaen" w:hAnsi="Sylfaen" w:cs="Sylfaen"/>
          </w:rPr>
          <w:delText>որոշումը</w:delText>
        </w:r>
        <w:r w:rsidDel="00187337">
          <w:delText xml:space="preserve"> </w:delText>
        </w:r>
        <w:r w:rsidDel="00187337">
          <w:rPr>
            <w:rFonts w:ascii="Sylfaen" w:hAnsi="Sylfaen" w:cs="Sylfaen"/>
          </w:rPr>
          <w:delText>կամ</w:delText>
        </w:r>
        <w:r w:rsidDel="00187337">
          <w:delText xml:space="preserve"> </w:delText>
        </w:r>
        <w:r w:rsidDel="00187337">
          <w:rPr>
            <w:rFonts w:ascii="Sylfaen" w:hAnsi="Sylfaen" w:cs="Sylfaen"/>
          </w:rPr>
          <w:delText>դիմումը</w:delText>
        </w:r>
        <w:r w:rsidDel="00187337">
          <w:delText xml:space="preserve"> </w:delText>
        </w:r>
        <w:r w:rsidDel="00187337">
          <w:rPr>
            <w:rFonts w:ascii="Sylfaen" w:hAnsi="Sylfaen" w:cs="Sylfaen"/>
          </w:rPr>
          <w:delText>բավարարելու</w:delText>
        </w:r>
        <w:r w:rsidDel="00187337">
          <w:delText xml:space="preserve"> </w:delText>
        </w:r>
        <w:r w:rsidDel="00187337">
          <w:rPr>
            <w:rFonts w:ascii="Sylfaen" w:hAnsi="Sylfaen" w:cs="Sylfaen"/>
          </w:rPr>
          <w:delText>և</w:delText>
        </w:r>
        <w:r w:rsidDel="00187337">
          <w:delText xml:space="preserve"> </w:delText>
        </w:r>
        <w:r w:rsidDel="00187337">
          <w:rPr>
            <w:rFonts w:ascii="Sylfaen" w:hAnsi="Sylfaen" w:cs="Sylfaen"/>
          </w:rPr>
          <w:delText>գործը</w:delText>
        </w:r>
        <w:r w:rsidDel="00187337">
          <w:delText xml:space="preserve"> </w:delText>
        </w:r>
        <w:r w:rsidDel="00187337">
          <w:rPr>
            <w:rFonts w:ascii="Sylfaen" w:hAnsi="Sylfaen" w:cs="Sylfaen"/>
          </w:rPr>
          <w:delText>հանրային</w:delText>
        </w:r>
        <w:r w:rsidDel="00187337">
          <w:delText xml:space="preserve"> </w:delText>
        </w:r>
        <w:r w:rsidDel="00187337">
          <w:rPr>
            <w:rFonts w:ascii="Sylfaen" w:hAnsi="Sylfaen" w:cs="Sylfaen"/>
          </w:rPr>
          <w:delText>պաշտպանին</w:delText>
        </w:r>
        <w:r w:rsidDel="00187337">
          <w:delText xml:space="preserve"> </w:delText>
        </w:r>
        <w:r w:rsidDel="00187337">
          <w:rPr>
            <w:rFonts w:ascii="Sylfaen" w:hAnsi="Sylfaen" w:cs="Sylfaen"/>
          </w:rPr>
          <w:delText>հանձնելու</w:delText>
        </w:r>
        <w:r w:rsidDel="00187337">
          <w:delText xml:space="preserve"> </w:delText>
        </w:r>
        <w:r w:rsidDel="00187337">
          <w:rPr>
            <w:rFonts w:ascii="Sylfaen" w:hAnsi="Sylfaen" w:cs="Sylfaen"/>
          </w:rPr>
          <w:delText>մասին</w:delText>
        </w:r>
        <w:r w:rsidDel="00187337">
          <w:delText xml:space="preserve"> </w:delText>
        </w:r>
        <w:r w:rsidDel="00187337">
          <w:rPr>
            <w:rFonts w:ascii="Sylfaen" w:hAnsi="Sylfaen" w:cs="Sylfaen"/>
          </w:rPr>
          <w:delText>կամ</w:delText>
        </w:r>
        <w:r w:rsidDel="00187337">
          <w:delText xml:space="preserve"> </w:delText>
        </w:r>
        <w:r w:rsidDel="00187337">
          <w:rPr>
            <w:rFonts w:ascii="Sylfaen" w:hAnsi="Sylfaen" w:cs="Sylfaen"/>
          </w:rPr>
          <w:delText>հանրային</w:delText>
        </w:r>
        <w:r w:rsidDel="00187337">
          <w:delText xml:space="preserve"> </w:delText>
        </w:r>
        <w:r w:rsidDel="00187337">
          <w:rPr>
            <w:rFonts w:ascii="Sylfaen" w:hAnsi="Sylfaen" w:cs="Sylfaen"/>
          </w:rPr>
          <w:delText>պաշտպանություն</w:delText>
        </w:r>
        <w:r w:rsidDel="00187337">
          <w:delText xml:space="preserve"> </w:delText>
        </w:r>
        <w:r w:rsidDel="00187337">
          <w:rPr>
            <w:rFonts w:ascii="Sylfaen" w:hAnsi="Sylfaen" w:cs="Sylfaen"/>
          </w:rPr>
          <w:delText>իրականացնելու</w:delText>
        </w:r>
        <w:r w:rsidDel="00187337">
          <w:delText xml:space="preserve"> </w:delText>
        </w:r>
        <w:r w:rsidDel="00187337">
          <w:rPr>
            <w:rFonts w:ascii="Sylfaen" w:hAnsi="Sylfaen" w:cs="Sylfaen"/>
          </w:rPr>
          <w:delText>դիմումը</w:delText>
        </w:r>
        <w:r w:rsidDel="00187337">
          <w:delText xml:space="preserve"> </w:delText>
        </w:r>
        <w:r w:rsidDel="00187337">
          <w:rPr>
            <w:rFonts w:ascii="Sylfaen" w:hAnsi="Sylfaen" w:cs="Sylfaen"/>
          </w:rPr>
          <w:delText>մերժելու</w:delText>
        </w:r>
        <w:r w:rsidDel="00187337">
          <w:delText xml:space="preserve"> </w:delText>
        </w:r>
        <w:r w:rsidDel="00187337">
          <w:rPr>
            <w:rFonts w:ascii="Sylfaen" w:hAnsi="Sylfaen" w:cs="Sylfaen"/>
          </w:rPr>
          <w:delText>մասին</w:delText>
        </w:r>
        <w:r w:rsidDel="00187337">
          <w:delText xml:space="preserve">, </w:delText>
        </w:r>
        <w:r w:rsidDel="00187337">
          <w:rPr>
            <w:rFonts w:ascii="Sylfaen" w:hAnsi="Sylfaen" w:cs="Sylfaen"/>
          </w:rPr>
          <w:delText>երբ</w:delText>
        </w:r>
        <w:r w:rsidDel="00187337">
          <w:delText xml:space="preserve"> </w:delText>
        </w:r>
        <w:r w:rsidDel="00187337">
          <w:rPr>
            <w:rFonts w:ascii="Sylfaen" w:hAnsi="Sylfaen" w:cs="Sylfaen"/>
          </w:rPr>
          <w:delText>այն</w:delText>
        </w:r>
        <w:r w:rsidDel="00187337">
          <w:delText xml:space="preserve"> </w:delText>
        </w:r>
        <w:r w:rsidDel="00187337">
          <w:rPr>
            <w:rFonts w:ascii="Sylfaen" w:hAnsi="Sylfaen" w:cs="Sylfaen"/>
          </w:rPr>
          <w:delText>նախատեսված</w:delText>
        </w:r>
        <w:r w:rsidDel="00187337">
          <w:delText xml:space="preserve"> </w:delText>
        </w:r>
        <w:r w:rsidDel="00187337">
          <w:rPr>
            <w:rFonts w:ascii="Sylfaen" w:hAnsi="Sylfaen" w:cs="Sylfaen"/>
          </w:rPr>
          <w:delText>չէ</w:delText>
        </w:r>
        <w:r w:rsidDel="00187337">
          <w:delText xml:space="preserve"> </w:delText>
        </w:r>
        <w:r w:rsidDel="00187337">
          <w:rPr>
            <w:rFonts w:ascii="Sylfaen" w:hAnsi="Sylfaen" w:cs="Sylfaen"/>
          </w:rPr>
          <w:delText>սույն</w:delText>
        </w:r>
        <w:r w:rsidDel="00187337">
          <w:delText xml:space="preserve"> </w:delText>
        </w:r>
        <w:r w:rsidDel="00187337">
          <w:rPr>
            <w:rFonts w:ascii="Sylfaen" w:hAnsi="Sylfaen" w:cs="Sylfaen"/>
          </w:rPr>
          <w:delText>օրենքի</w:delText>
        </w:r>
        <w:r w:rsidDel="00187337">
          <w:delText xml:space="preserve"> 41-</w:delText>
        </w:r>
        <w:r w:rsidDel="00187337">
          <w:rPr>
            <w:rFonts w:ascii="Sylfaen" w:hAnsi="Sylfaen" w:cs="Sylfaen"/>
          </w:rPr>
          <w:delText>րդ</w:delText>
        </w:r>
        <w:r w:rsidDel="00187337">
          <w:delText xml:space="preserve"> </w:delText>
        </w:r>
        <w:r w:rsidDel="00187337">
          <w:rPr>
            <w:rFonts w:ascii="Sylfaen" w:hAnsi="Sylfaen" w:cs="Sylfaen"/>
          </w:rPr>
          <w:delText>հոդվածով</w:delText>
        </w:r>
        <w:r w:rsidDel="00187337">
          <w:delText>.</w:delText>
        </w:r>
      </w:del>
    </w:p>
    <w:p w:rsidR="007B20FE" w:rsidDel="00187337" w:rsidRDefault="00F75C0F">
      <w:pPr>
        <w:pStyle w:val="NormalWeb"/>
        <w:rPr>
          <w:del w:id="1480" w:author="Davit Gharibyan" w:date="2022-05-05T18:49:00Z"/>
          <w:rFonts w:ascii="GHEA Grapalat" w:hAnsi="GHEA Grapalat"/>
        </w:rPr>
      </w:pPr>
      <w:del w:id="1481" w:author="Davit Gharibyan" w:date="2022-05-05T18:49:00Z">
        <w:r w:rsidDel="00187337">
          <w:delText xml:space="preserve">6) </w:delText>
        </w:r>
        <w:r w:rsidDel="00187337">
          <w:rPr>
            <w:rFonts w:ascii="Sylfaen" w:hAnsi="Sylfaen" w:cs="Sylfaen"/>
          </w:rPr>
          <w:delText>հսկողություն</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իրականացնում</w:delText>
        </w:r>
        <w:r w:rsidDel="00187337">
          <w:delText xml:space="preserve"> </w:delText>
        </w:r>
        <w:r w:rsidDel="00187337">
          <w:rPr>
            <w:rFonts w:ascii="Sylfaen" w:hAnsi="Sylfaen" w:cs="Sylfaen"/>
          </w:rPr>
          <w:delText>հանրային</w:delText>
        </w:r>
        <w:r w:rsidDel="00187337">
          <w:delText xml:space="preserve"> </w:delText>
        </w:r>
        <w:r w:rsidDel="00187337">
          <w:rPr>
            <w:rFonts w:ascii="Sylfaen" w:hAnsi="Sylfaen" w:cs="Sylfaen"/>
          </w:rPr>
          <w:delText>պաշտպանների</w:delText>
        </w:r>
        <w:r w:rsidDel="00187337">
          <w:delText xml:space="preserve"> </w:delText>
        </w:r>
        <w:r w:rsidDel="00187337">
          <w:rPr>
            <w:rFonts w:ascii="Sylfaen" w:hAnsi="Sylfaen" w:cs="Sylfaen"/>
          </w:rPr>
          <w:delText>կողմից</w:delText>
        </w:r>
        <w:r w:rsidDel="00187337">
          <w:delText xml:space="preserve"> </w:delText>
        </w:r>
        <w:r w:rsidDel="00187337">
          <w:rPr>
            <w:rFonts w:ascii="Sylfaen" w:hAnsi="Sylfaen" w:cs="Sylfaen"/>
          </w:rPr>
          <w:delText>իրավաբանական</w:delText>
        </w:r>
        <w:r w:rsidDel="00187337">
          <w:delText xml:space="preserve"> </w:delText>
        </w:r>
        <w:r w:rsidDel="00187337">
          <w:rPr>
            <w:rFonts w:ascii="Sylfaen" w:hAnsi="Sylfaen" w:cs="Sylfaen"/>
          </w:rPr>
          <w:delText>օգնություն</w:delText>
        </w:r>
        <w:r w:rsidDel="00187337">
          <w:delText xml:space="preserve"> </w:delText>
        </w:r>
        <w:r w:rsidDel="00187337">
          <w:rPr>
            <w:rFonts w:ascii="Sylfaen" w:hAnsi="Sylfaen" w:cs="Sylfaen"/>
          </w:rPr>
          <w:delText>իրականացնելու</w:delText>
        </w:r>
        <w:r w:rsidDel="00187337">
          <w:delText xml:space="preserve"> </w:delText>
        </w:r>
        <w:r w:rsidDel="00187337">
          <w:rPr>
            <w:rFonts w:ascii="Sylfaen" w:hAnsi="Sylfaen" w:cs="Sylfaen"/>
          </w:rPr>
          <w:delText>որակի</w:delText>
        </w:r>
        <w:r w:rsidDel="00187337">
          <w:delText xml:space="preserve"> </w:delText>
        </w:r>
        <w:r w:rsidDel="00187337">
          <w:rPr>
            <w:rFonts w:ascii="Sylfaen" w:hAnsi="Sylfaen" w:cs="Sylfaen"/>
          </w:rPr>
          <w:delText>և</w:delText>
        </w:r>
        <w:r w:rsidDel="00187337">
          <w:delText xml:space="preserve"> </w:delText>
        </w:r>
        <w:r w:rsidDel="00187337">
          <w:rPr>
            <w:rFonts w:ascii="Sylfaen" w:hAnsi="Sylfaen" w:cs="Sylfaen"/>
          </w:rPr>
          <w:delText>ժամկետների</w:delText>
        </w:r>
        <w:r w:rsidDel="00187337">
          <w:delText xml:space="preserve"> </w:delText>
        </w:r>
        <w:r w:rsidDel="00187337">
          <w:rPr>
            <w:rFonts w:ascii="Sylfaen" w:hAnsi="Sylfaen" w:cs="Sylfaen"/>
          </w:rPr>
          <w:delText>նկատմամբ</w:delText>
        </w:r>
        <w:r w:rsidDel="00187337">
          <w:delText>.</w:delText>
        </w:r>
      </w:del>
    </w:p>
    <w:p w:rsidR="007B20FE" w:rsidDel="00187337" w:rsidRDefault="00F75C0F">
      <w:pPr>
        <w:pStyle w:val="NormalWeb"/>
        <w:rPr>
          <w:del w:id="1482" w:author="Davit Gharibyan" w:date="2022-05-05T18:49:00Z"/>
          <w:rFonts w:ascii="GHEA Grapalat" w:hAnsi="GHEA Grapalat"/>
        </w:rPr>
      </w:pPr>
      <w:del w:id="1483" w:author="Davit Gharibyan" w:date="2022-05-05T18:49:00Z">
        <w:r w:rsidDel="00187337">
          <w:delText xml:space="preserve">7) </w:delText>
        </w:r>
        <w:r w:rsidDel="00187337">
          <w:rPr>
            <w:rFonts w:ascii="Sylfaen" w:hAnsi="Sylfaen" w:cs="Sylfaen"/>
          </w:rPr>
          <w:delText>միջնորդություն</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ներկայացնում</w:delText>
        </w:r>
        <w:r w:rsidDel="00187337">
          <w:delText xml:space="preserve"> </w:delText>
        </w:r>
        <w:r w:rsidDel="00187337">
          <w:rPr>
            <w:rFonts w:ascii="Sylfaen" w:hAnsi="Sylfaen" w:cs="Sylfaen"/>
          </w:rPr>
          <w:delText>հանրային</w:delText>
        </w:r>
        <w:r w:rsidDel="00187337">
          <w:delText xml:space="preserve"> </w:delText>
        </w:r>
        <w:r w:rsidDel="00187337">
          <w:rPr>
            <w:rFonts w:ascii="Sylfaen" w:hAnsi="Sylfaen" w:cs="Sylfaen"/>
          </w:rPr>
          <w:delText>պաշտպանի</w:delText>
        </w:r>
        <w:r w:rsidDel="00187337">
          <w:delText xml:space="preserve"> </w:delText>
        </w:r>
        <w:r w:rsidDel="00187337">
          <w:rPr>
            <w:rFonts w:ascii="Sylfaen" w:hAnsi="Sylfaen" w:cs="Sylfaen"/>
          </w:rPr>
          <w:delText>նկատմամբ</w:delText>
        </w:r>
        <w:r w:rsidDel="00187337">
          <w:delText xml:space="preserve"> </w:delText>
        </w:r>
        <w:r w:rsidDel="00187337">
          <w:rPr>
            <w:rFonts w:ascii="Sylfaen" w:hAnsi="Sylfaen" w:cs="Sylfaen"/>
          </w:rPr>
          <w:delText>կարգապահական</w:delText>
        </w:r>
        <w:r w:rsidDel="00187337">
          <w:delText xml:space="preserve"> </w:delText>
        </w:r>
        <w:r w:rsidDel="00187337">
          <w:rPr>
            <w:rFonts w:ascii="Sylfaen" w:hAnsi="Sylfaen" w:cs="Sylfaen"/>
          </w:rPr>
          <w:delText>վարույթ</w:delText>
        </w:r>
        <w:r w:rsidDel="00187337">
          <w:delText xml:space="preserve"> </w:delText>
        </w:r>
        <w:r w:rsidDel="00187337">
          <w:rPr>
            <w:rFonts w:ascii="Sylfaen" w:hAnsi="Sylfaen" w:cs="Sylfaen"/>
          </w:rPr>
          <w:delText>հարուցելու</w:delText>
        </w:r>
        <w:r w:rsidDel="00187337">
          <w:delText xml:space="preserve"> </w:delText>
        </w:r>
        <w:r w:rsidDel="00187337">
          <w:rPr>
            <w:rFonts w:ascii="Sylfaen" w:hAnsi="Sylfaen" w:cs="Sylfaen"/>
          </w:rPr>
          <w:delText>համար</w:delText>
        </w:r>
        <w:r w:rsidDel="00187337">
          <w:delText>.</w:delText>
        </w:r>
      </w:del>
    </w:p>
    <w:p w:rsidR="007B20FE" w:rsidDel="00187337" w:rsidRDefault="00F75C0F">
      <w:pPr>
        <w:pStyle w:val="NormalWeb"/>
        <w:rPr>
          <w:del w:id="1484" w:author="Davit Gharibyan" w:date="2022-05-05T18:49:00Z"/>
          <w:rFonts w:ascii="GHEA Grapalat" w:hAnsi="GHEA Grapalat"/>
        </w:rPr>
      </w:pPr>
      <w:del w:id="1485" w:author="Davit Gharibyan" w:date="2022-05-05T18:49:00Z">
        <w:r w:rsidDel="00187337">
          <w:delText xml:space="preserve">8) </w:delText>
        </w:r>
        <w:r w:rsidDel="00187337">
          <w:rPr>
            <w:rFonts w:ascii="Sylfaen" w:hAnsi="Sylfaen" w:cs="Sylfaen"/>
          </w:rPr>
          <w:delText>կարող</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դիմել</w:delText>
        </w:r>
        <w:r w:rsidDel="00187337">
          <w:delText xml:space="preserve"> </w:delText>
        </w:r>
        <w:r w:rsidDel="00187337">
          <w:rPr>
            <w:rFonts w:ascii="Sylfaen" w:hAnsi="Sylfaen" w:cs="Sylfaen"/>
          </w:rPr>
          <w:delText>պետական</w:delText>
        </w:r>
        <w:r w:rsidDel="00187337">
          <w:delText xml:space="preserve"> </w:delText>
        </w:r>
        <w:r w:rsidDel="00187337">
          <w:rPr>
            <w:rFonts w:ascii="Sylfaen" w:hAnsi="Sylfaen" w:cs="Sylfaen"/>
          </w:rPr>
          <w:delText>կամ</w:delText>
        </w:r>
        <w:r w:rsidDel="00187337">
          <w:delText xml:space="preserve"> </w:delText>
        </w:r>
        <w:r w:rsidDel="00187337">
          <w:rPr>
            <w:rFonts w:ascii="Sylfaen" w:hAnsi="Sylfaen" w:cs="Sylfaen"/>
          </w:rPr>
          <w:delText>տեղական</w:delText>
        </w:r>
        <w:r w:rsidDel="00187337">
          <w:delText xml:space="preserve"> </w:delText>
        </w:r>
        <w:r w:rsidDel="00187337">
          <w:rPr>
            <w:rFonts w:ascii="Sylfaen" w:hAnsi="Sylfaen" w:cs="Sylfaen"/>
          </w:rPr>
          <w:delText>ինքնակառավարման</w:delText>
        </w:r>
        <w:r w:rsidDel="00187337">
          <w:delText xml:space="preserve"> </w:delText>
        </w:r>
        <w:r w:rsidDel="00187337">
          <w:rPr>
            <w:rFonts w:ascii="Sylfaen" w:hAnsi="Sylfaen" w:cs="Sylfaen"/>
          </w:rPr>
          <w:delText>մարմիններին</w:delText>
        </w:r>
        <w:r w:rsidDel="00187337">
          <w:delText xml:space="preserve"> </w:delText>
        </w:r>
        <w:r w:rsidDel="00187337">
          <w:rPr>
            <w:rFonts w:ascii="Sylfaen" w:hAnsi="Sylfaen" w:cs="Sylfaen"/>
          </w:rPr>
          <w:delText>կամ</w:delText>
        </w:r>
        <w:r w:rsidDel="00187337">
          <w:delText xml:space="preserve"> </w:delText>
        </w:r>
        <w:r w:rsidDel="00187337">
          <w:rPr>
            <w:rFonts w:ascii="Sylfaen" w:hAnsi="Sylfaen" w:cs="Sylfaen"/>
          </w:rPr>
          <w:delText>տնտեսավարող</w:delText>
        </w:r>
        <w:r w:rsidDel="00187337">
          <w:delText xml:space="preserve"> </w:delText>
        </w:r>
        <w:r w:rsidDel="00187337">
          <w:rPr>
            <w:rFonts w:ascii="Sylfaen" w:hAnsi="Sylfaen" w:cs="Sylfaen"/>
          </w:rPr>
          <w:delText>սուբյեկտներին</w:delText>
        </w:r>
        <w:r w:rsidDel="00187337">
          <w:delText xml:space="preserve">` </w:delText>
        </w:r>
        <w:r w:rsidDel="00187337">
          <w:rPr>
            <w:rFonts w:ascii="Sylfaen" w:hAnsi="Sylfaen" w:cs="Sylfaen"/>
          </w:rPr>
          <w:delText>անվճարունակ</w:delText>
        </w:r>
        <w:r w:rsidDel="00187337">
          <w:delText xml:space="preserve"> </w:delText>
        </w:r>
        <w:r w:rsidDel="00187337">
          <w:rPr>
            <w:rFonts w:ascii="Sylfaen" w:hAnsi="Sylfaen" w:cs="Sylfaen"/>
          </w:rPr>
          <w:delText>անձանց</w:delText>
        </w:r>
        <w:r w:rsidDel="00187337">
          <w:delText xml:space="preserve"> </w:delText>
        </w:r>
        <w:r w:rsidDel="00187337">
          <w:rPr>
            <w:rFonts w:ascii="Sylfaen" w:hAnsi="Sylfaen" w:cs="Sylfaen"/>
          </w:rPr>
          <w:delText>անվճարունակության</w:delText>
        </w:r>
        <w:r w:rsidDel="00187337">
          <w:delText xml:space="preserve"> </w:delText>
        </w:r>
        <w:r w:rsidDel="00187337">
          <w:rPr>
            <w:rFonts w:ascii="Sylfaen" w:hAnsi="Sylfaen" w:cs="Sylfaen"/>
          </w:rPr>
          <w:delText>փաստը</w:delText>
        </w:r>
        <w:r w:rsidDel="00187337">
          <w:delText xml:space="preserve"> </w:delText>
        </w:r>
        <w:r w:rsidDel="00187337">
          <w:rPr>
            <w:rFonts w:ascii="Sylfaen" w:hAnsi="Sylfaen" w:cs="Sylfaen"/>
          </w:rPr>
          <w:delText>ստուգելու</w:delText>
        </w:r>
        <w:r w:rsidDel="00187337">
          <w:delText xml:space="preserve">, </w:delText>
        </w:r>
        <w:r w:rsidDel="00187337">
          <w:rPr>
            <w:rFonts w:ascii="Sylfaen" w:hAnsi="Sylfaen" w:cs="Sylfaen"/>
          </w:rPr>
          <w:delText>ինչպես</w:delText>
        </w:r>
        <w:r w:rsidDel="00187337">
          <w:delText xml:space="preserve"> </w:delText>
        </w:r>
        <w:r w:rsidDel="00187337">
          <w:rPr>
            <w:rFonts w:ascii="Sylfaen" w:hAnsi="Sylfaen" w:cs="Sylfaen"/>
          </w:rPr>
          <w:delText>նաև</w:delText>
        </w:r>
        <w:r w:rsidDel="00187337">
          <w:delText xml:space="preserve"> </w:delText>
        </w:r>
        <w:r w:rsidDel="00187337">
          <w:rPr>
            <w:rFonts w:ascii="Sylfaen" w:hAnsi="Sylfaen" w:cs="Sylfaen"/>
          </w:rPr>
          <w:delText>անվճար</w:delText>
        </w:r>
        <w:r w:rsidDel="00187337">
          <w:delText xml:space="preserve"> </w:delText>
        </w:r>
        <w:r w:rsidDel="00187337">
          <w:rPr>
            <w:rFonts w:ascii="Sylfaen" w:hAnsi="Sylfaen" w:cs="Sylfaen"/>
          </w:rPr>
          <w:delText>իրավաբանական</w:delText>
        </w:r>
        <w:r w:rsidDel="00187337">
          <w:delText xml:space="preserve"> </w:delText>
        </w:r>
        <w:r w:rsidDel="00187337">
          <w:rPr>
            <w:rFonts w:ascii="Sylfaen" w:hAnsi="Sylfaen" w:cs="Sylfaen"/>
          </w:rPr>
          <w:delText>օգնություն</w:delText>
        </w:r>
        <w:r w:rsidDel="00187337">
          <w:delText xml:space="preserve"> </w:delText>
        </w:r>
        <w:r w:rsidDel="00187337">
          <w:rPr>
            <w:rFonts w:ascii="Sylfaen" w:hAnsi="Sylfaen" w:cs="Sylfaen"/>
          </w:rPr>
          <w:delText>ցույց</w:delText>
        </w:r>
        <w:r w:rsidDel="00187337">
          <w:delText xml:space="preserve"> </w:delText>
        </w:r>
        <w:r w:rsidDel="00187337">
          <w:rPr>
            <w:rFonts w:ascii="Sylfaen" w:hAnsi="Sylfaen" w:cs="Sylfaen"/>
          </w:rPr>
          <w:delText>տալու</w:delText>
        </w:r>
        <w:r w:rsidDel="00187337">
          <w:delText xml:space="preserve"> </w:delText>
        </w:r>
        <w:r w:rsidDel="00187337">
          <w:rPr>
            <w:rFonts w:ascii="Sylfaen" w:hAnsi="Sylfaen" w:cs="Sylfaen"/>
          </w:rPr>
          <w:delText>համար</w:delText>
        </w:r>
        <w:r w:rsidDel="00187337">
          <w:delText xml:space="preserve"> </w:delText>
        </w:r>
        <w:r w:rsidDel="00187337">
          <w:rPr>
            <w:rFonts w:ascii="Sylfaen" w:hAnsi="Sylfaen" w:cs="Sylfaen"/>
          </w:rPr>
          <w:delText>անհրաժեշտ</w:delText>
        </w:r>
        <w:r w:rsidDel="00187337">
          <w:delText xml:space="preserve"> </w:delText>
        </w:r>
        <w:r w:rsidDel="00187337">
          <w:rPr>
            <w:rFonts w:ascii="Sylfaen" w:hAnsi="Sylfaen" w:cs="Sylfaen"/>
          </w:rPr>
          <w:delText>տեղեկություններ</w:delText>
        </w:r>
        <w:r w:rsidDel="00187337">
          <w:delText xml:space="preserve"> </w:delText>
        </w:r>
        <w:r w:rsidDel="00187337">
          <w:rPr>
            <w:rFonts w:ascii="Sylfaen" w:hAnsi="Sylfaen" w:cs="Sylfaen"/>
          </w:rPr>
          <w:delText>ստանալու</w:delText>
        </w:r>
        <w:r w:rsidDel="00187337">
          <w:delText xml:space="preserve"> </w:delText>
        </w:r>
        <w:r w:rsidDel="00187337">
          <w:rPr>
            <w:rFonts w:ascii="Sylfaen" w:hAnsi="Sylfaen" w:cs="Sylfaen"/>
          </w:rPr>
          <w:delText>նպատակով</w:delText>
        </w:r>
        <w:r w:rsidDel="00187337">
          <w:delText xml:space="preserve">: </w:delText>
        </w:r>
        <w:r w:rsidDel="00187337">
          <w:rPr>
            <w:rFonts w:ascii="Sylfaen" w:hAnsi="Sylfaen" w:cs="Sylfaen"/>
          </w:rPr>
          <w:delText>Նշված</w:delText>
        </w:r>
        <w:r w:rsidDel="00187337">
          <w:delText xml:space="preserve"> </w:delText>
        </w:r>
        <w:r w:rsidDel="00187337">
          <w:rPr>
            <w:rFonts w:ascii="Sylfaen" w:hAnsi="Sylfaen" w:cs="Sylfaen"/>
          </w:rPr>
          <w:delText>մարմիններն</w:delText>
        </w:r>
        <w:r w:rsidDel="00187337">
          <w:delText xml:space="preserve"> </w:delText>
        </w:r>
        <w:r w:rsidDel="00187337">
          <w:rPr>
            <w:rFonts w:ascii="Sylfaen" w:hAnsi="Sylfaen" w:cs="Sylfaen"/>
          </w:rPr>
          <w:delText>ու</w:delText>
        </w:r>
        <w:r w:rsidDel="00187337">
          <w:delText xml:space="preserve"> </w:delText>
        </w:r>
        <w:r w:rsidDel="00187337">
          <w:rPr>
            <w:rFonts w:ascii="Sylfaen" w:hAnsi="Sylfaen" w:cs="Sylfaen"/>
          </w:rPr>
          <w:delText>տնտեսավարող</w:delText>
        </w:r>
        <w:r w:rsidDel="00187337">
          <w:delText xml:space="preserve"> </w:delText>
        </w:r>
        <w:r w:rsidDel="00187337">
          <w:rPr>
            <w:rFonts w:ascii="Sylfaen" w:hAnsi="Sylfaen" w:cs="Sylfaen"/>
          </w:rPr>
          <w:delText>սուբյեկտները</w:delText>
        </w:r>
        <w:r w:rsidDel="00187337">
          <w:delText xml:space="preserve"> </w:delText>
        </w:r>
        <w:r w:rsidDel="00187337">
          <w:rPr>
            <w:rFonts w:ascii="Sylfaen" w:hAnsi="Sylfaen" w:cs="Sylfaen"/>
          </w:rPr>
          <w:delText>պարտավոր</w:delText>
        </w:r>
        <w:r w:rsidDel="00187337">
          <w:delText xml:space="preserve"> </w:delText>
        </w:r>
        <w:r w:rsidDel="00187337">
          <w:rPr>
            <w:rFonts w:ascii="Sylfaen" w:hAnsi="Sylfaen" w:cs="Sylfaen"/>
          </w:rPr>
          <w:delText>են</w:delText>
        </w:r>
        <w:r w:rsidDel="00187337">
          <w:delText xml:space="preserve"> </w:delText>
        </w:r>
        <w:r w:rsidDel="00187337">
          <w:rPr>
            <w:rFonts w:ascii="Sylfaen" w:hAnsi="Sylfaen" w:cs="Sylfaen"/>
          </w:rPr>
          <w:delText>հնգօրյա</w:delText>
        </w:r>
        <w:r w:rsidDel="00187337">
          <w:delText xml:space="preserve"> </w:delText>
        </w:r>
        <w:r w:rsidDel="00187337">
          <w:rPr>
            <w:rFonts w:ascii="Sylfaen" w:hAnsi="Sylfaen" w:cs="Sylfaen"/>
          </w:rPr>
          <w:delText>ժամկետում</w:delText>
        </w:r>
        <w:r w:rsidDel="00187337">
          <w:delText xml:space="preserve"> </w:delText>
        </w:r>
        <w:r w:rsidDel="00187337">
          <w:rPr>
            <w:rFonts w:ascii="Sylfaen" w:hAnsi="Sylfaen" w:cs="Sylfaen"/>
          </w:rPr>
          <w:delText>անհատույց</w:delText>
        </w:r>
        <w:r w:rsidDel="00187337">
          <w:delText xml:space="preserve"> </w:delText>
        </w:r>
        <w:r w:rsidDel="00187337">
          <w:rPr>
            <w:rFonts w:ascii="Sylfaen" w:hAnsi="Sylfaen" w:cs="Sylfaen"/>
          </w:rPr>
          <w:delText>տրամադրել</w:delText>
        </w:r>
        <w:r w:rsidDel="00187337">
          <w:delText xml:space="preserve"> </w:delText>
        </w:r>
        <w:r w:rsidDel="00187337">
          <w:rPr>
            <w:rFonts w:ascii="Sylfaen" w:hAnsi="Sylfaen" w:cs="Sylfaen"/>
          </w:rPr>
          <w:delText>պահանջվող</w:delText>
        </w:r>
        <w:r w:rsidDel="00187337">
          <w:delText xml:space="preserve"> </w:delText>
        </w:r>
        <w:r w:rsidDel="00187337">
          <w:rPr>
            <w:rFonts w:ascii="Sylfaen" w:hAnsi="Sylfaen" w:cs="Sylfaen"/>
          </w:rPr>
          <w:delText>փաստաթղթերը</w:delText>
        </w:r>
        <w:r w:rsidDel="00187337">
          <w:delText xml:space="preserve"> (</w:delText>
        </w:r>
        <w:r w:rsidDel="00187337">
          <w:rPr>
            <w:rFonts w:ascii="Sylfaen" w:hAnsi="Sylfaen" w:cs="Sylfaen"/>
          </w:rPr>
          <w:delText>տեղեկությունները</w:delText>
        </w:r>
        <w:r w:rsidDel="00187337">
          <w:delText xml:space="preserve">) </w:delText>
        </w:r>
        <w:r w:rsidDel="00187337">
          <w:rPr>
            <w:rFonts w:ascii="Sylfaen" w:hAnsi="Sylfaen" w:cs="Sylfaen"/>
          </w:rPr>
          <w:delText>կամ</w:delText>
        </w:r>
        <w:r w:rsidDel="00187337">
          <w:delText xml:space="preserve"> </w:delText>
        </w:r>
        <w:r w:rsidDel="00187337">
          <w:rPr>
            <w:rFonts w:ascii="Sylfaen" w:hAnsi="Sylfaen" w:cs="Sylfaen"/>
          </w:rPr>
          <w:delText>դրանց</w:delText>
        </w:r>
        <w:r w:rsidDel="00187337">
          <w:delText xml:space="preserve"> </w:delText>
        </w:r>
        <w:r w:rsidDel="00187337">
          <w:rPr>
            <w:rFonts w:ascii="Sylfaen" w:hAnsi="Sylfaen" w:cs="Sylfaen"/>
          </w:rPr>
          <w:delText>պատճենները</w:delText>
        </w:r>
        <w:r w:rsidDel="00187337">
          <w:delText xml:space="preserve">, </w:delText>
        </w:r>
        <w:r w:rsidDel="00187337">
          <w:rPr>
            <w:rFonts w:ascii="Sylfaen" w:hAnsi="Sylfaen" w:cs="Sylfaen"/>
          </w:rPr>
          <w:delText>բացառությամբ</w:delText>
        </w:r>
        <w:r w:rsidDel="00187337">
          <w:delText xml:space="preserve">, </w:delText>
        </w:r>
        <w:r w:rsidDel="00187337">
          <w:rPr>
            <w:rFonts w:ascii="Sylfaen" w:hAnsi="Sylfaen" w:cs="Sylfaen"/>
          </w:rPr>
          <w:delText>երբ</w:delText>
        </w:r>
        <w:r w:rsidDel="00187337">
          <w:delText xml:space="preserve"> </w:delText>
        </w:r>
        <w:r w:rsidDel="00187337">
          <w:rPr>
            <w:rFonts w:ascii="Sylfaen" w:hAnsi="Sylfaen" w:cs="Sylfaen"/>
          </w:rPr>
          <w:delText>պահանջվող</w:delText>
        </w:r>
        <w:r w:rsidDel="00187337">
          <w:delText xml:space="preserve"> </w:delText>
        </w:r>
        <w:r w:rsidDel="00187337">
          <w:rPr>
            <w:rFonts w:ascii="Sylfaen" w:hAnsi="Sylfaen" w:cs="Sylfaen"/>
          </w:rPr>
          <w:delText>փաստաթղթերը</w:delText>
        </w:r>
        <w:r w:rsidDel="00187337">
          <w:delText xml:space="preserve"> </w:delText>
        </w:r>
        <w:r w:rsidDel="00187337">
          <w:rPr>
            <w:rFonts w:ascii="Sylfaen" w:hAnsi="Sylfaen" w:cs="Sylfaen"/>
          </w:rPr>
          <w:delText>օրենքով</w:delText>
        </w:r>
        <w:r w:rsidDel="00187337">
          <w:delText xml:space="preserve"> </w:delText>
        </w:r>
        <w:r w:rsidDel="00187337">
          <w:rPr>
            <w:rFonts w:ascii="Sylfaen" w:hAnsi="Sylfaen" w:cs="Sylfaen"/>
          </w:rPr>
          <w:delText>պահպանվող</w:delText>
        </w:r>
        <w:r w:rsidDel="00187337">
          <w:delText xml:space="preserve"> </w:delText>
        </w:r>
        <w:r w:rsidDel="00187337">
          <w:rPr>
            <w:rFonts w:ascii="Sylfaen" w:hAnsi="Sylfaen" w:cs="Sylfaen"/>
          </w:rPr>
          <w:delText>գաղտնիք</w:delText>
        </w:r>
        <w:r w:rsidDel="00187337">
          <w:delText xml:space="preserve"> </w:delText>
        </w:r>
        <w:r w:rsidDel="00187337">
          <w:rPr>
            <w:rFonts w:ascii="Sylfaen" w:hAnsi="Sylfaen" w:cs="Sylfaen"/>
          </w:rPr>
          <w:delText>են</w:delText>
        </w:r>
        <w:r w:rsidDel="00187337">
          <w:delText xml:space="preserve"> </w:delText>
        </w:r>
        <w:r w:rsidDel="00187337">
          <w:rPr>
            <w:rFonts w:ascii="Sylfaen" w:hAnsi="Sylfaen" w:cs="Sylfaen"/>
          </w:rPr>
          <w:delText>պարունակում</w:delText>
        </w:r>
        <w:r w:rsidDel="00187337">
          <w:delText>:</w:delText>
        </w:r>
      </w:del>
    </w:p>
    <w:p w:rsidR="007B20FE" w:rsidDel="00187337" w:rsidRDefault="00F75C0F">
      <w:pPr>
        <w:pStyle w:val="NormalWeb"/>
        <w:rPr>
          <w:del w:id="1486" w:author="Davit Gharibyan" w:date="2022-05-05T18:49:00Z"/>
          <w:rFonts w:ascii="GHEA Grapalat" w:hAnsi="GHEA Grapalat"/>
        </w:rPr>
      </w:pPr>
      <w:del w:id="1487" w:author="Davit Gharibyan" w:date="2022-05-05T18:49:00Z">
        <w:r w:rsidDel="00187337">
          <w:delText xml:space="preserve">4. </w:delText>
        </w:r>
        <w:r w:rsidDel="00187337">
          <w:rPr>
            <w:rFonts w:ascii="Sylfaen" w:hAnsi="Sylfaen" w:cs="Sylfaen"/>
          </w:rPr>
          <w:delText>Հանրային</w:delText>
        </w:r>
        <w:r w:rsidDel="00187337">
          <w:delText xml:space="preserve"> </w:delText>
        </w:r>
        <w:r w:rsidDel="00187337">
          <w:rPr>
            <w:rFonts w:ascii="Sylfaen" w:hAnsi="Sylfaen" w:cs="Sylfaen"/>
          </w:rPr>
          <w:delText>պաշտպանի</w:delText>
        </w:r>
        <w:r w:rsidDel="00187337">
          <w:delText xml:space="preserve"> </w:delText>
        </w:r>
        <w:r w:rsidDel="00187337">
          <w:rPr>
            <w:rFonts w:ascii="Sylfaen" w:hAnsi="Sylfaen" w:cs="Sylfaen"/>
          </w:rPr>
          <w:delText>գրասենյակի</w:delText>
        </w:r>
        <w:r w:rsidDel="00187337">
          <w:delText xml:space="preserve"> </w:delText>
        </w:r>
        <w:r w:rsidDel="00187337">
          <w:rPr>
            <w:rFonts w:ascii="Sylfaen" w:hAnsi="Sylfaen" w:cs="Sylfaen"/>
          </w:rPr>
          <w:delText>ղեկավարը</w:delText>
        </w:r>
        <w:r w:rsidDel="00187337">
          <w:delText xml:space="preserve"> </w:delText>
        </w:r>
        <w:r w:rsidDel="00187337">
          <w:rPr>
            <w:rFonts w:ascii="Sylfaen" w:hAnsi="Sylfaen" w:cs="Sylfaen"/>
          </w:rPr>
          <w:delText>խորհրդակցական</w:delText>
        </w:r>
        <w:r w:rsidDel="00187337">
          <w:delText xml:space="preserve"> </w:delText>
        </w:r>
        <w:r w:rsidDel="00187337">
          <w:rPr>
            <w:rFonts w:ascii="Sylfaen" w:hAnsi="Sylfaen" w:cs="Sylfaen"/>
          </w:rPr>
          <w:delText>ձայնի</w:delText>
        </w:r>
        <w:r w:rsidDel="00187337">
          <w:delText xml:space="preserve"> </w:delText>
        </w:r>
        <w:r w:rsidDel="00187337">
          <w:rPr>
            <w:rFonts w:ascii="Sylfaen" w:hAnsi="Sylfaen" w:cs="Sylfaen"/>
          </w:rPr>
          <w:delText>իրավունքով</w:delText>
        </w:r>
        <w:r w:rsidDel="00187337">
          <w:delText xml:space="preserve"> </w:delText>
        </w:r>
        <w:r w:rsidDel="00187337">
          <w:rPr>
            <w:rFonts w:ascii="Sylfaen" w:hAnsi="Sylfaen" w:cs="Sylfaen"/>
          </w:rPr>
          <w:delText>մասնակցում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խորհրդի</w:delText>
        </w:r>
        <w:r w:rsidDel="00187337">
          <w:delText xml:space="preserve"> </w:delText>
        </w:r>
        <w:r w:rsidDel="00187337">
          <w:rPr>
            <w:rFonts w:ascii="Sylfaen" w:hAnsi="Sylfaen" w:cs="Sylfaen"/>
          </w:rPr>
          <w:delText>նիստերին</w:delText>
        </w:r>
        <w:r w:rsidDel="00187337">
          <w:delText>:</w:delText>
        </w:r>
      </w:del>
    </w:p>
    <w:p w:rsidR="007B20FE" w:rsidDel="00187337" w:rsidRDefault="00F75C0F">
      <w:pPr>
        <w:pStyle w:val="comm"/>
        <w:rPr>
          <w:del w:id="1488" w:author="Davit Gharibyan" w:date="2022-05-05T18:49:00Z"/>
          <w:rFonts w:ascii="GHEA Grapalat" w:hAnsi="GHEA Grapalat"/>
          <w:sz w:val="24"/>
          <w:szCs w:val="24"/>
        </w:rPr>
      </w:pPr>
      <w:del w:id="1489" w:author="Davit Gharibyan" w:date="2022-05-05T18:49:00Z">
        <w:r w:rsidDel="00187337">
          <w:rPr>
            <w:rFonts w:ascii="GHEA Grapalat" w:hAnsi="GHEA Grapalat"/>
            <w:sz w:val="24"/>
            <w:szCs w:val="24"/>
          </w:rPr>
          <w:delText>(43-</w:delText>
        </w:r>
        <w:r w:rsidDel="00187337">
          <w:rPr>
            <w:rFonts w:ascii="GHEA Grapalat" w:hAnsi="GHEA Grapalat" w:cs="Sylfaen"/>
            <w:sz w:val="24"/>
            <w:szCs w:val="24"/>
          </w:rPr>
          <w:delText>րդ</w:delText>
        </w:r>
        <w:r w:rsidDel="00187337">
          <w:rPr>
            <w:rFonts w:ascii="GHEA Grapalat" w:hAnsi="GHEA Grapalat"/>
            <w:sz w:val="24"/>
            <w:szCs w:val="24"/>
          </w:rPr>
          <w:delText xml:space="preserve"> </w:delText>
        </w:r>
        <w:r w:rsidDel="00187337">
          <w:rPr>
            <w:rFonts w:ascii="GHEA Grapalat" w:hAnsi="GHEA Grapalat" w:cs="Sylfaen"/>
            <w:sz w:val="24"/>
            <w:szCs w:val="24"/>
          </w:rPr>
          <w:delText>հոդ</w:delText>
        </w:r>
        <w:r w:rsidDel="00187337">
          <w:rPr>
            <w:rFonts w:ascii="GHEA Grapalat" w:hAnsi="GHEA Grapalat"/>
            <w:sz w:val="24"/>
            <w:szCs w:val="24"/>
          </w:rPr>
          <w:delText xml:space="preserve">. </w:delText>
        </w:r>
        <w:r w:rsidDel="00187337">
          <w:rPr>
            <w:rFonts w:ascii="GHEA Grapalat" w:hAnsi="GHEA Grapalat" w:cs="Sylfaen"/>
            <w:sz w:val="24"/>
            <w:szCs w:val="24"/>
          </w:rPr>
          <w:delText>փոփ</w:delText>
        </w:r>
        <w:r w:rsidDel="00187337">
          <w:rPr>
            <w:rFonts w:ascii="GHEA Grapalat" w:hAnsi="GHEA Grapalat"/>
            <w:sz w:val="24"/>
            <w:szCs w:val="24"/>
          </w:rPr>
          <w:delText xml:space="preserve">. 08.07.05 </w:delText>
        </w:r>
        <w:r w:rsidDel="00187337">
          <w:rPr>
            <w:rFonts w:ascii="GHEA Grapalat" w:hAnsi="GHEA Grapalat" w:cs="Sylfaen"/>
            <w:sz w:val="24"/>
            <w:szCs w:val="24"/>
          </w:rPr>
          <w:delText>ՀՕ</w:delText>
        </w:r>
        <w:r w:rsidDel="00187337">
          <w:rPr>
            <w:rFonts w:ascii="GHEA Grapalat" w:hAnsi="GHEA Grapalat"/>
            <w:sz w:val="24"/>
            <w:szCs w:val="24"/>
          </w:rPr>
          <w:delText>-141-</w:delText>
        </w:r>
        <w:r w:rsidDel="00187337">
          <w:rPr>
            <w:rFonts w:ascii="GHEA Grapalat" w:hAnsi="GHEA Grapalat" w:cs="Sylfaen"/>
            <w:sz w:val="24"/>
            <w:szCs w:val="24"/>
          </w:rPr>
          <w:delText>Ն</w:delText>
        </w:r>
        <w:r w:rsidDel="00187337">
          <w:rPr>
            <w:rFonts w:ascii="GHEA Grapalat" w:hAnsi="GHEA Grapalat"/>
            <w:sz w:val="24"/>
            <w:szCs w:val="24"/>
          </w:rPr>
          <w:delText xml:space="preserve">, 25.12.06 </w:delText>
        </w:r>
        <w:r w:rsidDel="00187337">
          <w:rPr>
            <w:rFonts w:ascii="GHEA Grapalat" w:hAnsi="GHEA Grapalat" w:cs="Sylfaen"/>
            <w:sz w:val="24"/>
            <w:szCs w:val="24"/>
          </w:rPr>
          <w:delText>ՀՕ</w:delText>
        </w:r>
        <w:r w:rsidDel="00187337">
          <w:rPr>
            <w:rFonts w:ascii="GHEA Grapalat" w:hAnsi="GHEA Grapalat"/>
            <w:sz w:val="24"/>
            <w:szCs w:val="24"/>
          </w:rPr>
          <w:delText>-33-</w:delText>
        </w:r>
        <w:r w:rsidDel="00187337">
          <w:rPr>
            <w:rFonts w:ascii="GHEA Grapalat" w:hAnsi="GHEA Grapalat" w:cs="Sylfaen"/>
            <w:sz w:val="24"/>
            <w:szCs w:val="24"/>
          </w:rPr>
          <w:delText>Ն</w:delText>
        </w:r>
        <w:r w:rsidDel="00187337">
          <w:rPr>
            <w:rFonts w:ascii="GHEA Grapalat" w:hAnsi="GHEA Grapalat"/>
            <w:sz w:val="24"/>
            <w:szCs w:val="24"/>
          </w:rPr>
          <w:delText xml:space="preserve">, 08.12.11 </w:delText>
        </w:r>
        <w:r w:rsidDel="00187337">
          <w:rPr>
            <w:rFonts w:ascii="GHEA Grapalat" w:hAnsi="GHEA Grapalat" w:cs="Sylfaen"/>
            <w:sz w:val="24"/>
            <w:szCs w:val="24"/>
          </w:rPr>
          <w:delText>ՀՕ</w:delText>
        </w:r>
        <w:r w:rsidDel="00187337">
          <w:rPr>
            <w:rFonts w:ascii="GHEA Grapalat" w:hAnsi="GHEA Grapalat"/>
            <w:sz w:val="24"/>
            <w:szCs w:val="24"/>
          </w:rPr>
          <w:delText>-339-</w:delText>
        </w:r>
        <w:r w:rsidDel="00187337">
          <w:rPr>
            <w:rFonts w:ascii="GHEA Grapalat" w:hAnsi="GHEA Grapalat" w:cs="Sylfaen"/>
            <w:sz w:val="24"/>
            <w:szCs w:val="24"/>
          </w:rPr>
          <w:delText>Ն</w:delText>
        </w:r>
        <w:r w:rsidDel="00187337">
          <w:rPr>
            <w:rFonts w:ascii="Courier New" w:hAnsi="Courier New" w:cs="Courier New"/>
            <w:sz w:val="24"/>
            <w:szCs w:val="24"/>
          </w:rPr>
          <w:delText> </w:delText>
        </w:r>
        <w:r w:rsidDel="00187337">
          <w:rPr>
            <w:rFonts w:ascii="GHEA Grapalat" w:hAnsi="GHEA Grapalat" w:cs="GHEA Grapalat"/>
            <w:sz w:val="24"/>
            <w:szCs w:val="24"/>
          </w:rPr>
          <w:delText>(</w:delText>
        </w:r>
        <w:r w:rsidDel="00187337">
          <w:rPr>
            <w:rFonts w:ascii="GHEA Grapalat" w:hAnsi="GHEA Grapalat" w:cs="Sylfaen"/>
            <w:sz w:val="24"/>
            <w:szCs w:val="24"/>
          </w:rPr>
          <w:delText>օրենքն</w:delText>
        </w:r>
        <w:r w:rsidDel="00187337">
          <w:rPr>
            <w:rFonts w:ascii="GHEA Grapalat" w:hAnsi="GHEA Grapalat"/>
            <w:sz w:val="24"/>
            <w:szCs w:val="24"/>
          </w:rPr>
          <w:delText xml:space="preserve"> </w:delText>
        </w:r>
        <w:r w:rsidDel="00187337">
          <w:rPr>
            <w:rFonts w:ascii="GHEA Grapalat" w:hAnsi="GHEA Grapalat" w:cs="Sylfaen"/>
            <w:sz w:val="24"/>
            <w:szCs w:val="24"/>
          </w:rPr>
          <w:delText>ունի</w:delText>
        </w:r>
        <w:r w:rsidDel="00187337">
          <w:rPr>
            <w:rFonts w:ascii="GHEA Grapalat" w:hAnsi="GHEA Grapalat"/>
            <w:sz w:val="24"/>
            <w:szCs w:val="24"/>
          </w:rPr>
          <w:delText xml:space="preserve"> </w:delText>
        </w:r>
        <w:r w:rsidDel="00187337">
          <w:rPr>
            <w:rFonts w:ascii="GHEA Grapalat" w:hAnsi="GHEA Grapalat" w:cs="Sylfaen"/>
            <w:sz w:val="24"/>
            <w:szCs w:val="24"/>
          </w:rPr>
          <w:delText>անցումային</w:delText>
        </w:r>
        <w:r w:rsidDel="00187337">
          <w:rPr>
            <w:rFonts w:ascii="GHEA Grapalat" w:hAnsi="GHEA Grapalat"/>
            <w:sz w:val="24"/>
            <w:szCs w:val="24"/>
          </w:rPr>
          <w:delText xml:space="preserve"> </w:delText>
        </w:r>
        <w:r w:rsidDel="00187337">
          <w:rPr>
            <w:rFonts w:ascii="GHEA Grapalat" w:hAnsi="GHEA Grapalat" w:cs="Sylfaen"/>
            <w:sz w:val="24"/>
            <w:szCs w:val="24"/>
          </w:rPr>
          <w:delText>դրույթներ</w:delText>
        </w:r>
        <w:r w:rsidDel="00187337">
          <w:rPr>
            <w:rFonts w:ascii="GHEA Grapalat" w:hAnsi="GHEA Grapalat"/>
            <w:sz w:val="24"/>
            <w:szCs w:val="24"/>
          </w:rPr>
          <w:delText>)</w:delText>
        </w:r>
        <w:r w:rsidDel="00187337">
          <w:rPr>
            <w:rFonts w:ascii="Courier New" w:hAnsi="Courier New" w:cs="Courier New"/>
            <w:sz w:val="24"/>
            <w:szCs w:val="24"/>
          </w:rPr>
          <w:delText> </w:delText>
        </w:r>
        <w:r w:rsidDel="00187337">
          <w:rPr>
            <w:rFonts w:ascii="GHEA Grapalat" w:hAnsi="GHEA Grapalat" w:cs="Sylfaen"/>
            <w:sz w:val="24"/>
            <w:szCs w:val="24"/>
          </w:rPr>
          <w:delText>օրենքներ</w:delText>
        </w:r>
        <w:r w:rsidDel="00187337">
          <w:rPr>
            <w:rFonts w:ascii="GHEA Grapalat" w:hAnsi="GHEA Grapalat"/>
            <w:sz w:val="24"/>
            <w:szCs w:val="24"/>
          </w:rPr>
          <w:delText>)</w:delText>
        </w:r>
      </w:del>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383"/>
        <w:gridCol w:w="2664"/>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44.</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Հանրային</w:t>
            </w:r>
            <w:r>
              <w:rPr>
                <w:rFonts w:ascii="GHEA Grapalat" w:eastAsia="Times New Roman" w:hAnsi="GHEA Grapalat"/>
              </w:rPr>
              <w:t xml:space="preserve"> </w:t>
            </w:r>
            <w:r>
              <w:rPr>
                <w:rFonts w:ascii="GHEA Grapalat" w:eastAsia="Times New Roman" w:hAnsi="GHEA Grapalat" w:cs="Sylfaen"/>
              </w:rPr>
              <w:t>պաշտպանը</w:t>
            </w:r>
          </w:p>
        </w:tc>
      </w:tr>
    </w:tbl>
    <w:p w:rsidR="007B20FE" w:rsidRDefault="00F75C0F">
      <w:pPr>
        <w:pStyle w:val="NormalWeb"/>
        <w:rPr>
          <w:rFonts w:ascii="GHEA Grapalat" w:hAnsi="GHEA Grapalat"/>
        </w:rPr>
      </w:pPr>
      <w:r>
        <w:rPr>
          <w:rFonts w:ascii="Courier New" w:hAnsi="Courier New" w:cs="Courier New"/>
        </w:rPr>
        <w:t> </w:t>
      </w:r>
    </w:p>
    <w:p w:rsidR="007B20FE" w:rsidRDefault="00F75C0F">
      <w:pPr>
        <w:pStyle w:val="NormalWeb"/>
        <w:rPr>
          <w:rFonts w:ascii="GHEA Grapalat" w:hAnsi="GHEA Grapalat"/>
        </w:rPr>
      </w:pPr>
      <w:r>
        <w:rPr>
          <w:rFonts w:ascii="GHEA Grapalat" w:hAnsi="GHEA Grapalat"/>
        </w:rPr>
        <w:t xml:space="preserve">1. </w:t>
      </w:r>
      <w:r>
        <w:rPr>
          <w:rFonts w:ascii="GHEA Grapalat" w:hAnsi="GHEA Grapalat" w:cs="Sylfaen"/>
        </w:rPr>
        <w:t>Հանրային</w:t>
      </w:r>
      <w:r>
        <w:rPr>
          <w:rFonts w:ascii="GHEA Grapalat" w:hAnsi="GHEA Grapalat"/>
        </w:rPr>
        <w:t xml:space="preserve"> </w:t>
      </w:r>
      <w:r>
        <w:rPr>
          <w:rFonts w:ascii="GHEA Grapalat" w:hAnsi="GHEA Grapalat" w:cs="Sylfaen"/>
        </w:rPr>
        <w:t>պաշտպան</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համարվում</w:t>
      </w:r>
      <w:r>
        <w:rPr>
          <w:rFonts w:ascii="GHEA Grapalat" w:hAnsi="GHEA Grapalat"/>
        </w:rPr>
        <w:t xml:space="preserve"> </w:t>
      </w:r>
      <w:r>
        <w:rPr>
          <w:rFonts w:ascii="GHEA Grapalat" w:hAnsi="GHEA Grapalat" w:cs="Sylfaen"/>
        </w:rPr>
        <w:t>հանրային</w:t>
      </w:r>
      <w:r>
        <w:rPr>
          <w:rFonts w:ascii="GHEA Grapalat" w:hAnsi="GHEA Grapalat"/>
        </w:rPr>
        <w:t xml:space="preserve"> </w:t>
      </w:r>
      <w:r>
        <w:rPr>
          <w:rFonts w:ascii="GHEA Grapalat" w:hAnsi="GHEA Grapalat" w:cs="Sylfaen"/>
        </w:rPr>
        <w:t>պաշտպանի</w:t>
      </w:r>
      <w:r>
        <w:rPr>
          <w:rFonts w:ascii="GHEA Grapalat" w:hAnsi="GHEA Grapalat"/>
        </w:rPr>
        <w:t xml:space="preserve"> </w:t>
      </w:r>
      <w:r>
        <w:rPr>
          <w:rFonts w:ascii="GHEA Grapalat" w:hAnsi="GHEA Grapalat" w:cs="Sylfaen"/>
        </w:rPr>
        <w:t>գրասենյակում</w:t>
      </w:r>
      <w:r>
        <w:rPr>
          <w:rFonts w:ascii="GHEA Grapalat" w:hAnsi="GHEA Grapalat"/>
        </w:rPr>
        <w:t xml:space="preserve"> </w:t>
      </w:r>
      <w:r>
        <w:rPr>
          <w:rFonts w:ascii="GHEA Grapalat" w:hAnsi="GHEA Grapalat" w:cs="Sylfaen"/>
        </w:rPr>
        <w:t>աշխատող</w:t>
      </w:r>
      <w:r>
        <w:rPr>
          <w:rFonts w:ascii="GHEA Grapalat" w:hAnsi="GHEA Grapalat"/>
        </w:rPr>
        <w:t xml:space="preserve"> </w:t>
      </w:r>
      <w:r>
        <w:rPr>
          <w:rFonts w:ascii="GHEA Grapalat" w:hAnsi="GHEA Grapalat" w:cs="Sylfaen"/>
        </w:rPr>
        <w:t>փաստաբանը</w:t>
      </w:r>
      <w:r>
        <w:rPr>
          <w:rFonts w:ascii="GHEA Grapalat" w:hAnsi="GHEA Grapalat"/>
        </w:rPr>
        <w:t xml:space="preserve">, </w:t>
      </w:r>
      <w:r>
        <w:rPr>
          <w:rFonts w:ascii="GHEA Grapalat" w:hAnsi="GHEA Grapalat" w:cs="Sylfaen"/>
        </w:rPr>
        <w:t>որը</w:t>
      </w:r>
      <w:r>
        <w:rPr>
          <w:rFonts w:ascii="GHEA Grapalat" w:hAnsi="GHEA Grapalat"/>
        </w:rPr>
        <w:t xml:space="preserve"> </w:t>
      </w:r>
      <w:r>
        <w:rPr>
          <w:rFonts w:ascii="GHEA Grapalat" w:hAnsi="GHEA Grapalat" w:cs="Sylfaen"/>
        </w:rPr>
        <w:t>գործում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հանրային</w:t>
      </w:r>
      <w:r>
        <w:rPr>
          <w:rFonts w:ascii="GHEA Grapalat" w:hAnsi="GHEA Grapalat"/>
        </w:rPr>
        <w:t xml:space="preserve"> </w:t>
      </w:r>
      <w:r>
        <w:rPr>
          <w:rFonts w:ascii="GHEA Grapalat" w:hAnsi="GHEA Grapalat" w:cs="Sylfaen"/>
        </w:rPr>
        <w:t>պաշտպանի</w:t>
      </w:r>
      <w:r>
        <w:rPr>
          <w:rFonts w:ascii="GHEA Grapalat" w:hAnsi="GHEA Grapalat"/>
        </w:rPr>
        <w:t xml:space="preserve"> </w:t>
      </w:r>
      <w:r>
        <w:rPr>
          <w:rFonts w:ascii="GHEA Grapalat" w:hAnsi="GHEA Grapalat" w:cs="Sylfaen"/>
        </w:rPr>
        <w:t>գրասենյակի</w:t>
      </w:r>
      <w:r>
        <w:rPr>
          <w:rFonts w:ascii="GHEA Grapalat" w:hAnsi="GHEA Grapalat"/>
        </w:rPr>
        <w:t xml:space="preserve"> </w:t>
      </w:r>
      <w:r>
        <w:rPr>
          <w:rFonts w:ascii="GHEA Grapalat" w:hAnsi="GHEA Grapalat" w:cs="Sylfaen"/>
        </w:rPr>
        <w:t>ղեկավարի</w:t>
      </w:r>
      <w:r>
        <w:rPr>
          <w:rFonts w:ascii="GHEA Grapalat" w:hAnsi="GHEA Grapalat"/>
        </w:rPr>
        <w:t xml:space="preserve"> </w:t>
      </w:r>
      <w:r>
        <w:rPr>
          <w:rFonts w:ascii="GHEA Grapalat" w:hAnsi="GHEA Grapalat" w:cs="Sylfaen"/>
        </w:rPr>
        <w:t>ներկայացմամբ</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նախագահի</w:t>
      </w:r>
      <w:r>
        <w:rPr>
          <w:rFonts w:ascii="GHEA Grapalat" w:hAnsi="GHEA Grapalat"/>
        </w:rPr>
        <w:t xml:space="preserve"> </w:t>
      </w:r>
      <w:r>
        <w:rPr>
          <w:rFonts w:ascii="GHEA Grapalat" w:hAnsi="GHEA Grapalat" w:cs="Sylfaen"/>
        </w:rPr>
        <w:t>հետ</w:t>
      </w:r>
      <w:r>
        <w:rPr>
          <w:rFonts w:ascii="GHEA Grapalat" w:hAnsi="GHEA Grapalat"/>
        </w:rPr>
        <w:t xml:space="preserve"> </w:t>
      </w:r>
      <w:r>
        <w:rPr>
          <w:rFonts w:ascii="GHEA Grapalat" w:hAnsi="GHEA Grapalat" w:cs="Sylfaen"/>
        </w:rPr>
        <w:t>կնքած</w:t>
      </w:r>
      <w:r>
        <w:rPr>
          <w:rFonts w:ascii="GHEA Grapalat" w:hAnsi="GHEA Grapalat"/>
        </w:rPr>
        <w:t xml:space="preserve"> </w:t>
      </w:r>
      <w:r>
        <w:rPr>
          <w:rFonts w:ascii="GHEA Grapalat" w:hAnsi="GHEA Grapalat" w:cs="Sylfaen"/>
        </w:rPr>
        <w:t>աշխատանքային</w:t>
      </w:r>
      <w:r>
        <w:rPr>
          <w:rFonts w:ascii="GHEA Grapalat" w:hAnsi="GHEA Grapalat"/>
        </w:rPr>
        <w:t xml:space="preserve"> </w:t>
      </w:r>
      <w:r>
        <w:rPr>
          <w:rFonts w:ascii="GHEA Grapalat" w:hAnsi="GHEA Grapalat" w:cs="Sylfaen"/>
        </w:rPr>
        <w:t>պայմանագրի</w:t>
      </w:r>
      <w:r>
        <w:rPr>
          <w:rFonts w:ascii="GHEA Grapalat" w:hAnsi="GHEA Grapalat"/>
        </w:rPr>
        <w:t xml:space="preserve"> </w:t>
      </w:r>
      <w:r>
        <w:rPr>
          <w:rFonts w:ascii="GHEA Grapalat" w:hAnsi="GHEA Grapalat" w:cs="Sylfaen"/>
        </w:rPr>
        <w:t>հիման</w:t>
      </w:r>
      <w:r>
        <w:rPr>
          <w:rFonts w:ascii="GHEA Grapalat" w:hAnsi="GHEA Grapalat"/>
        </w:rPr>
        <w:t xml:space="preserve"> </w:t>
      </w:r>
      <w:r>
        <w:rPr>
          <w:rFonts w:ascii="GHEA Grapalat" w:hAnsi="GHEA Grapalat" w:cs="Sylfaen"/>
        </w:rPr>
        <w:t>վրա</w:t>
      </w:r>
      <w:r>
        <w:rPr>
          <w:rFonts w:ascii="GHEA Grapalat" w:hAnsi="GHEA Grapalat"/>
        </w:rPr>
        <w:t>:</w:t>
      </w:r>
    </w:p>
    <w:p w:rsidR="007B20FE" w:rsidRDefault="00F75C0F">
      <w:pPr>
        <w:pStyle w:val="NormalWeb"/>
        <w:rPr>
          <w:ins w:id="1490" w:author="Davit Gharibyan" w:date="2022-05-05T18:50:00Z"/>
          <w:rFonts w:ascii="GHEA Grapalat" w:hAnsi="GHEA Grapalat"/>
        </w:rPr>
      </w:pPr>
      <w:r>
        <w:rPr>
          <w:rFonts w:ascii="GHEA Grapalat" w:hAnsi="GHEA Grapalat"/>
        </w:rPr>
        <w:t xml:space="preserve">2. </w:t>
      </w:r>
      <w:r>
        <w:rPr>
          <w:rFonts w:ascii="GHEA Grapalat" w:hAnsi="GHEA Grapalat" w:cs="Sylfaen"/>
        </w:rPr>
        <w:t>Հանրային</w:t>
      </w:r>
      <w:r>
        <w:rPr>
          <w:rFonts w:ascii="GHEA Grapalat" w:hAnsi="GHEA Grapalat"/>
        </w:rPr>
        <w:t xml:space="preserve"> </w:t>
      </w:r>
      <w:r>
        <w:rPr>
          <w:rFonts w:ascii="GHEA Grapalat" w:hAnsi="GHEA Grapalat" w:cs="Sylfaen"/>
        </w:rPr>
        <w:t>պաշտպանի</w:t>
      </w:r>
      <w:r>
        <w:rPr>
          <w:rFonts w:ascii="GHEA Grapalat" w:hAnsi="GHEA Grapalat"/>
        </w:rPr>
        <w:t xml:space="preserve"> </w:t>
      </w:r>
      <w:r>
        <w:rPr>
          <w:rFonts w:ascii="GHEA Grapalat" w:hAnsi="GHEA Grapalat" w:cs="Sylfaen"/>
        </w:rPr>
        <w:t>աշխատանքի</w:t>
      </w:r>
      <w:r>
        <w:rPr>
          <w:rFonts w:ascii="GHEA Grapalat" w:hAnsi="GHEA Grapalat"/>
        </w:rPr>
        <w:t xml:space="preserve"> </w:t>
      </w:r>
      <w:r>
        <w:rPr>
          <w:rFonts w:ascii="GHEA Grapalat" w:hAnsi="GHEA Grapalat" w:cs="Sylfaen"/>
        </w:rPr>
        <w:t>անցնելու</w:t>
      </w:r>
      <w:r>
        <w:rPr>
          <w:rFonts w:ascii="GHEA Grapalat" w:hAnsi="GHEA Grapalat"/>
        </w:rPr>
        <w:t xml:space="preserve"> </w:t>
      </w:r>
      <w:r>
        <w:rPr>
          <w:rFonts w:ascii="GHEA Grapalat" w:hAnsi="GHEA Grapalat" w:cs="Sylfaen"/>
        </w:rPr>
        <w:t>նպատակով</w:t>
      </w:r>
      <w:r>
        <w:rPr>
          <w:rFonts w:ascii="GHEA Grapalat" w:hAnsi="GHEA Grapalat"/>
        </w:rPr>
        <w:t xml:space="preserve"> </w:t>
      </w:r>
      <w:r>
        <w:rPr>
          <w:rFonts w:ascii="GHEA Grapalat" w:hAnsi="GHEA Grapalat" w:cs="Sylfaen"/>
        </w:rPr>
        <w:t>կարող</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սահմանվել</w:t>
      </w:r>
      <w:r>
        <w:rPr>
          <w:rFonts w:ascii="GHEA Grapalat" w:hAnsi="GHEA Grapalat"/>
        </w:rPr>
        <w:t xml:space="preserve"> </w:t>
      </w:r>
      <w:r>
        <w:rPr>
          <w:rFonts w:ascii="GHEA Grapalat" w:hAnsi="GHEA Grapalat" w:cs="Sylfaen"/>
        </w:rPr>
        <w:t>մրցույթ</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խորհրդի</w:t>
      </w:r>
      <w:r>
        <w:rPr>
          <w:rFonts w:ascii="GHEA Grapalat" w:hAnsi="GHEA Grapalat"/>
        </w:rPr>
        <w:t xml:space="preserve"> </w:t>
      </w:r>
      <w:r>
        <w:rPr>
          <w:rFonts w:ascii="GHEA Grapalat" w:hAnsi="GHEA Grapalat" w:cs="Sylfaen"/>
        </w:rPr>
        <w:t>սահմանած</w:t>
      </w:r>
      <w:r>
        <w:rPr>
          <w:rFonts w:ascii="GHEA Grapalat" w:hAnsi="GHEA Grapalat"/>
        </w:rPr>
        <w:t xml:space="preserve"> </w:t>
      </w:r>
      <w:r>
        <w:rPr>
          <w:rFonts w:ascii="GHEA Grapalat" w:hAnsi="GHEA Grapalat" w:cs="Sylfaen"/>
        </w:rPr>
        <w:t>կարգով</w:t>
      </w:r>
      <w:r>
        <w:rPr>
          <w:rFonts w:ascii="GHEA Grapalat" w:hAnsi="GHEA Grapalat"/>
        </w:rPr>
        <w:t>:</w:t>
      </w:r>
    </w:p>
    <w:p w:rsidR="00187337" w:rsidRDefault="00187337">
      <w:pPr>
        <w:pStyle w:val="NormalWeb"/>
        <w:rPr>
          <w:rFonts w:ascii="GHEA Grapalat" w:hAnsi="GHEA Grapalat"/>
        </w:rPr>
      </w:pPr>
      <w:ins w:id="1491" w:author="Davit Gharibyan" w:date="2022-05-05T18:50:00Z">
        <w:r w:rsidRPr="00BD22B1">
          <w:rPr>
            <w:rFonts w:ascii="GHEA Grapalat" w:eastAsia="GHEA Grapalat" w:hAnsi="GHEA Grapalat" w:cs="GHEA Grapalat"/>
            <w:color w:val="000000"/>
          </w:rPr>
          <w:t xml:space="preserve">3. Հանրային պաշտպանի հետ աշխատանքային պայմանագիրը կնքվում է մեկ տարի ժամկետով: Առանց մրցույթի անցկացման հանրային պաշտպանի հետ կնքված աշխատանքային պայմանագրի մեկամյա ժամկետը կարող է յուրաքանչյուր անգամ </w:t>
        </w:r>
        <w:r w:rsidRPr="002542B8">
          <w:rPr>
            <w:rFonts w:ascii="GHEA Grapalat" w:eastAsia="GHEA Grapalat" w:hAnsi="GHEA Grapalat" w:cs="GHEA Grapalat"/>
            <w:color w:val="000000"/>
          </w:rPr>
          <w:t>երկարաձգվել</w:t>
        </w:r>
        <w:r w:rsidRPr="00BD22B1">
          <w:rPr>
            <w:rFonts w:ascii="GHEA Grapalat" w:eastAsia="GHEA Grapalat" w:hAnsi="GHEA Grapalat" w:cs="GHEA Grapalat"/>
            <w:color w:val="000000"/>
          </w:rPr>
          <w:t xml:space="preserve"> ևս մեկ տարով, եթե հանրային պաշտպանը փաստաբանների պալատի խորհրդի </w:t>
        </w:r>
        <w:r w:rsidRPr="006B7731">
          <w:rPr>
            <w:rFonts w:ascii="GHEA Grapalat" w:eastAsia="GHEA Grapalat" w:hAnsi="GHEA Grapalat" w:cs="GHEA Grapalat"/>
            <w:color w:val="000000"/>
          </w:rPr>
          <w:t>սահմանած կարգով և չափանիշներին համապատասխան</w:t>
        </w:r>
        <w:r w:rsidRPr="00BD22B1">
          <w:rPr>
            <w:rFonts w:ascii="GHEA Grapalat" w:eastAsia="GHEA Grapalat" w:hAnsi="GHEA Grapalat" w:cs="GHEA Grapalat"/>
            <w:color w:val="000000"/>
          </w:rPr>
          <w:t>հանրային պաշտպանների գործունեության ստուգման և գնահատմանարդյունքներով ստացել է համապատասխան անցողիկ միավորներ:</w:t>
        </w:r>
      </w:ins>
    </w:p>
    <w:p w:rsidR="007B20FE" w:rsidRDefault="00F75C0F">
      <w:pPr>
        <w:pStyle w:val="comm"/>
        <w:rPr>
          <w:rFonts w:ascii="GHEA Grapalat" w:hAnsi="GHEA Grapalat"/>
          <w:sz w:val="24"/>
          <w:szCs w:val="24"/>
        </w:rPr>
      </w:pPr>
      <w:r>
        <w:rPr>
          <w:rFonts w:ascii="GHEA Grapalat" w:hAnsi="GHEA Grapalat"/>
          <w:sz w:val="24"/>
          <w:szCs w:val="24"/>
        </w:rPr>
        <w:t>(44-</w:t>
      </w:r>
      <w:r>
        <w:rPr>
          <w:rFonts w:ascii="GHEA Grapalat" w:hAnsi="GHEA Grapalat" w:cs="Sylfaen"/>
          <w:sz w:val="24"/>
          <w:szCs w:val="24"/>
        </w:rPr>
        <w:t>րդ</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փոփ</w:t>
      </w:r>
      <w:r>
        <w:rPr>
          <w:rFonts w:ascii="GHEA Grapalat" w:hAnsi="GHEA Grapalat"/>
          <w:sz w:val="24"/>
          <w:szCs w:val="24"/>
        </w:rPr>
        <w:t xml:space="preserve">. 08.12.11 </w:t>
      </w:r>
      <w:r>
        <w:rPr>
          <w:rFonts w:ascii="GHEA Grapalat" w:hAnsi="GHEA Grapalat" w:cs="Sylfaen"/>
          <w:sz w:val="24"/>
          <w:szCs w:val="24"/>
        </w:rPr>
        <w:t>ՀՕ</w:t>
      </w:r>
      <w:r>
        <w:rPr>
          <w:rFonts w:ascii="GHEA Grapalat" w:hAnsi="GHEA Grapalat"/>
          <w:sz w:val="24"/>
          <w:szCs w:val="24"/>
        </w:rPr>
        <w:t>-339-</w:t>
      </w:r>
      <w:r>
        <w:rPr>
          <w:rFonts w:ascii="GHEA Grapalat" w:hAnsi="GHEA Grapalat" w:cs="Sylfaen"/>
          <w:sz w:val="24"/>
          <w:szCs w:val="24"/>
        </w:rPr>
        <w:t>Ն</w:t>
      </w:r>
      <w:r>
        <w:rPr>
          <w:rFonts w:ascii="GHEA Grapalat" w:hAnsi="GHEA Grapalat"/>
          <w:sz w:val="24"/>
          <w:szCs w:val="24"/>
        </w:rPr>
        <w:t xml:space="preserve"> </w:t>
      </w:r>
      <w:r>
        <w:rPr>
          <w:rFonts w:ascii="GHEA Grapalat" w:hAnsi="GHEA Grapalat" w:cs="Sylfaen"/>
          <w:sz w:val="24"/>
          <w:szCs w:val="24"/>
        </w:rPr>
        <w:t>օրենք</w:t>
      </w:r>
      <w:r>
        <w:rPr>
          <w:rFonts w:ascii="GHEA Grapalat" w:hAnsi="GHEA Grapalat"/>
          <w:sz w:val="24"/>
          <w:szCs w:val="24"/>
        </w:rPr>
        <w:t>)</w:t>
      </w:r>
    </w:p>
    <w:p w:rsidR="00187337" w:rsidRDefault="00187337">
      <w:pPr>
        <w:rPr>
          <w:ins w:id="1492" w:author="Davit Gharibyan" w:date="2022-05-05T18:50:00Z"/>
          <w:rFonts w:ascii="Courier New" w:eastAsia="Times New Roman" w:hAnsi="Courier New" w:cs="Courier New"/>
        </w:rPr>
      </w:pPr>
    </w:p>
    <w:p w:rsidR="00187337" w:rsidRDefault="00187337">
      <w:pPr>
        <w:rPr>
          <w:ins w:id="1493" w:author="Davit Gharibyan" w:date="2022-05-05T18:50:00Z"/>
          <w:rFonts w:ascii="Courier New" w:eastAsia="Times New Roman" w:hAnsi="Courier New" w:cs="Courier New"/>
        </w:rPr>
      </w:pPr>
    </w:p>
    <w:p w:rsidR="00187337" w:rsidRPr="006B7731" w:rsidRDefault="00187337" w:rsidP="00187337">
      <w:pPr>
        <w:widowControl w:val="0"/>
        <w:pBdr>
          <w:top w:val="nil"/>
          <w:left w:val="nil"/>
          <w:bottom w:val="nil"/>
          <w:right w:val="nil"/>
          <w:between w:val="nil"/>
        </w:pBdr>
        <w:spacing w:line="360" w:lineRule="auto"/>
        <w:ind w:firstLine="567"/>
        <w:jc w:val="both"/>
        <w:rPr>
          <w:ins w:id="1494" w:author="Davit Gharibyan" w:date="2022-05-05T18:50:00Z"/>
          <w:rFonts w:ascii="GHEA Grapalat" w:eastAsia="GHEA Grapalat" w:hAnsi="GHEA Grapalat" w:cs="GHEA Grapalat"/>
          <w:color w:val="000000"/>
        </w:rPr>
      </w:pPr>
      <w:proofErr w:type="gramStart"/>
      <w:ins w:id="1495" w:author="Davit Gharibyan" w:date="2022-05-05T18:50:00Z">
        <w:r w:rsidRPr="006B7731">
          <w:rPr>
            <w:rFonts w:ascii="GHEA Grapalat" w:eastAsia="GHEA Grapalat" w:hAnsi="GHEA Grapalat" w:cs="GHEA Grapalat"/>
            <w:b/>
            <w:color w:val="000000"/>
          </w:rPr>
          <w:t>Հոդված 44.1.</w:t>
        </w:r>
        <w:proofErr w:type="gramEnd"/>
        <w:r w:rsidRPr="006B7731">
          <w:rPr>
            <w:rFonts w:ascii="GHEA Grapalat" w:eastAsia="GHEA Grapalat" w:hAnsi="GHEA Grapalat" w:cs="GHEA Grapalat"/>
            <w:b/>
            <w:color w:val="000000"/>
          </w:rPr>
          <w:t xml:space="preserve"> Կամավոր անհատույց իրավաբանական օգնությունը</w:t>
        </w:r>
      </w:ins>
    </w:p>
    <w:p w:rsidR="00187337" w:rsidRPr="006B7731" w:rsidRDefault="00187337" w:rsidP="00187337">
      <w:pPr>
        <w:widowControl w:val="0"/>
        <w:pBdr>
          <w:top w:val="nil"/>
          <w:left w:val="nil"/>
          <w:bottom w:val="nil"/>
          <w:right w:val="nil"/>
          <w:between w:val="nil"/>
        </w:pBdr>
        <w:spacing w:line="360" w:lineRule="auto"/>
        <w:ind w:firstLine="567"/>
        <w:jc w:val="both"/>
        <w:rPr>
          <w:ins w:id="1496" w:author="Davit Gharibyan" w:date="2022-05-05T18:50:00Z"/>
          <w:rFonts w:ascii="GHEA Grapalat" w:eastAsia="GHEA Grapalat" w:hAnsi="GHEA Grapalat" w:cs="GHEA Grapalat"/>
          <w:color w:val="000000"/>
        </w:rPr>
      </w:pPr>
      <w:ins w:id="1497" w:author="Davit Gharibyan" w:date="2022-05-05T18:50:00Z">
        <w:r w:rsidRPr="006B7731">
          <w:rPr>
            <w:rFonts w:ascii="GHEA Grapalat" w:eastAsia="GHEA Grapalat" w:hAnsi="GHEA Grapalat" w:cs="GHEA Grapalat"/>
            <w:color w:val="000000"/>
          </w:rPr>
          <w:t xml:space="preserve">1. Կամավոր անհատույց իրավաբանական օգնությունը կամավոր </w:t>
        </w:r>
        <w:r w:rsidRPr="006B7731">
          <w:rPr>
            <w:rFonts w:ascii="GHEA Grapalat" w:eastAsia="GHEA Grapalat" w:hAnsi="GHEA Grapalat" w:cs="GHEA Grapalat"/>
            <w:color w:val="000000"/>
          </w:rPr>
          <w:lastRenderedPageBreak/>
          <w:t>հիմունքներով իրավաբանական օգնության անհատույց տրամադրումն է սույն օրենքի 41-րդ հոդվածի 5-րդ մասով նախատեսված անձանց, բացառությամբ սույն օրենքի 5-րդ հոդվածի 3-րդ մասով նախատեսված դեպքերի:</w:t>
        </w:r>
      </w:ins>
    </w:p>
    <w:p w:rsidR="00187337" w:rsidRPr="006B7731" w:rsidRDefault="00187337" w:rsidP="00187337">
      <w:pPr>
        <w:widowControl w:val="0"/>
        <w:pBdr>
          <w:top w:val="nil"/>
          <w:left w:val="nil"/>
          <w:bottom w:val="nil"/>
          <w:right w:val="nil"/>
          <w:between w:val="nil"/>
        </w:pBdr>
        <w:spacing w:line="360" w:lineRule="auto"/>
        <w:ind w:firstLine="567"/>
        <w:jc w:val="both"/>
        <w:rPr>
          <w:ins w:id="1498" w:author="Davit Gharibyan" w:date="2022-05-05T18:50:00Z"/>
          <w:rFonts w:ascii="GHEA Grapalat" w:hAnsi="GHEA Grapalat"/>
          <w:color w:val="000000"/>
        </w:rPr>
      </w:pPr>
      <w:ins w:id="1499" w:author="Davit Gharibyan" w:date="2022-05-05T18:50:00Z">
        <w:r w:rsidRPr="006B7731">
          <w:rPr>
            <w:rFonts w:ascii="GHEA Grapalat" w:eastAsia="GHEA Grapalat" w:hAnsi="GHEA Grapalat" w:cs="GHEA Grapalat"/>
            <w:color w:val="000000"/>
          </w:rPr>
          <w:t>2. Կամավոր անհատույց իրավաբանական օգնություն կարող են տրամադրել փաստաբանները, ինչպես նաև այլ անձինք՝</w:t>
        </w:r>
        <w:r w:rsidRPr="006B7731">
          <w:rPr>
            <w:rFonts w:ascii="GHEA Grapalat" w:hAnsi="GHEA Grapalat"/>
            <w:color w:val="000000"/>
          </w:rPr>
          <w:t xml:space="preserve"> հաշվի առնելով իրավաբանական օգնություն տրամադրելու օրենսդրական սահմանափակումները:</w:t>
        </w:r>
      </w:ins>
    </w:p>
    <w:p w:rsidR="00187337" w:rsidRPr="006B7731" w:rsidRDefault="00187337" w:rsidP="00187337">
      <w:pPr>
        <w:widowControl w:val="0"/>
        <w:pBdr>
          <w:top w:val="nil"/>
          <w:left w:val="nil"/>
          <w:bottom w:val="nil"/>
          <w:right w:val="nil"/>
          <w:between w:val="nil"/>
        </w:pBdr>
        <w:spacing w:line="360" w:lineRule="auto"/>
        <w:ind w:firstLine="567"/>
        <w:jc w:val="both"/>
        <w:rPr>
          <w:ins w:id="1500" w:author="Davit Gharibyan" w:date="2022-05-05T18:50:00Z"/>
          <w:rFonts w:ascii="GHEA Grapalat" w:eastAsia="GHEA Grapalat" w:hAnsi="GHEA Grapalat" w:cs="GHEA Grapalat"/>
          <w:color w:val="000000"/>
        </w:rPr>
      </w:pPr>
      <w:ins w:id="1501" w:author="Davit Gharibyan" w:date="2022-05-05T18:50:00Z">
        <w:r w:rsidRPr="006B7731">
          <w:rPr>
            <w:rFonts w:ascii="GHEA Grapalat" w:eastAsia="GHEA Grapalat" w:hAnsi="GHEA Grapalat" w:cs="GHEA Grapalat"/>
            <w:color w:val="000000"/>
          </w:rPr>
          <w:t>3. Կազմակերպությունները, ներառյալ՝ փաստաբանական գործունեություն իրականացնող կազմակերպությունները, և Հայաստանի Հանրապետությունում հավատարմագրված բարձրագույն ուսումնական հաստատությունների կողմից կազմակերպվող իրավաբանական կլինիկաները կարող են կազմակերպել կամավոր անհատույց իրավաբանական օգնության տրամադրման ծրագրեր:</w:t>
        </w:r>
      </w:ins>
    </w:p>
    <w:p w:rsidR="00187337" w:rsidRPr="006B7731" w:rsidRDefault="00187337" w:rsidP="00187337">
      <w:pPr>
        <w:widowControl w:val="0"/>
        <w:pBdr>
          <w:top w:val="nil"/>
          <w:left w:val="nil"/>
          <w:bottom w:val="nil"/>
          <w:right w:val="nil"/>
          <w:between w:val="nil"/>
        </w:pBdr>
        <w:spacing w:line="360" w:lineRule="auto"/>
        <w:ind w:firstLine="567"/>
        <w:jc w:val="both"/>
        <w:rPr>
          <w:ins w:id="1502" w:author="Davit Gharibyan" w:date="2022-05-05T18:50:00Z"/>
          <w:rFonts w:ascii="GHEA Grapalat" w:eastAsia="GHEA Grapalat" w:hAnsi="GHEA Grapalat" w:cs="GHEA Grapalat"/>
        </w:rPr>
      </w:pPr>
      <w:ins w:id="1503" w:author="Davit Gharibyan" w:date="2022-05-05T18:50:00Z">
        <w:r w:rsidRPr="006B7731">
          <w:rPr>
            <w:rFonts w:ascii="GHEA Grapalat" w:eastAsia="GHEA Grapalat" w:hAnsi="GHEA Grapalat" w:cs="GHEA Grapalat"/>
            <w:color w:val="000000"/>
          </w:rPr>
          <w:t xml:space="preserve">4. Կամավոր անհատույց իրավաբանական օգնություն տրամադրող փաստաբանը </w:t>
        </w:r>
        <w:r w:rsidRPr="006B7731">
          <w:rPr>
            <w:rFonts w:ascii="GHEA Grapalat" w:eastAsia="GHEA Grapalat" w:hAnsi="GHEA Grapalat" w:cs="GHEA Grapalat"/>
          </w:rPr>
          <w:t>կարող է դիմել պետական կամ տեղական ինքնակառավարման մարմիններին կամ տնտեսավարող սուբյեկտներին` անվճարունակ անձանց անվճարունակության փաստը ստուգելու, ինչպես նաև անվճար իրավաբանական օգնություն ցույց տալու համար անհրաժեշտ տեղեկություններ ստանալու նպատակով: Նշված մարմիններն ու տնտեսավարող սուբյեկտները պարտավոր են հնգօրյա ժամկետում անհատույց տրամադրել պահանջվող փաստաթղթերը (տեղեկությունները) կամ դրանց պատճենները, բացառությամբ, երբ պահանջվող փաստաթղթերը օրենքով պահպանվող գաղտնիք են պարունակում:</w:t>
        </w:r>
      </w:ins>
    </w:p>
    <w:p w:rsidR="00187337" w:rsidRPr="006B7731" w:rsidRDefault="00187337" w:rsidP="00187337">
      <w:pPr>
        <w:widowControl w:val="0"/>
        <w:pBdr>
          <w:top w:val="nil"/>
          <w:left w:val="nil"/>
          <w:bottom w:val="nil"/>
          <w:right w:val="nil"/>
          <w:between w:val="nil"/>
        </w:pBdr>
        <w:spacing w:line="360" w:lineRule="auto"/>
        <w:ind w:firstLine="567"/>
        <w:jc w:val="both"/>
        <w:rPr>
          <w:ins w:id="1504" w:author="Davit Gharibyan" w:date="2022-05-05T18:50:00Z"/>
          <w:rFonts w:ascii="GHEA Grapalat" w:eastAsia="GHEA Grapalat" w:hAnsi="GHEA Grapalat" w:cs="GHEA Grapalat"/>
          <w:color w:val="000000"/>
        </w:rPr>
      </w:pPr>
      <w:ins w:id="1505" w:author="Davit Gharibyan" w:date="2022-05-05T18:50:00Z">
        <w:r w:rsidRPr="006B7731">
          <w:rPr>
            <w:rFonts w:ascii="GHEA Grapalat" w:eastAsia="GHEA Grapalat" w:hAnsi="GHEA Grapalat" w:cs="GHEA Grapalat"/>
            <w:color w:val="000000"/>
          </w:rPr>
          <w:t>5. Կամավոր անհատույց իրավաբանական օգնության տրամադրումը խրախուսելու նպատակով փաստաբանների պալատի խորհուրդը.</w:t>
        </w:r>
      </w:ins>
    </w:p>
    <w:p w:rsidR="00187337" w:rsidRPr="006B7731" w:rsidRDefault="00187337" w:rsidP="00187337">
      <w:pPr>
        <w:widowControl w:val="0"/>
        <w:pBdr>
          <w:top w:val="nil"/>
          <w:left w:val="nil"/>
          <w:bottom w:val="nil"/>
          <w:right w:val="nil"/>
          <w:between w:val="nil"/>
        </w:pBdr>
        <w:spacing w:line="360" w:lineRule="auto"/>
        <w:ind w:firstLine="567"/>
        <w:jc w:val="both"/>
        <w:rPr>
          <w:ins w:id="1506" w:author="Davit Gharibyan" w:date="2022-05-05T18:50:00Z"/>
          <w:rFonts w:ascii="GHEA Grapalat" w:eastAsia="GHEA Grapalat" w:hAnsi="GHEA Grapalat" w:cs="GHEA Grapalat"/>
          <w:color w:val="000000"/>
        </w:rPr>
      </w:pPr>
      <w:ins w:id="1507" w:author="Davit Gharibyan" w:date="2022-05-05T18:50:00Z">
        <w:r w:rsidRPr="006B7731">
          <w:rPr>
            <w:rFonts w:ascii="GHEA Grapalat" w:eastAsia="GHEA Grapalat" w:hAnsi="GHEA Grapalat" w:cs="GHEA Grapalat"/>
            <w:color w:val="000000"/>
          </w:rPr>
          <w:t xml:space="preserve">1) </w:t>
        </w:r>
        <w:proofErr w:type="gramStart"/>
        <w:r w:rsidRPr="006B7731">
          <w:rPr>
            <w:rFonts w:ascii="GHEA Grapalat" w:eastAsia="GHEA Grapalat" w:hAnsi="GHEA Grapalat" w:cs="GHEA Grapalat"/>
            <w:color w:val="000000"/>
          </w:rPr>
          <w:t>սահմանում</w:t>
        </w:r>
        <w:proofErr w:type="gramEnd"/>
        <w:r w:rsidRPr="006B7731">
          <w:rPr>
            <w:rFonts w:ascii="GHEA Grapalat" w:eastAsia="GHEA Grapalat" w:hAnsi="GHEA Grapalat" w:cs="GHEA Grapalat"/>
            <w:color w:val="000000"/>
          </w:rPr>
          <w:t xml:space="preserve"> է կամավոր անհատույց իրավաբանական օգնության տրամադրման տարեկան խրախուսելի նվազագույն ժամաքանակը և այլ չափանիշները, ներառյալ՝ փաստաբանական գործունեություն իրականացնող կազմակերպությունների կողմից կազմակերպվող կամավոր անհատույց իրավաբանական օգնության տրամադրման ծրագրերի չափանիշները.</w:t>
        </w:r>
      </w:ins>
    </w:p>
    <w:p w:rsidR="00187337" w:rsidRPr="006B7731" w:rsidRDefault="00187337" w:rsidP="00187337">
      <w:pPr>
        <w:widowControl w:val="0"/>
        <w:pBdr>
          <w:top w:val="nil"/>
          <w:left w:val="nil"/>
          <w:bottom w:val="nil"/>
          <w:right w:val="nil"/>
          <w:between w:val="nil"/>
        </w:pBdr>
        <w:spacing w:line="360" w:lineRule="auto"/>
        <w:ind w:firstLine="567"/>
        <w:jc w:val="both"/>
        <w:rPr>
          <w:ins w:id="1508" w:author="Davit Gharibyan" w:date="2022-05-05T18:50:00Z"/>
          <w:rFonts w:ascii="GHEA Grapalat" w:eastAsia="GHEA Grapalat" w:hAnsi="GHEA Grapalat" w:cs="GHEA Grapalat"/>
        </w:rPr>
      </w:pPr>
      <w:ins w:id="1509" w:author="Davit Gharibyan" w:date="2022-05-05T18:50:00Z">
        <w:r w:rsidRPr="006B7731">
          <w:rPr>
            <w:rFonts w:ascii="GHEA Grapalat" w:eastAsia="GHEA Grapalat" w:hAnsi="GHEA Grapalat" w:cs="GHEA Grapalat"/>
            <w:color w:val="000000"/>
          </w:rPr>
          <w:lastRenderedPageBreak/>
          <w:t xml:space="preserve">2) </w:t>
        </w:r>
        <w:proofErr w:type="gramStart"/>
        <w:r w:rsidRPr="006B7731">
          <w:rPr>
            <w:rFonts w:ascii="GHEA Grapalat" w:eastAsia="GHEA Grapalat" w:hAnsi="GHEA Grapalat" w:cs="GHEA Grapalat"/>
            <w:color w:val="000000"/>
          </w:rPr>
          <w:t>սահմանում</w:t>
        </w:r>
        <w:proofErr w:type="gramEnd"/>
        <w:r w:rsidRPr="006B7731">
          <w:rPr>
            <w:rFonts w:ascii="GHEA Grapalat" w:eastAsia="GHEA Grapalat" w:hAnsi="GHEA Grapalat" w:cs="GHEA Grapalat"/>
            <w:color w:val="000000"/>
          </w:rPr>
          <w:t xml:space="preserve"> է </w:t>
        </w:r>
        <w:r w:rsidRPr="006B7731">
          <w:rPr>
            <w:rFonts w:ascii="GHEA Grapalat" w:eastAsia="GHEA Grapalat" w:hAnsi="GHEA Grapalat" w:cs="GHEA Grapalat"/>
          </w:rPr>
          <w:t>յուրաքանչյուր տարի փաստաբանների պալատի խորհրդի որոշմամբ սահմանված ժամաքանակով և այլ չափանիշներին համապատասխանող կամավոր անհատույց իրավաբանական օգնություն տրամադրած (ծրագրեր իրականացրած) փաստաբանների և փաստաբանական գործունեություն իրականացնող կազմակերպությունների ցուցակի կազմման և վարման կարգը: Սույն կետով սահմանված ցուցակում ներառվում են սույն օրենքի 44.2-րդ հոդվածի 2-րդ մասի միայն 1-3-րդ կետերով սահմանված տվյալները.</w:t>
        </w:r>
      </w:ins>
    </w:p>
    <w:p w:rsidR="00187337" w:rsidRPr="006B7731" w:rsidRDefault="00187337" w:rsidP="00187337">
      <w:pPr>
        <w:widowControl w:val="0"/>
        <w:pBdr>
          <w:top w:val="nil"/>
          <w:left w:val="nil"/>
          <w:bottom w:val="nil"/>
          <w:right w:val="nil"/>
          <w:between w:val="nil"/>
        </w:pBdr>
        <w:spacing w:line="360" w:lineRule="auto"/>
        <w:ind w:firstLine="567"/>
        <w:jc w:val="both"/>
        <w:rPr>
          <w:ins w:id="1510" w:author="Davit Gharibyan" w:date="2022-05-05T18:50:00Z"/>
          <w:rFonts w:ascii="GHEA Grapalat" w:eastAsia="GHEA Grapalat" w:hAnsi="GHEA Grapalat" w:cs="GHEA Grapalat"/>
        </w:rPr>
      </w:pPr>
      <w:ins w:id="1511" w:author="Davit Gharibyan" w:date="2022-05-05T18:50:00Z">
        <w:r w:rsidRPr="006B7731">
          <w:rPr>
            <w:rFonts w:ascii="GHEA Grapalat" w:eastAsia="GHEA Grapalat" w:hAnsi="GHEA Grapalat" w:cs="GHEA Grapalat"/>
          </w:rPr>
          <w:t xml:space="preserve">3) </w:t>
        </w:r>
        <w:proofErr w:type="gramStart"/>
        <w:r w:rsidRPr="006B7731">
          <w:rPr>
            <w:rFonts w:ascii="GHEA Grapalat" w:eastAsia="GHEA Grapalat" w:hAnsi="GHEA Grapalat" w:cs="GHEA Grapalat"/>
          </w:rPr>
          <w:t>կարող</w:t>
        </w:r>
        <w:proofErr w:type="gramEnd"/>
        <w:r w:rsidRPr="006B7731">
          <w:rPr>
            <w:rFonts w:ascii="GHEA Grapalat" w:eastAsia="GHEA Grapalat" w:hAnsi="GHEA Grapalat" w:cs="GHEA Grapalat"/>
          </w:rPr>
          <w:t xml:space="preserve"> է նախատեսել փաստաբանների պալատի խորհրդի որոշմամբ սահմանված ժամաքանակով և այլ չափանիշներին համապատասխանող կամավոր անհատույց իրավաբանական օգնություն տրամադրած (ծրագրեր կազմակերպած) փաստաբաններին և փաստաբանական գործունեություն իրականացնող կազմակերպություններին խրախուսելու այլ միջոցներ:</w:t>
        </w:r>
      </w:ins>
    </w:p>
    <w:p w:rsidR="00187337" w:rsidRPr="006B7731" w:rsidRDefault="00187337" w:rsidP="00187337">
      <w:pPr>
        <w:widowControl w:val="0"/>
        <w:pBdr>
          <w:top w:val="nil"/>
          <w:left w:val="nil"/>
          <w:bottom w:val="nil"/>
          <w:right w:val="nil"/>
          <w:between w:val="nil"/>
        </w:pBdr>
        <w:spacing w:line="360" w:lineRule="auto"/>
        <w:ind w:firstLine="567"/>
        <w:jc w:val="both"/>
        <w:rPr>
          <w:ins w:id="1512" w:author="Davit Gharibyan" w:date="2022-05-05T18:50:00Z"/>
          <w:rFonts w:ascii="GHEA Grapalat" w:eastAsia="GHEA Grapalat" w:hAnsi="GHEA Grapalat" w:cs="GHEA Grapalat"/>
        </w:rPr>
      </w:pPr>
      <w:ins w:id="1513" w:author="Davit Gharibyan" w:date="2022-05-05T18:50:00Z">
        <w:r w:rsidRPr="006B7731">
          <w:rPr>
            <w:rFonts w:ascii="GHEA Grapalat" w:eastAsia="GHEA Grapalat" w:hAnsi="GHEA Grapalat" w:cs="GHEA Grapalat"/>
          </w:rPr>
          <w:t>6. Յուրաքանչյուր տարի փաստաբանների պալատի խորհրդի որոշմամբ սահմանված ժամաքանակով և չափանիշներին համապատասխանող կամավոր անհատույց իրավաբանական օգնություն տրամադրած փաստաբանները ազատվում են վերապատրաստման դասընթացներին մասնակցելու պարտականությունից: Սույն մասով սահմանված կանոնը չի կիրառվում արտոնագիրը վերականգնած փաստաբանի կողմից վերապատրաստման դասընթացներ անցնելու և որպես կարգապահական տույժ նշանակված վերապատրաստման դասընթացներ անցնելու դեպքերի նկատմամբ:</w:t>
        </w:r>
      </w:ins>
    </w:p>
    <w:p w:rsidR="00187337" w:rsidRPr="006B7731" w:rsidRDefault="00187337" w:rsidP="00187337">
      <w:pPr>
        <w:widowControl w:val="0"/>
        <w:pBdr>
          <w:top w:val="nil"/>
          <w:left w:val="nil"/>
          <w:bottom w:val="nil"/>
          <w:right w:val="nil"/>
          <w:between w:val="nil"/>
        </w:pBdr>
        <w:spacing w:line="360" w:lineRule="auto"/>
        <w:ind w:firstLine="567"/>
        <w:jc w:val="both"/>
        <w:rPr>
          <w:ins w:id="1514" w:author="Davit Gharibyan" w:date="2022-05-05T18:50:00Z"/>
          <w:rFonts w:ascii="GHEA Grapalat" w:eastAsia="GHEA Grapalat" w:hAnsi="GHEA Grapalat" w:cs="GHEA Grapalat"/>
        </w:rPr>
      </w:pPr>
      <w:ins w:id="1515" w:author="Davit Gharibyan" w:date="2022-05-05T18:50:00Z">
        <w:r w:rsidRPr="006B7731">
          <w:rPr>
            <w:rFonts w:ascii="GHEA Grapalat" w:eastAsia="GHEA Grapalat" w:hAnsi="GHEA Grapalat" w:cs="GHEA Grapalat"/>
          </w:rPr>
          <w:t>7. Սույն հոդվածի 5-րդ մասի 2-րդ կետով նախատեսված ցուցակը փաստաբանների պալատը կազմում է յուրաքանչյուր տարի՝ մինչև հաշվետու տարվան հաջորդող մայիսի 1-ը և կազմելուց հետո 10 օրվա ընթացքում ներկայացնում է Հայաստանի Հանրապետության արդարադատության նախարարություն:</w:t>
        </w:r>
      </w:ins>
    </w:p>
    <w:p w:rsidR="00187337" w:rsidRPr="006B7731" w:rsidRDefault="00187337" w:rsidP="00187337">
      <w:pPr>
        <w:widowControl w:val="0"/>
        <w:pBdr>
          <w:top w:val="nil"/>
          <w:left w:val="nil"/>
          <w:bottom w:val="nil"/>
          <w:right w:val="nil"/>
          <w:between w:val="nil"/>
        </w:pBdr>
        <w:spacing w:line="360" w:lineRule="auto"/>
        <w:ind w:firstLine="567"/>
        <w:jc w:val="both"/>
        <w:rPr>
          <w:ins w:id="1516" w:author="Davit Gharibyan" w:date="2022-05-05T18:50:00Z"/>
          <w:rFonts w:ascii="GHEA Grapalat" w:eastAsia="GHEA Grapalat" w:hAnsi="GHEA Grapalat" w:cs="GHEA Grapalat"/>
        </w:rPr>
      </w:pPr>
      <w:ins w:id="1517" w:author="Davit Gharibyan" w:date="2022-05-05T18:50:00Z">
        <w:r w:rsidRPr="006B7731">
          <w:rPr>
            <w:rFonts w:ascii="GHEA Grapalat" w:eastAsia="GHEA Grapalat" w:hAnsi="GHEA Grapalat" w:cs="GHEA Grapalat"/>
          </w:rPr>
          <w:t xml:space="preserve">8. Սույն հոդվածի 5-րդ մասի 2-րդ կետով նախատեսված ցուցակը հրապարակվում է փաստաբանների պալատի պաշտոնական կայքում՝ </w:t>
        </w:r>
        <w:r w:rsidRPr="006B7731">
          <w:rPr>
            <w:rFonts w:ascii="GHEA Grapalat" w:eastAsia="GHEA Grapalat" w:hAnsi="GHEA Grapalat" w:cs="GHEA Grapalat"/>
          </w:rPr>
          <w:lastRenderedPageBreak/>
          <w:t>փաստաբանների պալատի խորհրդի սահմանած կարգով, ինչպես նաև՝ Հայաստանի Հանրապետության արդարադատության նախարարության պաշտոնական կայքում:</w:t>
        </w:r>
      </w:ins>
    </w:p>
    <w:p w:rsidR="00187337" w:rsidRPr="006B7731" w:rsidRDefault="00187337" w:rsidP="00187337">
      <w:pPr>
        <w:widowControl w:val="0"/>
        <w:pBdr>
          <w:top w:val="nil"/>
          <w:left w:val="nil"/>
          <w:bottom w:val="nil"/>
          <w:right w:val="nil"/>
          <w:between w:val="nil"/>
        </w:pBdr>
        <w:spacing w:line="360" w:lineRule="auto"/>
        <w:ind w:firstLine="567"/>
        <w:jc w:val="both"/>
        <w:rPr>
          <w:ins w:id="1518" w:author="Davit Gharibyan" w:date="2022-05-05T18:50:00Z"/>
          <w:rFonts w:ascii="GHEA Grapalat" w:eastAsia="GHEA Grapalat" w:hAnsi="GHEA Grapalat" w:cs="GHEA Grapalat"/>
          <w:color w:val="000000"/>
        </w:rPr>
      </w:pPr>
    </w:p>
    <w:p w:rsidR="00187337" w:rsidRPr="006B7731" w:rsidRDefault="00187337" w:rsidP="00187337">
      <w:pPr>
        <w:widowControl w:val="0"/>
        <w:pBdr>
          <w:top w:val="nil"/>
          <w:left w:val="nil"/>
          <w:bottom w:val="nil"/>
          <w:right w:val="nil"/>
          <w:between w:val="nil"/>
        </w:pBdr>
        <w:spacing w:line="360" w:lineRule="auto"/>
        <w:ind w:firstLine="567"/>
        <w:jc w:val="both"/>
        <w:rPr>
          <w:ins w:id="1519" w:author="Davit Gharibyan" w:date="2022-05-05T18:50:00Z"/>
          <w:rFonts w:ascii="GHEA Grapalat" w:eastAsia="GHEA Grapalat" w:hAnsi="GHEA Grapalat" w:cs="GHEA Grapalat"/>
          <w:b/>
          <w:color w:val="000000"/>
        </w:rPr>
      </w:pPr>
      <w:proofErr w:type="gramStart"/>
      <w:ins w:id="1520" w:author="Davit Gharibyan" w:date="2022-05-05T18:50:00Z">
        <w:r w:rsidRPr="006B7731">
          <w:rPr>
            <w:rFonts w:ascii="GHEA Grapalat" w:eastAsia="GHEA Grapalat" w:hAnsi="GHEA Grapalat" w:cs="GHEA Grapalat"/>
            <w:b/>
            <w:color w:val="000000"/>
          </w:rPr>
          <w:t>Հոդված 44.2.</w:t>
        </w:r>
        <w:proofErr w:type="gramEnd"/>
        <w:r w:rsidRPr="006B7731">
          <w:rPr>
            <w:rFonts w:ascii="GHEA Grapalat" w:eastAsia="GHEA Grapalat" w:hAnsi="GHEA Grapalat" w:cs="GHEA Grapalat"/>
            <w:b/>
            <w:color w:val="000000"/>
          </w:rPr>
          <w:t xml:space="preserve"> Կամավոր անհատույց իրավաբանական օգնություն տրամադրելու վերաբերյալ հաշվետվությունը</w:t>
        </w:r>
      </w:ins>
    </w:p>
    <w:p w:rsidR="00187337" w:rsidRPr="006B7731" w:rsidRDefault="00187337" w:rsidP="00187337">
      <w:pPr>
        <w:widowControl w:val="0"/>
        <w:pBdr>
          <w:top w:val="nil"/>
          <w:left w:val="nil"/>
          <w:bottom w:val="nil"/>
          <w:right w:val="nil"/>
          <w:between w:val="nil"/>
        </w:pBdr>
        <w:spacing w:line="360" w:lineRule="auto"/>
        <w:ind w:firstLine="567"/>
        <w:jc w:val="both"/>
        <w:rPr>
          <w:ins w:id="1521" w:author="Davit Gharibyan" w:date="2022-05-05T18:50:00Z"/>
          <w:rFonts w:ascii="GHEA Grapalat" w:eastAsia="GHEA Grapalat" w:hAnsi="GHEA Grapalat" w:cs="GHEA Grapalat"/>
        </w:rPr>
      </w:pPr>
      <w:ins w:id="1522" w:author="Davit Gharibyan" w:date="2022-05-05T18:50:00Z">
        <w:r w:rsidRPr="006B7731">
          <w:rPr>
            <w:rFonts w:ascii="GHEA Grapalat" w:eastAsia="GHEA Grapalat" w:hAnsi="GHEA Grapalat" w:cs="GHEA Grapalat"/>
          </w:rPr>
          <w:t xml:space="preserve">1. Փաստաբանը </w:t>
        </w:r>
        <w:r w:rsidRPr="00BD22B1">
          <w:rPr>
            <w:rFonts w:ascii="GHEA Grapalat" w:eastAsia="GHEA Grapalat" w:hAnsi="GHEA Grapalat" w:cs="GHEA Grapalat"/>
          </w:rPr>
          <w:t>կարող</w:t>
        </w:r>
        <w:r w:rsidRPr="006B7731">
          <w:rPr>
            <w:rFonts w:ascii="GHEA Grapalat" w:eastAsia="GHEA Grapalat" w:hAnsi="GHEA Grapalat" w:cs="GHEA Grapalat"/>
          </w:rPr>
          <w:t xml:space="preserve"> է յուրաքանչյուր տարի՝ մինչև հաշվետու տարվան հաջորդող մարտի 1-ը, փաստաբանների պալատի նախագահին ներկայացնել հաշվետվություն նախորդ տարվա ընթացքում իր կողմից կամավոր անհատույց իրավաբանական օգնություն տրամադրելու դեպքերի վերաբերյալ (այսուհետ սույն հոդվածում նաև՝ հաշվետվություն</w:t>
        </w:r>
        <w:proofErr w:type="gramStart"/>
        <w:r w:rsidRPr="006B7731">
          <w:rPr>
            <w:rFonts w:ascii="GHEA Grapalat" w:eastAsia="GHEA Grapalat" w:hAnsi="GHEA Grapalat" w:cs="GHEA Grapalat"/>
          </w:rPr>
          <w:t>)։</w:t>
        </w:r>
        <w:proofErr w:type="gramEnd"/>
      </w:ins>
    </w:p>
    <w:p w:rsidR="00187337" w:rsidRPr="006B7731" w:rsidRDefault="00187337" w:rsidP="00187337">
      <w:pPr>
        <w:widowControl w:val="0"/>
        <w:pBdr>
          <w:top w:val="nil"/>
          <w:left w:val="nil"/>
          <w:bottom w:val="nil"/>
          <w:right w:val="nil"/>
          <w:between w:val="nil"/>
        </w:pBdr>
        <w:spacing w:line="360" w:lineRule="auto"/>
        <w:ind w:firstLine="567"/>
        <w:jc w:val="both"/>
        <w:rPr>
          <w:ins w:id="1523" w:author="Davit Gharibyan" w:date="2022-05-05T18:50:00Z"/>
          <w:rFonts w:ascii="GHEA Grapalat" w:eastAsia="GHEA Grapalat" w:hAnsi="GHEA Grapalat" w:cs="GHEA Grapalat"/>
        </w:rPr>
      </w:pPr>
      <w:ins w:id="1524" w:author="Davit Gharibyan" w:date="2022-05-05T18:50:00Z">
        <w:r w:rsidRPr="006B7731">
          <w:rPr>
            <w:rFonts w:ascii="GHEA Grapalat" w:eastAsia="GHEA Grapalat" w:hAnsi="GHEA Grapalat" w:cs="GHEA Grapalat"/>
          </w:rPr>
          <w:t>2. Հաշվետվության ներկայացման կարգը, պայմանները և ձևը սահմանվում են փաստաբանների պալատի խորհրդի որոշմամբ։ Հաշվետվությունը պետք է պարունակի առնվազն հետևյալ տվյալները`</w:t>
        </w:r>
      </w:ins>
    </w:p>
    <w:p w:rsidR="00187337" w:rsidRPr="006B7731" w:rsidRDefault="00187337" w:rsidP="00187337">
      <w:pPr>
        <w:widowControl w:val="0"/>
        <w:pBdr>
          <w:top w:val="nil"/>
          <w:left w:val="nil"/>
          <w:bottom w:val="nil"/>
          <w:right w:val="nil"/>
          <w:between w:val="nil"/>
        </w:pBdr>
        <w:spacing w:line="360" w:lineRule="auto"/>
        <w:ind w:firstLine="567"/>
        <w:jc w:val="both"/>
        <w:rPr>
          <w:ins w:id="1525" w:author="Davit Gharibyan" w:date="2022-05-05T18:50:00Z"/>
          <w:rFonts w:ascii="GHEA Grapalat" w:eastAsia="GHEA Grapalat" w:hAnsi="GHEA Grapalat" w:cs="GHEA Grapalat"/>
        </w:rPr>
      </w:pPr>
      <w:ins w:id="1526" w:author="Davit Gharibyan" w:date="2022-05-05T18:50:00Z">
        <w:r w:rsidRPr="006B7731">
          <w:rPr>
            <w:rFonts w:ascii="GHEA Grapalat" w:eastAsia="GHEA Grapalat" w:hAnsi="GHEA Grapalat" w:cs="GHEA Grapalat"/>
          </w:rPr>
          <w:t xml:space="preserve">1) </w:t>
        </w:r>
        <w:proofErr w:type="gramStart"/>
        <w:r w:rsidRPr="006B7731">
          <w:rPr>
            <w:rFonts w:ascii="GHEA Grapalat" w:eastAsia="GHEA Grapalat" w:hAnsi="GHEA Grapalat" w:cs="GHEA Grapalat"/>
          </w:rPr>
          <w:t>կամավոր</w:t>
        </w:r>
        <w:proofErr w:type="gramEnd"/>
        <w:r w:rsidRPr="006B7731">
          <w:rPr>
            <w:rFonts w:ascii="GHEA Grapalat" w:eastAsia="GHEA Grapalat" w:hAnsi="GHEA Grapalat" w:cs="GHEA Grapalat"/>
          </w:rPr>
          <w:t xml:space="preserve"> անհատույց իրավաբանական օգնություն տրամադրելու ընդհանուր ժամաքանակը,</w:t>
        </w:r>
      </w:ins>
    </w:p>
    <w:p w:rsidR="00187337" w:rsidRPr="006B7731" w:rsidRDefault="00187337" w:rsidP="00187337">
      <w:pPr>
        <w:widowControl w:val="0"/>
        <w:pBdr>
          <w:top w:val="nil"/>
          <w:left w:val="nil"/>
          <w:bottom w:val="nil"/>
          <w:right w:val="nil"/>
          <w:between w:val="nil"/>
        </w:pBdr>
        <w:spacing w:line="360" w:lineRule="auto"/>
        <w:ind w:firstLine="567"/>
        <w:jc w:val="both"/>
        <w:rPr>
          <w:ins w:id="1527" w:author="Davit Gharibyan" w:date="2022-05-05T18:50:00Z"/>
          <w:rFonts w:ascii="GHEA Grapalat" w:eastAsia="GHEA Grapalat" w:hAnsi="GHEA Grapalat" w:cs="GHEA Grapalat"/>
        </w:rPr>
      </w:pPr>
      <w:ins w:id="1528" w:author="Davit Gharibyan" w:date="2022-05-05T18:50:00Z">
        <w:r w:rsidRPr="006B7731">
          <w:rPr>
            <w:rFonts w:ascii="GHEA Grapalat" w:eastAsia="GHEA Grapalat" w:hAnsi="GHEA Grapalat" w:cs="GHEA Grapalat"/>
          </w:rPr>
          <w:t xml:space="preserve">2) </w:t>
        </w:r>
        <w:proofErr w:type="gramStart"/>
        <w:r w:rsidRPr="006B7731">
          <w:rPr>
            <w:rFonts w:ascii="GHEA Grapalat" w:eastAsia="GHEA Grapalat" w:hAnsi="GHEA Grapalat" w:cs="GHEA Grapalat"/>
          </w:rPr>
          <w:t>կամավոր</w:t>
        </w:r>
        <w:proofErr w:type="gramEnd"/>
        <w:r w:rsidRPr="006B7731">
          <w:rPr>
            <w:rFonts w:ascii="GHEA Grapalat" w:eastAsia="GHEA Grapalat" w:hAnsi="GHEA Grapalat" w:cs="GHEA Grapalat"/>
          </w:rPr>
          <w:t xml:space="preserve"> անհատույց իրավաբանական օգնություն տրամադրելու դեպքերի քանակը,</w:t>
        </w:r>
      </w:ins>
    </w:p>
    <w:p w:rsidR="00187337" w:rsidRPr="006B7731" w:rsidRDefault="00187337" w:rsidP="00187337">
      <w:pPr>
        <w:widowControl w:val="0"/>
        <w:pBdr>
          <w:top w:val="nil"/>
          <w:left w:val="nil"/>
          <w:bottom w:val="nil"/>
          <w:right w:val="nil"/>
          <w:between w:val="nil"/>
        </w:pBdr>
        <w:spacing w:line="360" w:lineRule="auto"/>
        <w:ind w:firstLine="567"/>
        <w:jc w:val="both"/>
        <w:rPr>
          <w:ins w:id="1529" w:author="Davit Gharibyan" w:date="2022-05-05T18:50:00Z"/>
          <w:rFonts w:ascii="GHEA Grapalat" w:eastAsia="GHEA Grapalat" w:hAnsi="GHEA Grapalat" w:cs="GHEA Grapalat"/>
        </w:rPr>
      </w:pPr>
      <w:ins w:id="1530" w:author="Davit Gharibyan" w:date="2022-05-05T18:50:00Z">
        <w:r w:rsidRPr="006B7731">
          <w:rPr>
            <w:rFonts w:ascii="GHEA Grapalat" w:eastAsia="GHEA Grapalat" w:hAnsi="GHEA Grapalat" w:cs="GHEA Grapalat"/>
          </w:rPr>
          <w:t xml:space="preserve">3) </w:t>
        </w:r>
        <w:proofErr w:type="gramStart"/>
        <w:r w:rsidRPr="006B7731">
          <w:rPr>
            <w:rFonts w:ascii="GHEA Grapalat" w:eastAsia="GHEA Grapalat" w:hAnsi="GHEA Grapalat" w:cs="GHEA Grapalat"/>
          </w:rPr>
          <w:t>յուրաքանչյուր</w:t>
        </w:r>
        <w:proofErr w:type="gramEnd"/>
        <w:r w:rsidRPr="006B7731">
          <w:rPr>
            <w:rFonts w:ascii="GHEA Grapalat" w:eastAsia="GHEA Grapalat" w:hAnsi="GHEA Grapalat" w:cs="GHEA Grapalat"/>
          </w:rPr>
          <w:t xml:space="preserve"> դեպքով կամավոր անհատույց իրավաբանական օգնության տրամադրման շրջանակներում իրականացված գործունեության տեսակները,</w:t>
        </w:r>
      </w:ins>
    </w:p>
    <w:p w:rsidR="00187337" w:rsidRPr="006B7731" w:rsidRDefault="00187337" w:rsidP="00187337">
      <w:pPr>
        <w:widowControl w:val="0"/>
        <w:pBdr>
          <w:top w:val="nil"/>
          <w:left w:val="nil"/>
          <w:bottom w:val="nil"/>
          <w:right w:val="nil"/>
          <w:between w:val="nil"/>
        </w:pBdr>
        <w:spacing w:line="360" w:lineRule="auto"/>
        <w:ind w:firstLine="567"/>
        <w:jc w:val="both"/>
        <w:rPr>
          <w:ins w:id="1531" w:author="Davit Gharibyan" w:date="2022-05-05T18:50:00Z"/>
          <w:rFonts w:ascii="GHEA Grapalat" w:eastAsia="GHEA Grapalat" w:hAnsi="GHEA Grapalat" w:cs="GHEA Grapalat"/>
        </w:rPr>
      </w:pPr>
      <w:ins w:id="1532" w:author="Davit Gharibyan" w:date="2022-05-05T18:50:00Z">
        <w:r w:rsidRPr="006B7731">
          <w:rPr>
            <w:rFonts w:ascii="GHEA Grapalat" w:eastAsia="GHEA Grapalat" w:hAnsi="GHEA Grapalat" w:cs="GHEA Grapalat"/>
          </w:rPr>
          <w:t xml:space="preserve">4) </w:t>
        </w:r>
        <w:proofErr w:type="gramStart"/>
        <w:r w:rsidRPr="006B7731">
          <w:rPr>
            <w:rFonts w:ascii="GHEA Grapalat" w:eastAsia="GHEA Grapalat" w:hAnsi="GHEA Grapalat" w:cs="GHEA Grapalat"/>
          </w:rPr>
          <w:t>կամավոր</w:t>
        </w:r>
        <w:proofErr w:type="gramEnd"/>
        <w:r w:rsidRPr="006B7731">
          <w:rPr>
            <w:rFonts w:ascii="GHEA Grapalat" w:eastAsia="GHEA Grapalat" w:hAnsi="GHEA Grapalat" w:cs="GHEA Grapalat"/>
          </w:rPr>
          <w:t xml:space="preserve"> անհատույց իրավաբանական օգնություն ստացած անձանց տվյալները (անունը, ազգանունը, անձը հաստատող փաստաթղթի տվյալները, հեռախոսահամարը կամ հաղորդակցության այլ միջոցի վերաբերյալ տեղեկատվությունը), </w:t>
        </w:r>
      </w:ins>
    </w:p>
    <w:p w:rsidR="00187337" w:rsidRPr="006B7731" w:rsidRDefault="00187337" w:rsidP="00187337">
      <w:pPr>
        <w:widowControl w:val="0"/>
        <w:pBdr>
          <w:top w:val="nil"/>
          <w:left w:val="nil"/>
          <w:bottom w:val="nil"/>
          <w:right w:val="nil"/>
          <w:between w:val="nil"/>
        </w:pBdr>
        <w:spacing w:line="360" w:lineRule="auto"/>
        <w:ind w:firstLine="567"/>
        <w:jc w:val="both"/>
        <w:rPr>
          <w:ins w:id="1533" w:author="Davit Gharibyan" w:date="2022-05-05T18:50:00Z"/>
          <w:rFonts w:ascii="GHEA Grapalat" w:eastAsia="GHEA Grapalat" w:hAnsi="GHEA Grapalat" w:cs="GHEA Grapalat"/>
        </w:rPr>
      </w:pPr>
      <w:ins w:id="1534" w:author="Davit Gharibyan" w:date="2022-05-05T18:50:00Z">
        <w:r w:rsidRPr="006B7731">
          <w:rPr>
            <w:rFonts w:ascii="GHEA Grapalat" w:eastAsia="GHEA Grapalat" w:hAnsi="GHEA Grapalat" w:cs="GHEA Grapalat"/>
          </w:rPr>
          <w:t xml:space="preserve">5) </w:t>
        </w:r>
        <w:proofErr w:type="gramStart"/>
        <w:r w:rsidRPr="006B7731">
          <w:rPr>
            <w:rFonts w:ascii="GHEA Grapalat" w:eastAsia="GHEA Grapalat" w:hAnsi="GHEA Grapalat" w:cs="GHEA Grapalat"/>
          </w:rPr>
          <w:t>տեղեկություններ</w:t>
        </w:r>
        <w:proofErr w:type="gramEnd"/>
        <w:r w:rsidRPr="006B7731">
          <w:rPr>
            <w:rFonts w:ascii="GHEA Grapalat" w:eastAsia="GHEA Grapalat" w:hAnsi="GHEA Grapalat" w:cs="GHEA Grapalat"/>
          </w:rPr>
          <w:t xml:space="preserve"> վստահորդի՝ </w:t>
        </w:r>
        <w:r w:rsidRPr="006B7731">
          <w:rPr>
            <w:rFonts w:ascii="GHEA Grapalat" w:eastAsia="GHEA Grapalat" w:hAnsi="GHEA Grapalat" w:cs="GHEA Grapalat"/>
            <w:color w:val="000000"/>
          </w:rPr>
          <w:t>սույն օրենքի 41-րդ հոդվածի 5-րդ մասով նախատեսված անձ հանդիսանալու վերաբերյալ</w:t>
        </w:r>
        <w:r w:rsidRPr="006B7731">
          <w:rPr>
            <w:rFonts w:ascii="GHEA Grapalat" w:eastAsia="GHEA Grapalat" w:hAnsi="GHEA Grapalat" w:cs="GHEA Grapalat"/>
          </w:rPr>
          <w:t>։</w:t>
        </w:r>
      </w:ins>
    </w:p>
    <w:p w:rsidR="00187337" w:rsidRPr="006B7731" w:rsidRDefault="00187337" w:rsidP="00187337">
      <w:pPr>
        <w:widowControl w:val="0"/>
        <w:pBdr>
          <w:top w:val="nil"/>
          <w:left w:val="nil"/>
          <w:bottom w:val="nil"/>
          <w:right w:val="nil"/>
          <w:between w:val="nil"/>
        </w:pBdr>
        <w:spacing w:line="360" w:lineRule="auto"/>
        <w:ind w:firstLine="567"/>
        <w:jc w:val="both"/>
        <w:rPr>
          <w:ins w:id="1535" w:author="Davit Gharibyan" w:date="2022-05-05T18:50:00Z"/>
          <w:rFonts w:ascii="GHEA Grapalat" w:eastAsia="GHEA Grapalat" w:hAnsi="GHEA Grapalat" w:cs="GHEA Grapalat"/>
        </w:rPr>
      </w:pPr>
      <w:ins w:id="1536" w:author="Davit Gharibyan" w:date="2022-05-05T18:50:00Z">
        <w:r w:rsidRPr="006B7731">
          <w:rPr>
            <w:rFonts w:ascii="GHEA Grapalat" w:eastAsia="GHEA Grapalat" w:hAnsi="GHEA Grapalat" w:cs="GHEA Grapalat"/>
            <w:color w:val="000000"/>
          </w:rPr>
          <w:t xml:space="preserve">3. Փաստաբանը պարտավոր է հաշվետվություններում ներկայացնել հավաստի </w:t>
        </w:r>
        <w:r w:rsidRPr="006B7731">
          <w:rPr>
            <w:rFonts w:ascii="GHEA Grapalat" w:eastAsia="GHEA Grapalat" w:hAnsi="GHEA Grapalat" w:cs="GHEA Grapalat"/>
            <w:color w:val="000000"/>
          </w:rPr>
          <w:lastRenderedPageBreak/>
          <w:t>և լրիվ տվյալներ:</w:t>
        </w:r>
      </w:ins>
    </w:p>
    <w:p w:rsidR="00187337" w:rsidRPr="006B7731" w:rsidRDefault="00187337" w:rsidP="00187337">
      <w:pPr>
        <w:widowControl w:val="0"/>
        <w:pBdr>
          <w:top w:val="nil"/>
          <w:left w:val="nil"/>
          <w:bottom w:val="nil"/>
          <w:right w:val="nil"/>
          <w:between w:val="nil"/>
        </w:pBdr>
        <w:spacing w:line="360" w:lineRule="auto"/>
        <w:ind w:firstLine="567"/>
        <w:jc w:val="both"/>
        <w:rPr>
          <w:ins w:id="1537" w:author="Davit Gharibyan" w:date="2022-05-05T18:50:00Z"/>
          <w:rFonts w:ascii="GHEA Grapalat" w:eastAsia="GHEA Grapalat" w:hAnsi="GHEA Grapalat" w:cs="GHEA Grapalat"/>
          <w:color w:val="000000"/>
        </w:rPr>
      </w:pPr>
      <w:ins w:id="1538" w:author="Davit Gharibyan" w:date="2022-05-05T18:50:00Z">
        <w:r w:rsidRPr="006B7731">
          <w:rPr>
            <w:rFonts w:ascii="GHEA Grapalat" w:eastAsia="GHEA Grapalat" w:hAnsi="GHEA Grapalat" w:cs="GHEA Grapalat"/>
            <w:color w:val="000000"/>
          </w:rPr>
          <w:t>4. Փաստաբանի կողմից կամավոր անհատույց իրավաբանական օգնություն չտրամադրելը չի կարող փաստաբանին կարգապահական պատասխանատվության ենթարկելու հիմք հանդիսանալ։</w:t>
        </w:r>
      </w:ins>
    </w:p>
    <w:p w:rsidR="00187337" w:rsidRPr="006B7731" w:rsidRDefault="00187337" w:rsidP="00187337">
      <w:pPr>
        <w:widowControl w:val="0"/>
        <w:pBdr>
          <w:top w:val="nil"/>
          <w:left w:val="nil"/>
          <w:bottom w:val="nil"/>
          <w:right w:val="nil"/>
          <w:between w:val="nil"/>
        </w:pBdr>
        <w:spacing w:line="360" w:lineRule="auto"/>
        <w:ind w:firstLine="567"/>
        <w:jc w:val="both"/>
        <w:rPr>
          <w:ins w:id="1539" w:author="Davit Gharibyan" w:date="2022-05-05T18:50:00Z"/>
          <w:rFonts w:ascii="GHEA Grapalat" w:eastAsia="GHEA Grapalat" w:hAnsi="GHEA Grapalat" w:cs="GHEA Grapalat"/>
        </w:rPr>
      </w:pPr>
      <w:ins w:id="1540" w:author="Davit Gharibyan" w:date="2022-05-05T18:50:00Z">
        <w:r w:rsidRPr="006B7731">
          <w:rPr>
            <w:rFonts w:ascii="GHEA Grapalat" w:eastAsia="GHEA Grapalat" w:hAnsi="GHEA Grapalat" w:cs="GHEA Grapalat"/>
          </w:rPr>
          <w:t>5. Սույն հոդվածի դրույթները չեն տարածվում այն փաստաբանների վրա, ում փաստաբանի արտոնագրի գործողությունը կասեցվել է՝ փաստաբանի արտոնագրի գործողության կասեցման ժամանակահատվածում։</w:t>
        </w:r>
      </w:ins>
    </w:p>
    <w:p w:rsidR="00187337" w:rsidRDefault="00187337" w:rsidP="00187337">
      <w:pPr>
        <w:rPr>
          <w:ins w:id="1541" w:author="Davit Gharibyan" w:date="2022-05-05T18:50:00Z"/>
          <w:rFonts w:ascii="Courier New" w:eastAsia="Times New Roman" w:hAnsi="Courier New" w:cs="Courier New"/>
        </w:rPr>
      </w:pPr>
      <w:ins w:id="1542" w:author="Davit Gharibyan" w:date="2022-05-05T18:50:00Z">
        <w:r w:rsidRPr="00BD22B1">
          <w:rPr>
            <w:rFonts w:ascii="GHEA Grapalat" w:eastAsia="GHEA Grapalat" w:hAnsi="GHEA Grapalat" w:cs="GHEA Grapalat"/>
          </w:rPr>
          <w:t>6. Սույն օրենքի 44.1-ին հոդվածով նախատեսված արտոնությունների կիրառման հարցը որոշվում է սույն հոդվածին համապատասխան ներկայացված հաշվետվությունների հիման վրա:</w:t>
        </w:r>
      </w:ins>
    </w:p>
    <w:p w:rsidR="007B20FE" w:rsidRDefault="00F75C0F">
      <w:pPr>
        <w:rPr>
          <w:rFonts w:ascii="GHEA Grapalat" w:eastAsia="Times New Roman" w:hAnsi="GHEA Grapalat"/>
        </w:rPr>
      </w:pPr>
      <w:r>
        <w:rPr>
          <w:rFonts w:ascii="Courier New" w:eastAsia="Times New Roman" w:hAnsi="Courier New" w:cs="Courier New"/>
        </w:rPr>
        <w:t>          </w:t>
      </w:r>
      <w:r>
        <w:rPr>
          <w:rFonts w:ascii="GHEA Grapalat" w:eastAsia="Times New Roman" w:hAnsi="GHEA Grapalat" w:cs="GHEA Grapalat"/>
        </w:rPr>
        <w:t xml:space="preserve"> </w:t>
      </w:r>
    </w:p>
    <w:tbl>
      <w:tblPr>
        <w:tblW w:w="0" w:type="auto"/>
        <w:tblCellSpacing w:w="15" w:type="dxa"/>
        <w:tblInd w:w="1050" w:type="dxa"/>
        <w:tblLook w:val="04A0"/>
      </w:tblPr>
      <w:tblGrid>
        <w:gridCol w:w="1390"/>
        <w:gridCol w:w="7010"/>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45.</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Հանրային</w:t>
            </w:r>
            <w:r>
              <w:rPr>
                <w:rFonts w:ascii="GHEA Grapalat" w:eastAsia="Times New Roman" w:hAnsi="GHEA Grapalat"/>
              </w:rPr>
              <w:t xml:space="preserve"> </w:t>
            </w:r>
            <w:r>
              <w:rPr>
                <w:rFonts w:ascii="GHEA Grapalat" w:eastAsia="Times New Roman" w:hAnsi="GHEA Grapalat" w:cs="Sylfaen"/>
              </w:rPr>
              <w:t>պաշտպանի</w:t>
            </w:r>
            <w:r>
              <w:rPr>
                <w:rFonts w:ascii="GHEA Grapalat" w:eastAsia="Times New Roman" w:hAnsi="GHEA Grapalat"/>
              </w:rPr>
              <w:t xml:space="preserve"> </w:t>
            </w:r>
            <w:r>
              <w:rPr>
                <w:rFonts w:ascii="GHEA Grapalat" w:eastAsia="Times New Roman" w:hAnsi="GHEA Grapalat" w:cs="Sylfaen"/>
              </w:rPr>
              <w:t>գրասենյակի</w:t>
            </w:r>
            <w:r>
              <w:rPr>
                <w:rFonts w:ascii="GHEA Grapalat" w:eastAsia="Times New Roman" w:hAnsi="GHEA Grapalat"/>
              </w:rPr>
              <w:t xml:space="preserve"> </w:t>
            </w:r>
            <w:r>
              <w:rPr>
                <w:rFonts w:ascii="GHEA Grapalat" w:eastAsia="Times New Roman" w:hAnsi="GHEA Grapalat" w:cs="Sylfaen"/>
              </w:rPr>
              <w:t>ֆինանսավորումը</w:t>
            </w:r>
            <w:r>
              <w:rPr>
                <w:rFonts w:ascii="GHEA Grapalat" w:eastAsia="Times New Roman" w:hAnsi="GHEA Grapalat"/>
              </w:rPr>
              <w:t xml:space="preserve">, </w:t>
            </w:r>
            <w:r>
              <w:rPr>
                <w:rFonts w:ascii="GHEA Grapalat" w:eastAsia="Times New Roman" w:hAnsi="GHEA Grapalat" w:cs="Sylfaen"/>
              </w:rPr>
              <w:t>հանրային</w:t>
            </w:r>
            <w:r>
              <w:rPr>
                <w:rFonts w:ascii="GHEA Grapalat" w:eastAsia="Times New Roman" w:hAnsi="GHEA Grapalat"/>
              </w:rPr>
              <w:t xml:space="preserve"> </w:t>
            </w:r>
            <w:r>
              <w:rPr>
                <w:rFonts w:ascii="GHEA Grapalat" w:eastAsia="Times New Roman" w:hAnsi="GHEA Grapalat" w:cs="Sylfaen"/>
              </w:rPr>
              <w:t>պաշտպանի</w:t>
            </w:r>
            <w:r>
              <w:rPr>
                <w:rFonts w:ascii="GHEA Grapalat" w:eastAsia="Times New Roman" w:hAnsi="GHEA Grapalat"/>
              </w:rPr>
              <w:t xml:space="preserve"> </w:t>
            </w:r>
            <w:r>
              <w:rPr>
                <w:rFonts w:ascii="GHEA Grapalat" w:eastAsia="Times New Roman" w:hAnsi="GHEA Grapalat" w:cs="Sylfaen"/>
              </w:rPr>
              <w:t>գործունեության</w:t>
            </w:r>
            <w:r>
              <w:rPr>
                <w:rFonts w:ascii="GHEA Grapalat" w:eastAsia="Times New Roman" w:hAnsi="GHEA Grapalat"/>
              </w:rPr>
              <w:t xml:space="preserve"> </w:t>
            </w:r>
            <w:r>
              <w:rPr>
                <w:rFonts w:ascii="GHEA Grapalat" w:eastAsia="Times New Roman" w:hAnsi="GHEA Grapalat" w:cs="Sylfaen"/>
              </w:rPr>
              <w:t>ապահովման</w:t>
            </w:r>
            <w:r>
              <w:rPr>
                <w:rFonts w:ascii="GHEA Grapalat" w:eastAsia="Times New Roman" w:hAnsi="GHEA Grapalat"/>
              </w:rPr>
              <w:t xml:space="preserve"> </w:t>
            </w:r>
            <w:r>
              <w:rPr>
                <w:rFonts w:ascii="GHEA Grapalat" w:eastAsia="Times New Roman" w:hAnsi="GHEA Grapalat" w:cs="Sylfaen"/>
              </w:rPr>
              <w:t>հետ</w:t>
            </w:r>
            <w:r>
              <w:rPr>
                <w:rFonts w:ascii="GHEA Grapalat" w:eastAsia="Times New Roman" w:hAnsi="GHEA Grapalat"/>
              </w:rPr>
              <w:t xml:space="preserve"> </w:t>
            </w:r>
            <w:r>
              <w:rPr>
                <w:rFonts w:ascii="GHEA Grapalat" w:eastAsia="Times New Roman" w:hAnsi="GHEA Grapalat" w:cs="Sylfaen"/>
              </w:rPr>
              <w:t>կապված</w:t>
            </w:r>
            <w:r>
              <w:rPr>
                <w:rFonts w:ascii="GHEA Grapalat" w:eastAsia="Times New Roman" w:hAnsi="GHEA Grapalat"/>
              </w:rPr>
              <w:t xml:space="preserve"> </w:t>
            </w:r>
            <w:r>
              <w:rPr>
                <w:rFonts w:ascii="GHEA Grapalat" w:eastAsia="Times New Roman" w:hAnsi="GHEA Grapalat" w:cs="Sylfaen"/>
              </w:rPr>
              <w:t>ծախսերի</w:t>
            </w:r>
            <w:r>
              <w:rPr>
                <w:rFonts w:ascii="GHEA Grapalat" w:eastAsia="Times New Roman" w:hAnsi="GHEA Grapalat"/>
              </w:rPr>
              <w:t xml:space="preserve"> </w:t>
            </w:r>
            <w:r>
              <w:rPr>
                <w:rFonts w:ascii="GHEA Grapalat" w:eastAsia="Times New Roman" w:hAnsi="GHEA Grapalat" w:cs="Sylfaen"/>
              </w:rPr>
              <w:t>փոխհատուցումը</w:t>
            </w:r>
          </w:p>
        </w:tc>
      </w:tr>
    </w:tbl>
    <w:p w:rsidR="007B20FE" w:rsidRDefault="00F75C0F">
      <w:pPr>
        <w:pStyle w:val="NormalWeb"/>
        <w:rPr>
          <w:rFonts w:ascii="GHEA Grapalat" w:hAnsi="GHEA Grapalat"/>
        </w:rPr>
      </w:pPr>
      <w:r>
        <w:rPr>
          <w:rFonts w:ascii="Courier New" w:hAnsi="Courier New" w:cs="Courier New"/>
        </w:rPr>
        <w:t> </w:t>
      </w:r>
    </w:p>
    <w:p w:rsidR="007B20FE" w:rsidRDefault="00F75C0F">
      <w:pPr>
        <w:pStyle w:val="NormalWeb"/>
        <w:rPr>
          <w:rFonts w:ascii="GHEA Grapalat" w:hAnsi="GHEA Grapalat"/>
        </w:rPr>
      </w:pPr>
      <w:r>
        <w:rPr>
          <w:rFonts w:ascii="GHEA Grapalat" w:hAnsi="GHEA Grapalat"/>
        </w:rPr>
        <w:t xml:space="preserve">1. </w:t>
      </w:r>
      <w:r>
        <w:rPr>
          <w:rFonts w:ascii="GHEA Grapalat" w:hAnsi="GHEA Grapalat" w:cs="Sylfaen"/>
        </w:rPr>
        <w:t>Հանրային</w:t>
      </w:r>
      <w:r>
        <w:rPr>
          <w:rFonts w:ascii="GHEA Grapalat" w:hAnsi="GHEA Grapalat"/>
        </w:rPr>
        <w:t xml:space="preserve"> </w:t>
      </w:r>
      <w:r>
        <w:rPr>
          <w:rFonts w:ascii="GHEA Grapalat" w:hAnsi="GHEA Grapalat" w:cs="Sylfaen"/>
        </w:rPr>
        <w:t>պաշտպանի</w:t>
      </w:r>
      <w:r>
        <w:rPr>
          <w:rFonts w:ascii="GHEA Grapalat" w:hAnsi="GHEA Grapalat"/>
        </w:rPr>
        <w:t xml:space="preserve"> </w:t>
      </w:r>
      <w:r>
        <w:rPr>
          <w:rFonts w:ascii="GHEA Grapalat" w:hAnsi="GHEA Grapalat" w:cs="Sylfaen"/>
        </w:rPr>
        <w:t>գրասենյակի</w:t>
      </w:r>
      <w:r>
        <w:rPr>
          <w:rFonts w:ascii="GHEA Grapalat" w:hAnsi="GHEA Grapalat"/>
        </w:rPr>
        <w:t xml:space="preserve"> </w:t>
      </w:r>
      <w:r>
        <w:rPr>
          <w:rFonts w:ascii="GHEA Grapalat" w:hAnsi="GHEA Grapalat" w:cs="Sylfaen"/>
        </w:rPr>
        <w:t>ֆինանսավորումն</w:t>
      </w:r>
      <w:r>
        <w:rPr>
          <w:rFonts w:ascii="GHEA Grapalat" w:hAnsi="GHEA Grapalat"/>
        </w:rPr>
        <w:t xml:space="preserve"> </w:t>
      </w:r>
      <w:r>
        <w:rPr>
          <w:rFonts w:ascii="GHEA Grapalat" w:hAnsi="GHEA Grapalat" w:cs="Sylfaen"/>
        </w:rPr>
        <w:t>իրականացվում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պետական</w:t>
      </w:r>
      <w:r>
        <w:rPr>
          <w:rFonts w:ascii="GHEA Grapalat" w:hAnsi="GHEA Grapalat"/>
        </w:rPr>
        <w:t xml:space="preserve"> </w:t>
      </w:r>
      <w:r>
        <w:rPr>
          <w:rFonts w:ascii="GHEA Grapalat" w:hAnsi="GHEA Grapalat" w:cs="Sylfaen"/>
        </w:rPr>
        <w:t>բյուջեի</w:t>
      </w:r>
      <w:r>
        <w:rPr>
          <w:rFonts w:ascii="GHEA Grapalat" w:hAnsi="GHEA Grapalat"/>
        </w:rPr>
        <w:t xml:space="preserve"> </w:t>
      </w:r>
      <w:r>
        <w:rPr>
          <w:rFonts w:ascii="GHEA Grapalat" w:hAnsi="GHEA Grapalat" w:cs="Sylfaen"/>
        </w:rPr>
        <w:t>միջոցների</w:t>
      </w:r>
      <w:r>
        <w:rPr>
          <w:rFonts w:ascii="GHEA Grapalat" w:hAnsi="GHEA Grapalat"/>
        </w:rPr>
        <w:t xml:space="preserve"> </w:t>
      </w:r>
      <w:r>
        <w:rPr>
          <w:rFonts w:ascii="GHEA Grapalat" w:hAnsi="GHEA Grapalat" w:cs="Sylfaen"/>
        </w:rPr>
        <w:t>հաշվին</w:t>
      </w:r>
      <w:r>
        <w:rPr>
          <w:rFonts w:ascii="GHEA Grapalat" w:hAnsi="GHEA Grapalat"/>
        </w:rPr>
        <w:t xml:space="preserve">, </w:t>
      </w:r>
      <w:r>
        <w:rPr>
          <w:rFonts w:ascii="GHEA Grapalat" w:hAnsi="GHEA Grapalat" w:cs="Sylfaen"/>
        </w:rPr>
        <w:t>որը</w:t>
      </w:r>
      <w:r>
        <w:rPr>
          <w:rFonts w:ascii="GHEA Grapalat" w:hAnsi="GHEA Grapalat"/>
        </w:rPr>
        <w:t xml:space="preserve"> </w:t>
      </w:r>
      <w:r>
        <w:rPr>
          <w:rFonts w:ascii="GHEA Grapalat" w:hAnsi="GHEA Grapalat" w:cs="Sylfaen"/>
        </w:rPr>
        <w:t>պետք</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ապահովի</w:t>
      </w:r>
      <w:r>
        <w:rPr>
          <w:rFonts w:ascii="GHEA Grapalat" w:hAnsi="GHEA Grapalat"/>
        </w:rPr>
        <w:t xml:space="preserve"> </w:t>
      </w:r>
      <w:r>
        <w:rPr>
          <w:rFonts w:ascii="GHEA Grapalat" w:hAnsi="GHEA Grapalat" w:cs="Sylfaen"/>
        </w:rPr>
        <w:t>հանրային</w:t>
      </w:r>
      <w:r>
        <w:rPr>
          <w:rFonts w:ascii="GHEA Grapalat" w:hAnsi="GHEA Grapalat"/>
        </w:rPr>
        <w:t xml:space="preserve"> </w:t>
      </w:r>
      <w:r>
        <w:rPr>
          <w:rFonts w:ascii="GHEA Grapalat" w:hAnsi="GHEA Grapalat" w:cs="Sylfaen"/>
        </w:rPr>
        <w:t>պաշտպանի</w:t>
      </w:r>
      <w:r>
        <w:rPr>
          <w:rFonts w:ascii="GHEA Grapalat" w:hAnsi="GHEA Grapalat"/>
        </w:rPr>
        <w:t xml:space="preserve"> </w:t>
      </w:r>
      <w:r>
        <w:rPr>
          <w:rFonts w:ascii="GHEA Grapalat" w:hAnsi="GHEA Grapalat" w:cs="Sylfaen"/>
        </w:rPr>
        <w:t>գրասենյակի</w:t>
      </w:r>
      <w:r>
        <w:rPr>
          <w:rFonts w:ascii="GHEA Grapalat" w:hAnsi="GHEA Grapalat"/>
        </w:rPr>
        <w:t xml:space="preserve"> </w:t>
      </w:r>
      <w:r>
        <w:rPr>
          <w:rFonts w:ascii="GHEA Grapalat" w:hAnsi="GHEA Grapalat" w:cs="Sylfaen"/>
        </w:rPr>
        <w:t>բնականոն</w:t>
      </w:r>
      <w:r>
        <w:rPr>
          <w:rFonts w:ascii="GHEA Grapalat" w:hAnsi="GHEA Grapalat"/>
        </w:rPr>
        <w:t xml:space="preserve"> </w:t>
      </w:r>
      <w:r>
        <w:rPr>
          <w:rFonts w:ascii="GHEA Grapalat" w:hAnsi="GHEA Grapalat" w:cs="Sylfaen"/>
        </w:rPr>
        <w:t>գործունեությունը</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2. </w:t>
      </w:r>
      <w:r>
        <w:rPr>
          <w:rFonts w:ascii="GHEA Grapalat" w:hAnsi="GHEA Grapalat" w:cs="Sylfaen"/>
        </w:rPr>
        <w:t>Հաշվի</w:t>
      </w:r>
      <w:r>
        <w:rPr>
          <w:rFonts w:ascii="GHEA Grapalat" w:hAnsi="GHEA Grapalat"/>
        </w:rPr>
        <w:t xml:space="preserve"> </w:t>
      </w:r>
      <w:r>
        <w:rPr>
          <w:rFonts w:ascii="GHEA Grapalat" w:hAnsi="GHEA Grapalat" w:cs="Sylfaen"/>
        </w:rPr>
        <w:t>առնելով</w:t>
      </w:r>
      <w:r>
        <w:rPr>
          <w:rFonts w:ascii="GHEA Grapalat" w:hAnsi="GHEA Grapalat"/>
        </w:rPr>
        <w:t xml:space="preserve"> </w:t>
      </w:r>
      <w:r>
        <w:rPr>
          <w:rFonts w:ascii="GHEA Grapalat" w:hAnsi="GHEA Grapalat" w:cs="Sylfaen"/>
        </w:rPr>
        <w:t>անվճար</w:t>
      </w:r>
      <w:r>
        <w:rPr>
          <w:rFonts w:ascii="GHEA Grapalat" w:hAnsi="GHEA Grapalat"/>
        </w:rPr>
        <w:t xml:space="preserve"> </w:t>
      </w:r>
      <w:r>
        <w:rPr>
          <w:rFonts w:ascii="GHEA Grapalat" w:hAnsi="GHEA Grapalat" w:cs="Sylfaen"/>
        </w:rPr>
        <w:t>իրավաբանական</w:t>
      </w:r>
      <w:r>
        <w:rPr>
          <w:rFonts w:ascii="GHEA Grapalat" w:hAnsi="GHEA Grapalat"/>
        </w:rPr>
        <w:t xml:space="preserve"> </w:t>
      </w:r>
      <w:r>
        <w:rPr>
          <w:rFonts w:ascii="GHEA Grapalat" w:hAnsi="GHEA Grapalat" w:cs="Sylfaen"/>
        </w:rPr>
        <w:t>օգնություն</w:t>
      </w:r>
      <w:r>
        <w:rPr>
          <w:rFonts w:ascii="GHEA Grapalat" w:hAnsi="GHEA Grapalat"/>
        </w:rPr>
        <w:t xml:space="preserve"> </w:t>
      </w:r>
      <w:r>
        <w:rPr>
          <w:rFonts w:ascii="GHEA Grapalat" w:hAnsi="GHEA Grapalat" w:cs="Sylfaen"/>
        </w:rPr>
        <w:t>ստանալու</w:t>
      </w:r>
      <w:r>
        <w:rPr>
          <w:rFonts w:ascii="GHEA Grapalat" w:hAnsi="GHEA Grapalat"/>
        </w:rPr>
        <w:t xml:space="preserve"> </w:t>
      </w:r>
      <w:r>
        <w:rPr>
          <w:rFonts w:ascii="GHEA Grapalat" w:hAnsi="GHEA Grapalat" w:cs="Sylfaen"/>
        </w:rPr>
        <w:t>համար</w:t>
      </w:r>
      <w:r>
        <w:rPr>
          <w:rFonts w:ascii="GHEA Grapalat" w:hAnsi="GHEA Grapalat"/>
        </w:rPr>
        <w:t xml:space="preserve"> </w:t>
      </w:r>
      <w:r>
        <w:rPr>
          <w:rFonts w:ascii="GHEA Grapalat" w:hAnsi="GHEA Grapalat" w:cs="Sylfaen"/>
        </w:rPr>
        <w:t>դիմած</w:t>
      </w:r>
      <w:r>
        <w:rPr>
          <w:rFonts w:ascii="GHEA Grapalat" w:hAnsi="GHEA Grapalat"/>
        </w:rPr>
        <w:t xml:space="preserve"> </w:t>
      </w:r>
      <w:r>
        <w:rPr>
          <w:rFonts w:ascii="GHEA Grapalat" w:hAnsi="GHEA Grapalat" w:cs="Sylfaen"/>
        </w:rPr>
        <w:t>քաղաքացիների</w:t>
      </w:r>
      <w:r>
        <w:rPr>
          <w:rFonts w:ascii="GHEA Grapalat" w:hAnsi="GHEA Grapalat"/>
        </w:rPr>
        <w:t xml:space="preserve"> </w:t>
      </w:r>
      <w:r>
        <w:rPr>
          <w:rFonts w:ascii="GHEA Grapalat" w:hAnsi="GHEA Grapalat" w:cs="Sylfaen"/>
        </w:rPr>
        <w:t>հայտերի</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փաստացի</w:t>
      </w:r>
      <w:r>
        <w:rPr>
          <w:rFonts w:ascii="GHEA Grapalat" w:hAnsi="GHEA Grapalat"/>
        </w:rPr>
        <w:t xml:space="preserve"> </w:t>
      </w:r>
      <w:r>
        <w:rPr>
          <w:rFonts w:ascii="GHEA Grapalat" w:hAnsi="GHEA Grapalat" w:cs="Sylfaen"/>
        </w:rPr>
        <w:t>իրավաբանական</w:t>
      </w:r>
      <w:r>
        <w:rPr>
          <w:rFonts w:ascii="GHEA Grapalat" w:hAnsi="GHEA Grapalat"/>
        </w:rPr>
        <w:t xml:space="preserve"> </w:t>
      </w:r>
      <w:r>
        <w:rPr>
          <w:rFonts w:ascii="GHEA Grapalat" w:hAnsi="GHEA Grapalat" w:cs="Sylfaen"/>
        </w:rPr>
        <w:t>օգնություն</w:t>
      </w:r>
      <w:r>
        <w:rPr>
          <w:rFonts w:ascii="GHEA Grapalat" w:hAnsi="GHEA Grapalat"/>
        </w:rPr>
        <w:t xml:space="preserve"> </w:t>
      </w:r>
      <w:r>
        <w:rPr>
          <w:rFonts w:ascii="GHEA Grapalat" w:hAnsi="GHEA Grapalat" w:cs="Sylfaen"/>
        </w:rPr>
        <w:t>տրամադրելու</w:t>
      </w:r>
      <w:r>
        <w:rPr>
          <w:rFonts w:ascii="GHEA Grapalat" w:hAnsi="GHEA Grapalat"/>
        </w:rPr>
        <w:t xml:space="preserve"> </w:t>
      </w:r>
      <w:r>
        <w:rPr>
          <w:rFonts w:ascii="GHEA Grapalat" w:hAnsi="GHEA Grapalat" w:cs="Sylfaen"/>
        </w:rPr>
        <w:t>դեպքերի</w:t>
      </w:r>
      <w:r>
        <w:rPr>
          <w:rFonts w:ascii="GHEA Grapalat" w:hAnsi="GHEA Grapalat"/>
        </w:rPr>
        <w:t xml:space="preserve"> </w:t>
      </w:r>
      <w:r>
        <w:rPr>
          <w:rFonts w:ascii="GHEA Grapalat" w:hAnsi="GHEA Grapalat" w:cs="Sylfaen"/>
        </w:rPr>
        <w:t>վիճակագրական</w:t>
      </w:r>
      <w:r>
        <w:rPr>
          <w:rFonts w:ascii="GHEA Grapalat" w:hAnsi="GHEA Grapalat"/>
        </w:rPr>
        <w:t xml:space="preserve"> </w:t>
      </w:r>
      <w:r>
        <w:rPr>
          <w:rFonts w:ascii="GHEA Grapalat" w:hAnsi="GHEA Grapalat" w:cs="Sylfaen"/>
        </w:rPr>
        <w:t>տվյալները</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խորհուրդը</w:t>
      </w:r>
      <w:r>
        <w:rPr>
          <w:rFonts w:ascii="GHEA Grapalat" w:hAnsi="GHEA Grapalat"/>
        </w:rPr>
        <w:t xml:space="preserve"> </w:t>
      </w:r>
      <w:r>
        <w:rPr>
          <w:rFonts w:ascii="GHEA Grapalat" w:hAnsi="GHEA Grapalat" w:cs="Sylfaen"/>
        </w:rPr>
        <w:t>հանրային</w:t>
      </w:r>
      <w:r>
        <w:rPr>
          <w:rFonts w:ascii="GHEA Grapalat" w:hAnsi="GHEA Grapalat"/>
        </w:rPr>
        <w:t xml:space="preserve"> </w:t>
      </w:r>
      <w:r>
        <w:rPr>
          <w:rFonts w:ascii="GHEA Grapalat" w:hAnsi="GHEA Grapalat" w:cs="Sylfaen"/>
        </w:rPr>
        <w:t>պաշտպանի</w:t>
      </w:r>
      <w:r>
        <w:rPr>
          <w:rFonts w:ascii="GHEA Grapalat" w:hAnsi="GHEA Grapalat"/>
        </w:rPr>
        <w:t xml:space="preserve"> </w:t>
      </w:r>
      <w:r>
        <w:rPr>
          <w:rFonts w:ascii="GHEA Grapalat" w:hAnsi="GHEA Grapalat" w:cs="Sylfaen"/>
        </w:rPr>
        <w:t>գրասենյակի</w:t>
      </w:r>
      <w:r>
        <w:rPr>
          <w:rFonts w:ascii="GHEA Grapalat" w:hAnsi="GHEA Grapalat"/>
        </w:rPr>
        <w:t xml:space="preserve"> </w:t>
      </w:r>
      <w:r>
        <w:rPr>
          <w:rFonts w:ascii="GHEA Grapalat" w:hAnsi="GHEA Grapalat" w:cs="Sylfaen"/>
        </w:rPr>
        <w:t>ղեկավարի</w:t>
      </w:r>
      <w:r>
        <w:rPr>
          <w:rFonts w:ascii="GHEA Grapalat" w:hAnsi="GHEA Grapalat"/>
        </w:rPr>
        <w:t xml:space="preserve"> </w:t>
      </w:r>
      <w:r>
        <w:rPr>
          <w:rFonts w:ascii="GHEA Grapalat" w:hAnsi="GHEA Grapalat" w:cs="Sylfaen"/>
        </w:rPr>
        <w:t>առաջարկությամբ</w:t>
      </w:r>
      <w:r>
        <w:rPr>
          <w:rFonts w:ascii="GHEA Grapalat" w:hAnsi="GHEA Grapalat"/>
        </w:rPr>
        <w:t xml:space="preserve"> </w:t>
      </w:r>
      <w:r>
        <w:rPr>
          <w:rFonts w:ascii="GHEA Grapalat" w:hAnsi="GHEA Grapalat" w:cs="Sylfaen"/>
        </w:rPr>
        <w:t>օրենքով</w:t>
      </w:r>
      <w:r>
        <w:rPr>
          <w:rFonts w:ascii="GHEA Grapalat" w:hAnsi="GHEA Grapalat"/>
        </w:rPr>
        <w:t xml:space="preserve"> </w:t>
      </w:r>
      <w:r>
        <w:rPr>
          <w:rFonts w:ascii="GHEA Grapalat" w:hAnsi="GHEA Grapalat" w:cs="Sylfaen"/>
        </w:rPr>
        <w:t>սահմանված</w:t>
      </w:r>
      <w:r>
        <w:rPr>
          <w:rFonts w:ascii="GHEA Grapalat" w:hAnsi="GHEA Grapalat"/>
        </w:rPr>
        <w:t xml:space="preserve"> </w:t>
      </w:r>
      <w:r>
        <w:rPr>
          <w:rFonts w:ascii="GHEA Grapalat" w:hAnsi="GHEA Grapalat" w:cs="Sylfaen"/>
        </w:rPr>
        <w:t>ժամկետում</w:t>
      </w:r>
      <w:r>
        <w:rPr>
          <w:rFonts w:ascii="GHEA Grapalat" w:hAnsi="GHEA Grapalat"/>
        </w:rPr>
        <w:t xml:space="preserve"> </w:t>
      </w:r>
      <w:r>
        <w:rPr>
          <w:rFonts w:ascii="GHEA Grapalat" w:hAnsi="GHEA Grapalat" w:cs="Sylfaen"/>
        </w:rPr>
        <w:t>հանրային</w:t>
      </w:r>
      <w:r>
        <w:rPr>
          <w:rFonts w:ascii="GHEA Grapalat" w:hAnsi="GHEA Grapalat"/>
        </w:rPr>
        <w:t xml:space="preserve"> </w:t>
      </w:r>
      <w:r>
        <w:rPr>
          <w:rFonts w:ascii="GHEA Grapalat" w:hAnsi="GHEA Grapalat" w:cs="Sylfaen"/>
        </w:rPr>
        <w:t>պաշտպանի</w:t>
      </w:r>
      <w:r>
        <w:rPr>
          <w:rFonts w:ascii="GHEA Grapalat" w:hAnsi="GHEA Grapalat"/>
        </w:rPr>
        <w:t xml:space="preserve"> </w:t>
      </w:r>
      <w:r>
        <w:rPr>
          <w:rFonts w:ascii="GHEA Grapalat" w:hAnsi="GHEA Grapalat" w:cs="Sylfaen"/>
        </w:rPr>
        <w:t>գրասենյակի</w:t>
      </w:r>
      <w:r>
        <w:rPr>
          <w:rFonts w:ascii="GHEA Grapalat" w:hAnsi="GHEA Grapalat"/>
        </w:rPr>
        <w:t xml:space="preserve"> </w:t>
      </w:r>
      <w:r>
        <w:rPr>
          <w:rFonts w:ascii="GHEA Grapalat" w:hAnsi="GHEA Grapalat" w:cs="Sylfaen"/>
        </w:rPr>
        <w:t>ծախսերի</w:t>
      </w:r>
      <w:r>
        <w:rPr>
          <w:rFonts w:ascii="GHEA Grapalat" w:hAnsi="GHEA Grapalat"/>
        </w:rPr>
        <w:t xml:space="preserve"> </w:t>
      </w:r>
      <w:r>
        <w:rPr>
          <w:rFonts w:ascii="GHEA Grapalat" w:hAnsi="GHEA Grapalat" w:cs="Sylfaen"/>
        </w:rPr>
        <w:t>նախահաշիվը</w:t>
      </w:r>
      <w:r>
        <w:rPr>
          <w:rFonts w:ascii="GHEA Grapalat" w:hAnsi="GHEA Grapalat"/>
        </w:rPr>
        <w:t xml:space="preserve"> (</w:t>
      </w:r>
      <w:r>
        <w:rPr>
          <w:rFonts w:ascii="GHEA Grapalat" w:hAnsi="GHEA Grapalat" w:cs="Sylfaen"/>
        </w:rPr>
        <w:t>բյուջետային</w:t>
      </w:r>
      <w:r>
        <w:rPr>
          <w:rFonts w:ascii="GHEA Grapalat" w:hAnsi="GHEA Grapalat"/>
        </w:rPr>
        <w:t xml:space="preserve"> </w:t>
      </w:r>
      <w:r>
        <w:rPr>
          <w:rFonts w:ascii="GHEA Grapalat" w:hAnsi="GHEA Grapalat" w:cs="Sylfaen"/>
        </w:rPr>
        <w:t>հայտը</w:t>
      </w:r>
      <w:r>
        <w:rPr>
          <w:rFonts w:ascii="GHEA Grapalat" w:hAnsi="GHEA Grapalat"/>
        </w:rPr>
        <w:t xml:space="preserve">) </w:t>
      </w:r>
      <w:r>
        <w:rPr>
          <w:rFonts w:ascii="GHEA Grapalat" w:hAnsi="GHEA Grapalat" w:cs="Sylfaen"/>
        </w:rPr>
        <w:t>ներկայացնում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Հանրապետության</w:t>
      </w:r>
      <w:r>
        <w:rPr>
          <w:rFonts w:ascii="GHEA Grapalat" w:hAnsi="GHEA Grapalat"/>
        </w:rPr>
        <w:t xml:space="preserve"> </w:t>
      </w:r>
      <w:r>
        <w:rPr>
          <w:rFonts w:ascii="GHEA Grapalat" w:hAnsi="GHEA Grapalat" w:cs="Sylfaen"/>
        </w:rPr>
        <w:t>կառավարություն</w:t>
      </w:r>
      <w:r>
        <w:rPr>
          <w:rFonts w:ascii="GHEA Grapalat" w:hAnsi="GHEA Grapalat"/>
        </w:rPr>
        <w:t xml:space="preserve">` </w:t>
      </w:r>
      <w:r>
        <w:rPr>
          <w:rFonts w:ascii="GHEA Grapalat" w:hAnsi="GHEA Grapalat" w:cs="Sylfaen"/>
        </w:rPr>
        <w:t>պետական</w:t>
      </w:r>
      <w:r>
        <w:rPr>
          <w:rFonts w:ascii="GHEA Grapalat" w:hAnsi="GHEA Grapalat"/>
        </w:rPr>
        <w:t xml:space="preserve"> </w:t>
      </w:r>
      <w:r>
        <w:rPr>
          <w:rFonts w:ascii="GHEA Grapalat" w:hAnsi="GHEA Grapalat" w:cs="Sylfaen"/>
        </w:rPr>
        <w:t>բյուջեի</w:t>
      </w:r>
      <w:r>
        <w:rPr>
          <w:rFonts w:ascii="GHEA Grapalat" w:hAnsi="GHEA Grapalat"/>
        </w:rPr>
        <w:t xml:space="preserve"> </w:t>
      </w:r>
      <w:r>
        <w:rPr>
          <w:rFonts w:ascii="GHEA Grapalat" w:hAnsi="GHEA Grapalat" w:cs="Sylfaen"/>
        </w:rPr>
        <w:t>նախագծում</w:t>
      </w:r>
      <w:r>
        <w:rPr>
          <w:rFonts w:ascii="GHEA Grapalat" w:hAnsi="GHEA Grapalat"/>
        </w:rPr>
        <w:t xml:space="preserve"> </w:t>
      </w:r>
      <w:r>
        <w:rPr>
          <w:rFonts w:ascii="GHEA Grapalat" w:hAnsi="GHEA Grapalat" w:cs="Sylfaen"/>
        </w:rPr>
        <w:t>ընդգրկելու</w:t>
      </w:r>
      <w:r>
        <w:rPr>
          <w:rFonts w:ascii="GHEA Grapalat" w:hAnsi="GHEA Grapalat"/>
        </w:rPr>
        <w:t xml:space="preserve"> </w:t>
      </w:r>
      <w:r>
        <w:rPr>
          <w:rFonts w:ascii="GHEA Grapalat" w:hAnsi="GHEA Grapalat" w:cs="Sylfaen"/>
        </w:rPr>
        <w:t>համար</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3. </w:t>
      </w:r>
      <w:r>
        <w:rPr>
          <w:rFonts w:ascii="GHEA Grapalat" w:hAnsi="GHEA Grapalat" w:cs="Sylfaen"/>
        </w:rPr>
        <w:t>Հանրային</w:t>
      </w:r>
      <w:r>
        <w:rPr>
          <w:rFonts w:ascii="GHEA Grapalat" w:hAnsi="GHEA Grapalat"/>
        </w:rPr>
        <w:t xml:space="preserve"> </w:t>
      </w:r>
      <w:r>
        <w:rPr>
          <w:rFonts w:ascii="GHEA Grapalat" w:hAnsi="GHEA Grapalat" w:cs="Sylfaen"/>
        </w:rPr>
        <w:t>պաշտպանի</w:t>
      </w:r>
      <w:r>
        <w:rPr>
          <w:rFonts w:ascii="GHEA Grapalat" w:hAnsi="GHEA Grapalat"/>
        </w:rPr>
        <w:t xml:space="preserve"> </w:t>
      </w:r>
      <w:r>
        <w:rPr>
          <w:rFonts w:ascii="GHEA Grapalat" w:hAnsi="GHEA Grapalat" w:cs="Sylfaen"/>
        </w:rPr>
        <w:t>գրասենյակի</w:t>
      </w:r>
      <w:r>
        <w:rPr>
          <w:rFonts w:ascii="GHEA Grapalat" w:hAnsi="GHEA Grapalat"/>
        </w:rPr>
        <w:t xml:space="preserve"> </w:t>
      </w:r>
      <w:r>
        <w:rPr>
          <w:rFonts w:ascii="GHEA Grapalat" w:hAnsi="GHEA Grapalat" w:cs="Sylfaen"/>
        </w:rPr>
        <w:t>բյուջետային</w:t>
      </w:r>
      <w:r>
        <w:rPr>
          <w:rFonts w:ascii="GHEA Grapalat" w:hAnsi="GHEA Grapalat"/>
        </w:rPr>
        <w:t xml:space="preserve"> </w:t>
      </w:r>
      <w:r>
        <w:rPr>
          <w:rFonts w:ascii="GHEA Grapalat" w:hAnsi="GHEA Grapalat" w:cs="Sylfaen"/>
        </w:rPr>
        <w:t>հայտը</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Հանրապետության</w:t>
      </w:r>
      <w:r>
        <w:rPr>
          <w:rFonts w:ascii="GHEA Grapalat" w:hAnsi="GHEA Grapalat"/>
        </w:rPr>
        <w:t xml:space="preserve"> </w:t>
      </w:r>
      <w:r>
        <w:rPr>
          <w:rFonts w:ascii="GHEA Grapalat" w:hAnsi="GHEA Grapalat" w:cs="Sylfaen"/>
        </w:rPr>
        <w:t>կառավարության</w:t>
      </w:r>
      <w:r>
        <w:rPr>
          <w:rFonts w:ascii="GHEA Grapalat" w:hAnsi="GHEA Grapalat"/>
        </w:rPr>
        <w:t xml:space="preserve"> </w:t>
      </w:r>
      <w:r>
        <w:rPr>
          <w:rFonts w:ascii="GHEA Grapalat" w:hAnsi="GHEA Grapalat" w:cs="Sylfaen"/>
        </w:rPr>
        <w:t>կողմից</w:t>
      </w:r>
      <w:r>
        <w:rPr>
          <w:rFonts w:ascii="GHEA Grapalat" w:hAnsi="GHEA Grapalat"/>
        </w:rPr>
        <w:t xml:space="preserve"> </w:t>
      </w:r>
      <w:r>
        <w:rPr>
          <w:rFonts w:ascii="GHEA Grapalat" w:hAnsi="GHEA Grapalat" w:cs="Sylfaen"/>
        </w:rPr>
        <w:t>ընդունվելու</w:t>
      </w:r>
      <w:r>
        <w:rPr>
          <w:rFonts w:ascii="GHEA Grapalat" w:hAnsi="GHEA Grapalat"/>
        </w:rPr>
        <w:t xml:space="preserve"> </w:t>
      </w:r>
      <w:r>
        <w:rPr>
          <w:rFonts w:ascii="GHEA Grapalat" w:hAnsi="GHEA Grapalat" w:cs="Sylfaen"/>
        </w:rPr>
        <w:t>դեպքում</w:t>
      </w:r>
      <w:r>
        <w:rPr>
          <w:rFonts w:ascii="GHEA Grapalat" w:hAnsi="GHEA Grapalat"/>
        </w:rPr>
        <w:t xml:space="preserve"> </w:t>
      </w:r>
      <w:r>
        <w:rPr>
          <w:rFonts w:ascii="GHEA Grapalat" w:hAnsi="GHEA Grapalat" w:cs="Sylfaen"/>
        </w:rPr>
        <w:t>ընդգրկվում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պետական</w:t>
      </w:r>
      <w:r>
        <w:rPr>
          <w:rFonts w:ascii="GHEA Grapalat" w:hAnsi="GHEA Grapalat"/>
        </w:rPr>
        <w:t xml:space="preserve"> </w:t>
      </w:r>
      <w:r>
        <w:rPr>
          <w:rFonts w:ascii="GHEA Grapalat" w:hAnsi="GHEA Grapalat" w:cs="Sylfaen"/>
        </w:rPr>
        <w:t>բյուջեի</w:t>
      </w:r>
      <w:r>
        <w:rPr>
          <w:rFonts w:ascii="GHEA Grapalat" w:hAnsi="GHEA Grapalat"/>
        </w:rPr>
        <w:t xml:space="preserve"> </w:t>
      </w:r>
      <w:r>
        <w:rPr>
          <w:rFonts w:ascii="GHEA Grapalat" w:hAnsi="GHEA Grapalat" w:cs="Sylfaen"/>
        </w:rPr>
        <w:t>նախագծում</w:t>
      </w:r>
      <w:r>
        <w:rPr>
          <w:rFonts w:ascii="GHEA Grapalat" w:hAnsi="GHEA Grapalat"/>
        </w:rPr>
        <w:t xml:space="preserve">, </w:t>
      </w:r>
      <w:r>
        <w:rPr>
          <w:rFonts w:ascii="GHEA Grapalat" w:hAnsi="GHEA Grapalat" w:cs="Sylfaen"/>
        </w:rPr>
        <w:t>իսկ</w:t>
      </w:r>
      <w:r>
        <w:rPr>
          <w:rFonts w:ascii="GHEA Grapalat" w:hAnsi="GHEA Grapalat"/>
        </w:rPr>
        <w:t xml:space="preserve"> </w:t>
      </w:r>
      <w:r>
        <w:rPr>
          <w:rFonts w:ascii="GHEA Grapalat" w:hAnsi="GHEA Grapalat" w:cs="Sylfaen"/>
        </w:rPr>
        <w:t>առարկության</w:t>
      </w:r>
      <w:r>
        <w:rPr>
          <w:rFonts w:ascii="GHEA Grapalat" w:hAnsi="GHEA Grapalat"/>
        </w:rPr>
        <w:t xml:space="preserve"> </w:t>
      </w:r>
      <w:r>
        <w:rPr>
          <w:rFonts w:ascii="GHEA Grapalat" w:hAnsi="GHEA Grapalat" w:cs="Sylfaen"/>
        </w:rPr>
        <w:t>դեպքում</w:t>
      </w:r>
      <w:r>
        <w:rPr>
          <w:rFonts w:ascii="GHEA Grapalat" w:hAnsi="GHEA Grapalat"/>
        </w:rPr>
        <w:t xml:space="preserve"> </w:t>
      </w:r>
      <w:r>
        <w:rPr>
          <w:rFonts w:ascii="GHEA Grapalat" w:hAnsi="GHEA Grapalat" w:cs="Sylfaen"/>
        </w:rPr>
        <w:t>պետական</w:t>
      </w:r>
      <w:r>
        <w:rPr>
          <w:rFonts w:ascii="GHEA Grapalat" w:hAnsi="GHEA Grapalat"/>
        </w:rPr>
        <w:t xml:space="preserve"> </w:t>
      </w:r>
      <w:r>
        <w:rPr>
          <w:rFonts w:ascii="GHEA Grapalat" w:hAnsi="GHEA Grapalat" w:cs="Sylfaen"/>
        </w:rPr>
        <w:t>բյուջեի</w:t>
      </w:r>
      <w:r>
        <w:rPr>
          <w:rFonts w:ascii="GHEA Grapalat" w:hAnsi="GHEA Grapalat"/>
        </w:rPr>
        <w:t xml:space="preserve"> </w:t>
      </w:r>
      <w:r>
        <w:rPr>
          <w:rFonts w:ascii="GHEA Grapalat" w:hAnsi="GHEA Grapalat" w:cs="Sylfaen"/>
        </w:rPr>
        <w:t>նախագծի</w:t>
      </w:r>
      <w:r>
        <w:rPr>
          <w:rFonts w:ascii="GHEA Grapalat" w:hAnsi="GHEA Grapalat"/>
        </w:rPr>
        <w:t xml:space="preserve"> </w:t>
      </w:r>
      <w:r>
        <w:rPr>
          <w:rFonts w:ascii="GHEA Grapalat" w:hAnsi="GHEA Grapalat" w:cs="Sylfaen"/>
        </w:rPr>
        <w:t>հետ</w:t>
      </w:r>
      <w:r>
        <w:rPr>
          <w:rFonts w:ascii="GHEA Grapalat" w:hAnsi="GHEA Grapalat"/>
        </w:rPr>
        <w:t xml:space="preserve"> </w:t>
      </w:r>
      <w:r>
        <w:rPr>
          <w:rFonts w:ascii="GHEA Grapalat" w:hAnsi="GHEA Grapalat" w:cs="Sylfaen"/>
        </w:rPr>
        <w:t>ներկայացվում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Հանրապետության</w:t>
      </w:r>
      <w:r>
        <w:rPr>
          <w:rFonts w:ascii="GHEA Grapalat" w:hAnsi="GHEA Grapalat"/>
        </w:rPr>
        <w:t xml:space="preserve"> </w:t>
      </w:r>
      <w:r>
        <w:rPr>
          <w:rFonts w:ascii="GHEA Grapalat" w:hAnsi="GHEA Grapalat" w:cs="Sylfaen"/>
        </w:rPr>
        <w:t>Ազգային</w:t>
      </w:r>
      <w:r>
        <w:rPr>
          <w:rFonts w:ascii="GHEA Grapalat" w:hAnsi="GHEA Grapalat"/>
        </w:rPr>
        <w:t xml:space="preserve"> </w:t>
      </w:r>
      <w:r>
        <w:rPr>
          <w:rFonts w:ascii="GHEA Grapalat" w:hAnsi="GHEA Grapalat" w:cs="Sylfaen"/>
        </w:rPr>
        <w:t>ժողով</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Հանրապետության</w:t>
      </w:r>
      <w:r>
        <w:rPr>
          <w:rFonts w:ascii="GHEA Grapalat" w:hAnsi="GHEA Grapalat"/>
        </w:rPr>
        <w:t xml:space="preserve"> </w:t>
      </w:r>
      <w:r>
        <w:rPr>
          <w:rFonts w:ascii="GHEA Grapalat" w:hAnsi="GHEA Grapalat" w:cs="Sylfaen"/>
        </w:rPr>
        <w:t>կառավարությունը</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Հանրապետության</w:t>
      </w:r>
      <w:r>
        <w:rPr>
          <w:rFonts w:ascii="GHEA Grapalat" w:hAnsi="GHEA Grapalat"/>
        </w:rPr>
        <w:t xml:space="preserve"> </w:t>
      </w:r>
      <w:r>
        <w:rPr>
          <w:rFonts w:ascii="GHEA Grapalat" w:hAnsi="GHEA Grapalat" w:cs="Sylfaen"/>
        </w:rPr>
        <w:t>Ազգային</w:t>
      </w:r>
      <w:r>
        <w:rPr>
          <w:rFonts w:ascii="GHEA Grapalat" w:hAnsi="GHEA Grapalat"/>
        </w:rPr>
        <w:t xml:space="preserve"> </w:t>
      </w:r>
      <w:r>
        <w:rPr>
          <w:rFonts w:ascii="GHEA Grapalat" w:hAnsi="GHEA Grapalat" w:cs="Sylfaen"/>
        </w:rPr>
        <w:t>ժողով</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ներկայացնում</w:t>
      </w:r>
      <w:r>
        <w:rPr>
          <w:rFonts w:ascii="GHEA Grapalat" w:hAnsi="GHEA Grapalat"/>
        </w:rPr>
        <w:t xml:space="preserve"> </w:t>
      </w:r>
      <w:r>
        <w:rPr>
          <w:rFonts w:ascii="GHEA Grapalat" w:hAnsi="GHEA Grapalat" w:cs="Sylfaen"/>
        </w:rPr>
        <w:t>բյուջետային</w:t>
      </w:r>
      <w:r>
        <w:rPr>
          <w:rFonts w:ascii="GHEA Grapalat" w:hAnsi="GHEA Grapalat"/>
        </w:rPr>
        <w:t xml:space="preserve"> </w:t>
      </w:r>
      <w:r>
        <w:rPr>
          <w:rFonts w:ascii="GHEA Grapalat" w:hAnsi="GHEA Grapalat" w:cs="Sylfaen"/>
        </w:rPr>
        <w:t>հայտի</w:t>
      </w:r>
      <w:r>
        <w:rPr>
          <w:rFonts w:ascii="GHEA Grapalat" w:hAnsi="GHEA Grapalat"/>
        </w:rPr>
        <w:t xml:space="preserve"> </w:t>
      </w:r>
      <w:r>
        <w:rPr>
          <w:rFonts w:ascii="GHEA Grapalat" w:hAnsi="GHEA Grapalat" w:cs="Sylfaen"/>
        </w:rPr>
        <w:t>վերաբերյալ</w:t>
      </w:r>
      <w:r>
        <w:rPr>
          <w:rFonts w:ascii="GHEA Grapalat" w:hAnsi="GHEA Grapalat"/>
        </w:rPr>
        <w:t xml:space="preserve"> </w:t>
      </w:r>
      <w:r>
        <w:rPr>
          <w:rFonts w:ascii="GHEA Grapalat" w:hAnsi="GHEA Grapalat" w:cs="Sylfaen"/>
        </w:rPr>
        <w:t>առարկության</w:t>
      </w:r>
      <w:r>
        <w:rPr>
          <w:rFonts w:ascii="GHEA Grapalat" w:hAnsi="GHEA Grapalat"/>
        </w:rPr>
        <w:t xml:space="preserve"> </w:t>
      </w:r>
      <w:r>
        <w:rPr>
          <w:rFonts w:ascii="GHEA Grapalat" w:hAnsi="GHEA Grapalat" w:cs="Sylfaen"/>
        </w:rPr>
        <w:t>հիմնավորումը</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4. </w:t>
      </w:r>
      <w:r>
        <w:rPr>
          <w:rFonts w:ascii="GHEA Grapalat" w:hAnsi="GHEA Grapalat" w:cs="Sylfaen"/>
        </w:rPr>
        <w:t>Հանրային</w:t>
      </w:r>
      <w:r>
        <w:rPr>
          <w:rFonts w:ascii="GHEA Grapalat" w:hAnsi="GHEA Grapalat"/>
        </w:rPr>
        <w:t xml:space="preserve"> </w:t>
      </w:r>
      <w:r>
        <w:rPr>
          <w:rFonts w:ascii="GHEA Grapalat" w:hAnsi="GHEA Grapalat" w:cs="Sylfaen"/>
        </w:rPr>
        <w:t>պաշտպանի</w:t>
      </w:r>
      <w:r>
        <w:rPr>
          <w:rFonts w:ascii="GHEA Grapalat" w:hAnsi="GHEA Grapalat"/>
        </w:rPr>
        <w:t xml:space="preserve"> </w:t>
      </w:r>
      <w:r>
        <w:rPr>
          <w:rFonts w:ascii="GHEA Grapalat" w:hAnsi="GHEA Grapalat" w:cs="Sylfaen"/>
        </w:rPr>
        <w:t>գրասենյակի</w:t>
      </w:r>
      <w:r>
        <w:rPr>
          <w:rFonts w:ascii="GHEA Grapalat" w:hAnsi="GHEA Grapalat"/>
        </w:rPr>
        <w:t xml:space="preserve"> </w:t>
      </w:r>
      <w:r>
        <w:rPr>
          <w:rFonts w:ascii="GHEA Grapalat" w:hAnsi="GHEA Grapalat" w:cs="Sylfaen"/>
        </w:rPr>
        <w:t>դրամական</w:t>
      </w:r>
      <w:r>
        <w:rPr>
          <w:rFonts w:ascii="GHEA Grapalat" w:hAnsi="GHEA Grapalat"/>
        </w:rPr>
        <w:t xml:space="preserve"> </w:t>
      </w:r>
      <w:r>
        <w:rPr>
          <w:rFonts w:ascii="GHEA Grapalat" w:hAnsi="GHEA Grapalat" w:cs="Sylfaen"/>
        </w:rPr>
        <w:t>միջոցները</w:t>
      </w:r>
      <w:r>
        <w:rPr>
          <w:rFonts w:ascii="GHEA Grapalat" w:hAnsi="GHEA Grapalat"/>
        </w:rPr>
        <w:t xml:space="preserve"> </w:t>
      </w:r>
      <w:r>
        <w:rPr>
          <w:rFonts w:ascii="GHEA Grapalat" w:hAnsi="GHEA Grapalat" w:cs="Sylfaen"/>
        </w:rPr>
        <w:t>տնօրինում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նախագահը</w:t>
      </w:r>
      <w:ins w:id="1543" w:author="Davit Gharibyan" w:date="2022-05-05T18:50:00Z">
        <w:r w:rsidR="00187337" w:rsidRPr="006B7731">
          <w:rPr>
            <w:rFonts w:ascii="GHEA Grapalat" w:eastAsia="GHEA Grapalat" w:hAnsi="GHEA Grapalat" w:cs="GHEA Grapalat"/>
            <w:color w:val="000000"/>
          </w:rPr>
          <w:t>՝ հանրային պաշտպանի գրասենյակի ղեկավարի առաջարկությամբ</w:t>
        </w:r>
      </w:ins>
      <w:r>
        <w:rPr>
          <w:rFonts w:ascii="GHEA Grapalat" w:hAnsi="GHEA Grapalat"/>
        </w:rPr>
        <w:t>:</w:t>
      </w:r>
    </w:p>
    <w:p w:rsidR="007B20FE" w:rsidRDefault="00F75C0F">
      <w:pPr>
        <w:pStyle w:val="NormalWeb"/>
        <w:rPr>
          <w:rFonts w:ascii="GHEA Grapalat" w:hAnsi="GHEA Grapalat"/>
        </w:rPr>
      </w:pPr>
      <w:r>
        <w:rPr>
          <w:rFonts w:ascii="GHEA Grapalat" w:hAnsi="GHEA Grapalat"/>
        </w:rPr>
        <w:lastRenderedPageBreak/>
        <w:t xml:space="preserve">5. </w:t>
      </w:r>
      <w:r>
        <w:rPr>
          <w:rFonts w:ascii="GHEA Grapalat" w:hAnsi="GHEA Grapalat" w:cs="Sylfaen"/>
        </w:rPr>
        <w:t>Հանրային</w:t>
      </w:r>
      <w:r>
        <w:rPr>
          <w:rFonts w:ascii="GHEA Grapalat" w:hAnsi="GHEA Grapalat"/>
        </w:rPr>
        <w:t xml:space="preserve"> </w:t>
      </w:r>
      <w:r>
        <w:rPr>
          <w:rFonts w:ascii="GHEA Grapalat" w:hAnsi="GHEA Grapalat" w:cs="Sylfaen"/>
        </w:rPr>
        <w:t>պաշտպանի</w:t>
      </w:r>
      <w:r>
        <w:rPr>
          <w:rFonts w:ascii="GHEA Grapalat" w:hAnsi="GHEA Grapalat"/>
        </w:rPr>
        <w:t xml:space="preserve"> </w:t>
      </w:r>
      <w:r>
        <w:rPr>
          <w:rFonts w:ascii="GHEA Grapalat" w:hAnsi="GHEA Grapalat" w:cs="Sylfaen"/>
        </w:rPr>
        <w:t>գրասենյակի</w:t>
      </w:r>
      <w:r>
        <w:rPr>
          <w:rFonts w:ascii="GHEA Grapalat" w:hAnsi="GHEA Grapalat"/>
        </w:rPr>
        <w:t xml:space="preserve"> </w:t>
      </w:r>
      <w:r>
        <w:rPr>
          <w:rFonts w:ascii="GHEA Grapalat" w:hAnsi="GHEA Grapalat" w:cs="Sylfaen"/>
        </w:rPr>
        <w:t>գործունեության</w:t>
      </w:r>
      <w:r>
        <w:rPr>
          <w:rFonts w:ascii="GHEA Grapalat" w:hAnsi="GHEA Grapalat"/>
        </w:rPr>
        <w:t xml:space="preserve"> </w:t>
      </w:r>
      <w:r>
        <w:rPr>
          <w:rFonts w:ascii="GHEA Grapalat" w:hAnsi="GHEA Grapalat" w:cs="Sylfaen"/>
        </w:rPr>
        <w:t>ապահովման</w:t>
      </w:r>
      <w:r>
        <w:rPr>
          <w:rFonts w:ascii="GHEA Grapalat" w:hAnsi="GHEA Grapalat"/>
        </w:rPr>
        <w:t xml:space="preserve"> </w:t>
      </w:r>
      <w:r>
        <w:rPr>
          <w:rFonts w:ascii="GHEA Grapalat" w:hAnsi="GHEA Grapalat" w:cs="Sylfaen"/>
        </w:rPr>
        <w:t>հետ</w:t>
      </w:r>
      <w:r>
        <w:rPr>
          <w:rFonts w:ascii="GHEA Grapalat" w:hAnsi="GHEA Grapalat"/>
        </w:rPr>
        <w:t xml:space="preserve"> </w:t>
      </w:r>
      <w:r>
        <w:rPr>
          <w:rFonts w:ascii="GHEA Grapalat" w:hAnsi="GHEA Grapalat" w:cs="Sylfaen"/>
        </w:rPr>
        <w:t>կապված</w:t>
      </w:r>
      <w:r>
        <w:rPr>
          <w:rFonts w:ascii="GHEA Grapalat" w:hAnsi="GHEA Grapalat"/>
        </w:rPr>
        <w:t xml:space="preserve"> </w:t>
      </w:r>
      <w:r>
        <w:rPr>
          <w:rFonts w:ascii="GHEA Grapalat" w:hAnsi="GHEA Grapalat" w:cs="Sylfaen"/>
        </w:rPr>
        <w:t>ծախսերը</w:t>
      </w:r>
      <w:r>
        <w:rPr>
          <w:rFonts w:ascii="GHEA Grapalat" w:hAnsi="GHEA Grapalat"/>
        </w:rPr>
        <w:t xml:space="preserve"> </w:t>
      </w:r>
      <w:r>
        <w:rPr>
          <w:rFonts w:ascii="GHEA Grapalat" w:hAnsi="GHEA Grapalat" w:cs="Sylfaen"/>
        </w:rPr>
        <w:t>փոխհատուցվում</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պետական</w:t>
      </w:r>
      <w:r>
        <w:rPr>
          <w:rFonts w:ascii="GHEA Grapalat" w:hAnsi="GHEA Grapalat"/>
        </w:rPr>
        <w:t xml:space="preserve"> </w:t>
      </w:r>
      <w:r>
        <w:rPr>
          <w:rFonts w:ascii="GHEA Grapalat" w:hAnsi="GHEA Grapalat" w:cs="Sylfaen"/>
        </w:rPr>
        <w:t>բյուջեից</w:t>
      </w:r>
      <w:r>
        <w:rPr>
          <w:rFonts w:ascii="GHEA Grapalat" w:hAnsi="GHEA Grapalat"/>
        </w:rPr>
        <w:t xml:space="preserve">, </w:t>
      </w:r>
      <w:r>
        <w:rPr>
          <w:rFonts w:ascii="GHEA Grapalat" w:hAnsi="GHEA Grapalat" w:cs="Sylfaen"/>
        </w:rPr>
        <w:t>որոնք</w:t>
      </w:r>
      <w:r>
        <w:rPr>
          <w:rFonts w:ascii="GHEA Grapalat" w:hAnsi="GHEA Grapalat"/>
        </w:rPr>
        <w:t xml:space="preserve"> </w:t>
      </w:r>
      <w:r>
        <w:rPr>
          <w:rFonts w:ascii="GHEA Grapalat" w:hAnsi="GHEA Grapalat" w:cs="Sylfaen"/>
        </w:rPr>
        <w:t>ներառում</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հանրային</w:t>
      </w:r>
      <w:r>
        <w:rPr>
          <w:rFonts w:ascii="GHEA Grapalat" w:hAnsi="GHEA Grapalat"/>
        </w:rPr>
        <w:t xml:space="preserve"> </w:t>
      </w:r>
      <w:r>
        <w:rPr>
          <w:rFonts w:ascii="GHEA Grapalat" w:hAnsi="GHEA Grapalat" w:cs="Sylfaen"/>
        </w:rPr>
        <w:t>պաշտպանի</w:t>
      </w:r>
      <w:r>
        <w:rPr>
          <w:rFonts w:ascii="GHEA Grapalat" w:hAnsi="GHEA Grapalat"/>
        </w:rPr>
        <w:t xml:space="preserve"> </w:t>
      </w:r>
      <w:r>
        <w:rPr>
          <w:rFonts w:ascii="GHEA Grapalat" w:hAnsi="GHEA Grapalat" w:cs="Sylfaen"/>
        </w:rPr>
        <w:t>գրասենյակի</w:t>
      </w:r>
      <w:r>
        <w:rPr>
          <w:rFonts w:ascii="GHEA Grapalat" w:hAnsi="GHEA Grapalat"/>
        </w:rPr>
        <w:t xml:space="preserve"> </w:t>
      </w:r>
      <w:r>
        <w:rPr>
          <w:rFonts w:ascii="GHEA Grapalat" w:hAnsi="GHEA Grapalat" w:cs="Sylfaen"/>
        </w:rPr>
        <w:t>ղեկավարի</w:t>
      </w:r>
      <w:r>
        <w:rPr>
          <w:rFonts w:ascii="GHEA Grapalat" w:hAnsi="GHEA Grapalat"/>
        </w:rPr>
        <w:t xml:space="preserve">, </w:t>
      </w:r>
      <w:r>
        <w:rPr>
          <w:rFonts w:ascii="GHEA Grapalat" w:hAnsi="GHEA Grapalat" w:cs="Sylfaen"/>
        </w:rPr>
        <w:t>տեղակալների</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հանրային</w:t>
      </w:r>
      <w:r>
        <w:rPr>
          <w:rFonts w:ascii="GHEA Grapalat" w:hAnsi="GHEA Grapalat"/>
        </w:rPr>
        <w:t xml:space="preserve"> </w:t>
      </w:r>
      <w:r>
        <w:rPr>
          <w:rFonts w:ascii="GHEA Grapalat" w:hAnsi="GHEA Grapalat" w:cs="Sylfaen"/>
        </w:rPr>
        <w:t>պաշտպանների</w:t>
      </w:r>
      <w:r>
        <w:rPr>
          <w:rFonts w:ascii="GHEA Grapalat" w:hAnsi="GHEA Grapalat"/>
        </w:rPr>
        <w:t xml:space="preserve"> </w:t>
      </w:r>
      <w:r>
        <w:rPr>
          <w:rFonts w:ascii="GHEA Grapalat" w:hAnsi="GHEA Grapalat" w:cs="Sylfaen"/>
        </w:rPr>
        <w:t>պաշտոնային</w:t>
      </w:r>
      <w:r>
        <w:rPr>
          <w:rFonts w:ascii="GHEA Grapalat" w:hAnsi="GHEA Grapalat"/>
        </w:rPr>
        <w:t xml:space="preserve"> </w:t>
      </w:r>
      <w:r>
        <w:rPr>
          <w:rFonts w:ascii="GHEA Grapalat" w:hAnsi="GHEA Grapalat" w:cs="Sylfaen"/>
        </w:rPr>
        <w:t>դրույքաչափերը</w:t>
      </w:r>
      <w:r>
        <w:rPr>
          <w:rFonts w:ascii="GHEA Grapalat" w:hAnsi="GHEA Grapalat"/>
        </w:rPr>
        <w:t xml:space="preserve">, </w:t>
      </w:r>
      <w:r>
        <w:rPr>
          <w:rFonts w:ascii="GHEA Grapalat" w:hAnsi="GHEA Grapalat" w:cs="Sylfaen"/>
        </w:rPr>
        <w:t>ինչպես</w:t>
      </w:r>
      <w:r>
        <w:rPr>
          <w:rFonts w:ascii="GHEA Grapalat" w:hAnsi="GHEA Grapalat"/>
        </w:rPr>
        <w:t xml:space="preserve"> </w:t>
      </w:r>
      <w:r>
        <w:rPr>
          <w:rFonts w:ascii="GHEA Grapalat" w:hAnsi="GHEA Grapalat" w:cs="Sylfaen"/>
        </w:rPr>
        <w:t>նաև</w:t>
      </w:r>
      <w:r>
        <w:rPr>
          <w:rFonts w:ascii="GHEA Grapalat" w:hAnsi="GHEA Grapalat"/>
        </w:rPr>
        <w:t xml:space="preserve"> </w:t>
      </w:r>
      <w:r>
        <w:rPr>
          <w:rFonts w:ascii="GHEA Grapalat" w:hAnsi="GHEA Grapalat" w:cs="Sylfaen"/>
        </w:rPr>
        <w:t>հանրային</w:t>
      </w:r>
      <w:r>
        <w:rPr>
          <w:rFonts w:ascii="GHEA Grapalat" w:hAnsi="GHEA Grapalat"/>
        </w:rPr>
        <w:t xml:space="preserve"> </w:t>
      </w:r>
      <w:r>
        <w:rPr>
          <w:rFonts w:ascii="GHEA Grapalat" w:hAnsi="GHEA Grapalat" w:cs="Sylfaen"/>
        </w:rPr>
        <w:t>պաշտպանի</w:t>
      </w:r>
      <w:r>
        <w:rPr>
          <w:rFonts w:ascii="GHEA Grapalat" w:hAnsi="GHEA Grapalat"/>
        </w:rPr>
        <w:t xml:space="preserve"> </w:t>
      </w:r>
      <w:r>
        <w:rPr>
          <w:rFonts w:ascii="GHEA Grapalat" w:hAnsi="GHEA Grapalat" w:cs="Sylfaen"/>
        </w:rPr>
        <w:t>գրասենյակի</w:t>
      </w:r>
      <w:r>
        <w:rPr>
          <w:rFonts w:ascii="GHEA Grapalat" w:hAnsi="GHEA Grapalat"/>
        </w:rPr>
        <w:t xml:space="preserve"> </w:t>
      </w:r>
      <w:r>
        <w:rPr>
          <w:rFonts w:ascii="GHEA Grapalat" w:hAnsi="GHEA Grapalat" w:cs="Sylfaen"/>
        </w:rPr>
        <w:t>գործունեության</w:t>
      </w:r>
      <w:r>
        <w:rPr>
          <w:rFonts w:ascii="GHEA Grapalat" w:hAnsi="GHEA Grapalat"/>
        </w:rPr>
        <w:t xml:space="preserve"> </w:t>
      </w:r>
      <w:r>
        <w:rPr>
          <w:rFonts w:ascii="GHEA Grapalat" w:hAnsi="GHEA Grapalat" w:cs="Sylfaen"/>
        </w:rPr>
        <w:t>ապահովման</w:t>
      </w:r>
      <w:r>
        <w:rPr>
          <w:rFonts w:ascii="GHEA Grapalat" w:hAnsi="GHEA Grapalat"/>
        </w:rPr>
        <w:t xml:space="preserve"> </w:t>
      </w:r>
      <w:r>
        <w:rPr>
          <w:rFonts w:ascii="GHEA Grapalat" w:hAnsi="GHEA Grapalat" w:cs="Sylfaen"/>
        </w:rPr>
        <w:t>հետ</w:t>
      </w:r>
      <w:r>
        <w:rPr>
          <w:rFonts w:ascii="GHEA Grapalat" w:hAnsi="GHEA Grapalat"/>
        </w:rPr>
        <w:t xml:space="preserve"> </w:t>
      </w:r>
      <w:r>
        <w:rPr>
          <w:rFonts w:ascii="GHEA Grapalat" w:hAnsi="GHEA Grapalat" w:cs="Sylfaen"/>
        </w:rPr>
        <w:t>կապված</w:t>
      </w:r>
      <w:r>
        <w:rPr>
          <w:rFonts w:ascii="GHEA Grapalat" w:hAnsi="GHEA Grapalat"/>
        </w:rPr>
        <w:t xml:space="preserve"> </w:t>
      </w:r>
      <w:r>
        <w:rPr>
          <w:rFonts w:ascii="GHEA Grapalat" w:hAnsi="GHEA Grapalat" w:cs="Sylfaen"/>
        </w:rPr>
        <w:t>այլ</w:t>
      </w:r>
      <w:r>
        <w:rPr>
          <w:rFonts w:ascii="GHEA Grapalat" w:hAnsi="GHEA Grapalat"/>
        </w:rPr>
        <w:t xml:space="preserve"> </w:t>
      </w:r>
      <w:r>
        <w:rPr>
          <w:rFonts w:ascii="GHEA Grapalat" w:hAnsi="GHEA Grapalat" w:cs="Sylfaen"/>
        </w:rPr>
        <w:t>ծախսեր</w:t>
      </w:r>
      <w:r>
        <w:rPr>
          <w:rFonts w:ascii="GHEA Grapalat" w:hAnsi="GHEA Grapalat"/>
        </w:rPr>
        <w:t xml:space="preserve">: </w:t>
      </w:r>
      <w:r>
        <w:rPr>
          <w:rFonts w:ascii="GHEA Grapalat" w:hAnsi="GHEA Grapalat" w:cs="Sylfaen"/>
        </w:rPr>
        <w:t>Հանրային</w:t>
      </w:r>
      <w:r>
        <w:rPr>
          <w:rFonts w:ascii="GHEA Grapalat" w:hAnsi="GHEA Grapalat"/>
        </w:rPr>
        <w:t xml:space="preserve"> </w:t>
      </w:r>
      <w:r>
        <w:rPr>
          <w:rFonts w:ascii="GHEA Grapalat" w:hAnsi="GHEA Grapalat" w:cs="Sylfaen"/>
        </w:rPr>
        <w:t>պաշտպանի</w:t>
      </w:r>
      <w:r>
        <w:rPr>
          <w:rFonts w:ascii="GHEA Grapalat" w:hAnsi="GHEA Grapalat"/>
        </w:rPr>
        <w:t xml:space="preserve"> </w:t>
      </w:r>
      <w:r>
        <w:rPr>
          <w:rFonts w:ascii="GHEA Grapalat" w:hAnsi="GHEA Grapalat" w:cs="Sylfaen"/>
        </w:rPr>
        <w:t>գրասենյակին</w:t>
      </w:r>
      <w:r>
        <w:rPr>
          <w:rFonts w:ascii="GHEA Grapalat" w:hAnsi="GHEA Grapalat"/>
        </w:rPr>
        <w:t xml:space="preserve"> </w:t>
      </w:r>
      <w:r>
        <w:rPr>
          <w:rFonts w:ascii="GHEA Grapalat" w:hAnsi="GHEA Grapalat" w:cs="Sylfaen"/>
        </w:rPr>
        <w:t>հատկացվող</w:t>
      </w:r>
      <w:r>
        <w:rPr>
          <w:rFonts w:ascii="GHEA Grapalat" w:hAnsi="GHEA Grapalat"/>
        </w:rPr>
        <w:t xml:space="preserve"> </w:t>
      </w:r>
      <w:r>
        <w:rPr>
          <w:rFonts w:ascii="GHEA Grapalat" w:hAnsi="GHEA Grapalat" w:cs="Sylfaen"/>
        </w:rPr>
        <w:t>ֆինանսական</w:t>
      </w:r>
      <w:r>
        <w:rPr>
          <w:rFonts w:ascii="GHEA Grapalat" w:hAnsi="GHEA Grapalat"/>
        </w:rPr>
        <w:t xml:space="preserve"> </w:t>
      </w:r>
      <w:r>
        <w:rPr>
          <w:rFonts w:ascii="GHEA Grapalat" w:hAnsi="GHEA Grapalat" w:cs="Sylfaen"/>
        </w:rPr>
        <w:t>միջոցները</w:t>
      </w:r>
      <w:r>
        <w:rPr>
          <w:rFonts w:ascii="GHEA Grapalat" w:hAnsi="GHEA Grapalat"/>
        </w:rPr>
        <w:t xml:space="preserve"> </w:t>
      </w:r>
      <w:r>
        <w:rPr>
          <w:rFonts w:ascii="GHEA Grapalat" w:hAnsi="GHEA Grapalat" w:cs="Sylfaen"/>
        </w:rPr>
        <w:t>չեն</w:t>
      </w:r>
      <w:r>
        <w:rPr>
          <w:rFonts w:ascii="GHEA Grapalat" w:hAnsi="GHEA Grapalat"/>
        </w:rPr>
        <w:t xml:space="preserve"> </w:t>
      </w:r>
      <w:r>
        <w:rPr>
          <w:rFonts w:ascii="GHEA Grapalat" w:hAnsi="GHEA Grapalat" w:cs="Sylfaen"/>
        </w:rPr>
        <w:t>կարող</w:t>
      </w:r>
      <w:r>
        <w:rPr>
          <w:rFonts w:ascii="GHEA Grapalat" w:hAnsi="GHEA Grapalat"/>
        </w:rPr>
        <w:t xml:space="preserve"> </w:t>
      </w:r>
      <w:r>
        <w:rPr>
          <w:rFonts w:ascii="GHEA Grapalat" w:hAnsi="GHEA Grapalat" w:cs="Sylfaen"/>
        </w:rPr>
        <w:t>ծախսվել</w:t>
      </w:r>
      <w:r>
        <w:rPr>
          <w:rFonts w:ascii="GHEA Grapalat" w:hAnsi="GHEA Grapalat"/>
        </w:rPr>
        <w:t xml:space="preserve"> </w:t>
      </w:r>
      <w:r>
        <w:rPr>
          <w:rFonts w:ascii="GHEA Grapalat" w:hAnsi="GHEA Grapalat" w:cs="Sylfaen"/>
        </w:rPr>
        <w:t>այլ</w:t>
      </w:r>
      <w:r>
        <w:rPr>
          <w:rFonts w:ascii="GHEA Grapalat" w:hAnsi="GHEA Grapalat"/>
        </w:rPr>
        <w:t xml:space="preserve"> </w:t>
      </w:r>
      <w:r>
        <w:rPr>
          <w:rFonts w:ascii="GHEA Grapalat" w:hAnsi="GHEA Grapalat" w:cs="Sylfaen"/>
        </w:rPr>
        <w:t>նպատակներով</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6. </w:t>
      </w:r>
      <w:r>
        <w:rPr>
          <w:rFonts w:ascii="GHEA Grapalat" w:hAnsi="GHEA Grapalat" w:cs="Sylfaen"/>
        </w:rPr>
        <w:t>Հանրային</w:t>
      </w:r>
      <w:r>
        <w:rPr>
          <w:rFonts w:ascii="GHEA Grapalat" w:hAnsi="GHEA Grapalat"/>
        </w:rPr>
        <w:t xml:space="preserve"> </w:t>
      </w:r>
      <w:r>
        <w:rPr>
          <w:rFonts w:ascii="GHEA Grapalat" w:hAnsi="GHEA Grapalat" w:cs="Sylfaen"/>
        </w:rPr>
        <w:t>պաշտպանի</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հանրային</w:t>
      </w:r>
      <w:r>
        <w:rPr>
          <w:rFonts w:ascii="GHEA Grapalat" w:hAnsi="GHEA Grapalat"/>
        </w:rPr>
        <w:t xml:space="preserve"> </w:t>
      </w:r>
      <w:r>
        <w:rPr>
          <w:rFonts w:ascii="GHEA Grapalat" w:hAnsi="GHEA Grapalat" w:cs="Sylfaen"/>
        </w:rPr>
        <w:t>պաշտպանի</w:t>
      </w:r>
      <w:r>
        <w:rPr>
          <w:rFonts w:ascii="GHEA Grapalat" w:hAnsi="GHEA Grapalat"/>
        </w:rPr>
        <w:t xml:space="preserve"> </w:t>
      </w:r>
      <w:r>
        <w:rPr>
          <w:rFonts w:ascii="GHEA Grapalat" w:hAnsi="GHEA Grapalat" w:cs="Sylfaen"/>
        </w:rPr>
        <w:t>գրասենյակի</w:t>
      </w:r>
      <w:r>
        <w:rPr>
          <w:rFonts w:ascii="GHEA Grapalat" w:hAnsi="GHEA Grapalat"/>
        </w:rPr>
        <w:t xml:space="preserve"> </w:t>
      </w:r>
      <w:r>
        <w:rPr>
          <w:rFonts w:ascii="GHEA Grapalat" w:hAnsi="GHEA Grapalat" w:cs="Sylfaen"/>
        </w:rPr>
        <w:t>ղեկավարի</w:t>
      </w:r>
      <w:r>
        <w:rPr>
          <w:rFonts w:ascii="GHEA Grapalat" w:hAnsi="GHEA Grapalat"/>
        </w:rPr>
        <w:t xml:space="preserve"> </w:t>
      </w:r>
      <w:r>
        <w:rPr>
          <w:rFonts w:ascii="GHEA Grapalat" w:hAnsi="GHEA Grapalat" w:cs="Sylfaen"/>
        </w:rPr>
        <w:t>տեղակալի</w:t>
      </w:r>
      <w:r>
        <w:rPr>
          <w:rFonts w:ascii="GHEA Grapalat" w:hAnsi="GHEA Grapalat"/>
        </w:rPr>
        <w:t xml:space="preserve"> </w:t>
      </w:r>
      <w:r>
        <w:rPr>
          <w:rFonts w:ascii="GHEA Grapalat" w:hAnsi="GHEA Grapalat" w:cs="Sylfaen"/>
        </w:rPr>
        <w:t>պաշտոնային</w:t>
      </w:r>
      <w:r>
        <w:rPr>
          <w:rFonts w:ascii="GHEA Grapalat" w:hAnsi="GHEA Grapalat"/>
        </w:rPr>
        <w:t xml:space="preserve"> </w:t>
      </w:r>
      <w:r>
        <w:rPr>
          <w:rFonts w:ascii="GHEA Grapalat" w:hAnsi="GHEA Grapalat" w:cs="Sylfaen"/>
        </w:rPr>
        <w:t>դրույքաչափը</w:t>
      </w:r>
      <w:r>
        <w:rPr>
          <w:rFonts w:ascii="GHEA Grapalat" w:hAnsi="GHEA Grapalat"/>
        </w:rPr>
        <w:t xml:space="preserve"> </w:t>
      </w:r>
      <w:r>
        <w:rPr>
          <w:rFonts w:ascii="GHEA Grapalat" w:hAnsi="GHEA Grapalat" w:cs="Sylfaen"/>
        </w:rPr>
        <w:t>սահմանվում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Երևան</w:t>
      </w:r>
      <w:r>
        <w:rPr>
          <w:rFonts w:ascii="GHEA Grapalat" w:hAnsi="GHEA Grapalat"/>
        </w:rPr>
        <w:t xml:space="preserve"> </w:t>
      </w:r>
      <w:r>
        <w:rPr>
          <w:rFonts w:ascii="GHEA Grapalat" w:hAnsi="GHEA Grapalat" w:cs="Sylfaen"/>
        </w:rPr>
        <w:t>քաղաքի</w:t>
      </w:r>
      <w:r>
        <w:rPr>
          <w:rFonts w:ascii="GHEA Grapalat" w:hAnsi="GHEA Grapalat"/>
        </w:rPr>
        <w:t xml:space="preserve"> </w:t>
      </w:r>
      <w:r>
        <w:rPr>
          <w:rFonts w:ascii="GHEA Grapalat" w:hAnsi="GHEA Grapalat" w:cs="Sylfaen"/>
        </w:rPr>
        <w:t>դատախազության</w:t>
      </w:r>
      <w:r>
        <w:rPr>
          <w:rFonts w:ascii="GHEA Grapalat" w:hAnsi="GHEA Grapalat"/>
        </w:rPr>
        <w:t xml:space="preserve"> </w:t>
      </w:r>
      <w:r>
        <w:rPr>
          <w:rFonts w:ascii="GHEA Grapalat" w:hAnsi="GHEA Grapalat" w:cs="Sylfaen"/>
        </w:rPr>
        <w:t>ավագ</w:t>
      </w:r>
      <w:r>
        <w:rPr>
          <w:rFonts w:ascii="GHEA Grapalat" w:hAnsi="GHEA Grapalat"/>
        </w:rPr>
        <w:t xml:space="preserve"> </w:t>
      </w:r>
      <w:r>
        <w:rPr>
          <w:rFonts w:ascii="GHEA Grapalat" w:hAnsi="GHEA Grapalat" w:cs="Sylfaen"/>
        </w:rPr>
        <w:t>դատախազի</w:t>
      </w:r>
      <w:r>
        <w:rPr>
          <w:rFonts w:ascii="GHEA Grapalat" w:hAnsi="GHEA Grapalat"/>
        </w:rPr>
        <w:t xml:space="preserve"> </w:t>
      </w:r>
      <w:r>
        <w:rPr>
          <w:rFonts w:ascii="GHEA Grapalat" w:hAnsi="GHEA Grapalat" w:cs="Sylfaen"/>
        </w:rPr>
        <w:t>համար</w:t>
      </w:r>
      <w:r>
        <w:rPr>
          <w:rFonts w:ascii="GHEA Grapalat" w:hAnsi="GHEA Grapalat"/>
        </w:rPr>
        <w:t xml:space="preserve"> </w:t>
      </w:r>
      <w:r>
        <w:rPr>
          <w:rFonts w:ascii="GHEA Grapalat" w:hAnsi="GHEA Grapalat" w:cs="Sylfaen"/>
        </w:rPr>
        <w:t>օրենքով</w:t>
      </w:r>
      <w:r>
        <w:rPr>
          <w:rFonts w:ascii="GHEA Grapalat" w:hAnsi="GHEA Grapalat"/>
        </w:rPr>
        <w:t xml:space="preserve"> </w:t>
      </w:r>
      <w:r>
        <w:rPr>
          <w:rFonts w:ascii="GHEA Grapalat" w:hAnsi="GHEA Grapalat" w:cs="Sylfaen"/>
        </w:rPr>
        <w:t>սահմանված</w:t>
      </w:r>
      <w:r>
        <w:rPr>
          <w:rFonts w:ascii="GHEA Grapalat" w:hAnsi="GHEA Grapalat"/>
        </w:rPr>
        <w:t xml:space="preserve"> </w:t>
      </w:r>
      <w:r>
        <w:rPr>
          <w:rFonts w:ascii="GHEA Grapalat" w:hAnsi="GHEA Grapalat" w:cs="Sylfaen"/>
        </w:rPr>
        <w:t>պաշտոնային</w:t>
      </w:r>
      <w:r>
        <w:rPr>
          <w:rFonts w:ascii="GHEA Grapalat" w:hAnsi="GHEA Grapalat"/>
        </w:rPr>
        <w:t xml:space="preserve"> </w:t>
      </w:r>
      <w:r>
        <w:rPr>
          <w:rFonts w:ascii="GHEA Grapalat" w:hAnsi="GHEA Grapalat" w:cs="Sylfaen"/>
        </w:rPr>
        <w:t>դրույքաչափին</w:t>
      </w:r>
      <w:r>
        <w:rPr>
          <w:rFonts w:ascii="GHEA Grapalat" w:hAnsi="GHEA Grapalat"/>
        </w:rPr>
        <w:t xml:space="preserve"> </w:t>
      </w:r>
      <w:r>
        <w:rPr>
          <w:rFonts w:ascii="GHEA Grapalat" w:hAnsi="GHEA Grapalat" w:cs="Sylfaen"/>
        </w:rPr>
        <w:t>հավասար</w:t>
      </w:r>
      <w:r>
        <w:rPr>
          <w:rFonts w:ascii="GHEA Grapalat" w:hAnsi="GHEA Grapalat"/>
        </w:rPr>
        <w:t xml:space="preserve"> </w:t>
      </w:r>
      <w:r>
        <w:rPr>
          <w:rFonts w:ascii="GHEA Grapalat" w:hAnsi="GHEA Grapalat" w:cs="Sylfaen"/>
        </w:rPr>
        <w:t>գումարի</w:t>
      </w:r>
      <w:r>
        <w:rPr>
          <w:rFonts w:ascii="GHEA Grapalat" w:hAnsi="GHEA Grapalat"/>
        </w:rPr>
        <w:t xml:space="preserve"> </w:t>
      </w:r>
      <w:r>
        <w:rPr>
          <w:rFonts w:ascii="GHEA Grapalat" w:hAnsi="GHEA Grapalat" w:cs="Sylfaen"/>
        </w:rPr>
        <w:t>չափով</w:t>
      </w:r>
      <w:r>
        <w:rPr>
          <w:rFonts w:ascii="GHEA Grapalat" w:hAnsi="GHEA Grapalat"/>
        </w:rPr>
        <w:t xml:space="preserve">: </w:t>
      </w:r>
      <w:ins w:id="1544" w:author="Davit Gharibyan" w:date="2022-05-05T18:51:00Z">
        <w:r w:rsidR="00187337" w:rsidRPr="006B7731">
          <w:rPr>
            <w:rFonts w:ascii="GHEA Grapalat" w:hAnsi="GHEA Grapalat"/>
            <w:color w:val="000000"/>
          </w:rPr>
          <w:t>Սույն օրենքի 41-րդ հոդվածի 8-րդ մասի 1-ին կետով սահմանված դեպքերում փաստաբանների պալատի նախագահը կարող է ծառայությունների վճարովի մատուցման պայմանագրեր կնքել հանրային պաշտպանի գրասենյակում չընդգրկված փաստաբանների հետ:</w:t>
        </w:r>
        <w:r w:rsidR="00187337" w:rsidRPr="006B7731">
          <w:t xml:space="preserve"> </w:t>
        </w:r>
        <w:r w:rsidR="00187337" w:rsidRPr="006B7731">
          <w:rPr>
            <w:rFonts w:ascii="GHEA Grapalat" w:hAnsi="GHEA Grapalat"/>
            <w:color w:val="000000"/>
          </w:rPr>
          <w:t>Այդ դեպքում փոխհատուցվող գումարի չափը որոշվում է փաստաբանների պալատի խորհրդի կողմից սահմանված կարգով:</w:t>
        </w:r>
      </w:ins>
      <w:del w:id="1545" w:author="Davit Gharibyan" w:date="2022-05-05T18:51:00Z">
        <w:r w:rsidDel="00187337">
          <w:rPr>
            <w:rFonts w:ascii="GHEA Grapalat" w:hAnsi="GHEA Grapalat" w:cs="Sylfaen"/>
          </w:rPr>
          <w:delText>Անհրաժեշտության</w:delText>
        </w:r>
        <w:r w:rsidDel="00187337">
          <w:rPr>
            <w:rFonts w:ascii="GHEA Grapalat" w:hAnsi="GHEA Grapalat"/>
          </w:rPr>
          <w:delText xml:space="preserve"> </w:delText>
        </w:r>
        <w:r w:rsidDel="00187337">
          <w:rPr>
            <w:rFonts w:ascii="GHEA Grapalat" w:hAnsi="GHEA Grapalat" w:cs="Sylfaen"/>
          </w:rPr>
          <w:delText>դեպքում</w:delText>
        </w:r>
        <w:r w:rsidDel="00187337">
          <w:rPr>
            <w:rFonts w:ascii="GHEA Grapalat" w:hAnsi="GHEA Grapalat"/>
          </w:rPr>
          <w:delText xml:space="preserve"> </w:delText>
        </w:r>
        <w:r w:rsidDel="00187337">
          <w:rPr>
            <w:rFonts w:ascii="GHEA Grapalat" w:hAnsi="GHEA Grapalat" w:cs="Sylfaen"/>
          </w:rPr>
          <w:delText>փաստաբանների</w:delText>
        </w:r>
        <w:r w:rsidDel="00187337">
          <w:rPr>
            <w:rFonts w:ascii="GHEA Grapalat" w:hAnsi="GHEA Grapalat"/>
          </w:rPr>
          <w:delText xml:space="preserve"> </w:delText>
        </w:r>
        <w:r w:rsidDel="00187337">
          <w:rPr>
            <w:rFonts w:ascii="GHEA Grapalat" w:hAnsi="GHEA Grapalat" w:cs="Sylfaen"/>
          </w:rPr>
          <w:delText>պալատի</w:delText>
        </w:r>
        <w:r w:rsidDel="00187337">
          <w:rPr>
            <w:rFonts w:ascii="GHEA Grapalat" w:hAnsi="GHEA Grapalat"/>
          </w:rPr>
          <w:delText xml:space="preserve"> </w:delText>
        </w:r>
        <w:r w:rsidDel="00187337">
          <w:rPr>
            <w:rFonts w:ascii="GHEA Grapalat" w:hAnsi="GHEA Grapalat" w:cs="Sylfaen"/>
          </w:rPr>
          <w:delText>նախագահը</w:delText>
        </w:r>
        <w:r w:rsidDel="00187337">
          <w:rPr>
            <w:rFonts w:ascii="GHEA Grapalat" w:hAnsi="GHEA Grapalat"/>
          </w:rPr>
          <w:delText xml:space="preserve"> </w:delText>
        </w:r>
        <w:r w:rsidDel="00187337">
          <w:rPr>
            <w:rFonts w:ascii="GHEA Grapalat" w:hAnsi="GHEA Grapalat" w:cs="Sylfaen"/>
          </w:rPr>
          <w:delText>կարող</w:delText>
        </w:r>
        <w:r w:rsidDel="00187337">
          <w:rPr>
            <w:rFonts w:ascii="GHEA Grapalat" w:hAnsi="GHEA Grapalat"/>
          </w:rPr>
          <w:delText xml:space="preserve"> </w:delText>
        </w:r>
        <w:r w:rsidDel="00187337">
          <w:rPr>
            <w:rFonts w:ascii="GHEA Grapalat" w:hAnsi="GHEA Grapalat" w:cs="Sylfaen"/>
          </w:rPr>
          <w:delText>է</w:delText>
        </w:r>
        <w:r w:rsidDel="00187337">
          <w:rPr>
            <w:rFonts w:ascii="GHEA Grapalat" w:hAnsi="GHEA Grapalat"/>
          </w:rPr>
          <w:delText xml:space="preserve"> </w:delText>
        </w:r>
        <w:r w:rsidDel="00187337">
          <w:rPr>
            <w:rFonts w:ascii="GHEA Grapalat" w:hAnsi="GHEA Grapalat" w:cs="Sylfaen"/>
          </w:rPr>
          <w:delText>ժամավճարային</w:delText>
        </w:r>
        <w:r w:rsidDel="00187337">
          <w:rPr>
            <w:rFonts w:ascii="GHEA Grapalat" w:hAnsi="GHEA Grapalat"/>
          </w:rPr>
          <w:delText xml:space="preserve"> </w:delText>
        </w:r>
        <w:r w:rsidDel="00187337">
          <w:rPr>
            <w:rFonts w:ascii="GHEA Grapalat" w:hAnsi="GHEA Grapalat" w:cs="Sylfaen"/>
          </w:rPr>
          <w:delText>դրույքաչափեր</w:delText>
        </w:r>
        <w:r w:rsidDel="00187337">
          <w:rPr>
            <w:rFonts w:ascii="GHEA Grapalat" w:hAnsi="GHEA Grapalat"/>
          </w:rPr>
          <w:delText xml:space="preserve"> </w:delText>
        </w:r>
        <w:r w:rsidDel="00187337">
          <w:rPr>
            <w:rFonts w:ascii="GHEA Grapalat" w:hAnsi="GHEA Grapalat" w:cs="Sylfaen"/>
          </w:rPr>
          <w:delText>նախատեսող</w:delText>
        </w:r>
        <w:r w:rsidDel="00187337">
          <w:rPr>
            <w:rFonts w:ascii="GHEA Grapalat" w:hAnsi="GHEA Grapalat"/>
          </w:rPr>
          <w:delText xml:space="preserve"> </w:delText>
        </w:r>
        <w:r w:rsidDel="00187337">
          <w:rPr>
            <w:rFonts w:ascii="GHEA Grapalat" w:hAnsi="GHEA Grapalat" w:cs="Sylfaen"/>
          </w:rPr>
          <w:delText>աշխատանքային</w:delText>
        </w:r>
        <w:r w:rsidDel="00187337">
          <w:rPr>
            <w:rFonts w:ascii="GHEA Grapalat" w:hAnsi="GHEA Grapalat"/>
          </w:rPr>
          <w:delText xml:space="preserve"> </w:delText>
        </w:r>
        <w:r w:rsidDel="00187337">
          <w:rPr>
            <w:rFonts w:ascii="GHEA Grapalat" w:hAnsi="GHEA Grapalat" w:cs="Sylfaen"/>
          </w:rPr>
          <w:delText>պայմանագրեր</w:delText>
        </w:r>
        <w:r w:rsidDel="00187337">
          <w:rPr>
            <w:rFonts w:ascii="GHEA Grapalat" w:hAnsi="GHEA Grapalat"/>
          </w:rPr>
          <w:delText xml:space="preserve"> </w:delText>
        </w:r>
        <w:r w:rsidDel="00187337">
          <w:rPr>
            <w:rFonts w:ascii="GHEA Grapalat" w:hAnsi="GHEA Grapalat" w:cs="Sylfaen"/>
          </w:rPr>
          <w:delText>կնքել</w:delText>
        </w:r>
        <w:r w:rsidDel="00187337">
          <w:rPr>
            <w:rFonts w:ascii="GHEA Grapalat" w:hAnsi="GHEA Grapalat"/>
          </w:rPr>
          <w:delText xml:space="preserve"> </w:delText>
        </w:r>
        <w:r w:rsidDel="00187337">
          <w:rPr>
            <w:rFonts w:ascii="GHEA Grapalat" w:hAnsi="GHEA Grapalat" w:cs="Sylfaen"/>
          </w:rPr>
          <w:delText>հանրային</w:delText>
        </w:r>
        <w:r w:rsidDel="00187337">
          <w:rPr>
            <w:rFonts w:ascii="GHEA Grapalat" w:hAnsi="GHEA Grapalat"/>
          </w:rPr>
          <w:delText xml:space="preserve"> </w:delText>
        </w:r>
        <w:r w:rsidDel="00187337">
          <w:rPr>
            <w:rFonts w:ascii="GHEA Grapalat" w:hAnsi="GHEA Grapalat" w:cs="Sylfaen"/>
          </w:rPr>
          <w:delText>պաշտպանի</w:delText>
        </w:r>
        <w:r w:rsidDel="00187337">
          <w:rPr>
            <w:rFonts w:ascii="GHEA Grapalat" w:hAnsi="GHEA Grapalat"/>
          </w:rPr>
          <w:delText xml:space="preserve"> </w:delText>
        </w:r>
        <w:r w:rsidDel="00187337">
          <w:rPr>
            <w:rFonts w:ascii="GHEA Grapalat" w:hAnsi="GHEA Grapalat" w:cs="Sylfaen"/>
          </w:rPr>
          <w:delText>գրասենյակում</w:delText>
        </w:r>
        <w:r w:rsidDel="00187337">
          <w:rPr>
            <w:rFonts w:ascii="GHEA Grapalat" w:hAnsi="GHEA Grapalat"/>
          </w:rPr>
          <w:delText xml:space="preserve"> </w:delText>
        </w:r>
        <w:r w:rsidDel="00187337">
          <w:rPr>
            <w:rFonts w:ascii="GHEA Grapalat" w:hAnsi="GHEA Grapalat" w:cs="Sylfaen"/>
          </w:rPr>
          <w:delText>չընդգրկված</w:delText>
        </w:r>
        <w:r w:rsidDel="00187337">
          <w:rPr>
            <w:rFonts w:ascii="GHEA Grapalat" w:hAnsi="GHEA Grapalat"/>
          </w:rPr>
          <w:delText xml:space="preserve"> </w:delText>
        </w:r>
        <w:r w:rsidDel="00187337">
          <w:rPr>
            <w:rFonts w:ascii="GHEA Grapalat" w:hAnsi="GHEA Grapalat" w:cs="Sylfaen"/>
          </w:rPr>
          <w:delText>փաստաբանների</w:delText>
        </w:r>
        <w:r w:rsidDel="00187337">
          <w:rPr>
            <w:rFonts w:ascii="GHEA Grapalat" w:hAnsi="GHEA Grapalat"/>
          </w:rPr>
          <w:delText xml:space="preserve"> </w:delText>
        </w:r>
        <w:r w:rsidDel="00187337">
          <w:rPr>
            <w:rFonts w:ascii="GHEA Grapalat" w:hAnsi="GHEA Grapalat" w:cs="Sylfaen"/>
          </w:rPr>
          <w:delText>հետ</w:delText>
        </w:r>
        <w:r w:rsidDel="00187337">
          <w:rPr>
            <w:rFonts w:ascii="GHEA Grapalat" w:hAnsi="GHEA Grapalat"/>
          </w:rPr>
          <w:delText xml:space="preserve">: </w:delText>
        </w:r>
        <w:r w:rsidDel="00187337">
          <w:rPr>
            <w:rFonts w:ascii="GHEA Grapalat" w:hAnsi="GHEA Grapalat" w:cs="Sylfaen"/>
          </w:rPr>
          <w:delText>Այդ</w:delText>
        </w:r>
        <w:r w:rsidDel="00187337">
          <w:rPr>
            <w:rFonts w:ascii="GHEA Grapalat" w:hAnsi="GHEA Grapalat"/>
          </w:rPr>
          <w:delText xml:space="preserve"> </w:delText>
        </w:r>
        <w:r w:rsidDel="00187337">
          <w:rPr>
            <w:rFonts w:ascii="GHEA Grapalat" w:hAnsi="GHEA Grapalat" w:cs="Sylfaen"/>
          </w:rPr>
          <w:delText>դեպքում</w:delText>
        </w:r>
        <w:r w:rsidDel="00187337">
          <w:rPr>
            <w:rFonts w:ascii="GHEA Grapalat" w:hAnsi="GHEA Grapalat"/>
          </w:rPr>
          <w:delText xml:space="preserve"> </w:delText>
        </w:r>
        <w:r w:rsidDel="00187337">
          <w:rPr>
            <w:rFonts w:ascii="GHEA Grapalat" w:hAnsi="GHEA Grapalat" w:cs="Sylfaen"/>
          </w:rPr>
          <w:delText>փոխհատուցվող</w:delText>
        </w:r>
        <w:r w:rsidDel="00187337">
          <w:rPr>
            <w:rFonts w:ascii="GHEA Grapalat" w:hAnsi="GHEA Grapalat"/>
          </w:rPr>
          <w:delText xml:space="preserve"> </w:delText>
        </w:r>
        <w:r w:rsidDel="00187337">
          <w:rPr>
            <w:rFonts w:ascii="GHEA Grapalat" w:hAnsi="GHEA Grapalat" w:cs="Sylfaen"/>
          </w:rPr>
          <w:delText>գումարի</w:delText>
        </w:r>
        <w:r w:rsidDel="00187337">
          <w:rPr>
            <w:rFonts w:ascii="GHEA Grapalat" w:hAnsi="GHEA Grapalat"/>
          </w:rPr>
          <w:delText xml:space="preserve"> </w:delText>
        </w:r>
        <w:r w:rsidDel="00187337">
          <w:rPr>
            <w:rFonts w:ascii="GHEA Grapalat" w:hAnsi="GHEA Grapalat" w:cs="Sylfaen"/>
          </w:rPr>
          <w:delText>չափը</w:delText>
        </w:r>
        <w:r w:rsidDel="00187337">
          <w:rPr>
            <w:rFonts w:ascii="GHEA Grapalat" w:hAnsi="GHEA Grapalat"/>
          </w:rPr>
          <w:delText xml:space="preserve"> </w:delText>
        </w:r>
        <w:r w:rsidDel="00187337">
          <w:rPr>
            <w:rFonts w:ascii="GHEA Grapalat" w:hAnsi="GHEA Grapalat" w:cs="Sylfaen"/>
          </w:rPr>
          <w:delText>սահմանվում</w:delText>
        </w:r>
        <w:r w:rsidDel="00187337">
          <w:rPr>
            <w:rFonts w:ascii="GHEA Grapalat" w:hAnsi="GHEA Grapalat"/>
          </w:rPr>
          <w:delText xml:space="preserve"> </w:delText>
        </w:r>
        <w:r w:rsidDel="00187337">
          <w:rPr>
            <w:rFonts w:ascii="GHEA Grapalat" w:hAnsi="GHEA Grapalat" w:cs="Sylfaen"/>
          </w:rPr>
          <w:delText>է</w:delText>
        </w:r>
        <w:r w:rsidDel="00187337">
          <w:rPr>
            <w:rFonts w:ascii="GHEA Grapalat" w:hAnsi="GHEA Grapalat"/>
          </w:rPr>
          <w:delText xml:space="preserve"> </w:delText>
        </w:r>
        <w:r w:rsidDel="00187337">
          <w:rPr>
            <w:rFonts w:ascii="GHEA Grapalat" w:hAnsi="GHEA Grapalat" w:cs="Sylfaen"/>
          </w:rPr>
          <w:delText>Երևան</w:delText>
        </w:r>
        <w:r w:rsidDel="00187337">
          <w:rPr>
            <w:rFonts w:ascii="GHEA Grapalat" w:hAnsi="GHEA Grapalat"/>
          </w:rPr>
          <w:delText xml:space="preserve"> </w:delText>
        </w:r>
        <w:r w:rsidDel="00187337">
          <w:rPr>
            <w:rFonts w:ascii="GHEA Grapalat" w:hAnsi="GHEA Grapalat" w:cs="Sylfaen"/>
          </w:rPr>
          <w:delText>քաղաքի</w:delText>
        </w:r>
        <w:r w:rsidDel="00187337">
          <w:rPr>
            <w:rFonts w:ascii="GHEA Grapalat" w:hAnsi="GHEA Grapalat"/>
          </w:rPr>
          <w:delText xml:space="preserve"> </w:delText>
        </w:r>
        <w:r w:rsidDel="00187337">
          <w:rPr>
            <w:rFonts w:ascii="GHEA Grapalat" w:hAnsi="GHEA Grapalat" w:cs="Sylfaen"/>
          </w:rPr>
          <w:delText>դատախազության</w:delText>
        </w:r>
        <w:r w:rsidDel="00187337">
          <w:rPr>
            <w:rFonts w:ascii="GHEA Grapalat" w:hAnsi="GHEA Grapalat"/>
          </w:rPr>
          <w:delText xml:space="preserve"> </w:delText>
        </w:r>
        <w:r w:rsidDel="00187337">
          <w:rPr>
            <w:rFonts w:ascii="GHEA Grapalat" w:hAnsi="GHEA Grapalat" w:cs="Sylfaen"/>
          </w:rPr>
          <w:delText>ավագ</w:delText>
        </w:r>
        <w:r w:rsidDel="00187337">
          <w:rPr>
            <w:rFonts w:ascii="GHEA Grapalat" w:hAnsi="GHEA Grapalat"/>
          </w:rPr>
          <w:delText xml:space="preserve"> </w:delText>
        </w:r>
        <w:r w:rsidDel="00187337">
          <w:rPr>
            <w:rFonts w:ascii="GHEA Grapalat" w:hAnsi="GHEA Grapalat" w:cs="Sylfaen"/>
          </w:rPr>
          <w:delText>դատախազի</w:delText>
        </w:r>
        <w:r w:rsidDel="00187337">
          <w:rPr>
            <w:rFonts w:ascii="GHEA Grapalat" w:hAnsi="GHEA Grapalat"/>
          </w:rPr>
          <w:delText xml:space="preserve"> </w:delText>
        </w:r>
        <w:r w:rsidDel="00187337">
          <w:rPr>
            <w:rFonts w:ascii="GHEA Grapalat" w:hAnsi="GHEA Grapalat" w:cs="Sylfaen"/>
          </w:rPr>
          <w:delText>աշխատանքային</w:delText>
        </w:r>
        <w:r w:rsidDel="00187337">
          <w:rPr>
            <w:rFonts w:ascii="GHEA Grapalat" w:hAnsi="GHEA Grapalat"/>
          </w:rPr>
          <w:delText xml:space="preserve"> </w:delText>
        </w:r>
        <w:r w:rsidDel="00187337">
          <w:rPr>
            <w:rFonts w:ascii="GHEA Grapalat" w:hAnsi="GHEA Grapalat" w:cs="Sylfaen"/>
          </w:rPr>
          <w:delText>մեկ</w:delText>
        </w:r>
        <w:r w:rsidDel="00187337">
          <w:rPr>
            <w:rFonts w:ascii="GHEA Grapalat" w:hAnsi="GHEA Grapalat"/>
          </w:rPr>
          <w:delText xml:space="preserve"> </w:delText>
        </w:r>
        <w:r w:rsidDel="00187337">
          <w:rPr>
            <w:rFonts w:ascii="GHEA Grapalat" w:hAnsi="GHEA Grapalat" w:cs="Sylfaen"/>
          </w:rPr>
          <w:delText>ժամի</w:delText>
        </w:r>
        <w:r w:rsidDel="00187337">
          <w:rPr>
            <w:rFonts w:ascii="GHEA Grapalat" w:hAnsi="GHEA Grapalat"/>
          </w:rPr>
          <w:delText xml:space="preserve"> </w:delText>
        </w:r>
        <w:r w:rsidDel="00187337">
          <w:rPr>
            <w:rFonts w:ascii="GHEA Grapalat" w:hAnsi="GHEA Grapalat" w:cs="Sylfaen"/>
          </w:rPr>
          <w:delText>վարձատրության</w:delText>
        </w:r>
        <w:r w:rsidDel="00187337">
          <w:rPr>
            <w:rFonts w:ascii="GHEA Grapalat" w:hAnsi="GHEA Grapalat"/>
          </w:rPr>
          <w:delText xml:space="preserve"> </w:delText>
        </w:r>
        <w:r w:rsidDel="00187337">
          <w:rPr>
            <w:rFonts w:ascii="GHEA Grapalat" w:hAnsi="GHEA Grapalat" w:cs="Sylfaen"/>
          </w:rPr>
          <w:delText>չափին</w:delText>
        </w:r>
        <w:r w:rsidDel="00187337">
          <w:rPr>
            <w:rFonts w:ascii="GHEA Grapalat" w:hAnsi="GHEA Grapalat"/>
          </w:rPr>
          <w:delText xml:space="preserve"> </w:delText>
        </w:r>
        <w:r w:rsidDel="00187337">
          <w:rPr>
            <w:rFonts w:ascii="GHEA Grapalat" w:hAnsi="GHEA Grapalat" w:cs="Sylfaen"/>
          </w:rPr>
          <w:delText>համարժեք</w:delText>
        </w:r>
        <w:r w:rsidDel="00187337">
          <w:rPr>
            <w:rFonts w:ascii="GHEA Grapalat" w:hAnsi="GHEA Grapalat"/>
          </w:rPr>
          <w:delText>:</w:delText>
        </w:r>
      </w:del>
    </w:p>
    <w:p w:rsidR="007B20FE" w:rsidRDefault="00F75C0F">
      <w:pPr>
        <w:pStyle w:val="NormalWeb"/>
        <w:rPr>
          <w:rFonts w:ascii="GHEA Grapalat" w:hAnsi="GHEA Grapalat"/>
        </w:rPr>
      </w:pPr>
      <w:r>
        <w:rPr>
          <w:rFonts w:ascii="GHEA Grapalat" w:hAnsi="GHEA Grapalat"/>
        </w:rPr>
        <w:t xml:space="preserve">7. </w:t>
      </w:r>
      <w:r>
        <w:rPr>
          <w:rFonts w:ascii="GHEA Grapalat" w:hAnsi="GHEA Grapalat" w:cs="Sylfaen"/>
        </w:rPr>
        <w:t>Հանրային</w:t>
      </w:r>
      <w:r>
        <w:rPr>
          <w:rFonts w:ascii="GHEA Grapalat" w:hAnsi="GHEA Grapalat"/>
        </w:rPr>
        <w:t xml:space="preserve"> </w:t>
      </w:r>
      <w:r>
        <w:rPr>
          <w:rFonts w:ascii="GHEA Grapalat" w:hAnsi="GHEA Grapalat" w:cs="Sylfaen"/>
        </w:rPr>
        <w:t>պաշտպանի</w:t>
      </w:r>
      <w:r>
        <w:rPr>
          <w:rFonts w:ascii="GHEA Grapalat" w:hAnsi="GHEA Grapalat"/>
        </w:rPr>
        <w:t xml:space="preserve"> </w:t>
      </w:r>
      <w:r>
        <w:rPr>
          <w:rFonts w:ascii="GHEA Grapalat" w:hAnsi="GHEA Grapalat" w:cs="Sylfaen"/>
        </w:rPr>
        <w:t>գրասենյակի</w:t>
      </w:r>
      <w:r>
        <w:rPr>
          <w:rFonts w:ascii="GHEA Grapalat" w:hAnsi="GHEA Grapalat"/>
        </w:rPr>
        <w:t xml:space="preserve"> </w:t>
      </w:r>
      <w:r>
        <w:rPr>
          <w:rFonts w:ascii="GHEA Grapalat" w:hAnsi="GHEA Grapalat" w:cs="Sylfaen"/>
        </w:rPr>
        <w:t>ղեկավարն</w:t>
      </w:r>
      <w:r>
        <w:rPr>
          <w:rFonts w:ascii="GHEA Grapalat" w:hAnsi="GHEA Grapalat"/>
        </w:rPr>
        <w:t xml:space="preserve"> </w:t>
      </w:r>
      <w:r>
        <w:rPr>
          <w:rFonts w:ascii="GHEA Grapalat" w:hAnsi="GHEA Grapalat" w:cs="Sylfaen"/>
        </w:rPr>
        <w:t>իր</w:t>
      </w:r>
      <w:r>
        <w:rPr>
          <w:rFonts w:ascii="GHEA Grapalat" w:hAnsi="GHEA Grapalat"/>
        </w:rPr>
        <w:t xml:space="preserve"> </w:t>
      </w:r>
      <w:r>
        <w:rPr>
          <w:rFonts w:ascii="GHEA Grapalat" w:hAnsi="GHEA Grapalat" w:cs="Sylfaen"/>
        </w:rPr>
        <w:t>գործունեության</w:t>
      </w:r>
      <w:r>
        <w:rPr>
          <w:rFonts w:ascii="GHEA Grapalat" w:hAnsi="GHEA Grapalat"/>
        </w:rPr>
        <w:t xml:space="preserve"> </w:t>
      </w:r>
      <w:r>
        <w:rPr>
          <w:rFonts w:ascii="GHEA Grapalat" w:hAnsi="GHEA Grapalat" w:cs="Sylfaen"/>
        </w:rPr>
        <w:t>համար</w:t>
      </w:r>
      <w:r>
        <w:rPr>
          <w:rFonts w:ascii="GHEA Grapalat" w:hAnsi="GHEA Grapalat"/>
        </w:rPr>
        <w:t xml:space="preserve"> </w:t>
      </w:r>
      <w:r>
        <w:rPr>
          <w:rFonts w:ascii="GHEA Grapalat" w:hAnsi="GHEA Grapalat" w:cs="Sylfaen"/>
        </w:rPr>
        <w:t>ստանում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փոխհատուցում</w:t>
      </w:r>
      <w:r>
        <w:rPr>
          <w:rFonts w:ascii="GHEA Grapalat" w:hAnsi="GHEA Grapalat"/>
        </w:rPr>
        <w:t xml:space="preserve">` </w:t>
      </w:r>
      <w:r>
        <w:rPr>
          <w:rFonts w:ascii="GHEA Grapalat" w:hAnsi="GHEA Grapalat" w:cs="Sylfaen"/>
        </w:rPr>
        <w:t>հանրային</w:t>
      </w:r>
      <w:r>
        <w:rPr>
          <w:rFonts w:ascii="GHEA Grapalat" w:hAnsi="GHEA Grapalat"/>
        </w:rPr>
        <w:t xml:space="preserve"> </w:t>
      </w:r>
      <w:r>
        <w:rPr>
          <w:rFonts w:ascii="GHEA Grapalat" w:hAnsi="GHEA Grapalat" w:cs="Sylfaen"/>
        </w:rPr>
        <w:t>պաշտպանի</w:t>
      </w:r>
      <w:r>
        <w:rPr>
          <w:rFonts w:ascii="GHEA Grapalat" w:hAnsi="GHEA Grapalat"/>
        </w:rPr>
        <w:t xml:space="preserve"> </w:t>
      </w:r>
      <w:r>
        <w:rPr>
          <w:rFonts w:ascii="GHEA Grapalat" w:hAnsi="GHEA Grapalat" w:cs="Sylfaen"/>
        </w:rPr>
        <w:t>պաշտոնային</w:t>
      </w:r>
      <w:r>
        <w:rPr>
          <w:rFonts w:ascii="GHEA Grapalat" w:hAnsi="GHEA Grapalat"/>
        </w:rPr>
        <w:t xml:space="preserve"> </w:t>
      </w:r>
      <w:r>
        <w:rPr>
          <w:rFonts w:ascii="GHEA Grapalat" w:hAnsi="GHEA Grapalat" w:cs="Sylfaen"/>
        </w:rPr>
        <w:t>դրույքաչափի</w:t>
      </w:r>
      <w:r>
        <w:rPr>
          <w:rFonts w:ascii="GHEA Grapalat" w:hAnsi="GHEA Grapalat"/>
        </w:rPr>
        <w:t xml:space="preserve"> </w:t>
      </w:r>
      <w:r>
        <w:rPr>
          <w:rFonts w:ascii="GHEA Grapalat" w:hAnsi="GHEA Grapalat" w:cs="Sylfaen"/>
        </w:rPr>
        <w:t>քսանհինգ</w:t>
      </w:r>
      <w:r>
        <w:rPr>
          <w:rFonts w:ascii="GHEA Grapalat" w:hAnsi="GHEA Grapalat"/>
        </w:rPr>
        <w:t xml:space="preserve"> </w:t>
      </w:r>
      <w:r>
        <w:rPr>
          <w:rFonts w:ascii="GHEA Grapalat" w:hAnsi="GHEA Grapalat" w:cs="Sylfaen"/>
        </w:rPr>
        <w:t>տոկոսով</w:t>
      </w:r>
      <w:r>
        <w:rPr>
          <w:rFonts w:ascii="GHEA Grapalat" w:hAnsi="GHEA Grapalat"/>
        </w:rPr>
        <w:t xml:space="preserve"> </w:t>
      </w:r>
      <w:r>
        <w:rPr>
          <w:rFonts w:ascii="GHEA Grapalat" w:hAnsi="GHEA Grapalat" w:cs="Sylfaen"/>
        </w:rPr>
        <w:t>ավելի</w:t>
      </w:r>
      <w:r>
        <w:rPr>
          <w:rFonts w:ascii="GHEA Grapalat" w:hAnsi="GHEA Grapalat"/>
        </w:rPr>
        <w:t xml:space="preserve"> </w:t>
      </w:r>
      <w:r>
        <w:rPr>
          <w:rFonts w:ascii="GHEA Grapalat" w:hAnsi="GHEA Grapalat" w:cs="Sylfaen"/>
        </w:rPr>
        <w:t>գումարի</w:t>
      </w:r>
      <w:r>
        <w:rPr>
          <w:rFonts w:ascii="GHEA Grapalat" w:hAnsi="GHEA Grapalat"/>
        </w:rPr>
        <w:t xml:space="preserve"> </w:t>
      </w:r>
      <w:r>
        <w:rPr>
          <w:rFonts w:ascii="GHEA Grapalat" w:hAnsi="GHEA Grapalat" w:cs="Sylfaen"/>
        </w:rPr>
        <w:t>չափով</w:t>
      </w:r>
      <w:r>
        <w:rPr>
          <w:rFonts w:ascii="GHEA Grapalat" w:hAnsi="GHEA Grapalat"/>
        </w:rPr>
        <w:t>:</w:t>
      </w:r>
    </w:p>
    <w:p w:rsidR="007B20FE" w:rsidRDefault="00F75C0F">
      <w:pPr>
        <w:pStyle w:val="NormalWeb"/>
        <w:rPr>
          <w:ins w:id="1546" w:author="Davit Gharibyan" w:date="2022-05-05T18:51:00Z"/>
          <w:rFonts w:ascii="GHEA Grapalat" w:hAnsi="GHEA Grapalat"/>
        </w:rPr>
      </w:pPr>
      <w:r>
        <w:rPr>
          <w:rFonts w:ascii="GHEA Grapalat" w:hAnsi="GHEA Grapalat"/>
        </w:rPr>
        <w:t xml:space="preserve">8. </w:t>
      </w:r>
      <w:r>
        <w:rPr>
          <w:rFonts w:ascii="GHEA Grapalat" w:hAnsi="GHEA Grapalat" w:cs="Sylfaen"/>
        </w:rPr>
        <w:t>Հանրային</w:t>
      </w:r>
      <w:r>
        <w:rPr>
          <w:rFonts w:ascii="GHEA Grapalat" w:hAnsi="GHEA Grapalat"/>
        </w:rPr>
        <w:t xml:space="preserve"> </w:t>
      </w:r>
      <w:r>
        <w:rPr>
          <w:rFonts w:ascii="GHEA Grapalat" w:hAnsi="GHEA Grapalat" w:cs="Sylfaen"/>
        </w:rPr>
        <w:t>պաշտպանների</w:t>
      </w:r>
      <w:r>
        <w:rPr>
          <w:rFonts w:ascii="GHEA Grapalat" w:hAnsi="GHEA Grapalat"/>
        </w:rPr>
        <w:t xml:space="preserve"> </w:t>
      </w:r>
      <w:r>
        <w:rPr>
          <w:rFonts w:ascii="GHEA Grapalat" w:hAnsi="GHEA Grapalat" w:cs="Sylfaen"/>
        </w:rPr>
        <w:t>գործունեության</w:t>
      </w:r>
      <w:r>
        <w:rPr>
          <w:rFonts w:ascii="GHEA Grapalat" w:hAnsi="GHEA Grapalat"/>
        </w:rPr>
        <w:t xml:space="preserve"> </w:t>
      </w:r>
      <w:r>
        <w:rPr>
          <w:rFonts w:ascii="GHEA Grapalat" w:hAnsi="GHEA Grapalat" w:cs="Sylfaen"/>
        </w:rPr>
        <w:t>ապահովման</w:t>
      </w:r>
      <w:r>
        <w:rPr>
          <w:rFonts w:ascii="GHEA Grapalat" w:hAnsi="GHEA Grapalat"/>
        </w:rPr>
        <w:t xml:space="preserve"> </w:t>
      </w:r>
      <w:r>
        <w:rPr>
          <w:rFonts w:ascii="GHEA Grapalat" w:hAnsi="GHEA Grapalat" w:cs="Sylfaen"/>
        </w:rPr>
        <w:t>հետ</w:t>
      </w:r>
      <w:r>
        <w:rPr>
          <w:rFonts w:ascii="GHEA Grapalat" w:hAnsi="GHEA Grapalat"/>
        </w:rPr>
        <w:t xml:space="preserve"> </w:t>
      </w:r>
      <w:r>
        <w:rPr>
          <w:rFonts w:ascii="GHEA Grapalat" w:hAnsi="GHEA Grapalat" w:cs="Sylfaen"/>
        </w:rPr>
        <w:t>կապված</w:t>
      </w:r>
      <w:r>
        <w:rPr>
          <w:rFonts w:ascii="GHEA Grapalat" w:hAnsi="GHEA Grapalat"/>
        </w:rPr>
        <w:t xml:space="preserve"> </w:t>
      </w:r>
      <w:r>
        <w:rPr>
          <w:rFonts w:ascii="GHEA Grapalat" w:hAnsi="GHEA Grapalat" w:cs="Sylfaen"/>
        </w:rPr>
        <w:t>այլ</w:t>
      </w:r>
      <w:r>
        <w:rPr>
          <w:rFonts w:ascii="GHEA Grapalat" w:hAnsi="GHEA Grapalat"/>
        </w:rPr>
        <w:t xml:space="preserve"> </w:t>
      </w:r>
      <w:r>
        <w:rPr>
          <w:rFonts w:ascii="GHEA Grapalat" w:hAnsi="GHEA Grapalat" w:cs="Sylfaen"/>
        </w:rPr>
        <w:t>ծախսերի</w:t>
      </w:r>
      <w:r>
        <w:rPr>
          <w:rFonts w:ascii="GHEA Grapalat" w:hAnsi="GHEA Grapalat"/>
        </w:rPr>
        <w:t xml:space="preserve"> </w:t>
      </w:r>
      <w:r>
        <w:rPr>
          <w:rFonts w:ascii="GHEA Grapalat" w:hAnsi="GHEA Grapalat" w:cs="Sylfaen"/>
        </w:rPr>
        <w:t>փոխհատուցման</w:t>
      </w:r>
      <w:r>
        <w:rPr>
          <w:rFonts w:ascii="GHEA Grapalat" w:hAnsi="GHEA Grapalat"/>
        </w:rPr>
        <w:t xml:space="preserve"> </w:t>
      </w:r>
      <w:r>
        <w:rPr>
          <w:rFonts w:ascii="GHEA Grapalat" w:hAnsi="GHEA Grapalat" w:cs="Sylfaen"/>
        </w:rPr>
        <w:t>գումարը</w:t>
      </w:r>
      <w:r>
        <w:rPr>
          <w:rFonts w:ascii="GHEA Grapalat" w:hAnsi="GHEA Grapalat"/>
        </w:rPr>
        <w:t xml:space="preserve"> </w:t>
      </w:r>
      <w:r>
        <w:rPr>
          <w:rFonts w:ascii="GHEA Grapalat" w:hAnsi="GHEA Grapalat" w:cs="Sylfaen"/>
        </w:rPr>
        <w:t>հաշվարկվում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հանրային</w:t>
      </w:r>
      <w:r>
        <w:rPr>
          <w:rFonts w:ascii="GHEA Grapalat" w:hAnsi="GHEA Grapalat"/>
        </w:rPr>
        <w:t xml:space="preserve"> </w:t>
      </w:r>
      <w:r>
        <w:rPr>
          <w:rFonts w:ascii="GHEA Grapalat" w:hAnsi="GHEA Grapalat" w:cs="Sylfaen"/>
        </w:rPr>
        <w:t>պաշտպանի</w:t>
      </w:r>
      <w:r>
        <w:rPr>
          <w:rFonts w:ascii="GHEA Grapalat" w:hAnsi="GHEA Grapalat"/>
        </w:rPr>
        <w:t xml:space="preserve"> </w:t>
      </w:r>
      <w:r>
        <w:rPr>
          <w:rFonts w:ascii="GHEA Grapalat" w:hAnsi="GHEA Grapalat" w:cs="Sylfaen"/>
        </w:rPr>
        <w:t>գրասենյակի</w:t>
      </w:r>
      <w:r>
        <w:rPr>
          <w:rFonts w:ascii="GHEA Grapalat" w:hAnsi="GHEA Grapalat"/>
        </w:rPr>
        <w:t xml:space="preserve"> </w:t>
      </w:r>
      <w:r>
        <w:rPr>
          <w:rFonts w:ascii="GHEA Grapalat" w:hAnsi="GHEA Grapalat" w:cs="Sylfaen"/>
        </w:rPr>
        <w:t>ղեկավարի</w:t>
      </w:r>
      <w:r>
        <w:rPr>
          <w:rFonts w:ascii="GHEA Grapalat" w:hAnsi="GHEA Grapalat"/>
        </w:rPr>
        <w:t xml:space="preserve">, </w:t>
      </w:r>
      <w:r>
        <w:rPr>
          <w:rFonts w:ascii="GHEA Grapalat" w:hAnsi="GHEA Grapalat" w:cs="Sylfaen"/>
        </w:rPr>
        <w:t>տեղակալների</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հանրային</w:t>
      </w:r>
      <w:r>
        <w:rPr>
          <w:rFonts w:ascii="GHEA Grapalat" w:hAnsi="GHEA Grapalat"/>
        </w:rPr>
        <w:t xml:space="preserve"> </w:t>
      </w:r>
      <w:r>
        <w:rPr>
          <w:rFonts w:ascii="GHEA Grapalat" w:hAnsi="GHEA Grapalat" w:cs="Sylfaen"/>
        </w:rPr>
        <w:t>պաշտպանների</w:t>
      </w:r>
      <w:r>
        <w:rPr>
          <w:rFonts w:ascii="GHEA Grapalat" w:hAnsi="GHEA Grapalat"/>
        </w:rPr>
        <w:t xml:space="preserve"> </w:t>
      </w:r>
      <w:r>
        <w:rPr>
          <w:rFonts w:ascii="GHEA Grapalat" w:hAnsi="GHEA Grapalat" w:cs="Sylfaen"/>
        </w:rPr>
        <w:t>աշխատանքի</w:t>
      </w:r>
      <w:r>
        <w:rPr>
          <w:rFonts w:ascii="GHEA Grapalat" w:hAnsi="GHEA Grapalat"/>
        </w:rPr>
        <w:t xml:space="preserve"> </w:t>
      </w:r>
      <w:r>
        <w:rPr>
          <w:rFonts w:ascii="GHEA Grapalat" w:hAnsi="GHEA Grapalat" w:cs="Sylfaen"/>
        </w:rPr>
        <w:t>վարձատրության</w:t>
      </w:r>
      <w:r>
        <w:rPr>
          <w:rFonts w:ascii="GHEA Grapalat" w:hAnsi="GHEA Grapalat"/>
        </w:rPr>
        <w:t xml:space="preserve"> </w:t>
      </w:r>
      <w:r>
        <w:rPr>
          <w:rFonts w:ascii="GHEA Grapalat" w:hAnsi="GHEA Grapalat" w:cs="Sylfaen"/>
        </w:rPr>
        <w:t>համար</w:t>
      </w:r>
      <w:r>
        <w:rPr>
          <w:rFonts w:ascii="GHEA Grapalat" w:hAnsi="GHEA Grapalat"/>
        </w:rPr>
        <w:t xml:space="preserve"> </w:t>
      </w:r>
      <w:r>
        <w:rPr>
          <w:rFonts w:ascii="GHEA Grapalat" w:hAnsi="GHEA Grapalat" w:cs="Sylfaen"/>
        </w:rPr>
        <w:t>նախատեսված</w:t>
      </w:r>
      <w:r>
        <w:rPr>
          <w:rFonts w:ascii="GHEA Grapalat" w:hAnsi="GHEA Grapalat"/>
        </w:rPr>
        <w:t xml:space="preserve"> </w:t>
      </w:r>
      <w:r>
        <w:rPr>
          <w:rFonts w:ascii="GHEA Grapalat" w:hAnsi="GHEA Grapalat" w:cs="Sylfaen"/>
        </w:rPr>
        <w:t>գումարի</w:t>
      </w:r>
      <w:r>
        <w:rPr>
          <w:rFonts w:ascii="GHEA Grapalat" w:hAnsi="GHEA Grapalat"/>
        </w:rPr>
        <w:t xml:space="preserve"> </w:t>
      </w:r>
      <w:r>
        <w:rPr>
          <w:rFonts w:ascii="GHEA Grapalat" w:hAnsi="GHEA Grapalat" w:cs="Sylfaen"/>
        </w:rPr>
        <w:t>երեսուն</w:t>
      </w:r>
      <w:r>
        <w:rPr>
          <w:rFonts w:ascii="GHEA Grapalat" w:hAnsi="GHEA Grapalat"/>
        </w:rPr>
        <w:t xml:space="preserve"> </w:t>
      </w:r>
      <w:r>
        <w:rPr>
          <w:rFonts w:ascii="GHEA Grapalat" w:hAnsi="GHEA Grapalat" w:cs="Sylfaen"/>
        </w:rPr>
        <w:t>տոկոսի</w:t>
      </w:r>
      <w:r>
        <w:rPr>
          <w:rFonts w:ascii="GHEA Grapalat" w:hAnsi="GHEA Grapalat"/>
        </w:rPr>
        <w:t xml:space="preserve"> </w:t>
      </w:r>
      <w:r>
        <w:rPr>
          <w:rFonts w:ascii="GHEA Grapalat" w:hAnsi="GHEA Grapalat" w:cs="Sylfaen"/>
        </w:rPr>
        <w:t>չափով</w:t>
      </w:r>
      <w:r>
        <w:rPr>
          <w:rFonts w:ascii="GHEA Grapalat" w:hAnsi="GHEA Grapalat"/>
        </w:rPr>
        <w:t xml:space="preserve">` </w:t>
      </w:r>
      <w:r>
        <w:rPr>
          <w:rFonts w:ascii="GHEA Grapalat" w:hAnsi="GHEA Grapalat" w:cs="Sylfaen"/>
        </w:rPr>
        <w:t>անկախ</w:t>
      </w:r>
      <w:r>
        <w:rPr>
          <w:rFonts w:ascii="GHEA Grapalat" w:hAnsi="GHEA Grapalat"/>
        </w:rPr>
        <w:t xml:space="preserve"> </w:t>
      </w:r>
      <w:r>
        <w:rPr>
          <w:rFonts w:ascii="GHEA Grapalat" w:hAnsi="GHEA Grapalat" w:cs="Sylfaen"/>
        </w:rPr>
        <w:t>հանրային</w:t>
      </w:r>
      <w:r>
        <w:rPr>
          <w:rFonts w:ascii="GHEA Grapalat" w:hAnsi="GHEA Grapalat"/>
        </w:rPr>
        <w:t xml:space="preserve"> </w:t>
      </w:r>
      <w:r>
        <w:rPr>
          <w:rFonts w:ascii="GHEA Grapalat" w:hAnsi="GHEA Grapalat" w:cs="Sylfaen"/>
        </w:rPr>
        <w:t>պաշտպանների</w:t>
      </w:r>
      <w:r>
        <w:rPr>
          <w:rFonts w:ascii="GHEA Grapalat" w:hAnsi="GHEA Grapalat"/>
        </w:rPr>
        <w:t xml:space="preserve"> </w:t>
      </w:r>
      <w:r>
        <w:rPr>
          <w:rFonts w:ascii="GHEA Grapalat" w:hAnsi="GHEA Grapalat" w:cs="Sylfaen"/>
        </w:rPr>
        <w:t>կատարած</w:t>
      </w:r>
      <w:r>
        <w:rPr>
          <w:rFonts w:ascii="GHEA Grapalat" w:hAnsi="GHEA Grapalat"/>
        </w:rPr>
        <w:t xml:space="preserve"> </w:t>
      </w:r>
      <w:r>
        <w:rPr>
          <w:rFonts w:ascii="GHEA Grapalat" w:hAnsi="GHEA Grapalat" w:cs="Sylfaen"/>
        </w:rPr>
        <w:t>փաստացի</w:t>
      </w:r>
      <w:r>
        <w:rPr>
          <w:rFonts w:ascii="GHEA Grapalat" w:hAnsi="GHEA Grapalat"/>
        </w:rPr>
        <w:t xml:space="preserve"> </w:t>
      </w:r>
      <w:r>
        <w:rPr>
          <w:rFonts w:ascii="GHEA Grapalat" w:hAnsi="GHEA Grapalat" w:cs="Sylfaen"/>
        </w:rPr>
        <w:t>ծախսերից</w:t>
      </w:r>
      <w:r>
        <w:rPr>
          <w:rFonts w:ascii="GHEA Grapalat" w:hAnsi="GHEA Grapalat"/>
        </w:rPr>
        <w:t>:</w:t>
      </w:r>
    </w:p>
    <w:p w:rsidR="00187337" w:rsidRPr="006B7731" w:rsidRDefault="00187337" w:rsidP="00187337">
      <w:pPr>
        <w:widowControl w:val="0"/>
        <w:pBdr>
          <w:top w:val="nil"/>
          <w:left w:val="nil"/>
          <w:bottom w:val="nil"/>
          <w:right w:val="nil"/>
          <w:between w:val="nil"/>
        </w:pBdr>
        <w:spacing w:line="360" w:lineRule="auto"/>
        <w:ind w:firstLine="567"/>
        <w:jc w:val="both"/>
        <w:rPr>
          <w:ins w:id="1547" w:author="Davit Gharibyan" w:date="2022-05-05T18:51:00Z"/>
          <w:rFonts w:ascii="GHEA Grapalat" w:hAnsi="GHEA Grapalat" w:cs="GHEA Grapalat"/>
          <w:color w:val="000000"/>
        </w:rPr>
      </w:pPr>
      <w:ins w:id="1548" w:author="Davit Gharibyan" w:date="2022-05-05T18:51:00Z">
        <w:r w:rsidRPr="006B7731">
          <w:rPr>
            <w:rFonts w:ascii="GHEA Grapalat" w:eastAsia="GHEA Grapalat" w:hAnsi="GHEA Grapalat" w:cs="GHEA Grapalat"/>
            <w:color w:val="000000"/>
          </w:rPr>
          <w:t xml:space="preserve">9. </w:t>
        </w:r>
        <w:r w:rsidRPr="006B7731">
          <w:rPr>
            <w:rFonts w:ascii="GHEA Grapalat" w:hAnsi="GHEA Grapalat"/>
            <w:color w:val="000000"/>
          </w:rPr>
          <w:t>Հանրային պաշտպանի գրասենյակի ֆինանսավորումը կատարվում է ամսական հավասար համամասնությամբ՝ յուրաքանչյուր ամսվա համար կանխավճարի կարգով</w:t>
        </w:r>
        <w:proofErr w:type="gramStart"/>
        <w:r w:rsidRPr="006B7731">
          <w:rPr>
            <w:rStyle w:val="CommentReference"/>
          </w:rPr>
          <w:t>:</w:t>
        </w:r>
        <w:r w:rsidRPr="006B7731">
          <w:rPr>
            <w:rFonts w:ascii="GHEA Grapalat" w:hAnsi="GHEA Grapalat" w:cs="GHEA Grapalat"/>
            <w:color w:val="000000"/>
          </w:rPr>
          <w:t>։</w:t>
        </w:r>
        <w:proofErr w:type="gramEnd"/>
      </w:ins>
    </w:p>
    <w:p w:rsidR="00187337" w:rsidRPr="006B7731" w:rsidRDefault="00187337" w:rsidP="00187337">
      <w:pPr>
        <w:widowControl w:val="0"/>
        <w:pBdr>
          <w:top w:val="nil"/>
          <w:left w:val="nil"/>
          <w:bottom w:val="nil"/>
          <w:right w:val="nil"/>
          <w:between w:val="nil"/>
        </w:pBdr>
        <w:spacing w:line="360" w:lineRule="auto"/>
        <w:ind w:firstLine="567"/>
        <w:jc w:val="both"/>
        <w:rPr>
          <w:ins w:id="1549" w:author="Davit Gharibyan" w:date="2022-05-05T18:51:00Z"/>
          <w:rFonts w:ascii="GHEA Grapalat" w:hAnsi="GHEA Grapalat"/>
          <w:color w:val="000000"/>
        </w:rPr>
      </w:pPr>
      <w:ins w:id="1550" w:author="Davit Gharibyan" w:date="2022-05-05T18:51:00Z">
        <w:r w:rsidRPr="00FA2C66">
          <w:rPr>
            <w:rFonts w:ascii="GHEA Grapalat" w:hAnsi="GHEA Grapalat" w:cs="GHEA Grapalat"/>
            <w:color w:val="000000"/>
          </w:rPr>
          <w:t xml:space="preserve">10. </w:t>
        </w:r>
        <w:r w:rsidRPr="00FA2C66">
          <w:rPr>
            <w:rFonts w:ascii="GHEA Grapalat" w:hAnsi="GHEA Grapalat"/>
            <w:color w:val="000000"/>
          </w:rPr>
          <w:t>Փաստաբանների պալատը, հիմնավոր կասկածներ ունենալով, որ հանրային պաշտպանի գրասենյակն անվճար իրավաբանական օգնություն է տրամադրել սույն օրենքի 41-րդ հոդվածի 5-րդ մասով չսահմանված անձանց՝ դիմողի կողմից գրավոր հայտարարագրում կեղծ</w:t>
        </w:r>
        <w:r>
          <w:rPr>
            <w:rFonts w:ascii="GHEA Grapalat" w:hAnsi="GHEA Grapalat"/>
            <w:color w:val="000000"/>
          </w:rPr>
          <w:t xml:space="preserve"> տվյալներ ներառելու</w:t>
        </w:r>
        <w:r w:rsidRPr="00FA2C66">
          <w:rPr>
            <w:rFonts w:ascii="GHEA Grapalat" w:hAnsi="GHEA Grapalat"/>
            <w:color w:val="000000"/>
          </w:rPr>
          <w:t xml:space="preserve"> կամ  </w:t>
        </w:r>
        <w:r>
          <w:rPr>
            <w:rFonts w:ascii="GHEA Grapalat" w:hAnsi="GHEA Grapalat"/>
            <w:color w:val="000000"/>
          </w:rPr>
          <w:lastRenderedPageBreak/>
          <w:t xml:space="preserve">ներկայացման ենթակա </w:t>
        </w:r>
        <w:r w:rsidRPr="00FA2C66">
          <w:rPr>
            <w:rFonts w:ascii="GHEA Grapalat" w:hAnsi="GHEA Grapalat"/>
            <w:color w:val="000000"/>
          </w:rPr>
          <w:t>տվյալներ</w:t>
        </w:r>
        <w:r>
          <w:rPr>
            <w:rFonts w:ascii="GHEA Grapalat" w:hAnsi="GHEA Grapalat"/>
            <w:color w:val="000000"/>
          </w:rPr>
          <w:t>ը</w:t>
        </w:r>
        <w:r w:rsidRPr="00FA2C66">
          <w:rPr>
            <w:rFonts w:ascii="GHEA Grapalat" w:hAnsi="GHEA Grapalat"/>
            <w:color w:val="000000"/>
          </w:rPr>
          <w:t xml:space="preserve"> </w:t>
        </w:r>
        <w:r>
          <w:rPr>
            <w:rFonts w:ascii="GHEA Grapalat" w:hAnsi="GHEA Grapalat"/>
            <w:color w:val="000000"/>
          </w:rPr>
          <w:t xml:space="preserve">թաքցնելու </w:t>
        </w:r>
        <w:r w:rsidRPr="00FA2C66">
          <w:rPr>
            <w:rFonts w:ascii="GHEA Grapalat" w:hAnsi="GHEA Grapalat"/>
            <w:color w:val="000000"/>
          </w:rPr>
          <w:t xml:space="preserve">պատճառով, պարտավոր է այդպիսի հանգամանքները հայտնի դառնալուց հետո վեցամսյա ժամկետում գործողություններ ձեռնարկել նման անձին պատասխանատվության ենթարկլու և փաստաբանի իրավաբանական օգնության հետ կապված ողջամիտ վճարը պահանջելու համար, որը որոշվում է սույն օրենքի 6-րդ հոդվածի 5-րդ մասում նշված գնացուցակի հիման վրա: </w:t>
        </w:r>
      </w:ins>
    </w:p>
    <w:p w:rsidR="00187337" w:rsidRPr="006B7731" w:rsidRDefault="00187337" w:rsidP="00187337">
      <w:pPr>
        <w:widowControl w:val="0"/>
        <w:pBdr>
          <w:top w:val="nil"/>
          <w:left w:val="nil"/>
          <w:bottom w:val="nil"/>
          <w:right w:val="nil"/>
          <w:between w:val="nil"/>
        </w:pBdr>
        <w:spacing w:line="360" w:lineRule="auto"/>
        <w:ind w:firstLine="567"/>
        <w:jc w:val="both"/>
        <w:rPr>
          <w:ins w:id="1551" w:author="Davit Gharibyan" w:date="2022-05-05T18:51:00Z"/>
          <w:rFonts w:ascii="GHEA Grapalat" w:eastAsia="GHEA Grapalat" w:hAnsi="GHEA Grapalat" w:cs="GHEA Grapalat"/>
          <w:color w:val="000000"/>
        </w:rPr>
      </w:pPr>
      <w:ins w:id="1552" w:author="Davit Gharibyan" w:date="2022-05-05T18:51:00Z">
        <w:r w:rsidRPr="006B7731">
          <w:rPr>
            <w:rFonts w:ascii="GHEA Grapalat" w:hAnsi="GHEA Grapalat"/>
            <w:color w:val="000000"/>
          </w:rPr>
          <w:t>1</w:t>
        </w:r>
        <w:r w:rsidRPr="006B7731">
          <w:rPr>
            <w:rFonts w:ascii="GHEA Grapalat" w:eastAsia="GHEA Grapalat" w:hAnsi="GHEA Grapalat" w:cs="GHEA Grapalat"/>
            <w:color w:val="000000"/>
          </w:rPr>
          <w:t>1. Փաստաբանների պալատի խորհուրդը ստեղծում է հանրային պաշտպանի գրասենյակի պահուստային ֆոնդ՝ սույն օրենքի 41-րդ հոդվածի 8-րդ մասի 1-ին կետով նախատեսված անձանց վճարումներ կատարելու նպատակով: Պահուստային ֆոնդի միջոցները չեն կարող օգտագործվել այլ նպատակով:</w:t>
        </w:r>
      </w:ins>
    </w:p>
    <w:p w:rsidR="00187337" w:rsidRPr="006B7731" w:rsidRDefault="00187337" w:rsidP="00187337">
      <w:pPr>
        <w:widowControl w:val="0"/>
        <w:pBdr>
          <w:top w:val="nil"/>
          <w:left w:val="nil"/>
          <w:bottom w:val="nil"/>
          <w:right w:val="nil"/>
          <w:between w:val="nil"/>
        </w:pBdr>
        <w:spacing w:line="360" w:lineRule="auto"/>
        <w:ind w:firstLine="567"/>
        <w:jc w:val="both"/>
        <w:rPr>
          <w:ins w:id="1553" w:author="Davit Gharibyan" w:date="2022-05-05T18:51:00Z"/>
          <w:rFonts w:ascii="GHEA Grapalat" w:eastAsia="GHEA Grapalat" w:hAnsi="GHEA Grapalat" w:cs="GHEA Grapalat"/>
          <w:color w:val="000000"/>
        </w:rPr>
      </w:pPr>
      <w:ins w:id="1554" w:author="Davit Gharibyan" w:date="2022-05-05T18:51:00Z">
        <w:r w:rsidRPr="006B7731">
          <w:rPr>
            <w:rFonts w:ascii="GHEA Grapalat" w:eastAsia="GHEA Grapalat" w:hAnsi="GHEA Grapalat" w:cs="GHEA Grapalat"/>
            <w:color w:val="000000"/>
          </w:rPr>
          <w:t>12. Պահուստային ֆոնդի միջոցները գոյանում են.</w:t>
        </w:r>
      </w:ins>
    </w:p>
    <w:p w:rsidR="00187337" w:rsidRPr="006B7731" w:rsidRDefault="00187337" w:rsidP="00187337">
      <w:pPr>
        <w:widowControl w:val="0"/>
        <w:pBdr>
          <w:top w:val="nil"/>
          <w:left w:val="nil"/>
          <w:bottom w:val="nil"/>
          <w:right w:val="nil"/>
          <w:between w:val="nil"/>
        </w:pBdr>
        <w:spacing w:line="360" w:lineRule="auto"/>
        <w:ind w:firstLine="567"/>
        <w:jc w:val="both"/>
        <w:rPr>
          <w:ins w:id="1555" w:author="Davit Gharibyan" w:date="2022-05-05T18:51:00Z"/>
          <w:rFonts w:ascii="GHEA Grapalat" w:eastAsia="GHEA Grapalat" w:hAnsi="GHEA Grapalat" w:cs="GHEA Grapalat"/>
          <w:color w:val="000000"/>
        </w:rPr>
      </w:pPr>
      <w:ins w:id="1556" w:author="Davit Gharibyan" w:date="2022-05-05T18:51:00Z">
        <w:r w:rsidRPr="002542B8">
          <w:rPr>
            <w:rFonts w:ascii="GHEA Grapalat" w:eastAsia="GHEA Grapalat" w:hAnsi="GHEA Grapalat" w:cs="GHEA Grapalat"/>
            <w:color w:val="000000"/>
          </w:rPr>
          <w:t>1</w:t>
        </w:r>
        <w:r w:rsidRPr="006B7731">
          <w:rPr>
            <w:rFonts w:ascii="GHEA Grapalat" w:eastAsia="GHEA Grapalat" w:hAnsi="GHEA Grapalat" w:cs="GHEA Grapalat"/>
            <w:color w:val="000000"/>
          </w:rPr>
          <w:t xml:space="preserve">) </w:t>
        </w:r>
        <w:proofErr w:type="gramStart"/>
        <w:r w:rsidRPr="006B7731">
          <w:rPr>
            <w:rFonts w:ascii="GHEA Grapalat" w:eastAsia="GHEA Grapalat" w:hAnsi="GHEA Grapalat" w:cs="GHEA Grapalat"/>
            <w:color w:val="000000"/>
          </w:rPr>
          <w:t>սույն</w:t>
        </w:r>
        <w:proofErr w:type="gramEnd"/>
        <w:r w:rsidRPr="006B7731">
          <w:rPr>
            <w:rFonts w:ascii="GHEA Grapalat" w:eastAsia="GHEA Grapalat" w:hAnsi="GHEA Grapalat" w:cs="GHEA Grapalat"/>
            <w:color w:val="000000"/>
          </w:rPr>
          <w:t xml:space="preserve"> հոդվածի 10-րդ մասով սահմանված վճարներից.</w:t>
        </w:r>
      </w:ins>
    </w:p>
    <w:p w:rsidR="00187337" w:rsidRDefault="00187337" w:rsidP="00187337">
      <w:pPr>
        <w:pStyle w:val="NormalWeb"/>
        <w:rPr>
          <w:rFonts w:ascii="GHEA Grapalat" w:hAnsi="GHEA Grapalat"/>
        </w:rPr>
      </w:pPr>
      <w:ins w:id="1557" w:author="Davit Gharibyan" w:date="2022-05-05T18:51:00Z">
        <w:r w:rsidRPr="00BD22B1">
          <w:rPr>
            <w:rFonts w:ascii="GHEA Grapalat" w:eastAsia="GHEA Grapalat" w:hAnsi="GHEA Grapalat" w:cs="GHEA Grapalat"/>
            <w:color w:val="000000"/>
          </w:rPr>
          <w:t xml:space="preserve">2) </w:t>
        </w:r>
        <w:proofErr w:type="gramStart"/>
        <w:r w:rsidRPr="006B7731">
          <w:rPr>
            <w:rFonts w:ascii="GHEA Grapalat" w:eastAsia="GHEA Grapalat" w:hAnsi="GHEA Grapalat" w:cs="GHEA Grapalat"/>
            <w:color w:val="000000"/>
          </w:rPr>
          <w:t>օրենքով</w:t>
        </w:r>
        <w:proofErr w:type="gramEnd"/>
        <w:r w:rsidRPr="006B7731">
          <w:rPr>
            <w:rFonts w:ascii="GHEA Grapalat" w:eastAsia="GHEA Grapalat" w:hAnsi="GHEA Grapalat" w:cs="GHEA Grapalat"/>
            <w:color w:val="000000"/>
          </w:rPr>
          <w:t xml:space="preserve"> չարգելված այլ աղբյուրներից:</w:t>
        </w:r>
      </w:ins>
    </w:p>
    <w:p w:rsidR="007B20FE" w:rsidRDefault="00F75C0F">
      <w:pPr>
        <w:pStyle w:val="comm"/>
        <w:rPr>
          <w:rFonts w:ascii="GHEA Grapalat" w:hAnsi="GHEA Grapalat"/>
          <w:sz w:val="24"/>
          <w:szCs w:val="24"/>
        </w:rPr>
      </w:pPr>
      <w:r>
        <w:rPr>
          <w:rFonts w:ascii="GHEA Grapalat" w:hAnsi="GHEA Grapalat"/>
          <w:sz w:val="24"/>
          <w:szCs w:val="24"/>
        </w:rPr>
        <w:t>(45-</w:t>
      </w:r>
      <w:r>
        <w:rPr>
          <w:rFonts w:ascii="GHEA Grapalat" w:hAnsi="GHEA Grapalat" w:cs="Sylfaen"/>
          <w:sz w:val="24"/>
          <w:szCs w:val="24"/>
        </w:rPr>
        <w:t>րդ</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փոփ</w:t>
      </w:r>
      <w:r>
        <w:rPr>
          <w:rFonts w:ascii="GHEA Grapalat" w:hAnsi="GHEA Grapalat"/>
          <w:sz w:val="24"/>
          <w:szCs w:val="24"/>
        </w:rPr>
        <w:t xml:space="preserve">. 25.12.06 </w:t>
      </w:r>
      <w:r>
        <w:rPr>
          <w:rFonts w:ascii="GHEA Grapalat" w:hAnsi="GHEA Grapalat" w:cs="Sylfaen"/>
          <w:sz w:val="24"/>
          <w:szCs w:val="24"/>
        </w:rPr>
        <w:t>ՀՕ</w:t>
      </w:r>
      <w:r>
        <w:rPr>
          <w:rFonts w:ascii="GHEA Grapalat" w:hAnsi="GHEA Grapalat"/>
          <w:sz w:val="24"/>
          <w:szCs w:val="24"/>
        </w:rPr>
        <w:t>-33-</w:t>
      </w:r>
      <w:r>
        <w:rPr>
          <w:rFonts w:ascii="GHEA Grapalat" w:hAnsi="GHEA Grapalat" w:cs="Sylfaen"/>
          <w:sz w:val="24"/>
          <w:szCs w:val="24"/>
        </w:rPr>
        <w:t>Ն</w:t>
      </w:r>
      <w:r>
        <w:rPr>
          <w:rFonts w:ascii="GHEA Grapalat" w:hAnsi="GHEA Grapalat"/>
          <w:sz w:val="24"/>
          <w:szCs w:val="24"/>
        </w:rPr>
        <w:t xml:space="preserve">, 08.12.11 </w:t>
      </w:r>
      <w:r>
        <w:rPr>
          <w:rFonts w:ascii="GHEA Grapalat" w:hAnsi="GHEA Grapalat" w:cs="Sylfaen"/>
          <w:sz w:val="24"/>
          <w:szCs w:val="24"/>
        </w:rPr>
        <w:t>ՀՕ</w:t>
      </w:r>
      <w:r>
        <w:rPr>
          <w:rFonts w:ascii="GHEA Grapalat" w:hAnsi="GHEA Grapalat"/>
          <w:sz w:val="24"/>
          <w:szCs w:val="24"/>
        </w:rPr>
        <w:t>-339-</w:t>
      </w:r>
      <w:r>
        <w:rPr>
          <w:rFonts w:ascii="GHEA Grapalat" w:hAnsi="GHEA Grapalat" w:cs="Sylfaen"/>
          <w:sz w:val="24"/>
          <w:szCs w:val="24"/>
        </w:rPr>
        <w:t>Ն</w:t>
      </w:r>
      <w:r>
        <w:rPr>
          <w:rFonts w:ascii="GHEA Grapalat" w:hAnsi="GHEA Grapalat"/>
          <w:sz w:val="24"/>
          <w:szCs w:val="24"/>
        </w:rPr>
        <w:t>, 12.12.13</w:t>
      </w:r>
      <w:r>
        <w:rPr>
          <w:rFonts w:ascii="Courier New" w:hAnsi="Courier New" w:cs="Courier New"/>
          <w:sz w:val="24"/>
          <w:szCs w:val="24"/>
        </w:rPr>
        <w:t> </w:t>
      </w:r>
      <w:r>
        <w:rPr>
          <w:rFonts w:ascii="GHEA Grapalat" w:hAnsi="GHEA Grapalat" w:cs="Sylfaen"/>
          <w:sz w:val="24"/>
          <w:szCs w:val="24"/>
        </w:rPr>
        <w:t>ՀՕ</w:t>
      </w:r>
      <w:r>
        <w:rPr>
          <w:rFonts w:ascii="GHEA Grapalat" w:hAnsi="GHEA Grapalat"/>
          <w:sz w:val="24"/>
          <w:szCs w:val="24"/>
        </w:rPr>
        <w:t>-186-</w:t>
      </w:r>
      <w:r>
        <w:rPr>
          <w:rFonts w:ascii="GHEA Grapalat" w:hAnsi="GHEA Grapalat" w:cs="Sylfaen"/>
          <w:sz w:val="24"/>
          <w:szCs w:val="24"/>
        </w:rPr>
        <w:t>Ն</w:t>
      </w:r>
      <w:r>
        <w:rPr>
          <w:rFonts w:ascii="Courier New" w:hAnsi="Courier New" w:cs="Courier New"/>
          <w:sz w:val="24"/>
          <w:szCs w:val="24"/>
        </w:rPr>
        <w:t> </w:t>
      </w:r>
      <w:r>
        <w:rPr>
          <w:rFonts w:ascii="GHEA Grapalat" w:hAnsi="GHEA Grapalat" w:cs="Sylfaen"/>
          <w:sz w:val="24"/>
          <w:szCs w:val="24"/>
        </w:rPr>
        <w:t>օրենքներ</w:t>
      </w:r>
      <w:r>
        <w:rPr>
          <w:rFonts w:ascii="GHEA Grapalat" w:hAnsi="GHEA Grapalat"/>
          <w:sz w:val="24"/>
          <w:szCs w:val="24"/>
        </w:rPr>
        <w:t>)</w:t>
      </w:r>
    </w:p>
    <w:p w:rsidR="007B20FE" w:rsidRDefault="00F75C0F">
      <w:pPr>
        <w:pStyle w:val="NormalWeb"/>
        <w:rPr>
          <w:rFonts w:ascii="GHEA Grapalat" w:hAnsi="GHEA Grapalat"/>
        </w:rPr>
      </w:pPr>
      <w:r>
        <w:rPr>
          <w:rFonts w:ascii="Courier New" w:hAnsi="Courier New" w:cs="Courier New"/>
        </w:rPr>
        <w:t> </w:t>
      </w:r>
    </w:p>
    <w:p w:rsidR="007B20FE" w:rsidRDefault="00F75C0F">
      <w:pPr>
        <w:pStyle w:val="bc4gp"/>
        <w:rPr>
          <w:rFonts w:ascii="GHEA Grapalat" w:hAnsi="GHEA Grapalat"/>
        </w:rPr>
      </w:pPr>
      <w:r>
        <w:rPr>
          <w:rFonts w:ascii="GHEA Grapalat" w:hAnsi="GHEA Grapalat" w:cs="Sylfaen"/>
        </w:rPr>
        <w:t>ԳԼՈՒԽ</w:t>
      </w:r>
      <w:r>
        <w:rPr>
          <w:rFonts w:ascii="GHEA Grapalat" w:hAnsi="GHEA Grapalat"/>
        </w:rPr>
        <w:t xml:space="preserve"> 7.1</w:t>
      </w:r>
      <w:r>
        <w:rPr>
          <w:rFonts w:ascii="GHEA Grapalat" w:hAnsi="GHEA Grapalat"/>
        </w:rPr>
        <w:br/>
      </w:r>
      <w:ins w:id="1558" w:author="Davit Gharibyan" w:date="2022-05-05T18:51:00Z">
        <w:r w:rsidR="00187337" w:rsidRPr="00BD22B1">
          <w:rPr>
            <w:rFonts w:ascii="GHEA Grapalat" w:eastAsia="GHEA Grapalat" w:hAnsi="GHEA Grapalat" w:cs="GHEA Grapalat"/>
            <w:color w:val="000000"/>
          </w:rPr>
          <w:t>ՓԱՍՏԱԲԱՆԱԿԱՆ ԱԿԱԴԵՄԻԱՆ, ՈՐԱԿԱՎՈՐՄԱՆ ՔՆՆՈՒԹՅՈՒՆՆԵՐԸ ԵՎ ՎԵՐԱՊԱՏՐԱՍՏՈՒՄԸ</w:t>
        </w:r>
      </w:ins>
      <w:del w:id="1559" w:author="Davit Gharibyan" w:date="2022-05-05T18:51:00Z">
        <w:r w:rsidDel="00187337">
          <w:rPr>
            <w:rFonts w:ascii="GHEA Grapalat" w:hAnsi="GHEA Grapalat" w:cs="Sylfaen"/>
          </w:rPr>
          <w:delText>ՓԱՍՏԱԲԱՆԱԿԱՆ</w:delText>
        </w:r>
        <w:r w:rsidDel="00187337">
          <w:rPr>
            <w:rFonts w:ascii="GHEA Grapalat" w:hAnsi="GHEA Grapalat"/>
          </w:rPr>
          <w:delText xml:space="preserve"> </w:delText>
        </w:r>
      </w:del>
      <w:del w:id="1560" w:author="Davit Gharibyan" w:date="2022-05-05T18:15:00Z">
        <w:r w:rsidDel="00BE23B6">
          <w:rPr>
            <w:rFonts w:ascii="GHEA Grapalat" w:hAnsi="GHEA Grapalat" w:cs="Sylfaen"/>
          </w:rPr>
          <w:delText>ԴՊՐՈՑԸ</w:delText>
        </w:r>
        <w:r w:rsidDel="00BE23B6">
          <w:rPr>
            <w:rFonts w:ascii="GHEA Grapalat" w:hAnsi="GHEA Grapalat"/>
          </w:rPr>
          <w:delText xml:space="preserve"> </w:delText>
        </w:r>
      </w:del>
      <w:del w:id="1561" w:author="Davit Gharibyan" w:date="2022-05-05T18:51:00Z">
        <w:r w:rsidDel="00187337">
          <w:rPr>
            <w:rFonts w:ascii="GHEA Grapalat" w:hAnsi="GHEA Grapalat" w:cs="Sylfaen"/>
          </w:rPr>
          <w:delText>ԵՎ</w:delText>
        </w:r>
        <w:r w:rsidDel="00187337">
          <w:rPr>
            <w:rFonts w:ascii="GHEA Grapalat" w:hAnsi="GHEA Grapalat"/>
          </w:rPr>
          <w:delText xml:space="preserve"> </w:delText>
        </w:r>
        <w:r w:rsidDel="00187337">
          <w:rPr>
            <w:rFonts w:ascii="GHEA Grapalat" w:hAnsi="GHEA Grapalat" w:cs="Sylfaen"/>
          </w:rPr>
          <w:delText>ՓԱՍՏԱԲԱՆՆԵՐԻ</w:delText>
        </w:r>
        <w:r w:rsidDel="00187337">
          <w:rPr>
            <w:rFonts w:ascii="GHEA Grapalat" w:hAnsi="GHEA Grapalat"/>
          </w:rPr>
          <w:delText xml:space="preserve"> </w:delText>
        </w:r>
        <w:r w:rsidDel="00187337">
          <w:rPr>
            <w:rFonts w:ascii="GHEA Grapalat" w:hAnsi="GHEA Grapalat" w:cs="Sylfaen"/>
          </w:rPr>
          <w:delText>ՎԵՐԱՊԱՏՐԱՍՏՈՒՄԸ</w:delText>
        </w:r>
      </w:del>
    </w:p>
    <w:p w:rsidR="007B20FE" w:rsidRDefault="00F75C0F">
      <w:pPr>
        <w:pStyle w:val="comm"/>
        <w:rPr>
          <w:rFonts w:ascii="GHEA Grapalat" w:hAnsi="GHEA Grapalat"/>
          <w:sz w:val="24"/>
          <w:szCs w:val="24"/>
        </w:rPr>
      </w:pPr>
      <w:r>
        <w:rPr>
          <w:rFonts w:ascii="GHEA Grapalat" w:hAnsi="GHEA Grapalat"/>
          <w:sz w:val="24"/>
          <w:szCs w:val="24"/>
        </w:rPr>
        <w:t>(7.1-</w:t>
      </w:r>
      <w:r>
        <w:rPr>
          <w:rFonts w:ascii="GHEA Grapalat" w:hAnsi="GHEA Grapalat" w:cs="Sylfaen"/>
          <w:sz w:val="24"/>
          <w:szCs w:val="24"/>
        </w:rPr>
        <w:t>ին</w:t>
      </w:r>
      <w:r>
        <w:rPr>
          <w:rFonts w:ascii="GHEA Grapalat" w:hAnsi="GHEA Grapalat"/>
          <w:sz w:val="24"/>
          <w:szCs w:val="24"/>
        </w:rPr>
        <w:t xml:space="preserve"> </w:t>
      </w:r>
      <w:r>
        <w:rPr>
          <w:rFonts w:ascii="GHEA Grapalat" w:hAnsi="GHEA Grapalat" w:cs="Sylfaen"/>
          <w:sz w:val="24"/>
          <w:szCs w:val="24"/>
        </w:rPr>
        <w:t>գլուխը</w:t>
      </w:r>
      <w:r>
        <w:rPr>
          <w:rFonts w:ascii="GHEA Grapalat" w:hAnsi="GHEA Grapalat"/>
          <w:sz w:val="24"/>
          <w:szCs w:val="24"/>
        </w:rPr>
        <w:t xml:space="preserve"> </w:t>
      </w:r>
      <w:r>
        <w:rPr>
          <w:rFonts w:ascii="GHEA Grapalat" w:hAnsi="GHEA Grapalat" w:cs="Sylfaen"/>
          <w:sz w:val="24"/>
          <w:szCs w:val="24"/>
        </w:rPr>
        <w:t>լրաց</w:t>
      </w:r>
      <w:r>
        <w:rPr>
          <w:rFonts w:ascii="GHEA Grapalat" w:hAnsi="GHEA Grapalat"/>
          <w:sz w:val="24"/>
          <w:szCs w:val="24"/>
        </w:rPr>
        <w:t xml:space="preserve">. 19.01.2012 </w:t>
      </w:r>
      <w:r>
        <w:rPr>
          <w:rFonts w:ascii="GHEA Grapalat" w:hAnsi="GHEA Grapalat" w:cs="Sylfaen"/>
          <w:sz w:val="24"/>
          <w:szCs w:val="24"/>
        </w:rPr>
        <w:t>թվականից</w:t>
      </w:r>
      <w:r>
        <w:rPr>
          <w:rFonts w:ascii="GHEA Grapalat" w:hAnsi="GHEA Grapalat"/>
          <w:sz w:val="24"/>
          <w:szCs w:val="24"/>
        </w:rPr>
        <w:t xml:space="preserve">` 08.12.11 </w:t>
      </w:r>
      <w:r>
        <w:rPr>
          <w:rFonts w:ascii="GHEA Grapalat" w:hAnsi="GHEA Grapalat" w:cs="Sylfaen"/>
          <w:sz w:val="24"/>
          <w:szCs w:val="24"/>
        </w:rPr>
        <w:t>ՀՕ</w:t>
      </w:r>
      <w:r>
        <w:rPr>
          <w:rFonts w:ascii="GHEA Grapalat" w:hAnsi="GHEA Grapalat"/>
          <w:sz w:val="24"/>
          <w:szCs w:val="24"/>
        </w:rPr>
        <w:t>-339-</w:t>
      </w:r>
      <w:r>
        <w:rPr>
          <w:rFonts w:ascii="GHEA Grapalat" w:hAnsi="GHEA Grapalat" w:cs="Sylfaen"/>
          <w:sz w:val="24"/>
          <w:szCs w:val="24"/>
        </w:rPr>
        <w:t>Ն</w:t>
      </w:r>
      <w:r>
        <w:rPr>
          <w:rFonts w:ascii="GHEA Grapalat" w:hAnsi="GHEA Grapalat"/>
          <w:sz w:val="24"/>
          <w:szCs w:val="24"/>
        </w:rPr>
        <w:t xml:space="preserve"> (</w:t>
      </w:r>
      <w:r>
        <w:rPr>
          <w:rFonts w:ascii="GHEA Grapalat" w:hAnsi="GHEA Grapalat" w:cs="Sylfaen"/>
          <w:sz w:val="24"/>
          <w:szCs w:val="24"/>
        </w:rPr>
        <w:t>օրենքն</w:t>
      </w:r>
      <w:r>
        <w:rPr>
          <w:rFonts w:ascii="GHEA Grapalat" w:hAnsi="GHEA Grapalat"/>
          <w:sz w:val="24"/>
          <w:szCs w:val="24"/>
        </w:rPr>
        <w:t xml:space="preserve"> </w:t>
      </w:r>
      <w:r>
        <w:rPr>
          <w:rFonts w:ascii="GHEA Grapalat" w:hAnsi="GHEA Grapalat" w:cs="Sylfaen"/>
          <w:sz w:val="24"/>
          <w:szCs w:val="24"/>
        </w:rPr>
        <w:t>ունի</w:t>
      </w:r>
      <w:r>
        <w:rPr>
          <w:rFonts w:ascii="GHEA Grapalat" w:hAnsi="GHEA Grapalat"/>
          <w:sz w:val="24"/>
          <w:szCs w:val="24"/>
        </w:rPr>
        <w:t xml:space="preserve"> </w:t>
      </w:r>
      <w:r>
        <w:rPr>
          <w:rFonts w:ascii="GHEA Grapalat" w:hAnsi="GHEA Grapalat" w:cs="Sylfaen"/>
          <w:sz w:val="24"/>
          <w:szCs w:val="24"/>
        </w:rPr>
        <w:t>անցումային</w:t>
      </w:r>
      <w:r>
        <w:rPr>
          <w:rFonts w:ascii="GHEA Grapalat" w:hAnsi="GHEA Grapalat"/>
          <w:sz w:val="24"/>
          <w:szCs w:val="24"/>
        </w:rPr>
        <w:t xml:space="preserve"> </w:t>
      </w:r>
      <w:r>
        <w:rPr>
          <w:rFonts w:ascii="GHEA Grapalat" w:hAnsi="GHEA Grapalat" w:cs="Sylfaen"/>
          <w:sz w:val="24"/>
          <w:szCs w:val="24"/>
        </w:rPr>
        <w:t>դրույթներ</w:t>
      </w:r>
      <w:proofErr w:type="gramStart"/>
      <w:r>
        <w:rPr>
          <w:rFonts w:ascii="GHEA Grapalat" w:hAnsi="GHEA Grapalat"/>
          <w:sz w:val="24"/>
          <w:szCs w:val="24"/>
        </w:rPr>
        <w:t>)</w:t>
      </w:r>
      <w:r>
        <w:rPr>
          <w:rFonts w:ascii="GHEA Grapalat" w:hAnsi="GHEA Grapalat" w:cs="Sylfaen"/>
          <w:sz w:val="24"/>
          <w:szCs w:val="24"/>
        </w:rPr>
        <w:t>օրենք</w:t>
      </w:r>
      <w:proofErr w:type="gramEnd"/>
      <w:r>
        <w:rPr>
          <w:rFonts w:ascii="GHEA Grapalat" w:hAnsi="GHEA Grapalat"/>
          <w:sz w:val="24"/>
          <w:szCs w:val="24"/>
        </w:rPr>
        <w:t>)</w:t>
      </w:r>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559"/>
        <w:gridCol w:w="6841"/>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45.1.</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del w:id="1562" w:author="Davit Gharibyan" w:date="2022-05-05T18:15:00Z">
              <w:r w:rsidDel="00BE23B6">
                <w:rPr>
                  <w:rFonts w:ascii="GHEA Grapalat" w:eastAsia="Times New Roman" w:hAnsi="GHEA Grapalat" w:cs="Sylfaen"/>
                </w:rPr>
                <w:delText>Դպրոցի</w:delText>
              </w:r>
              <w:r w:rsidDel="00BE23B6">
                <w:rPr>
                  <w:rFonts w:ascii="GHEA Grapalat" w:eastAsia="Times New Roman" w:hAnsi="GHEA Grapalat"/>
                </w:rPr>
                <w:delText xml:space="preserve"> </w:delText>
              </w:r>
            </w:del>
            <w:ins w:id="1563" w:author="Davit Gharibyan" w:date="2022-05-05T18:15:00Z">
              <w:r w:rsidR="00BE23B6">
                <w:rPr>
                  <w:rFonts w:ascii="GHEA Grapalat" w:eastAsia="Times New Roman" w:hAnsi="GHEA Grapalat" w:cs="Sylfaen"/>
                </w:rPr>
                <w:t>Ակադեմիայի</w:t>
              </w:r>
              <w:r w:rsidR="00BE23B6">
                <w:rPr>
                  <w:rFonts w:ascii="GHEA Grapalat" w:eastAsia="Times New Roman" w:hAnsi="GHEA Grapalat"/>
                </w:rPr>
                <w:t xml:space="preserve"> </w:t>
              </w:r>
            </w:ins>
            <w:r>
              <w:rPr>
                <w:rFonts w:ascii="GHEA Grapalat" w:eastAsia="Times New Roman" w:hAnsi="GHEA Grapalat" w:cs="Sylfaen"/>
              </w:rPr>
              <w:t>նպատակը</w:t>
            </w:r>
            <w:r>
              <w:rPr>
                <w:rFonts w:ascii="GHEA Grapalat" w:eastAsia="Times New Roman" w:hAnsi="GHEA Grapalat"/>
              </w:rPr>
              <w:t xml:space="preserve"> </w:t>
            </w:r>
            <w:r>
              <w:rPr>
                <w:rFonts w:ascii="GHEA Grapalat" w:eastAsia="Times New Roman" w:hAnsi="GHEA Grapalat" w:cs="Sylfaen"/>
              </w:rPr>
              <w:t>և</w:t>
            </w:r>
            <w:r>
              <w:rPr>
                <w:rFonts w:ascii="GHEA Grapalat" w:eastAsia="Times New Roman" w:hAnsi="GHEA Grapalat"/>
              </w:rPr>
              <w:t xml:space="preserve"> </w:t>
            </w:r>
            <w:r>
              <w:rPr>
                <w:rFonts w:ascii="GHEA Grapalat" w:eastAsia="Times New Roman" w:hAnsi="GHEA Grapalat" w:cs="Sylfaen"/>
              </w:rPr>
              <w:t>իրավական</w:t>
            </w:r>
            <w:r>
              <w:rPr>
                <w:rFonts w:ascii="GHEA Grapalat" w:eastAsia="Times New Roman" w:hAnsi="GHEA Grapalat"/>
              </w:rPr>
              <w:t xml:space="preserve"> </w:t>
            </w:r>
            <w:r>
              <w:rPr>
                <w:rFonts w:ascii="GHEA Grapalat" w:eastAsia="Times New Roman" w:hAnsi="GHEA Grapalat" w:cs="Sylfaen"/>
              </w:rPr>
              <w:t>կարգավիճակը</w:t>
            </w:r>
          </w:p>
        </w:tc>
      </w:tr>
    </w:tbl>
    <w:p w:rsidR="007B20FE" w:rsidRDefault="00F75C0F">
      <w:pPr>
        <w:pStyle w:val="NormalWeb"/>
        <w:rPr>
          <w:rFonts w:ascii="GHEA Grapalat" w:hAnsi="GHEA Grapalat"/>
        </w:rPr>
      </w:pPr>
      <w:r>
        <w:rPr>
          <w:rFonts w:ascii="Courier New" w:hAnsi="Courier New" w:cs="Courier New"/>
        </w:rPr>
        <w:t> </w:t>
      </w:r>
    </w:p>
    <w:p w:rsidR="007B20FE" w:rsidRDefault="00F75C0F">
      <w:pPr>
        <w:pStyle w:val="NormalWeb"/>
        <w:rPr>
          <w:rFonts w:ascii="GHEA Grapalat" w:hAnsi="GHEA Grapalat"/>
        </w:rPr>
      </w:pPr>
      <w:r>
        <w:rPr>
          <w:rFonts w:ascii="GHEA Grapalat" w:hAnsi="GHEA Grapalat"/>
        </w:rPr>
        <w:t xml:space="preserve">1. </w:t>
      </w:r>
      <w:r>
        <w:rPr>
          <w:rFonts w:ascii="GHEA Grapalat" w:hAnsi="GHEA Grapalat" w:cs="Sylfaen"/>
        </w:rPr>
        <w:t>Փաստաբանական</w:t>
      </w:r>
      <w:r>
        <w:rPr>
          <w:rFonts w:ascii="GHEA Grapalat" w:hAnsi="GHEA Grapalat"/>
        </w:rPr>
        <w:t xml:space="preserve"> </w:t>
      </w:r>
      <w:del w:id="1564" w:author="Davit Gharibyan" w:date="2022-05-05T18:15:00Z">
        <w:r w:rsidDel="00BE23B6">
          <w:rPr>
            <w:rFonts w:ascii="GHEA Grapalat" w:hAnsi="GHEA Grapalat" w:cs="Sylfaen"/>
          </w:rPr>
          <w:delText>դպրոցը</w:delText>
        </w:r>
        <w:r w:rsidDel="00BE23B6">
          <w:rPr>
            <w:rFonts w:ascii="GHEA Grapalat" w:hAnsi="GHEA Grapalat"/>
          </w:rPr>
          <w:delText xml:space="preserve"> </w:delText>
        </w:r>
      </w:del>
      <w:ins w:id="1565" w:author="Davit Gharibyan" w:date="2022-05-05T18:15:00Z">
        <w:r w:rsidR="00BE23B6">
          <w:rPr>
            <w:rFonts w:ascii="GHEA Grapalat" w:hAnsi="GHEA Grapalat" w:cs="Sylfaen"/>
          </w:rPr>
          <w:t>ակադեմիան</w:t>
        </w:r>
        <w:r w:rsidR="00BE23B6">
          <w:rPr>
            <w:rFonts w:ascii="GHEA Grapalat" w:hAnsi="GHEA Grapalat"/>
          </w:rPr>
          <w:t xml:space="preserve"> </w:t>
        </w:r>
      </w:ins>
      <w:r>
        <w:rPr>
          <w:rFonts w:ascii="GHEA Grapalat" w:hAnsi="GHEA Grapalat" w:cs="Sylfaen"/>
        </w:rPr>
        <w:t>հիմնադրամի</w:t>
      </w:r>
      <w:r>
        <w:rPr>
          <w:rFonts w:ascii="GHEA Grapalat" w:hAnsi="GHEA Grapalat"/>
        </w:rPr>
        <w:t xml:space="preserve"> </w:t>
      </w:r>
      <w:r>
        <w:rPr>
          <w:rFonts w:ascii="GHEA Grapalat" w:hAnsi="GHEA Grapalat" w:cs="Sylfaen"/>
        </w:rPr>
        <w:t>կարգավիճակ</w:t>
      </w:r>
      <w:r>
        <w:rPr>
          <w:rFonts w:ascii="GHEA Grapalat" w:hAnsi="GHEA Grapalat"/>
        </w:rPr>
        <w:t xml:space="preserve"> </w:t>
      </w:r>
      <w:r>
        <w:rPr>
          <w:rFonts w:ascii="GHEA Grapalat" w:hAnsi="GHEA Grapalat" w:cs="Sylfaen"/>
        </w:rPr>
        <w:t>ունեցող</w:t>
      </w:r>
      <w:r>
        <w:rPr>
          <w:rFonts w:ascii="GHEA Grapalat" w:hAnsi="GHEA Grapalat"/>
        </w:rPr>
        <w:t xml:space="preserve"> </w:t>
      </w:r>
      <w:r>
        <w:rPr>
          <w:rFonts w:ascii="GHEA Grapalat" w:hAnsi="GHEA Grapalat" w:cs="Sylfaen"/>
        </w:rPr>
        <w:t>ոչ</w:t>
      </w:r>
      <w:r>
        <w:rPr>
          <w:rFonts w:ascii="GHEA Grapalat" w:hAnsi="GHEA Grapalat"/>
        </w:rPr>
        <w:t xml:space="preserve"> </w:t>
      </w:r>
      <w:r>
        <w:rPr>
          <w:rFonts w:ascii="GHEA Grapalat" w:hAnsi="GHEA Grapalat" w:cs="Sylfaen"/>
        </w:rPr>
        <w:t>առևտրային</w:t>
      </w:r>
      <w:r>
        <w:rPr>
          <w:rFonts w:ascii="GHEA Grapalat" w:hAnsi="GHEA Grapalat"/>
        </w:rPr>
        <w:t xml:space="preserve"> </w:t>
      </w:r>
      <w:r>
        <w:rPr>
          <w:rFonts w:ascii="GHEA Grapalat" w:hAnsi="GHEA Grapalat" w:cs="Sylfaen"/>
        </w:rPr>
        <w:t>կազմակերպություն</w:t>
      </w:r>
      <w:r>
        <w:rPr>
          <w:rFonts w:ascii="GHEA Grapalat" w:hAnsi="GHEA Grapalat"/>
        </w:rPr>
        <w:t xml:space="preserve"> </w:t>
      </w:r>
      <w:r>
        <w:rPr>
          <w:rFonts w:ascii="GHEA Grapalat" w:hAnsi="GHEA Grapalat" w:cs="Sylfaen"/>
        </w:rPr>
        <w:t>է</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2. </w:t>
      </w:r>
      <w:r>
        <w:rPr>
          <w:rFonts w:ascii="GHEA Grapalat" w:hAnsi="GHEA Grapalat" w:cs="Sylfaen"/>
        </w:rPr>
        <w:t>Փաստաբանական</w:t>
      </w:r>
      <w:r>
        <w:rPr>
          <w:rFonts w:ascii="GHEA Grapalat" w:hAnsi="GHEA Grapalat"/>
        </w:rPr>
        <w:t xml:space="preserve"> </w:t>
      </w:r>
      <w:del w:id="1566" w:author="Davit Gharibyan" w:date="2022-05-05T18:15:00Z">
        <w:r w:rsidDel="00BE23B6">
          <w:rPr>
            <w:rFonts w:ascii="GHEA Grapalat" w:hAnsi="GHEA Grapalat" w:cs="Sylfaen"/>
          </w:rPr>
          <w:delText>դպրոցի</w:delText>
        </w:r>
        <w:r w:rsidDel="00BE23B6">
          <w:rPr>
            <w:rFonts w:ascii="GHEA Grapalat" w:hAnsi="GHEA Grapalat"/>
          </w:rPr>
          <w:delText xml:space="preserve"> </w:delText>
        </w:r>
      </w:del>
      <w:ins w:id="1567" w:author="Davit Gharibyan" w:date="2022-05-05T18:15:00Z">
        <w:r w:rsidR="00BE23B6">
          <w:rPr>
            <w:rFonts w:ascii="GHEA Grapalat" w:hAnsi="GHEA Grapalat" w:cs="Sylfaen"/>
          </w:rPr>
          <w:t>ակադեմիայի</w:t>
        </w:r>
        <w:r w:rsidR="00BE23B6">
          <w:rPr>
            <w:rFonts w:ascii="GHEA Grapalat" w:hAnsi="GHEA Grapalat"/>
          </w:rPr>
          <w:t xml:space="preserve"> </w:t>
        </w:r>
      </w:ins>
      <w:r>
        <w:rPr>
          <w:rFonts w:ascii="GHEA Grapalat" w:hAnsi="GHEA Grapalat" w:cs="Sylfaen"/>
        </w:rPr>
        <w:t>իրավական</w:t>
      </w:r>
      <w:r>
        <w:rPr>
          <w:rFonts w:ascii="GHEA Grapalat" w:hAnsi="GHEA Grapalat"/>
        </w:rPr>
        <w:t xml:space="preserve"> </w:t>
      </w:r>
      <w:r>
        <w:rPr>
          <w:rFonts w:ascii="GHEA Grapalat" w:hAnsi="GHEA Grapalat" w:cs="Sylfaen"/>
        </w:rPr>
        <w:t>կարգավիճակի</w:t>
      </w:r>
      <w:r>
        <w:rPr>
          <w:rFonts w:ascii="GHEA Grapalat" w:hAnsi="GHEA Grapalat"/>
        </w:rPr>
        <w:t xml:space="preserve">, </w:t>
      </w:r>
      <w:r>
        <w:rPr>
          <w:rFonts w:ascii="GHEA Grapalat" w:hAnsi="GHEA Grapalat" w:cs="Sylfaen"/>
        </w:rPr>
        <w:t>հիմնադրման</w:t>
      </w:r>
      <w:r>
        <w:rPr>
          <w:rFonts w:ascii="GHEA Grapalat" w:hAnsi="GHEA Grapalat"/>
        </w:rPr>
        <w:t xml:space="preserve">, </w:t>
      </w:r>
      <w:r>
        <w:rPr>
          <w:rFonts w:ascii="GHEA Grapalat" w:hAnsi="GHEA Grapalat" w:cs="Sylfaen"/>
        </w:rPr>
        <w:t>կառավարման</w:t>
      </w:r>
      <w:r>
        <w:rPr>
          <w:rFonts w:ascii="GHEA Grapalat" w:hAnsi="GHEA Grapalat"/>
        </w:rPr>
        <w:t xml:space="preserve"> </w:t>
      </w:r>
      <w:r>
        <w:rPr>
          <w:rFonts w:ascii="GHEA Grapalat" w:hAnsi="GHEA Grapalat" w:cs="Sylfaen"/>
        </w:rPr>
        <w:t>մարմինների</w:t>
      </w:r>
      <w:r>
        <w:rPr>
          <w:rFonts w:ascii="GHEA Grapalat" w:hAnsi="GHEA Grapalat"/>
        </w:rPr>
        <w:t xml:space="preserve">, </w:t>
      </w:r>
      <w:r>
        <w:rPr>
          <w:rFonts w:ascii="GHEA Grapalat" w:hAnsi="GHEA Grapalat" w:cs="Sylfaen"/>
        </w:rPr>
        <w:t>կանոնադրության</w:t>
      </w:r>
      <w:r>
        <w:rPr>
          <w:rFonts w:ascii="GHEA Grapalat" w:hAnsi="GHEA Grapalat"/>
        </w:rPr>
        <w:t xml:space="preserve">, </w:t>
      </w:r>
      <w:r>
        <w:rPr>
          <w:rFonts w:ascii="GHEA Grapalat" w:hAnsi="GHEA Grapalat" w:cs="Sylfaen"/>
        </w:rPr>
        <w:t>լուծարման</w:t>
      </w:r>
      <w:r>
        <w:rPr>
          <w:rFonts w:ascii="GHEA Grapalat" w:hAnsi="GHEA Grapalat"/>
        </w:rPr>
        <w:t xml:space="preserve">, </w:t>
      </w:r>
      <w:r>
        <w:rPr>
          <w:rFonts w:ascii="GHEA Grapalat" w:hAnsi="GHEA Grapalat" w:cs="Sylfaen"/>
        </w:rPr>
        <w:t>գույքի</w:t>
      </w:r>
      <w:r>
        <w:rPr>
          <w:rFonts w:ascii="GHEA Grapalat" w:hAnsi="GHEA Grapalat"/>
        </w:rPr>
        <w:t xml:space="preserve"> </w:t>
      </w:r>
      <w:r>
        <w:rPr>
          <w:rFonts w:ascii="GHEA Grapalat" w:hAnsi="GHEA Grapalat" w:cs="Sylfaen"/>
        </w:rPr>
        <w:t>օգտագործման</w:t>
      </w:r>
      <w:r>
        <w:rPr>
          <w:rFonts w:ascii="GHEA Grapalat" w:hAnsi="GHEA Grapalat"/>
        </w:rPr>
        <w:t xml:space="preserve">, </w:t>
      </w:r>
      <w:r>
        <w:rPr>
          <w:rFonts w:ascii="GHEA Grapalat" w:hAnsi="GHEA Grapalat" w:cs="Sylfaen"/>
        </w:rPr>
        <w:t>ինչպես</w:t>
      </w:r>
      <w:r>
        <w:rPr>
          <w:rFonts w:ascii="GHEA Grapalat" w:hAnsi="GHEA Grapalat"/>
        </w:rPr>
        <w:t xml:space="preserve"> </w:t>
      </w:r>
      <w:r>
        <w:rPr>
          <w:rFonts w:ascii="GHEA Grapalat" w:hAnsi="GHEA Grapalat" w:cs="Sylfaen"/>
        </w:rPr>
        <w:t>նաև</w:t>
      </w:r>
      <w:r>
        <w:rPr>
          <w:rFonts w:ascii="GHEA Grapalat" w:hAnsi="GHEA Grapalat"/>
        </w:rPr>
        <w:t xml:space="preserve"> </w:t>
      </w:r>
      <w:r>
        <w:rPr>
          <w:rFonts w:ascii="GHEA Grapalat" w:hAnsi="GHEA Grapalat" w:cs="Sylfaen"/>
        </w:rPr>
        <w:t>այլ</w:t>
      </w:r>
      <w:r>
        <w:rPr>
          <w:rFonts w:ascii="GHEA Grapalat" w:hAnsi="GHEA Grapalat"/>
        </w:rPr>
        <w:t xml:space="preserve"> </w:t>
      </w:r>
      <w:r>
        <w:rPr>
          <w:rFonts w:ascii="GHEA Grapalat" w:hAnsi="GHEA Grapalat" w:cs="Sylfaen"/>
        </w:rPr>
        <w:t>հարցեր</w:t>
      </w:r>
      <w:r>
        <w:rPr>
          <w:rFonts w:ascii="GHEA Grapalat" w:hAnsi="GHEA Grapalat"/>
        </w:rPr>
        <w:t xml:space="preserve"> </w:t>
      </w:r>
      <w:r>
        <w:rPr>
          <w:rFonts w:ascii="GHEA Grapalat" w:hAnsi="GHEA Grapalat" w:cs="Sylfaen"/>
        </w:rPr>
        <w:t>կարգավորվում</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Հիմնադրամների</w:t>
      </w:r>
      <w:r>
        <w:rPr>
          <w:rFonts w:ascii="GHEA Grapalat" w:hAnsi="GHEA Grapalat"/>
        </w:rPr>
        <w:t xml:space="preserve"> </w:t>
      </w:r>
      <w:r>
        <w:rPr>
          <w:rFonts w:ascii="GHEA Grapalat" w:hAnsi="GHEA Grapalat" w:cs="Sylfaen"/>
        </w:rPr>
        <w:t>մասին</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Հանրապետության</w:t>
      </w:r>
      <w:r>
        <w:rPr>
          <w:rFonts w:ascii="GHEA Grapalat" w:hAnsi="GHEA Grapalat"/>
        </w:rPr>
        <w:t xml:space="preserve"> </w:t>
      </w:r>
      <w:r>
        <w:rPr>
          <w:rFonts w:ascii="GHEA Grapalat" w:hAnsi="GHEA Grapalat" w:cs="Sylfaen"/>
        </w:rPr>
        <w:t>օրենքով</w:t>
      </w:r>
      <w:r>
        <w:rPr>
          <w:rFonts w:ascii="GHEA Grapalat" w:hAnsi="GHEA Grapalat"/>
        </w:rPr>
        <w:t xml:space="preserve">` </w:t>
      </w:r>
      <w:r>
        <w:rPr>
          <w:rFonts w:ascii="GHEA Grapalat" w:hAnsi="GHEA Grapalat" w:cs="Sylfaen"/>
        </w:rPr>
        <w:t>հաշվի</w:t>
      </w:r>
      <w:r>
        <w:rPr>
          <w:rFonts w:ascii="GHEA Grapalat" w:hAnsi="GHEA Grapalat"/>
        </w:rPr>
        <w:t xml:space="preserve"> </w:t>
      </w:r>
      <w:r>
        <w:rPr>
          <w:rFonts w:ascii="GHEA Grapalat" w:hAnsi="GHEA Grapalat" w:cs="Sylfaen"/>
        </w:rPr>
        <w:t>առնելով</w:t>
      </w:r>
      <w:r>
        <w:rPr>
          <w:rFonts w:ascii="GHEA Grapalat" w:hAnsi="GHEA Grapalat"/>
        </w:rPr>
        <w:t xml:space="preserve"> </w:t>
      </w:r>
      <w:r>
        <w:rPr>
          <w:rFonts w:ascii="GHEA Grapalat" w:hAnsi="GHEA Grapalat" w:cs="Sylfaen"/>
        </w:rPr>
        <w:t>սույն</w:t>
      </w:r>
      <w:r>
        <w:rPr>
          <w:rFonts w:ascii="GHEA Grapalat" w:hAnsi="GHEA Grapalat"/>
        </w:rPr>
        <w:t xml:space="preserve"> </w:t>
      </w:r>
      <w:r>
        <w:rPr>
          <w:rFonts w:ascii="GHEA Grapalat" w:hAnsi="GHEA Grapalat" w:cs="Sylfaen"/>
        </w:rPr>
        <w:t>օրենքով</w:t>
      </w:r>
      <w:r>
        <w:rPr>
          <w:rFonts w:ascii="GHEA Grapalat" w:hAnsi="GHEA Grapalat"/>
        </w:rPr>
        <w:t xml:space="preserve"> </w:t>
      </w:r>
      <w:r>
        <w:rPr>
          <w:rFonts w:ascii="GHEA Grapalat" w:hAnsi="GHEA Grapalat" w:cs="Sylfaen"/>
        </w:rPr>
        <w:t>սահմանված</w:t>
      </w:r>
      <w:r>
        <w:rPr>
          <w:rFonts w:ascii="GHEA Grapalat" w:hAnsi="GHEA Grapalat"/>
        </w:rPr>
        <w:t xml:space="preserve"> </w:t>
      </w:r>
      <w:r>
        <w:rPr>
          <w:rFonts w:ascii="GHEA Grapalat" w:hAnsi="GHEA Grapalat" w:cs="Sylfaen"/>
        </w:rPr>
        <w:t>առանձնահատկությունները</w:t>
      </w:r>
      <w:r>
        <w:rPr>
          <w:rFonts w:ascii="GHEA Grapalat" w:hAnsi="GHEA Grapalat"/>
        </w:rPr>
        <w:t>:</w:t>
      </w:r>
    </w:p>
    <w:p w:rsidR="007B20FE" w:rsidRDefault="00F75C0F">
      <w:pPr>
        <w:pStyle w:val="NormalWeb"/>
        <w:rPr>
          <w:rFonts w:ascii="GHEA Grapalat" w:hAnsi="GHEA Grapalat"/>
        </w:rPr>
      </w:pPr>
      <w:r>
        <w:rPr>
          <w:rFonts w:ascii="GHEA Grapalat" w:hAnsi="GHEA Grapalat"/>
        </w:rPr>
        <w:lastRenderedPageBreak/>
        <w:t xml:space="preserve">3. </w:t>
      </w:r>
      <w:r>
        <w:rPr>
          <w:rFonts w:ascii="GHEA Grapalat" w:hAnsi="GHEA Grapalat" w:cs="Sylfaen"/>
        </w:rPr>
        <w:t>Փաստաբանական</w:t>
      </w:r>
      <w:r>
        <w:rPr>
          <w:rFonts w:ascii="GHEA Grapalat" w:hAnsi="GHEA Grapalat"/>
        </w:rPr>
        <w:t xml:space="preserve"> </w:t>
      </w:r>
      <w:del w:id="1568" w:author="Davit Gharibyan" w:date="2022-05-05T18:15:00Z">
        <w:r w:rsidDel="00BE23B6">
          <w:rPr>
            <w:rFonts w:ascii="GHEA Grapalat" w:hAnsi="GHEA Grapalat" w:cs="Sylfaen"/>
          </w:rPr>
          <w:delText>դպրոցի</w:delText>
        </w:r>
        <w:r w:rsidDel="00BE23B6">
          <w:rPr>
            <w:rFonts w:ascii="GHEA Grapalat" w:hAnsi="GHEA Grapalat"/>
          </w:rPr>
          <w:delText xml:space="preserve"> </w:delText>
        </w:r>
      </w:del>
      <w:ins w:id="1569" w:author="Davit Gharibyan" w:date="2022-05-05T18:15:00Z">
        <w:r w:rsidR="00BE23B6">
          <w:rPr>
            <w:rFonts w:ascii="GHEA Grapalat" w:hAnsi="GHEA Grapalat" w:cs="Sylfaen"/>
          </w:rPr>
          <w:t>ակադեմիայի</w:t>
        </w:r>
        <w:r w:rsidR="00BE23B6">
          <w:rPr>
            <w:rFonts w:ascii="GHEA Grapalat" w:hAnsi="GHEA Grapalat"/>
          </w:rPr>
          <w:t xml:space="preserve"> </w:t>
        </w:r>
      </w:ins>
      <w:r>
        <w:rPr>
          <w:rFonts w:ascii="GHEA Grapalat" w:hAnsi="GHEA Grapalat" w:cs="Sylfaen"/>
        </w:rPr>
        <w:t>հիմնադիրն</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պալատը</w:t>
      </w:r>
      <w:r>
        <w:rPr>
          <w:rFonts w:ascii="GHEA Grapalat" w:hAnsi="GHEA Grapalat"/>
        </w:rPr>
        <w:t xml:space="preserve">` </w:t>
      </w:r>
      <w:r>
        <w:rPr>
          <w:rFonts w:ascii="GHEA Grapalat" w:hAnsi="GHEA Grapalat" w:cs="Sylfaen"/>
        </w:rPr>
        <w:t>ի</w:t>
      </w:r>
      <w:r>
        <w:rPr>
          <w:rFonts w:ascii="GHEA Grapalat" w:hAnsi="GHEA Grapalat"/>
        </w:rPr>
        <w:t xml:space="preserve"> </w:t>
      </w:r>
      <w:r>
        <w:rPr>
          <w:rFonts w:ascii="GHEA Grapalat" w:hAnsi="GHEA Grapalat" w:cs="Sylfaen"/>
        </w:rPr>
        <w:t>դեմս</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խորհրդի</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4.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խորհուրդը</w:t>
      </w:r>
      <w:r>
        <w:rPr>
          <w:rFonts w:ascii="GHEA Grapalat" w:hAnsi="GHEA Grapalat"/>
        </w:rPr>
        <w:t xml:space="preserve"> </w:t>
      </w:r>
      <w:r>
        <w:rPr>
          <w:rFonts w:ascii="GHEA Grapalat" w:hAnsi="GHEA Grapalat" w:cs="Sylfaen"/>
        </w:rPr>
        <w:t>հաստատում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del w:id="1570" w:author="Davit Gharibyan" w:date="2022-05-05T18:15:00Z">
        <w:r w:rsidDel="00BE23B6">
          <w:rPr>
            <w:rFonts w:ascii="GHEA Grapalat" w:hAnsi="GHEA Grapalat" w:cs="Sylfaen"/>
          </w:rPr>
          <w:delText>դպրոցի</w:delText>
        </w:r>
        <w:r w:rsidDel="00BE23B6">
          <w:rPr>
            <w:rFonts w:ascii="GHEA Grapalat" w:hAnsi="GHEA Grapalat"/>
          </w:rPr>
          <w:delText xml:space="preserve"> </w:delText>
        </w:r>
      </w:del>
      <w:ins w:id="1571" w:author="Davit Gharibyan" w:date="2022-05-05T18:15:00Z">
        <w:r w:rsidR="00BE23B6">
          <w:rPr>
            <w:rFonts w:ascii="GHEA Grapalat" w:hAnsi="GHEA Grapalat" w:cs="Sylfaen"/>
          </w:rPr>
          <w:t>ակադեմիայի</w:t>
        </w:r>
        <w:r w:rsidR="00BE23B6">
          <w:rPr>
            <w:rFonts w:ascii="GHEA Grapalat" w:hAnsi="GHEA Grapalat"/>
          </w:rPr>
          <w:t xml:space="preserve"> </w:t>
        </w:r>
      </w:ins>
      <w:r>
        <w:rPr>
          <w:rFonts w:ascii="GHEA Grapalat" w:hAnsi="GHEA Grapalat" w:cs="Sylfaen"/>
        </w:rPr>
        <w:t>կանոնադրությունը</w:t>
      </w:r>
      <w:r>
        <w:rPr>
          <w:rFonts w:ascii="GHEA Grapalat" w:hAnsi="GHEA Grapalat"/>
        </w:rPr>
        <w:t xml:space="preserve">, </w:t>
      </w:r>
      <w:r>
        <w:rPr>
          <w:rFonts w:ascii="GHEA Grapalat" w:hAnsi="GHEA Grapalat" w:cs="Sylfaen"/>
        </w:rPr>
        <w:t>ինչպես</w:t>
      </w:r>
      <w:r>
        <w:rPr>
          <w:rFonts w:ascii="GHEA Grapalat" w:hAnsi="GHEA Grapalat"/>
        </w:rPr>
        <w:t xml:space="preserve"> </w:t>
      </w:r>
      <w:r>
        <w:rPr>
          <w:rFonts w:ascii="GHEA Grapalat" w:hAnsi="GHEA Grapalat" w:cs="Sylfaen"/>
        </w:rPr>
        <w:t>նաև</w:t>
      </w:r>
      <w:r>
        <w:rPr>
          <w:rFonts w:ascii="GHEA Grapalat" w:hAnsi="GHEA Grapalat"/>
        </w:rPr>
        <w:t xml:space="preserve"> </w:t>
      </w:r>
      <w:r>
        <w:rPr>
          <w:rFonts w:ascii="GHEA Grapalat" w:hAnsi="GHEA Grapalat" w:cs="Sylfaen"/>
        </w:rPr>
        <w:t>փոփոխություններ</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լրացումներ</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կատարում</w:t>
      </w:r>
      <w:r>
        <w:rPr>
          <w:rFonts w:ascii="GHEA Grapalat" w:hAnsi="GHEA Grapalat"/>
        </w:rPr>
        <w:t xml:space="preserve"> </w:t>
      </w:r>
      <w:r>
        <w:rPr>
          <w:rFonts w:ascii="GHEA Grapalat" w:hAnsi="GHEA Grapalat" w:cs="Sylfaen"/>
        </w:rPr>
        <w:t>կանոնադրությունում</w:t>
      </w:r>
      <w:r>
        <w:rPr>
          <w:rFonts w:ascii="GHEA Grapalat" w:hAnsi="GHEA Grapalat"/>
        </w:rPr>
        <w:t>:</w:t>
      </w:r>
    </w:p>
    <w:p w:rsidR="007B20FE" w:rsidRDefault="00F75C0F">
      <w:pPr>
        <w:pStyle w:val="comm"/>
        <w:rPr>
          <w:rFonts w:ascii="GHEA Grapalat" w:hAnsi="GHEA Grapalat"/>
          <w:sz w:val="24"/>
          <w:szCs w:val="24"/>
        </w:rPr>
      </w:pPr>
      <w:r>
        <w:rPr>
          <w:rFonts w:ascii="GHEA Grapalat" w:hAnsi="GHEA Grapalat"/>
          <w:sz w:val="24"/>
          <w:szCs w:val="24"/>
        </w:rPr>
        <w:t>(45.1-</w:t>
      </w:r>
      <w:r>
        <w:rPr>
          <w:rFonts w:ascii="GHEA Grapalat" w:hAnsi="GHEA Grapalat" w:cs="Sylfaen"/>
          <w:sz w:val="24"/>
          <w:szCs w:val="24"/>
        </w:rPr>
        <w:t>ին</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լրաց</w:t>
      </w:r>
      <w:r>
        <w:rPr>
          <w:rFonts w:ascii="GHEA Grapalat" w:hAnsi="GHEA Grapalat"/>
          <w:sz w:val="24"/>
          <w:szCs w:val="24"/>
        </w:rPr>
        <w:t xml:space="preserve">. 19.01.2012 </w:t>
      </w:r>
      <w:r>
        <w:rPr>
          <w:rFonts w:ascii="GHEA Grapalat" w:hAnsi="GHEA Grapalat" w:cs="Sylfaen"/>
          <w:sz w:val="24"/>
          <w:szCs w:val="24"/>
        </w:rPr>
        <w:t>թվականից</w:t>
      </w:r>
      <w:r>
        <w:rPr>
          <w:rFonts w:ascii="GHEA Grapalat" w:hAnsi="GHEA Grapalat"/>
          <w:sz w:val="24"/>
          <w:szCs w:val="24"/>
        </w:rPr>
        <w:t xml:space="preserve">` 08.12.11 </w:t>
      </w:r>
      <w:r>
        <w:rPr>
          <w:rFonts w:ascii="GHEA Grapalat" w:hAnsi="GHEA Grapalat" w:cs="Sylfaen"/>
          <w:sz w:val="24"/>
          <w:szCs w:val="24"/>
        </w:rPr>
        <w:t>ՀՕ</w:t>
      </w:r>
      <w:r>
        <w:rPr>
          <w:rFonts w:ascii="GHEA Grapalat" w:hAnsi="GHEA Grapalat"/>
          <w:sz w:val="24"/>
          <w:szCs w:val="24"/>
        </w:rPr>
        <w:t>-339-</w:t>
      </w:r>
      <w:r>
        <w:rPr>
          <w:rFonts w:ascii="GHEA Grapalat" w:hAnsi="GHEA Grapalat" w:cs="Sylfaen"/>
          <w:sz w:val="24"/>
          <w:szCs w:val="24"/>
        </w:rPr>
        <w:t>Ն</w:t>
      </w:r>
      <w:r>
        <w:rPr>
          <w:rFonts w:ascii="GHEA Grapalat" w:hAnsi="GHEA Grapalat"/>
          <w:sz w:val="24"/>
          <w:szCs w:val="24"/>
        </w:rPr>
        <w:t xml:space="preserve"> </w:t>
      </w:r>
      <w:r>
        <w:rPr>
          <w:rFonts w:ascii="GHEA Grapalat" w:hAnsi="GHEA Grapalat" w:cs="Sylfaen"/>
          <w:sz w:val="24"/>
          <w:szCs w:val="24"/>
        </w:rPr>
        <w:t>օրենք</w:t>
      </w:r>
      <w:r>
        <w:rPr>
          <w:rFonts w:ascii="GHEA Grapalat" w:hAnsi="GHEA Grapalat"/>
          <w:sz w:val="24"/>
          <w:szCs w:val="24"/>
        </w:rPr>
        <w:t>)</w:t>
      </w:r>
    </w:p>
    <w:p w:rsidR="007B20FE" w:rsidRDefault="00F75C0F">
      <w:pPr>
        <w:pStyle w:val="comm"/>
        <w:rPr>
          <w:rFonts w:ascii="GHEA Grapalat" w:hAnsi="GHEA Grapalat"/>
          <w:sz w:val="24"/>
          <w:szCs w:val="24"/>
        </w:rPr>
      </w:pPr>
      <w:r>
        <w:rPr>
          <w:rFonts w:ascii="Courier New" w:hAnsi="Courier New" w:cs="Courier New"/>
          <w:sz w:val="24"/>
          <w:szCs w:val="24"/>
        </w:rPr>
        <w:t> </w:t>
      </w:r>
    </w:p>
    <w:tbl>
      <w:tblPr>
        <w:tblW w:w="0" w:type="auto"/>
        <w:tblCellSpacing w:w="15" w:type="dxa"/>
        <w:tblInd w:w="1050" w:type="dxa"/>
        <w:tblLook w:val="04A0"/>
      </w:tblPr>
      <w:tblGrid>
        <w:gridCol w:w="1590"/>
        <w:gridCol w:w="6523"/>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45.2.</w:t>
            </w:r>
          </w:p>
        </w:tc>
        <w:tc>
          <w:tcPr>
            <w:tcW w:w="0" w:type="auto"/>
            <w:tcMar>
              <w:top w:w="15" w:type="dxa"/>
              <w:left w:w="15" w:type="dxa"/>
              <w:bottom w:w="15" w:type="dxa"/>
              <w:right w:w="15" w:type="dxa"/>
            </w:tcMar>
            <w:vAlign w:val="center"/>
            <w:hideMark/>
          </w:tcPr>
          <w:p w:rsidR="007B20FE" w:rsidRDefault="00F75C0F" w:rsidP="00BE23B6">
            <w:pPr>
              <w:rPr>
                <w:rFonts w:ascii="GHEA Grapalat" w:eastAsia="Times New Roman" w:hAnsi="GHEA Grapalat"/>
              </w:rPr>
            </w:pPr>
            <w:r>
              <w:rPr>
                <w:rFonts w:ascii="GHEA Grapalat" w:eastAsia="Times New Roman" w:hAnsi="GHEA Grapalat" w:cs="Sylfaen"/>
              </w:rPr>
              <w:t>Փաստաբանական</w:t>
            </w:r>
            <w:r>
              <w:rPr>
                <w:rFonts w:ascii="GHEA Grapalat" w:eastAsia="Times New Roman" w:hAnsi="GHEA Grapalat"/>
              </w:rPr>
              <w:t xml:space="preserve"> </w:t>
            </w:r>
            <w:del w:id="1572" w:author="Davit Gharibyan" w:date="2022-05-05T18:16:00Z">
              <w:r w:rsidDel="00BE23B6">
                <w:rPr>
                  <w:rFonts w:ascii="GHEA Grapalat" w:eastAsia="Times New Roman" w:hAnsi="GHEA Grapalat" w:cs="Sylfaen"/>
                </w:rPr>
                <w:delText>դպրոցի</w:delText>
              </w:r>
              <w:r w:rsidDel="00BE23B6">
                <w:rPr>
                  <w:rFonts w:ascii="GHEA Grapalat" w:eastAsia="Times New Roman" w:hAnsi="GHEA Grapalat"/>
                </w:rPr>
                <w:delText xml:space="preserve"> </w:delText>
              </w:r>
            </w:del>
            <w:ins w:id="1573" w:author="Davit Gharibyan" w:date="2022-05-05T18:16:00Z">
              <w:r w:rsidR="00BE23B6">
                <w:rPr>
                  <w:rFonts w:ascii="GHEA Grapalat" w:eastAsia="Times New Roman" w:hAnsi="GHEA Grapalat" w:cs="Sylfaen"/>
                </w:rPr>
                <w:t>ակադեմիայի</w:t>
              </w:r>
              <w:r w:rsidR="00BE23B6">
                <w:rPr>
                  <w:rFonts w:ascii="GHEA Grapalat" w:eastAsia="Times New Roman" w:hAnsi="GHEA Grapalat"/>
                </w:rPr>
                <w:t xml:space="preserve"> </w:t>
              </w:r>
            </w:ins>
            <w:r>
              <w:rPr>
                <w:rFonts w:ascii="GHEA Grapalat" w:eastAsia="Times New Roman" w:hAnsi="GHEA Grapalat" w:cs="Sylfaen"/>
              </w:rPr>
              <w:t>գործառույթները</w:t>
            </w:r>
          </w:p>
        </w:tc>
      </w:tr>
    </w:tbl>
    <w:p w:rsidR="007B20FE" w:rsidRDefault="00F75C0F">
      <w:pPr>
        <w:pStyle w:val="NormalWeb"/>
        <w:rPr>
          <w:rFonts w:ascii="GHEA Grapalat" w:hAnsi="GHEA Grapalat"/>
        </w:rPr>
      </w:pPr>
      <w:r>
        <w:rPr>
          <w:rFonts w:ascii="Courier New" w:hAnsi="Courier New" w:cs="Courier New"/>
        </w:rPr>
        <w:t> </w:t>
      </w:r>
    </w:p>
    <w:p w:rsidR="007B20FE" w:rsidRDefault="00F75C0F">
      <w:pPr>
        <w:pStyle w:val="NormalWeb"/>
        <w:rPr>
          <w:rFonts w:ascii="GHEA Grapalat" w:hAnsi="GHEA Grapalat"/>
        </w:rPr>
      </w:pPr>
      <w:r>
        <w:rPr>
          <w:rFonts w:ascii="GHEA Grapalat" w:hAnsi="GHEA Grapalat"/>
        </w:rPr>
        <w:t xml:space="preserve">1. </w:t>
      </w:r>
      <w:r>
        <w:rPr>
          <w:rFonts w:ascii="GHEA Grapalat" w:hAnsi="GHEA Grapalat" w:cs="Sylfaen"/>
        </w:rPr>
        <w:t>Փաստաբանական</w:t>
      </w:r>
      <w:r>
        <w:rPr>
          <w:rFonts w:ascii="GHEA Grapalat" w:hAnsi="GHEA Grapalat"/>
        </w:rPr>
        <w:t xml:space="preserve"> </w:t>
      </w:r>
      <w:del w:id="1574" w:author="Davit Gharibyan" w:date="2022-05-05T18:16:00Z">
        <w:r w:rsidDel="00BE23B6">
          <w:rPr>
            <w:rFonts w:ascii="GHEA Grapalat" w:hAnsi="GHEA Grapalat" w:cs="Sylfaen"/>
          </w:rPr>
          <w:delText>դպրոցը</w:delText>
        </w:r>
      </w:del>
      <w:ins w:id="1575" w:author="Davit Gharibyan" w:date="2022-05-05T18:16:00Z">
        <w:r w:rsidR="00BE23B6">
          <w:rPr>
            <w:rFonts w:ascii="GHEA Grapalat" w:hAnsi="GHEA Grapalat" w:cs="Sylfaen"/>
          </w:rPr>
          <w:t>ակադեմիան</w:t>
        </w:r>
      </w:ins>
      <w:r>
        <w:rPr>
          <w:rFonts w:ascii="GHEA Grapalat" w:hAnsi="GHEA Grapalat"/>
        </w:rPr>
        <w:t xml:space="preserve">, </w:t>
      </w:r>
      <w:r>
        <w:rPr>
          <w:rFonts w:ascii="GHEA Grapalat" w:hAnsi="GHEA Grapalat" w:cs="Sylfaen"/>
        </w:rPr>
        <w:t>սույն</w:t>
      </w:r>
      <w:r>
        <w:rPr>
          <w:rFonts w:ascii="GHEA Grapalat" w:hAnsi="GHEA Grapalat"/>
        </w:rPr>
        <w:t xml:space="preserve"> </w:t>
      </w:r>
      <w:r>
        <w:rPr>
          <w:rFonts w:ascii="GHEA Grapalat" w:hAnsi="GHEA Grapalat" w:cs="Sylfaen"/>
        </w:rPr>
        <w:t>օրենքին</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del w:id="1576" w:author="Davit Gharibyan" w:date="2022-05-05T18:16:00Z">
        <w:r w:rsidDel="00BE23B6">
          <w:rPr>
            <w:rFonts w:ascii="GHEA Grapalat" w:hAnsi="GHEA Grapalat" w:cs="Sylfaen"/>
          </w:rPr>
          <w:delText>դպրոցի</w:delText>
        </w:r>
        <w:r w:rsidDel="00BE23B6">
          <w:rPr>
            <w:rFonts w:ascii="GHEA Grapalat" w:hAnsi="GHEA Grapalat"/>
          </w:rPr>
          <w:delText xml:space="preserve"> </w:delText>
        </w:r>
      </w:del>
      <w:ins w:id="1577" w:author="Davit Gharibyan" w:date="2022-05-05T18:16:00Z">
        <w:r w:rsidR="00BE23B6">
          <w:rPr>
            <w:rFonts w:ascii="GHEA Grapalat" w:hAnsi="GHEA Grapalat" w:cs="Sylfaen"/>
          </w:rPr>
          <w:t>ակադեմիայի</w:t>
        </w:r>
        <w:r w:rsidR="00BE23B6">
          <w:rPr>
            <w:rFonts w:ascii="GHEA Grapalat" w:hAnsi="GHEA Grapalat"/>
          </w:rPr>
          <w:t xml:space="preserve"> </w:t>
        </w:r>
      </w:ins>
      <w:r>
        <w:rPr>
          <w:rFonts w:ascii="GHEA Grapalat" w:hAnsi="GHEA Grapalat" w:cs="Sylfaen"/>
        </w:rPr>
        <w:t>կանոնադրության</w:t>
      </w:r>
      <w:r>
        <w:rPr>
          <w:rFonts w:ascii="GHEA Grapalat" w:hAnsi="GHEA Grapalat"/>
        </w:rPr>
        <w:t xml:space="preserve"> </w:t>
      </w:r>
      <w:r>
        <w:rPr>
          <w:rFonts w:ascii="GHEA Grapalat" w:hAnsi="GHEA Grapalat" w:cs="Sylfaen"/>
        </w:rPr>
        <w:t>նպատակներին</w:t>
      </w:r>
      <w:r>
        <w:rPr>
          <w:rFonts w:ascii="GHEA Grapalat" w:hAnsi="GHEA Grapalat"/>
        </w:rPr>
        <w:t xml:space="preserve"> </w:t>
      </w:r>
      <w:r>
        <w:rPr>
          <w:rFonts w:ascii="GHEA Grapalat" w:hAnsi="GHEA Grapalat" w:cs="Sylfaen"/>
        </w:rPr>
        <w:t>համապատասխան</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1) </w:t>
      </w:r>
      <w:proofErr w:type="gramStart"/>
      <w:r>
        <w:rPr>
          <w:rFonts w:ascii="GHEA Grapalat" w:hAnsi="GHEA Grapalat" w:cs="Sylfaen"/>
        </w:rPr>
        <w:t>կազմակերպում</w:t>
      </w:r>
      <w:proofErr w:type="gramEnd"/>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անցկացնում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del w:id="1578" w:author="Davit Gharibyan" w:date="2022-05-05T18:16:00Z">
        <w:r w:rsidDel="00BE23B6">
          <w:rPr>
            <w:rFonts w:ascii="GHEA Grapalat" w:hAnsi="GHEA Grapalat" w:cs="Sylfaen"/>
          </w:rPr>
          <w:delText>դպրոցի</w:delText>
        </w:r>
        <w:r w:rsidDel="00BE23B6">
          <w:rPr>
            <w:rFonts w:ascii="GHEA Grapalat" w:hAnsi="GHEA Grapalat"/>
          </w:rPr>
          <w:delText xml:space="preserve"> </w:delText>
        </w:r>
      </w:del>
      <w:ins w:id="1579" w:author="Davit Gharibyan" w:date="2022-05-05T18:16:00Z">
        <w:r w:rsidR="00BE23B6">
          <w:rPr>
            <w:rFonts w:ascii="GHEA Grapalat" w:hAnsi="GHEA Grapalat" w:cs="Sylfaen"/>
          </w:rPr>
          <w:t>ակադեմիայի</w:t>
        </w:r>
        <w:r w:rsidR="00BE23B6">
          <w:rPr>
            <w:rFonts w:ascii="GHEA Grapalat" w:hAnsi="GHEA Grapalat"/>
          </w:rPr>
          <w:t xml:space="preserve"> </w:t>
        </w:r>
      </w:ins>
      <w:r>
        <w:rPr>
          <w:rFonts w:ascii="GHEA Grapalat" w:hAnsi="GHEA Grapalat" w:cs="Sylfaen"/>
        </w:rPr>
        <w:t>ունկնդիրների</w:t>
      </w:r>
      <w:r>
        <w:rPr>
          <w:rFonts w:ascii="GHEA Grapalat" w:hAnsi="GHEA Grapalat"/>
        </w:rPr>
        <w:t xml:space="preserve"> </w:t>
      </w:r>
      <w:r>
        <w:rPr>
          <w:rFonts w:ascii="GHEA Grapalat" w:hAnsi="GHEA Grapalat" w:cs="Sylfaen"/>
        </w:rPr>
        <w:t>մասնագիտական</w:t>
      </w:r>
      <w:r>
        <w:rPr>
          <w:rFonts w:ascii="GHEA Grapalat" w:hAnsi="GHEA Grapalat"/>
        </w:rPr>
        <w:t xml:space="preserve"> </w:t>
      </w:r>
      <w:r>
        <w:rPr>
          <w:rFonts w:ascii="GHEA Grapalat" w:hAnsi="GHEA Grapalat" w:cs="Sylfaen"/>
        </w:rPr>
        <w:t>ուսուցումը</w:t>
      </w:r>
      <w:r>
        <w:rPr>
          <w:rFonts w:ascii="GHEA Grapalat" w:hAnsi="GHEA Grapalat"/>
        </w:rPr>
        <w:t>.</w:t>
      </w:r>
    </w:p>
    <w:p w:rsidR="007B20FE" w:rsidDel="00187337" w:rsidRDefault="00F75C0F">
      <w:pPr>
        <w:pStyle w:val="NormalWeb"/>
        <w:rPr>
          <w:del w:id="1580" w:author="Davit Gharibyan" w:date="2022-05-05T18:52:00Z"/>
          <w:rFonts w:ascii="GHEA Grapalat" w:hAnsi="GHEA Grapalat"/>
        </w:rPr>
      </w:pPr>
      <w:del w:id="1581" w:author="Davit Gharibyan" w:date="2022-05-05T18:52:00Z">
        <w:r w:rsidDel="00187337">
          <w:rPr>
            <w:rFonts w:ascii="GHEA Grapalat" w:hAnsi="GHEA Grapalat"/>
          </w:rPr>
          <w:delText xml:space="preserve">2) </w:delText>
        </w:r>
        <w:r w:rsidDel="00187337">
          <w:rPr>
            <w:rFonts w:ascii="GHEA Grapalat" w:hAnsi="GHEA Grapalat" w:cs="Sylfaen"/>
          </w:rPr>
          <w:delText>կազմակերպում</w:delText>
        </w:r>
        <w:r w:rsidDel="00187337">
          <w:rPr>
            <w:rFonts w:ascii="GHEA Grapalat" w:hAnsi="GHEA Grapalat"/>
          </w:rPr>
          <w:delText xml:space="preserve"> </w:delText>
        </w:r>
        <w:r w:rsidDel="00187337">
          <w:rPr>
            <w:rFonts w:ascii="GHEA Grapalat" w:hAnsi="GHEA Grapalat" w:cs="Sylfaen"/>
          </w:rPr>
          <w:delText>է</w:delText>
        </w:r>
        <w:r w:rsidDel="00187337">
          <w:rPr>
            <w:rFonts w:ascii="GHEA Grapalat" w:hAnsi="GHEA Grapalat"/>
          </w:rPr>
          <w:delText xml:space="preserve"> </w:delText>
        </w:r>
        <w:r w:rsidDel="00187337">
          <w:rPr>
            <w:rFonts w:ascii="GHEA Grapalat" w:hAnsi="GHEA Grapalat" w:cs="Sylfaen"/>
          </w:rPr>
          <w:delText>փաստաբանական</w:delText>
        </w:r>
        <w:r w:rsidDel="00187337">
          <w:rPr>
            <w:rFonts w:ascii="GHEA Grapalat" w:hAnsi="GHEA Grapalat"/>
          </w:rPr>
          <w:delText xml:space="preserve"> </w:delText>
        </w:r>
      </w:del>
      <w:del w:id="1582" w:author="Davit Gharibyan" w:date="2022-05-05T18:16:00Z">
        <w:r w:rsidDel="00BE23B6">
          <w:rPr>
            <w:rFonts w:ascii="GHEA Grapalat" w:hAnsi="GHEA Grapalat" w:cs="Sylfaen"/>
          </w:rPr>
          <w:delText>դպրոցի</w:delText>
        </w:r>
        <w:r w:rsidDel="00BE23B6">
          <w:rPr>
            <w:rFonts w:ascii="GHEA Grapalat" w:hAnsi="GHEA Grapalat"/>
          </w:rPr>
          <w:delText xml:space="preserve"> </w:delText>
        </w:r>
      </w:del>
      <w:del w:id="1583" w:author="Davit Gharibyan" w:date="2022-05-05T18:52:00Z">
        <w:r w:rsidDel="00187337">
          <w:rPr>
            <w:rFonts w:ascii="GHEA Grapalat" w:hAnsi="GHEA Grapalat" w:cs="Sylfaen"/>
          </w:rPr>
          <w:delText>ունկնդիրների</w:delText>
        </w:r>
        <w:r w:rsidDel="00187337">
          <w:rPr>
            <w:rFonts w:ascii="GHEA Grapalat" w:hAnsi="GHEA Grapalat"/>
          </w:rPr>
          <w:delText xml:space="preserve"> </w:delText>
        </w:r>
        <w:r w:rsidDel="00187337">
          <w:rPr>
            <w:rFonts w:ascii="GHEA Grapalat" w:hAnsi="GHEA Grapalat" w:cs="Sylfaen"/>
          </w:rPr>
          <w:delText>համար</w:delText>
        </w:r>
        <w:r w:rsidDel="00187337">
          <w:rPr>
            <w:rFonts w:ascii="GHEA Grapalat" w:hAnsi="GHEA Grapalat"/>
          </w:rPr>
          <w:delText xml:space="preserve"> </w:delText>
        </w:r>
        <w:r w:rsidDel="00187337">
          <w:rPr>
            <w:rFonts w:ascii="GHEA Grapalat" w:hAnsi="GHEA Grapalat" w:cs="Sylfaen"/>
          </w:rPr>
          <w:delText>անցկացվող</w:delText>
        </w:r>
        <w:r w:rsidDel="00187337">
          <w:rPr>
            <w:rFonts w:ascii="GHEA Grapalat" w:hAnsi="GHEA Grapalat"/>
          </w:rPr>
          <w:delText xml:space="preserve"> </w:delText>
        </w:r>
        <w:r w:rsidDel="00187337">
          <w:rPr>
            <w:rFonts w:ascii="GHEA Grapalat" w:hAnsi="GHEA Grapalat" w:cs="Sylfaen"/>
          </w:rPr>
          <w:delText>որակավորման</w:delText>
        </w:r>
        <w:r w:rsidDel="00187337">
          <w:rPr>
            <w:rFonts w:ascii="GHEA Grapalat" w:hAnsi="GHEA Grapalat"/>
          </w:rPr>
          <w:delText xml:space="preserve"> </w:delText>
        </w:r>
        <w:r w:rsidDel="00187337">
          <w:rPr>
            <w:rFonts w:ascii="GHEA Grapalat" w:hAnsi="GHEA Grapalat" w:cs="Sylfaen"/>
          </w:rPr>
          <w:delText>քննությունը</w:delText>
        </w:r>
        <w:r w:rsidDel="00187337">
          <w:rPr>
            <w:rFonts w:ascii="GHEA Grapalat" w:hAnsi="GHEA Grapalat"/>
          </w:rPr>
          <w:delText>.</w:delText>
        </w:r>
      </w:del>
    </w:p>
    <w:p w:rsidR="007B20FE" w:rsidRDefault="00F75C0F">
      <w:pPr>
        <w:pStyle w:val="NormalWeb"/>
        <w:rPr>
          <w:rFonts w:ascii="GHEA Grapalat" w:hAnsi="GHEA Grapalat"/>
        </w:rPr>
      </w:pPr>
      <w:r>
        <w:t xml:space="preserve">3) </w:t>
      </w:r>
      <w:proofErr w:type="gramStart"/>
      <w:r>
        <w:rPr>
          <w:rFonts w:ascii="Sylfaen" w:hAnsi="Sylfaen" w:cs="Sylfaen"/>
        </w:rPr>
        <w:t>կազմակերպում</w:t>
      </w:r>
      <w:proofErr w:type="gramEnd"/>
      <w:r>
        <w:t xml:space="preserve"> </w:t>
      </w:r>
      <w:r>
        <w:rPr>
          <w:rFonts w:ascii="Sylfaen" w:hAnsi="Sylfaen" w:cs="Sylfaen"/>
        </w:rPr>
        <w:t>և</w:t>
      </w:r>
      <w:r>
        <w:t xml:space="preserve"> </w:t>
      </w:r>
      <w:r>
        <w:rPr>
          <w:rFonts w:ascii="Sylfaen" w:hAnsi="Sylfaen" w:cs="Sylfaen"/>
        </w:rPr>
        <w:t>անցկացնում</w:t>
      </w:r>
      <w:r>
        <w:t xml:space="preserve"> </w:t>
      </w:r>
      <w:r>
        <w:rPr>
          <w:rFonts w:ascii="Sylfaen" w:hAnsi="Sylfaen" w:cs="Sylfaen"/>
        </w:rPr>
        <w:t>է</w:t>
      </w:r>
      <w:r>
        <w:t xml:space="preserve"> </w:t>
      </w:r>
      <w:r>
        <w:rPr>
          <w:rFonts w:ascii="Sylfaen" w:hAnsi="Sylfaen" w:cs="Sylfaen"/>
        </w:rPr>
        <w:t>փաստաբանների</w:t>
      </w:r>
      <w:r>
        <w:t xml:space="preserve"> </w:t>
      </w:r>
      <w:r>
        <w:rPr>
          <w:rFonts w:ascii="Sylfaen" w:hAnsi="Sylfaen" w:cs="Sylfaen"/>
        </w:rPr>
        <w:t>մասնագիտական</w:t>
      </w:r>
      <w:r>
        <w:t xml:space="preserve"> </w:t>
      </w:r>
      <w:r>
        <w:rPr>
          <w:rFonts w:ascii="Sylfaen" w:hAnsi="Sylfaen" w:cs="Sylfaen"/>
        </w:rPr>
        <w:t>վերապատրաստումը</w:t>
      </w:r>
      <w:r>
        <w:t>.</w:t>
      </w:r>
    </w:p>
    <w:p w:rsidR="007B20FE" w:rsidRDefault="00F75C0F">
      <w:pPr>
        <w:pStyle w:val="NormalWeb"/>
        <w:rPr>
          <w:rFonts w:ascii="GHEA Grapalat" w:hAnsi="GHEA Grapalat"/>
        </w:rPr>
      </w:pPr>
      <w:r>
        <w:rPr>
          <w:rFonts w:ascii="GHEA Grapalat" w:hAnsi="GHEA Grapalat"/>
        </w:rPr>
        <w:t xml:space="preserve">4) </w:t>
      </w:r>
      <w:proofErr w:type="gramStart"/>
      <w:r>
        <w:rPr>
          <w:rFonts w:ascii="GHEA Grapalat" w:hAnsi="GHEA Grapalat" w:cs="Sylfaen"/>
        </w:rPr>
        <w:t>իրականացնում</w:t>
      </w:r>
      <w:proofErr w:type="gramEnd"/>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del w:id="1584" w:author="Davit Gharibyan" w:date="2022-05-05T18:16:00Z">
        <w:r w:rsidDel="00BE23B6">
          <w:rPr>
            <w:rFonts w:ascii="GHEA Grapalat" w:hAnsi="GHEA Grapalat" w:cs="Sylfaen"/>
          </w:rPr>
          <w:delText>դպրոցի</w:delText>
        </w:r>
        <w:r w:rsidDel="00BE23B6">
          <w:rPr>
            <w:rFonts w:ascii="GHEA Grapalat" w:hAnsi="GHEA Grapalat"/>
          </w:rPr>
          <w:delText xml:space="preserve"> </w:delText>
        </w:r>
      </w:del>
      <w:ins w:id="1585" w:author="Davit Gharibyan" w:date="2022-05-05T18:16:00Z">
        <w:r w:rsidR="00BE23B6">
          <w:rPr>
            <w:rFonts w:ascii="GHEA Grapalat" w:hAnsi="GHEA Grapalat" w:cs="Sylfaen"/>
          </w:rPr>
          <w:t>ակադեմիայի</w:t>
        </w:r>
        <w:r w:rsidR="00BE23B6">
          <w:rPr>
            <w:rFonts w:ascii="GHEA Grapalat" w:hAnsi="GHEA Grapalat"/>
          </w:rPr>
          <w:t xml:space="preserve"> </w:t>
        </w:r>
      </w:ins>
      <w:r>
        <w:rPr>
          <w:rFonts w:ascii="GHEA Grapalat" w:hAnsi="GHEA Grapalat" w:cs="Sylfaen"/>
        </w:rPr>
        <w:t>կանոնադրությամբ</w:t>
      </w:r>
      <w:r>
        <w:rPr>
          <w:rFonts w:ascii="GHEA Grapalat" w:hAnsi="GHEA Grapalat"/>
        </w:rPr>
        <w:t xml:space="preserve"> </w:t>
      </w:r>
      <w:r>
        <w:rPr>
          <w:rFonts w:ascii="GHEA Grapalat" w:hAnsi="GHEA Grapalat" w:cs="Sylfaen"/>
        </w:rPr>
        <w:t>նախատեսված</w:t>
      </w:r>
      <w:r>
        <w:rPr>
          <w:rFonts w:ascii="GHEA Grapalat" w:hAnsi="GHEA Grapalat"/>
        </w:rPr>
        <w:t xml:space="preserve"> </w:t>
      </w:r>
      <w:r>
        <w:rPr>
          <w:rFonts w:ascii="GHEA Grapalat" w:hAnsi="GHEA Grapalat" w:cs="Sylfaen"/>
        </w:rPr>
        <w:t>այլ</w:t>
      </w:r>
      <w:r>
        <w:rPr>
          <w:rFonts w:ascii="GHEA Grapalat" w:hAnsi="GHEA Grapalat"/>
        </w:rPr>
        <w:t xml:space="preserve"> </w:t>
      </w:r>
      <w:r>
        <w:rPr>
          <w:rFonts w:ascii="GHEA Grapalat" w:hAnsi="GHEA Grapalat" w:cs="Sylfaen"/>
        </w:rPr>
        <w:t>գործունեություն</w:t>
      </w:r>
      <w:r>
        <w:rPr>
          <w:rFonts w:ascii="GHEA Grapalat" w:hAnsi="GHEA Grapalat"/>
        </w:rPr>
        <w:t>:</w:t>
      </w:r>
    </w:p>
    <w:p w:rsidR="007B20FE" w:rsidRDefault="00F75C0F">
      <w:pPr>
        <w:pStyle w:val="comm"/>
        <w:rPr>
          <w:rFonts w:ascii="GHEA Grapalat" w:hAnsi="GHEA Grapalat"/>
          <w:sz w:val="24"/>
          <w:szCs w:val="24"/>
        </w:rPr>
      </w:pPr>
      <w:r>
        <w:rPr>
          <w:rFonts w:ascii="GHEA Grapalat" w:hAnsi="GHEA Grapalat"/>
          <w:sz w:val="24"/>
          <w:szCs w:val="24"/>
        </w:rPr>
        <w:t>(45.2-</w:t>
      </w:r>
      <w:r>
        <w:rPr>
          <w:rFonts w:ascii="GHEA Grapalat" w:hAnsi="GHEA Grapalat" w:cs="Sylfaen"/>
          <w:sz w:val="24"/>
          <w:szCs w:val="24"/>
        </w:rPr>
        <w:t>րդ</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լրաց</w:t>
      </w:r>
      <w:r>
        <w:rPr>
          <w:rFonts w:ascii="GHEA Grapalat" w:hAnsi="GHEA Grapalat"/>
          <w:sz w:val="24"/>
          <w:szCs w:val="24"/>
        </w:rPr>
        <w:t xml:space="preserve">. 19.01.2012 </w:t>
      </w:r>
      <w:r>
        <w:rPr>
          <w:rFonts w:ascii="GHEA Grapalat" w:hAnsi="GHEA Grapalat" w:cs="Sylfaen"/>
          <w:sz w:val="24"/>
          <w:szCs w:val="24"/>
        </w:rPr>
        <w:t>թվականից</w:t>
      </w:r>
      <w:r>
        <w:rPr>
          <w:rFonts w:ascii="GHEA Grapalat" w:hAnsi="GHEA Grapalat"/>
          <w:sz w:val="24"/>
          <w:szCs w:val="24"/>
        </w:rPr>
        <w:t xml:space="preserve">` 08.12.11 </w:t>
      </w:r>
      <w:r>
        <w:rPr>
          <w:rFonts w:ascii="GHEA Grapalat" w:hAnsi="GHEA Grapalat" w:cs="Sylfaen"/>
          <w:sz w:val="24"/>
          <w:szCs w:val="24"/>
        </w:rPr>
        <w:t>ՀՕ</w:t>
      </w:r>
      <w:r>
        <w:rPr>
          <w:rFonts w:ascii="GHEA Grapalat" w:hAnsi="GHEA Grapalat"/>
          <w:sz w:val="24"/>
          <w:szCs w:val="24"/>
        </w:rPr>
        <w:t>-339-</w:t>
      </w:r>
      <w:r>
        <w:rPr>
          <w:rFonts w:ascii="GHEA Grapalat" w:hAnsi="GHEA Grapalat" w:cs="Sylfaen"/>
          <w:sz w:val="24"/>
          <w:szCs w:val="24"/>
        </w:rPr>
        <w:t>Ն</w:t>
      </w:r>
      <w:r>
        <w:rPr>
          <w:rFonts w:ascii="GHEA Grapalat" w:hAnsi="GHEA Grapalat"/>
          <w:sz w:val="24"/>
          <w:szCs w:val="24"/>
        </w:rPr>
        <w:t xml:space="preserve"> </w:t>
      </w:r>
      <w:r>
        <w:rPr>
          <w:rFonts w:ascii="GHEA Grapalat" w:hAnsi="GHEA Grapalat" w:cs="Sylfaen"/>
          <w:sz w:val="24"/>
          <w:szCs w:val="24"/>
        </w:rPr>
        <w:t>օրենք</w:t>
      </w:r>
      <w:r>
        <w:rPr>
          <w:rFonts w:ascii="GHEA Grapalat" w:hAnsi="GHEA Grapalat"/>
          <w:sz w:val="24"/>
          <w:szCs w:val="24"/>
        </w:rPr>
        <w:t>)</w:t>
      </w:r>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602"/>
        <w:gridCol w:w="6798"/>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45.3.</w:t>
            </w:r>
          </w:p>
        </w:tc>
        <w:tc>
          <w:tcPr>
            <w:tcW w:w="0" w:type="auto"/>
            <w:tcMar>
              <w:top w:w="15" w:type="dxa"/>
              <w:left w:w="15" w:type="dxa"/>
              <w:bottom w:w="15" w:type="dxa"/>
              <w:right w:w="15" w:type="dxa"/>
            </w:tcMar>
            <w:vAlign w:val="center"/>
            <w:hideMark/>
          </w:tcPr>
          <w:p w:rsidR="007B20FE" w:rsidRDefault="00F75C0F" w:rsidP="00BE23B6">
            <w:pPr>
              <w:rPr>
                <w:rFonts w:ascii="GHEA Grapalat" w:eastAsia="Times New Roman" w:hAnsi="GHEA Grapalat"/>
              </w:rPr>
            </w:pPr>
            <w:r>
              <w:rPr>
                <w:rFonts w:ascii="GHEA Grapalat" w:eastAsia="Times New Roman" w:hAnsi="GHEA Grapalat" w:cs="Sylfaen"/>
              </w:rPr>
              <w:t>Փաստաբանական</w:t>
            </w:r>
            <w:r>
              <w:rPr>
                <w:rFonts w:ascii="GHEA Grapalat" w:eastAsia="Times New Roman" w:hAnsi="GHEA Grapalat"/>
              </w:rPr>
              <w:t xml:space="preserve"> </w:t>
            </w:r>
            <w:del w:id="1586" w:author="Davit Gharibyan" w:date="2022-05-05T18:16:00Z">
              <w:r w:rsidDel="00BE23B6">
                <w:rPr>
                  <w:rFonts w:ascii="GHEA Grapalat" w:eastAsia="Times New Roman" w:hAnsi="GHEA Grapalat" w:cs="Sylfaen"/>
                </w:rPr>
                <w:delText>դպրոցի</w:delText>
              </w:r>
              <w:r w:rsidDel="00BE23B6">
                <w:rPr>
                  <w:rFonts w:ascii="GHEA Grapalat" w:eastAsia="Times New Roman" w:hAnsi="GHEA Grapalat"/>
                </w:rPr>
                <w:delText xml:space="preserve"> </w:delText>
              </w:r>
            </w:del>
            <w:ins w:id="1587" w:author="Davit Gharibyan" w:date="2022-05-05T18:16:00Z">
              <w:r w:rsidR="00BE23B6">
                <w:rPr>
                  <w:rFonts w:ascii="GHEA Grapalat" w:eastAsia="Times New Roman" w:hAnsi="GHEA Grapalat" w:cs="Sylfaen"/>
                </w:rPr>
                <w:t>ակադեմիայի</w:t>
              </w:r>
              <w:r w:rsidR="00BE23B6">
                <w:rPr>
                  <w:rFonts w:ascii="GHEA Grapalat" w:eastAsia="Times New Roman" w:hAnsi="GHEA Grapalat"/>
                </w:rPr>
                <w:t xml:space="preserve"> </w:t>
              </w:r>
            </w:ins>
            <w:r>
              <w:rPr>
                <w:rFonts w:ascii="GHEA Grapalat" w:eastAsia="Times New Roman" w:hAnsi="GHEA Grapalat" w:cs="Sylfaen"/>
              </w:rPr>
              <w:t>կառավարման</w:t>
            </w:r>
            <w:r>
              <w:rPr>
                <w:rFonts w:ascii="GHEA Grapalat" w:eastAsia="Times New Roman" w:hAnsi="GHEA Grapalat"/>
              </w:rPr>
              <w:t xml:space="preserve"> </w:t>
            </w:r>
            <w:r>
              <w:rPr>
                <w:rFonts w:ascii="GHEA Grapalat" w:eastAsia="Times New Roman" w:hAnsi="GHEA Grapalat" w:cs="Sylfaen"/>
              </w:rPr>
              <w:t>մարմինները</w:t>
            </w:r>
          </w:p>
        </w:tc>
      </w:tr>
    </w:tbl>
    <w:p w:rsidR="007B20FE" w:rsidRDefault="00F75C0F">
      <w:pPr>
        <w:pStyle w:val="NormalWeb"/>
        <w:rPr>
          <w:rFonts w:ascii="GHEA Grapalat" w:hAnsi="GHEA Grapalat"/>
        </w:rPr>
      </w:pPr>
      <w:r>
        <w:rPr>
          <w:rFonts w:ascii="Courier New" w:hAnsi="Courier New" w:cs="Courier New"/>
        </w:rPr>
        <w:t> </w:t>
      </w:r>
    </w:p>
    <w:p w:rsidR="007B20FE" w:rsidRDefault="00F75C0F">
      <w:pPr>
        <w:pStyle w:val="NormalWeb"/>
        <w:rPr>
          <w:rFonts w:ascii="GHEA Grapalat" w:hAnsi="GHEA Grapalat"/>
        </w:rPr>
      </w:pPr>
      <w:r>
        <w:rPr>
          <w:rFonts w:ascii="GHEA Grapalat" w:hAnsi="GHEA Grapalat"/>
        </w:rPr>
        <w:t xml:space="preserve">1. </w:t>
      </w:r>
      <w:r>
        <w:rPr>
          <w:rFonts w:ascii="GHEA Grapalat" w:hAnsi="GHEA Grapalat" w:cs="Sylfaen"/>
        </w:rPr>
        <w:t>Փաստաբանական</w:t>
      </w:r>
      <w:r>
        <w:rPr>
          <w:rFonts w:ascii="GHEA Grapalat" w:hAnsi="GHEA Grapalat"/>
        </w:rPr>
        <w:t xml:space="preserve"> </w:t>
      </w:r>
      <w:del w:id="1588" w:author="Davit Gharibyan" w:date="2022-05-05T18:16:00Z">
        <w:r w:rsidDel="00BE23B6">
          <w:rPr>
            <w:rFonts w:ascii="GHEA Grapalat" w:hAnsi="GHEA Grapalat" w:cs="Sylfaen"/>
          </w:rPr>
          <w:delText>դպրոցի</w:delText>
        </w:r>
        <w:r w:rsidDel="00BE23B6">
          <w:rPr>
            <w:rFonts w:ascii="GHEA Grapalat" w:hAnsi="GHEA Grapalat"/>
          </w:rPr>
          <w:delText xml:space="preserve"> </w:delText>
        </w:r>
      </w:del>
      <w:ins w:id="1589" w:author="Davit Gharibyan" w:date="2022-05-05T18:16:00Z">
        <w:r w:rsidR="00BE23B6">
          <w:rPr>
            <w:rFonts w:ascii="GHEA Grapalat" w:hAnsi="GHEA Grapalat" w:cs="Sylfaen"/>
          </w:rPr>
          <w:t>ակադեմիայի</w:t>
        </w:r>
        <w:r w:rsidR="00BE23B6">
          <w:rPr>
            <w:rFonts w:ascii="GHEA Grapalat" w:hAnsi="GHEA Grapalat"/>
          </w:rPr>
          <w:t xml:space="preserve"> </w:t>
        </w:r>
      </w:ins>
      <w:r>
        <w:rPr>
          <w:rFonts w:ascii="GHEA Grapalat" w:hAnsi="GHEA Grapalat" w:cs="Sylfaen"/>
        </w:rPr>
        <w:t>կառավարումն</w:t>
      </w:r>
      <w:r>
        <w:rPr>
          <w:rFonts w:ascii="GHEA Grapalat" w:hAnsi="GHEA Grapalat"/>
        </w:rPr>
        <w:t xml:space="preserve"> </w:t>
      </w:r>
      <w:r>
        <w:rPr>
          <w:rFonts w:ascii="GHEA Grapalat" w:hAnsi="GHEA Grapalat" w:cs="Sylfaen"/>
        </w:rPr>
        <w:t>իրականացնում</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del w:id="1590" w:author="Davit Gharibyan" w:date="2022-05-05T18:16:00Z">
        <w:r w:rsidDel="00BE23B6">
          <w:rPr>
            <w:rFonts w:ascii="GHEA Grapalat" w:hAnsi="GHEA Grapalat" w:cs="Sylfaen"/>
          </w:rPr>
          <w:delText>դպրոցի</w:delText>
        </w:r>
        <w:r w:rsidDel="00BE23B6">
          <w:rPr>
            <w:rFonts w:ascii="GHEA Grapalat" w:hAnsi="GHEA Grapalat"/>
          </w:rPr>
          <w:delText xml:space="preserve"> </w:delText>
        </w:r>
      </w:del>
      <w:ins w:id="1591" w:author="Davit Gharibyan" w:date="2022-05-05T18:16:00Z">
        <w:r w:rsidR="00BE23B6">
          <w:rPr>
            <w:rFonts w:ascii="GHEA Grapalat" w:hAnsi="GHEA Grapalat" w:cs="Sylfaen"/>
          </w:rPr>
          <w:t>ակադեմիայի</w:t>
        </w:r>
        <w:r w:rsidR="00BE23B6">
          <w:rPr>
            <w:rFonts w:ascii="GHEA Grapalat" w:hAnsi="GHEA Grapalat"/>
          </w:rPr>
          <w:t xml:space="preserve"> </w:t>
        </w:r>
      </w:ins>
      <w:r>
        <w:rPr>
          <w:rFonts w:ascii="GHEA Grapalat" w:hAnsi="GHEA Grapalat" w:cs="Sylfaen"/>
        </w:rPr>
        <w:t>կառավարման</w:t>
      </w:r>
      <w:r>
        <w:rPr>
          <w:rFonts w:ascii="GHEA Grapalat" w:hAnsi="GHEA Grapalat"/>
        </w:rPr>
        <w:t xml:space="preserve"> </w:t>
      </w:r>
      <w:r>
        <w:rPr>
          <w:rFonts w:ascii="GHEA Grapalat" w:hAnsi="GHEA Grapalat" w:cs="Sylfaen"/>
        </w:rPr>
        <w:t>խորհուրդը</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del w:id="1592" w:author="Davit Gharibyan" w:date="2022-05-05T18:16:00Z">
        <w:r w:rsidDel="00BE23B6">
          <w:rPr>
            <w:rFonts w:ascii="GHEA Grapalat" w:hAnsi="GHEA Grapalat" w:cs="Sylfaen"/>
          </w:rPr>
          <w:delText>դպրոցի</w:delText>
        </w:r>
        <w:r w:rsidDel="00BE23B6">
          <w:rPr>
            <w:rFonts w:ascii="GHEA Grapalat" w:hAnsi="GHEA Grapalat"/>
          </w:rPr>
          <w:delText xml:space="preserve"> </w:delText>
        </w:r>
      </w:del>
      <w:ins w:id="1593" w:author="Davit Gharibyan" w:date="2022-05-05T18:16:00Z">
        <w:r w:rsidR="00BE23B6">
          <w:rPr>
            <w:rFonts w:ascii="GHEA Grapalat" w:hAnsi="GHEA Grapalat" w:cs="Sylfaen"/>
          </w:rPr>
          <w:t>ակադեմիայի</w:t>
        </w:r>
        <w:r w:rsidR="00BE23B6">
          <w:rPr>
            <w:rFonts w:ascii="GHEA Grapalat" w:hAnsi="GHEA Grapalat"/>
          </w:rPr>
          <w:t xml:space="preserve"> </w:t>
        </w:r>
      </w:ins>
      <w:del w:id="1594" w:author="Davit Gharibyan" w:date="2022-05-05T18:23:00Z">
        <w:r w:rsidDel="00BE23B6">
          <w:rPr>
            <w:rFonts w:ascii="GHEA Grapalat" w:hAnsi="GHEA Grapalat" w:cs="Sylfaen"/>
          </w:rPr>
          <w:delText>տնօրեն</w:delText>
        </w:r>
      </w:del>
      <w:ins w:id="1595" w:author="Davit Gharibyan" w:date="2022-05-05T18:24:00Z">
        <w:r w:rsidR="00BE23B6">
          <w:rPr>
            <w:rFonts w:ascii="GHEA Grapalat" w:hAnsi="GHEA Grapalat" w:cs="Sylfaen"/>
          </w:rPr>
          <w:t>ղեկավար</w:t>
        </w:r>
      </w:ins>
      <w:del w:id="1596" w:author="Davit Gharibyan" w:date="2022-05-05T18:23:00Z">
        <w:r w:rsidDel="00BE23B6">
          <w:rPr>
            <w:rFonts w:ascii="GHEA Grapalat" w:hAnsi="GHEA Grapalat" w:cs="Sylfaen"/>
          </w:rPr>
          <w:delText>ը</w:delText>
        </w:r>
      </w:del>
      <w:ins w:id="1597" w:author="Davit Gharibyan" w:date="2022-05-05T18:23:00Z">
        <w:r w:rsidR="00BE23B6">
          <w:rPr>
            <w:rFonts w:ascii="GHEA Grapalat" w:hAnsi="GHEA Grapalat" w:cs="Sylfaen"/>
          </w:rPr>
          <w:t>ղեկավարը</w:t>
        </w:r>
      </w:ins>
      <w:r>
        <w:rPr>
          <w:rFonts w:ascii="GHEA Grapalat" w:hAnsi="GHEA Grapalat"/>
        </w:rPr>
        <w:t>:</w:t>
      </w:r>
    </w:p>
    <w:p w:rsidR="007B20FE" w:rsidRDefault="00F75C0F">
      <w:pPr>
        <w:pStyle w:val="comm"/>
        <w:rPr>
          <w:rFonts w:ascii="GHEA Grapalat" w:hAnsi="GHEA Grapalat"/>
          <w:sz w:val="24"/>
          <w:szCs w:val="24"/>
        </w:rPr>
      </w:pPr>
      <w:r>
        <w:rPr>
          <w:rFonts w:ascii="GHEA Grapalat" w:hAnsi="GHEA Grapalat"/>
          <w:sz w:val="24"/>
          <w:szCs w:val="24"/>
        </w:rPr>
        <w:t>(45.3-</w:t>
      </w:r>
      <w:r>
        <w:rPr>
          <w:rFonts w:ascii="GHEA Grapalat" w:hAnsi="GHEA Grapalat" w:cs="Sylfaen"/>
          <w:sz w:val="24"/>
          <w:szCs w:val="24"/>
        </w:rPr>
        <w:t>րդ</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լրաց</w:t>
      </w:r>
      <w:r>
        <w:rPr>
          <w:rFonts w:ascii="GHEA Grapalat" w:hAnsi="GHEA Grapalat"/>
          <w:sz w:val="24"/>
          <w:szCs w:val="24"/>
        </w:rPr>
        <w:t xml:space="preserve">. 19.01.2012 </w:t>
      </w:r>
      <w:r>
        <w:rPr>
          <w:rFonts w:ascii="GHEA Grapalat" w:hAnsi="GHEA Grapalat" w:cs="Sylfaen"/>
          <w:sz w:val="24"/>
          <w:szCs w:val="24"/>
        </w:rPr>
        <w:t>թվականից</w:t>
      </w:r>
      <w:r>
        <w:rPr>
          <w:rFonts w:ascii="GHEA Grapalat" w:hAnsi="GHEA Grapalat"/>
          <w:sz w:val="24"/>
          <w:szCs w:val="24"/>
        </w:rPr>
        <w:t xml:space="preserve">` 08.12.11 </w:t>
      </w:r>
      <w:r>
        <w:rPr>
          <w:rFonts w:ascii="GHEA Grapalat" w:hAnsi="GHEA Grapalat" w:cs="Sylfaen"/>
          <w:sz w:val="24"/>
          <w:szCs w:val="24"/>
        </w:rPr>
        <w:t>ՀՕ</w:t>
      </w:r>
      <w:r>
        <w:rPr>
          <w:rFonts w:ascii="GHEA Grapalat" w:hAnsi="GHEA Grapalat"/>
          <w:sz w:val="24"/>
          <w:szCs w:val="24"/>
        </w:rPr>
        <w:t>-339-</w:t>
      </w:r>
      <w:r>
        <w:rPr>
          <w:rFonts w:ascii="GHEA Grapalat" w:hAnsi="GHEA Grapalat" w:cs="Sylfaen"/>
          <w:sz w:val="24"/>
          <w:szCs w:val="24"/>
        </w:rPr>
        <w:t>Ն</w:t>
      </w:r>
      <w:r>
        <w:rPr>
          <w:rFonts w:ascii="GHEA Grapalat" w:hAnsi="GHEA Grapalat"/>
          <w:sz w:val="24"/>
          <w:szCs w:val="24"/>
        </w:rPr>
        <w:t xml:space="preserve"> </w:t>
      </w:r>
      <w:r>
        <w:rPr>
          <w:rFonts w:ascii="GHEA Grapalat" w:hAnsi="GHEA Grapalat" w:cs="Sylfaen"/>
          <w:sz w:val="24"/>
          <w:szCs w:val="24"/>
        </w:rPr>
        <w:t>օրենք</w:t>
      </w:r>
      <w:r>
        <w:rPr>
          <w:rFonts w:ascii="GHEA Grapalat" w:hAnsi="GHEA Grapalat"/>
          <w:sz w:val="24"/>
          <w:szCs w:val="24"/>
        </w:rPr>
        <w:t>)</w:t>
      </w:r>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594"/>
        <w:gridCol w:w="6806"/>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45.4.</w:t>
            </w:r>
          </w:p>
        </w:tc>
        <w:tc>
          <w:tcPr>
            <w:tcW w:w="0" w:type="auto"/>
            <w:tcMar>
              <w:top w:w="15" w:type="dxa"/>
              <w:left w:w="15" w:type="dxa"/>
              <w:bottom w:w="15" w:type="dxa"/>
              <w:right w:w="15" w:type="dxa"/>
            </w:tcMar>
            <w:vAlign w:val="center"/>
            <w:hideMark/>
          </w:tcPr>
          <w:p w:rsidR="007B20FE" w:rsidRDefault="00F75C0F" w:rsidP="00BE23B6">
            <w:pPr>
              <w:rPr>
                <w:rFonts w:ascii="GHEA Grapalat" w:eastAsia="Times New Roman" w:hAnsi="GHEA Grapalat"/>
              </w:rPr>
            </w:pPr>
            <w:r>
              <w:rPr>
                <w:rFonts w:ascii="GHEA Grapalat" w:eastAsia="Times New Roman" w:hAnsi="GHEA Grapalat" w:cs="Sylfaen"/>
              </w:rPr>
              <w:t>Փաստաբանական</w:t>
            </w:r>
            <w:r>
              <w:rPr>
                <w:rFonts w:ascii="GHEA Grapalat" w:eastAsia="Times New Roman" w:hAnsi="GHEA Grapalat"/>
              </w:rPr>
              <w:t xml:space="preserve"> </w:t>
            </w:r>
            <w:del w:id="1598" w:author="Davit Gharibyan" w:date="2022-05-05T18:17:00Z">
              <w:r w:rsidDel="00BE23B6">
                <w:rPr>
                  <w:rFonts w:ascii="GHEA Grapalat" w:eastAsia="Times New Roman" w:hAnsi="GHEA Grapalat" w:cs="Sylfaen"/>
                </w:rPr>
                <w:delText>դպրոցի</w:delText>
              </w:r>
              <w:r w:rsidDel="00BE23B6">
                <w:rPr>
                  <w:rFonts w:ascii="GHEA Grapalat" w:eastAsia="Times New Roman" w:hAnsi="GHEA Grapalat"/>
                </w:rPr>
                <w:delText xml:space="preserve"> </w:delText>
              </w:r>
            </w:del>
            <w:ins w:id="1599" w:author="Davit Gharibyan" w:date="2022-05-05T18:17:00Z">
              <w:r w:rsidR="00BE23B6">
                <w:rPr>
                  <w:rFonts w:ascii="GHEA Grapalat" w:eastAsia="Times New Roman" w:hAnsi="GHEA Grapalat" w:cs="Sylfaen"/>
                </w:rPr>
                <w:t>ակադեմիայի</w:t>
              </w:r>
              <w:r w:rsidR="00BE23B6">
                <w:rPr>
                  <w:rFonts w:ascii="GHEA Grapalat" w:eastAsia="Times New Roman" w:hAnsi="GHEA Grapalat"/>
                </w:rPr>
                <w:t xml:space="preserve"> </w:t>
              </w:r>
            </w:ins>
            <w:r>
              <w:rPr>
                <w:rFonts w:ascii="GHEA Grapalat" w:eastAsia="Times New Roman" w:hAnsi="GHEA Grapalat" w:cs="Sylfaen"/>
              </w:rPr>
              <w:t>կառավարման</w:t>
            </w:r>
            <w:r>
              <w:rPr>
                <w:rFonts w:ascii="GHEA Grapalat" w:eastAsia="Times New Roman" w:hAnsi="GHEA Grapalat"/>
              </w:rPr>
              <w:t xml:space="preserve"> </w:t>
            </w:r>
            <w:r>
              <w:rPr>
                <w:rFonts w:ascii="GHEA Grapalat" w:eastAsia="Times New Roman" w:hAnsi="GHEA Grapalat" w:cs="Sylfaen"/>
              </w:rPr>
              <w:t>խորհուրդը</w:t>
            </w:r>
          </w:p>
        </w:tc>
      </w:tr>
    </w:tbl>
    <w:p w:rsidR="007B20FE" w:rsidRDefault="00F75C0F">
      <w:pPr>
        <w:pStyle w:val="NormalWeb"/>
        <w:rPr>
          <w:rFonts w:ascii="GHEA Grapalat" w:hAnsi="GHEA Grapalat"/>
        </w:rPr>
      </w:pPr>
      <w:r>
        <w:rPr>
          <w:rFonts w:ascii="Courier New" w:hAnsi="Courier New" w:cs="Courier New"/>
        </w:rPr>
        <w:t> </w:t>
      </w:r>
    </w:p>
    <w:p w:rsidR="00187337" w:rsidRPr="006B7731" w:rsidRDefault="00187337" w:rsidP="00187337">
      <w:pPr>
        <w:widowControl w:val="0"/>
        <w:pBdr>
          <w:top w:val="nil"/>
          <w:left w:val="nil"/>
          <w:bottom w:val="nil"/>
          <w:right w:val="nil"/>
          <w:between w:val="nil"/>
        </w:pBdr>
        <w:spacing w:line="360" w:lineRule="auto"/>
        <w:ind w:firstLine="567"/>
        <w:jc w:val="both"/>
        <w:rPr>
          <w:ins w:id="1600" w:author="Davit Gharibyan" w:date="2022-05-05T18:52:00Z"/>
          <w:rFonts w:ascii="GHEA Grapalat" w:eastAsia="GHEA Grapalat" w:hAnsi="GHEA Grapalat" w:cs="GHEA Grapalat"/>
          <w:color w:val="000000"/>
        </w:rPr>
      </w:pPr>
      <w:ins w:id="1601" w:author="Davit Gharibyan" w:date="2022-05-05T18:52:00Z">
        <w:r w:rsidRPr="006B7731">
          <w:rPr>
            <w:rFonts w:ascii="GHEA Grapalat" w:eastAsia="GHEA Grapalat" w:hAnsi="GHEA Grapalat" w:cs="GHEA Grapalat"/>
            <w:color w:val="000000"/>
          </w:rPr>
          <w:t xml:space="preserve">1. Փաստաբանական </w:t>
        </w:r>
        <w:r w:rsidRPr="00BD22B1">
          <w:rPr>
            <w:rFonts w:ascii="GHEA Grapalat" w:eastAsia="GHEA Grapalat" w:hAnsi="GHEA Grapalat" w:cs="GHEA Grapalat"/>
            <w:color w:val="000000"/>
          </w:rPr>
          <w:t>ակադեմիայի</w:t>
        </w:r>
        <w:r w:rsidRPr="006B7731">
          <w:rPr>
            <w:rFonts w:ascii="GHEA Grapalat" w:eastAsia="GHEA Grapalat" w:hAnsi="GHEA Grapalat" w:cs="GHEA Grapalat"/>
            <w:color w:val="000000"/>
          </w:rPr>
          <w:t xml:space="preserve"> կառավարման խորհուրդն (այսուհետ սույն հոդվածում՝ կառավարման խորհուրդ) իրականացնում է փաստաբանական </w:t>
        </w:r>
        <w:r w:rsidRPr="00BD22B1">
          <w:rPr>
            <w:rFonts w:ascii="GHEA Grapalat" w:eastAsia="GHEA Grapalat" w:hAnsi="GHEA Grapalat" w:cs="GHEA Grapalat"/>
            <w:color w:val="000000"/>
          </w:rPr>
          <w:t>ակադեմիայի</w:t>
        </w:r>
        <w:r w:rsidRPr="006B7731">
          <w:rPr>
            <w:rFonts w:ascii="GHEA Grapalat" w:eastAsia="GHEA Grapalat" w:hAnsi="GHEA Grapalat" w:cs="GHEA Grapalat"/>
            <w:color w:val="000000"/>
          </w:rPr>
          <w:t xml:space="preserve"> ընդհանուր կառավարումը և ընթացիկ գործունեության վերահսկողությունը:</w:t>
        </w:r>
      </w:ins>
    </w:p>
    <w:p w:rsidR="00187337" w:rsidRPr="006B7731" w:rsidRDefault="00187337" w:rsidP="00187337">
      <w:pPr>
        <w:widowControl w:val="0"/>
        <w:pBdr>
          <w:top w:val="nil"/>
          <w:left w:val="nil"/>
          <w:bottom w:val="nil"/>
          <w:right w:val="nil"/>
          <w:between w:val="nil"/>
        </w:pBdr>
        <w:spacing w:line="360" w:lineRule="auto"/>
        <w:ind w:firstLine="567"/>
        <w:jc w:val="both"/>
        <w:rPr>
          <w:ins w:id="1602" w:author="Davit Gharibyan" w:date="2022-05-05T18:52:00Z"/>
          <w:rFonts w:ascii="GHEA Grapalat" w:eastAsia="GHEA Grapalat" w:hAnsi="GHEA Grapalat" w:cs="GHEA Grapalat"/>
          <w:color w:val="000000"/>
        </w:rPr>
      </w:pPr>
      <w:ins w:id="1603" w:author="Davit Gharibyan" w:date="2022-05-05T18:52:00Z">
        <w:r w:rsidRPr="006B7731">
          <w:rPr>
            <w:rFonts w:ascii="GHEA Grapalat" w:eastAsia="GHEA Grapalat" w:hAnsi="GHEA Grapalat" w:cs="GHEA Grapalat"/>
            <w:color w:val="000000"/>
          </w:rPr>
          <w:t xml:space="preserve">2. Կառավարման խորհրդի լիազորությունները, գործունեության կարգը, </w:t>
        </w:r>
        <w:r w:rsidRPr="006B7731">
          <w:rPr>
            <w:rFonts w:ascii="GHEA Grapalat" w:eastAsia="GHEA Grapalat" w:hAnsi="GHEA Grapalat" w:cs="GHEA Grapalat"/>
            <w:color w:val="000000"/>
          </w:rPr>
          <w:lastRenderedPageBreak/>
          <w:t xml:space="preserve">կազմավորման կարգը, խնդիրներն ու գործառույթները սահմանվում են սույն օրենքով և փաստաբանական </w:t>
        </w:r>
        <w:r w:rsidRPr="00BD22B1">
          <w:rPr>
            <w:rFonts w:ascii="GHEA Grapalat" w:eastAsia="GHEA Grapalat" w:hAnsi="GHEA Grapalat" w:cs="GHEA Grapalat"/>
            <w:color w:val="000000"/>
          </w:rPr>
          <w:t>ակադեմիայի</w:t>
        </w:r>
        <w:r w:rsidRPr="006B7731">
          <w:rPr>
            <w:rFonts w:ascii="GHEA Grapalat" w:eastAsia="GHEA Grapalat" w:hAnsi="GHEA Grapalat" w:cs="GHEA Grapalat"/>
            <w:color w:val="000000"/>
          </w:rPr>
          <w:t xml:space="preserve"> կանոնադրությամբ։</w:t>
        </w:r>
      </w:ins>
    </w:p>
    <w:p w:rsidR="00187337" w:rsidRPr="006B7731" w:rsidRDefault="00187337" w:rsidP="00187337">
      <w:pPr>
        <w:spacing w:line="360" w:lineRule="auto"/>
        <w:ind w:firstLine="567"/>
        <w:jc w:val="both"/>
        <w:rPr>
          <w:ins w:id="1604" w:author="Davit Gharibyan" w:date="2022-05-05T18:52:00Z"/>
          <w:rFonts w:ascii="GHEA Grapalat" w:eastAsia="GHEA Grapalat" w:hAnsi="GHEA Grapalat" w:cs="GHEA Grapalat"/>
          <w:color w:val="000000"/>
        </w:rPr>
      </w:pPr>
      <w:ins w:id="1605" w:author="Davit Gharibyan" w:date="2022-05-05T18:52:00Z">
        <w:r w:rsidRPr="006B7731">
          <w:rPr>
            <w:rFonts w:ascii="GHEA Grapalat" w:eastAsia="GHEA Grapalat" w:hAnsi="GHEA Grapalat" w:cs="GHEA Grapalat"/>
            <w:color w:val="000000"/>
          </w:rPr>
          <w:t>3. Կառավարման խորհուրդը կազմավորվում է երեք տարի ժամկետով` յոթ անդամի կազմով, ներկայացուցչության հետևյալ համամասնությամբ՝</w:t>
        </w:r>
      </w:ins>
    </w:p>
    <w:p w:rsidR="00187337" w:rsidRPr="006B7731" w:rsidRDefault="00187337" w:rsidP="00187337">
      <w:pPr>
        <w:spacing w:line="360" w:lineRule="auto"/>
        <w:ind w:firstLine="567"/>
        <w:jc w:val="both"/>
        <w:rPr>
          <w:ins w:id="1606" w:author="Davit Gharibyan" w:date="2022-05-05T18:52:00Z"/>
          <w:rFonts w:ascii="GHEA Grapalat" w:eastAsia="GHEA Grapalat" w:hAnsi="GHEA Grapalat" w:cs="GHEA Grapalat"/>
          <w:color w:val="000000"/>
        </w:rPr>
      </w:pPr>
      <w:ins w:id="1607" w:author="Davit Gharibyan" w:date="2022-05-05T18:52:00Z">
        <w:r w:rsidRPr="00BD22B1">
          <w:rPr>
            <w:rFonts w:ascii="GHEA Grapalat" w:eastAsia="GHEA Grapalat" w:hAnsi="GHEA Grapalat" w:cs="GHEA Grapalat"/>
            <w:color w:val="000000"/>
          </w:rPr>
          <w:t xml:space="preserve">1) </w:t>
        </w:r>
        <w:proofErr w:type="gramStart"/>
        <w:r w:rsidRPr="00BD22B1">
          <w:rPr>
            <w:rFonts w:ascii="GHEA Grapalat" w:eastAsia="GHEA Grapalat" w:hAnsi="GHEA Grapalat" w:cs="GHEA Grapalat"/>
            <w:color w:val="000000"/>
          </w:rPr>
          <w:t>փաստաբանների</w:t>
        </w:r>
        <w:proofErr w:type="gramEnd"/>
        <w:r w:rsidRPr="00BD22B1">
          <w:rPr>
            <w:rFonts w:ascii="GHEA Grapalat" w:eastAsia="GHEA Grapalat" w:hAnsi="GHEA Grapalat" w:cs="GHEA Grapalat"/>
            <w:color w:val="000000"/>
          </w:rPr>
          <w:t xml:space="preserve"> պալատի նախագահը, ի պաշտոնե.</w:t>
        </w:r>
      </w:ins>
    </w:p>
    <w:p w:rsidR="00187337" w:rsidRPr="006B7731" w:rsidRDefault="00187337" w:rsidP="00187337">
      <w:pPr>
        <w:spacing w:line="360" w:lineRule="auto"/>
        <w:ind w:firstLine="567"/>
        <w:jc w:val="both"/>
        <w:rPr>
          <w:ins w:id="1608" w:author="Davit Gharibyan" w:date="2022-05-05T18:52:00Z"/>
          <w:rFonts w:ascii="GHEA Grapalat" w:eastAsia="GHEA Grapalat" w:hAnsi="GHEA Grapalat" w:cs="GHEA Grapalat"/>
          <w:color w:val="000000"/>
        </w:rPr>
      </w:pPr>
      <w:proofErr w:type="gramStart"/>
      <w:ins w:id="1609" w:author="Davit Gharibyan" w:date="2022-05-05T18:52:00Z">
        <w:r w:rsidRPr="00BD22B1">
          <w:rPr>
            <w:rFonts w:ascii="GHEA Grapalat" w:eastAsia="GHEA Grapalat" w:hAnsi="GHEA Grapalat" w:cs="GHEA Grapalat"/>
            <w:color w:val="000000"/>
          </w:rPr>
          <w:t>2 )</w:t>
        </w:r>
        <w:proofErr w:type="gramEnd"/>
        <w:r w:rsidRPr="00BD22B1">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 xml:space="preserve">փաստաբանների պալատի խորհրդի </w:t>
        </w:r>
        <w:r w:rsidRPr="00BD22B1">
          <w:rPr>
            <w:rFonts w:ascii="GHEA Grapalat" w:eastAsia="GHEA Grapalat" w:hAnsi="GHEA Grapalat" w:cs="GHEA Grapalat"/>
            <w:color w:val="000000"/>
          </w:rPr>
          <w:t>կողմից ընտրված երեք փաստաբան</w:t>
        </w:r>
        <w:r w:rsidRPr="006B7731">
          <w:rPr>
            <w:rFonts w:ascii="GHEA Grapalat" w:eastAsia="GHEA Grapalat" w:hAnsi="GHEA Grapalat" w:cs="GHEA Grapalat"/>
            <w:color w:val="000000"/>
          </w:rPr>
          <w:t>.</w:t>
        </w:r>
      </w:ins>
    </w:p>
    <w:p w:rsidR="00187337" w:rsidRPr="006B7731" w:rsidRDefault="00187337" w:rsidP="00187337">
      <w:pPr>
        <w:spacing w:line="360" w:lineRule="auto"/>
        <w:ind w:firstLine="567"/>
        <w:jc w:val="both"/>
        <w:rPr>
          <w:ins w:id="1610" w:author="Davit Gharibyan" w:date="2022-05-05T18:52:00Z"/>
          <w:rFonts w:ascii="GHEA Grapalat" w:eastAsia="GHEA Grapalat" w:hAnsi="GHEA Grapalat" w:cs="GHEA Grapalat"/>
          <w:color w:val="000000"/>
        </w:rPr>
      </w:pPr>
      <w:ins w:id="1611" w:author="Davit Gharibyan" w:date="2022-05-05T18:52:00Z">
        <w:r w:rsidRPr="00BD22B1">
          <w:rPr>
            <w:rFonts w:ascii="GHEA Grapalat" w:eastAsia="GHEA Grapalat" w:hAnsi="GHEA Grapalat" w:cs="GHEA Grapalat"/>
            <w:color w:val="000000"/>
          </w:rPr>
          <w:t>3</w:t>
        </w:r>
        <w:r w:rsidRPr="006B7731">
          <w:rPr>
            <w:rFonts w:ascii="GHEA Grapalat" w:eastAsia="GHEA Grapalat" w:hAnsi="GHEA Grapalat" w:cs="GHEA Grapalat"/>
            <w:color w:val="000000"/>
          </w:rPr>
          <w:t>) Հայաստանի Հանրապետության արդարադատության նախարարությունից մեկ ներկայացուցիչ` Հայաստանի Հանրապետության արդարադատության նախարարի ներկայացմամբ.</w:t>
        </w:r>
      </w:ins>
    </w:p>
    <w:p w:rsidR="00187337" w:rsidRPr="006B7731" w:rsidRDefault="00187337" w:rsidP="00187337">
      <w:pPr>
        <w:spacing w:line="360" w:lineRule="auto"/>
        <w:ind w:firstLine="567"/>
        <w:jc w:val="both"/>
        <w:rPr>
          <w:ins w:id="1612" w:author="Davit Gharibyan" w:date="2022-05-05T18:52:00Z"/>
          <w:rFonts w:ascii="GHEA Grapalat" w:eastAsia="GHEA Grapalat" w:hAnsi="GHEA Grapalat" w:cs="GHEA Grapalat"/>
          <w:color w:val="000000"/>
        </w:rPr>
      </w:pPr>
      <w:ins w:id="1613" w:author="Davit Gharibyan" w:date="2022-05-05T18:52:00Z">
        <w:r w:rsidRPr="00BD22B1">
          <w:rPr>
            <w:rFonts w:ascii="GHEA Grapalat" w:eastAsia="GHEA Grapalat" w:hAnsi="GHEA Grapalat" w:cs="GHEA Grapalat"/>
            <w:color w:val="000000"/>
          </w:rPr>
          <w:t>4</w:t>
        </w:r>
        <w:r w:rsidRPr="006B7731">
          <w:rPr>
            <w:rFonts w:ascii="GHEA Grapalat" w:eastAsia="GHEA Grapalat" w:hAnsi="GHEA Grapalat" w:cs="GHEA Grapalat"/>
            <w:color w:val="000000"/>
          </w:rPr>
          <w:t xml:space="preserve">) </w:t>
        </w:r>
        <w:proofErr w:type="gramStart"/>
        <w:r w:rsidRPr="006B7731">
          <w:rPr>
            <w:rFonts w:ascii="GHEA Grapalat" w:eastAsia="GHEA Grapalat" w:hAnsi="GHEA Grapalat" w:cs="GHEA Grapalat"/>
            <w:color w:val="000000"/>
          </w:rPr>
          <w:t>երկու</w:t>
        </w:r>
        <w:proofErr w:type="gramEnd"/>
        <w:r w:rsidRPr="006B7731">
          <w:rPr>
            <w:rFonts w:ascii="GHEA Grapalat" w:eastAsia="GHEA Grapalat" w:hAnsi="GHEA Grapalat" w:cs="GHEA Grapalat"/>
            <w:color w:val="000000"/>
          </w:rPr>
          <w:t xml:space="preserve"> իրավաբան գիտնական՝ սույն հոդվածով սահմանված կարգին և պայմաններին համապատասխան:</w:t>
        </w:r>
      </w:ins>
    </w:p>
    <w:p w:rsidR="00187337" w:rsidRPr="006B7731" w:rsidRDefault="00187337" w:rsidP="00187337">
      <w:pPr>
        <w:spacing w:line="360" w:lineRule="auto"/>
        <w:ind w:firstLine="567"/>
        <w:jc w:val="both"/>
        <w:rPr>
          <w:ins w:id="1614" w:author="Davit Gharibyan" w:date="2022-05-05T18:52:00Z"/>
          <w:rFonts w:ascii="GHEA Grapalat" w:eastAsia="GHEA Grapalat" w:hAnsi="GHEA Grapalat" w:cs="GHEA Grapalat"/>
          <w:color w:val="000000"/>
        </w:rPr>
      </w:pPr>
      <w:ins w:id="1615" w:author="Davit Gharibyan" w:date="2022-05-05T18:52:00Z">
        <w:r w:rsidRPr="006B7731">
          <w:rPr>
            <w:rFonts w:ascii="GHEA Grapalat" w:eastAsia="GHEA Grapalat" w:hAnsi="GHEA Grapalat" w:cs="GHEA Grapalat"/>
            <w:color w:val="000000"/>
          </w:rPr>
          <w:t xml:space="preserve">4. Սույն հոդվածի 3-րդ մասի </w:t>
        </w:r>
        <w:r w:rsidRPr="00BD22B1">
          <w:rPr>
            <w:rFonts w:ascii="GHEA Grapalat" w:eastAsia="GHEA Grapalat" w:hAnsi="GHEA Grapalat" w:cs="GHEA Grapalat"/>
            <w:color w:val="000000"/>
          </w:rPr>
          <w:t>2-րդ</w:t>
        </w:r>
        <w:r w:rsidRPr="006B7731">
          <w:rPr>
            <w:rFonts w:ascii="GHEA Grapalat" w:eastAsia="GHEA Grapalat" w:hAnsi="GHEA Grapalat" w:cs="GHEA Grapalat"/>
            <w:color w:val="000000"/>
          </w:rPr>
          <w:t xml:space="preserve"> կետով նախատեսված անձինք չեն կարող ավելի քան երկու անգամ անընդմեջ ընտրվել կառավարման խորհրդի անդամ:</w:t>
        </w:r>
      </w:ins>
    </w:p>
    <w:p w:rsidR="00187337" w:rsidRPr="006B7731" w:rsidRDefault="00187337" w:rsidP="00187337">
      <w:pPr>
        <w:spacing w:line="360" w:lineRule="auto"/>
        <w:ind w:firstLine="567"/>
        <w:jc w:val="both"/>
        <w:rPr>
          <w:ins w:id="1616" w:author="Davit Gharibyan" w:date="2022-05-05T18:52:00Z"/>
          <w:rFonts w:ascii="GHEA Grapalat" w:eastAsia="GHEA Grapalat" w:hAnsi="GHEA Grapalat" w:cs="GHEA Grapalat"/>
          <w:color w:val="000000"/>
        </w:rPr>
      </w:pPr>
      <w:ins w:id="1617" w:author="Davit Gharibyan" w:date="2022-05-05T18:52:00Z">
        <w:r w:rsidRPr="006B7731">
          <w:rPr>
            <w:rFonts w:ascii="GHEA Grapalat" w:eastAsia="GHEA Grapalat" w:hAnsi="GHEA Grapalat" w:cs="GHEA Grapalat"/>
            <w:color w:val="000000"/>
          </w:rPr>
          <w:t xml:space="preserve">5. Սույն հոդվածի 3-րդ մասի </w:t>
        </w:r>
        <w:r w:rsidRPr="00BD22B1">
          <w:rPr>
            <w:rFonts w:ascii="GHEA Grapalat" w:eastAsia="GHEA Grapalat" w:hAnsi="GHEA Grapalat" w:cs="GHEA Grapalat"/>
            <w:color w:val="000000"/>
          </w:rPr>
          <w:t>4</w:t>
        </w:r>
        <w:r w:rsidRPr="006B7731">
          <w:rPr>
            <w:rFonts w:ascii="GHEA Grapalat" w:eastAsia="GHEA Grapalat" w:hAnsi="GHEA Grapalat" w:cs="GHEA Grapalat"/>
            <w:color w:val="000000"/>
          </w:rPr>
          <w:t xml:space="preserve">-րդ կետով սահմանված անդամի թեկնածու կարող է առաջադրվել այն իրավաբան գիտնականը, որը Հայաստանի Հանրապետությունում հավատարմագրված բարձրագույն ուսումնական հաստատություններից մեկում դասավանդում է իրավունք կամ իրականացնում գիտական աշխատանք: Թեկնածուներին ներգրավելու նպատակով փաստաբանների պալատի խորհուրդը փաստաբանական </w:t>
        </w:r>
        <w:r w:rsidRPr="00BD22B1">
          <w:rPr>
            <w:rFonts w:ascii="GHEA Grapalat" w:eastAsia="GHEA Grapalat" w:hAnsi="GHEA Grapalat" w:cs="GHEA Grapalat"/>
            <w:color w:val="000000"/>
          </w:rPr>
          <w:t>ակադեմիայի</w:t>
        </w:r>
        <w:r w:rsidRPr="006B7731">
          <w:rPr>
            <w:rFonts w:ascii="GHEA Grapalat" w:eastAsia="GHEA Grapalat" w:hAnsi="GHEA Grapalat" w:cs="GHEA Grapalat"/>
            <w:color w:val="000000"/>
          </w:rPr>
          <w:t xml:space="preserve"> կառավարման խորհրդի ընտրություններից առնվազն 50 օր առաջ հայտարարում է մրցույթ, որի շրջանակներում Հայաստանի Հանրապետությունում հավատարմագրված բարձրագույն ուսումնական հաստատությունները կարող են առաջադրել սույն հոդվածի 3-րդ մասի </w:t>
        </w:r>
        <w:r w:rsidRPr="00BD22B1">
          <w:rPr>
            <w:rFonts w:ascii="GHEA Grapalat" w:eastAsia="GHEA Grapalat" w:hAnsi="GHEA Grapalat" w:cs="GHEA Grapalat"/>
            <w:color w:val="000000"/>
          </w:rPr>
          <w:t>4</w:t>
        </w:r>
        <w:r w:rsidRPr="006B7731">
          <w:rPr>
            <w:rFonts w:ascii="GHEA Grapalat" w:eastAsia="GHEA Grapalat" w:hAnsi="GHEA Grapalat" w:cs="GHEA Grapalat"/>
            <w:color w:val="000000"/>
          </w:rPr>
          <w:t xml:space="preserve">-րդ կետով սահմանված անդամի թեկնածուի մեկական հավակնորդ: Հավակնորդների կողմից փաստաբանների պալատի խորհրդին ներկայացվող փաստաթղթերը, դրանց ներկայացման և ուսումնասիրման կարգն ու պայմանները սահմանում է փաստաբանների պալատի խորհուրդը: Սահմանված փաստաթղթերը ուսումնասիրելուց հետո, սույն մասի </w:t>
        </w:r>
        <w:r w:rsidRPr="006B7731">
          <w:rPr>
            <w:rFonts w:ascii="GHEA Grapalat" w:eastAsia="GHEA Grapalat" w:hAnsi="GHEA Grapalat" w:cs="GHEA Grapalat"/>
            <w:color w:val="000000"/>
          </w:rPr>
          <w:lastRenderedPageBreak/>
          <w:t xml:space="preserve">պահանջներին համապատասխանող անձանց փաստաբանների պալատի խորհուրդը ներառում է սույն հոդվածի 3-րդ մասի </w:t>
        </w:r>
        <w:r w:rsidRPr="00BD22B1">
          <w:rPr>
            <w:rFonts w:ascii="GHEA Grapalat" w:eastAsia="GHEA Grapalat" w:hAnsi="GHEA Grapalat" w:cs="GHEA Grapalat"/>
            <w:color w:val="000000"/>
          </w:rPr>
          <w:t>4</w:t>
        </w:r>
        <w:r w:rsidRPr="006B7731">
          <w:rPr>
            <w:rFonts w:ascii="GHEA Grapalat" w:eastAsia="GHEA Grapalat" w:hAnsi="GHEA Grapalat" w:cs="GHEA Grapalat"/>
            <w:color w:val="000000"/>
          </w:rPr>
          <w:t>-րդ կետով սահմանված անդամի թեկնածուների շարքում:</w:t>
        </w:r>
      </w:ins>
    </w:p>
    <w:p w:rsidR="00187337" w:rsidRPr="006B7731" w:rsidRDefault="00187337" w:rsidP="00187337">
      <w:pPr>
        <w:spacing w:line="360" w:lineRule="auto"/>
        <w:ind w:firstLine="567"/>
        <w:jc w:val="both"/>
        <w:rPr>
          <w:ins w:id="1618" w:author="Davit Gharibyan" w:date="2022-05-05T18:52:00Z"/>
          <w:rFonts w:ascii="GHEA Grapalat" w:eastAsia="GHEA Grapalat" w:hAnsi="GHEA Grapalat" w:cs="GHEA Grapalat"/>
          <w:color w:val="000000"/>
        </w:rPr>
      </w:pPr>
      <w:ins w:id="1619" w:author="Davit Gharibyan" w:date="2022-05-05T18:52:00Z">
        <w:r w:rsidRPr="006B7731">
          <w:rPr>
            <w:rFonts w:ascii="GHEA Grapalat" w:eastAsia="GHEA Grapalat" w:hAnsi="GHEA Grapalat" w:cs="GHEA Grapalat"/>
            <w:color w:val="000000"/>
          </w:rPr>
          <w:t xml:space="preserve">6. Սույն հոդվածի 3-րդ մասի </w:t>
        </w:r>
        <w:r w:rsidRPr="00BD22B1">
          <w:rPr>
            <w:rFonts w:ascii="GHEA Grapalat" w:eastAsia="GHEA Grapalat" w:hAnsi="GHEA Grapalat" w:cs="GHEA Grapalat"/>
            <w:color w:val="000000"/>
          </w:rPr>
          <w:t>4</w:t>
        </w:r>
        <w:r w:rsidRPr="006B7731">
          <w:rPr>
            <w:rFonts w:ascii="GHEA Grapalat" w:eastAsia="GHEA Grapalat" w:hAnsi="GHEA Grapalat" w:cs="GHEA Grapalat"/>
            <w:color w:val="000000"/>
          </w:rPr>
          <w:t>-րդ կետով սահմանված անդամին ընտրում է փաստաբանների պալատի խորհուրդը՝ սույն հոդվածի 5-րդ մասի համաձայն կազմված թեկնածուների շարքից, բայց ոչ ավելի, քան երկու անգամ անընդմեջ:</w:t>
        </w:r>
      </w:ins>
    </w:p>
    <w:p w:rsidR="00187337" w:rsidRPr="006B7731" w:rsidRDefault="00187337" w:rsidP="00187337">
      <w:pPr>
        <w:spacing w:line="360" w:lineRule="auto"/>
        <w:ind w:firstLine="567"/>
        <w:jc w:val="both"/>
        <w:rPr>
          <w:ins w:id="1620" w:author="Davit Gharibyan" w:date="2022-05-05T18:52:00Z"/>
          <w:rFonts w:ascii="GHEA Grapalat" w:eastAsia="Arial Unicode" w:hAnsi="GHEA Grapalat" w:cs="Arial Unicode"/>
          <w:color w:val="000000"/>
        </w:rPr>
      </w:pPr>
      <w:ins w:id="1621" w:author="Davit Gharibyan" w:date="2022-05-05T18:52:00Z">
        <w:r w:rsidRPr="006B7731">
          <w:rPr>
            <w:rFonts w:ascii="GHEA Grapalat" w:eastAsia="GHEA Grapalat" w:hAnsi="GHEA Grapalat" w:cs="GHEA Grapalat"/>
            <w:color w:val="000000"/>
          </w:rPr>
          <w:t xml:space="preserve">7. Փաստաբանների պալատի խորհրդի յուրաքանչյուր անդամ </w:t>
        </w:r>
        <w:r w:rsidRPr="006B7731">
          <w:rPr>
            <w:rFonts w:ascii="GHEA Grapalat" w:eastAsia="Arial Unicode" w:hAnsi="GHEA Grapalat" w:cs="Arial Unicode"/>
            <w:color w:val="000000"/>
          </w:rPr>
          <w:t xml:space="preserve">իրավունք ունի առաջադրել կառավարման խորհրդի՝ սույն հոդվածի 3-րդ մասի </w:t>
        </w:r>
        <w:r w:rsidRPr="00BD22B1">
          <w:rPr>
            <w:rFonts w:ascii="GHEA Grapalat" w:eastAsia="Arial Unicode" w:hAnsi="GHEA Grapalat" w:cs="Arial Unicode"/>
            <w:color w:val="000000"/>
          </w:rPr>
          <w:t>2-րդ</w:t>
        </w:r>
        <w:r w:rsidRPr="006B7731">
          <w:rPr>
            <w:rFonts w:ascii="GHEA Grapalat" w:eastAsia="Arial Unicode" w:hAnsi="GHEA Grapalat" w:cs="Arial Unicode"/>
            <w:color w:val="000000"/>
          </w:rPr>
          <w:t xml:space="preserve"> կետով նախատեսված անդամի թեկնածու` վերջինիս համաձայնությամբ։ </w:t>
        </w:r>
        <w:r w:rsidRPr="006B7731">
          <w:rPr>
            <w:rFonts w:ascii="GHEA Grapalat" w:eastAsia="GHEA Grapalat" w:hAnsi="GHEA Grapalat" w:cs="GHEA Grapalat"/>
            <w:color w:val="000000"/>
          </w:rPr>
          <w:t>Փաստաբանների պալատի խորհրդի յուրաքանչյուր անդամ կարող է քվեարկել ոչ ավել, քան երկու մասնակցի օգտի: Ընտրված են համարվում ձայների առավելագույն քանակ ստացած թեկնածուները:</w:t>
        </w:r>
      </w:ins>
    </w:p>
    <w:p w:rsidR="00187337" w:rsidRPr="006B7731" w:rsidRDefault="00187337" w:rsidP="00187337">
      <w:pPr>
        <w:spacing w:line="360" w:lineRule="auto"/>
        <w:ind w:firstLine="567"/>
        <w:jc w:val="both"/>
        <w:rPr>
          <w:ins w:id="1622" w:author="Davit Gharibyan" w:date="2022-05-05T18:52:00Z"/>
          <w:rFonts w:ascii="GHEA Grapalat" w:eastAsia="Arial Unicode" w:hAnsi="GHEA Grapalat" w:cs="Arial Unicode"/>
          <w:color w:val="000000"/>
        </w:rPr>
      </w:pPr>
      <w:ins w:id="1623" w:author="Davit Gharibyan" w:date="2022-05-05T18:52:00Z">
        <w:r w:rsidRPr="006B7731">
          <w:rPr>
            <w:rFonts w:ascii="GHEA Grapalat" w:eastAsia="Arial Unicode" w:hAnsi="GHEA Grapalat" w:cs="Arial Unicode"/>
            <w:color w:val="000000"/>
          </w:rPr>
          <w:t xml:space="preserve">8. Կառավարման </w:t>
        </w:r>
        <w:r w:rsidRPr="00BD22B1">
          <w:rPr>
            <w:rFonts w:ascii="GHEA Grapalat" w:eastAsia="Arial Unicode" w:hAnsi="GHEA Grapalat" w:cs="Arial Unicode"/>
            <w:color w:val="000000"/>
          </w:rPr>
          <w:t>խորհրդի նախագահին ընտրում են կառավարման խորհրդի անդամները իրենց կազմից:</w:t>
        </w:r>
      </w:ins>
    </w:p>
    <w:p w:rsidR="00187337" w:rsidRPr="006B7731" w:rsidRDefault="00187337" w:rsidP="00187337">
      <w:pPr>
        <w:spacing w:line="360" w:lineRule="auto"/>
        <w:ind w:firstLine="567"/>
        <w:jc w:val="both"/>
        <w:rPr>
          <w:ins w:id="1624" w:author="Davit Gharibyan" w:date="2022-05-05T18:52:00Z"/>
          <w:rFonts w:ascii="GHEA Grapalat" w:eastAsia="GHEA Grapalat" w:hAnsi="GHEA Grapalat" w:cs="GHEA Grapalat"/>
          <w:color w:val="000000"/>
        </w:rPr>
      </w:pPr>
      <w:ins w:id="1625" w:author="Davit Gharibyan" w:date="2022-05-05T18:52:00Z">
        <w:r w:rsidRPr="006B7731">
          <w:rPr>
            <w:rFonts w:ascii="GHEA Grapalat" w:eastAsia="Arial Unicode" w:hAnsi="GHEA Grapalat" w:cs="Arial Unicode"/>
            <w:color w:val="000000"/>
          </w:rPr>
          <w:t xml:space="preserve">9. </w:t>
        </w:r>
        <w:r w:rsidRPr="006B7731">
          <w:rPr>
            <w:rFonts w:ascii="GHEA Grapalat" w:eastAsia="GHEA Grapalat" w:hAnsi="GHEA Grapalat" w:cs="GHEA Grapalat"/>
            <w:color w:val="000000"/>
          </w:rPr>
          <w:t xml:space="preserve">Կառավարման խորհրդի նիստերը հրավիրում է </w:t>
        </w:r>
        <w:r w:rsidRPr="006B7731">
          <w:rPr>
            <w:rFonts w:ascii="GHEA Grapalat" w:eastAsia="Arial Unicode" w:hAnsi="GHEA Grapalat" w:cs="Arial Unicode"/>
            <w:color w:val="000000"/>
          </w:rPr>
          <w:t xml:space="preserve">կառավարման խորհրդի </w:t>
        </w:r>
        <w:r w:rsidRPr="006B7731">
          <w:rPr>
            <w:rFonts w:ascii="GHEA Grapalat" w:eastAsia="GHEA Grapalat" w:hAnsi="GHEA Grapalat" w:cs="GHEA Grapalat"/>
            <w:color w:val="000000"/>
          </w:rPr>
          <w:t>նախագահը՝ ըստ անհրաժեշտության, բայց տարեկան չորս անգամից ոչ պակաս։ Կառավարման խորհրդի նիստերը կարող են հրավիրվել տվյալ մարմնի անդամների մեկ երրորդի կամ փաստաբանների պալատի խորհրդի նախաձեռնությամբ:</w:t>
        </w:r>
      </w:ins>
    </w:p>
    <w:p w:rsidR="00187337" w:rsidRPr="006B7731" w:rsidRDefault="00187337" w:rsidP="00187337">
      <w:pPr>
        <w:spacing w:line="360" w:lineRule="auto"/>
        <w:ind w:firstLine="567"/>
        <w:jc w:val="both"/>
        <w:rPr>
          <w:ins w:id="1626" w:author="Davit Gharibyan" w:date="2022-05-05T18:52:00Z"/>
          <w:rFonts w:ascii="GHEA Grapalat" w:eastAsia="GHEA Grapalat" w:hAnsi="GHEA Grapalat" w:cs="GHEA Grapalat"/>
          <w:color w:val="000000"/>
        </w:rPr>
      </w:pPr>
      <w:ins w:id="1627" w:author="Davit Gharibyan" w:date="2022-05-05T18:52:00Z">
        <w:r w:rsidRPr="006B7731">
          <w:rPr>
            <w:rFonts w:ascii="GHEA Grapalat" w:eastAsia="GHEA Grapalat" w:hAnsi="GHEA Grapalat" w:cs="GHEA Grapalat"/>
            <w:color w:val="000000"/>
          </w:rPr>
          <w:t>10. Կառավարման խորհրդի նիստն իրավազոր է, եթե դրան մասնակցում է կառավարման խորհրդի անդամների առնվազն կեսը։</w:t>
        </w:r>
        <w:r w:rsidRPr="00BD22B1">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Կառավարման խորհրդի նիստն անցկացվում է դրա անդամների ներկա լինելու միջոցով:</w:t>
        </w:r>
        <w:r w:rsidRPr="00BD22B1">
          <w:rPr>
            <w:rFonts w:ascii="GHEA Grapalat" w:eastAsia="GHEA Grapalat" w:hAnsi="GHEA Grapalat" w:cs="GHEA Grapalat"/>
            <w:color w:val="000000"/>
          </w:rPr>
          <w:t xml:space="preserve"> Կառավարման խորհրդի նիստը կարող է անցկացվել նաև կանոնադրությամբ սահմանված հեռավար կամ հարցման կարգով: </w:t>
        </w:r>
        <w:r w:rsidRPr="006B7731">
          <w:rPr>
            <w:rFonts w:ascii="GHEA Grapalat" w:eastAsia="GHEA Grapalat" w:hAnsi="GHEA Grapalat" w:cs="GHEA Grapalat"/>
            <w:color w:val="000000"/>
          </w:rPr>
          <w:t>Կառավարման խորհրդի նիստերին դրա անդամները քվեարկում և իրենց այլ լիազորություններն իրականացնում են անձամբ:</w:t>
        </w:r>
      </w:ins>
    </w:p>
    <w:p w:rsidR="00187337" w:rsidRPr="006B7731" w:rsidRDefault="00187337" w:rsidP="00187337">
      <w:pPr>
        <w:spacing w:line="360" w:lineRule="auto"/>
        <w:ind w:firstLine="567"/>
        <w:jc w:val="both"/>
        <w:rPr>
          <w:ins w:id="1628" w:author="Davit Gharibyan" w:date="2022-05-05T18:52:00Z"/>
          <w:rFonts w:ascii="GHEA Grapalat" w:eastAsia="GHEA Grapalat" w:hAnsi="GHEA Grapalat" w:cs="GHEA Grapalat"/>
          <w:color w:val="000000"/>
        </w:rPr>
      </w:pPr>
      <w:ins w:id="1629" w:author="Davit Gharibyan" w:date="2022-05-05T18:52:00Z">
        <w:r w:rsidRPr="006B7731">
          <w:rPr>
            <w:rFonts w:ascii="GHEA Grapalat" w:eastAsia="GHEA Grapalat" w:hAnsi="GHEA Grapalat" w:cs="GHEA Grapalat"/>
            <w:color w:val="000000"/>
          </w:rPr>
          <w:t xml:space="preserve">11. Կառավարման խորհրդի որոշումներն ընդունվում են նիստին ներկա անդամների ձայների պարզ մեծամասնությամբ, եթե ձայների առավել մեծ քանակ </w:t>
        </w:r>
        <w:r w:rsidRPr="006B7731">
          <w:rPr>
            <w:rFonts w:ascii="GHEA Grapalat" w:eastAsia="GHEA Grapalat" w:hAnsi="GHEA Grapalat" w:cs="GHEA Grapalat"/>
            <w:color w:val="000000"/>
          </w:rPr>
          <w:lastRenderedPageBreak/>
          <w:t>նախատեսված չէ սույն օրենքով:</w:t>
        </w:r>
        <w:r w:rsidRPr="006B7731">
          <w:t xml:space="preserve"> </w:t>
        </w:r>
        <w:r w:rsidRPr="006B7731">
          <w:rPr>
            <w:rFonts w:ascii="GHEA Grapalat" w:eastAsia="GHEA Grapalat" w:hAnsi="GHEA Grapalat" w:cs="GHEA Grapalat"/>
            <w:color w:val="000000"/>
          </w:rPr>
          <w:t>Ձայների հավասարության դեպքում կառավարման խորհրդի նախագահի ձայնը որոշիչ է:</w:t>
        </w:r>
      </w:ins>
    </w:p>
    <w:p w:rsidR="00187337" w:rsidRPr="006B7731" w:rsidRDefault="00187337" w:rsidP="00187337">
      <w:pPr>
        <w:spacing w:line="360" w:lineRule="auto"/>
        <w:ind w:firstLine="567"/>
        <w:jc w:val="both"/>
        <w:rPr>
          <w:ins w:id="1630" w:author="Davit Gharibyan" w:date="2022-05-05T18:52:00Z"/>
          <w:rFonts w:ascii="GHEA Grapalat" w:eastAsia="GHEA Grapalat" w:hAnsi="GHEA Grapalat" w:cs="GHEA Grapalat"/>
          <w:color w:val="000000"/>
        </w:rPr>
      </w:pPr>
      <w:ins w:id="1631" w:author="Davit Gharibyan" w:date="2022-05-05T18:52:00Z">
        <w:r w:rsidRPr="006B7731">
          <w:rPr>
            <w:rFonts w:ascii="GHEA Grapalat" w:eastAsia="GHEA Grapalat" w:hAnsi="GHEA Grapalat" w:cs="GHEA Grapalat"/>
            <w:color w:val="000000"/>
          </w:rPr>
          <w:t>12. Կառավարման խորհուրդը՝</w:t>
        </w:r>
      </w:ins>
    </w:p>
    <w:p w:rsidR="00187337" w:rsidRPr="006B7731" w:rsidRDefault="00187337" w:rsidP="00187337">
      <w:pPr>
        <w:spacing w:line="360" w:lineRule="auto"/>
        <w:ind w:firstLine="567"/>
        <w:jc w:val="both"/>
        <w:rPr>
          <w:ins w:id="1632" w:author="Davit Gharibyan" w:date="2022-05-05T18:52:00Z"/>
          <w:rFonts w:ascii="GHEA Grapalat" w:eastAsia="GHEA Grapalat" w:hAnsi="GHEA Grapalat" w:cs="GHEA Grapalat"/>
          <w:color w:val="000000"/>
        </w:rPr>
      </w:pPr>
      <w:ins w:id="1633" w:author="Davit Gharibyan" w:date="2022-05-05T18:52:00Z">
        <w:r w:rsidRPr="006B7731">
          <w:rPr>
            <w:rFonts w:ascii="GHEA Grapalat" w:eastAsia="GHEA Grapalat" w:hAnsi="GHEA Grapalat" w:cs="GHEA Grapalat"/>
            <w:color w:val="000000"/>
          </w:rPr>
          <w:t xml:space="preserve">1) </w:t>
        </w:r>
        <w:proofErr w:type="gramStart"/>
        <w:r w:rsidRPr="006B7731">
          <w:rPr>
            <w:rFonts w:ascii="GHEA Grapalat" w:eastAsia="GHEA Grapalat" w:hAnsi="GHEA Grapalat" w:cs="GHEA Grapalat"/>
            <w:color w:val="000000"/>
          </w:rPr>
          <w:t>հաստատում</w:t>
        </w:r>
        <w:proofErr w:type="gramEnd"/>
        <w:r w:rsidRPr="006B7731">
          <w:rPr>
            <w:rFonts w:ascii="GHEA Grapalat" w:eastAsia="GHEA Grapalat" w:hAnsi="GHEA Grapalat" w:cs="GHEA Grapalat"/>
            <w:color w:val="000000"/>
          </w:rPr>
          <w:t xml:space="preserve"> է ունկնդիրների ուսման վարձի չափը, դրա վճարման կարգը.</w:t>
        </w:r>
      </w:ins>
    </w:p>
    <w:p w:rsidR="00187337" w:rsidRPr="006B7731" w:rsidRDefault="00187337" w:rsidP="00187337">
      <w:pPr>
        <w:spacing w:line="360" w:lineRule="auto"/>
        <w:ind w:firstLine="567"/>
        <w:jc w:val="both"/>
        <w:rPr>
          <w:ins w:id="1634" w:author="Davit Gharibyan" w:date="2022-05-05T18:52:00Z"/>
          <w:rFonts w:ascii="GHEA Grapalat" w:eastAsia="GHEA Grapalat" w:hAnsi="GHEA Grapalat" w:cs="GHEA Grapalat"/>
          <w:color w:val="000000"/>
        </w:rPr>
      </w:pPr>
      <w:ins w:id="1635" w:author="Davit Gharibyan" w:date="2022-05-05T18:52:00Z">
        <w:r w:rsidRPr="006B7731">
          <w:rPr>
            <w:rFonts w:ascii="GHEA Grapalat" w:eastAsia="GHEA Grapalat" w:hAnsi="GHEA Grapalat" w:cs="GHEA Grapalat"/>
            <w:color w:val="000000"/>
          </w:rPr>
          <w:t xml:space="preserve">2) </w:t>
        </w:r>
        <w:proofErr w:type="gramStart"/>
        <w:r w:rsidRPr="006B7731">
          <w:rPr>
            <w:rFonts w:ascii="GHEA Grapalat" w:eastAsia="GHEA Grapalat" w:hAnsi="GHEA Grapalat" w:cs="GHEA Grapalat"/>
            <w:color w:val="000000"/>
          </w:rPr>
          <w:t>հաստատում</w:t>
        </w:r>
        <w:proofErr w:type="gramEnd"/>
        <w:r w:rsidRPr="006B7731">
          <w:rPr>
            <w:rFonts w:ascii="GHEA Grapalat" w:eastAsia="GHEA Grapalat" w:hAnsi="GHEA Grapalat" w:cs="GHEA Grapalat"/>
            <w:color w:val="000000"/>
          </w:rPr>
          <w:t xml:space="preserve"> է փաստաբանական </w:t>
        </w:r>
        <w:r w:rsidRPr="00BD22B1">
          <w:rPr>
            <w:rFonts w:ascii="GHEA Grapalat" w:eastAsia="GHEA Grapalat" w:hAnsi="GHEA Grapalat" w:cs="GHEA Grapalat"/>
            <w:color w:val="000000"/>
          </w:rPr>
          <w:t>ակադեմիայի</w:t>
        </w:r>
        <w:r w:rsidRPr="006B7731">
          <w:rPr>
            <w:rFonts w:ascii="GHEA Grapalat" w:eastAsia="GHEA Grapalat" w:hAnsi="GHEA Grapalat" w:cs="GHEA Grapalat"/>
            <w:color w:val="000000"/>
          </w:rPr>
          <w:t xml:space="preserve"> աշխատանքային ներքին կանոնակարգը, </w:t>
        </w:r>
        <w:r w:rsidRPr="006B7731">
          <w:rPr>
            <w:rFonts w:ascii="GHEA Grapalat" w:hAnsi="GHEA Grapalat" w:cs="Arial"/>
            <w:color w:val="000000"/>
          </w:rPr>
          <w:t>կառուցվածքը</w:t>
        </w:r>
        <w:r w:rsidRPr="006B7731">
          <w:rPr>
            <w:rFonts w:ascii="GHEA Grapalat" w:hAnsi="GHEA Grapalat"/>
            <w:color w:val="000000"/>
          </w:rPr>
          <w:t xml:space="preserve"> </w:t>
        </w:r>
        <w:r w:rsidRPr="006B7731">
          <w:rPr>
            <w:rFonts w:ascii="GHEA Grapalat" w:hAnsi="GHEA Grapalat" w:cs="Arial"/>
            <w:color w:val="000000"/>
          </w:rPr>
          <w:t>և</w:t>
        </w:r>
        <w:r w:rsidRPr="006B7731">
          <w:rPr>
            <w:rFonts w:ascii="GHEA Grapalat" w:hAnsi="GHEA Grapalat"/>
            <w:color w:val="000000"/>
          </w:rPr>
          <w:t xml:space="preserve"> </w:t>
        </w:r>
        <w:r w:rsidRPr="006B7731">
          <w:rPr>
            <w:rFonts w:ascii="GHEA Grapalat" w:hAnsi="GHEA Grapalat" w:cs="Arial"/>
            <w:color w:val="000000"/>
          </w:rPr>
          <w:t>աշխատակազմի</w:t>
        </w:r>
        <w:r w:rsidRPr="006B7731">
          <w:rPr>
            <w:rFonts w:ascii="GHEA Grapalat" w:hAnsi="GHEA Grapalat"/>
            <w:color w:val="000000"/>
          </w:rPr>
          <w:t xml:space="preserve"> </w:t>
        </w:r>
        <w:r w:rsidRPr="006B7731">
          <w:rPr>
            <w:rFonts w:ascii="GHEA Grapalat" w:hAnsi="GHEA Grapalat" w:cs="Arial"/>
            <w:color w:val="000000"/>
          </w:rPr>
          <w:t>հաստիքացուցակը</w:t>
        </w:r>
        <w:r w:rsidRPr="00BD22B1">
          <w:rPr>
            <w:rFonts w:ascii="GHEA Grapalat" w:eastAsia="GHEA Grapalat" w:hAnsi="GHEA Grapalat" w:cs="GHEA Grapalat"/>
            <w:color w:val="000000"/>
          </w:rPr>
          <w:t>.</w:t>
        </w:r>
      </w:ins>
    </w:p>
    <w:p w:rsidR="00187337" w:rsidRPr="006B7731" w:rsidRDefault="00187337" w:rsidP="00187337">
      <w:pPr>
        <w:spacing w:line="360" w:lineRule="auto"/>
        <w:ind w:firstLine="567"/>
        <w:jc w:val="both"/>
        <w:rPr>
          <w:ins w:id="1636" w:author="Davit Gharibyan" w:date="2022-05-05T18:52:00Z"/>
          <w:rFonts w:ascii="GHEA Grapalat" w:eastAsia="GHEA Grapalat" w:hAnsi="GHEA Grapalat" w:cs="GHEA Grapalat"/>
          <w:color w:val="000000"/>
        </w:rPr>
      </w:pPr>
      <w:ins w:id="1637" w:author="Davit Gharibyan" w:date="2022-05-05T18:52:00Z">
        <w:r w:rsidRPr="006B7731">
          <w:rPr>
            <w:rFonts w:ascii="GHEA Grapalat" w:eastAsia="GHEA Grapalat" w:hAnsi="GHEA Grapalat" w:cs="GHEA Grapalat"/>
            <w:color w:val="000000"/>
          </w:rPr>
          <w:t xml:space="preserve">3) </w:t>
        </w:r>
        <w:proofErr w:type="gramStart"/>
        <w:r w:rsidRPr="006B7731">
          <w:rPr>
            <w:rFonts w:ascii="GHEA Grapalat" w:eastAsia="GHEA Grapalat" w:hAnsi="GHEA Grapalat" w:cs="GHEA Grapalat"/>
            <w:color w:val="000000"/>
          </w:rPr>
          <w:t>հաստատում</w:t>
        </w:r>
        <w:proofErr w:type="gramEnd"/>
        <w:r w:rsidRPr="006B7731">
          <w:rPr>
            <w:rFonts w:ascii="GHEA Grapalat" w:eastAsia="GHEA Grapalat" w:hAnsi="GHEA Grapalat" w:cs="GHEA Grapalat"/>
            <w:color w:val="000000"/>
          </w:rPr>
          <w:t xml:space="preserve"> է փաստաբանական </w:t>
        </w:r>
        <w:r w:rsidRPr="00BD22B1">
          <w:rPr>
            <w:rFonts w:ascii="GHEA Grapalat" w:eastAsia="GHEA Grapalat" w:hAnsi="GHEA Grapalat" w:cs="GHEA Grapalat"/>
            <w:color w:val="000000"/>
          </w:rPr>
          <w:t>ակադեմիայի</w:t>
        </w:r>
        <w:r w:rsidRPr="006B7731">
          <w:rPr>
            <w:rFonts w:ascii="GHEA Grapalat" w:eastAsia="GHEA Grapalat" w:hAnsi="GHEA Grapalat" w:cs="GHEA Grapalat"/>
            <w:color w:val="000000"/>
          </w:rPr>
          <w:t xml:space="preserve"> </w:t>
        </w:r>
        <w:r w:rsidRPr="00BD22B1">
          <w:rPr>
            <w:rFonts w:ascii="GHEA Grapalat" w:eastAsia="GHEA Grapalat" w:hAnsi="GHEA Grapalat" w:cs="GHEA Grapalat"/>
            <w:color w:val="000000"/>
          </w:rPr>
          <w:t>տարեկան բյուջեն` փաստաբանական ակադեմիայի</w:t>
        </w:r>
        <w:r w:rsidRPr="006B7731">
          <w:rPr>
            <w:rFonts w:ascii="GHEA Grapalat" w:eastAsia="GHEA Grapalat" w:hAnsi="GHEA Grapalat" w:cs="GHEA Grapalat"/>
            <w:color w:val="000000"/>
          </w:rPr>
          <w:t xml:space="preserve"> </w:t>
        </w:r>
        <w:r w:rsidRPr="002542B8">
          <w:rPr>
            <w:rFonts w:ascii="GHEA Grapalat" w:eastAsia="GHEA Grapalat" w:hAnsi="GHEA Grapalat" w:cs="GHEA Grapalat"/>
            <w:color w:val="000000"/>
          </w:rPr>
          <w:t>ղեկավարի</w:t>
        </w:r>
        <w:r w:rsidRPr="00BD22B1">
          <w:rPr>
            <w:rFonts w:ascii="GHEA Grapalat" w:eastAsia="GHEA Grapalat" w:hAnsi="GHEA Grapalat" w:cs="GHEA Grapalat"/>
            <w:color w:val="000000"/>
          </w:rPr>
          <w:t xml:space="preserve"> ներկայացմամբ.</w:t>
        </w:r>
      </w:ins>
    </w:p>
    <w:p w:rsidR="00187337" w:rsidRPr="006B7731" w:rsidRDefault="00187337" w:rsidP="00187337">
      <w:pPr>
        <w:spacing w:line="360" w:lineRule="auto"/>
        <w:ind w:firstLine="567"/>
        <w:jc w:val="both"/>
        <w:rPr>
          <w:ins w:id="1638" w:author="Davit Gharibyan" w:date="2022-05-05T18:52:00Z"/>
          <w:rFonts w:ascii="GHEA Grapalat" w:hAnsi="GHEA Grapalat" w:cs="Arial"/>
          <w:color w:val="000000"/>
        </w:rPr>
      </w:pPr>
      <w:ins w:id="1639" w:author="Davit Gharibyan" w:date="2022-05-05T18:52:00Z">
        <w:r w:rsidRPr="00BD22B1">
          <w:rPr>
            <w:rFonts w:ascii="GHEA Grapalat" w:eastAsia="GHEA Grapalat" w:hAnsi="GHEA Grapalat" w:cs="GHEA Grapalat"/>
            <w:color w:val="000000"/>
          </w:rPr>
          <w:t xml:space="preserve">4) </w:t>
        </w:r>
        <w:proofErr w:type="gramStart"/>
        <w:r w:rsidRPr="006B7731">
          <w:rPr>
            <w:rFonts w:ascii="GHEA Grapalat" w:hAnsi="GHEA Grapalat" w:cs="Arial"/>
            <w:color w:val="000000"/>
          </w:rPr>
          <w:t>փաստաբանական</w:t>
        </w:r>
        <w:proofErr w:type="gramEnd"/>
        <w:r w:rsidRPr="006B7731">
          <w:rPr>
            <w:rFonts w:ascii="GHEA Grapalat" w:hAnsi="GHEA Grapalat"/>
            <w:color w:val="000000"/>
          </w:rPr>
          <w:t xml:space="preserve"> </w:t>
        </w:r>
        <w:r w:rsidRPr="00BD22B1">
          <w:rPr>
            <w:rFonts w:ascii="GHEA Grapalat" w:eastAsia="GHEA Grapalat" w:hAnsi="GHEA Grapalat" w:cs="GHEA Grapalat"/>
            <w:color w:val="000000"/>
          </w:rPr>
          <w:t>ակադեմիայի</w:t>
        </w:r>
        <w:r w:rsidRPr="006B7731">
          <w:rPr>
            <w:rFonts w:ascii="GHEA Grapalat" w:eastAsia="GHEA Grapalat" w:hAnsi="GHEA Grapalat" w:cs="GHEA Grapalat"/>
            <w:color w:val="000000"/>
          </w:rPr>
          <w:t xml:space="preserve"> </w:t>
        </w:r>
        <w:r w:rsidRPr="006B7731">
          <w:rPr>
            <w:rFonts w:ascii="GHEA Grapalat" w:hAnsi="GHEA Grapalat" w:cs="Arial"/>
            <w:color w:val="000000"/>
          </w:rPr>
          <w:t>կանոնադրությամբ</w:t>
        </w:r>
        <w:r w:rsidRPr="006B7731">
          <w:rPr>
            <w:rFonts w:ascii="GHEA Grapalat" w:hAnsi="GHEA Grapalat"/>
            <w:color w:val="000000"/>
          </w:rPr>
          <w:t xml:space="preserve"> </w:t>
        </w:r>
        <w:r w:rsidRPr="006B7731">
          <w:rPr>
            <w:rFonts w:ascii="GHEA Grapalat" w:hAnsi="GHEA Grapalat" w:cs="Arial"/>
            <w:color w:val="000000"/>
          </w:rPr>
          <w:t>սահմանված</w:t>
        </w:r>
        <w:r w:rsidRPr="006B7731">
          <w:rPr>
            <w:rFonts w:ascii="GHEA Grapalat" w:hAnsi="GHEA Grapalat"/>
            <w:color w:val="000000"/>
          </w:rPr>
          <w:t xml:space="preserve"> </w:t>
        </w:r>
        <w:r w:rsidRPr="006B7731">
          <w:rPr>
            <w:rFonts w:ascii="GHEA Grapalat" w:hAnsi="GHEA Grapalat" w:cs="Arial"/>
            <w:color w:val="000000"/>
          </w:rPr>
          <w:t>պարբերականությամբ</w:t>
        </w:r>
        <w:r w:rsidRPr="006B7731">
          <w:rPr>
            <w:rFonts w:ascii="GHEA Grapalat" w:hAnsi="GHEA Grapalat"/>
            <w:color w:val="000000"/>
          </w:rPr>
          <w:t xml:space="preserve"> </w:t>
        </w:r>
        <w:r w:rsidRPr="006B7731">
          <w:rPr>
            <w:rFonts w:ascii="GHEA Grapalat" w:hAnsi="GHEA Grapalat" w:cs="Arial"/>
            <w:color w:val="000000"/>
          </w:rPr>
          <w:t>լսում</w:t>
        </w:r>
        <w:r w:rsidRPr="006B7731">
          <w:rPr>
            <w:rFonts w:ascii="GHEA Grapalat" w:hAnsi="GHEA Grapalat"/>
            <w:color w:val="000000"/>
          </w:rPr>
          <w:t xml:space="preserve"> </w:t>
        </w:r>
        <w:r w:rsidRPr="006B7731">
          <w:rPr>
            <w:rFonts w:ascii="GHEA Grapalat" w:hAnsi="GHEA Grapalat" w:cs="Arial"/>
            <w:color w:val="000000"/>
          </w:rPr>
          <w:t>է</w:t>
        </w:r>
        <w:r w:rsidRPr="006B7731">
          <w:rPr>
            <w:rFonts w:ascii="GHEA Grapalat" w:hAnsi="GHEA Grapalat"/>
            <w:color w:val="000000"/>
          </w:rPr>
          <w:t xml:space="preserve"> </w:t>
        </w:r>
        <w:r w:rsidRPr="006B7731">
          <w:rPr>
            <w:rFonts w:ascii="GHEA Grapalat" w:hAnsi="GHEA Grapalat" w:cs="Arial"/>
            <w:color w:val="000000"/>
          </w:rPr>
          <w:t>փաստաբանական</w:t>
        </w:r>
        <w:r w:rsidRPr="006B7731">
          <w:rPr>
            <w:rFonts w:ascii="GHEA Grapalat" w:hAnsi="GHEA Grapalat"/>
            <w:color w:val="000000"/>
          </w:rPr>
          <w:t xml:space="preserve"> </w:t>
        </w:r>
        <w:r w:rsidRPr="00BD22B1">
          <w:rPr>
            <w:rFonts w:ascii="GHEA Grapalat" w:eastAsia="GHEA Grapalat" w:hAnsi="GHEA Grapalat" w:cs="GHEA Grapalat"/>
            <w:color w:val="000000"/>
          </w:rPr>
          <w:t>ակադեմիայի</w:t>
        </w:r>
        <w:r w:rsidRPr="006B7731">
          <w:rPr>
            <w:rFonts w:ascii="GHEA Grapalat" w:eastAsia="GHEA Grapalat" w:hAnsi="GHEA Grapalat" w:cs="GHEA Grapalat"/>
            <w:color w:val="000000"/>
          </w:rPr>
          <w:t xml:space="preserve"> </w:t>
        </w:r>
        <w:r w:rsidRPr="002542B8">
          <w:rPr>
            <w:rFonts w:ascii="GHEA Grapalat" w:hAnsi="GHEA Grapalat" w:cs="Arial"/>
            <w:color w:val="000000"/>
          </w:rPr>
          <w:t>ղեկավարի</w:t>
        </w:r>
        <w:r w:rsidRPr="006B7731">
          <w:rPr>
            <w:rFonts w:ascii="GHEA Grapalat" w:hAnsi="GHEA Grapalat"/>
            <w:color w:val="000000"/>
          </w:rPr>
          <w:t xml:space="preserve"> </w:t>
        </w:r>
        <w:r w:rsidRPr="006B7731">
          <w:rPr>
            <w:rFonts w:ascii="GHEA Grapalat" w:hAnsi="GHEA Grapalat" w:cs="Arial"/>
            <w:color w:val="000000"/>
          </w:rPr>
          <w:t>հաշվետվությունները</w:t>
        </w:r>
        <w:r w:rsidRPr="00BD22B1">
          <w:rPr>
            <w:rFonts w:ascii="GHEA Grapalat" w:hAnsi="GHEA Grapalat" w:cs="Arial"/>
            <w:color w:val="000000"/>
          </w:rPr>
          <w:t>.</w:t>
        </w:r>
      </w:ins>
    </w:p>
    <w:p w:rsidR="00187337" w:rsidRPr="006B7731" w:rsidRDefault="00187337" w:rsidP="00187337">
      <w:pPr>
        <w:spacing w:line="360" w:lineRule="auto"/>
        <w:ind w:firstLine="567"/>
        <w:jc w:val="both"/>
        <w:rPr>
          <w:ins w:id="1640" w:author="Davit Gharibyan" w:date="2022-05-05T18:52:00Z"/>
          <w:rFonts w:ascii="GHEA Grapalat" w:hAnsi="GHEA Grapalat" w:cs="Arial"/>
          <w:color w:val="000000"/>
        </w:rPr>
      </w:pPr>
      <w:ins w:id="1641" w:author="Davit Gharibyan" w:date="2022-05-05T18:52:00Z">
        <w:r w:rsidRPr="00BD22B1">
          <w:rPr>
            <w:rFonts w:ascii="GHEA Grapalat" w:eastAsia="GHEA Grapalat" w:hAnsi="GHEA Grapalat" w:cs="GHEA Grapalat"/>
            <w:color w:val="000000"/>
          </w:rPr>
          <w:t xml:space="preserve">5) </w:t>
        </w:r>
        <w:proofErr w:type="gramStart"/>
        <w:r w:rsidRPr="006B7731">
          <w:rPr>
            <w:rFonts w:ascii="GHEA Grapalat" w:hAnsi="GHEA Grapalat" w:cs="Arial"/>
            <w:color w:val="000000"/>
          </w:rPr>
          <w:t>փաստաբանների</w:t>
        </w:r>
        <w:proofErr w:type="gramEnd"/>
        <w:r w:rsidRPr="006B7731">
          <w:rPr>
            <w:rFonts w:ascii="GHEA Grapalat" w:hAnsi="GHEA Grapalat"/>
            <w:color w:val="000000"/>
          </w:rPr>
          <w:t xml:space="preserve"> </w:t>
        </w:r>
        <w:r w:rsidRPr="006B7731">
          <w:rPr>
            <w:rFonts w:ascii="GHEA Grapalat" w:hAnsi="GHEA Grapalat" w:cs="Arial"/>
            <w:color w:val="000000"/>
          </w:rPr>
          <w:t>պալատի</w:t>
        </w:r>
        <w:r w:rsidRPr="006B7731">
          <w:rPr>
            <w:rFonts w:ascii="GHEA Grapalat" w:hAnsi="GHEA Grapalat"/>
            <w:color w:val="000000"/>
          </w:rPr>
          <w:t xml:space="preserve"> </w:t>
        </w:r>
        <w:r w:rsidRPr="006B7731">
          <w:rPr>
            <w:rFonts w:ascii="GHEA Grapalat" w:hAnsi="GHEA Grapalat" w:cs="Arial"/>
            <w:color w:val="000000"/>
          </w:rPr>
          <w:t>խորհրդի</w:t>
        </w:r>
        <w:r w:rsidRPr="006B7731">
          <w:rPr>
            <w:rFonts w:ascii="GHEA Grapalat" w:hAnsi="GHEA Grapalat"/>
            <w:color w:val="000000"/>
          </w:rPr>
          <w:t xml:space="preserve"> </w:t>
        </w:r>
        <w:r w:rsidRPr="006B7731">
          <w:rPr>
            <w:rFonts w:ascii="GHEA Grapalat" w:hAnsi="GHEA Grapalat" w:cs="Arial"/>
            <w:color w:val="000000"/>
          </w:rPr>
          <w:t>հաստատած</w:t>
        </w:r>
        <w:r w:rsidRPr="006B7731">
          <w:rPr>
            <w:rFonts w:ascii="GHEA Grapalat" w:hAnsi="GHEA Grapalat"/>
            <w:color w:val="000000"/>
          </w:rPr>
          <w:t xml:space="preserve"> </w:t>
        </w:r>
        <w:r w:rsidRPr="006B7731">
          <w:rPr>
            <w:rFonts w:ascii="GHEA Grapalat" w:hAnsi="GHEA Grapalat" w:cs="Arial"/>
            <w:color w:val="000000"/>
          </w:rPr>
          <w:t>ուղենիշներին</w:t>
        </w:r>
        <w:r w:rsidRPr="006B7731">
          <w:rPr>
            <w:rFonts w:ascii="GHEA Grapalat" w:hAnsi="GHEA Grapalat"/>
            <w:color w:val="000000"/>
          </w:rPr>
          <w:t xml:space="preserve"> </w:t>
        </w:r>
        <w:r w:rsidRPr="006B7731">
          <w:rPr>
            <w:rFonts w:ascii="GHEA Grapalat" w:hAnsi="GHEA Grapalat" w:cs="Arial"/>
            <w:color w:val="000000"/>
          </w:rPr>
          <w:t>համապատասխան՝</w:t>
        </w:r>
        <w:r w:rsidRPr="006B7731">
          <w:rPr>
            <w:rFonts w:ascii="GHEA Grapalat" w:hAnsi="GHEA Grapalat"/>
            <w:color w:val="000000"/>
          </w:rPr>
          <w:t xml:space="preserve"> </w:t>
        </w:r>
        <w:r w:rsidRPr="006B7731">
          <w:rPr>
            <w:rFonts w:ascii="GHEA Grapalat" w:hAnsi="GHEA Grapalat" w:cs="Arial"/>
            <w:color w:val="000000"/>
          </w:rPr>
          <w:t>հաստատում</w:t>
        </w:r>
        <w:r w:rsidRPr="006B7731">
          <w:rPr>
            <w:rFonts w:ascii="GHEA Grapalat" w:hAnsi="GHEA Grapalat"/>
            <w:color w:val="000000"/>
          </w:rPr>
          <w:t xml:space="preserve"> </w:t>
        </w:r>
        <w:r w:rsidRPr="006B7731">
          <w:rPr>
            <w:rFonts w:ascii="GHEA Grapalat" w:hAnsi="GHEA Grapalat" w:cs="Arial"/>
            <w:color w:val="000000"/>
          </w:rPr>
          <w:t>է</w:t>
        </w:r>
        <w:r w:rsidRPr="006B7731">
          <w:rPr>
            <w:rFonts w:ascii="GHEA Grapalat" w:hAnsi="GHEA Grapalat"/>
            <w:color w:val="000000"/>
          </w:rPr>
          <w:t xml:space="preserve"> </w:t>
        </w:r>
        <w:r w:rsidRPr="006B7731">
          <w:rPr>
            <w:rFonts w:ascii="GHEA Grapalat" w:hAnsi="GHEA Grapalat" w:cs="Arial"/>
            <w:color w:val="000000"/>
          </w:rPr>
          <w:t>փաստաբանների</w:t>
        </w:r>
        <w:r w:rsidRPr="006B7731">
          <w:rPr>
            <w:rFonts w:ascii="GHEA Grapalat" w:hAnsi="GHEA Grapalat"/>
            <w:color w:val="000000"/>
          </w:rPr>
          <w:t xml:space="preserve"> </w:t>
        </w:r>
        <w:r w:rsidRPr="006B7731">
          <w:rPr>
            <w:rFonts w:ascii="GHEA Grapalat" w:hAnsi="GHEA Grapalat" w:cs="Arial"/>
            <w:color w:val="000000"/>
          </w:rPr>
          <w:t>վերապատրաստման</w:t>
        </w:r>
        <w:r w:rsidRPr="006B7731">
          <w:rPr>
            <w:rFonts w:ascii="GHEA Grapalat" w:hAnsi="GHEA Grapalat"/>
            <w:color w:val="000000"/>
          </w:rPr>
          <w:t xml:space="preserve"> պլանը, ինչպես նաև ունկնդիրների  </w:t>
        </w:r>
        <w:r w:rsidRPr="006B7731">
          <w:rPr>
            <w:rFonts w:ascii="GHEA Grapalat" w:hAnsi="GHEA Grapalat" w:cs="Arial"/>
            <w:color w:val="000000"/>
          </w:rPr>
          <w:t>ուսումնական պլանը</w:t>
        </w:r>
        <w:r w:rsidRPr="00BD22B1">
          <w:rPr>
            <w:rFonts w:ascii="GHEA Grapalat" w:hAnsi="GHEA Grapalat" w:cs="Arial"/>
            <w:color w:val="000000"/>
          </w:rPr>
          <w:t>.</w:t>
        </w:r>
      </w:ins>
    </w:p>
    <w:p w:rsidR="00187337" w:rsidRPr="006B7731" w:rsidRDefault="00187337" w:rsidP="00187337">
      <w:pPr>
        <w:spacing w:line="360" w:lineRule="auto"/>
        <w:ind w:firstLine="567"/>
        <w:jc w:val="both"/>
        <w:rPr>
          <w:ins w:id="1642" w:author="Davit Gharibyan" w:date="2022-05-05T18:52:00Z"/>
          <w:rFonts w:ascii="GHEA Grapalat" w:hAnsi="GHEA Grapalat" w:cs="Arial"/>
          <w:color w:val="000000"/>
        </w:rPr>
      </w:pPr>
      <w:ins w:id="1643" w:author="Davit Gharibyan" w:date="2022-05-05T18:52:00Z">
        <w:r w:rsidRPr="00BD22B1">
          <w:rPr>
            <w:rFonts w:ascii="GHEA Grapalat" w:hAnsi="GHEA Grapalat" w:cs="Arial"/>
            <w:color w:val="000000"/>
          </w:rPr>
          <w:t>6)</w:t>
        </w:r>
        <w:r w:rsidRPr="006B7731">
          <w:rPr>
            <w:rFonts w:ascii="GHEA Grapalat" w:hAnsi="GHEA Grapalat" w:cs="Arial"/>
            <w:color w:val="000000"/>
          </w:rPr>
          <w:t xml:space="preserve"> </w:t>
        </w:r>
        <w:proofErr w:type="gramStart"/>
        <w:r w:rsidRPr="006B7731">
          <w:rPr>
            <w:rFonts w:ascii="GHEA Grapalat" w:hAnsi="GHEA Grapalat" w:cs="Arial"/>
            <w:color w:val="000000"/>
          </w:rPr>
          <w:t>փաստաբանական</w:t>
        </w:r>
        <w:proofErr w:type="gramEnd"/>
        <w:r w:rsidRPr="006B7731">
          <w:rPr>
            <w:rFonts w:ascii="GHEA Grapalat" w:hAnsi="GHEA Grapalat"/>
            <w:color w:val="000000"/>
          </w:rPr>
          <w:t xml:space="preserve"> </w:t>
        </w:r>
        <w:r w:rsidRPr="00BD22B1">
          <w:rPr>
            <w:rFonts w:ascii="GHEA Grapalat" w:eastAsia="GHEA Grapalat" w:hAnsi="GHEA Grapalat" w:cs="GHEA Grapalat"/>
            <w:color w:val="000000"/>
          </w:rPr>
          <w:t>ակադեմիայի</w:t>
        </w:r>
        <w:r w:rsidRPr="006B7731">
          <w:rPr>
            <w:rFonts w:ascii="GHEA Grapalat" w:eastAsia="GHEA Grapalat" w:hAnsi="GHEA Grapalat" w:cs="GHEA Grapalat"/>
            <w:color w:val="000000"/>
          </w:rPr>
          <w:t xml:space="preserve"> </w:t>
        </w:r>
        <w:r w:rsidRPr="002542B8">
          <w:rPr>
            <w:rFonts w:ascii="GHEA Grapalat" w:hAnsi="GHEA Grapalat" w:cs="Arial"/>
            <w:color w:val="000000"/>
          </w:rPr>
          <w:t>ղեկավարի</w:t>
        </w:r>
        <w:r w:rsidRPr="006B7731">
          <w:rPr>
            <w:rFonts w:ascii="GHEA Grapalat" w:hAnsi="GHEA Grapalat"/>
            <w:color w:val="000000"/>
          </w:rPr>
          <w:t xml:space="preserve"> </w:t>
        </w:r>
        <w:r w:rsidRPr="006B7731">
          <w:rPr>
            <w:rFonts w:ascii="GHEA Grapalat" w:hAnsi="GHEA Grapalat" w:cs="Arial"/>
            <w:color w:val="000000"/>
          </w:rPr>
          <w:t>ներկայացմամբ</w:t>
        </w:r>
        <w:r w:rsidRPr="006B7731">
          <w:rPr>
            <w:rFonts w:ascii="GHEA Grapalat" w:hAnsi="GHEA Grapalat"/>
            <w:color w:val="000000"/>
          </w:rPr>
          <w:t xml:space="preserve"> </w:t>
        </w:r>
        <w:r w:rsidRPr="006B7731">
          <w:rPr>
            <w:rFonts w:ascii="GHEA Grapalat" w:hAnsi="GHEA Grapalat" w:cs="Arial"/>
            <w:color w:val="000000"/>
          </w:rPr>
          <w:t>քննարկում</w:t>
        </w:r>
        <w:r w:rsidRPr="006B7731">
          <w:rPr>
            <w:rFonts w:ascii="GHEA Grapalat" w:hAnsi="GHEA Grapalat"/>
            <w:color w:val="000000"/>
          </w:rPr>
          <w:t xml:space="preserve"> </w:t>
        </w:r>
        <w:r w:rsidRPr="006B7731">
          <w:rPr>
            <w:rFonts w:ascii="GHEA Grapalat" w:hAnsi="GHEA Grapalat" w:cs="Arial"/>
            <w:color w:val="000000"/>
          </w:rPr>
          <w:t>և</w:t>
        </w:r>
        <w:r w:rsidRPr="006B7731">
          <w:rPr>
            <w:rFonts w:ascii="GHEA Grapalat" w:hAnsi="GHEA Grapalat"/>
            <w:color w:val="000000"/>
          </w:rPr>
          <w:t xml:space="preserve"> </w:t>
        </w:r>
        <w:r w:rsidRPr="006B7731">
          <w:rPr>
            <w:rFonts w:ascii="GHEA Grapalat" w:hAnsi="GHEA Grapalat" w:cs="Arial"/>
            <w:color w:val="000000"/>
          </w:rPr>
          <w:t>լուծում</w:t>
        </w:r>
        <w:r w:rsidRPr="006B7731">
          <w:rPr>
            <w:rFonts w:ascii="GHEA Grapalat" w:hAnsi="GHEA Grapalat"/>
            <w:color w:val="000000"/>
          </w:rPr>
          <w:t xml:space="preserve"> </w:t>
        </w:r>
        <w:r w:rsidRPr="006B7731">
          <w:rPr>
            <w:rFonts w:ascii="GHEA Grapalat" w:hAnsi="GHEA Grapalat" w:cs="Arial"/>
            <w:color w:val="000000"/>
          </w:rPr>
          <w:t>է</w:t>
        </w:r>
        <w:r w:rsidRPr="006B7731">
          <w:rPr>
            <w:rFonts w:ascii="GHEA Grapalat" w:hAnsi="GHEA Grapalat"/>
            <w:color w:val="000000"/>
          </w:rPr>
          <w:t xml:space="preserve"> </w:t>
        </w:r>
        <w:r w:rsidRPr="006B7731">
          <w:rPr>
            <w:rFonts w:ascii="GHEA Grapalat" w:hAnsi="GHEA Grapalat" w:cs="Arial"/>
            <w:color w:val="000000"/>
          </w:rPr>
          <w:t>ունկնդրի</w:t>
        </w:r>
        <w:r w:rsidRPr="006B7731">
          <w:rPr>
            <w:rFonts w:ascii="GHEA Grapalat" w:hAnsi="GHEA Grapalat"/>
            <w:color w:val="000000"/>
          </w:rPr>
          <w:t xml:space="preserve"> </w:t>
        </w:r>
        <w:r w:rsidRPr="006B7731">
          <w:rPr>
            <w:rFonts w:ascii="GHEA Grapalat" w:hAnsi="GHEA Grapalat" w:cs="Arial"/>
            <w:color w:val="000000"/>
          </w:rPr>
          <w:t>հեռացման</w:t>
        </w:r>
        <w:r w:rsidRPr="006B7731">
          <w:rPr>
            <w:rFonts w:ascii="GHEA Grapalat" w:hAnsi="GHEA Grapalat"/>
            <w:color w:val="000000"/>
          </w:rPr>
          <w:t xml:space="preserve"> </w:t>
        </w:r>
        <w:r w:rsidRPr="006B7731">
          <w:rPr>
            <w:rFonts w:ascii="GHEA Grapalat" w:hAnsi="GHEA Grapalat" w:cs="Arial"/>
            <w:color w:val="000000"/>
          </w:rPr>
          <w:t>հարցը</w:t>
        </w:r>
        <w:r w:rsidRPr="00BD22B1">
          <w:rPr>
            <w:rFonts w:ascii="GHEA Grapalat" w:hAnsi="GHEA Grapalat" w:cs="Arial"/>
            <w:color w:val="000000"/>
          </w:rPr>
          <w:t>.</w:t>
        </w:r>
      </w:ins>
    </w:p>
    <w:p w:rsidR="00187337" w:rsidRPr="006B7731" w:rsidRDefault="00187337" w:rsidP="00187337">
      <w:pPr>
        <w:spacing w:line="360" w:lineRule="auto"/>
        <w:ind w:firstLine="567"/>
        <w:jc w:val="both"/>
        <w:rPr>
          <w:ins w:id="1644" w:author="Davit Gharibyan" w:date="2022-05-05T18:52:00Z"/>
          <w:rFonts w:ascii="GHEA Grapalat" w:hAnsi="GHEA Grapalat" w:cs="Arial"/>
          <w:color w:val="000000"/>
        </w:rPr>
      </w:pPr>
      <w:ins w:id="1645" w:author="Davit Gharibyan" w:date="2022-05-05T18:52:00Z">
        <w:r w:rsidRPr="00BD22B1">
          <w:rPr>
            <w:rFonts w:ascii="GHEA Grapalat" w:hAnsi="GHEA Grapalat" w:cs="Arial"/>
            <w:color w:val="000000"/>
          </w:rPr>
          <w:t>7)</w:t>
        </w:r>
        <w:r w:rsidRPr="006B7731">
          <w:rPr>
            <w:rFonts w:ascii="GHEA Grapalat" w:hAnsi="GHEA Grapalat" w:cs="Arial"/>
            <w:color w:val="000000"/>
          </w:rPr>
          <w:t xml:space="preserve"> </w:t>
        </w:r>
        <w:proofErr w:type="gramStart"/>
        <w:r w:rsidRPr="006B7731">
          <w:rPr>
            <w:rFonts w:ascii="GHEA Grapalat" w:hAnsi="GHEA Grapalat" w:cs="Arial"/>
            <w:color w:val="000000"/>
          </w:rPr>
          <w:t>անվավեր</w:t>
        </w:r>
        <w:proofErr w:type="gramEnd"/>
        <w:r w:rsidRPr="006B7731">
          <w:rPr>
            <w:rFonts w:ascii="GHEA Grapalat" w:hAnsi="GHEA Grapalat"/>
            <w:color w:val="000000"/>
          </w:rPr>
          <w:t xml:space="preserve"> </w:t>
        </w:r>
        <w:r w:rsidRPr="006B7731">
          <w:rPr>
            <w:rFonts w:ascii="GHEA Grapalat" w:hAnsi="GHEA Grapalat" w:cs="Arial"/>
            <w:color w:val="000000"/>
          </w:rPr>
          <w:t>է</w:t>
        </w:r>
        <w:r w:rsidRPr="006B7731">
          <w:rPr>
            <w:rFonts w:ascii="GHEA Grapalat" w:hAnsi="GHEA Grapalat"/>
            <w:color w:val="000000"/>
          </w:rPr>
          <w:t xml:space="preserve"> </w:t>
        </w:r>
        <w:r w:rsidRPr="006B7731">
          <w:rPr>
            <w:rFonts w:ascii="GHEA Grapalat" w:hAnsi="GHEA Grapalat" w:cs="Arial"/>
            <w:color w:val="000000"/>
          </w:rPr>
          <w:t>ճանաչում</w:t>
        </w:r>
        <w:r w:rsidRPr="006B7731">
          <w:rPr>
            <w:rFonts w:ascii="GHEA Grapalat" w:hAnsi="GHEA Grapalat"/>
            <w:color w:val="000000"/>
          </w:rPr>
          <w:t xml:space="preserve">, </w:t>
        </w:r>
        <w:r w:rsidRPr="006B7731">
          <w:rPr>
            <w:rFonts w:ascii="GHEA Grapalat" w:hAnsi="GHEA Grapalat" w:cs="Arial"/>
            <w:color w:val="000000"/>
          </w:rPr>
          <w:t>վերացնում</w:t>
        </w:r>
        <w:r w:rsidRPr="006B7731">
          <w:rPr>
            <w:rFonts w:ascii="GHEA Grapalat" w:hAnsi="GHEA Grapalat"/>
            <w:color w:val="000000"/>
          </w:rPr>
          <w:t xml:space="preserve"> </w:t>
        </w:r>
        <w:r w:rsidRPr="006B7731">
          <w:rPr>
            <w:rFonts w:ascii="GHEA Grapalat" w:hAnsi="GHEA Grapalat" w:cs="Arial"/>
            <w:color w:val="000000"/>
          </w:rPr>
          <w:t>կամ</w:t>
        </w:r>
        <w:r w:rsidRPr="006B7731">
          <w:rPr>
            <w:rFonts w:ascii="GHEA Grapalat" w:hAnsi="GHEA Grapalat"/>
            <w:color w:val="000000"/>
          </w:rPr>
          <w:t xml:space="preserve"> </w:t>
        </w:r>
        <w:r w:rsidRPr="006B7731">
          <w:rPr>
            <w:rFonts w:ascii="GHEA Grapalat" w:hAnsi="GHEA Grapalat" w:cs="Arial"/>
            <w:color w:val="000000"/>
          </w:rPr>
          <w:t>կասեցնում</w:t>
        </w:r>
        <w:r w:rsidRPr="006B7731">
          <w:rPr>
            <w:rFonts w:ascii="GHEA Grapalat" w:hAnsi="GHEA Grapalat"/>
            <w:color w:val="000000"/>
          </w:rPr>
          <w:t xml:space="preserve"> </w:t>
        </w:r>
        <w:r w:rsidRPr="006B7731">
          <w:rPr>
            <w:rFonts w:ascii="GHEA Grapalat" w:hAnsi="GHEA Grapalat" w:cs="Arial"/>
            <w:color w:val="000000"/>
          </w:rPr>
          <w:t>է</w:t>
        </w:r>
        <w:r w:rsidRPr="006B7731">
          <w:rPr>
            <w:rFonts w:ascii="GHEA Grapalat" w:hAnsi="GHEA Grapalat"/>
            <w:color w:val="000000"/>
          </w:rPr>
          <w:t xml:space="preserve"> </w:t>
        </w:r>
        <w:r w:rsidRPr="006B7731">
          <w:rPr>
            <w:rFonts w:ascii="GHEA Grapalat" w:hAnsi="GHEA Grapalat" w:cs="Arial"/>
            <w:color w:val="000000"/>
          </w:rPr>
          <w:t>փաստաբանական</w:t>
        </w:r>
        <w:r w:rsidRPr="006B7731">
          <w:rPr>
            <w:rFonts w:ascii="GHEA Grapalat" w:hAnsi="GHEA Grapalat"/>
            <w:color w:val="000000"/>
          </w:rPr>
          <w:t xml:space="preserve"> </w:t>
        </w:r>
        <w:r w:rsidRPr="00BD22B1">
          <w:rPr>
            <w:rFonts w:ascii="GHEA Grapalat" w:eastAsia="GHEA Grapalat" w:hAnsi="GHEA Grapalat" w:cs="GHEA Grapalat"/>
            <w:color w:val="000000"/>
          </w:rPr>
          <w:t>ակադեմիայի</w:t>
        </w:r>
        <w:r w:rsidRPr="006B7731">
          <w:rPr>
            <w:rFonts w:ascii="GHEA Grapalat" w:eastAsia="GHEA Grapalat" w:hAnsi="GHEA Grapalat" w:cs="GHEA Grapalat"/>
            <w:color w:val="000000"/>
          </w:rPr>
          <w:t xml:space="preserve"> </w:t>
        </w:r>
        <w:r w:rsidRPr="002542B8">
          <w:rPr>
            <w:rFonts w:ascii="GHEA Grapalat" w:hAnsi="GHEA Grapalat" w:cs="Arial"/>
            <w:color w:val="000000"/>
          </w:rPr>
          <w:t>ղեկավարի</w:t>
        </w:r>
        <w:r w:rsidRPr="006B7731">
          <w:rPr>
            <w:rFonts w:ascii="GHEA Grapalat" w:hAnsi="GHEA Grapalat" w:cs="Arial"/>
            <w:color w:val="000000"/>
          </w:rPr>
          <w:t xml:space="preserve"> ընդունած</w:t>
        </w:r>
        <w:r w:rsidRPr="006B7731">
          <w:rPr>
            <w:rFonts w:ascii="GHEA Grapalat" w:hAnsi="GHEA Grapalat"/>
            <w:color w:val="000000"/>
          </w:rPr>
          <w:t xml:space="preserve"> </w:t>
        </w:r>
        <w:r w:rsidRPr="006B7731">
          <w:rPr>
            <w:rFonts w:ascii="GHEA Grapalat" w:hAnsi="GHEA Grapalat" w:cs="Arial"/>
            <w:color w:val="000000"/>
          </w:rPr>
          <w:t>անհատական</w:t>
        </w:r>
        <w:r w:rsidRPr="006B7731">
          <w:rPr>
            <w:rFonts w:ascii="GHEA Grapalat" w:hAnsi="GHEA Grapalat"/>
            <w:color w:val="000000"/>
          </w:rPr>
          <w:t xml:space="preserve"> </w:t>
        </w:r>
        <w:r w:rsidRPr="006B7731">
          <w:rPr>
            <w:rFonts w:ascii="GHEA Grapalat" w:hAnsi="GHEA Grapalat" w:cs="Arial"/>
            <w:color w:val="000000"/>
          </w:rPr>
          <w:t>կամ</w:t>
        </w:r>
        <w:r w:rsidRPr="006B7731">
          <w:rPr>
            <w:rFonts w:ascii="GHEA Grapalat" w:hAnsi="GHEA Grapalat"/>
            <w:color w:val="000000"/>
          </w:rPr>
          <w:t xml:space="preserve"> </w:t>
        </w:r>
        <w:r w:rsidRPr="006B7731">
          <w:rPr>
            <w:rFonts w:ascii="GHEA Grapalat" w:hAnsi="GHEA Grapalat" w:cs="Arial"/>
            <w:color w:val="000000"/>
          </w:rPr>
          <w:t>ներքին</w:t>
        </w:r>
        <w:r w:rsidRPr="006B7731">
          <w:rPr>
            <w:rFonts w:ascii="GHEA Grapalat" w:hAnsi="GHEA Grapalat"/>
            <w:color w:val="000000"/>
          </w:rPr>
          <w:t xml:space="preserve"> </w:t>
        </w:r>
        <w:r w:rsidRPr="006B7731">
          <w:rPr>
            <w:rFonts w:ascii="GHEA Grapalat" w:hAnsi="GHEA Grapalat" w:cs="Arial"/>
            <w:color w:val="000000"/>
          </w:rPr>
          <w:t>իրավական</w:t>
        </w:r>
        <w:r w:rsidRPr="006B7731">
          <w:rPr>
            <w:rFonts w:ascii="GHEA Grapalat" w:hAnsi="GHEA Grapalat"/>
            <w:color w:val="000000"/>
          </w:rPr>
          <w:t xml:space="preserve"> </w:t>
        </w:r>
        <w:r w:rsidRPr="006B7731">
          <w:rPr>
            <w:rFonts w:ascii="GHEA Grapalat" w:hAnsi="GHEA Grapalat" w:cs="Arial"/>
            <w:color w:val="000000"/>
          </w:rPr>
          <w:t>ակտերը</w:t>
        </w:r>
        <w:r w:rsidRPr="00BD22B1">
          <w:rPr>
            <w:rFonts w:ascii="GHEA Grapalat" w:hAnsi="GHEA Grapalat" w:cs="Arial"/>
            <w:color w:val="000000"/>
          </w:rPr>
          <w:t>.</w:t>
        </w:r>
      </w:ins>
    </w:p>
    <w:p w:rsidR="00187337" w:rsidRPr="006B7731" w:rsidRDefault="00187337" w:rsidP="00187337">
      <w:pPr>
        <w:spacing w:line="360" w:lineRule="auto"/>
        <w:ind w:firstLine="567"/>
        <w:jc w:val="both"/>
        <w:rPr>
          <w:ins w:id="1646" w:author="Davit Gharibyan" w:date="2022-05-05T18:52:00Z"/>
          <w:rFonts w:ascii="GHEA Grapalat" w:hAnsi="GHEA Grapalat" w:cs="Arial"/>
          <w:color w:val="000000"/>
        </w:rPr>
      </w:pPr>
      <w:ins w:id="1647" w:author="Davit Gharibyan" w:date="2022-05-05T18:52:00Z">
        <w:r w:rsidRPr="00BD22B1">
          <w:rPr>
            <w:rFonts w:ascii="GHEA Grapalat" w:hAnsi="GHEA Grapalat" w:cs="Arial"/>
            <w:color w:val="000000"/>
          </w:rPr>
          <w:t xml:space="preserve">8) </w:t>
        </w:r>
        <w:proofErr w:type="gramStart"/>
        <w:r w:rsidRPr="00BD22B1">
          <w:rPr>
            <w:rFonts w:ascii="GHEA Grapalat" w:hAnsi="GHEA Grapalat" w:cs="Arial"/>
            <w:color w:val="000000"/>
          </w:rPr>
          <w:t>ընտրում</w:t>
        </w:r>
        <w:proofErr w:type="gramEnd"/>
        <w:r w:rsidRPr="00BD22B1">
          <w:rPr>
            <w:rFonts w:ascii="GHEA Grapalat" w:hAnsi="GHEA Grapalat" w:cs="Arial"/>
            <w:color w:val="000000"/>
          </w:rPr>
          <w:t xml:space="preserve"> է փաստաբանական </w:t>
        </w:r>
        <w:r w:rsidRPr="00BD22B1">
          <w:rPr>
            <w:rFonts w:ascii="GHEA Grapalat" w:eastAsia="GHEA Grapalat" w:hAnsi="GHEA Grapalat" w:cs="GHEA Grapalat"/>
            <w:color w:val="000000"/>
          </w:rPr>
          <w:t>ակադեմիայի</w:t>
        </w:r>
        <w:r w:rsidRPr="006B7731">
          <w:rPr>
            <w:rFonts w:ascii="GHEA Grapalat" w:eastAsia="GHEA Grapalat" w:hAnsi="GHEA Grapalat" w:cs="GHEA Grapalat"/>
            <w:color w:val="000000"/>
          </w:rPr>
          <w:t xml:space="preserve"> </w:t>
        </w:r>
        <w:r w:rsidRPr="00BD22B1">
          <w:rPr>
            <w:rFonts w:ascii="GHEA Grapalat" w:hAnsi="GHEA Grapalat" w:cs="Arial"/>
            <w:color w:val="000000"/>
          </w:rPr>
          <w:t>աուդիտն իրականացնող անձին.</w:t>
        </w:r>
      </w:ins>
    </w:p>
    <w:p w:rsidR="00187337" w:rsidRPr="006B7731" w:rsidRDefault="00187337" w:rsidP="00187337">
      <w:pPr>
        <w:spacing w:line="360" w:lineRule="auto"/>
        <w:ind w:firstLine="567"/>
        <w:jc w:val="both"/>
        <w:rPr>
          <w:ins w:id="1648" w:author="Davit Gharibyan" w:date="2022-05-05T18:52:00Z"/>
          <w:rFonts w:ascii="GHEA Grapalat" w:eastAsia="GHEA Grapalat" w:hAnsi="GHEA Grapalat" w:cs="GHEA Grapalat"/>
          <w:color w:val="000000"/>
        </w:rPr>
      </w:pPr>
      <w:ins w:id="1649" w:author="Davit Gharibyan" w:date="2022-05-05T18:52:00Z">
        <w:r w:rsidRPr="00BD22B1">
          <w:rPr>
            <w:rFonts w:ascii="GHEA Grapalat" w:hAnsi="GHEA Grapalat" w:cs="Arial"/>
            <w:color w:val="000000"/>
          </w:rPr>
          <w:t xml:space="preserve">9) </w:t>
        </w:r>
        <w:proofErr w:type="gramStart"/>
        <w:r w:rsidRPr="006B7731">
          <w:rPr>
            <w:rFonts w:ascii="GHEA Grapalat" w:hAnsi="GHEA Grapalat" w:cs="Arial"/>
            <w:color w:val="000000"/>
          </w:rPr>
          <w:t>իրականացնում</w:t>
        </w:r>
        <w:proofErr w:type="gramEnd"/>
        <w:r w:rsidRPr="006B7731">
          <w:rPr>
            <w:rFonts w:ascii="GHEA Grapalat" w:hAnsi="GHEA Grapalat"/>
            <w:color w:val="000000"/>
          </w:rPr>
          <w:t xml:space="preserve"> </w:t>
        </w:r>
        <w:r w:rsidRPr="006B7731">
          <w:rPr>
            <w:rFonts w:ascii="GHEA Grapalat" w:hAnsi="GHEA Grapalat" w:cs="Arial"/>
            <w:color w:val="000000"/>
          </w:rPr>
          <w:t>է</w:t>
        </w:r>
        <w:r w:rsidRPr="006B7731">
          <w:rPr>
            <w:rFonts w:ascii="GHEA Grapalat" w:hAnsi="GHEA Grapalat"/>
            <w:color w:val="000000"/>
          </w:rPr>
          <w:t xml:space="preserve"> </w:t>
        </w:r>
        <w:r w:rsidRPr="006B7731">
          <w:rPr>
            <w:rFonts w:ascii="GHEA Grapalat" w:hAnsi="GHEA Grapalat" w:cs="Arial"/>
            <w:color w:val="000000"/>
          </w:rPr>
          <w:t>սույն</w:t>
        </w:r>
        <w:r w:rsidRPr="006B7731">
          <w:rPr>
            <w:rFonts w:ascii="GHEA Grapalat" w:hAnsi="GHEA Grapalat"/>
            <w:color w:val="000000"/>
          </w:rPr>
          <w:t xml:space="preserve"> </w:t>
        </w:r>
        <w:r w:rsidRPr="006B7731">
          <w:rPr>
            <w:rFonts w:ascii="GHEA Grapalat" w:hAnsi="GHEA Grapalat" w:cs="Arial"/>
            <w:color w:val="000000"/>
          </w:rPr>
          <w:t>օրենքով</w:t>
        </w:r>
        <w:r w:rsidRPr="00BD22B1">
          <w:rPr>
            <w:rFonts w:ascii="GHEA Grapalat" w:hAnsi="GHEA Grapalat" w:cs="Arial"/>
            <w:color w:val="000000"/>
          </w:rPr>
          <w:t>, «Հիմնադրամների մասին» օրենքով</w:t>
        </w:r>
        <w:r w:rsidRPr="006B7731">
          <w:rPr>
            <w:rFonts w:ascii="GHEA Grapalat" w:hAnsi="GHEA Grapalat"/>
            <w:color w:val="000000"/>
          </w:rPr>
          <w:t xml:space="preserve"> </w:t>
        </w:r>
        <w:r w:rsidRPr="006B7731">
          <w:rPr>
            <w:rFonts w:ascii="GHEA Grapalat" w:hAnsi="GHEA Grapalat" w:cs="Arial"/>
            <w:color w:val="000000"/>
          </w:rPr>
          <w:t>և</w:t>
        </w:r>
        <w:r w:rsidRPr="006B7731">
          <w:rPr>
            <w:rFonts w:ascii="GHEA Grapalat" w:hAnsi="GHEA Grapalat"/>
            <w:color w:val="000000"/>
          </w:rPr>
          <w:t xml:space="preserve"> </w:t>
        </w:r>
        <w:r w:rsidRPr="006B7731">
          <w:rPr>
            <w:rFonts w:ascii="GHEA Grapalat" w:hAnsi="GHEA Grapalat" w:cs="Arial"/>
            <w:color w:val="000000"/>
          </w:rPr>
          <w:t>փաստաբանական</w:t>
        </w:r>
        <w:r w:rsidRPr="006B7731">
          <w:rPr>
            <w:rFonts w:ascii="GHEA Grapalat" w:hAnsi="GHEA Grapalat"/>
            <w:color w:val="000000"/>
          </w:rPr>
          <w:t xml:space="preserve"> </w:t>
        </w:r>
        <w:r w:rsidRPr="00BD22B1">
          <w:rPr>
            <w:rFonts w:ascii="GHEA Grapalat" w:eastAsia="GHEA Grapalat" w:hAnsi="GHEA Grapalat" w:cs="GHEA Grapalat"/>
            <w:color w:val="000000"/>
          </w:rPr>
          <w:t>ակադեմիայի</w:t>
        </w:r>
        <w:r w:rsidRPr="006B7731">
          <w:rPr>
            <w:rFonts w:ascii="GHEA Grapalat" w:eastAsia="GHEA Grapalat" w:hAnsi="GHEA Grapalat" w:cs="GHEA Grapalat"/>
            <w:color w:val="000000"/>
          </w:rPr>
          <w:t xml:space="preserve"> </w:t>
        </w:r>
        <w:r w:rsidRPr="006B7731">
          <w:rPr>
            <w:rFonts w:ascii="GHEA Grapalat" w:hAnsi="GHEA Grapalat" w:cs="Arial"/>
            <w:color w:val="000000"/>
          </w:rPr>
          <w:t>կանոնադրությամբ</w:t>
        </w:r>
        <w:r w:rsidRPr="006B7731">
          <w:rPr>
            <w:rFonts w:ascii="GHEA Grapalat" w:hAnsi="GHEA Grapalat"/>
            <w:color w:val="000000"/>
          </w:rPr>
          <w:t xml:space="preserve"> </w:t>
        </w:r>
        <w:r w:rsidRPr="006B7731">
          <w:rPr>
            <w:rFonts w:ascii="GHEA Grapalat" w:hAnsi="GHEA Grapalat" w:cs="Arial"/>
            <w:color w:val="000000"/>
          </w:rPr>
          <w:t>նախատեսված</w:t>
        </w:r>
        <w:r w:rsidRPr="006B7731">
          <w:rPr>
            <w:rFonts w:ascii="GHEA Grapalat" w:hAnsi="GHEA Grapalat"/>
            <w:color w:val="000000"/>
          </w:rPr>
          <w:t xml:space="preserve"> </w:t>
        </w:r>
        <w:r w:rsidRPr="006B7731">
          <w:rPr>
            <w:rFonts w:ascii="GHEA Grapalat" w:hAnsi="GHEA Grapalat" w:cs="Arial"/>
            <w:color w:val="000000"/>
          </w:rPr>
          <w:t>այլ</w:t>
        </w:r>
        <w:r w:rsidRPr="006B7731">
          <w:rPr>
            <w:rFonts w:ascii="GHEA Grapalat" w:hAnsi="GHEA Grapalat"/>
            <w:color w:val="000000"/>
          </w:rPr>
          <w:t xml:space="preserve"> </w:t>
        </w:r>
        <w:r w:rsidRPr="006B7731">
          <w:rPr>
            <w:rFonts w:ascii="GHEA Grapalat" w:hAnsi="GHEA Grapalat" w:cs="Arial"/>
            <w:color w:val="000000"/>
          </w:rPr>
          <w:t>լիազորություններ</w:t>
        </w:r>
        <w:r w:rsidRPr="00BD22B1">
          <w:rPr>
            <w:rFonts w:ascii="GHEA Grapalat" w:hAnsi="GHEA Grapalat" w:cs="Arial"/>
            <w:color w:val="000000"/>
          </w:rPr>
          <w:t>:</w:t>
        </w:r>
      </w:ins>
    </w:p>
    <w:p w:rsidR="00187337" w:rsidRPr="006B7731" w:rsidRDefault="00187337" w:rsidP="00187337">
      <w:pPr>
        <w:widowControl w:val="0"/>
        <w:pBdr>
          <w:top w:val="nil"/>
          <w:left w:val="nil"/>
          <w:bottom w:val="nil"/>
          <w:right w:val="nil"/>
          <w:between w:val="nil"/>
        </w:pBdr>
        <w:spacing w:line="360" w:lineRule="auto"/>
        <w:ind w:firstLine="567"/>
        <w:jc w:val="both"/>
        <w:rPr>
          <w:ins w:id="1650" w:author="Davit Gharibyan" w:date="2022-05-05T18:52:00Z"/>
          <w:rFonts w:ascii="GHEA Grapalat" w:eastAsia="GHEA Grapalat" w:hAnsi="GHEA Grapalat" w:cs="GHEA Grapalat"/>
          <w:color w:val="000000"/>
        </w:rPr>
      </w:pPr>
      <w:ins w:id="1651" w:author="Davit Gharibyan" w:date="2022-05-05T18:52:00Z">
        <w:r w:rsidRPr="00BD22B1">
          <w:rPr>
            <w:rFonts w:ascii="GHEA Grapalat" w:eastAsia="GHEA Grapalat" w:hAnsi="GHEA Grapalat" w:cs="GHEA Grapalat"/>
            <w:color w:val="000000"/>
          </w:rPr>
          <w:t>13. Կառավարման խորհրդի անդամների կամ նախագահի լիազորությունները դադարում են.</w:t>
        </w:r>
      </w:ins>
    </w:p>
    <w:p w:rsidR="00187337" w:rsidRPr="006B7731" w:rsidRDefault="00187337" w:rsidP="00187337">
      <w:pPr>
        <w:widowControl w:val="0"/>
        <w:pBdr>
          <w:top w:val="nil"/>
          <w:left w:val="nil"/>
          <w:bottom w:val="nil"/>
          <w:right w:val="nil"/>
          <w:between w:val="nil"/>
        </w:pBdr>
        <w:spacing w:line="360" w:lineRule="auto"/>
        <w:ind w:firstLine="567"/>
        <w:jc w:val="both"/>
        <w:rPr>
          <w:ins w:id="1652" w:author="Davit Gharibyan" w:date="2022-05-05T18:52:00Z"/>
          <w:rFonts w:ascii="GHEA Grapalat" w:eastAsia="GHEA Grapalat" w:hAnsi="GHEA Grapalat" w:cs="GHEA Grapalat"/>
          <w:color w:val="000000"/>
        </w:rPr>
      </w:pPr>
      <w:ins w:id="1653" w:author="Davit Gharibyan" w:date="2022-05-05T18:52:00Z">
        <w:r w:rsidRPr="00BD22B1">
          <w:rPr>
            <w:rFonts w:ascii="GHEA Grapalat" w:eastAsia="GHEA Grapalat" w:hAnsi="GHEA Grapalat" w:cs="GHEA Grapalat"/>
            <w:color w:val="000000"/>
          </w:rPr>
          <w:t xml:space="preserve">1) </w:t>
        </w:r>
        <w:proofErr w:type="gramStart"/>
        <w:r w:rsidRPr="00BD22B1">
          <w:rPr>
            <w:rFonts w:ascii="GHEA Grapalat" w:eastAsia="GHEA Grapalat" w:hAnsi="GHEA Grapalat" w:cs="GHEA Grapalat"/>
            <w:color w:val="000000"/>
          </w:rPr>
          <w:t>նրանց</w:t>
        </w:r>
        <w:proofErr w:type="gramEnd"/>
        <w:r w:rsidRPr="00BD22B1">
          <w:rPr>
            <w:rFonts w:ascii="GHEA Grapalat" w:eastAsia="GHEA Grapalat" w:hAnsi="GHEA Grapalat" w:cs="GHEA Grapalat"/>
            <w:color w:val="000000"/>
          </w:rPr>
          <w:t xml:space="preserve"> լիազորությունների ժամկետն ավարտվելու դեպքում՝ համապատասխան մարմնի հաջորդ կազմի կամ նոր նախագահի լիազորությունները ստանձնելու պահից.</w:t>
        </w:r>
      </w:ins>
    </w:p>
    <w:p w:rsidR="00187337" w:rsidRPr="006B7731" w:rsidRDefault="00187337" w:rsidP="00187337">
      <w:pPr>
        <w:widowControl w:val="0"/>
        <w:pBdr>
          <w:top w:val="nil"/>
          <w:left w:val="nil"/>
          <w:bottom w:val="nil"/>
          <w:right w:val="nil"/>
          <w:between w:val="nil"/>
        </w:pBdr>
        <w:spacing w:line="360" w:lineRule="auto"/>
        <w:ind w:firstLine="567"/>
        <w:jc w:val="both"/>
        <w:rPr>
          <w:ins w:id="1654" w:author="Davit Gharibyan" w:date="2022-05-05T18:52:00Z"/>
          <w:rFonts w:ascii="GHEA Grapalat" w:eastAsia="GHEA Grapalat" w:hAnsi="GHEA Grapalat" w:cs="GHEA Grapalat"/>
          <w:color w:val="000000"/>
        </w:rPr>
      </w:pPr>
      <w:ins w:id="1655" w:author="Davit Gharibyan" w:date="2022-05-05T18:52:00Z">
        <w:r w:rsidRPr="00BD22B1">
          <w:rPr>
            <w:rFonts w:ascii="GHEA Grapalat" w:eastAsia="GHEA Grapalat" w:hAnsi="GHEA Grapalat" w:cs="GHEA Grapalat"/>
            <w:color w:val="000000"/>
          </w:rPr>
          <w:lastRenderedPageBreak/>
          <w:t xml:space="preserve">2) </w:t>
        </w:r>
        <w:proofErr w:type="gramStart"/>
        <w:r w:rsidRPr="00BD22B1">
          <w:rPr>
            <w:rFonts w:ascii="GHEA Grapalat" w:eastAsia="GHEA Grapalat" w:hAnsi="GHEA Grapalat" w:cs="GHEA Grapalat"/>
            <w:color w:val="000000"/>
          </w:rPr>
          <w:t>հրաժարական</w:t>
        </w:r>
        <w:proofErr w:type="gramEnd"/>
        <w:r w:rsidRPr="00BD22B1">
          <w:rPr>
            <w:rFonts w:ascii="GHEA Grapalat" w:eastAsia="GHEA Grapalat" w:hAnsi="GHEA Grapalat" w:cs="GHEA Grapalat"/>
            <w:color w:val="000000"/>
          </w:rPr>
          <w:t xml:space="preserve"> ներկայացնելու դեպքում. </w:t>
        </w:r>
      </w:ins>
    </w:p>
    <w:p w:rsidR="00187337" w:rsidRPr="006B7731" w:rsidRDefault="00187337" w:rsidP="00187337">
      <w:pPr>
        <w:widowControl w:val="0"/>
        <w:pBdr>
          <w:top w:val="nil"/>
          <w:left w:val="nil"/>
          <w:bottom w:val="nil"/>
          <w:right w:val="nil"/>
          <w:between w:val="nil"/>
        </w:pBdr>
        <w:spacing w:line="360" w:lineRule="auto"/>
        <w:ind w:firstLine="567"/>
        <w:jc w:val="both"/>
        <w:rPr>
          <w:ins w:id="1656" w:author="Davit Gharibyan" w:date="2022-05-05T18:52:00Z"/>
          <w:rFonts w:ascii="GHEA Grapalat" w:eastAsia="GHEA Grapalat" w:hAnsi="GHEA Grapalat" w:cs="GHEA Grapalat"/>
          <w:color w:val="000000"/>
        </w:rPr>
      </w:pPr>
      <w:ins w:id="1657" w:author="Davit Gharibyan" w:date="2022-05-05T18:52:00Z">
        <w:r w:rsidRPr="00BD22B1">
          <w:rPr>
            <w:rFonts w:ascii="GHEA Grapalat" w:eastAsia="GHEA Grapalat" w:hAnsi="GHEA Grapalat" w:cs="GHEA Grapalat"/>
            <w:color w:val="000000"/>
          </w:rPr>
          <w:t xml:space="preserve">3) </w:t>
        </w:r>
        <w:proofErr w:type="gramStart"/>
        <w:r w:rsidRPr="00BD22B1">
          <w:rPr>
            <w:rFonts w:ascii="GHEA Grapalat" w:eastAsia="GHEA Grapalat" w:hAnsi="GHEA Grapalat" w:cs="GHEA Grapalat"/>
            <w:color w:val="000000"/>
          </w:rPr>
          <w:t>նրա</w:t>
        </w:r>
        <w:proofErr w:type="gramEnd"/>
        <w:r w:rsidRPr="00BD22B1">
          <w:rPr>
            <w:rFonts w:ascii="GHEA Grapalat" w:eastAsia="GHEA Grapalat" w:hAnsi="GHEA Grapalat" w:cs="GHEA Grapalat"/>
            <w:color w:val="000000"/>
          </w:rPr>
          <w:t xml:space="preserve"> արտոնագրի գործողության դադարեցման կամ կասեցման դեպքում.</w:t>
        </w:r>
      </w:ins>
    </w:p>
    <w:p w:rsidR="00187337" w:rsidRPr="006B7731" w:rsidRDefault="00187337" w:rsidP="00187337">
      <w:pPr>
        <w:widowControl w:val="0"/>
        <w:pBdr>
          <w:top w:val="nil"/>
          <w:left w:val="nil"/>
          <w:bottom w:val="nil"/>
          <w:right w:val="nil"/>
          <w:between w:val="nil"/>
        </w:pBdr>
        <w:spacing w:line="360" w:lineRule="auto"/>
        <w:ind w:firstLine="567"/>
        <w:jc w:val="both"/>
        <w:rPr>
          <w:ins w:id="1658" w:author="Davit Gharibyan" w:date="2022-05-05T18:52:00Z"/>
          <w:rFonts w:ascii="GHEA Grapalat" w:eastAsia="GHEA Grapalat" w:hAnsi="GHEA Grapalat" w:cs="GHEA Grapalat"/>
          <w:color w:val="000000"/>
        </w:rPr>
      </w:pPr>
      <w:ins w:id="1659" w:author="Davit Gharibyan" w:date="2022-05-05T18:52:00Z">
        <w:r w:rsidRPr="00BD22B1">
          <w:rPr>
            <w:rFonts w:ascii="GHEA Grapalat" w:eastAsia="GHEA Grapalat" w:hAnsi="GHEA Grapalat" w:cs="GHEA Grapalat"/>
            <w:color w:val="000000"/>
          </w:rPr>
          <w:t xml:space="preserve">4) </w:t>
        </w:r>
        <w:proofErr w:type="gramStart"/>
        <w:r w:rsidRPr="00BD22B1">
          <w:rPr>
            <w:rFonts w:ascii="GHEA Grapalat" w:eastAsia="GHEA Grapalat" w:hAnsi="GHEA Grapalat" w:cs="GHEA Grapalat"/>
            <w:color w:val="000000"/>
          </w:rPr>
          <w:t>սույն</w:t>
        </w:r>
        <w:proofErr w:type="gramEnd"/>
        <w:r w:rsidRPr="00BD22B1">
          <w:rPr>
            <w:rFonts w:ascii="GHEA Grapalat" w:eastAsia="GHEA Grapalat" w:hAnsi="GHEA Grapalat" w:cs="GHEA Grapalat"/>
            <w:color w:val="000000"/>
          </w:rPr>
          <w:t xml:space="preserve"> հոդվածի 3-րդ մասի 3-րդ կետով սահմանված անդամին Հայաստանի Հանրապետության արդարադատության նախարարի կողմից հետ կանչելու դեպքում, եթե դադարել են նրանց միջև աշխատանքային կամ այլ հարաբերությունները:</w:t>
        </w:r>
      </w:ins>
    </w:p>
    <w:p w:rsidR="00187337" w:rsidRPr="006B7731" w:rsidRDefault="00187337" w:rsidP="00187337">
      <w:pPr>
        <w:widowControl w:val="0"/>
        <w:pBdr>
          <w:top w:val="nil"/>
          <w:left w:val="nil"/>
          <w:bottom w:val="nil"/>
          <w:right w:val="nil"/>
          <w:between w:val="nil"/>
        </w:pBdr>
        <w:spacing w:line="360" w:lineRule="auto"/>
        <w:ind w:firstLine="567"/>
        <w:jc w:val="both"/>
        <w:rPr>
          <w:ins w:id="1660" w:author="Davit Gharibyan" w:date="2022-05-05T18:52:00Z"/>
          <w:rFonts w:ascii="GHEA Grapalat" w:eastAsia="GHEA Grapalat" w:hAnsi="GHEA Grapalat" w:cs="GHEA Grapalat"/>
          <w:color w:val="000000"/>
        </w:rPr>
      </w:pPr>
      <w:ins w:id="1661" w:author="Davit Gharibyan" w:date="2022-05-05T18:52:00Z">
        <w:r w:rsidRPr="00BD22B1">
          <w:rPr>
            <w:rFonts w:ascii="GHEA Grapalat" w:eastAsia="GHEA Grapalat" w:hAnsi="GHEA Grapalat" w:cs="GHEA Grapalat"/>
            <w:color w:val="000000"/>
          </w:rPr>
          <w:t>14. Կառավարման խորհրդի անդամների կամ նախագահի լիազորությունները դադարեցվում են.</w:t>
        </w:r>
      </w:ins>
    </w:p>
    <w:p w:rsidR="00187337" w:rsidRPr="006B7731" w:rsidRDefault="00187337" w:rsidP="00187337">
      <w:pPr>
        <w:widowControl w:val="0"/>
        <w:pBdr>
          <w:top w:val="nil"/>
          <w:left w:val="nil"/>
          <w:bottom w:val="nil"/>
          <w:right w:val="nil"/>
          <w:between w:val="nil"/>
        </w:pBdr>
        <w:spacing w:line="360" w:lineRule="auto"/>
        <w:ind w:firstLine="567"/>
        <w:jc w:val="both"/>
        <w:rPr>
          <w:ins w:id="1662" w:author="Davit Gharibyan" w:date="2022-05-05T18:52:00Z"/>
          <w:rFonts w:ascii="GHEA Grapalat" w:eastAsia="GHEA Grapalat" w:hAnsi="GHEA Grapalat" w:cs="GHEA Grapalat"/>
          <w:color w:val="000000"/>
        </w:rPr>
      </w:pPr>
      <w:ins w:id="1663" w:author="Davit Gharibyan" w:date="2022-05-05T18:52:00Z">
        <w:r w:rsidRPr="00BD22B1">
          <w:rPr>
            <w:rFonts w:ascii="GHEA Grapalat" w:eastAsia="GHEA Grapalat" w:hAnsi="GHEA Grapalat" w:cs="GHEA Grapalat"/>
            <w:color w:val="000000"/>
          </w:rPr>
          <w:t xml:space="preserve">1) </w:t>
        </w:r>
        <w:proofErr w:type="gramStart"/>
        <w:r w:rsidRPr="00BD22B1">
          <w:rPr>
            <w:rFonts w:ascii="GHEA Grapalat" w:eastAsia="GHEA Grapalat" w:hAnsi="GHEA Grapalat" w:cs="GHEA Grapalat"/>
            <w:color w:val="000000"/>
          </w:rPr>
          <w:t>երկարատև</w:t>
        </w:r>
        <w:proofErr w:type="gramEnd"/>
        <w:r w:rsidRPr="00BD22B1">
          <w:rPr>
            <w:rFonts w:ascii="GHEA Grapalat" w:eastAsia="GHEA Grapalat" w:hAnsi="GHEA Grapalat" w:cs="GHEA Grapalat"/>
            <w:color w:val="000000"/>
          </w:rPr>
          <w:t xml:space="preserve"> անաշխատունակության կամ այլ հարգելի պատճառով մեկ տարվա ընթացքում կառավարման խորհրդի նիստերի առնվազն կեսից բացակայելու դեպքում. </w:t>
        </w:r>
      </w:ins>
    </w:p>
    <w:p w:rsidR="00187337" w:rsidRPr="006B7731" w:rsidRDefault="00187337" w:rsidP="00187337">
      <w:pPr>
        <w:widowControl w:val="0"/>
        <w:pBdr>
          <w:top w:val="nil"/>
          <w:left w:val="nil"/>
          <w:bottom w:val="nil"/>
          <w:right w:val="nil"/>
          <w:between w:val="nil"/>
        </w:pBdr>
        <w:spacing w:line="360" w:lineRule="auto"/>
        <w:ind w:firstLine="567"/>
        <w:jc w:val="both"/>
        <w:rPr>
          <w:ins w:id="1664" w:author="Davit Gharibyan" w:date="2022-05-05T18:52:00Z"/>
          <w:rFonts w:ascii="GHEA Grapalat" w:eastAsia="GHEA Grapalat" w:hAnsi="GHEA Grapalat" w:cs="GHEA Grapalat"/>
          <w:color w:val="000000"/>
        </w:rPr>
      </w:pPr>
      <w:ins w:id="1665" w:author="Davit Gharibyan" w:date="2022-05-05T18:52:00Z">
        <w:r w:rsidRPr="00BD22B1">
          <w:rPr>
            <w:rFonts w:ascii="GHEA Grapalat" w:eastAsia="GHEA Grapalat" w:hAnsi="GHEA Grapalat" w:cs="GHEA Grapalat"/>
            <w:color w:val="000000"/>
          </w:rPr>
          <w:t xml:space="preserve">2) </w:t>
        </w:r>
        <w:proofErr w:type="gramStart"/>
        <w:r w:rsidRPr="00BD22B1">
          <w:rPr>
            <w:rFonts w:ascii="GHEA Grapalat" w:eastAsia="GHEA Grapalat" w:hAnsi="GHEA Grapalat" w:cs="GHEA Grapalat"/>
            <w:color w:val="000000"/>
          </w:rPr>
          <w:t>մեկ</w:t>
        </w:r>
        <w:proofErr w:type="gramEnd"/>
        <w:r w:rsidRPr="00BD22B1">
          <w:rPr>
            <w:rFonts w:ascii="GHEA Grapalat" w:eastAsia="GHEA Grapalat" w:hAnsi="GHEA Grapalat" w:cs="GHEA Grapalat"/>
            <w:color w:val="000000"/>
          </w:rPr>
          <w:t xml:space="preserve"> տարվա ընթացքում կառավարման խորհրդի նիստերից անհարգելի պատճառով առնվազն երեք անգամ անընդմեջ կամ ընդհանուր յոթ անգամ բացակայելու դեպքում. </w:t>
        </w:r>
      </w:ins>
    </w:p>
    <w:p w:rsidR="00187337" w:rsidRPr="006B7731" w:rsidRDefault="00187337" w:rsidP="00187337">
      <w:pPr>
        <w:spacing w:line="360" w:lineRule="auto"/>
        <w:ind w:firstLine="567"/>
        <w:jc w:val="both"/>
        <w:rPr>
          <w:ins w:id="1666" w:author="Davit Gharibyan" w:date="2022-05-05T18:52:00Z"/>
          <w:rFonts w:ascii="GHEA Grapalat" w:eastAsia="GHEA Grapalat" w:hAnsi="GHEA Grapalat" w:cs="GHEA Grapalat"/>
          <w:color w:val="000000"/>
        </w:rPr>
      </w:pPr>
      <w:ins w:id="1667" w:author="Davit Gharibyan" w:date="2022-05-05T18:52:00Z">
        <w:r w:rsidRPr="00BD22B1">
          <w:rPr>
            <w:rFonts w:ascii="GHEA Grapalat" w:eastAsia="GHEA Grapalat" w:hAnsi="GHEA Grapalat" w:cs="GHEA Grapalat"/>
            <w:color w:val="000000"/>
          </w:rPr>
          <w:t xml:space="preserve">3) </w:t>
        </w:r>
        <w:proofErr w:type="gramStart"/>
        <w:r w:rsidRPr="002542B8">
          <w:rPr>
            <w:rFonts w:ascii="GHEA Grapalat" w:eastAsia="GHEA Grapalat" w:hAnsi="GHEA Grapalat" w:cs="GHEA Grapalat"/>
            <w:color w:val="000000"/>
          </w:rPr>
          <w:t>օրենքով</w:t>
        </w:r>
        <w:proofErr w:type="gramEnd"/>
        <w:r w:rsidRPr="002542B8">
          <w:rPr>
            <w:rFonts w:ascii="GHEA Grapalat" w:eastAsia="GHEA Grapalat" w:hAnsi="GHEA Grapalat" w:cs="GHEA Grapalat"/>
            <w:color w:val="000000"/>
          </w:rPr>
          <w:t xml:space="preserve"> կամ փաստաբանական դպրոցի կանոնադրությամբ նախատեսված </w:t>
        </w:r>
        <w:r w:rsidRPr="00BD22B1">
          <w:rPr>
            <w:rFonts w:ascii="GHEA Grapalat" w:eastAsia="GHEA Grapalat" w:hAnsi="GHEA Grapalat" w:cs="GHEA Grapalat"/>
            <w:color w:val="000000"/>
          </w:rPr>
          <w:t>իր պարտականությունները պարբերաբար չկատարելու կամ ոչ պատշաճ կատարելու դեպքում:</w:t>
        </w:r>
      </w:ins>
    </w:p>
    <w:p w:rsidR="00187337" w:rsidRPr="006B7731" w:rsidRDefault="00187337" w:rsidP="00187337">
      <w:pPr>
        <w:spacing w:line="360" w:lineRule="auto"/>
        <w:ind w:firstLine="567"/>
        <w:jc w:val="both"/>
        <w:rPr>
          <w:ins w:id="1668" w:author="Davit Gharibyan" w:date="2022-05-05T18:52:00Z"/>
          <w:rFonts w:ascii="GHEA Grapalat" w:eastAsia="GHEA Grapalat" w:hAnsi="GHEA Grapalat" w:cs="GHEA Grapalat"/>
          <w:color w:val="000000"/>
        </w:rPr>
      </w:pPr>
      <w:ins w:id="1669" w:author="Davit Gharibyan" w:date="2022-05-05T18:52:00Z">
        <w:r w:rsidRPr="00BD22B1">
          <w:rPr>
            <w:rFonts w:ascii="GHEA Grapalat" w:eastAsia="GHEA Grapalat" w:hAnsi="GHEA Grapalat" w:cs="GHEA Grapalat"/>
            <w:color w:val="000000"/>
          </w:rPr>
          <w:t xml:space="preserve">15. Սույն հոդվածի 3-րդ մասի 1-ին կետով նախատեսված անդամի լիազորությունները վաղաժամկետ դադարելու կամ դադարեցվելու դեպքում այդ անդամի փոխարեն փաստաբանների պալատի խորհուրդը ընտրում է նոր անդամ՝ </w:t>
        </w:r>
        <w:r w:rsidRPr="006B7731">
          <w:rPr>
            <w:rFonts w:ascii="GHEA Grapalat" w:eastAsia="GHEA Grapalat" w:hAnsi="GHEA Grapalat" w:cs="GHEA Grapalat"/>
            <w:color w:val="000000"/>
          </w:rPr>
          <w:t>նախորդ անդամի սահմանված ժամկետի մնացած ժամանակահատվածի համար</w:t>
        </w:r>
        <w:r w:rsidRPr="00BD22B1">
          <w:rPr>
            <w:rFonts w:ascii="GHEA Grapalat" w:eastAsia="GHEA Grapalat" w:hAnsi="GHEA Grapalat" w:cs="GHEA Grapalat"/>
            <w:color w:val="000000"/>
          </w:rPr>
          <w:t>:</w:t>
        </w:r>
      </w:ins>
    </w:p>
    <w:p w:rsidR="00187337" w:rsidRPr="006B7731" w:rsidRDefault="00187337" w:rsidP="00187337">
      <w:pPr>
        <w:spacing w:line="360" w:lineRule="auto"/>
        <w:ind w:firstLine="567"/>
        <w:jc w:val="both"/>
        <w:rPr>
          <w:ins w:id="1670" w:author="Davit Gharibyan" w:date="2022-05-05T18:52:00Z"/>
          <w:rFonts w:ascii="GHEA Grapalat" w:eastAsia="GHEA Grapalat" w:hAnsi="GHEA Grapalat" w:cs="GHEA Grapalat"/>
          <w:color w:val="000000"/>
        </w:rPr>
      </w:pPr>
      <w:ins w:id="1671" w:author="Davit Gharibyan" w:date="2022-05-05T18:52:00Z">
        <w:r w:rsidRPr="00BD22B1">
          <w:rPr>
            <w:rFonts w:ascii="GHEA Grapalat" w:eastAsia="GHEA Grapalat" w:hAnsi="GHEA Grapalat" w:cs="GHEA Grapalat"/>
            <w:color w:val="000000"/>
          </w:rPr>
          <w:t xml:space="preserve">16. Սույն հոդվածի 3-րդ մասի 3-րդ կետով սահմանված անդամի լիազորությունները դադարելու դեպքում </w:t>
        </w:r>
        <w:r>
          <w:rPr>
            <w:rFonts w:ascii="GHEA Grapalat" w:eastAsia="GHEA Grapalat" w:hAnsi="GHEA Grapalat" w:cs="GHEA Grapalat"/>
            <w:color w:val="000000"/>
          </w:rPr>
          <w:t>Հայաստանի Հանրապետության արդարադատության նախարարը</w:t>
        </w:r>
        <w:r w:rsidRPr="00BD22B1">
          <w:rPr>
            <w:rFonts w:ascii="GHEA Grapalat" w:eastAsia="GHEA Grapalat" w:hAnsi="GHEA Grapalat" w:cs="GHEA Grapalat"/>
            <w:color w:val="000000"/>
          </w:rPr>
          <w:t xml:space="preserve"> 10 աշխատանքային օրվա ընթացքում ներկայացնում է նոր ներկայացուցչի, իսկ այդ անձի լիազորությունների դադարեցման դեպքում կառավարման խորհրդի որոշումը ուղարկվում է փաստաբանների պալատի խորհրդին և Հայաստանի Հանրապետության </w:t>
        </w:r>
        <w:r w:rsidRPr="00BD22B1">
          <w:rPr>
            <w:rFonts w:ascii="GHEA Grapalat" w:eastAsia="GHEA Grapalat" w:hAnsi="GHEA Grapalat" w:cs="GHEA Grapalat"/>
            <w:color w:val="000000"/>
          </w:rPr>
          <w:lastRenderedPageBreak/>
          <w:t>արդարադատության նախարարին, և վերջինս որոշումը ստանալուց հետո 10 աշխատանքային օրվա ընթացքում փաստաբանների պալատի խորհրդին է ներկայացնում նոր ներկայացուցչի:</w:t>
        </w:r>
      </w:ins>
    </w:p>
    <w:p w:rsidR="00187337" w:rsidRPr="006B7731" w:rsidRDefault="00187337" w:rsidP="00187337">
      <w:pPr>
        <w:spacing w:line="360" w:lineRule="auto"/>
        <w:ind w:firstLine="567"/>
        <w:jc w:val="both"/>
        <w:rPr>
          <w:ins w:id="1672" w:author="Davit Gharibyan" w:date="2022-05-05T18:52:00Z"/>
          <w:rFonts w:ascii="GHEA Grapalat" w:eastAsia="GHEA Grapalat" w:hAnsi="GHEA Grapalat" w:cs="GHEA Grapalat"/>
          <w:color w:val="000000"/>
        </w:rPr>
      </w:pPr>
      <w:ins w:id="1673" w:author="Davit Gharibyan" w:date="2022-05-05T18:52:00Z">
        <w:r w:rsidRPr="00BD22B1">
          <w:rPr>
            <w:rFonts w:ascii="GHEA Grapalat" w:eastAsia="GHEA Grapalat" w:hAnsi="GHEA Grapalat" w:cs="GHEA Grapalat"/>
            <w:color w:val="000000"/>
          </w:rPr>
          <w:t>17. Կառավարման խորհրդի</w:t>
        </w:r>
        <w:r w:rsidRPr="006B7731">
          <w:rPr>
            <w:rFonts w:ascii="GHEA Grapalat" w:eastAsia="GHEA Grapalat" w:hAnsi="GHEA Grapalat" w:cs="GHEA Grapalat"/>
            <w:color w:val="000000"/>
          </w:rPr>
          <w:t xml:space="preserve">՝ </w:t>
        </w:r>
        <w:r w:rsidRPr="00BD22B1">
          <w:rPr>
            <w:rFonts w:ascii="GHEA Grapalat" w:eastAsia="GHEA Grapalat" w:hAnsi="GHEA Grapalat" w:cs="GHEA Grapalat"/>
            <w:color w:val="000000"/>
          </w:rPr>
          <w:t>սույն հոդվածի 3-րդ մասի 4-րդ կետով սահմանված</w:t>
        </w:r>
        <w:r w:rsidRPr="006B7731">
          <w:rPr>
            <w:rFonts w:ascii="GHEA Grapalat" w:eastAsia="GHEA Grapalat" w:hAnsi="GHEA Grapalat" w:cs="GHEA Grapalat"/>
            <w:color w:val="000000"/>
          </w:rPr>
          <w:t xml:space="preserve"> անդամի լիազորությունների վաղաժամկետ</w:t>
        </w:r>
        <w:r w:rsidRPr="00BD22B1">
          <w:rPr>
            <w:rFonts w:ascii="GHEA Grapalat" w:eastAsia="GHEA Grapalat" w:hAnsi="GHEA Grapalat" w:cs="GHEA Grapalat"/>
            <w:color w:val="000000"/>
          </w:rPr>
          <w:t xml:space="preserve"> դադարման կամ</w:t>
        </w:r>
        <w:r w:rsidRPr="006B7731">
          <w:rPr>
            <w:rFonts w:ascii="GHEA Grapalat" w:eastAsia="GHEA Grapalat" w:hAnsi="GHEA Grapalat" w:cs="GHEA Grapalat"/>
            <w:color w:val="000000"/>
          </w:rPr>
          <w:t xml:space="preserve"> դադարեցման դեպքում</w:t>
        </w:r>
        <w:r w:rsidRPr="00BD22B1">
          <w:rPr>
            <w:rFonts w:ascii="GHEA Grapalat" w:eastAsia="GHEA Grapalat" w:hAnsi="GHEA Grapalat" w:cs="GHEA Grapalat"/>
            <w:color w:val="000000"/>
          </w:rPr>
          <w:t>՝</w:t>
        </w:r>
        <w:r w:rsidRPr="006B7731">
          <w:rPr>
            <w:rFonts w:ascii="GHEA Grapalat" w:eastAsia="GHEA Grapalat" w:hAnsi="GHEA Grapalat" w:cs="GHEA Grapalat"/>
            <w:color w:val="000000"/>
          </w:rPr>
          <w:t xml:space="preserve"> այդ անդամի փոխարեն ներգրավվում է վերջին ընտրության տվյալներով հաջորդ առավել «կողմ» ձայներ ստացած, սակայն չընտրված </w:t>
        </w:r>
        <w:r w:rsidRPr="00BD22B1">
          <w:rPr>
            <w:rFonts w:ascii="GHEA Grapalat" w:eastAsia="GHEA Grapalat" w:hAnsi="GHEA Grapalat" w:cs="GHEA Grapalat"/>
            <w:color w:val="000000"/>
          </w:rPr>
          <w:t>թեկնածուն</w:t>
        </w:r>
        <w:r w:rsidRPr="006B7731">
          <w:rPr>
            <w:rFonts w:ascii="GHEA Grapalat" w:eastAsia="GHEA Grapalat" w:hAnsi="GHEA Grapalat" w:cs="GHEA Grapalat"/>
            <w:color w:val="000000"/>
          </w:rPr>
          <w:t xml:space="preserve">՝ նախորդ անդամի սահմանված ժամկետի մնացած ժամանակահատվածի համար` </w:t>
        </w:r>
        <w:r w:rsidRPr="00BD22B1">
          <w:rPr>
            <w:rFonts w:ascii="GHEA Grapalat" w:eastAsia="GHEA Grapalat" w:hAnsi="GHEA Grapalat" w:cs="GHEA Grapalat"/>
            <w:color w:val="000000"/>
          </w:rPr>
          <w:t>փաստաբանական ակադեմիայի կանոնադրությամբ</w:t>
        </w:r>
        <w:r w:rsidRPr="006B7731">
          <w:rPr>
            <w:rFonts w:ascii="GHEA Grapalat" w:eastAsia="GHEA Grapalat" w:hAnsi="GHEA Grapalat" w:cs="GHEA Grapalat"/>
            <w:color w:val="000000"/>
          </w:rPr>
          <w:t xml:space="preserve"> սահմանված կարգով:</w:t>
        </w:r>
      </w:ins>
    </w:p>
    <w:p w:rsidR="007B20FE" w:rsidDel="00187337" w:rsidRDefault="00187337" w:rsidP="00187337">
      <w:pPr>
        <w:pStyle w:val="NormalWeb"/>
        <w:rPr>
          <w:del w:id="1674" w:author="Davit Gharibyan" w:date="2022-05-05T18:52:00Z"/>
          <w:rFonts w:ascii="GHEA Grapalat" w:hAnsi="GHEA Grapalat"/>
        </w:rPr>
      </w:pPr>
      <w:ins w:id="1675" w:author="Davit Gharibyan" w:date="2022-05-05T18:52:00Z">
        <w:r w:rsidRPr="00BD22B1">
          <w:rPr>
            <w:rFonts w:ascii="GHEA Grapalat" w:eastAsia="GHEA Grapalat" w:hAnsi="GHEA Grapalat" w:cs="GHEA Grapalat"/>
            <w:color w:val="000000"/>
          </w:rPr>
          <w:t>18. Կառավարման խորհրդի անդամի կամ նախագահի լիազորությունները դադարեցնելու հարցը լուծելու համար կառավարման խորհրդի նախագահի կողմից նիստ չհրավիրվելու դեպքում այն հրավիրվում է դրա առնվազն երկու անդամի կողմից:</w:t>
        </w:r>
      </w:ins>
      <w:del w:id="1676" w:author="Davit Gharibyan" w:date="2022-05-05T18:52:00Z">
        <w:r w:rsidR="00F75C0F" w:rsidDel="00187337">
          <w:rPr>
            <w:rFonts w:ascii="GHEA Grapalat" w:hAnsi="GHEA Grapalat"/>
          </w:rPr>
          <w:delText xml:space="preserve">1. </w:delText>
        </w:r>
        <w:r w:rsidR="00F75C0F" w:rsidDel="00187337">
          <w:rPr>
            <w:rFonts w:ascii="GHEA Grapalat" w:hAnsi="GHEA Grapalat" w:cs="Sylfaen"/>
          </w:rPr>
          <w:delText>Փաստաբանական</w:delText>
        </w:r>
        <w:r w:rsidR="00F75C0F" w:rsidDel="00187337">
          <w:rPr>
            <w:rFonts w:ascii="GHEA Grapalat" w:hAnsi="GHEA Grapalat"/>
          </w:rPr>
          <w:delText xml:space="preserve"> </w:delText>
        </w:r>
      </w:del>
      <w:del w:id="1677" w:author="Davit Gharibyan" w:date="2022-05-05T18:17:00Z">
        <w:r w:rsidR="00F75C0F" w:rsidDel="00BE23B6">
          <w:rPr>
            <w:rFonts w:ascii="GHEA Grapalat" w:hAnsi="GHEA Grapalat" w:cs="Sylfaen"/>
          </w:rPr>
          <w:delText>դպրոցի</w:delText>
        </w:r>
        <w:r w:rsidR="00F75C0F" w:rsidDel="00BE23B6">
          <w:rPr>
            <w:rFonts w:ascii="GHEA Grapalat" w:hAnsi="GHEA Grapalat"/>
          </w:rPr>
          <w:delText xml:space="preserve"> </w:delText>
        </w:r>
      </w:del>
      <w:del w:id="1678" w:author="Davit Gharibyan" w:date="2022-05-05T18:52:00Z">
        <w:r w:rsidR="00F75C0F" w:rsidDel="00187337">
          <w:rPr>
            <w:rFonts w:ascii="GHEA Grapalat" w:hAnsi="GHEA Grapalat" w:cs="Sylfaen"/>
          </w:rPr>
          <w:delText>կառավարման</w:delText>
        </w:r>
        <w:r w:rsidR="00F75C0F" w:rsidDel="00187337">
          <w:rPr>
            <w:rFonts w:ascii="GHEA Grapalat" w:hAnsi="GHEA Grapalat"/>
          </w:rPr>
          <w:delText xml:space="preserve"> </w:delText>
        </w:r>
        <w:r w:rsidR="00F75C0F" w:rsidDel="00187337">
          <w:rPr>
            <w:rFonts w:ascii="GHEA Grapalat" w:hAnsi="GHEA Grapalat" w:cs="Sylfaen"/>
          </w:rPr>
          <w:delText>խորհուրդն</w:delText>
        </w:r>
        <w:r w:rsidR="00F75C0F" w:rsidDel="00187337">
          <w:rPr>
            <w:rFonts w:ascii="GHEA Grapalat" w:hAnsi="GHEA Grapalat"/>
          </w:rPr>
          <w:delText xml:space="preserve"> </w:delText>
        </w:r>
        <w:r w:rsidR="00F75C0F" w:rsidDel="00187337">
          <w:rPr>
            <w:rFonts w:ascii="GHEA Grapalat" w:hAnsi="GHEA Grapalat" w:cs="Sylfaen"/>
          </w:rPr>
          <w:delText>իրականացնում</w:delText>
        </w:r>
        <w:r w:rsidR="00F75C0F" w:rsidDel="00187337">
          <w:rPr>
            <w:rFonts w:ascii="GHEA Grapalat" w:hAnsi="GHEA Grapalat"/>
          </w:rPr>
          <w:delText xml:space="preserve"> </w:delText>
        </w:r>
        <w:r w:rsidR="00F75C0F" w:rsidDel="00187337">
          <w:rPr>
            <w:rFonts w:ascii="GHEA Grapalat" w:hAnsi="GHEA Grapalat" w:cs="Sylfaen"/>
          </w:rPr>
          <w:delText>է</w:delText>
        </w:r>
        <w:r w:rsidR="00F75C0F" w:rsidDel="00187337">
          <w:rPr>
            <w:rFonts w:ascii="GHEA Grapalat" w:hAnsi="GHEA Grapalat"/>
          </w:rPr>
          <w:delText xml:space="preserve"> </w:delText>
        </w:r>
        <w:r w:rsidR="00F75C0F" w:rsidDel="00187337">
          <w:rPr>
            <w:rFonts w:ascii="GHEA Grapalat" w:hAnsi="GHEA Grapalat" w:cs="Sylfaen"/>
          </w:rPr>
          <w:delText>փաստաբանական</w:delText>
        </w:r>
        <w:r w:rsidR="00F75C0F" w:rsidDel="00187337">
          <w:rPr>
            <w:rFonts w:ascii="GHEA Grapalat" w:hAnsi="GHEA Grapalat"/>
          </w:rPr>
          <w:delText xml:space="preserve"> </w:delText>
        </w:r>
      </w:del>
      <w:del w:id="1679" w:author="Davit Gharibyan" w:date="2022-05-05T18:17:00Z">
        <w:r w:rsidR="00F75C0F" w:rsidDel="00BE23B6">
          <w:rPr>
            <w:rFonts w:ascii="GHEA Grapalat" w:hAnsi="GHEA Grapalat" w:cs="Sylfaen"/>
          </w:rPr>
          <w:delText>դպրոցի</w:delText>
        </w:r>
        <w:r w:rsidR="00F75C0F" w:rsidDel="00BE23B6">
          <w:rPr>
            <w:rFonts w:ascii="GHEA Grapalat" w:hAnsi="GHEA Grapalat"/>
          </w:rPr>
          <w:delText xml:space="preserve"> </w:delText>
        </w:r>
      </w:del>
      <w:del w:id="1680" w:author="Davit Gharibyan" w:date="2022-05-05T18:52:00Z">
        <w:r w:rsidR="00F75C0F" w:rsidDel="00187337">
          <w:rPr>
            <w:rFonts w:ascii="GHEA Grapalat" w:hAnsi="GHEA Grapalat" w:cs="Sylfaen"/>
          </w:rPr>
          <w:delText>ընդհանուր</w:delText>
        </w:r>
        <w:r w:rsidR="00F75C0F" w:rsidDel="00187337">
          <w:rPr>
            <w:rFonts w:ascii="GHEA Grapalat" w:hAnsi="GHEA Grapalat"/>
          </w:rPr>
          <w:delText xml:space="preserve"> </w:delText>
        </w:r>
        <w:r w:rsidR="00F75C0F" w:rsidDel="00187337">
          <w:rPr>
            <w:rFonts w:ascii="GHEA Grapalat" w:hAnsi="GHEA Grapalat" w:cs="Sylfaen"/>
          </w:rPr>
          <w:delText>կառավարումը</w:delText>
        </w:r>
        <w:r w:rsidR="00F75C0F" w:rsidDel="00187337">
          <w:rPr>
            <w:rFonts w:ascii="GHEA Grapalat" w:hAnsi="GHEA Grapalat"/>
          </w:rPr>
          <w:delText xml:space="preserve"> </w:delText>
        </w:r>
        <w:r w:rsidR="00F75C0F" w:rsidDel="00187337">
          <w:rPr>
            <w:rFonts w:ascii="GHEA Grapalat" w:hAnsi="GHEA Grapalat" w:cs="Sylfaen"/>
          </w:rPr>
          <w:delText>և</w:delText>
        </w:r>
        <w:r w:rsidR="00F75C0F" w:rsidDel="00187337">
          <w:rPr>
            <w:rFonts w:ascii="GHEA Grapalat" w:hAnsi="GHEA Grapalat"/>
          </w:rPr>
          <w:delText xml:space="preserve"> </w:delText>
        </w:r>
        <w:r w:rsidR="00F75C0F" w:rsidDel="00187337">
          <w:rPr>
            <w:rFonts w:ascii="GHEA Grapalat" w:hAnsi="GHEA Grapalat" w:cs="Sylfaen"/>
          </w:rPr>
          <w:delText>ընթացիկ</w:delText>
        </w:r>
        <w:r w:rsidR="00F75C0F" w:rsidDel="00187337">
          <w:rPr>
            <w:rFonts w:ascii="GHEA Grapalat" w:hAnsi="GHEA Grapalat"/>
          </w:rPr>
          <w:delText xml:space="preserve"> </w:delText>
        </w:r>
        <w:r w:rsidR="00F75C0F" w:rsidDel="00187337">
          <w:rPr>
            <w:rFonts w:ascii="GHEA Grapalat" w:hAnsi="GHEA Grapalat" w:cs="Sylfaen"/>
          </w:rPr>
          <w:delText>գործունեության</w:delText>
        </w:r>
        <w:r w:rsidR="00F75C0F" w:rsidDel="00187337">
          <w:rPr>
            <w:rFonts w:ascii="GHEA Grapalat" w:hAnsi="GHEA Grapalat"/>
          </w:rPr>
          <w:delText xml:space="preserve"> </w:delText>
        </w:r>
        <w:r w:rsidR="00F75C0F" w:rsidDel="00187337">
          <w:rPr>
            <w:rFonts w:ascii="GHEA Grapalat" w:hAnsi="GHEA Grapalat" w:cs="Sylfaen"/>
          </w:rPr>
          <w:delText>վերահսկողությունը</w:delText>
        </w:r>
        <w:r w:rsidR="00F75C0F" w:rsidDel="00187337">
          <w:rPr>
            <w:rFonts w:ascii="GHEA Grapalat" w:hAnsi="GHEA Grapalat"/>
          </w:rPr>
          <w:delText>:</w:delText>
        </w:r>
      </w:del>
    </w:p>
    <w:p w:rsidR="007B20FE" w:rsidDel="00187337" w:rsidRDefault="00F75C0F">
      <w:pPr>
        <w:pStyle w:val="NormalWeb"/>
        <w:rPr>
          <w:del w:id="1681" w:author="Davit Gharibyan" w:date="2022-05-05T18:52:00Z"/>
          <w:rFonts w:ascii="GHEA Grapalat" w:hAnsi="GHEA Grapalat"/>
        </w:rPr>
      </w:pPr>
      <w:del w:id="1682" w:author="Davit Gharibyan" w:date="2022-05-05T18:52:00Z">
        <w:r w:rsidDel="00187337">
          <w:delText xml:space="preserve">2. </w:delText>
        </w:r>
        <w:r w:rsidDel="00187337">
          <w:rPr>
            <w:rFonts w:ascii="Sylfaen" w:hAnsi="Sylfaen" w:cs="Sylfaen"/>
          </w:rPr>
          <w:delText>Փաստաբանական</w:delText>
        </w:r>
        <w:r w:rsidDel="00187337">
          <w:delText xml:space="preserve"> </w:delText>
        </w:r>
      </w:del>
      <w:del w:id="1683" w:author="Davit Gharibyan" w:date="2022-05-05T18:17:00Z">
        <w:r w:rsidDel="00BE23B6">
          <w:rPr>
            <w:rFonts w:ascii="Sylfaen" w:hAnsi="Sylfaen" w:cs="Sylfaen"/>
          </w:rPr>
          <w:delText>դպրոցի</w:delText>
        </w:r>
        <w:r w:rsidDel="00BE23B6">
          <w:delText xml:space="preserve"> </w:delText>
        </w:r>
      </w:del>
      <w:del w:id="1684" w:author="Davit Gharibyan" w:date="2022-05-05T18:52:00Z">
        <w:r w:rsidDel="00187337">
          <w:rPr>
            <w:rFonts w:ascii="Sylfaen" w:hAnsi="Sylfaen" w:cs="Sylfaen"/>
          </w:rPr>
          <w:delText>կառավարման</w:delText>
        </w:r>
        <w:r w:rsidDel="00187337">
          <w:delText xml:space="preserve"> </w:delText>
        </w:r>
        <w:r w:rsidDel="00187337">
          <w:rPr>
            <w:rFonts w:ascii="Sylfaen" w:hAnsi="Sylfaen" w:cs="Sylfaen"/>
          </w:rPr>
          <w:delText>խորհուրդը</w:delText>
        </w:r>
        <w:r w:rsidDel="00187337">
          <w:delText xml:space="preserve"> </w:delText>
        </w:r>
        <w:r w:rsidDel="00187337">
          <w:rPr>
            <w:rFonts w:ascii="Sylfaen" w:hAnsi="Sylfaen" w:cs="Sylfaen"/>
          </w:rPr>
          <w:delText>կազմավորվում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նախագահից</w:delText>
        </w:r>
        <w:r w:rsidDel="00187337">
          <w:delText xml:space="preserve"> </w:delText>
        </w:r>
        <w:r w:rsidDel="00187337">
          <w:rPr>
            <w:rFonts w:ascii="Sylfaen" w:hAnsi="Sylfaen" w:cs="Sylfaen"/>
          </w:rPr>
          <w:delText>և</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խորհրդի</w:delText>
        </w:r>
        <w:r w:rsidDel="00187337">
          <w:delText xml:space="preserve"> </w:delText>
        </w:r>
        <w:r w:rsidDel="00187337">
          <w:rPr>
            <w:rFonts w:ascii="Sylfaen" w:hAnsi="Sylfaen" w:cs="Sylfaen"/>
          </w:rPr>
          <w:delText>կողմից</w:delText>
        </w:r>
        <w:r w:rsidDel="00187337">
          <w:delText xml:space="preserve"> </w:delText>
        </w:r>
        <w:r w:rsidDel="00187337">
          <w:rPr>
            <w:rFonts w:ascii="Sylfaen" w:hAnsi="Sylfaen" w:cs="Sylfaen"/>
          </w:rPr>
          <w:delText>փաստաբանական</w:delText>
        </w:r>
        <w:r w:rsidDel="00187337">
          <w:delText xml:space="preserve"> </w:delText>
        </w:r>
      </w:del>
      <w:del w:id="1685" w:author="Davit Gharibyan" w:date="2022-05-05T18:17:00Z">
        <w:r w:rsidDel="00BE23B6">
          <w:rPr>
            <w:rFonts w:ascii="Sylfaen" w:hAnsi="Sylfaen" w:cs="Sylfaen"/>
          </w:rPr>
          <w:delText>դպրոցի</w:delText>
        </w:r>
        <w:r w:rsidDel="00BE23B6">
          <w:delText xml:space="preserve"> </w:delText>
        </w:r>
      </w:del>
      <w:del w:id="1686" w:author="Davit Gharibyan" w:date="2022-05-05T18:52:00Z">
        <w:r w:rsidDel="00187337">
          <w:rPr>
            <w:rFonts w:ascii="Sylfaen" w:hAnsi="Sylfaen" w:cs="Sylfaen"/>
          </w:rPr>
          <w:delText>կանոնադրությամբ</w:delText>
        </w:r>
        <w:r w:rsidDel="00187337">
          <w:delText xml:space="preserve"> </w:delText>
        </w:r>
        <w:r w:rsidDel="00187337">
          <w:rPr>
            <w:rFonts w:ascii="Sylfaen" w:hAnsi="Sylfaen" w:cs="Sylfaen"/>
          </w:rPr>
          <w:delText>սահմանված</w:delText>
        </w:r>
        <w:r w:rsidDel="00187337">
          <w:delText xml:space="preserve"> </w:delText>
        </w:r>
        <w:r w:rsidDel="00187337">
          <w:rPr>
            <w:rFonts w:ascii="Sylfaen" w:hAnsi="Sylfaen" w:cs="Sylfaen"/>
          </w:rPr>
          <w:delText>կարգով</w:delText>
        </w:r>
        <w:r w:rsidDel="00187337">
          <w:delText xml:space="preserve"> </w:delText>
        </w:r>
        <w:r w:rsidDel="00187337">
          <w:rPr>
            <w:rFonts w:ascii="Sylfaen" w:hAnsi="Sylfaen" w:cs="Sylfaen"/>
          </w:rPr>
          <w:delText>նշանակված</w:delText>
        </w:r>
        <w:r w:rsidDel="00187337">
          <w:delText xml:space="preserve"> </w:delText>
        </w:r>
        <w:r w:rsidDel="00187337">
          <w:rPr>
            <w:rFonts w:ascii="Sylfaen" w:hAnsi="Sylfaen" w:cs="Sylfaen"/>
          </w:rPr>
          <w:delText>առնվազն</w:delText>
        </w:r>
        <w:r w:rsidDel="00187337">
          <w:delText xml:space="preserve"> </w:delText>
        </w:r>
        <w:r w:rsidDel="00187337">
          <w:rPr>
            <w:rFonts w:ascii="Sylfaen" w:hAnsi="Sylfaen" w:cs="Sylfaen"/>
          </w:rPr>
          <w:delText>չորս</w:delText>
        </w:r>
        <w:r w:rsidDel="00187337">
          <w:delText xml:space="preserve"> </w:delText>
        </w:r>
        <w:r w:rsidDel="00187337">
          <w:rPr>
            <w:rFonts w:ascii="Sylfaen" w:hAnsi="Sylfaen" w:cs="Sylfaen"/>
          </w:rPr>
          <w:delText>անդամից</w:delText>
        </w:r>
        <w:r w:rsidDel="00187337">
          <w:delText xml:space="preserve"> </w:delText>
        </w:r>
        <w:r w:rsidDel="00187337">
          <w:rPr>
            <w:rFonts w:ascii="Sylfaen" w:hAnsi="Sylfaen" w:cs="Sylfaen"/>
          </w:rPr>
          <w:delText>և</w:delText>
        </w:r>
        <w:r w:rsidDel="00187337">
          <w:delText xml:space="preserve"> </w:delText>
        </w:r>
        <w:r w:rsidDel="00187337">
          <w:rPr>
            <w:rFonts w:ascii="Sylfaen" w:hAnsi="Sylfaen" w:cs="Sylfaen"/>
          </w:rPr>
          <w:delText>Հայաստանի</w:delText>
        </w:r>
        <w:r w:rsidDel="00187337">
          <w:delText xml:space="preserve"> </w:delText>
        </w:r>
        <w:r w:rsidDel="00187337">
          <w:rPr>
            <w:rFonts w:ascii="Sylfaen" w:hAnsi="Sylfaen" w:cs="Sylfaen"/>
          </w:rPr>
          <w:delText>Հանրապետության</w:delText>
        </w:r>
        <w:r w:rsidDel="00187337">
          <w:delText xml:space="preserve"> </w:delText>
        </w:r>
        <w:r w:rsidDel="00187337">
          <w:rPr>
            <w:rFonts w:ascii="Sylfaen" w:hAnsi="Sylfaen" w:cs="Sylfaen"/>
          </w:rPr>
          <w:delText>արդարադատության</w:delText>
        </w:r>
        <w:r w:rsidDel="00187337">
          <w:delText xml:space="preserve"> </w:delText>
        </w:r>
        <w:r w:rsidDel="00187337">
          <w:rPr>
            <w:rFonts w:ascii="Sylfaen" w:hAnsi="Sylfaen" w:cs="Sylfaen"/>
          </w:rPr>
          <w:delText>նախարարության</w:delText>
        </w:r>
        <w:r w:rsidDel="00187337">
          <w:delText xml:space="preserve"> </w:delText>
        </w:r>
        <w:r w:rsidDel="00187337">
          <w:rPr>
            <w:rFonts w:ascii="Sylfaen" w:hAnsi="Sylfaen" w:cs="Sylfaen"/>
          </w:rPr>
          <w:delText>մեկ</w:delText>
        </w:r>
        <w:r w:rsidDel="00187337">
          <w:delText xml:space="preserve"> </w:delText>
        </w:r>
        <w:r w:rsidDel="00187337">
          <w:rPr>
            <w:rFonts w:ascii="Sylfaen" w:hAnsi="Sylfaen" w:cs="Sylfaen"/>
          </w:rPr>
          <w:delText>ներկայացուցչից</w:delText>
        </w:r>
        <w:r w:rsidDel="00187337">
          <w:delText>:</w:delText>
        </w:r>
      </w:del>
    </w:p>
    <w:p w:rsidR="007B20FE" w:rsidDel="00187337" w:rsidRDefault="00F75C0F">
      <w:pPr>
        <w:pStyle w:val="NormalWeb"/>
        <w:rPr>
          <w:del w:id="1687" w:author="Davit Gharibyan" w:date="2022-05-05T18:52:00Z"/>
          <w:rFonts w:ascii="GHEA Grapalat" w:hAnsi="GHEA Grapalat"/>
        </w:rPr>
      </w:pPr>
      <w:del w:id="1688" w:author="Davit Gharibyan" w:date="2022-05-05T18:52:00Z">
        <w:r w:rsidDel="00187337">
          <w:delText xml:space="preserve">3. </w:delText>
        </w:r>
        <w:r w:rsidDel="00187337">
          <w:rPr>
            <w:rFonts w:ascii="Sylfaen" w:hAnsi="Sylfaen" w:cs="Sylfaen"/>
          </w:rPr>
          <w:delText>Փաստաբանական</w:delText>
        </w:r>
        <w:r w:rsidDel="00187337">
          <w:delText xml:space="preserve"> </w:delText>
        </w:r>
      </w:del>
      <w:del w:id="1689" w:author="Davit Gharibyan" w:date="2022-05-05T18:17:00Z">
        <w:r w:rsidDel="00BE23B6">
          <w:rPr>
            <w:rFonts w:ascii="Sylfaen" w:hAnsi="Sylfaen" w:cs="Sylfaen"/>
          </w:rPr>
          <w:delText>դպրոցի</w:delText>
        </w:r>
        <w:r w:rsidDel="00BE23B6">
          <w:delText xml:space="preserve"> </w:delText>
        </w:r>
      </w:del>
      <w:del w:id="1690" w:author="Davit Gharibyan" w:date="2022-05-05T18:52:00Z">
        <w:r w:rsidDel="00187337">
          <w:rPr>
            <w:rFonts w:ascii="Sylfaen" w:hAnsi="Sylfaen" w:cs="Sylfaen"/>
          </w:rPr>
          <w:delText>կառավարման</w:delText>
        </w:r>
        <w:r w:rsidDel="00187337">
          <w:delText xml:space="preserve"> </w:delText>
        </w:r>
        <w:r w:rsidDel="00187337">
          <w:rPr>
            <w:rFonts w:ascii="Sylfaen" w:hAnsi="Sylfaen" w:cs="Sylfaen"/>
          </w:rPr>
          <w:delText>խորհրդի</w:delText>
        </w:r>
        <w:r w:rsidDel="00187337">
          <w:delText xml:space="preserve"> </w:delText>
        </w:r>
        <w:r w:rsidDel="00187337">
          <w:rPr>
            <w:rFonts w:ascii="Sylfaen" w:hAnsi="Sylfaen" w:cs="Sylfaen"/>
          </w:rPr>
          <w:delText>նախագահն</w:delText>
        </w:r>
        <w:r w:rsidDel="00187337">
          <w:delText xml:space="preserve"> </w:delText>
        </w:r>
        <w:r w:rsidDel="00187337">
          <w:rPr>
            <w:rFonts w:ascii="Sylfaen" w:hAnsi="Sylfaen" w:cs="Sylfaen"/>
          </w:rPr>
          <w:delText>ի</w:delText>
        </w:r>
        <w:r w:rsidDel="00187337">
          <w:delText xml:space="preserve"> </w:delText>
        </w:r>
        <w:r w:rsidDel="00187337">
          <w:rPr>
            <w:rFonts w:ascii="Sylfaen" w:hAnsi="Sylfaen" w:cs="Sylfaen"/>
          </w:rPr>
          <w:delText>պաշտոնե</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նախագահն</w:delText>
        </w:r>
        <w:r w:rsidDel="00187337">
          <w:delText xml:space="preserve"> </w:delText>
        </w:r>
        <w:r w:rsidDel="00187337">
          <w:rPr>
            <w:rFonts w:ascii="Sylfaen" w:hAnsi="Sylfaen" w:cs="Sylfaen"/>
          </w:rPr>
          <w:delText>է</w:delText>
        </w:r>
        <w:r w:rsidDel="00187337">
          <w:delText>:</w:delText>
        </w:r>
      </w:del>
    </w:p>
    <w:p w:rsidR="007B20FE" w:rsidDel="00187337" w:rsidRDefault="00F75C0F">
      <w:pPr>
        <w:pStyle w:val="NormalWeb"/>
        <w:rPr>
          <w:del w:id="1691" w:author="Davit Gharibyan" w:date="2022-05-05T18:52:00Z"/>
          <w:rFonts w:ascii="GHEA Grapalat" w:hAnsi="GHEA Grapalat"/>
        </w:rPr>
      </w:pPr>
      <w:del w:id="1692" w:author="Davit Gharibyan" w:date="2022-05-05T18:52:00Z">
        <w:r w:rsidDel="00187337">
          <w:delText xml:space="preserve">4. </w:delText>
        </w:r>
        <w:r w:rsidDel="00187337">
          <w:rPr>
            <w:rFonts w:ascii="Sylfaen" w:hAnsi="Sylfaen" w:cs="Sylfaen"/>
          </w:rPr>
          <w:delText>Փաստաբանական</w:delText>
        </w:r>
        <w:r w:rsidDel="00187337">
          <w:delText xml:space="preserve"> </w:delText>
        </w:r>
      </w:del>
      <w:del w:id="1693" w:author="Davit Gharibyan" w:date="2022-05-05T18:17:00Z">
        <w:r w:rsidDel="00BE23B6">
          <w:rPr>
            <w:rFonts w:ascii="Sylfaen" w:hAnsi="Sylfaen" w:cs="Sylfaen"/>
          </w:rPr>
          <w:delText>դպրոցի</w:delText>
        </w:r>
        <w:r w:rsidDel="00BE23B6">
          <w:delText xml:space="preserve"> </w:delText>
        </w:r>
      </w:del>
      <w:del w:id="1694" w:author="Davit Gharibyan" w:date="2022-05-05T18:52:00Z">
        <w:r w:rsidDel="00187337">
          <w:rPr>
            <w:rFonts w:ascii="Sylfaen" w:hAnsi="Sylfaen" w:cs="Sylfaen"/>
          </w:rPr>
          <w:delText>կառավարման</w:delText>
        </w:r>
        <w:r w:rsidDel="00187337">
          <w:delText xml:space="preserve"> </w:delText>
        </w:r>
        <w:r w:rsidDel="00187337">
          <w:rPr>
            <w:rFonts w:ascii="Sylfaen" w:hAnsi="Sylfaen" w:cs="Sylfaen"/>
          </w:rPr>
          <w:delText>խորհուրդը</w:delText>
        </w:r>
        <w:r w:rsidDel="00187337">
          <w:delText>`</w:delText>
        </w:r>
      </w:del>
    </w:p>
    <w:p w:rsidR="007B20FE" w:rsidDel="00187337" w:rsidRDefault="00F75C0F">
      <w:pPr>
        <w:pStyle w:val="NormalWeb"/>
        <w:rPr>
          <w:del w:id="1695" w:author="Davit Gharibyan" w:date="2022-05-05T18:52:00Z"/>
          <w:rFonts w:ascii="GHEA Grapalat" w:hAnsi="GHEA Grapalat"/>
        </w:rPr>
      </w:pPr>
      <w:del w:id="1696" w:author="Davit Gharibyan" w:date="2022-05-05T18:52:00Z">
        <w:r w:rsidDel="00187337">
          <w:delText xml:space="preserve">1) </w:delText>
        </w:r>
        <w:r w:rsidDel="00187337">
          <w:rPr>
            <w:rFonts w:ascii="Sylfaen" w:hAnsi="Sylfaen" w:cs="Sylfaen"/>
          </w:rPr>
          <w:delText>հաստատում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ունկնդիրների</w:delText>
        </w:r>
        <w:r w:rsidDel="00187337">
          <w:delText xml:space="preserve"> </w:delText>
        </w:r>
        <w:r w:rsidDel="00187337">
          <w:rPr>
            <w:rFonts w:ascii="Sylfaen" w:hAnsi="Sylfaen" w:cs="Sylfaen"/>
          </w:rPr>
          <w:delText>ուսման</w:delText>
        </w:r>
        <w:r w:rsidDel="00187337">
          <w:delText xml:space="preserve"> </w:delText>
        </w:r>
        <w:r w:rsidDel="00187337">
          <w:rPr>
            <w:rFonts w:ascii="Sylfaen" w:hAnsi="Sylfaen" w:cs="Sylfaen"/>
          </w:rPr>
          <w:delText>վարձի</w:delText>
        </w:r>
        <w:r w:rsidDel="00187337">
          <w:delText xml:space="preserve"> </w:delText>
        </w:r>
        <w:r w:rsidDel="00187337">
          <w:rPr>
            <w:rFonts w:ascii="Sylfaen" w:hAnsi="Sylfaen" w:cs="Sylfaen"/>
          </w:rPr>
          <w:delText>չափը</w:delText>
        </w:r>
        <w:r w:rsidDel="00187337">
          <w:delText xml:space="preserve">, </w:delText>
        </w:r>
        <w:r w:rsidDel="00187337">
          <w:rPr>
            <w:rFonts w:ascii="Sylfaen" w:hAnsi="Sylfaen" w:cs="Sylfaen"/>
          </w:rPr>
          <w:delText>դրա</w:delText>
        </w:r>
        <w:r w:rsidDel="00187337">
          <w:delText xml:space="preserve"> </w:delText>
        </w:r>
        <w:r w:rsidDel="00187337">
          <w:rPr>
            <w:rFonts w:ascii="Sylfaen" w:hAnsi="Sylfaen" w:cs="Sylfaen"/>
          </w:rPr>
          <w:delText>վճարման</w:delText>
        </w:r>
        <w:r w:rsidDel="00187337">
          <w:delText xml:space="preserve"> </w:delText>
        </w:r>
        <w:r w:rsidDel="00187337">
          <w:rPr>
            <w:rFonts w:ascii="Sylfaen" w:hAnsi="Sylfaen" w:cs="Sylfaen"/>
          </w:rPr>
          <w:delText>կարգը</w:delText>
        </w:r>
        <w:r w:rsidDel="00187337">
          <w:delText xml:space="preserve"> </w:delText>
        </w:r>
        <w:r w:rsidDel="00187337">
          <w:rPr>
            <w:rFonts w:ascii="Sylfaen" w:hAnsi="Sylfaen" w:cs="Sylfaen"/>
          </w:rPr>
          <w:delText>և</w:delText>
        </w:r>
        <w:r w:rsidDel="00187337">
          <w:delText xml:space="preserve"> </w:delText>
        </w:r>
        <w:r w:rsidDel="00187337">
          <w:rPr>
            <w:rFonts w:ascii="Sylfaen" w:hAnsi="Sylfaen" w:cs="Sylfaen"/>
          </w:rPr>
          <w:delText>փաստաբանական</w:delText>
        </w:r>
        <w:r w:rsidDel="00187337">
          <w:delText xml:space="preserve"> </w:delText>
        </w:r>
      </w:del>
      <w:del w:id="1697" w:author="Davit Gharibyan" w:date="2022-05-05T18:17:00Z">
        <w:r w:rsidDel="00BE23B6">
          <w:rPr>
            <w:rFonts w:ascii="Sylfaen" w:hAnsi="Sylfaen" w:cs="Sylfaen"/>
          </w:rPr>
          <w:delText>դպրոցի</w:delText>
        </w:r>
        <w:r w:rsidDel="00BE23B6">
          <w:delText xml:space="preserve"> </w:delText>
        </w:r>
      </w:del>
      <w:del w:id="1698" w:author="Davit Gharibyan" w:date="2022-05-05T18:52:00Z">
        <w:r w:rsidDel="00187337">
          <w:rPr>
            <w:rFonts w:ascii="Sylfaen" w:hAnsi="Sylfaen" w:cs="Sylfaen"/>
          </w:rPr>
          <w:delText>աշխատանքային</w:delText>
        </w:r>
        <w:r w:rsidDel="00187337">
          <w:delText xml:space="preserve"> </w:delText>
        </w:r>
        <w:r w:rsidDel="00187337">
          <w:rPr>
            <w:rFonts w:ascii="Sylfaen" w:hAnsi="Sylfaen" w:cs="Sylfaen"/>
          </w:rPr>
          <w:delText>ներքին</w:delText>
        </w:r>
        <w:r w:rsidDel="00187337">
          <w:delText xml:space="preserve"> </w:delText>
        </w:r>
        <w:r w:rsidDel="00187337">
          <w:rPr>
            <w:rFonts w:ascii="Sylfaen" w:hAnsi="Sylfaen" w:cs="Sylfaen"/>
          </w:rPr>
          <w:delText>կանոնակարգերը</w:delText>
        </w:r>
        <w:r w:rsidDel="00187337">
          <w:delText xml:space="preserve"> </w:delText>
        </w:r>
        <w:r w:rsidDel="00187337">
          <w:rPr>
            <w:rFonts w:ascii="Sylfaen" w:hAnsi="Sylfaen" w:cs="Sylfaen"/>
          </w:rPr>
          <w:delText>և</w:delText>
        </w:r>
        <w:r w:rsidDel="00187337">
          <w:delText xml:space="preserve"> </w:delText>
        </w:r>
        <w:r w:rsidDel="00187337">
          <w:rPr>
            <w:rFonts w:ascii="Sylfaen" w:hAnsi="Sylfaen" w:cs="Sylfaen"/>
          </w:rPr>
          <w:delText>աշխատակազմի</w:delText>
        </w:r>
        <w:r w:rsidDel="00187337">
          <w:delText xml:space="preserve"> </w:delText>
        </w:r>
        <w:r w:rsidDel="00187337">
          <w:rPr>
            <w:rFonts w:ascii="Sylfaen" w:hAnsi="Sylfaen" w:cs="Sylfaen"/>
          </w:rPr>
          <w:delText>հաստիքացուցակը</w:delText>
        </w:r>
        <w:r w:rsidDel="00187337">
          <w:delText>.</w:delText>
        </w:r>
      </w:del>
    </w:p>
    <w:p w:rsidR="007B20FE" w:rsidDel="00187337" w:rsidRDefault="00F75C0F">
      <w:pPr>
        <w:pStyle w:val="NormalWeb"/>
        <w:rPr>
          <w:del w:id="1699" w:author="Davit Gharibyan" w:date="2022-05-05T18:52:00Z"/>
          <w:rFonts w:ascii="GHEA Grapalat" w:hAnsi="GHEA Grapalat"/>
        </w:rPr>
      </w:pPr>
      <w:del w:id="1700" w:author="Davit Gharibyan" w:date="2022-05-05T18:52:00Z">
        <w:r w:rsidDel="00187337">
          <w:delText xml:space="preserve">2) </w:delText>
        </w:r>
        <w:r w:rsidDel="00187337">
          <w:rPr>
            <w:rFonts w:ascii="Sylfaen" w:hAnsi="Sylfaen" w:cs="Sylfaen"/>
          </w:rPr>
          <w:delText>հաստատում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փաստաբանական</w:delText>
        </w:r>
        <w:r w:rsidDel="00187337">
          <w:delText xml:space="preserve"> </w:delText>
        </w:r>
      </w:del>
      <w:del w:id="1701" w:author="Davit Gharibyan" w:date="2022-05-05T18:18:00Z">
        <w:r w:rsidDel="00BE23B6">
          <w:rPr>
            <w:rFonts w:ascii="Sylfaen" w:hAnsi="Sylfaen" w:cs="Sylfaen"/>
          </w:rPr>
          <w:delText>դպրոցի</w:delText>
        </w:r>
        <w:r w:rsidDel="00BE23B6">
          <w:delText xml:space="preserve"> </w:delText>
        </w:r>
      </w:del>
      <w:del w:id="1702" w:author="Davit Gharibyan" w:date="2022-05-05T18:52:00Z">
        <w:r w:rsidDel="00187337">
          <w:rPr>
            <w:rFonts w:ascii="Sylfaen" w:hAnsi="Sylfaen" w:cs="Sylfaen"/>
          </w:rPr>
          <w:delText>տարեկան</w:delText>
        </w:r>
        <w:r w:rsidDel="00187337">
          <w:delText xml:space="preserve"> </w:delText>
        </w:r>
        <w:r w:rsidDel="00187337">
          <w:rPr>
            <w:rFonts w:ascii="Sylfaen" w:hAnsi="Sylfaen" w:cs="Sylfaen"/>
          </w:rPr>
          <w:delText>բյուջեն</w:delText>
        </w:r>
        <w:r w:rsidDel="00187337">
          <w:delText xml:space="preserve">` </w:delText>
        </w:r>
        <w:r w:rsidDel="00187337">
          <w:rPr>
            <w:rFonts w:ascii="Sylfaen" w:hAnsi="Sylfaen" w:cs="Sylfaen"/>
          </w:rPr>
          <w:delText>փաստաբանական</w:delText>
        </w:r>
        <w:r w:rsidDel="00187337">
          <w:delText xml:space="preserve"> </w:delText>
        </w:r>
      </w:del>
      <w:del w:id="1703" w:author="Davit Gharibyan" w:date="2022-05-05T18:18:00Z">
        <w:r w:rsidDel="00BE23B6">
          <w:rPr>
            <w:rFonts w:ascii="Sylfaen" w:hAnsi="Sylfaen" w:cs="Sylfaen"/>
          </w:rPr>
          <w:delText>դպրոցի</w:delText>
        </w:r>
        <w:r w:rsidDel="00BE23B6">
          <w:delText xml:space="preserve"> </w:delText>
        </w:r>
      </w:del>
      <w:del w:id="1704" w:author="Davit Gharibyan" w:date="2022-05-05T18:24:00Z">
        <w:r w:rsidDel="00BE23B6">
          <w:rPr>
            <w:rFonts w:ascii="Sylfaen" w:hAnsi="Sylfaen" w:cs="Sylfaen"/>
          </w:rPr>
          <w:delText>տնօրեն</w:delText>
        </w:r>
      </w:del>
      <w:del w:id="1705" w:author="Davit Gharibyan" w:date="2022-05-05T18:52:00Z">
        <w:r w:rsidDel="00187337">
          <w:rPr>
            <w:rFonts w:ascii="Sylfaen" w:hAnsi="Sylfaen" w:cs="Sylfaen"/>
          </w:rPr>
          <w:delText>ի</w:delText>
        </w:r>
        <w:r w:rsidDel="00187337">
          <w:delText xml:space="preserve"> </w:delText>
        </w:r>
        <w:r w:rsidDel="00187337">
          <w:rPr>
            <w:rFonts w:ascii="Sylfaen" w:hAnsi="Sylfaen" w:cs="Sylfaen"/>
          </w:rPr>
          <w:delText>ներկայացմամբ</w:delText>
        </w:r>
        <w:r w:rsidDel="00187337">
          <w:delText>.</w:delText>
        </w:r>
      </w:del>
    </w:p>
    <w:p w:rsidR="007B20FE" w:rsidDel="00187337" w:rsidRDefault="00F75C0F">
      <w:pPr>
        <w:pStyle w:val="NormalWeb"/>
        <w:rPr>
          <w:del w:id="1706" w:author="Davit Gharibyan" w:date="2022-05-05T18:52:00Z"/>
          <w:rFonts w:ascii="GHEA Grapalat" w:hAnsi="GHEA Grapalat"/>
        </w:rPr>
      </w:pPr>
      <w:del w:id="1707" w:author="Davit Gharibyan" w:date="2022-05-05T18:52:00Z">
        <w:r w:rsidDel="00187337">
          <w:delText xml:space="preserve">3) </w:delText>
        </w:r>
        <w:r w:rsidDel="00187337">
          <w:rPr>
            <w:rFonts w:ascii="Sylfaen" w:hAnsi="Sylfaen" w:cs="Sylfaen"/>
          </w:rPr>
          <w:delText>փաստաբանական</w:delText>
        </w:r>
        <w:r w:rsidDel="00187337">
          <w:delText xml:space="preserve"> </w:delText>
        </w:r>
      </w:del>
      <w:del w:id="1708" w:author="Davit Gharibyan" w:date="2022-05-05T18:18:00Z">
        <w:r w:rsidDel="00BE23B6">
          <w:rPr>
            <w:rFonts w:ascii="Sylfaen" w:hAnsi="Sylfaen" w:cs="Sylfaen"/>
          </w:rPr>
          <w:delText>դպրոցի</w:delText>
        </w:r>
        <w:r w:rsidDel="00BE23B6">
          <w:delText xml:space="preserve"> </w:delText>
        </w:r>
      </w:del>
      <w:del w:id="1709" w:author="Davit Gharibyan" w:date="2022-05-05T18:52:00Z">
        <w:r w:rsidDel="00187337">
          <w:rPr>
            <w:rFonts w:ascii="Sylfaen" w:hAnsi="Sylfaen" w:cs="Sylfaen"/>
          </w:rPr>
          <w:delText>կանոնադրությամբ</w:delText>
        </w:r>
        <w:r w:rsidDel="00187337">
          <w:delText xml:space="preserve"> </w:delText>
        </w:r>
        <w:r w:rsidDel="00187337">
          <w:rPr>
            <w:rFonts w:ascii="Sylfaen" w:hAnsi="Sylfaen" w:cs="Sylfaen"/>
          </w:rPr>
          <w:delText>սահմանված</w:delText>
        </w:r>
        <w:r w:rsidDel="00187337">
          <w:delText xml:space="preserve"> </w:delText>
        </w:r>
        <w:r w:rsidDel="00187337">
          <w:rPr>
            <w:rFonts w:ascii="Sylfaen" w:hAnsi="Sylfaen" w:cs="Sylfaen"/>
          </w:rPr>
          <w:delText>պարբերականությամբ</w:delText>
        </w:r>
        <w:r w:rsidDel="00187337">
          <w:delText xml:space="preserve"> </w:delText>
        </w:r>
        <w:r w:rsidDel="00187337">
          <w:rPr>
            <w:rFonts w:ascii="Sylfaen" w:hAnsi="Sylfaen" w:cs="Sylfaen"/>
          </w:rPr>
          <w:delText>լսում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փաստաբանական</w:delText>
        </w:r>
        <w:r w:rsidDel="00187337">
          <w:delText xml:space="preserve"> </w:delText>
        </w:r>
      </w:del>
      <w:del w:id="1710" w:author="Davit Gharibyan" w:date="2022-05-05T18:18:00Z">
        <w:r w:rsidDel="00BE23B6">
          <w:rPr>
            <w:rFonts w:ascii="Sylfaen" w:hAnsi="Sylfaen" w:cs="Sylfaen"/>
          </w:rPr>
          <w:delText>դպրոցի</w:delText>
        </w:r>
        <w:r w:rsidDel="00BE23B6">
          <w:delText xml:space="preserve"> </w:delText>
        </w:r>
      </w:del>
      <w:del w:id="1711" w:author="Davit Gharibyan" w:date="2022-05-05T18:24:00Z">
        <w:r w:rsidDel="00BE23B6">
          <w:rPr>
            <w:rFonts w:ascii="Sylfaen" w:hAnsi="Sylfaen" w:cs="Sylfaen"/>
          </w:rPr>
          <w:delText>տնօրեն</w:delText>
        </w:r>
      </w:del>
      <w:del w:id="1712" w:author="Davit Gharibyan" w:date="2022-05-05T18:52:00Z">
        <w:r w:rsidDel="00187337">
          <w:rPr>
            <w:rFonts w:ascii="Sylfaen" w:hAnsi="Sylfaen" w:cs="Sylfaen"/>
          </w:rPr>
          <w:delText>ի</w:delText>
        </w:r>
        <w:r w:rsidDel="00187337">
          <w:delText xml:space="preserve"> </w:delText>
        </w:r>
        <w:r w:rsidDel="00187337">
          <w:rPr>
            <w:rFonts w:ascii="Sylfaen" w:hAnsi="Sylfaen" w:cs="Sylfaen"/>
          </w:rPr>
          <w:delText>հաշվետվությունները</w:delText>
        </w:r>
        <w:r w:rsidDel="00187337">
          <w:delText>.</w:delText>
        </w:r>
      </w:del>
    </w:p>
    <w:p w:rsidR="007B20FE" w:rsidDel="00187337" w:rsidRDefault="00F75C0F">
      <w:pPr>
        <w:pStyle w:val="NormalWeb"/>
        <w:rPr>
          <w:del w:id="1713" w:author="Davit Gharibyan" w:date="2022-05-05T18:52:00Z"/>
          <w:rFonts w:ascii="GHEA Grapalat" w:hAnsi="GHEA Grapalat"/>
        </w:rPr>
      </w:pPr>
      <w:del w:id="1714" w:author="Davit Gharibyan" w:date="2022-05-05T18:52:00Z">
        <w:r w:rsidDel="00187337">
          <w:delText xml:space="preserve">4)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խորհրդի</w:delText>
        </w:r>
        <w:r w:rsidDel="00187337">
          <w:delText xml:space="preserve"> </w:delText>
        </w:r>
        <w:r w:rsidDel="00187337">
          <w:rPr>
            <w:rFonts w:ascii="Sylfaen" w:hAnsi="Sylfaen" w:cs="Sylfaen"/>
          </w:rPr>
          <w:delText>հաստատած</w:delText>
        </w:r>
        <w:r w:rsidDel="00187337">
          <w:delText xml:space="preserve"> </w:delText>
        </w:r>
        <w:r w:rsidDel="00187337">
          <w:rPr>
            <w:rFonts w:ascii="Sylfaen" w:hAnsi="Sylfaen" w:cs="Sylfaen"/>
          </w:rPr>
          <w:delText>ուղենիշներին</w:delText>
        </w:r>
        <w:r w:rsidDel="00187337">
          <w:delText xml:space="preserve"> </w:delText>
        </w:r>
        <w:r w:rsidDel="00187337">
          <w:rPr>
            <w:rFonts w:ascii="Sylfaen" w:hAnsi="Sylfaen" w:cs="Sylfaen"/>
          </w:rPr>
          <w:delText>համապատասխան</w:delText>
        </w:r>
        <w:r w:rsidDel="00187337">
          <w:delText xml:space="preserve">` </w:delText>
        </w:r>
        <w:r w:rsidDel="00187337">
          <w:rPr>
            <w:rFonts w:ascii="Sylfaen" w:hAnsi="Sylfaen" w:cs="Sylfaen"/>
          </w:rPr>
          <w:delText>հաստատում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վերապատրաստման</w:delText>
        </w:r>
        <w:r w:rsidDel="00187337">
          <w:delText xml:space="preserve"> </w:delText>
        </w:r>
        <w:r w:rsidDel="00187337">
          <w:rPr>
            <w:rFonts w:ascii="Sylfaen" w:hAnsi="Sylfaen" w:cs="Sylfaen"/>
          </w:rPr>
          <w:delText>և</w:delText>
        </w:r>
        <w:r w:rsidDel="00187337">
          <w:delText xml:space="preserve"> </w:delText>
        </w:r>
        <w:r w:rsidDel="00187337">
          <w:rPr>
            <w:rFonts w:ascii="Sylfaen" w:hAnsi="Sylfaen" w:cs="Sylfaen"/>
          </w:rPr>
          <w:delText>հավակնորդների</w:delText>
        </w:r>
        <w:r w:rsidDel="00187337">
          <w:delText xml:space="preserve"> </w:delText>
        </w:r>
        <w:r w:rsidDel="00187337">
          <w:rPr>
            <w:rFonts w:ascii="Sylfaen" w:hAnsi="Sylfaen" w:cs="Sylfaen"/>
          </w:rPr>
          <w:delText>ուսուցման</w:delText>
        </w:r>
        <w:r w:rsidDel="00187337">
          <w:delText xml:space="preserve"> </w:delText>
        </w:r>
        <w:r w:rsidDel="00187337">
          <w:rPr>
            <w:rFonts w:ascii="Sylfaen" w:hAnsi="Sylfaen" w:cs="Sylfaen"/>
          </w:rPr>
          <w:delText>ծրագրերը</w:delText>
        </w:r>
        <w:r w:rsidDel="00187337">
          <w:delText>.</w:delText>
        </w:r>
      </w:del>
    </w:p>
    <w:p w:rsidR="007B20FE" w:rsidDel="00187337" w:rsidRDefault="00F75C0F">
      <w:pPr>
        <w:pStyle w:val="NormalWeb"/>
        <w:rPr>
          <w:del w:id="1715" w:author="Davit Gharibyan" w:date="2022-05-05T18:52:00Z"/>
          <w:rFonts w:ascii="GHEA Grapalat" w:hAnsi="GHEA Grapalat"/>
        </w:rPr>
      </w:pPr>
      <w:del w:id="1716" w:author="Davit Gharibyan" w:date="2022-05-05T18:52:00Z">
        <w:r w:rsidDel="00187337">
          <w:lastRenderedPageBreak/>
          <w:delText xml:space="preserve">5) </w:delText>
        </w:r>
        <w:r w:rsidDel="00187337">
          <w:rPr>
            <w:rFonts w:ascii="Sylfaen" w:hAnsi="Sylfaen" w:cs="Sylfaen"/>
          </w:rPr>
          <w:delText>փաստաբանական</w:delText>
        </w:r>
        <w:r w:rsidDel="00187337">
          <w:delText xml:space="preserve"> </w:delText>
        </w:r>
      </w:del>
      <w:del w:id="1717" w:author="Davit Gharibyan" w:date="2022-05-05T18:18:00Z">
        <w:r w:rsidDel="00BE23B6">
          <w:rPr>
            <w:rFonts w:ascii="Sylfaen" w:hAnsi="Sylfaen" w:cs="Sylfaen"/>
          </w:rPr>
          <w:delText>դպրոցի</w:delText>
        </w:r>
        <w:r w:rsidDel="00BE23B6">
          <w:delText xml:space="preserve"> </w:delText>
        </w:r>
      </w:del>
      <w:del w:id="1718" w:author="Davit Gharibyan" w:date="2022-05-05T18:24:00Z">
        <w:r w:rsidDel="00BE23B6">
          <w:rPr>
            <w:rFonts w:ascii="Sylfaen" w:hAnsi="Sylfaen" w:cs="Sylfaen"/>
          </w:rPr>
          <w:delText>տնօրեն</w:delText>
        </w:r>
      </w:del>
      <w:del w:id="1719" w:author="Davit Gharibyan" w:date="2022-05-05T18:52:00Z">
        <w:r w:rsidDel="00187337">
          <w:rPr>
            <w:rFonts w:ascii="Sylfaen" w:hAnsi="Sylfaen" w:cs="Sylfaen"/>
          </w:rPr>
          <w:delText>ի</w:delText>
        </w:r>
        <w:r w:rsidDel="00187337">
          <w:delText xml:space="preserve"> </w:delText>
        </w:r>
        <w:r w:rsidDel="00187337">
          <w:rPr>
            <w:rFonts w:ascii="Sylfaen" w:hAnsi="Sylfaen" w:cs="Sylfaen"/>
          </w:rPr>
          <w:delText>ներկայացմամբ</w:delText>
        </w:r>
        <w:r w:rsidDel="00187337">
          <w:delText xml:space="preserve"> </w:delText>
        </w:r>
        <w:r w:rsidDel="00187337">
          <w:rPr>
            <w:rFonts w:ascii="Sylfaen" w:hAnsi="Sylfaen" w:cs="Sylfaen"/>
          </w:rPr>
          <w:delText>քննարկում</w:delText>
        </w:r>
        <w:r w:rsidDel="00187337">
          <w:delText xml:space="preserve"> </w:delText>
        </w:r>
        <w:r w:rsidDel="00187337">
          <w:rPr>
            <w:rFonts w:ascii="Sylfaen" w:hAnsi="Sylfaen" w:cs="Sylfaen"/>
          </w:rPr>
          <w:delText>և</w:delText>
        </w:r>
        <w:r w:rsidDel="00187337">
          <w:delText xml:space="preserve"> </w:delText>
        </w:r>
        <w:r w:rsidDel="00187337">
          <w:rPr>
            <w:rFonts w:ascii="Sylfaen" w:hAnsi="Sylfaen" w:cs="Sylfaen"/>
          </w:rPr>
          <w:delText>լուծում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ունկնդրի</w:delText>
        </w:r>
        <w:r w:rsidDel="00187337">
          <w:delText xml:space="preserve"> </w:delText>
        </w:r>
        <w:r w:rsidDel="00187337">
          <w:rPr>
            <w:rFonts w:ascii="Sylfaen" w:hAnsi="Sylfaen" w:cs="Sylfaen"/>
          </w:rPr>
          <w:delText>հեռացման</w:delText>
        </w:r>
        <w:r w:rsidDel="00187337">
          <w:delText xml:space="preserve"> </w:delText>
        </w:r>
        <w:r w:rsidDel="00187337">
          <w:rPr>
            <w:rFonts w:ascii="Sylfaen" w:hAnsi="Sylfaen" w:cs="Sylfaen"/>
          </w:rPr>
          <w:delText>հարցը</w:delText>
        </w:r>
        <w:r w:rsidDel="00187337">
          <w:delText>.</w:delText>
        </w:r>
      </w:del>
    </w:p>
    <w:p w:rsidR="007B20FE" w:rsidDel="00187337" w:rsidRDefault="00F75C0F">
      <w:pPr>
        <w:pStyle w:val="NormalWeb"/>
        <w:rPr>
          <w:del w:id="1720" w:author="Davit Gharibyan" w:date="2022-05-05T18:52:00Z"/>
          <w:rFonts w:ascii="GHEA Grapalat" w:hAnsi="GHEA Grapalat"/>
        </w:rPr>
      </w:pPr>
      <w:del w:id="1721" w:author="Davit Gharibyan" w:date="2022-05-05T18:52:00Z">
        <w:r w:rsidDel="00187337">
          <w:delText xml:space="preserve">6) </w:delText>
        </w:r>
        <w:r w:rsidDel="00187337">
          <w:rPr>
            <w:rFonts w:ascii="Sylfaen" w:hAnsi="Sylfaen" w:cs="Sylfaen"/>
          </w:rPr>
          <w:delText>անվավեր</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ճանաչում</w:delText>
        </w:r>
        <w:r w:rsidDel="00187337">
          <w:delText xml:space="preserve">, </w:delText>
        </w:r>
        <w:r w:rsidDel="00187337">
          <w:rPr>
            <w:rFonts w:ascii="Sylfaen" w:hAnsi="Sylfaen" w:cs="Sylfaen"/>
          </w:rPr>
          <w:delText>վերացնում</w:delText>
        </w:r>
        <w:r w:rsidDel="00187337">
          <w:delText xml:space="preserve"> </w:delText>
        </w:r>
        <w:r w:rsidDel="00187337">
          <w:rPr>
            <w:rFonts w:ascii="Sylfaen" w:hAnsi="Sylfaen" w:cs="Sylfaen"/>
          </w:rPr>
          <w:delText>կամ</w:delText>
        </w:r>
        <w:r w:rsidDel="00187337">
          <w:delText xml:space="preserve"> </w:delText>
        </w:r>
        <w:r w:rsidDel="00187337">
          <w:rPr>
            <w:rFonts w:ascii="Sylfaen" w:hAnsi="Sylfaen" w:cs="Sylfaen"/>
          </w:rPr>
          <w:delText>կասեցնում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փաստաբանական</w:delText>
        </w:r>
        <w:r w:rsidDel="00187337">
          <w:delText xml:space="preserve"> </w:delText>
        </w:r>
      </w:del>
      <w:del w:id="1722" w:author="Davit Gharibyan" w:date="2022-05-05T18:18:00Z">
        <w:r w:rsidDel="00BE23B6">
          <w:rPr>
            <w:rFonts w:ascii="Sylfaen" w:hAnsi="Sylfaen" w:cs="Sylfaen"/>
          </w:rPr>
          <w:delText>դպրոցի</w:delText>
        </w:r>
        <w:r w:rsidDel="00BE23B6">
          <w:delText xml:space="preserve"> </w:delText>
        </w:r>
      </w:del>
      <w:del w:id="1723" w:author="Davit Gharibyan" w:date="2022-05-05T18:24:00Z">
        <w:r w:rsidDel="00BE23B6">
          <w:rPr>
            <w:rFonts w:ascii="Sylfaen" w:hAnsi="Sylfaen" w:cs="Sylfaen"/>
          </w:rPr>
          <w:delText>տնօրեն</w:delText>
        </w:r>
      </w:del>
      <w:del w:id="1724" w:author="Davit Gharibyan" w:date="2022-05-05T18:52:00Z">
        <w:r w:rsidDel="00187337">
          <w:rPr>
            <w:rFonts w:ascii="Sylfaen" w:hAnsi="Sylfaen" w:cs="Sylfaen"/>
          </w:rPr>
          <w:delText>ի</w:delText>
        </w:r>
        <w:r w:rsidDel="00187337">
          <w:delText xml:space="preserve"> </w:delText>
        </w:r>
        <w:r w:rsidDel="00187337">
          <w:rPr>
            <w:rFonts w:ascii="Sylfaen" w:hAnsi="Sylfaen" w:cs="Sylfaen"/>
          </w:rPr>
          <w:delText>ընդունած</w:delText>
        </w:r>
        <w:r w:rsidDel="00187337">
          <w:delText xml:space="preserve"> </w:delText>
        </w:r>
        <w:r w:rsidDel="00187337">
          <w:rPr>
            <w:rFonts w:ascii="Sylfaen" w:hAnsi="Sylfaen" w:cs="Sylfaen"/>
          </w:rPr>
          <w:delText>անհատական</w:delText>
        </w:r>
        <w:r w:rsidDel="00187337">
          <w:delText xml:space="preserve"> </w:delText>
        </w:r>
        <w:r w:rsidDel="00187337">
          <w:rPr>
            <w:rFonts w:ascii="Sylfaen" w:hAnsi="Sylfaen" w:cs="Sylfaen"/>
          </w:rPr>
          <w:delText>կամ</w:delText>
        </w:r>
        <w:r w:rsidDel="00187337">
          <w:delText xml:space="preserve"> </w:delText>
        </w:r>
        <w:r w:rsidDel="00187337">
          <w:rPr>
            <w:rFonts w:ascii="Sylfaen" w:hAnsi="Sylfaen" w:cs="Sylfaen"/>
          </w:rPr>
          <w:delText>ներքին</w:delText>
        </w:r>
        <w:r w:rsidDel="00187337">
          <w:delText xml:space="preserve"> </w:delText>
        </w:r>
        <w:r w:rsidDel="00187337">
          <w:rPr>
            <w:rFonts w:ascii="Sylfaen" w:hAnsi="Sylfaen" w:cs="Sylfaen"/>
          </w:rPr>
          <w:delText>իրավական</w:delText>
        </w:r>
        <w:r w:rsidDel="00187337">
          <w:delText xml:space="preserve"> </w:delText>
        </w:r>
        <w:r w:rsidDel="00187337">
          <w:rPr>
            <w:rFonts w:ascii="Sylfaen" w:hAnsi="Sylfaen" w:cs="Sylfaen"/>
          </w:rPr>
          <w:delText>ակտերը</w:delText>
        </w:r>
        <w:r w:rsidDel="00187337">
          <w:delText>.</w:delText>
        </w:r>
      </w:del>
    </w:p>
    <w:p w:rsidR="007B20FE" w:rsidDel="00187337" w:rsidRDefault="00F75C0F">
      <w:pPr>
        <w:pStyle w:val="NormalWeb"/>
        <w:rPr>
          <w:del w:id="1725" w:author="Davit Gharibyan" w:date="2022-05-05T18:52:00Z"/>
          <w:rFonts w:ascii="GHEA Grapalat" w:hAnsi="GHEA Grapalat"/>
        </w:rPr>
      </w:pPr>
      <w:del w:id="1726" w:author="Davit Gharibyan" w:date="2022-05-05T18:52:00Z">
        <w:r w:rsidDel="00187337">
          <w:delText xml:space="preserve">7) </w:delText>
        </w:r>
        <w:r w:rsidDel="00187337">
          <w:rPr>
            <w:rFonts w:ascii="Sylfaen" w:hAnsi="Sylfaen" w:cs="Sylfaen"/>
          </w:rPr>
          <w:delText>իրականացնում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սույն</w:delText>
        </w:r>
        <w:r w:rsidDel="00187337">
          <w:delText xml:space="preserve"> </w:delText>
        </w:r>
        <w:r w:rsidDel="00187337">
          <w:rPr>
            <w:rFonts w:ascii="Sylfaen" w:hAnsi="Sylfaen" w:cs="Sylfaen"/>
          </w:rPr>
          <w:delText>օրենքով</w:delText>
        </w:r>
        <w:r w:rsidDel="00187337">
          <w:delText xml:space="preserve"> </w:delText>
        </w:r>
        <w:r w:rsidDel="00187337">
          <w:rPr>
            <w:rFonts w:ascii="Sylfaen" w:hAnsi="Sylfaen" w:cs="Sylfaen"/>
          </w:rPr>
          <w:delText>և</w:delText>
        </w:r>
        <w:r w:rsidDel="00187337">
          <w:delText xml:space="preserve"> </w:delText>
        </w:r>
        <w:r w:rsidDel="00187337">
          <w:rPr>
            <w:rFonts w:ascii="Sylfaen" w:hAnsi="Sylfaen" w:cs="Sylfaen"/>
          </w:rPr>
          <w:delText>փաստաբանական</w:delText>
        </w:r>
        <w:r w:rsidDel="00187337">
          <w:delText xml:space="preserve"> </w:delText>
        </w:r>
      </w:del>
      <w:del w:id="1727" w:author="Davit Gharibyan" w:date="2022-05-05T18:18:00Z">
        <w:r w:rsidDel="00BE23B6">
          <w:rPr>
            <w:rFonts w:ascii="Sylfaen" w:hAnsi="Sylfaen" w:cs="Sylfaen"/>
          </w:rPr>
          <w:delText>դպրոցի</w:delText>
        </w:r>
        <w:r w:rsidDel="00BE23B6">
          <w:delText xml:space="preserve"> </w:delText>
        </w:r>
      </w:del>
      <w:del w:id="1728" w:author="Davit Gharibyan" w:date="2022-05-05T18:52:00Z">
        <w:r w:rsidDel="00187337">
          <w:rPr>
            <w:rFonts w:ascii="Sylfaen" w:hAnsi="Sylfaen" w:cs="Sylfaen"/>
          </w:rPr>
          <w:delText>կանոնադրությամբ</w:delText>
        </w:r>
        <w:r w:rsidDel="00187337">
          <w:delText xml:space="preserve"> </w:delText>
        </w:r>
        <w:r w:rsidDel="00187337">
          <w:rPr>
            <w:rFonts w:ascii="Sylfaen" w:hAnsi="Sylfaen" w:cs="Sylfaen"/>
          </w:rPr>
          <w:delText>նախատեսված</w:delText>
        </w:r>
        <w:r w:rsidDel="00187337">
          <w:delText xml:space="preserve"> </w:delText>
        </w:r>
        <w:r w:rsidDel="00187337">
          <w:rPr>
            <w:rFonts w:ascii="Sylfaen" w:hAnsi="Sylfaen" w:cs="Sylfaen"/>
          </w:rPr>
          <w:delText>այլ</w:delText>
        </w:r>
        <w:r w:rsidDel="00187337">
          <w:delText xml:space="preserve"> </w:delText>
        </w:r>
        <w:r w:rsidDel="00187337">
          <w:rPr>
            <w:rFonts w:ascii="Sylfaen" w:hAnsi="Sylfaen" w:cs="Sylfaen"/>
          </w:rPr>
          <w:delText>լիազորություններ</w:delText>
        </w:r>
        <w:r w:rsidDel="00187337">
          <w:delText>:</w:delText>
        </w:r>
      </w:del>
    </w:p>
    <w:p w:rsidR="007B20FE" w:rsidDel="00187337" w:rsidRDefault="00F75C0F">
      <w:pPr>
        <w:pStyle w:val="comm"/>
        <w:rPr>
          <w:del w:id="1729" w:author="Davit Gharibyan" w:date="2022-05-05T18:52:00Z"/>
          <w:rFonts w:ascii="GHEA Grapalat" w:hAnsi="GHEA Grapalat"/>
          <w:sz w:val="24"/>
          <w:szCs w:val="24"/>
        </w:rPr>
      </w:pPr>
      <w:del w:id="1730" w:author="Davit Gharibyan" w:date="2022-05-05T18:52:00Z">
        <w:r w:rsidDel="00187337">
          <w:rPr>
            <w:rFonts w:ascii="GHEA Grapalat" w:hAnsi="GHEA Grapalat"/>
            <w:sz w:val="24"/>
            <w:szCs w:val="24"/>
          </w:rPr>
          <w:delText>(45.4-</w:delText>
        </w:r>
        <w:r w:rsidDel="00187337">
          <w:rPr>
            <w:rFonts w:ascii="GHEA Grapalat" w:hAnsi="GHEA Grapalat" w:cs="Sylfaen"/>
            <w:sz w:val="24"/>
            <w:szCs w:val="24"/>
          </w:rPr>
          <w:delText>րդ</w:delText>
        </w:r>
        <w:r w:rsidDel="00187337">
          <w:rPr>
            <w:rFonts w:ascii="GHEA Grapalat" w:hAnsi="GHEA Grapalat"/>
            <w:sz w:val="24"/>
            <w:szCs w:val="24"/>
          </w:rPr>
          <w:delText xml:space="preserve"> </w:delText>
        </w:r>
        <w:r w:rsidDel="00187337">
          <w:rPr>
            <w:rFonts w:ascii="GHEA Grapalat" w:hAnsi="GHEA Grapalat" w:cs="Sylfaen"/>
            <w:sz w:val="24"/>
            <w:szCs w:val="24"/>
          </w:rPr>
          <w:delText>հոդ</w:delText>
        </w:r>
        <w:r w:rsidDel="00187337">
          <w:rPr>
            <w:rFonts w:ascii="GHEA Grapalat" w:hAnsi="GHEA Grapalat"/>
            <w:sz w:val="24"/>
            <w:szCs w:val="24"/>
          </w:rPr>
          <w:delText xml:space="preserve">. </w:delText>
        </w:r>
        <w:r w:rsidDel="00187337">
          <w:rPr>
            <w:rFonts w:ascii="GHEA Grapalat" w:hAnsi="GHEA Grapalat" w:cs="Sylfaen"/>
            <w:sz w:val="24"/>
            <w:szCs w:val="24"/>
          </w:rPr>
          <w:delText>լրաց</w:delText>
        </w:r>
        <w:r w:rsidDel="00187337">
          <w:rPr>
            <w:rFonts w:ascii="GHEA Grapalat" w:hAnsi="GHEA Grapalat"/>
            <w:sz w:val="24"/>
            <w:szCs w:val="24"/>
          </w:rPr>
          <w:delText xml:space="preserve">. 19.01.2012 </w:delText>
        </w:r>
        <w:r w:rsidDel="00187337">
          <w:rPr>
            <w:rFonts w:ascii="GHEA Grapalat" w:hAnsi="GHEA Grapalat" w:cs="Sylfaen"/>
            <w:sz w:val="24"/>
            <w:szCs w:val="24"/>
          </w:rPr>
          <w:delText>թվականից</w:delText>
        </w:r>
        <w:r w:rsidDel="00187337">
          <w:rPr>
            <w:rFonts w:ascii="GHEA Grapalat" w:hAnsi="GHEA Grapalat"/>
            <w:sz w:val="24"/>
            <w:szCs w:val="24"/>
          </w:rPr>
          <w:delText xml:space="preserve">` 08.12.11 </w:delText>
        </w:r>
        <w:r w:rsidDel="00187337">
          <w:rPr>
            <w:rFonts w:ascii="GHEA Grapalat" w:hAnsi="GHEA Grapalat" w:cs="Sylfaen"/>
            <w:sz w:val="24"/>
            <w:szCs w:val="24"/>
          </w:rPr>
          <w:delText>ՀՕ</w:delText>
        </w:r>
        <w:r w:rsidDel="00187337">
          <w:rPr>
            <w:rFonts w:ascii="GHEA Grapalat" w:hAnsi="GHEA Grapalat"/>
            <w:sz w:val="24"/>
            <w:szCs w:val="24"/>
          </w:rPr>
          <w:delText>-339-</w:delText>
        </w:r>
        <w:r w:rsidDel="00187337">
          <w:rPr>
            <w:rFonts w:ascii="GHEA Grapalat" w:hAnsi="GHEA Grapalat" w:cs="Sylfaen"/>
            <w:sz w:val="24"/>
            <w:szCs w:val="24"/>
          </w:rPr>
          <w:delText>Ն</w:delText>
        </w:r>
        <w:r w:rsidDel="00187337">
          <w:rPr>
            <w:rFonts w:ascii="GHEA Grapalat" w:hAnsi="GHEA Grapalat"/>
            <w:sz w:val="24"/>
            <w:szCs w:val="24"/>
          </w:rPr>
          <w:delText xml:space="preserve"> </w:delText>
        </w:r>
        <w:r w:rsidDel="00187337">
          <w:rPr>
            <w:rFonts w:ascii="GHEA Grapalat" w:hAnsi="GHEA Grapalat" w:cs="Sylfaen"/>
            <w:sz w:val="24"/>
            <w:szCs w:val="24"/>
          </w:rPr>
          <w:delText>օրենք</w:delText>
        </w:r>
        <w:r w:rsidDel="00187337">
          <w:rPr>
            <w:rFonts w:ascii="GHEA Grapalat" w:hAnsi="GHEA Grapalat"/>
            <w:sz w:val="24"/>
            <w:szCs w:val="24"/>
          </w:rPr>
          <w:delText>)</w:delText>
        </w:r>
      </w:del>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600"/>
        <w:gridCol w:w="6759"/>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45.5.</w:t>
            </w:r>
          </w:p>
        </w:tc>
        <w:tc>
          <w:tcPr>
            <w:tcW w:w="0" w:type="auto"/>
            <w:tcMar>
              <w:top w:w="15" w:type="dxa"/>
              <w:left w:w="15" w:type="dxa"/>
              <w:bottom w:w="15" w:type="dxa"/>
              <w:right w:w="15" w:type="dxa"/>
            </w:tcMar>
            <w:vAlign w:val="center"/>
            <w:hideMark/>
          </w:tcPr>
          <w:p w:rsidR="007B20FE" w:rsidRDefault="00F75C0F" w:rsidP="00BE23B6">
            <w:pPr>
              <w:rPr>
                <w:rFonts w:ascii="GHEA Grapalat" w:eastAsia="Times New Roman" w:hAnsi="GHEA Grapalat"/>
              </w:rPr>
            </w:pPr>
            <w:r>
              <w:rPr>
                <w:rFonts w:ascii="GHEA Grapalat" w:eastAsia="Times New Roman" w:hAnsi="GHEA Grapalat" w:cs="Sylfaen"/>
              </w:rPr>
              <w:t>Փաստաբանական</w:t>
            </w:r>
            <w:r>
              <w:rPr>
                <w:rFonts w:ascii="GHEA Grapalat" w:eastAsia="Times New Roman" w:hAnsi="GHEA Grapalat"/>
              </w:rPr>
              <w:t xml:space="preserve"> </w:t>
            </w:r>
            <w:del w:id="1731" w:author="Davit Gharibyan" w:date="2022-05-05T18:18:00Z">
              <w:r w:rsidDel="00BE23B6">
                <w:rPr>
                  <w:rFonts w:ascii="GHEA Grapalat" w:eastAsia="Times New Roman" w:hAnsi="GHEA Grapalat" w:cs="Sylfaen"/>
                </w:rPr>
                <w:delText>դպրոցի</w:delText>
              </w:r>
              <w:r w:rsidDel="00BE23B6">
                <w:rPr>
                  <w:rFonts w:ascii="GHEA Grapalat" w:eastAsia="Times New Roman" w:hAnsi="GHEA Grapalat"/>
                </w:rPr>
                <w:delText xml:space="preserve"> </w:delText>
              </w:r>
            </w:del>
            <w:ins w:id="1732" w:author="Davit Gharibyan" w:date="2022-05-05T18:18:00Z">
              <w:r w:rsidR="00BE23B6">
                <w:rPr>
                  <w:rFonts w:ascii="GHEA Grapalat" w:eastAsia="Times New Roman" w:hAnsi="GHEA Grapalat" w:cs="Sylfaen"/>
                </w:rPr>
                <w:t>ակադեմիայի</w:t>
              </w:r>
              <w:r w:rsidR="00BE23B6">
                <w:rPr>
                  <w:rFonts w:ascii="GHEA Grapalat" w:eastAsia="Times New Roman" w:hAnsi="GHEA Grapalat"/>
                </w:rPr>
                <w:t xml:space="preserve"> </w:t>
              </w:r>
            </w:ins>
            <w:del w:id="1733" w:author="Davit Gharibyan" w:date="2022-05-05T18:24:00Z">
              <w:r w:rsidDel="00BE23B6">
                <w:rPr>
                  <w:rFonts w:ascii="GHEA Grapalat" w:eastAsia="Times New Roman" w:hAnsi="GHEA Grapalat" w:cs="Sylfaen"/>
                </w:rPr>
                <w:delText>տնօրեն</w:delText>
              </w:r>
            </w:del>
            <w:ins w:id="1734" w:author="Davit Gharibyan" w:date="2022-05-05T18:24:00Z">
              <w:r w:rsidR="00BE23B6">
                <w:rPr>
                  <w:rFonts w:ascii="GHEA Grapalat" w:eastAsia="Times New Roman" w:hAnsi="GHEA Grapalat" w:cs="Sylfaen"/>
                </w:rPr>
                <w:t>ղեկավար</w:t>
              </w:r>
            </w:ins>
            <w:r>
              <w:rPr>
                <w:rFonts w:ascii="GHEA Grapalat" w:eastAsia="Times New Roman" w:hAnsi="GHEA Grapalat" w:cs="Sylfaen"/>
              </w:rPr>
              <w:t>ը</w:t>
            </w:r>
          </w:p>
        </w:tc>
      </w:tr>
    </w:tbl>
    <w:p w:rsidR="007B20FE" w:rsidRDefault="00F75C0F">
      <w:pPr>
        <w:pStyle w:val="NormalWeb"/>
        <w:rPr>
          <w:rFonts w:ascii="GHEA Grapalat" w:hAnsi="GHEA Grapalat"/>
        </w:rPr>
      </w:pPr>
      <w:r>
        <w:rPr>
          <w:rFonts w:ascii="Courier New" w:hAnsi="Courier New" w:cs="Courier New"/>
        </w:rPr>
        <w:t> </w:t>
      </w:r>
    </w:p>
    <w:p w:rsidR="007B20FE" w:rsidRDefault="00F75C0F">
      <w:pPr>
        <w:pStyle w:val="NormalWeb"/>
        <w:rPr>
          <w:rFonts w:ascii="GHEA Grapalat" w:hAnsi="GHEA Grapalat"/>
        </w:rPr>
      </w:pPr>
      <w:r>
        <w:rPr>
          <w:rFonts w:ascii="GHEA Grapalat" w:hAnsi="GHEA Grapalat"/>
        </w:rPr>
        <w:t xml:space="preserve">1. </w:t>
      </w:r>
      <w:r>
        <w:rPr>
          <w:rFonts w:ascii="GHEA Grapalat" w:hAnsi="GHEA Grapalat" w:cs="Sylfaen"/>
        </w:rPr>
        <w:t>Փաստաբանական</w:t>
      </w:r>
      <w:r>
        <w:rPr>
          <w:rFonts w:ascii="GHEA Grapalat" w:hAnsi="GHEA Grapalat"/>
        </w:rPr>
        <w:t xml:space="preserve"> </w:t>
      </w:r>
      <w:del w:id="1735" w:author="Davit Gharibyan" w:date="2022-05-05T18:18:00Z">
        <w:r w:rsidDel="00BE23B6">
          <w:rPr>
            <w:rFonts w:ascii="GHEA Grapalat" w:hAnsi="GHEA Grapalat" w:cs="Sylfaen"/>
          </w:rPr>
          <w:delText>դպրոցի</w:delText>
        </w:r>
        <w:r w:rsidDel="00BE23B6">
          <w:rPr>
            <w:rFonts w:ascii="GHEA Grapalat" w:hAnsi="GHEA Grapalat"/>
          </w:rPr>
          <w:delText xml:space="preserve"> </w:delText>
        </w:r>
      </w:del>
      <w:ins w:id="1736" w:author="Davit Gharibyan" w:date="2022-05-05T18:18:00Z">
        <w:r w:rsidR="00BE23B6">
          <w:rPr>
            <w:rFonts w:ascii="GHEA Grapalat" w:hAnsi="GHEA Grapalat" w:cs="Sylfaen"/>
          </w:rPr>
          <w:t>ակադեմիայի</w:t>
        </w:r>
        <w:r w:rsidR="00BE23B6">
          <w:rPr>
            <w:rFonts w:ascii="GHEA Grapalat" w:hAnsi="GHEA Grapalat"/>
          </w:rPr>
          <w:t xml:space="preserve"> </w:t>
        </w:r>
      </w:ins>
      <w:r>
        <w:rPr>
          <w:rFonts w:ascii="GHEA Grapalat" w:hAnsi="GHEA Grapalat" w:cs="Sylfaen"/>
        </w:rPr>
        <w:t>ընթացիկ</w:t>
      </w:r>
      <w:r>
        <w:rPr>
          <w:rFonts w:ascii="GHEA Grapalat" w:hAnsi="GHEA Grapalat"/>
        </w:rPr>
        <w:t xml:space="preserve"> </w:t>
      </w:r>
      <w:r>
        <w:rPr>
          <w:rFonts w:ascii="GHEA Grapalat" w:hAnsi="GHEA Grapalat" w:cs="Sylfaen"/>
        </w:rPr>
        <w:t>գործունեության</w:t>
      </w:r>
      <w:r>
        <w:rPr>
          <w:rFonts w:ascii="GHEA Grapalat" w:hAnsi="GHEA Grapalat"/>
        </w:rPr>
        <w:t xml:space="preserve"> </w:t>
      </w:r>
      <w:r>
        <w:rPr>
          <w:rFonts w:ascii="GHEA Grapalat" w:hAnsi="GHEA Grapalat" w:cs="Sylfaen"/>
        </w:rPr>
        <w:t>ղեկավարումն</w:t>
      </w:r>
      <w:r>
        <w:rPr>
          <w:rFonts w:ascii="GHEA Grapalat" w:hAnsi="GHEA Grapalat"/>
        </w:rPr>
        <w:t xml:space="preserve"> </w:t>
      </w:r>
      <w:r>
        <w:rPr>
          <w:rFonts w:ascii="GHEA Grapalat" w:hAnsi="GHEA Grapalat" w:cs="Sylfaen"/>
        </w:rPr>
        <w:t>իրականացնում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del w:id="1737" w:author="Davit Gharibyan" w:date="2022-05-05T18:18:00Z">
        <w:r w:rsidDel="00BE23B6">
          <w:rPr>
            <w:rFonts w:ascii="GHEA Grapalat" w:hAnsi="GHEA Grapalat" w:cs="Sylfaen"/>
          </w:rPr>
          <w:delText>դպրոցի</w:delText>
        </w:r>
        <w:r w:rsidDel="00BE23B6">
          <w:rPr>
            <w:rFonts w:ascii="GHEA Grapalat" w:hAnsi="GHEA Grapalat"/>
          </w:rPr>
          <w:delText xml:space="preserve"> </w:delText>
        </w:r>
      </w:del>
      <w:ins w:id="1738" w:author="Davit Gharibyan" w:date="2022-05-05T18:18:00Z">
        <w:r w:rsidR="00BE23B6">
          <w:rPr>
            <w:rFonts w:ascii="GHEA Grapalat" w:hAnsi="GHEA Grapalat" w:cs="Sylfaen"/>
          </w:rPr>
          <w:t>ակադեմիայի</w:t>
        </w:r>
        <w:r w:rsidR="00BE23B6">
          <w:rPr>
            <w:rFonts w:ascii="GHEA Grapalat" w:hAnsi="GHEA Grapalat"/>
          </w:rPr>
          <w:t xml:space="preserve"> </w:t>
        </w:r>
      </w:ins>
      <w:del w:id="1739" w:author="Davit Gharibyan" w:date="2022-05-05T18:24:00Z">
        <w:r w:rsidDel="00BE23B6">
          <w:rPr>
            <w:rFonts w:ascii="GHEA Grapalat" w:hAnsi="GHEA Grapalat" w:cs="Sylfaen"/>
          </w:rPr>
          <w:delText>տնօրեն</w:delText>
        </w:r>
      </w:del>
      <w:ins w:id="1740" w:author="Davit Gharibyan" w:date="2022-05-05T18:24:00Z">
        <w:r w:rsidR="00BE23B6">
          <w:rPr>
            <w:rFonts w:ascii="GHEA Grapalat" w:hAnsi="GHEA Grapalat" w:cs="Sylfaen"/>
          </w:rPr>
          <w:t>ղեկավար</w:t>
        </w:r>
      </w:ins>
      <w:r>
        <w:rPr>
          <w:rFonts w:ascii="GHEA Grapalat" w:hAnsi="GHEA Grapalat" w:cs="Sylfaen"/>
        </w:rPr>
        <w:t>ը</w:t>
      </w:r>
      <w:r>
        <w:rPr>
          <w:rFonts w:ascii="GHEA Grapalat" w:hAnsi="GHEA Grapalat"/>
        </w:rPr>
        <w:t xml:space="preserve">, </w:t>
      </w:r>
      <w:r>
        <w:rPr>
          <w:rFonts w:ascii="GHEA Grapalat" w:hAnsi="GHEA Grapalat" w:cs="Sylfaen"/>
        </w:rPr>
        <w:t>որին</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del w:id="1741" w:author="Davit Gharibyan" w:date="2022-05-05T18:19:00Z">
        <w:r w:rsidDel="00BE23B6">
          <w:rPr>
            <w:rFonts w:ascii="GHEA Grapalat" w:hAnsi="GHEA Grapalat" w:cs="Sylfaen"/>
          </w:rPr>
          <w:delText>դպրոցի</w:delText>
        </w:r>
        <w:r w:rsidDel="00BE23B6">
          <w:rPr>
            <w:rFonts w:ascii="GHEA Grapalat" w:hAnsi="GHEA Grapalat"/>
          </w:rPr>
          <w:delText xml:space="preserve"> </w:delText>
        </w:r>
      </w:del>
      <w:ins w:id="1742" w:author="Davit Gharibyan" w:date="2022-05-05T18:19:00Z">
        <w:r w:rsidR="00BE23B6">
          <w:rPr>
            <w:rFonts w:ascii="GHEA Grapalat" w:hAnsi="GHEA Grapalat" w:cs="Sylfaen"/>
          </w:rPr>
          <w:t>ակադեմիայի</w:t>
        </w:r>
        <w:r w:rsidR="00BE23B6">
          <w:rPr>
            <w:rFonts w:ascii="GHEA Grapalat" w:hAnsi="GHEA Grapalat"/>
          </w:rPr>
          <w:t xml:space="preserve"> </w:t>
        </w:r>
      </w:ins>
      <w:r>
        <w:rPr>
          <w:rFonts w:ascii="GHEA Grapalat" w:hAnsi="GHEA Grapalat" w:cs="Sylfaen"/>
        </w:rPr>
        <w:t>կանոնադրությամբ</w:t>
      </w:r>
      <w:r>
        <w:rPr>
          <w:rFonts w:ascii="GHEA Grapalat" w:hAnsi="GHEA Grapalat"/>
        </w:rPr>
        <w:t xml:space="preserve"> </w:t>
      </w:r>
      <w:r>
        <w:rPr>
          <w:rFonts w:ascii="GHEA Grapalat" w:hAnsi="GHEA Grapalat" w:cs="Sylfaen"/>
        </w:rPr>
        <w:t>սահմանված</w:t>
      </w:r>
      <w:r>
        <w:rPr>
          <w:rFonts w:ascii="GHEA Grapalat" w:hAnsi="GHEA Grapalat"/>
        </w:rPr>
        <w:t xml:space="preserve"> </w:t>
      </w:r>
      <w:r>
        <w:rPr>
          <w:rFonts w:ascii="GHEA Grapalat" w:hAnsi="GHEA Grapalat" w:cs="Sylfaen"/>
        </w:rPr>
        <w:t>կարգով</w:t>
      </w:r>
      <w:r>
        <w:rPr>
          <w:rFonts w:ascii="GHEA Grapalat" w:hAnsi="GHEA Grapalat"/>
        </w:rPr>
        <w:t xml:space="preserve"> </w:t>
      </w:r>
      <w:r>
        <w:rPr>
          <w:rFonts w:ascii="GHEA Grapalat" w:hAnsi="GHEA Grapalat" w:cs="Sylfaen"/>
        </w:rPr>
        <w:t>պաշտոնի</w:t>
      </w:r>
      <w:r>
        <w:rPr>
          <w:rFonts w:ascii="GHEA Grapalat" w:hAnsi="GHEA Grapalat"/>
        </w:rPr>
        <w:t xml:space="preserve"> </w:t>
      </w:r>
      <w:r>
        <w:rPr>
          <w:rFonts w:ascii="GHEA Grapalat" w:hAnsi="GHEA Grapalat" w:cs="Sylfaen"/>
        </w:rPr>
        <w:t>նշանակում</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պաշտոնից</w:t>
      </w:r>
      <w:r>
        <w:rPr>
          <w:rFonts w:ascii="GHEA Grapalat" w:hAnsi="GHEA Grapalat"/>
        </w:rPr>
        <w:t xml:space="preserve"> </w:t>
      </w:r>
      <w:r>
        <w:rPr>
          <w:rFonts w:ascii="GHEA Grapalat" w:hAnsi="GHEA Grapalat" w:cs="Sylfaen"/>
        </w:rPr>
        <w:t>ազատում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del w:id="1743" w:author="Davit Gharibyan" w:date="2022-05-05T18:19:00Z">
        <w:r w:rsidDel="00BE23B6">
          <w:rPr>
            <w:rFonts w:ascii="GHEA Grapalat" w:hAnsi="GHEA Grapalat" w:cs="Sylfaen"/>
          </w:rPr>
          <w:delText>դպրոցի</w:delText>
        </w:r>
        <w:r w:rsidDel="00BE23B6">
          <w:rPr>
            <w:rFonts w:ascii="GHEA Grapalat" w:hAnsi="GHEA Grapalat"/>
          </w:rPr>
          <w:delText xml:space="preserve"> </w:delText>
        </w:r>
      </w:del>
      <w:ins w:id="1744" w:author="Davit Gharibyan" w:date="2022-05-05T18:19:00Z">
        <w:r w:rsidR="00BE23B6">
          <w:rPr>
            <w:rFonts w:ascii="GHEA Grapalat" w:hAnsi="GHEA Grapalat" w:cs="Sylfaen"/>
          </w:rPr>
          <w:t>ակադեմիայի</w:t>
        </w:r>
        <w:r w:rsidR="00BE23B6">
          <w:rPr>
            <w:rFonts w:ascii="GHEA Grapalat" w:hAnsi="GHEA Grapalat"/>
          </w:rPr>
          <w:t xml:space="preserve"> </w:t>
        </w:r>
      </w:ins>
      <w:r>
        <w:rPr>
          <w:rFonts w:ascii="GHEA Grapalat" w:hAnsi="GHEA Grapalat" w:cs="Sylfaen"/>
        </w:rPr>
        <w:t>կառավարման</w:t>
      </w:r>
      <w:r>
        <w:rPr>
          <w:rFonts w:ascii="GHEA Grapalat" w:hAnsi="GHEA Grapalat"/>
        </w:rPr>
        <w:t xml:space="preserve"> </w:t>
      </w:r>
      <w:r>
        <w:rPr>
          <w:rFonts w:ascii="GHEA Grapalat" w:hAnsi="GHEA Grapalat" w:cs="Sylfaen"/>
        </w:rPr>
        <w:t>խորհուրդը</w:t>
      </w:r>
      <w:r>
        <w:rPr>
          <w:rFonts w:ascii="GHEA Grapalat" w:hAnsi="GHEA Grapalat"/>
        </w:rPr>
        <w:t xml:space="preserve">` </w:t>
      </w:r>
      <w:ins w:id="1745" w:author="Davit Gharibyan" w:date="2022-05-05T18:53:00Z">
        <w:r w:rsidR="00187337" w:rsidRPr="006B7731">
          <w:rPr>
            <w:rFonts w:ascii="GHEA Grapalat" w:eastAsia="Arial Unicode" w:hAnsi="GHEA Grapalat" w:cs="Arial Unicode"/>
            <w:color w:val="000000"/>
          </w:rPr>
          <w:t xml:space="preserve">առնվազն </w:t>
        </w:r>
        <w:r w:rsidR="00187337" w:rsidRPr="00BD22B1">
          <w:rPr>
            <w:rFonts w:ascii="GHEA Grapalat" w:eastAsia="Arial Unicode" w:hAnsi="GHEA Grapalat" w:cs="Arial Unicode"/>
            <w:color w:val="000000"/>
          </w:rPr>
          <w:t>հինգ</w:t>
        </w:r>
        <w:r w:rsidR="00187337" w:rsidRPr="006B7731">
          <w:rPr>
            <w:rFonts w:ascii="GHEA Grapalat" w:eastAsia="Arial Unicode" w:hAnsi="GHEA Grapalat" w:cs="Arial Unicode"/>
            <w:color w:val="000000"/>
          </w:rPr>
          <w:t xml:space="preserve"> տարվա փաստաբանական ստաժ ունեցող անդամների կազմից, չորս տարի ժամկետով</w:t>
        </w:r>
        <w:r w:rsidR="00187337" w:rsidRPr="00BD22B1">
          <w:rPr>
            <w:rFonts w:ascii="GHEA Grapalat" w:eastAsia="Arial Unicode" w:hAnsi="GHEA Grapalat" w:cs="Arial Unicode"/>
            <w:color w:val="000000"/>
          </w:rPr>
          <w:t>, բայց ոչ ավելի</w:t>
        </w:r>
        <w:r w:rsidR="00187337" w:rsidRPr="006B7731">
          <w:rPr>
            <w:rFonts w:ascii="GHEA Grapalat" w:eastAsia="Arial Unicode" w:hAnsi="GHEA Grapalat" w:cs="Arial Unicode"/>
            <w:color w:val="000000"/>
          </w:rPr>
          <w:t>,</w:t>
        </w:r>
        <w:r w:rsidR="00187337" w:rsidRPr="00BD22B1">
          <w:rPr>
            <w:rFonts w:ascii="GHEA Grapalat" w:eastAsia="Arial Unicode" w:hAnsi="GHEA Grapalat" w:cs="Arial Unicode"/>
            <w:color w:val="000000"/>
          </w:rPr>
          <w:t xml:space="preserve"> քան երկու անգամ անընդմեջ</w:t>
        </w:r>
      </w:ins>
      <w:del w:id="1746" w:author="Davit Gharibyan" w:date="2022-05-05T18:53:00Z">
        <w:r w:rsidDel="00187337">
          <w:rPr>
            <w:rFonts w:ascii="GHEA Grapalat" w:hAnsi="GHEA Grapalat" w:cs="Sylfaen"/>
          </w:rPr>
          <w:delText>փաստաբանական</w:delText>
        </w:r>
        <w:r w:rsidDel="00187337">
          <w:rPr>
            <w:rFonts w:ascii="GHEA Grapalat" w:hAnsi="GHEA Grapalat"/>
          </w:rPr>
          <w:delText xml:space="preserve"> </w:delText>
        </w:r>
      </w:del>
      <w:del w:id="1747" w:author="Davit Gharibyan" w:date="2022-05-05T18:19:00Z">
        <w:r w:rsidDel="00BE23B6">
          <w:rPr>
            <w:rFonts w:ascii="GHEA Grapalat" w:hAnsi="GHEA Grapalat" w:cs="Sylfaen"/>
          </w:rPr>
          <w:delText>դպրոցի</w:delText>
        </w:r>
        <w:r w:rsidDel="00BE23B6">
          <w:rPr>
            <w:rFonts w:ascii="GHEA Grapalat" w:hAnsi="GHEA Grapalat"/>
          </w:rPr>
          <w:delText xml:space="preserve"> </w:delText>
        </w:r>
      </w:del>
      <w:del w:id="1748" w:author="Davit Gharibyan" w:date="2022-05-05T18:53:00Z">
        <w:r w:rsidDel="00187337">
          <w:rPr>
            <w:rFonts w:ascii="GHEA Grapalat" w:hAnsi="GHEA Grapalat" w:cs="Sylfaen"/>
          </w:rPr>
          <w:delText>կառավարման</w:delText>
        </w:r>
        <w:r w:rsidDel="00187337">
          <w:rPr>
            <w:rFonts w:ascii="GHEA Grapalat" w:hAnsi="GHEA Grapalat"/>
          </w:rPr>
          <w:delText xml:space="preserve"> </w:delText>
        </w:r>
        <w:r w:rsidDel="00187337">
          <w:rPr>
            <w:rFonts w:ascii="GHEA Grapalat" w:hAnsi="GHEA Grapalat" w:cs="Sylfaen"/>
          </w:rPr>
          <w:delText>խորհրդի</w:delText>
        </w:r>
        <w:r w:rsidDel="00187337">
          <w:rPr>
            <w:rFonts w:ascii="GHEA Grapalat" w:hAnsi="GHEA Grapalat"/>
          </w:rPr>
          <w:delText xml:space="preserve"> </w:delText>
        </w:r>
        <w:r w:rsidDel="00187337">
          <w:rPr>
            <w:rFonts w:ascii="GHEA Grapalat" w:hAnsi="GHEA Grapalat" w:cs="Sylfaen"/>
          </w:rPr>
          <w:delText>նախագահի</w:delText>
        </w:r>
        <w:r w:rsidDel="00187337">
          <w:rPr>
            <w:rFonts w:ascii="GHEA Grapalat" w:hAnsi="GHEA Grapalat"/>
          </w:rPr>
          <w:delText xml:space="preserve"> </w:delText>
        </w:r>
        <w:r w:rsidDel="00187337">
          <w:rPr>
            <w:rFonts w:ascii="GHEA Grapalat" w:hAnsi="GHEA Grapalat" w:cs="Sylfaen"/>
          </w:rPr>
          <w:delText>առաջարկությամբ</w:delText>
        </w:r>
      </w:del>
      <w:r>
        <w:rPr>
          <w:rFonts w:ascii="GHEA Grapalat" w:hAnsi="GHEA Grapalat"/>
        </w:rPr>
        <w:t>:</w:t>
      </w:r>
      <w:ins w:id="1749" w:author="Davit Gharibyan" w:date="2022-05-05T18:53:00Z">
        <w:r w:rsidR="00187337" w:rsidRPr="00187337">
          <w:rPr>
            <w:rFonts w:ascii="GHEA Grapalat" w:eastAsia="GHEA Grapalat" w:hAnsi="GHEA Grapalat" w:cs="GHEA Grapalat"/>
            <w:color w:val="000000"/>
          </w:rPr>
          <w:t xml:space="preserve"> </w:t>
        </w:r>
        <w:r w:rsidR="00187337" w:rsidRPr="006B7731">
          <w:rPr>
            <w:rFonts w:ascii="GHEA Grapalat" w:eastAsia="GHEA Grapalat" w:hAnsi="GHEA Grapalat" w:cs="GHEA Grapalat"/>
            <w:color w:val="000000"/>
          </w:rPr>
          <w:t xml:space="preserve">Փաստաբանական </w:t>
        </w:r>
        <w:r w:rsidR="00187337" w:rsidRPr="00BD22B1">
          <w:rPr>
            <w:rFonts w:ascii="GHEA Grapalat" w:eastAsia="GHEA Grapalat" w:hAnsi="GHEA Grapalat" w:cs="GHEA Grapalat"/>
            <w:color w:val="000000"/>
          </w:rPr>
          <w:t>ակադեմիայի</w:t>
        </w:r>
        <w:r w:rsidR="00187337" w:rsidRPr="006B7731">
          <w:rPr>
            <w:rFonts w:ascii="GHEA Grapalat" w:eastAsia="GHEA Grapalat" w:hAnsi="GHEA Grapalat" w:cs="GHEA Grapalat"/>
            <w:color w:val="000000"/>
          </w:rPr>
          <w:t xml:space="preserve"> կ</w:t>
        </w:r>
        <w:r w:rsidR="00187337" w:rsidRPr="006B7731">
          <w:rPr>
            <w:rFonts w:ascii="GHEA Grapalat" w:eastAsia="Arial Unicode" w:hAnsi="GHEA Grapalat" w:cs="Arial Unicode"/>
            <w:color w:val="000000"/>
          </w:rPr>
          <w:t xml:space="preserve">առավարման խորհրդի յուրաքանչյուր անդամ իրավունք ունի առաջադրել փաստաբանական </w:t>
        </w:r>
        <w:r w:rsidR="00187337" w:rsidRPr="00BD22B1">
          <w:rPr>
            <w:rFonts w:ascii="GHEA Grapalat" w:eastAsia="GHEA Grapalat" w:hAnsi="GHEA Grapalat" w:cs="GHEA Grapalat"/>
            <w:color w:val="000000"/>
          </w:rPr>
          <w:t>ակադեմիայի</w:t>
        </w:r>
        <w:r w:rsidR="00187337" w:rsidRPr="006B7731">
          <w:rPr>
            <w:rFonts w:ascii="GHEA Grapalat" w:eastAsia="GHEA Grapalat" w:hAnsi="GHEA Grapalat" w:cs="GHEA Grapalat"/>
            <w:color w:val="000000"/>
          </w:rPr>
          <w:t xml:space="preserve"> </w:t>
        </w:r>
        <w:r w:rsidR="00187337" w:rsidRPr="002542B8">
          <w:rPr>
            <w:rFonts w:ascii="GHEA Grapalat" w:eastAsia="Arial Unicode" w:hAnsi="GHEA Grapalat" w:cs="Arial Unicode"/>
            <w:color w:val="000000"/>
          </w:rPr>
          <w:t>ղեկավարի</w:t>
        </w:r>
        <w:r w:rsidR="00187337" w:rsidRPr="006B7731">
          <w:rPr>
            <w:rFonts w:ascii="GHEA Grapalat" w:eastAsia="Arial Unicode" w:hAnsi="GHEA Grapalat" w:cs="Arial Unicode"/>
            <w:color w:val="000000"/>
          </w:rPr>
          <w:t xml:space="preserve"> թեկնածու` վերջինիս համաձայնությամբ։</w:t>
        </w:r>
      </w:ins>
    </w:p>
    <w:p w:rsidR="007B20FE" w:rsidRDefault="00F75C0F">
      <w:pPr>
        <w:pStyle w:val="NormalWeb"/>
        <w:rPr>
          <w:rFonts w:ascii="GHEA Grapalat" w:hAnsi="GHEA Grapalat"/>
        </w:rPr>
      </w:pPr>
      <w:r>
        <w:rPr>
          <w:rFonts w:ascii="GHEA Grapalat" w:hAnsi="GHEA Grapalat"/>
        </w:rPr>
        <w:t xml:space="preserve">2. </w:t>
      </w:r>
      <w:r>
        <w:rPr>
          <w:rFonts w:ascii="GHEA Grapalat" w:hAnsi="GHEA Grapalat" w:cs="Sylfaen"/>
        </w:rPr>
        <w:t>Փաստաբանական</w:t>
      </w:r>
      <w:r>
        <w:rPr>
          <w:rFonts w:ascii="GHEA Grapalat" w:hAnsi="GHEA Grapalat"/>
        </w:rPr>
        <w:t xml:space="preserve"> </w:t>
      </w:r>
      <w:del w:id="1750" w:author="Davit Gharibyan" w:date="2022-05-05T18:19:00Z">
        <w:r w:rsidDel="00BE23B6">
          <w:rPr>
            <w:rFonts w:ascii="GHEA Grapalat" w:hAnsi="GHEA Grapalat" w:cs="Sylfaen"/>
          </w:rPr>
          <w:delText>դպրոցի</w:delText>
        </w:r>
        <w:r w:rsidDel="00BE23B6">
          <w:rPr>
            <w:rFonts w:ascii="GHEA Grapalat" w:hAnsi="GHEA Grapalat"/>
          </w:rPr>
          <w:delText xml:space="preserve"> </w:delText>
        </w:r>
      </w:del>
      <w:ins w:id="1751" w:author="Davit Gharibyan" w:date="2022-05-05T18:19:00Z">
        <w:r w:rsidR="00BE23B6">
          <w:rPr>
            <w:rFonts w:ascii="GHEA Grapalat" w:hAnsi="GHEA Grapalat" w:cs="Sylfaen"/>
          </w:rPr>
          <w:t>ակադեմիայի</w:t>
        </w:r>
        <w:r w:rsidR="00BE23B6">
          <w:rPr>
            <w:rFonts w:ascii="GHEA Grapalat" w:hAnsi="GHEA Grapalat"/>
          </w:rPr>
          <w:t xml:space="preserve"> </w:t>
        </w:r>
      </w:ins>
      <w:del w:id="1752" w:author="Davit Gharibyan" w:date="2022-05-05T18:24:00Z">
        <w:r w:rsidDel="00BE23B6">
          <w:rPr>
            <w:rFonts w:ascii="GHEA Grapalat" w:hAnsi="GHEA Grapalat" w:cs="Sylfaen"/>
          </w:rPr>
          <w:delText>տնօրեն</w:delText>
        </w:r>
      </w:del>
      <w:ins w:id="1753" w:author="Davit Gharibyan" w:date="2022-05-05T18:24:00Z">
        <w:r w:rsidR="00BE23B6">
          <w:rPr>
            <w:rFonts w:ascii="GHEA Grapalat" w:hAnsi="GHEA Grapalat" w:cs="Sylfaen"/>
          </w:rPr>
          <w:t>ղեկավար</w:t>
        </w:r>
      </w:ins>
      <w:r>
        <w:rPr>
          <w:rFonts w:ascii="GHEA Grapalat" w:hAnsi="GHEA Grapalat" w:cs="Sylfaen"/>
        </w:rPr>
        <w:t>ը</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1) </w:t>
      </w:r>
      <w:proofErr w:type="gramStart"/>
      <w:r>
        <w:rPr>
          <w:rFonts w:ascii="GHEA Grapalat" w:hAnsi="GHEA Grapalat" w:cs="Sylfaen"/>
        </w:rPr>
        <w:t>ղեկավարում</w:t>
      </w:r>
      <w:proofErr w:type="gramEnd"/>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ուսման</w:t>
      </w:r>
      <w:ins w:id="1754" w:author="Davit Gharibyan" w:date="2022-05-05T18:53:00Z">
        <w:r w:rsidR="00187337" w:rsidRPr="00187337">
          <w:rPr>
            <w:rFonts w:ascii="GHEA Grapalat" w:eastAsia="GHEA Grapalat" w:hAnsi="GHEA Grapalat" w:cs="GHEA Grapalat"/>
            <w:color w:val="000000"/>
          </w:rPr>
          <w:t xml:space="preserve"> </w:t>
        </w:r>
        <w:r w:rsidR="00187337" w:rsidRPr="006B7731">
          <w:rPr>
            <w:rFonts w:ascii="GHEA Grapalat" w:eastAsia="GHEA Grapalat" w:hAnsi="GHEA Grapalat" w:cs="GHEA Grapalat"/>
            <w:color w:val="000000"/>
          </w:rPr>
          <w:t>և փաստաբանների մասնագիտական վերապատրաստման</w:t>
        </w:r>
      </w:ins>
      <w:r>
        <w:rPr>
          <w:rFonts w:ascii="GHEA Grapalat" w:hAnsi="GHEA Grapalat"/>
        </w:rPr>
        <w:t xml:space="preserve"> </w:t>
      </w:r>
      <w:r>
        <w:rPr>
          <w:rFonts w:ascii="GHEA Grapalat" w:hAnsi="GHEA Grapalat" w:cs="Sylfaen"/>
        </w:rPr>
        <w:t>գործընթացը</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2) </w:t>
      </w:r>
      <w:proofErr w:type="gramStart"/>
      <w:r>
        <w:rPr>
          <w:rFonts w:ascii="GHEA Grapalat" w:hAnsi="GHEA Grapalat" w:cs="Sylfaen"/>
        </w:rPr>
        <w:t>կազմակերպում</w:t>
      </w:r>
      <w:proofErr w:type="gramEnd"/>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կառավարման</w:t>
      </w:r>
      <w:r>
        <w:rPr>
          <w:rFonts w:ascii="GHEA Grapalat" w:hAnsi="GHEA Grapalat"/>
        </w:rPr>
        <w:t xml:space="preserve"> </w:t>
      </w:r>
      <w:r>
        <w:rPr>
          <w:rFonts w:ascii="GHEA Grapalat" w:hAnsi="GHEA Grapalat" w:cs="Sylfaen"/>
        </w:rPr>
        <w:t>խորհրդի</w:t>
      </w:r>
      <w:r>
        <w:rPr>
          <w:rFonts w:ascii="GHEA Grapalat" w:hAnsi="GHEA Grapalat"/>
        </w:rPr>
        <w:t xml:space="preserve"> </w:t>
      </w:r>
      <w:r>
        <w:rPr>
          <w:rFonts w:ascii="GHEA Grapalat" w:hAnsi="GHEA Grapalat" w:cs="Sylfaen"/>
        </w:rPr>
        <w:t>որոշումների</w:t>
      </w:r>
      <w:r>
        <w:rPr>
          <w:rFonts w:ascii="GHEA Grapalat" w:hAnsi="GHEA Grapalat"/>
        </w:rPr>
        <w:t xml:space="preserve"> </w:t>
      </w:r>
      <w:r>
        <w:rPr>
          <w:rFonts w:ascii="GHEA Grapalat" w:hAnsi="GHEA Grapalat" w:cs="Sylfaen"/>
        </w:rPr>
        <w:t>կատարումը</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3) </w:t>
      </w:r>
      <w:proofErr w:type="gramStart"/>
      <w:r>
        <w:rPr>
          <w:rFonts w:ascii="GHEA Grapalat" w:hAnsi="GHEA Grapalat" w:cs="Sylfaen"/>
        </w:rPr>
        <w:t>փաստաբանական</w:t>
      </w:r>
      <w:proofErr w:type="gramEnd"/>
      <w:r>
        <w:rPr>
          <w:rFonts w:ascii="GHEA Grapalat" w:hAnsi="GHEA Grapalat"/>
        </w:rPr>
        <w:t xml:space="preserve"> </w:t>
      </w:r>
      <w:del w:id="1755" w:author="Davit Gharibyan" w:date="2022-05-05T18:19:00Z">
        <w:r w:rsidDel="00BE23B6">
          <w:rPr>
            <w:rFonts w:ascii="GHEA Grapalat" w:hAnsi="GHEA Grapalat" w:cs="Sylfaen"/>
          </w:rPr>
          <w:delText>դպրոցի</w:delText>
        </w:r>
        <w:r w:rsidDel="00BE23B6">
          <w:rPr>
            <w:rFonts w:ascii="GHEA Grapalat" w:hAnsi="GHEA Grapalat"/>
          </w:rPr>
          <w:delText xml:space="preserve"> </w:delText>
        </w:r>
      </w:del>
      <w:ins w:id="1756" w:author="Davit Gharibyan" w:date="2022-05-05T18:19:00Z">
        <w:r w:rsidR="00BE23B6">
          <w:rPr>
            <w:rFonts w:ascii="GHEA Grapalat" w:hAnsi="GHEA Grapalat" w:cs="Sylfaen"/>
          </w:rPr>
          <w:t>ակադեմիայի</w:t>
        </w:r>
        <w:r w:rsidR="00BE23B6">
          <w:rPr>
            <w:rFonts w:ascii="GHEA Grapalat" w:hAnsi="GHEA Grapalat"/>
          </w:rPr>
          <w:t xml:space="preserve"> </w:t>
        </w:r>
      </w:ins>
      <w:r>
        <w:rPr>
          <w:rFonts w:ascii="GHEA Grapalat" w:hAnsi="GHEA Grapalat" w:cs="Sylfaen"/>
        </w:rPr>
        <w:t>կանոնադրությամբ</w:t>
      </w:r>
      <w:r>
        <w:rPr>
          <w:rFonts w:ascii="GHEA Grapalat" w:hAnsi="GHEA Grapalat"/>
        </w:rPr>
        <w:t xml:space="preserve"> </w:t>
      </w:r>
      <w:r>
        <w:rPr>
          <w:rFonts w:ascii="GHEA Grapalat" w:hAnsi="GHEA Grapalat" w:cs="Sylfaen"/>
        </w:rPr>
        <w:t>սահմանված</w:t>
      </w:r>
      <w:r>
        <w:rPr>
          <w:rFonts w:ascii="GHEA Grapalat" w:hAnsi="GHEA Grapalat"/>
        </w:rPr>
        <w:t xml:space="preserve"> </w:t>
      </w:r>
      <w:r>
        <w:rPr>
          <w:rFonts w:ascii="GHEA Grapalat" w:hAnsi="GHEA Grapalat" w:cs="Sylfaen"/>
        </w:rPr>
        <w:t>կարգով</w:t>
      </w:r>
      <w:r>
        <w:rPr>
          <w:rFonts w:ascii="GHEA Grapalat" w:hAnsi="GHEA Grapalat"/>
        </w:rPr>
        <w:t xml:space="preserve"> </w:t>
      </w:r>
      <w:r>
        <w:rPr>
          <w:rFonts w:ascii="GHEA Grapalat" w:hAnsi="GHEA Grapalat" w:cs="Sylfaen"/>
        </w:rPr>
        <w:t>տնօրինում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del w:id="1757" w:author="Davit Gharibyan" w:date="2022-05-05T18:19:00Z">
        <w:r w:rsidDel="00BE23B6">
          <w:rPr>
            <w:rFonts w:ascii="GHEA Grapalat" w:hAnsi="GHEA Grapalat" w:cs="Sylfaen"/>
          </w:rPr>
          <w:delText>դպրոցի</w:delText>
        </w:r>
        <w:r w:rsidDel="00BE23B6">
          <w:rPr>
            <w:rFonts w:ascii="GHEA Grapalat" w:hAnsi="GHEA Grapalat"/>
          </w:rPr>
          <w:delText xml:space="preserve"> </w:delText>
        </w:r>
      </w:del>
      <w:ins w:id="1758" w:author="Davit Gharibyan" w:date="2022-05-05T18:19:00Z">
        <w:r w:rsidR="00BE23B6">
          <w:rPr>
            <w:rFonts w:ascii="GHEA Grapalat" w:hAnsi="GHEA Grapalat" w:cs="Sylfaen"/>
          </w:rPr>
          <w:t>ակադեմիայի</w:t>
        </w:r>
        <w:r w:rsidR="00BE23B6">
          <w:rPr>
            <w:rFonts w:ascii="GHEA Grapalat" w:hAnsi="GHEA Grapalat"/>
          </w:rPr>
          <w:t xml:space="preserve"> </w:t>
        </w:r>
      </w:ins>
      <w:r>
        <w:rPr>
          <w:rFonts w:ascii="GHEA Grapalat" w:hAnsi="GHEA Grapalat" w:cs="Sylfaen"/>
        </w:rPr>
        <w:t>գույքը</w:t>
      </w:r>
      <w:r>
        <w:rPr>
          <w:rFonts w:ascii="GHEA Grapalat" w:hAnsi="GHEA Grapalat"/>
        </w:rPr>
        <w:t xml:space="preserve">, </w:t>
      </w:r>
      <w:r>
        <w:rPr>
          <w:rFonts w:ascii="GHEA Grapalat" w:hAnsi="GHEA Grapalat" w:cs="Sylfaen"/>
        </w:rPr>
        <w:t>այդ</w:t>
      </w:r>
      <w:r>
        <w:rPr>
          <w:rFonts w:ascii="GHEA Grapalat" w:hAnsi="GHEA Grapalat"/>
        </w:rPr>
        <w:t xml:space="preserve"> </w:t>
      </w:r>
      <w:r>
        <w:rPr>
          <w:rFonts w:ascii="GHEA Grapalat" w:hAnsi="GHEA Grapalat" w:cs="Sylfaen"/>
        </w:rPr>
        <w:t>թվում</w:t>
      </w:r>
      <w:r>
        <w:rPr>
          <w:rFonts w:ascii="GHEA Grapalat" w:hAnsi="GHEA Grapalat"/>
        </w:rPr>
        <w:t xml:space="preserve">` </w:t>
      </w:r>
      <w:r>
        <w:rPr>
          <w:rFonts w:ascii="GHEA Grapalat" w:hAnsi="GHEA Grapalat" w:cs="Sylfaen"/>
        </w:rPr>
        <w:t>ֆինանսական</w:t>
      </w:r>
      <w:r>
        <w:rPr>
          <w:rFonts w:ascii="GHEA Grapalat" w:hAnsi="GHEA Grapalat"/>
        </w:rPr>
        <w:t xml:space="preserve"> </w:t>
      </w:r>
      <w:r>
        <w:rPr>
          <w:rFonts w:ascii="GHEA Grapalat" w:hAnsi="GHEA Grapalat" w:cs="Sylfaen"/>
        </w:rPr>
        <w:t>միջոցները</w:t>
      </w:r>
      <w:r>
        <w:rPr>
          <w:rFonts w:ascii="GHEA Grapalat" w:hAnsi="GHEA Grapalat"/>
        </w:rPr>
        <w:t xml:space="preserve">, </w:t>
      </w:r>
      <w:r>
        <w:rPr>
          <w:rFonts w:ascii="GHEA Grapalat" w:hAnsi="GHEA Grapalat" w:cs="Sylfaen"/>
        </w:rPr>
        <w:t>գործարքներ</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կնքում</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del w:id="1759" w:author="Davit Gharibyan" w:date="2022-05-05T18:19:00Z">
        <w:r w:rsidDel="00BE23B6">
          <w:rPr>
            <w:rFonts w:ascii="GHEA Grapalat" w:hAnsi="GHEA Grapalat" w:cs="Sylfaen"/>
          </w:rPr>
          <w:delText>դպրոցի</w:delText>
        </w:r>
        <w:r w:rsidDel="00BE23B6">
          <w:rPr>
            <w:rFonts w:ascii="GHEA Grapalat" w:hAnsi="GHEA Grapalat"/>
          </w:rPr>
          <w:delText xml:space="preserve"> </w:delText>
        </w:r>
      </w:del>
      <w:ins w:id="1760" w:author="Davit Gharibyan" w:date="2022-05-05T18:19:00Z">
        <w:r w:rsidR="00BE23B6">
          <w:rPr>
            <w:rFonts w:ascii="GHEA Grapalat" w:hAnsi="GHEA Grapalat" w:cs="Sylfaen"/>
          </w:rPr>
          <w:t>ակադեմիայի</w:t>
        </w:r>
        <w:r w:rsidR="00BE23B6">
          <w:rPr>
            <w:rFonts w:ascii="GHEA Grapalat" w:hAnsi="GHEA Grapalat"/>
          </w:rPr>
          <w:t xml:space="preserve"> </w:t>
        </w:r>
      </w:ins>
      <w:r>
        <w:rPr>
          <w:rFonts w:ascii="GHEA Grapalat" w:hAnsi="GHEA Grapalat" w:cs="Sylfaen"/>
        </w:rPr>
        <w:t>անունից</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4) </w:t>
      </w:r>
      <w:proofErr w:type="gramStart"/>
      <w:r>
        <w:rPr>
          <w:rFonts w:ascii="GHEA Grapalat" w:hAnsi="GHEA Grapalat" w:cs="Sylfaen"/>
        </w:rPr>
        <w:t>ներկայացնում</w:t>
      </w:r>
      <w:proofErr w:type="gramEnd"/>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del w:id="1761" w:author="Davit Gharibyan" w:date="2022-05-05T18:19:00Z">
        <w:r w:rsidDel="00BE23B6">
          <w:rPr>
            <w:rFonts w:ascii="GHEA Grapalat" w:hAnsi="GHEA Grapalat" w:cs="Sylfaen"/>
          </w:rPr>
          <w:delText>դպրոցը</w:delText>
        </w:r>
        <w:r w:rsidDel="00BE23B6">
          <w:rPr>
            <w:rFonts w:ascii="GHEA Grapalat" w:hAnsi="GHEA Grapalat"/>
          </w:rPr>
          <w:delText xml:space="preserve"> </w:delText>
        </w:r>
      </w:del>
      <w:ins w:id="1762" w:author="Davit Gharibyan" w:date="2022-05-05T18:19:00Z">
        <w:r w:rsidR="00BE23B6">
          <w:rPr>
            <w:rFonts w:ascii="GHEA Grapalat" w:hAnsi="GHEA Grapalat" w:cs="Sylfaen"/>
          </w:rPr>
          <w:t>ակադեմիայի</w:t>
        </w:r>
        <w:r w:rsidR="00BE23B6">
          <w:rPr>
            <w:rFonts w:ascii="GHEA Grapalat" w:hAnsi="GHEA Grapalat"/>
          </w:rPr>
          <w:t xml:space="preserve"> </w:t>
        </w:r>
      </w:ins>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Հանրապետությունում</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օտարերկրյա</w:t>
      </w:r>
      <w:r>
        <w:rPr>
          <w:rFonts w:ascii="GHEA Grapalat" w:hAnsi="GHEA Grapalat"/>
        </w:rPr>
        <w:t xml:space="preserve"> </w:t>
      </w:r>
      <w:r>
        <w:rPr>
          <w:rFonts w:ascii="GHEA Grapalat" w:hAnsi="GHEA Grapalat" w:cs="Sylfaen"/>
        </w:rPr>
        <w:t>պետություններում</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5) </w:t>
      </w:r>
      <w:proofErr w:type="gramStart"/>
      <w:r>
        <w:rPr>
          <w:rFonts w:ascii="GHEA Grapalat" w:hAnsi="GHEA Grapalat" w:cs="Sylfaen"/>
        </w:rPr>
        <w:t>փաստաբանական</w:t>
      </w:r>
      <w:proofErr w:type="gramEnd"/>
      <w:r>
        <w:rPr>
          <w:rFonts w:ascii="GHEA Grapalat" w:hAnsi="GHEA Grapalat"/>
        </w:rPr>
        <w:t xml:space="preserve"> </w:t>
      </w:r>
      <w:del w:id="1763" w:author="Davit Gharibyan" w:date="2022-05-05T18:19:00Z">
        <w:r w:rsidDel="00BE23B6">
          <w:rPr>
            <w:rFonts w:ascii="GHEA Grapalat" w:hAnsi="GHEA Grapalat" w:cs="Sylfaen"/>
          </w:rPr>
          <w:delText>դպրոցի</w:delText>
        </w:r>
        <w:r w:rsidDel="00BE23B6">
          <w:rPr>
            <w:rFonts w:ascii="GHEA Grapalat" w:hAnsi="GHEA Grapalat"/>
          </w:rPr>
          <w:delText xml:space="preserve"> </w:delText>
        </w:r>
      </w:del>
      <w:ins w:id="1764" w:author="Davit Gharibyan" w:date="2022-05-05T18:19:00Z">
        <w:r w:rsidR="00BE23B6">
          <w:rPr>
            <w:rFonts w:ascii="GHEA Grapalat" w:hAnsi="GHEA Grapalat" w:cs="Sylfaen"/>
          </w:rPr>
          <w:t>ակադեմիայի</w:t>
        </w:r>
        <w:r w:rsidR="00BE23B6">
          <w:rPr>
            <w:rFonts w:ascii="GHEA Grapalat" w:hAnsi="GHEA Grapalat"/>
          </w:rPr>
          <w:t xml:space="preserve"> </w:t>
        </w:r>
      </w:ins>
      <w:r>
        <w:rPr>
          <w:rFonts w:ascii="GHEA Grapalat" w:hAnsi="GHEA Grapalat" w:cs="Sylfaen"/>
        </w:rPr>
        <w:t>կառավարման</w:t>
      </w:r>
      <w:r>
        <w:rPr>
          <w:rFonts w:ascii="GHEA Grapalat" w:hAnsi="GHEA Grapalat"/>
        </w:rPr>
        <w:t xml:space="preserve"> </w:t>
      </w:r>
      <w:r>
        <w:rPr>
          <w:rFonts w:ascii="GHEA Grapalat" w:hAnsi="GHEA Grapalat" w:cs="Sylfaen"/>
        </w:rPr>
        <w:t>խորհրդի</w:t>
      </w:r>
      <w:r>
        <w:rPr>
          <w:rFonts w:ascii="GHEA Grapalat" w:hAnsi="GHEA Grapalat"/>
        </w:rPr>
        <w:t xml:space="preserve"> </w:t>
      </w:r>
      <w:r>
        <w:rPr>
          <w:rFonts w:ascii="GHEA Grapalat" w:hAnsi="GHEA Grapalat" w:cs="Sylfaen"/>
        </w:rPr>
        <w:t>հաստատմանն</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ներկայացնում</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del w:id="1765" w:author="Davit Gharibyan" w:date="2022-05-05T18:19:00Z">
        <w:r w:rsidDel="00BE23B6">
          <w:rPr>
            <w:rFonts w:ascii="GHEA Grapalat" w:hAnsi="GHEA Grapalat" w:cs="Sylfaen"/>
          </w:rPr>
          <w:delText>դպրոցի</w:delText>
        </w:r>
        <w:r w:rsidDel="00BE23B6">
          <w:rPr>
            <w:rFonts w:ascii="GHEA Grapalat" w:hAnsi="GHEA Grapalat"/>
          </w:rPr>
          <w:delText xml:space="preserve"> </w:delText>
        </w:r>
      </w:del>
      <w:ins w:id="1766" w:author="Davit Gharibyan" w:date="2022-05-05T18:19:00Z">
        <w:r w:rsidR="00BE23B6">
          <w:rPr>
            <w:rFonts w:ascii="GHEA Grapalat" w:hAnsi="GHEA Grapalat" w:cs="Sylfaen"/>
          </w:rPr>
          <w:t>ակադեմիայի</w:t>
        </w:r>
        <w:r w:rsidR="00BE23B6">
          <w:rPr>
            <w:rFonts w:ascii="GHEA Grapalat" w:hAnsi="GHEA Grapalat"/>
          </w:rPr>
          <w:t xml:space="preserve"> </w:t>
        </w:r>
      </w:ins>
      <w:r>
        <w:rPr>
          <w:rFonts w:ascii="GHEA Grapalat" w:hAnsi="GHEA Grapalat" w:cs="Sylfaen"/>
        </w:rPr>
        <w:t>աշխատանքային</w:t>
      </w:r>
      <w:r>
        <w:rPr>
          <w:rFonts w:ascii="GHEA Grapalat" w:hAnsi="GHEA Grapalat"/>
        </w:rPr>
        <w:t xml:space="preserve"> </w:t>
      </w:r>
      <w:r>
        <w:rPr>
          <w:rFonts w:ascii="GHEA Grapalat" w:hAnsi="GHEA Grapalat" w:cs="Sylfaen"/>
        </w:rPr>
        <w:t>ներքին</w:t>
      </w:r>
      <w:r>
        <w:rPr>
          <w:rFonts w:ascii="GHEA Grapalat" w:hAnsi="GHEA Grapalat"/>
        </w:rPr>
        <w:t xml:space="preserve"> </w:t>
      </w:r>
      <w:r>
        <w:rPr>
          <w:rFonts w:ascii="GHEA Grapalat" w:hAnsi="GHEA Grapalat" w:cs="Sylfaen"/>
        </w:rPr>
        <w:t>կանոնակարգերը</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հաստիքացուցակը</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6) </w:t>
      </w:r>
      <w:proofErr w:type="gramStart"/>
      <w:r>
        <w:rPr>
          <w:rFonts w:ascii="GHEA Grapalat" w:hAnsi="GHEA Grapalat" w:cs="Sylfaen"/>
        </w:rPr>
        <w:t>փաստաբանական</w:t>
      </w:r>
      <w:proofErr w:type="gramEnd"/>
      <w:r>
        <w:rPr>
          <w:rFonts w:ascii="GHEA Grapalat" w:hAnsi="GHEA Grapalat"/>
        </w:rPr>
        <w:t xml:space="preserve"> </w:t>
      </w:r>
      <w:del w:id="1767" w:author="Davit Gharibyan" w:date="2022-05-05T18:20:00Z">
        <w:r w:rsidDel="00BE23B6">
          <w:rPr>
            <w:rFonts w:ascii="GHEA Grapalat" w:hAnsi="GHEA Grapalat" w:cs="Sylfaen"/>
          </w:rPr>
          <w:delText>դպրոցի</w:delText>
        </w:r>
        <w:r w:rsidDel="00BE23B6">
          <w:rPr>
            <w:rFonts w:ascii="GHEA Grapalat" w:hAnsi="GHEA Grapalat"/>
          </w:rPr>
          <w:delText xml:space="preserve"> </w:delText>
        </w:r>
      </w:del>
      <w:ins w:id="1768" w:author="Davit Gharibyan" w:date="2022-05-05T18:20:00Z">
        <w:r w:rsidR="00BE23B6">
          <w:rPr>
            <w:rFonts w:ascii="GHEA Grapalat" w:hAnsi="GHEA Grapalat" w:cs="Sylfaen"/>
          </w:rPr>
          <w:t>ակադեմիայի</w:t>
        </w:r>
        <w:r w:rsidR="00BE23B6">
          <w:rPr>
            <w:rFonts w:ascii="GHEA Grapalat" w:hAnsi="GHEA Grapalat"/>
          </w:rPr>
          <w:t xml:space="preserve"> </w:t>
        </w:r>
      </w:ins>
      <w:r>
        <w:rPr>
          <w:rFonts w:ascii="GHEA Grapalat" w:hAnsi="GHEA Grapalat" w:cs="Sylfaen"/>
        </w:rPr>
        <w:t>կառավարման</w:t>
      </w:r>
      <w:r>
        <w:rPr>
          <w:rFonts w:ascii="GHEA Grapalat" w:hAnsi="GHEA Grapalat"/>
        </w:rPr>
        <w:t xml:space="preserve"> </w:t>
      </w:r>
      <w:r>
        <w:rPr>
          <w:rFonts w:ascii="GHEA Grapalat" w:hAnsi="GHEA Grapalat" w:cs="Sylfaen"/>
        </w:rPr>
        <w:t>խորհրդի</w:t>
      </w:r>
      <w:r>
        <w:rPr>
          <w:rFonts w:ascii="GHEA Grapalat" w:hAnsi="GHEA Grapalat"/>
        </w:rPr>
        <w:t xml:space="preserve"> </w:t>
      </w:r>
      <w:r>
        <w:rPr>
          <w:rFonts w:ascii="GHEA Grapalat" w:hAnsi="GHEA Grapalat" w:cs="Sylfaen"/>
        </w:rPr>
        <w:t>հաստատմանն</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ներկայացնում</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del w:id="1769" w:author="Davit Gharibyan" w:date="2022-05-05T18:20:00Z">
        <w:r w:rsidDel="00BE23B6">
          <w:rPr>
            <w:rFonts w:ascii="GHEA Grapalat" w:hAnsi="GHEA Grapalat" w:cs="Sylfaen"/>
          </w:rPr>
          <w:delText>դպրոցի</w:delText>
        </w:r>
        <w:r w:rsidDel="00BE23B6">
          <w:rPr>
            <w:rFonts w:ascii="GHEA Grapalat" w:hAnsi="GHEA Grapalat"/>
          </w:rPr>
          <w:delText xml:space="preserve"> </w:delText>
        </w:r>
      </w:del>
      <w:ins w:id="1770" w:author="Davit Gharibyan" w:date="2022-05-05T18:20:00Z">
        <w:r w:rsidR="00BE23B6">
          <w:rPr>
            <w:rFonts w:ascii="GHEA Grapalat" w:hAnsi="GHEA Grapalat" w:cs="Sylfaen"/>
          </w:rPr>
          <w:t>ակադեմիայի</w:t>
        </w:r>
        <w:r w:rsidR="00BE23B6">
          <w:rPr>
            <w:rFonts w:ascii="GHEA Grapalat" w:hAnsi="GHEA Grapalat"/>
          </w:rPr>
          <w:t xml:space="preserve"> </w:t>
        </w:r>
      </w:ins>
      <w:r>
        <w:rPr>
          <w:rFonts w:ascii="GHEA Grapalat" w:hAnsi="GHEA Grapalat" w:cs="Sylfaen"/>
        </w:rPr>
        <w:t>ուսումնական</w:t>
      </w:r>
      <w:r>
        <w:rPr>
          <w:rFonts w:ascii="GHEA Grapalat" w:hAnsi="GHEA Grapalat"/>
        </w:rPr>
        <w:t xml:space="preserve"> </w:t>
      </w:r>
      <w:r>
        <w:rPr>
          <w:rFonts w:ascii="GHEA Grapalat" w:hAnsi="GHEA Grapalat" w:cs="Sylfaen"/>
        </w:rPr>
        <w:t>ծրագրերը</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7) </w:t>
      </w:r>
      <w:proofErr w:type="gramStart"/>
      <w:r>
        <w:rPr>
          <w:rFonts w:ascii="GHEA Grapalat" w:hAnsi="GHEA Grapalat" w:cs="Sylfaen"/>
        </w:rPr>
        <w:t>իր</w:t>
      </w:r>
      <w:proofErr w:type="gramEnd"/>
      <w:r>
        <w:rPr>
          <w:rFonts w:ascii="GHEA Grapalat" w:hAnsi="GHEA Grapalat"/>
        </w:rPr>
        <w:t xml:space="preserve"> </w:t>
      </w:r>
      <w:r>
        <w:rPr>
          <w:rFonts w:ascii="GHEA Grapalat" w:hAnsi="GHEA Grapalat" w:cs="Sylfaen"/>
        </w:rPr>
        <w:t>իրավասության</w:t>
      </w:r>
      <w:r>
        <w:rPr>
          <w:rFonts w:ascii="GHEA Grapalat" w:hAnsi="GHEA Grapalat"/>
        </w:rPr>
        <w:t xml:space="preserve"> </w:t>
      </w:r>
      <w:r>
        <w:rPr>
          <w:rFonts w:ascii="GHEA Grapalat" w:hAnsi="GHEA Grapalat" w:cs="Sylfaen"/>
        </w:rPr>
        <w:t>սահմաններում</w:t>
      </w:r>
      <w:r>
        <w:rPr>
          <w:rFonts w:ascii="GHEA Grapalat" w:hAnsi="GHEA Grapalat"/>
        </w:rPr>
        <w:t xml:space="preserve"> </w:t>
      </w:r>
      <w:r>
        <w:rPr>
          <w:rFonts w:ascii="GHEA Grapalat" w:hAnsi="GHEA Grapalat" w:cs="Sylfaen"/>
        </w:rPr>
        <w:t>արձակում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հրամաններ</w:t>
      </w:r>
      <w:r>
        <w:rPr>
          <w:rFonts w:ascii="GHEA Grapalat" w:hAnsi="GHEA Grapalat"/>
        </w:rPr>
        <w:t xml:space="preserve">, </w:t>
      </w:r>
      <w:r>
        <w:rPr>
          <w:rFonts w:ascii="GHEA Grapalat" w:hAnsi="GHEA Grapalat" w:cs="Sylfaen"/>
        </w:rPr>
        <w:t>հրահանգներ</w:t>
      </w:r>
      <w:r>
        <w:rPr>
          <w:rFonts w:ascii="GHEA Grapalat" w:hAnsi="GHEA Grapalat"/>
        </w:rPr>
        <w:t xml:space="preserve">, </w:t>
      </w:r>
      <w:r>
        <w:rPr>
          <w:rFonts w:ascii="GHEA Grapalat" w:hAnsi="GHEA Grapalat" w:cs="Sylfaen"/>
        </w:rPr>
        <w:t>տալիս</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կատարման</w:t>
      </w:r>
      <w:r>
        <w:rPr>
          <w:rFonts w:ascii="GHEA Grapalat" w:hAnsi="GHEA Grapalat"/>
        </w:rPr>
        <w:t xml:space="preserve"> </w:t>
      </w:r>
      <w:r>
        <w:rPr>
          <w:rFonts w:ascii="GHEA Grapalat" w:hAnsi="GHEA Grapalat" w:cs="Sylfaen"/>
        </w:rPr>
        <w:t>համար</w:t>
      </w:r>
      <w:r>
        <w:rPr>
          <w:rFonts w:ascii="GHEA Grapalat" w:hAnsi="GHEA Grapalat"/>
        </w:rPr>
        <w:t xml:space="preserve"> </w:t>
      </w:r>
      <w:r>
        <w:rPr>
          <w:rFonts w:ascii="GHEA Grapalat" w:hAnsi="GHEA Grapalat" w:cs="Sylfaen"/>
        </w:rPr>
        <w:t>պարտադիր</w:t>
      </w:r>
      <w:r>
        <w:rPr>
          <w:rFonts w:ascii="GHEA Grapalat" w:hAnsi="GHEA Grapalat"/>
        </w:rPr>
        <w:t xml:space="preserve"> </w:t>
      </w:r>
      <w:r>
        <w:rPr>
          <w:rFonts w:ascii="GHEA Grapalat" w:hAnsi="GHEA Grapalat" w:cs="Sylfaen"/>
        </w:rPr>
        <w:t>ցուցումներ</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վերահսկում</w:t>
      </w:r>
      <w:r>
        <w:rPr>
          <w:rFonts w:ascii="GHEA Grapalat" w:hAnsi="GHEA Grapalat"/>
        </w:rPr>
        <w:t xml:space="preserve"> </w:t>
      </w:r>
      <w:r>
        <w:rPr>
          <w:rFonts w:ascii="GHEA Grapalat" w:hAnsi="GHEA Grapalat" w:cs="Sylfaen"/>
        </w:rPr>
        <w:t>դրանց</w:t>
      </w:r>
      <w:r>
        <w:rPr>
          <w:rFonts w:ascii="GHEA Grapalat" w:hAnsi="GHEA Grapalat"/>
        </w:rPr>
        <w:t xml:space="preserve"> </w:t>
      </w:r>
      <w:r>
        <w:rPr>
          <w:rFonts w:ascii="GHEA Grapalat" w:hAnsi="GHEA Grapalat" w:cs="Sylfaen"/>
        </w:rPr>
        <w:t>կատարումը</w:t>
      </w:r>
      <w:r>
        <w:rPr>
          <w:rFonts w:ascii="GHEA Grapalat" w:hAnsi="GHEA Grapalat"/>
        </w:rPr>
        <w:t>.</w:t>
      </w:r>
    </w:p>
    <w:p w:rsidR="007B20FE" w:rsidRDefault="00F75C0F">
      <w:pPr>
        <w:pStyle w:val="NormalWeb"/>
        <w:rPr>
          <w:rFonts w:ascii="GHEA Grapalat" w:hAnsi="GHEA Grapalat"/>
        </w:rPr>
      </w:pPr>
      <w:r>
        <w:rPr>
          <w:rFonts w:ascii="GHEA Grapalat" w:hAnsi="GHEA Grapalat"/>
        </w:rPr>
        <w:lastRenderedPageBreak/>
        <w:t xml:space="preserve">8) </w:t>
      </w:r>
      <w:proofErr w:type="gramStart"/>
      <w:r>
        <w:rPr>
          <w:rFonts w:ascii="GHEA Grapalat" w:hAnsi="GHEA Grapalat" w:cs="Sylfaen"/>
        </w:rPr>
        <w:t>փաստաբանական</w:t>
      </w:r>
      <w:proofErr w:type="gramEnd"/>
      <w:r>
        <w:rPr>
          <w:rFonts w:ascii="GHEA Grapalat" w:hAnsi="GHEA Grapalat"/>
        </w:rPr>
        <w:t xml:space="preserve"> </w:t>
      </w:r>
      <w:del w:id="1771" w:author="Davit Gharibyan" w:date="2022-05-05T18:20:00Z">
        <w:r w:rsidDel="00BE23B6">
          <w:rPr>
            <w:rFonts w:ascii="GHEA Grapalat" w:hAnsi="GHEA Grapalat" w:cs="Sylfaen"/>
          </w:rPr>
          <w:delText>դպրոցի</w:delText>
        </w:r>
        <w:r w:rsidDel="00BE23B6">
          <w:rPr>
            <w:rFonts w:ascii="GHEA Grapalat" w:hAnsi="GHEA Grapalat"/>
          </w:rPr>
          <w:delText xml:space="preserve"> </w:delText>
        </w:r>
      </w:del>
      <w:ins w:id="1772" w:author="Davit Gharibyan" w:date="2022-05-05T18:20:00Z">
        <w:r w:rsidR="00BE23B6">
          <w:rPr>
            <w:rFonts w:ascii="GHEA Grapalat" w:hAnsi="GHEA Grapalat" w:cs="Sylfaen"/>
          </w:rPr>
          <w:t>ակադեմիայի</w:t>
        </w:r>
        <w:r w:rsidR="00BE23B6">
          <w:rPr>
            <w:rFonts w:ascii="GHEA Grapalat" w:hAnsi="GHEA Grapalat"/>
          </w:rPr>
          <w:t xml:space="preserve"> </w:t>
        </w:r>
      </w:ins>
      <w:r>
        <w:rPr>
          <w:rFonts w:ascii="GHEA Grapalat" w:hAnsi="GHEA Grapalat" w:cs="Sylfaen"/>
        </w:rPr>
        <w:t>կանոնադրությամբ</w:t>
      </w:r>
      <w:r>
        <w:rPr>
          <w:rFonts w:ascii="GHEA Grapalat" w:hAnsi="GHEA Grapalat"/>
        </w:rPr>
        <w:t xml:space="preserve"> </w:t>
      </w:r>
      <w:r>
        <w:rPr>
          <w:rFonts w:ascii="GHEA Grapalat" w:hAnsi="GHEA Grapalat" w:cs="Sylfaen"/>
        </w:rPr>
        <w:t>սահմանված</w:t>
      </w:r>
      <w:r>
        <w:rPr>
          <w:rFonts w:ascii="GHEA Grapalat" w:hAnsi="GHEA Grapalat"/>
        </w:rPr>
        <w:t xml:space="preserve"> </w:t>
      </w:r>
      <w:r>
        <w:rPr>
          <w:rFonts w:ascii="GHEA Grapalat" w:hAnsi="GHEA Grapalat" w:cs="Sylfaen"/>
        </w:rPr>
        <w:t>կարգով</w:t>
      </w:r>
      <w:r>
        <w:rPr>
          <w:rFonts w:ascii="GHEA Grapalat" w:hAnsi="GHEA Grapalat"/>
        </w:rPr>
        <w:t xml:space="preserve"> </w:t>
      </w:r>
      <w:r>
        <w:rPr>
          <w:rFonts w:ascii="GHEA Grapalat" w:hAnsi="GHEA Grapalat" w:cs="Sylfaen"/>
        </w:rPr>
        <w:t>ունկնդրին</w:t>
      </w:r>
      <w:r>
        <w:rPr>
          <w:rFonts w:ascii="GHEA Grapalat" w:hAnsi="GHEA Grapalat"/>
        </w:rPr>
        <w:t xml:space="preserve"> </w:t>
      </w:r>
      <w:r>
        <w:rPr>
          <w:rFonts w:ascii="GHEA Grapalat" w:hAnsi="GHEA Grapalat" w:cs="Sylfaen"/>
        </w:rPr>
        <w:t>ենթարկում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կարգապահական</w:t>
      </w:r>
      <w:r>
        <w:rPr>
          <w:rFonts w:ascii="GHEA Grapalat" w:hAnsi="GHEA Grapalat"/>
        </w:rPr>
        <w:t xml:space="preserve"> </w:t>
      </w:r>
      <w:r>
        <w:rPr>
          <w:rFonts w:ascii="GHEA Grapalat" w:hAnsi="GHEA Grapalat" w:cs="Sylfaen"/>
        </w:rPr>
        <w:t>պատասխանատվության</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9) </w:t>
      </w:r>
      <w:proofErr w:type="gramStart"/>
      <w:r>
        <w:rPr>
          <w:rFonts w:ascii="GHEA Grapalat" w:hAnsi="GHEA Grapalat" w:cs="Sylfaen"/>
        </w:rPr>
        <w:t>իրականացնում</w:t>
      </w:r>
      <w:proofErr w:type="gramEnd"/>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սույն</w:t>
      </w:r>
      <w:r>
        <w:rPr>
          <w:rFonts w:ascii="GHEA Grapalat" w:hAnsi="GHEA Grapalat"/>
        </w:rPr>
        <w:t xml:space="preserve"> </w:t>
      </w:r>
      <w:r>
        <w:rPr>
          <w:rFonts w:ascii="GHEA Grapalat" w:hAnsi="GHEA Grapalat" w:cs="Sylfaen"/>
        </w:rPr>
        <w:t>օրենքով</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del w:id="1773" w:author="Davit Gharibyan" w:date="2022-05-05T18:20:00Z">
        <w:r w:rsidDel="00BE23B6">
          <w:rPr>
            <w:rFonts w:ascii="GHEA Grapalat" w:hAnsi="GHEA Grapalat" w:cs="Sylfaen"/>
          </w:rPr>
          <w:delText>դպրոցի</w:delText>
        </w:r>
        <w:r w:rsidDel="00BE23B6">
          <w:rPr>
            <w:rFonts w:ascii="GHEA Grapalat" w:hAnsi="GHEA Grapalat"/>
          </w:rPr>
          <w:delText xml:space="preserve"> </w:delText>
        </w:r>
      </w:del>
      <w:ins w:id="1774" w:author="Davit Gharibyan" w:date="2022-05-05T18:20:00Z">
        <w:r w:rsidR="00BE23B6">
          <w:rPr>
            <w:rFonts w:ascii="GHEA Grapalat" w:hAnsi="GHEA Grapalat" w:cs="Sylfaen"/>
          </w:rPr>
          <w:t>ակադեմիայի</w:t>
        </w:r>
        <w:r w:rsidR="00BE23B6">
          <w:rPr>
            <w:rFonts w:ascii="GHEA Grapalat" w:hAnsi="GHEA Grapalat"/>
          </w:rPr>
          <w:t xml:space="preserve"> </w:t>
        </w:r>
      </w:ins>
      <w:r>
        <w:rPr>
          <w:rFonts w:ascii="GHEA Grapalat" w:hAnsi="GHEA Grapalat" w:cs="Sylfaen"/>
        </w:rPr>
        <w:t>կանոնադրությամբ</w:t>
      </w:r>
      <w:r>
        <w:rPr>
          <w:rFonts w:ascii="GHEA Grapalat" w:hAnsi="GHEA Grapalat"/>
        </w:rPr>
        <w:t xml:space="preserve"> </w:t>
      </w:r>
      <w:r>
        <w:rPr>
          <w:rFonts w:ascii="GHEA Grapalat" w:hAnsi="GHEA Grapalat" w:cs="Sylfaen"/>
        </w:rPr>
        <w:t>նախատեսված</w:t>
      </w:r>
      <w:r>
        <w:rPr>
          <w:rFonts w:ascii="GHEA Grapalat" w:hAnsi="GHEA Grapalat"/>
        </w:rPr>
        <w:t xml:space="preserve"> </w:t>
      </w:r>
      <w:r>
        <w:rPr>
          <w:rFonts w:ascii="GHEA Grapalat" w:hAnsi="GHEA Grapalat" w:cs="Sylfaen"/>
        </w:rPr>
        <w:t>այլ</w:t>
      </w:r>
      <w:r>
        <w:rPr>
          <w:rFonts w:ascii="GHEA Grapalat" w:hAnsi="GHEA Grapalat"/>
        </w:rPr>
        <w:t xml:space="preserve"> </w:t>
      </w:r>
      <w:r>
        <w:rPr>
          <w:rFonts w:ascii="GHEA Grapalat" w:hAnsi="GHEA Grapalat" w:cs="Sylfaen"/>
        </w:rPr>
        <w:t>լիազորություններ</w:t>
      </w:r>
      <w:r>
        <w:rPr>
          <w:rFonts w:ascii="GHEA Grapalat" w:hAnsi="GHEA Grapalat"/>
        </w:rPr>
        <w:t>:</w:t>
      </w:r>
    </w:p>
    <w:p w:rsidR="007B20FE" w:rsidRDefault="00F75C0F">
      <w:pPr>
        <w:pStyle w:val="comm"/>
        <w:rPr>
          <w:rFonts w:ascii="GHEA Grapalat" w:hAnsi="GHEA Grapalat"/>
          <w:sz w:val="24"/>
          <w:szCs w:val="24"/>
        </w:rPr>
      </w:pPr>
      <w:r>
        <w:rPr>
          <w:rFonts w:ascii="GHEA Grapalat" w:hAnsi="GHEA Grapalat"/>
          <w:sz w:val="24"/>
          <w:szCs w:val="24"/>
        </w:rPr>
        <w:t>(45.5-</w:t>
      </w:r>
      <w:r>
        <w:rPr>
          <w:rFonts w:ascii="GHEA Grapalat" w:hAnsi="GHEA Grapalat" w:cs="Sylfaen"/>
          <w:sz w:val="24"/>
          <w:szCs w:val="24"/>
        </w:rPr>
        <w:t>րդ</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լրաց</w:t>
      </w:r>
      <w:r>
        <w:rPr>
          <w:rFonts w:ascii="GHEA Grapalat" w:hAnsi="GHEA Grapalat"/>
          <w:sz w:val="24"/>
          <w:szCs w:val="24"/>
        </w:rPr>
        <w:t xml:space="preserve">. 19.01.2012 </w:t>
      </w:r>
      <w:r>
        <w:rPr>
          <w:rFonts w:ascii="GHEA Grapalat" w:hAnsi="GHEA Grapalat" w:cs="Sylfaen"/>
          <w:sz w:val="24"/>
          <w:szCs w:val="24"/>
        </w:rPr>
        <w:t>թվականից</w:t>
      </w:r>
      <w:r>
        <w:rPr>
          <w:rFonts w:ascii="GHEA Grapalat" w:hAnsi="GHEA Grapalat"/>
          <w:sz w:val="24"/>
          <w:szCs w:val="24"/>
        </w:rPr>
        <w:t xml:space="preserve">` 08.12.11 </w:t>
      </w:r>
      <w:r>
        <w:rPr>
          <w:rFonts w:ascii="GHEA Grapalat" w:hAnsi="GHEA Grapalat" w:cs="Sylfaen"/>
          <w:sz w:val="24"/>
          <w:szCs w:val="24"/>
        </w:rPr>
        <w:t>ՀՕ</w:t>
      </w:r>
      <w:r>
        <w:rPr>
          <w:rFonts w:ascii="GHEA Grapalat" w:hAnsi="GHEA Grapalat"/>
          <w:sz w:val="24"/>
          <w:szCs w:val="24"/>
        </w:rPr>
        <w:t>-339-</w:t>
      </w:r>
      <w:r>
        <w:rPr>
          <w:rFonts w:ascii="GHEA Grapalat" w:hAnsi="GHEA Grapalat" w:cs="Sylfaen"/>
          <w:sz w:val="24"/>
          <w:szCs w:val="24"/>
        </w:rPr>
        <w:t>Ն</w:t>
      </w:r>
      <w:r>
        <w:rPr>
          <w:rFonts w:ascii="GHEA Grapalat" w:hAnsi="GHEA Grapalat"/>
          <w:sz w:val="24"/>
          <w:szCs w:val="24"/>
        </w:rPr>
        <w:t xml:space="preserve"> </w:t>
      </w:r>
      <w:r>
        <w:rPr>
          <w:rFonts w:ascii="GHEA Grapalat" w:hAnsi="GHEA Grapalat" w:cs="Sylfaen"/>
          <w:sz w:val="24"/>
          <w:szCs w:val="24"/>
        </w:rPr>
        <w:t>օրենք</w:t>
      </w:r>
      <w:r>
        <w:rPr>
          <w:rFonts w:ascii="GHEA Grapalat" w:hAnsi="GHEA Grapalat"/>
          <w:sz w:val="24"/>
          <w:szCs w:val="24"/>
        </w:rPr>
        <w:t>)</w:t>
      </w:r>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608"/>
        <w:gridCol w:w="6792"/>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45.6.</w:t>
            </w:r>
          </w:p>
        </w:tc>
        <w:tc>
          <w:tcPr>
            <w:tcW w:w="0" w:type="auto"/>
            <w:tcMar>
              <w:top w:w="15" w:type="dxa"/>
              <w:left w:w="15" w:type="dxa"/>
              <w:bottom w:w="15" w:type="dxa"/>
              <w:right w:w="15" w:type="dxa"/>
            </w:tcMar>
            <w:vAlign w:val="center"/>
            <w:hideMark/>
          </w:tcPr>
          <w:p w:rsidR="007B20FE" w:rsidRDefault="00F75C0F" w:rsidP="00BE23B6">
            <w:pPr>
              <w:rPr>
                <w:rFonts w:ascii="GHEA Grapalat" w:eastAsia="Times New Roman" w:hAnsi="GHEA Grapalat"/>
              </w:rPr>
            </w:pPr>
            <w:r>
              <w:rPr>
                <w:rFonts w:ascii="GHEA Grapalat" w:eastAsia="Times New Roman" w:hAnsi="GHEA Grapalat" w:cs="Sylfaen"/>
              </w:rPr>
              <w:t>Փաստաբանական</w:t>
            </w:r>
            <w:r>
              <w:rPr>
                <w:rFonts w:ascii="GHEA Grapalat" w:eastAsia="Times New Roman" w:hAnsi="GHEA Grapalat"/>
              </w:rPr>
              <w:t xml:space="preserve"> </w:t>
            </w:r>
            <w:del w:id="1775" w:author="Davit Gharibyan" w:date="2022-05-05T18:20:00Z">
              <w:r w:rsidDel="00BE23B6">
                <w:rPr>
                  <w:rFonts w:ascii="GHEA Grapalat" w:eastAsia="Times New Roman" w:hAnsi="GHEA Grapalat" w:cs="Sylfaen"/>
                </w:rPr>
                <w:delText>դպրոցի</w:delText>
              </w:r>
              <w:r w:rsidDel="00BE23B6">
                <w:rPr>
                  <w:rFonts w:ascii="GHEA Grapalat" w:eastAsia="Times New Roman" w:hAnsi="GHEA Grapalat"/>
                </w:rPr>
                <w:delText xml:space="preserve"> </w:delText>
              </w:r>
            </w:del>
            <w:ins w:id="1776" w:author="Davit Gharibyan" w:date="2022-05-05T18:20:00Z">
              <w:r w:rsidR="00BE23B6">
                <w:rPr>
                  <w:rFonts w:ascii="GHEA Grapalat" w:eastAsia="Times New Roman" w:hAnsi="GHEA Grapalat" w:cs="Sylfaen"/>
                </w:rPr>
                <w:t>ակադեմիայի</w:t>
              </w:r>
              <w:r w:rsidR="00BE23B6">
                <w:rPr>
                  <w:rFonts w:ascii="GHEA Grapalat" w:eastAsia="Times New Roman" w:hAnsi="GHEA Grapalat"/>
                </w:rPr>
                <w:t xml:space="preserve"> </w:t>
              </w:r>
            </w:ins>
            <w:r>
              <w:rPr>
                <w:rFonts w:ascii="GHEA Grapalat" w:eastAsia="Times New Roman" w:hAnsi="GHEA Grapalat" w:cs="Sylfaen"/>
              </w:rPr>
              <w:t>ունկնդրի</w:t>
            </w:r>
            <w:r>
              <w:rPr>
                <w:rFonts w:ascii="GHEA Grapalat" w:eastAsia="Times New Roman" w:hAnsi="GHEA Grapalat"/>
              </w:rPr>
              <w:t xml:space="preserve"> </w:t>
            </w:r>
            <w:r>
              <w:rPr>
                <w:rFonts w:ascii="GHEA Grapalat" w:eastAsia="Times New Roman" w:hAnsi="GHEA Grapalat" w:cs="Sylfaen"/>
              </w:rPr>
              <w:t>կարգավիճակը</w:t>
            </w:r>
          </w:p>
        </w:tc>
      </w:tr>
    </w:tbl>
    <w:p w:rsidR="007B20FE" w:rsidRDefault="00F75C0F">
      <w:pPr>
        <w:pStyle w:val="NormalWeb"/>
        <w:rPr>
          <w:rFonts w:ascii="GHEA Grapalat" w:hAnsi="GHEA Grapalat"/>
        </w:rPr>
      </w:pPr>
      <w:r>
        <w:rPr>
          <w:rFonts w:ascii="Courier New" w:hAnsi="Courier New" w:cs="Courier New"/>
        </w:rPr>
        <w:t> </w:t>
      </w:r>
    </w:p>
    <w:p w:rsidR="007B20FE" w:rsidRDefault="00F75C0F">
      <w:pPr>
        <w:pStyle w:val="NormalWeb"/>
        <w:rPr>
          <w:rFonts w:ascii="GHEA Grapalat" w:hAnsi="GHEA Grapalat"/>
        </w:rPr>
      </w:pPr>
      <w:r>
        <w:rPr>
          <w:rFonts w:ascii="GHEA Grapalat" w:hAnsi="GHEA Grapalat"/>
        </w:rPr>
        <w:t xml:space="preserve">1. </w:t>
      </w:r>
      <w:r>
        <w:rPr>
          <w:rFonts w:ascii="GHEA Grapalat" w:hAnsi="GHEA Grapalat" w:cs="Sylfaen"/>
        </w:rPr>
        <w:t>Փաստաբանական</w:t>
      </w:r>
      <w:r>
        <w:rPr>
          <w:rFonts w:ascii="GHEA Grapalat" w:hAnsi="GHEA Grapalat"/>
        </w:rPr>
        <w:t xml:space="preserve"> </w:t>
      </w:r>
      <w:del w:id="1777" w:author="Davit Gharibyan" w:date="2022-05-05T18:20:00Z">
        <w:r w:rsidDel="00BE23B6">
          <w:rPr>
            <w:rFonts w:ascii="GHEA Grapalat" w:hAnsi="GHEA Grapalat" w:cs="Sylfaen"/>
          </w:rPr>
          <w:delText>դպրոցի</w:delText>
        </w:r>
        <w:r w:rsidDel="00BE23B6">
          <w:rPr>
            <w:rFonts w:ascii="GHEA Grapalat" w:hAnsi="GHEA Grapalat"/>
          </w:rPr>
          <w:delText xml:space="preserve"> </w:delText>
        </w:r>
      </w:del>
      <w:ins w:id="1778" w:author="Davit Gharibyan" w:date="2022-05-05T18:20:00Z">
        <w:r w:rsidR="00BE23B6">
          <w:rPr>
            <w:rFonts w:ascii="GHEA Grapalat" w:hAnsi="GHEA Grapalat" w:cs="Sylfaen"/>
          </w:rPr>
          <w:t>ակադեմիայի</w:t>
        </w:r>
        <w:r w:rsidR="00BE23B6">
          <w:rPr>
            <w:rFonts w:ascii="GHEA Grapalat" w:hAnsi="GHEA Grapalat"/>
          </w:rPr>
          <w:t xml:space="preserve"> </w:t>
        </w:r>
      </w:ins>
      <w:r>
        <w:rPr>
          <w:rFonts w:ascii="GHEA Grapalat" w:hAnsi="GHEA Grapalat" w:cs="Sylfaen"/>
        </w:rPr>
        <w:t>ունկնդիր</w:t>
      </w:r>
      <w:r>
        <w:rPr>
          <w:rFonts w:ascii="GHEA Grapalat" w:hAnsi="GHEA Grapalat"/>
        </w:rPr>
        <w:t xml:space="preserve"> </w:t>
      </w:r>
      <w:r>
        <w:rPr>
          <w:rFonts w:ascii="GHEA Grapalat" w:hAnsi="GHEA Grapalat" w:cs="Sylfaen"/>
        </w:rPr>
        <w:t>կարող</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լինել</w:t>
      </w:r>
      <w:r>
        <w:rPr>
          <w:rFonts w:ascii="GHEA Grapalat" w:hAnsi="GHEA Grapalat"/>
        </w:rPr>
        <w:t xml:space="preserve"> </w:t>
      </w:r>
      <w:r>
        <w:rPr>
          <w:rFonts w:ascii="GHEA Grapalat" w:hAnsi="GHEA Grapalat" w:cs="Sylfaen"/>
        </w:rPr>
        <w:t>այն</w:t>
      </w:r>
      <w:r>
        <w:rPr>
          <w:rFonts w:ascii="GHEA Grapalat" w:hAnsi="GHEA Grapalat"/>
        </w:rPr>
        <w:t xml:space="preserve"> </w:t>
      </w:r>
      <w:r>
        <w:rPr>
          <w:rFonts w:ascii="GHEA Grapalat" w:hAnsi="GHEA Grapalat" w:cs="Sylfaen"/>
        </w:rPr>
        <w:t>գործունակ</w:t>
      </w:r>
      <w:r>
        <w:rPr>
          <w:rFonts w:ascii="GHEA Grapalat" w:hAnsi="GHEA Grapalat"/>
        </w:rPr>
        <w:t xml:space="preserve"> </w:t>
      </w:r>
      <w:r>
        <w:rPr>
          <w:rFonts w:ascii="GHEA Grapalat" w:hAnsi="GHEA Grapalat" w:cs="Sylfaen"/>
        </w:rPr>
        <w:t>ֆիզիկական</w:t>
      </w:r>
      <w:r>
        <w:rPr>
          <w:rFonts w:ascii="GHEA Grapalat" w:hAnsi="GHEA Grapalat"/>
        </w:rPr>
        <w:t xml:space="preserve"> </w:t>
      </w:r>
      <w:r>
        <w:rPr>
          <w:rFonts w:ascii="GHEA Grapalat" w:hAnsi="GHEA Grapalat" w:cs="Sylfaen"/>
        </w:rPr>
        <w:t>անձը</w:t>
      </w:r>
      <w:r>
        <w:rPr>
          <w:rFonts w:ascii="GHEA Grapalat" w:hAnsi="GHEA Grapalat"/>
        </w:rPr>
        <w:t xml:space="preserve">, </w:t>
      </w:r>
      <w:r>
        <w:rPr>
          <w:rFonts w:ascii="GHEA Grapalat" w:hAnsi="GHEA Grapalat" w:cs="Sylfaen"/>
        </w:rPr>
        <w:t>որն</w:t>
      </w:r>
      <w:r>
        <w:rPr>
          <w:rFonts w:ascii="GHEA Grapalat" w:hAnsi="GHEA Grapalat"/>
        </w:rPr>
        <w:t xml:space="preserve"> </w:t>
      </w:r>
      <w:r>
        <w:rPr>
          <w:rFonts w:ascii="GHEA Grapalat" w:hAnsi="GHEA Grapalat" w:cs="Sylfaen"/>
        </w:rPr>
        <w:t>ունի</w:t>
      </w:r>
      <w:r>
        <w:rPr>
          <w:rFonts w:ascii="GHEA Grapalat" w:hAnsi="GHEA Grapalat"/>
        </w:rPr>
        <w:t xml:space="preserve"> </w:t>
      </w:r>
      <w:ins w:id="1779" w:author="Davit Gharibyan" w:date="2022-05-05T18:54:00Z">
        <w:r w:rsidR="00187337" w:rsidRPr="006B7731">
          <w:rPr>
            <w:rFonts w:ascii="GHEA Grapalat" w:eastAsia="GHEA Grapalat" w:hAnsi="GHEA Grapalat" w:cs="GHEA Grapalat"/>
            <w:color w:val="000000"/>
          </w:rPr>
          <w:t>իրավագիտության բակալավրի կամ իրավագիտության մագիստրոսի որակավորման աստիճան կամ դիպլոմավորված մասնագետի բարձրագույն իրավաբանական կրթության որակավորման աստիճան</w:t>
        </w:r>
      </w:ins>
      <w:del w:id="1780" w:author="Davit Gharibyan" w:date="2022-05-05T18:54:00Z">
        <w:r w:rsidDel="00187337">
          <w:rPr>
            <w:rFonts w:ascii="GHEA Grapalat" w:hAnsi="GHEA Grapalat" w:cs="Sylfaen"/>
          </w:rPr>
          <w:delText>իրավաբանական</w:delText>
        </w:r>
        <w:r w:rsidDel="00187337">
          <w:rPr>
            <w:rFonts w:ascii="GHEA Grapalat" w:hAnsi="GHEA Grapalat"/>
          </w:rPr>
          <w:delText xml:space="preserve"> </w:delText>
        </w:r>
        <w:r w:rsidDel="00187337">
          <w:rPr>
            <w:rFonts w:ascii="GHEA Grapalat" w:hAnsi="GHEA Grapalat" w:cs="Sylfaen"/>
          </w:rPr>
          <w:delText>կրթության</w:delText>
        </w:r>
        <w:r w:rsidDel="00187337">
          <w:rPr>
            <w:rFonts w:ascii="GHEA Grapalat" w:hAnsi="GHEA Grapalat"/>
          </w:rPr>
          <w:delText xml:space="preserve"> </w:delText>
        </w:r>
        <w:r w:rsidDel="00187337">
          <w:rPr>
            <w:rFonts w:ascii="GHEA Grapalat" w:hAnsi="GHEA Grapalat" w:cs="Sylfaen"/>
          </w:rPr>
          <w:delText>բակալավրի</w:delText>
        </w:r>
        <w:r w:rsidDel="00187337">
          <w:rPr>
            <w:rFonts w:ascii="GHEA Grapalat" w:hAnsi="GHEA Grapalat"/>
          </w:rPr>
          <w:delText xml:space="preserve"> </w:delText>
        </w:r>
        <w:r w:rsidDel="00187337">
          <w:rPr>
            <w:rFonts w:ascii="GHEA Grapalat" w:hAnsi="GHEA Grapalat" w:cs="Sylfaen"/>
          </w:rPr>
          <w:delText>կամ</w:delText>
        </w:r>
        <w:r w:rsidDel="00187337">
          <w:rPr>
            <w:rFonts w:ascii="GHEA Grapalat" w:hAnsi="GHEA Grapalat"/>
          </w:rPr>
          <w:delText xml:space="preserve"> </w:delText>
        </w:r>
        <w:r w:rsidDel="00187337">
          <w:rPr>
            <w:rFonts w:ascii="GHEA Grapalat" w:hAnsi="GHEA Grapalat" w:cs="Sylfaen"/>
          </w:rPr>
          <w:delText>դիպլոմավորված</w:delText>
        </w:r>
        <w:r w:rsidDel="00187337">
          <w:rPr>
            <w:rFonts w:ascii="GHEA Grapalat" w:hAnsi="GHEA Grapalat"/>
          </w:rPr>
          <w:delText xml:space="preserve"> </w:delText>
        </w:r>
        <w:r w:rsidDel="00187337">
          <w:rPr>
            <w:rFonts w:ascii="GHEA Grapalat" w:hAnsi="GHEA Grapalat" w:cs="Sylfaen"/>
          </w:rPr>
          <w:delText>մասնագետի</w:delText>
        </w:r>
        <w:r w:rsidDel="00187337">
          <w:rPr>
            <w:rFonts w:ascii="GHEA Grapalat" w:hAnsi="GHEA Grapalat"/>
          </w:rPr>
          <w:delText xml:space="preserve"> </w:delText>
        </w:r>
        <w:r w:rsidDel="00187337">
          <w:rPr>
            <w:rFonts w:ascii="GHEA Grapalat" w:hAnsi="GHEA Grapalat" w:cs="Sylfaen"/>
          </w:rPr>
          <w:delText>որակավորման</w:delText>
        </w:r>
        <w:r w:rsidDel="00187337">
          <w:rPr>
            <w:rFonts w:ascii="GHEA Grapalat" w:hAnsi="GHEA Grapalat"/>
          </w:rPr>
          <w:delText xml:space="preserve"> </w:delText>
        </w:r>
        <w:r w:rsidDel="00187337">
          <w:rPr>
            <w:rFonts w:ascii="GHEA Grapalat" w:hAnsi="GHEA Grapalat" w:cs="Sylfaen"/>
          </w:rPr>
          <w:delText>աստիճան</w:delText>
        </w:r>
      </w:del>
      <w:r>
        <w:rPr>
          <w:rFonts w:ascii="GHEA Grapalat" w:hAnsi="GHEA Grapalat"/>
        </w:rPr>
        <w:t xml:space="preserve">, </w:t>
      </w:r>
      <w:r>
        <w:rPr>
          <w:rFonts w:ascii="GHEA Grapalat" w:hAnsi="GHEA Grapalat" w:cs="Sylfaen"/>
        </w:rPr>
        <w:t>բացառությամբ</w:t>
      </w:r>
      <w:r>
        <w:rPr>
          <w:rFonts w:ascii="GHEA Grapalat" w:hAnsi="GHEA Grapalat"/>
        </w:rPr>
        <w:t xml:space="preserve">, </w:t>
      </w:r>
      <w:r>
        <w:rPr>
          <w:rFonts w:ascii="GHEA Grapalat" w:hAnsi="GHEA Grapalat" w:cs="Sylfaen"/>
        </w:rPr>
        <w:t>եթե</w:t>
      </w:r>
      <w:r>
        <w:rPr>
          <w:rFonts w:ascii="GHEA Grapalat" w:hAnsi="GHEA Grapalat"/>
        </w:rPr>
        <w:t xml:space="preserve"> </w:t>
      </w:r>
      <w:r>
        <w:rPr>
          <w:rFonts w:ascii="GHEA Grapalat" w:hAnsi="GHEA Grapalat" w:cs="Sylfaen"/>
        </w:rPr>
        <w:t>նա</w:t>
      </w:r>
      <w:r>
        <w:rPr>
          <w:rFonts w:ascii="GHEA Grapalat" w:hAnsi="GHEA Grapalat"/>
        </w:rPr>
        <w:t xml:space="preserve"> </w:t>
      </w:r>
      <w:r>
        <w:rPr>
          <w:rFonts w:ascii="GHEA Grapalat" w:hAnsi="GHEA Grapalat" w:cs="Sylfaen"/>
        </w:rPr>
        <w:t>դատապարտվել</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դիտավորությամբ</w:t>
      </w:r>
      <w:r>
        <w:rPr>
          <w:rFonts w:ascii="GHEA Grapalat" w:hAnsi="GHEA Grapalat"/>
        </w:rPr>
        <w:t xml:space="preserve"> </w:t>
      </w:r>
      <w:r>
        <w:rPr>
          <w:rFonts w:ascii="GHEA Grapalat" w:hAnsi="GHEA Grapalat" w:cs="Sylfaen"/>
        </w:rPr>
        <w:t>կատարված</w:t>
      </w:r>
      <w:r>
        <w:rPr>
          <w:rFonts w:ascii="GHEA Grapalat" w:hAnsi="GHEA Grapalat"/>
        </w:rPr>
        <w:t xml:space="preserve"> </w:t>
      </w:r>
      <w:r>
        <w:rPr>
          <w:rFonts w:ascii="GHEA Grapalat" w:hAnsi="GHEA Grapalat" w:cs="Sylfaen"/>
        </w:rPr>
        <w:t>հանցագործության</w:t>
      </w:r>
      <w:r>
        <w:rPr>
          <w:rFonts w:ascii="GHEA Grapalat" w:hAnsi="GHEA Grapalat"/>
        </w:rPr>
        <w:t xml:space="preserve"> </w:t>
      </w:r>
      <w:r>
        <w:rPr>
          <w:rFonts w:ascii="GHEA Grapalat" w:hAnsi="GHEA Grapalat" w:cs="Sylfaen"/>
        </w:rPr>
        <w:t>համար</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նրա</w:t>
      </w:r>
      <w:r>
        <w:rPr>
          <w:rFonts w:ascii="GHEA Grapalat" w:hAnsi="GHEA Grapalat"/>
        </w:rPr>
        <w:t xml:space="preserve"> </w:t>
      </w:r>
      <w:r>
        <w:rPr>
          <w:rFonts w:ascii="GHEA Grapalat" w:hAnsi="GHEA Grapalat" w:cs="Sylfaen"/>
        </w:rPr>
        <w:t>դատվածությունը</w:t>
      </w:r>
      <w:r>
        <w:rPr>
          <w:rFonts w:ascii="GHEA Grapalat" w:hAnsi="GHEA Grapalat"/>
        </w:rPr>
        <w:t xml:space="preserve"> </w:t>
      </w:r>
      <w:r>
        <w:rPr>
          <w:rFonts w:ascii="GHEA Grapalat" w:hAnsi="GHEA Grapalat" w:cs="Sylfaen"/>
        </w:rPr>
        <w:t>մարված</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հանված</w:t>
      </w:r>
      <w:r>
        <w:rPr>
          <w:rFonts w:ascii="GHEA Grapalat" w:hAnsi="GHEA Grapalat"/>
        </w:rPr>
        <w:t xml:space="preserve"> </w:t>
      </w:r>
      <w:r>
        <w:rPr>
          <w:rFonts w:ascii="GHEA Grapalat" w:hAnsi="GHEA Grapalat" w:cs="Sylfaen"/>
        </w:rPr>
        <w:t>չէ</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2. </w:t>
      </w:r>
      <w:r>
        <w:rPr>
          <w:rFonts w:ascii="GHEA Grapalat" w:hAnsi="GHEA Grapalat" w:cs="Sylfaen"/>
        </w:rPr>
        <w:t>Անձը</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del w:id="1781" w:author="Davit Gharibyan" w:date="2022-05-05T18:20:00Z">
        <w:r w:rsidDel="00BE23B6">
          <w:rPr>
            <w:rFonts w:ascii="GHEA Grapalat" w:hAnsi="GHEA Grapalat" w:cs="Sylfaen"/>
          </w:rPr>
          <w:delText>դպրոցի</w:delText>
        </w:r>
        <w:r w:rsidDel="00BE23B6">
          <w:rPr>
            <w:rFonts w:ascii="GHEA Grapalat" w:hAnsi="GHEA Grapalat"/>
          </w:rPr>
          <w:delText xml:space="preserve"> </w:delText>
        </w:r>
      </w:del>
      <w:ins w:id="1782" w:author="Davit Gharibyan" w:date="2022-05-05T18:20:00Z">
        <w:r w:rsidR="00BE23B6">
          <w:rPr>
            <w:rFonts w:ascii="GHEA Grapalat" w:hAnsi="GHEA Grapalat" w:cs="Sylfaen"/>
          </w:rPr>
          <w:t>ակադեմիայի</w:t>
        </w:r>
        <w:r w:rsidR="00BE23B6">
          <w:rPr>
            <w:rFonts w:ascii="GHEA Grapalat" w:hAnsi="GHEA Grapalat"/>
          </w:rPr>
          <w:t xml:space="preserve"> </w:t>
        </w:r>
      </w:ins>
      <w:r>
        <w:rPr>
          <w:rFonts w:ascii="GHEA Grapalat" w:hAnsi="GHEA Grapalat" w:cs="Sylfaen"/>
        </w:rPr>
        <w:t>ունկնդրի</w:t>
      </w:r>
      <w:r>
        <w:rPr>
          <w:rFonts w:ascii="GHEA Grapalat" w:hAnsi="GHEA Grapalat"/>
        </w:rPr>
        <w:t xml:space="preserve"> </w:t>
      </w:r>
      <w:r>
        <w:rPr>
          <w:rFonts w:ascii="GHEA Grapalat" w:hAnsi="GHEA Grapalat" w:cs="Sylfaen"/>
        </w:rPr>
        <w:t>կարգավիճակ</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ձեռք</w:t>
      </w:r>
      <w:r>
        <w:rPr>
          <w:rFonts w:ascii="GHEA Grapalat" w:hAnsi="GHEA Grapalat"/>
        </w:rPr>
        <w:t xml:space="preserve"> </w:t>
      </w:r>
      <w:r>
        <w:rPr>
          <w:rFonts w:ascii="GHEA Grapalat" w:hAnsi="GHEA Grapalat" w:cs="Sylfaen"/>
        </w:rPr>
        <w:t>բերում</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del w:id="1783" w:author="Davit Gharibyan" w:date="2022-05-05T18:20:00Z">
        <w:r w:rsidDel="00BE23B6">
          <w:rPr>
            <w:rFonts w:ascii="GHEA Grapalat" w:hAnsi="GHEA Grapalat" w:cs="Sylfaen"/>
          </w:rPr>
          <w:delText>դպրոցի</w:delText>
        </w:r>
        <w:r w:rsidDel="00BE23B6">
          <w:rPr>
            <w:rFonts w:ascii="GHEA Grapalat" w:hAnsi="GHEA Grapalat"/>
          </w:rPr>
          <w:delText xml:space="preserve"> </w:delText>
        </w:r>
      </w:del>
      <w:ins w:id="1784" w:author="Davit Gharibyan" w:date="2022-05-05T18:20:00Z">
        <w:r w:rsidR="00BE23B6">
          <w:rPr>
            <w:rFonts w:ascii="GHEA Grapalat" w:hAnsi="GHEA Grapalat" w:cs="Sylfaen"/>
          </w:rPr>
          <w:t>ակադեմիայի</w:t>
        </w:r>
        <w:r w:rsidR="00BE23B6">
          <w:rPr>
            <w:rFonts w:ascii="GHEA Grapalat" w:hAnsi="GHEA Grapalat"/>
          </w:rPr>
          <w:t xml:space="preserve"> </w:t>
        </w:r>
      </w:ins>
      <w:r>
        <w:rPr>
          <w:rFonts w:ascii="GHEA Grapalat" w:hAnsi="GHEA Grapalat" w:cs="Sylfaen"/>
        </w:rPr>
        <w:t>կանոնադրությամբ</w:t>
      </w:r>
      <w:r>
        <w:rPr>
          <w:rFonts w:ascii="GHEA Grapalat" w:hAnsi="GHEA Grapalat"/>
        </w:rPr>
        <w:t xml:space="preserve"> </w:t>
      </w:r>
      <w:r>
        <w:rPr>
          <w:rFonts w:ascii="GHEA Grapalat" w:hAnsi="GHEA Grapalat" w:cs="Sylfaen"/>
        </w:rPr>
        <w:t>սահմանված</w:t>
      </w:r>
      <w:r>
        <w:rPr>
          <w:rFonts w:ascii="GHEA Grapalat" w:hAnsi="GHEA Grapalat"/>
        </w:rPr>
        <w:t xml:space="preserve"> </w:t>
      </w:r>
      <w:r>
        <w:rPr>
          <w:rFonts w:ascii="GHEA Grapalat" w:hAnsi="GHEA Grapalat" w:cs="Sylfaen"/>
        </w:rPr>
        <w:t>կարգով</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del w:id="1785" w:author="Davit Gharibyan" w:date="2022-05-05T18:20:00Z">
        <w:r w:rsidDel="00BE23B6">
          <w:rPr>
            <w:rFonts w:ascii="GHEA Grapalat" w:hAnsi="GHEA Grapalat" w:cs="Sylfaen"/>
          </w:rPr>
          <w:delText>դպրոց</w:delText>
        </w:r>
        <w:r w:rsidDel="00BE23B6">
          <w:rPr>
            <w:rFonts w:ascii="GHEA Grapalat" w:hAnsi="GHEA Grapalat"/>
          </w:rPr>
          <w:delText xml:space="preserve"> </w:delText>
        </w:r>
      </w:del>
      <w:ins w:id="1786" w:author="Davit Gharibyan" w:date="2022-05-05T18:20:00Z">
        <w:r w:rsidR="00BE23B6">
          <w:rPr>
            <w:rFonts w:ascii="GHEA Grapalat" w:hAnsi="GHEA Grapalat" w:cs="Sylfaen"/>
          </w:rPr>
          <w:t>ակադեմիա</w:t>
        </w:r>
        <w:r w:rsidR="00BE23B6">
          <w:rPr>
            <w:rFonts w:ascii="GHEA Grapalat" w:hAnsi="GHEA Grapalat"/>
          </w:rPr>
          <w:t xml:space="preserve"> </w:t>
        </w:r>
      </w:ins>
      <w:r>
        <w:rPr>
          <w:rFonts w:ascii="GHEA Grapalat" w:hAnsi="GHEA Grapalat" w:cs="Sylfaen"/>
        </w:rPr>
        <w:t>ընդունվելու</w:t>
      </w:r>
      <w:r>
        <w:rPr>
          <w:rFonts w:ascii="GHEA Grapalat" w:hAnsi="GHEA Grapalat"/>
        </w:rPr>
        <w:t xml:space="preserve"> </w:t>
      </w:r>
      <w:r>
        <w:rPr>
          <w:rFonts w:ascii="GHEA Grapalat" w:hAnsi="GHEA Grapalat" w:cs="Sylfaen"/>
        </w:rPr>
        <w:t>պահից</w:t>
      </w:r>
      <w:r>
        <w:rPr>
          <w:rFonts w:ascii="GHEA Grapalat" w:hAnsi="GHEA Grapalat"/>
        </w:rPr>
        <w:t>:</w:t>
      </w:r>
    </w:p>
    <w:p w:rsidR="007B20FE" w:rsidRDefault="00F75C0F">
      <w:pPr>
        <w:pStyle w:val="comm"/>
        <w:rPr>
          <w:rFonts w:ascii="GHEA Grapalat" w:hAnsi="GHEA Grapalat"/>
          <w:sz w:val="24"/>
          <w:szCs w:val="24"/>
        </w:rPr>
      </w:pPr>
      <w:r>
        <w:rPr>
          <w:rFonts w:ascii="GHEA Grapalat" w:hAnsi="GHEA Grapalat"/>
          <w:sz w:val="24"/>
          <w:szCs w:val="24"/>
        </w:rPr>
        <w:t>(45.6-</w:t>
      </w:r>
      <w:r>
        <w:rPr>
          <w:rFonts w:ascii="GHEA Grapalat" w:hAnsi="GHEA Grapalat" w:cs="Sylfaen"/>
          <w:sz w:val="24"/>
          <w:szCs w:val="24"/>
        </w:rPr>
        <w:t>րդ</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լրաց</w:t>
      </w:r>
      <w:r>
        <w:rPr>
          <w:rFonts w:ascii="GHEA Grapalat" w:hAnsi="GHEA Grapalat"/>
          <w:sz w:val="24"/>
          <w:szCs w:val="24"/>
        </w:rPr>
        <w:t xml:space="preserve">. 19.01.2012 </w:t>
      </w:r>
      <w:r>
        <w:rPr>
          <w:rFonts w:ascii="GHEA Grapalat" w:hAnsi="GHEA Grapalat" w:cs="Sylfaen"/>
          <w:sz w:val="24"/>
          <w:szCs w:val="24"/>
        </w:rPr>
        <w:t>թվականից</w:t>
      </w:r>
      <w:r>
        <w:rPr>
          <w:rFonts w:ascii="GHEA Grapalat" w:hAnsi="GHEA Grapalat"/>
          <w:sz w:val="24"/>
          <w:szCs w:val="24"/>
        </w:rPr>
        <w:t xml:space="preserve">` 08.12.11 </w:t>
      </w:r>
      <w:r>
        <w:rPr>
          <w:rFonts w:ascii="GHEA Grapalat" w:hAnsi="GHEA Grapalat" w:cs="Sylfaen"/>
          <w:sz w:val="24"/>
          <w:szCs w:val="24"/>
        </w:rPr>
        <w:t>ՀՕ</w:t>
      </w:r>
      <w:r>
        <w:rPr>
          <w:rFonts w:ascii="GHEA Grapalat" w:hAnsi="GHEA Grapalat"/>
          <w:sz w:val="24"/>
          <w:szCs w:val="24"/>
        </w:rPr>
        <w:t>-339-</w:t>
      </w:r>
      <w:r>
        <w:rPr>
          <w:rFonts w:ascii="GHEA Grapalat" w:hAnsi="GHEA Grapalat" w:cs="Sylfaen"/>
          <w:sz w:val="24"/>
          <w:szCs w:val="24"/>
        </w:rPr>
        <w:t>Ն</w:t>
      </w:r>
      <w:r>
        <w:rPr>
          <w:rFonts w:ascii="GHEA Grapalat" w:hAnsi="GHEA Grapalat"/>
          <w:sz w:val="24"/>
          <w:szCs w:val="24"/>
        </w:rPr>
        <w:t xml:space="preserve"> </w:t>
      </w:r>
      <w:r>
        <w:rPr>
          <w:rFonts w:ascii="GHEA Grapalat" w:hAnsi="GHEA Grapalat" w:cs="Sylfaen"/>
          <w:sz w:val="24"/>
          <w:szCs w:val="24"/>
        </w:rPr>
        <w:t>օրենք</w:t>
      </w:r>
      <w:r>
        <w:rPr>
          <w:rFonts w:ascii="GHEA Grapalat" w:hAnsi="GHEA Grapalat"/>
          <w:sz w:val="24"/>
          <w:szCs w:val="24"/>
        </w:rPr>
        <w:t>)</w:t>
      </w:r>
    </w:p>
    <w:tbl>
      <w:tblPr>
        <w:tblW w:w="0" w:type="auto"/>
        <w:tblCellSpacing w:w="15" w:type="dxa"/>
        <w:tblInd w:w="1050" w:type="dxa"/>
        <w:tblBorders>
          <w:top w:val="single" w:sz="6" w:space="0" w:color="0077BB"/>
          <w:bottom w:val="single" w:sz="6" w:space="0" w:color="0077BB"/>
        </w:tblBorders>
        <w:shd w:val="clear" w:color="auto" w:fill="F0F0F0"/>
        <w:tblCellMar>
          <w:top w:w="30" w:type="dxa"/>
          <w:left w:w="30" w:type="dxa"/>
          <w:bottom w:w="30" w:type="dxa"/>
          <w:right w:w="30" w:type="dxa"/>
        </w:tblCellMar>
        <w:tblLook w:val="04A0"/>
      </w:tblPr>
      <w:tblGrid>
        <w:gridCol w:w="978"/>
        <w:gridCol w:w="7482"/>
      </w:tblGrid>
      <w:tr w:rsidR="007B20FE">
        <w:trPr>
          <w:tblCellSpacing w:w="15" w:type="dxa"/>
        </w:trPr>
        <w:tc>
          <w:tcPr>
            <w:tcW w:w="0" w:type="auto"/>
            <w:tcBorders>
              <w:top w:val="nil"/>
              <w:left w:val="nil"/>
              <w:bottom w:val="nil"/>
              <w:right w:val="nil"/>
            </w:tcBorders>
            <w:shd w:val="clear" w:color="auto" w:fill="F0F0F0"/>
            <w:noWrap/>
            <w:tcMar>
              <w:top w:w="60" w:type="dxa"/>
              <w:left w:w="60" w:type="dxa"/>
              <w:bottom w:w="60" w:type="dxa"/>
              <w:right w:w="60" w:type="dxa"/>
            </w:tcMar>
            <w:vAlign w:val="center"/>
            <w:hideMark/>
          </w:tcPr>
          <w:p w:rsidR="007B20FE" w:rsidRDefault="00F75C0F">
            <w:pPr>
              <w:spacing w:before="105" w:after="105"/>
              <w:rPr>
                <w:rFonts w:ascii="GHEA Grapalat" w:eastAsia="Times New Roman" w:hAnsi="GHEA Grapalat"/>
                <w:color w:val="2B07AE"/>
              </w:rPr>
            </w:pPr>
            <w:r>
              <w:rPr>
                <w:rFonts w:ascii="GHEA Grapalat" w:eastAsia="Times New Roman" w:hAnsi="GHEA Grapalat" w:cs="Sylfaen"/>
                <w:color w:val="2B07AE"/>
              </w:rPr>
              <w:t>ԻՐՏԵԿ</w:t>
            </w:r>
          </w:p>
        </w:tc>
        <w:tc>
          <w:tcPr>
            <w:tcW w:w="0" w:type="auto"/>
            <w:tcBorders>
              <w:top w:val="nil"/>
              <w:left w:val="nil"/>
              <w:bottom w:val="nil"/>
              <w:right w:val="nil"/>
            </w:tcBorders>
            <w:shd w:val="clear" w:color="auto" w:fill="F0F0F0"/>
            <w:vAlign w:val="center"/>
            <w:hideMark/>
          </w:tcPr>
          <w:p w:rsidR="007B20FE" w:rsidRDefault="00F75C0F">
            <w:pPr>
              <w:spacing w:before="105" w:after="105"/>
              <w:rPr>
                <w:rFonts w:ascii="GHEA Grapalat" w:eastAsia="Times New Roman" w:hAnsi="GHEA Grapalat"/>
                <w:color w:val="0077BB"/>
              </w:rPr>
            </w:pPr>
            <w:r>
              <w:rPr>
                <w:rFonts w:ascii="Courier New" w:eastAsia="Times New Roman" w:hAnsi="Courier New" w:cs="Courier New"/>
                <w:color w:val="0077BB"/>
              </w:rPr>
              <w:t> </w:t>
            </w:r>
            <w:r>
              <w:rPr>
                <w:rFonts w:ascii="GHEA Grapalat" w:eastAsia="Times New Roman" w:hAnsi="GHEA Grapalat" w:cs="GHEA Grapalat"/>
                <w:color w:val="0077BB"/>
              </w:rPr>
              <w:t xml:space="preserve">18.04.2014 </w:t>
            </w:r>
            <w:r>
              <w:rPr>
                <w:rFonts w:ascii="GHEA Grapalat" w:eastAsia="Times New Roman" w:hAnsi="GHEA Grapalat" w:cs="Sylfaen"/>
                <w:color w:val="0077BB"/>
              </w:rPr>
              <w:t>թվականից</w:t>
            </w:r>
            <w:r>
              <w:rPr>
                <w:rFonts w:ascii="Courier New" w:eastAsia="Times New Roman" w:hAnsi="Courier New" w:cs="Courier New"/>
                <w:color w:val="0077BB"/>
              </w:rPr>
              <w:t> </w:t>
            </w:r>
            <w:r>
              <w:rPr>
                <w:rFonts w:ascii="GHEA Grapalat" w:eastAsia="Times New Roman" w:hAnsi="GHEA Grapalat" w:cs="GHEA Grapalat"/>
                <w:color w:val="0077BB"/>
              </w:rPr>
              <w:t>45.6-</w:t>
            </w:r>
            <w:r>
              <w:rPr>
                <w:rFonts w:ascii="GHEA Grapalat" w:eastAsia="Times New Roman" w:hAnsi="GHEA Grapalat" w:cs="Sylfaen"/>
                <w:color w:val="0077BB"/>
              </w:rPr>
              <w:t>րդ</w:t>
            </w:r>
            <w:r>
              <w:rPr>
                <w:rFonts w:ascii="GHEA Grapalat" w:eastAsia="Times New Roman" w:hAnsi="GHEA Grapalat"/>
                <w:color w:val="0077BB"/>
              </w:rPr>
              <w:t xml:space="preserve"> </w:t>
            </w:r>
            <w:r>
              <w:rPr>
                <w:rFonts w:ascii="GHEA Grapalat" w:eastAsia="Times New Roman" w:hAnsi="GHEA Grapalat" w:cs="Sylfaen"/>
                <w:color w:val="0077BB"/>
              </w:rPr>
              <w:t>հոդվածի</w:t>
            </w:r>
            <w:r>
              <w:rPr>
                <w:rFonts w:ascii="GHEA Grapalat" w:eastAsia="Times New Roman" w:hAnsi="GHEA Grapalat"/>
                <w:color w:val="0077BB"/>
              </w:rPr>
              <w:t xml:space="preserve"> 1-</w:t>
            </w:r>
            <w:r>
              <w:rPr>
                <w:rFonts w:ascii="GHEA Grapalat" w:eastAsia="Times New Roman" w:hAnsi="GHEA Grapalat" w:cs="Sylfaen"/>
                <w:color w:val="0077BB"/>
              </w:rPr>
              <w:t>ին</w:t>
            </w:r>
            <w:r>
              <w:rPr>
                <w:rFonts w:ascii="GHEA Grapalat" w:eastAsia="Times New Roman" w:hAnsi="GHEA Grapalat"/>
                <w:color w:val="0077BB"/>
              </w:rPr>
              <w:t xml:space="preserve"> </w:t>
            </w:r>
            <w:r>
              <w:rPr>
                <w:rFonts w:ascii="GHEA Grapalat" w:eastAsia="Times New Roman" w:hAnsi="GHEA Grapalat" w:cs="Sylfaen"/>
                <w:color w:val="0077BB"/>
              </w:rPr>
              <w:t>մասը</w:t>
            </w:r>
            <w:r>
              <w:rPr>
                <w:rFonts w:ascii="GHEA Grapalat" w:eastAsia="Times New Roman" w:hAnsi="GHEA Grapalat"/>
                <w:color w:val="0077BB"/>
              </w:rPr>
              <w:t xml:space="preserve">` </w:t>
            </w:r>
            <w:r>
              <w:rPr>
                <w:rFonts w:ascii="GHEA Grapalat" w:eastAsia="Times New Roman" w:hAnsi="GHEA Grapalat" w:cs="Sylfaen"/>
                <w:color w:val="0077BB"/>
              </w:rPr>
              <w:t>այն</w:t>
            </w:r>
            <w:r>
              <w:rPr>
                <w:rFonts w:ascii="GHEA Grapalat" w:eastAsia="Times New Roman" w:hAnsi="GHEA Grapalat"/>
                <w:color w:val="0077BB"/>
              </w:rPr>
              <w:t xml:space="preserve"> </w:t>
            </w:r>
            <w:r>
              <w:rPr>
                <w:rFonts w:ascii="GHEA Grapalat" w:eastAsia="Times New Roman" w:hAnsi="GHEA Grapalat" w:cs="Sylfaen"/>
                <w:color w:val="0077BB"/>
              </w:rPr>
              <w:t>մասով</w:t>
            </w:r>
            <w:r>
              <w:rPr>
                <w:rFonts w:ascii="GHEA Grapalat" w:eastAsia="Times New Roman" w:hAnsi="GHEA Grapalat"/>
                <w:color w:val="0077BB"/>
              </w:rPr>
              <w:t xml:space="preserve"> </w:t>
            </w:r>
            <w:r>
              <w:rPr>
                <w:rFonts w:ascii="GHEA Grapalat" w:eastAsia="Times New Roman" w:hAnsi="GHEA Grapalat" w:cs="Sylfaen"/>
                <w:color w:val="0077BB"/>
              </w:rPr>
              <w:t>ու</w:t>
            </w:r>
            <w:r>
              <w:rPr>
                <w:rFonts w:ascii="GHEA Grapalat" w:eastAsia="Times New Roman" w:hAnsi="GHEA Grapalat"/>
                <w:color w:val="0077BB"/>
              </w:rPr>
              <w:t xml:space="preserve"> </w:t>
            </w:r>
            <w:r>
              <w:rPr>
                <w:rFonts w:ascii="GHEA Grapalat" w:eastAsia="Times New Roman" w:hAnsi="GHEA Grapalat" w:cs="Sylfaen"/>
                <w:color w:val="0077BB"/>
              </w:rPr>
              <w:t>մեկնաբանությամբ</w:t>
            </w:r>
            <w:r>
              <w:rPr>
                <w:rFonts w:ascii="GHEA Grapalat" w:eastAsia="Times New Roman" w:hAnsi="GHEA Grapalat"/>
                <w:color w:val="0077BB"/>
              </w:rPr>
              <w:t xml:space="preserve">, </w:t>
            </w:r>
            <w:r>
              <w:rPr>
                <w:rFonts w:ascii="GHEA Grapalat" w:eastAsia="Times New Roman" w:hAnsi="GHEA Grapalat" w:cs="Sylfaen"/>
                <w:color w:val="0077BB"/>
              </w:rPr>
              <w:t>որով</w:t>
            </w:r>
            <w:r>
              <w:rPr>
                <w:rFonts w:ascii="GHEA Grapalat" w:eastAsia="Times New Roman" w:hAnsi="GHEA Grapalat"/>
                <w:color w:val="0077BB"/>
              </w:rPr>
              <w:t xml:space="preserve"> </w:t>
            </w:r>
            <w:r>
              <w:rPr>
                <w:rFonts w:ascii="GHEA Grapalat" w:eastAsia="Times New Roman" w:hAnsi="GHEA Grapalat" w:cs="Sylfaen"/>
                <w:color w:val="0077BB"/>
              </w:rPr>
              <w:t>արգելափակվում</w:t>
            </w:r>
            <w:r>
              <w:rPr>
                <w:rFonts w:ascii="GHEA Grapalat" w:eastAsia="Times New Roman" w:hAnsi="GHEA Grapalat"/>
                <w:color w:val="0077BB"/>
              </w:rPr>
              <w:t xml:space="preserve"> </w:t>
            </w:r>
            <w:r>
              <w:rPr>
                <w:rFonts w:ascii="GHEA Grapalat" w:eastAsia="Times New Roman" w:hAnsi="GHEA Grapalat" w:cs="Sylfaen"/>
                <w:color w:val="0077BB"/>
              </w:rPr>
              <w:t>է</w:t>
            </w:r>
            <w:r>
              <w:rPr>
                <w:rFonts w:ascii="GHEA Grapalat" w:eastAsia="Times New Roman" w:hAnsi="GHEA Grapalat"/>
                <w:color w:val="0077BB"/>
              </w:rPr>
              <w:t xml:space="preserve"> </w:t>
            </w:r>
            <w:r>
              <w:rPr>
                <w:rFonts w:ascii="GHEA Grapalat" w:eastAsia="Times New Roman" w:hAnsi="GHEA Grapalat" w:cs="Sylfaen"/>
                <w:color w:val="0077BB"/>
              </w:rPr>
              <w:t>ավելի</w:t>
            </w:r>
            <w:r>
              <w:rPr>
                <w:rFonts w:ascii="GHEA Grapalat" w:eastAsia="Times New Roman" w:hAnsi="GHEA Grapalat"/>
                <w:color w:val="0077BB"/>
              </w:rPr>
              <w:t xml:space="preserve"> </w:t>
            </w:r>
            <w:r>
              <w:rPr>
                <w:rFonts w:ascii="GHEA Grapalat" w:eastAsia="Times New Roman" w:hAnsi="GHEA Grapalat" w:cs="Sylfaen"/>
                <w:color w:val="0077BB"/>
              </w:rPr>
              <w:t>բարձր</w:t>
            </w:r>
            <w:r>
              <w:rPr>
                <w:rFonts w:ascii="GHEA Grapalat" w:eastAsia="Times New Roman" w:hAnsi="GHEA Grapalat"/>
                <w:color w:val="0077BB"/>
              </w:rPr>
              <w:t xml:space="preserve"> </w:t>
            </w:r>
            <w:r>
              <w:rPr>
                <w:rFonts w:ascii="GHEA Grapalat" w:eastAsia="Times New Roman" w:hAnsi="GHEA Grapalat" w:cs="Sylfaen"/>
                <w:color w:val="0077BB"/>
              </w:rPr>
              <w:t>աստիճանի</w:t>
            </w:r>
            <w:r>
              <w:rPr>
                <w:rFonts w:ascii="GHEA Grapalat" w:eastAsia="Times New Roman" w:hAnsi="GHEA Grapalat"/>
                <w:color w:val="0077BB"/>
              </w:rPr>
              <w:t xml:space="preserve"> </w:t>
            </w:r>
            <w:r>
              <w:rPr>
                <w:rFonts w:ascii="GHEA Grapalat" w:eastAsia="Times New Roman" w:hAnsi="GHEA Grapalat" w:cs="Sylfaen"/>
                <w:color w:val="0077BB"/>
              </w:rPr>
              <w:t>մասնագիտական</w:t>
            </w:r>
            <w:r>
              <w:rPr>
                <w:rFonts w:ascii="GHEA Grapalat" w:eastAsia="Times New Roman" w:hAnsi="GHEA Grapalat"/>
                <w:color w:val="0077BB"/>
              </w:rPr>
              <w:t xml:space="preserve"> </w:t>
            </w:r>
            <w:r>
              <w:rPr>
                <w:rFonts w:ascii="GHEA Grapalat" w:eastAsia="Times New Roman" w:hAnsi="GHEA Grapalat" w:cs="Sylfaen"/>
                <w:color w:val="0077BB"/>
              </w:rPr>
              <w:t>համարժեք</w:t>
            </w:r>
            <w:r>
              <w:rPr>
                <w:rFonts w:ascii="GHEA Grapalat" w:eastAsia="Times New Roman" w:hAnsi="GHEA Grapalat"/>
                <w:color w:val="0077BB"/>
              </w:rPr>
              <w:t xml:space="preserve"> </w:t>
            </w:r>
            <w:r>
              <w:rPr>
                <w:rFonts w:ascii="GHEA Grapalat" w:eastAsia="Times New Roman" w:hAnsi="GHEA Grapalat" w:cs="Sylfaen"/>
                <w:color w:val="0077BB"/>
              </w:rPr>
              <w:t>որակավորում</w:t>
            </w:r>
            <w:r>
              <w:rPr>
                <w:rFonts w:ascii="GHEA Grapalat" w:eastAsia="Times New Roman" w:hAnsi="GHEA Grapalat"/>
                <w:color w:val="0077BB"/>
              </w:rPr>
              <w:t xml:space="preserve"> </w:t>
            </w:r>
            <w:r>
              <w:rPr>
                <w:rFonts w:ascii="GHEA Grapalat" w:eastAsia="Times New Roman" w:hAnsi="GHEA Grapalat" w:cs="Sylfaen"/>
                <w:color w:val="0077BB"/>
              </w:rPr>
              <w:t>ունեցող</w:t>
            </w:r>
            <w:r>
              <w:rPr>
                <w:rFonts w:ascii="GHEA Grapalat" w:eastAsia="Times New Roman" w:hAnsi="GHEA Grapalat"/>
                <w:color w:val="0077BB"/>
              </w:rPr>
              <w:t xml:space="preserve"> </w:t>
            </w:r>
            <w:r>
              <w:rPr>
                <w:rFonts w:ascii="GHEA Grapalat" w:eastAsia="Times New Roman" w:hAnsi="GHEA Grapalat" w:cs="Sylfaen"/>
                <w:color w:val="0077BB"/>
              </w:rPr>
              <w:t>անձի</w:t>
            </w:r>
            <w:r>
              <w:rPr>
                <w:rFonts w:ascii="GHEA Grapalat" w:eastAsia="Times New Roman" w:hAnsi="GHEA Grapalat"/>
                <w:color w:val="0077BB"/>
              </w:rPr>
              <w:t>`</w:t>
            </w:r>
            <w:r>
              <w:rPr>
                <w:rFonts w:ascii="GHEA Grapalat" w:eastAsia="Times New Roman" w:hAnsi="GHEA Grapalat" w:cs="Sylfaen"/>
                <w:color w:val="0077BB"/>
              </w:rPr>
              <w:t>փաստաբանական</w:t>
            </w:r>
            <w:r>
              <w:rPr>
                <w:rFonts w:ascii="GHEA Grapalat" w:eastAsia="Times New Roman" w:hAnsi="GHEA Grapalat"/>
                <w:color w:val="0077BB"/>
              </w:rPr>
              <w:t xml:space="preserve"> </w:t>
            </w:r>
            <w:r>
              <w:rPr>
                <w:rFonts w:ascii="GHEA Grapalat" w:eastAsia="Times New Roman" w:hAnsi="GHEA Grapalat" w:cs="Sylfaen"/>
                <w:color w:val="0077BB"/>
              </w:rPr>
              <w:t>դպրոցի</w:t>
            </w:r>
            <w:r>
              <w:rPr>
                <w:rFonts w:ascii="GHEA Grapalat" w:eastAsia="Times New Roman" w:hAnsi="GHEA Grapalat"/>
                <w:color w:val="0077BB"/>
              </w:rPr>
              <w:t xml:space="preserve"> </w:t>
            </w:r>
            <w:r>
              <w:rPr>
                <w:rFonts w:ascii="GHEA Grapalat" w:eastAsia="Times New Roman" w:hAnsi="GHEA Grapalat" w:cs="Sylfaen"/>
                <w:color w:val="0077BB"/>
              </w:rPr>
              <w:t>ունկնդիր</w:t>
            </w:r>
            <w:r>
              <w:rPr>
                <w:rFonts w:ascii="GHEA Grapalat" w:eastAsia="Times New Roman" w:hAnsi="GHEA Grapalat"/>
                <w:color w:val="0077BB"/>
              </w:rPr>
              <w:t xml:space="preserve"> </w:t>
            </w:r>
            <w:r>
              <w:rPr>
                <w:rFonts w:ascii="GHEA Grapalat" w:eastAsia="Times New Roman" w:hAnsi="GHEA Grapalat" w:cs="Sylfaen"/>
                <w:color w:val="0077BB"/>
              </w:rPr>
              <w:t>դառնալու</w:t>
            </w:r>
            <w:r>
              <w:rPr>
                <w:rFonts w:ascii="GHEA Grapalat" w:eastAsia="Times New Roman" w:hAnsi="GHEA Grapalat"/>
                <w:color w:val="0077BB"/>
              </w:rPr>
              <w:t xml:space="preserve"> </w:t>
            </w:r>
            <w:r>
              <w:rPr>
                <w:rFonts w:ascii="GHEA Grapalat" w:eastAsia="Times New Roman" w:hAnsi="GHEA Grapalat" w:cs="Sylfaen"/>
                <w:color w:val="0077BB"/>
              </w:rPr>
              <w:t>իրավունքը</w:t>
            </w:r>
            <w:r>
              <w:rPr>
                <w:rFonts w:ascii="GHEA Grapalat" w:eastAsia="Times New Roman" w:hAnsi="GHEA Grapalat"/>
                <w:color w:val="0077BB"/>
              </w:rPr>
              <w:t xml:space="preserve">, </w:t>
            </w:r>
            <w:r>
              <w:rPr>
                <w:rFonts w:ascii="GHEA Grapalat" w:eastAsia="Times New Roman" w:hAnsi="GHEA Grapalat" w:cs="Sylfaen"/>
                <w:color w:val="0077BB"/>
              </w:rPr>
              <w:t>ճանաչվել</w:t>
            </w:r>
            <w:r>
              <w:rPr>
                <w:rFonts w:ascii="GHEA Grapalat" w:eastAsia="Times New Roman" w:hAnsi="GHEA Grapalat"/>
                <w:color w:val="0077BB"/>
              </w:rPr>
              <w:t xml:space="preserve"> </w:t>
            </w:r>
            <w:r>
              <w:rPr>
                <w:rFonts w:ascii="GHEA Grapalat" w:eastAsia="Times New Roman" w:hAnsi="GHEA Grapalat" w:cs="Sylfaen"/>
                <w:color w:val="0077BB"/>
              </w:rPr>
              <w:t>է</w:t>
            </w:r>
            <w:r>
              <w:rPr>
                <w:rFonts w:ascii="GHEA Grapalat" w:eastAsia="Times New Roman" w:hAnsi="GHEA Grapalat"/>
                <w:color w:val="0077BB"/>
              </w:rPr>
              <w:t xml:space="preserve"> </w:t>
            </w:r>
            <w:r>
              <w:rPr>
                <w:rFonts w:ascii="GHEA Grapalat" w:eastAsia="Times New Roman" w:hAnsi="GHEA Grapalat" w:cs="Sylfaen"/>
                <w:color w:val="0077BB"/>
              </w:rPr>
              <w:t>ՀՀ</w:t>
            </w:r>
            <w:r>
              <w:rPr>
                <w:rFonts w:ascii="GHEA Grapalat" w:eastAsia="Times New Roman" w:hAnsi="GHEA Grapalat"/>
                <w:color w:val="0077BB"/>
              </w:rPr>
              <w:t xml:space="preserve"> </w:t>
            </w:r>
            <w:r>
              <w:rPr>
                <w:rFonts w:ascii="GHEA Grapalat" w:eastAsia="Times New Roman" w:hAnsi="GHEA Grapalat" w:cs="Sylfaen"/>
                <w:color w:val="0077BB"/>
              </w:rPr>
              <w:t>Սահմանադրության</w:t>
            </w:r>
            <w:r>
              <w:rPr>
                <w:rFonts w:ascii="GHEA Grapalat" w:eastAsia="Times New Roman" w:hAnsi="GHEA Grapalat"/>
                <w:color w:val="0077BB"/>
              </w:rPr>
              <w:t xml:space="preserve"> 1-</w:t>
            </w:r>
            <w:r>
              <w:rPr>
                <w:rFonts w:ascii="GHEA Grapalat" w:eastAsia="Times New Roman" w:hAnsi="GHEA Grapalat" w:cs="Sylfaen"/>
                <w:color w:val="0077BB"/>
              </w:rPr>
              <w:t>ին</w:t>
            </w:r>
            <w:r>
              <w:rPr>
                <w:rFonts w:ascii="GHEA Grapalat" w:eastAsia="Times New Roman" w:hAnsi="GHEA Grapalat"/>
                <w:color w:val="0077BB"/>
              </w:rPr>
              <w:t>, 3-</w:t>
            </w:r>
            <w:r>
              <w:rPr>
                <w:rFonts w:ascii="GHEA Grapalat" w:eastAsia="Times New Roman" w:hAnsi="GHEA Grapalat" w:cs="Sylfaen"/>
                <w:color w:val="0077BB"/>
              </w:rPr>
              <w:t>րդ</w:t>
            </w:r>
            <w:r>
              <w:rPr>
                <w:rFonts w:ascii="GHEA Grapalat" w:eastAsia="Times New Roman" w:hAnsi="GHEA Grapalat"/>
                <w:color w:val="0077BB"/>
              </w:rPr>
              <w:t>, 43-</w:t>
            </w:r>
            <w:r>
              <w:rPr>
                <w:rFonts w:ascii="GHEA Grapalat" w:eastAsia="Times New Roman" w:hAnsi="GHEA Grapalat" w:cs="Sylfaen"/>
                <w:color w:val="0077BB"/>
              </w:rPr>
              <w:t>րդ</w:t>
            </w:r>
            <w:r>
              <w:rPr>
                <w:rFonts w:ascii="GHEA Grapalat" w:eastAsia="Times New Roman" w:hAnsi="GHEA Grapalat"/>
                <w:color w:val="0077BB"/>
              </w:rPr>
              <w:t xml:space="preserve"> (2-</w:t>
            </w:r>
            <w:r>
              <w:rPr>
                <w:rFonts w:ascii="GHEA Grapalat" w:eastAsia="Times New Roman" w:hAnsi="GHEA Grapalat" w:cs="Sylfaen"/>
                <w:color w:val="0077BB"/>
              </w:rPr>
              <w:t>րդ</w:t>
            </w:r>
            <w:r>
              <w:rPr>
                <w:rFonts w:ascii="GHEA Grapalat" w:eastAsia="Times New Roman" w:hAnsi="GHEA Grapalat"/>
                <w:color w:val="0077BB"/>
              </w:rPr>
              <w:t xml:space="preserve"> </w:t>
            </w:r>
            <w:r>
              <w:rPr>
                <w:rFonts w:ascii="GHEA Grapalat" w:eastAsia="Times New Roman" w:hAnsi="GHEA Grapalat" w:cs="Sylfaen"/>
                <w:color w:val="0077BB"/>
              </w:rPr>
              <w:t>մաս</w:t>
            </w:r>
            <w:r>
              <w:rPr>
                <w:rFonts w:ascii="GHEA Grapalat" w:eastAsia="Times New Roman" w:hAnsi="GHEA Grapalat"/>
                <w:color w:val="0077BB"/>
              </w:rPr>
              <w:t xml:space="preserve">) </w:t>
            </w:r>
            <w:r>
              <w:rPr>
                <w:rFonts w:ascii="GHEA Grapalat" w:eastAsia="Times New Roman" w:hAnsi="GHEA Grapalat" w:cs="Sylfaen"/>
                <w:color w:val="0077BB"/>
              </w:rPr>
              <w:t>հոդվածների</w:t>
            </w:r>
            <w:r>
              <w:rPr>
                <w:rFonts w:ascii="GHEA Grapalat" w:eastAsia="Times New Roman" w:hAnsi="GHEA Grapalat"/>
                <w:color w:val="0077BB"/>
              </w:rPr>
              <w:t xml:space="preserve"> </w:t>
            </w:r>
            <w:r>
              <w:rPr>
                <w:rFonts w:ascii="GHEA Grapalat" w:eastAsia="Times New Roman" w:hAnsi="GHEA Grapalat" w:cs="Sylfaen"/>
                <w:color w:val="0077BB"/>
              </w:rPr>
              <w:t>պահանջներին</w:t>
            </w:r>
            <w:r>
              <w:rPr>
                <w:rFonts w:ascii="GHEA Grapalat" w:eastAsia="Times New Roman" w:hAnsi="GHEA Grapalat"/>
                <w:color w:val="0077BB"/>
              </w:rPr>
              <w:t xml:space="preserve"> </w:t>
            </w:r>
            <w:r>
              <w:rPr>
                <w:rFonts w:ascii="GHEA Grapalat" w:eastAsia="Times New Roman" w:hAnsi="GHEA Grapalat" w:cs="Sylfaen"/>
                <w:color w:val="0077BB"/>
              </w:rPr>
              <w:t>հակասող</w:t>
            </w:r>
            <w:r>
              <w:rPr>
                <w:rFonts w:ascii="GHEA Grapalat" w:eastAsia="Times New Roman" w:hAnsi="GHEA Grapalat"/>
                <w:color w:val="0077BB"/>
              </w:rPr>
              <w:t xml:space="preserve"> </w:t>
            </w:r>
            <w:r>
              <w:rPr>
                <w:rFonts w:ascii="GHEA Grapalat" w:eastAsia="Times New Roman" w:hAnsi="GHEA Grapalat" w:cs="Sylfaen"/>
                <w:color w:val="0077BB"/>
              </w:rPr>
              <w:t>և</w:t>
            </w:r>
            <w:r>
              <w:rPr>
                <w:rFonts w:ascii="GHEA Grapalat" w:eastAsia="Times New Roman" w:hAnsi="GHEA Grapalat"/>
                <w:color w:val="0077BB"/>
              </w:rPr>
              <w:t xml:space="preserve"> </w:t>
            </w:r>
            <w:r>
              <w:rPr>
                <w:rFonts w:ascii="GHEA Grapalat" w:eastAsia="Times New Roman" w:hAnsi="GHEA Grapalat" w:cs="Sylfaen"/>
                <w:color w:val="0077BB"/>
              </w:rPr>
              <w:t>անվավեր</w:t>
            </w:r>
            <w:r>
              <w:rPr>
                <w:rFonts w:ascii="GHEA Grapalat" w:eastAsia="Times New Roman" w:hAnsi="GHEA Grapalat"/>
                <w:color w:val="0077BB"/>
              </w:rPr>
              <w:t xml:space="preserve"> 18.04.14 </w:t>
            </w:r>
            <w:r>
              <w:rPr>
                <w:rFonts w:ascii="GHEA Grapalat" w:eastAsia="Times New Roman" w:hAnsi="GHEA Grapalat" w:cs="Sylfaen"/>
                <w:color w:val="0077BB"/>
              </w:rPr>
              <w:t>ՍԴՈ</w:t>
            </w:r>
            <w:r>
              <w:rPr>
                <w:rFonts w:ascii="GHEA Grapalat" w:eastAsia="Times New Roman" w:hAnsi="GHEA Grapalat"/>
                <w:color w:val="0077BB"/>
              </w:rPr>
              <w:t>-1148</w:t>
            </w:r>
          </w:p>
        </w:tc>
      </w:tr>
    </w:tbl>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589"/>
        <w:gridCol w:w="6811"/>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45.7.</w:t>
            </w:r>
          </w:p>
        </w:tc>
        <w:tc>
          <w:tcPr>
            <w:tcW w:w="0" w:type="auto"/>
            <w:tcMar>
              <w:top w:w="15" w:type="dxa"/>
              <w:left w:w="15" w:type="dxa"/>
              <w:bottom w:w="15" w:type="dxa"/>
              <w:right w:w="15" w:type="dxa"/>
            </w:tcMar>
            <w:vAlign w:val="center"/>
            <w:hideMark/>
          </w:tcPr>
          <w:p w:rsidR="007B20FE" w:rsidRDefault="00F75C0F" w:rsidP="00BE23B6">
            <w:pPr>
              <w:rPr>
                <w:rFonts w:ascii="GHEA Grapalat" w:eastAsia="Times New Roman" w:hAnsi="GHEA Grapalat"/>
              </w:rPr>
            </w:pPr>
            <w:r>
              <w:rPr>
                <w:rFonts w:ascii="GHEA Grapalat" w:eastAsia="Times New Roman" w:hAnsi="GHEA Grapalat" w:cs="Sylfaen"/>
              </w:rPr>
              <w:t>Փաստաբանական</w:t>
            </w:r>
            <w:r>
              <w:rPr>
                <w:rFonts w:ascii="GHEA Grapalat" w:eastAsia="Times New Roman" w:hAnsi="GHEA Grapalat"/>
              </w:rPr>
              <w:t xml:space="preserve"> </w:t>
            </w:r>
            <w:del w:id="1787" w:author="Davit Gharibyan" w:date="2022-05-05T18:21:00Z">
              <w:r w:rsidDel="00BE23B6">
                <w:rPr>
                  <w:rFonts w:ascii="GHEA Grapalat" w:eastAsia="Times New Roman" w:hAnsi="GHEA Grapalat" w:cs="Sylfaen"/>
                </w:rPr>
                <w:delText>դպրոցի</w:delText>
              </w:r>
              <w:r w:rsidDel="00BE23B6">
                <w:rPr>
                  <w:rFonts w:ascii="GHEA Grapalat" w:eastAsia="Times New Roman" w:hAnsi="GHEA Grapalat"/>
                </w:rPr>
                <w:delText xml:space="preserve"> </w:delText>
              </w:r>
            </w:del>
            <w:ins w:id="1788" w:author="Davit Gharibyan" w:date="2022-05-05T18:21:00Z">
              <w:r w:rsidR="00BE23B6">
                <w:rPr>
                  <w:rFonts w:ascii="GHEA Grapalat" w:eastAsia="Times New Roman" w:hAnsi="GHEA Grapalat" w:cs="Sylfaen"/>
                </w:rPr>
                <w:t>ակադեմիայի</w:t>
              </w:r>
              <w:r w:rsidR="00BE23B6">
                <w:rPr>
                  <w:rFonts w:ascii="GHEA Grapalat" w:eastAsia="Times New Roman" w:hAnsi="GHEA Grapalat"/>
                </w:rPr>
                <w:t xml:space="preserve"> </w:t>
              </w:r>
            </w:ins>
            <w:r>
              <w:rPr>
                <w:rFonts w:ascii="GHEA Grapalat" w:eastAsia="Times New Roman" w:hAnsi="GHEA Grapalat" w:cs="Sylfaen"/>
              </w:rPr>
              <w:t>ունկնդրի</w:t>
            </w:r>
            <w:r>
              <w:rPr>
                <w:rFonts w:ascii="GHEA Grapalat" w:eastAsia="Times New Roman" w:hAnsi="GHEA Grapalat"/>
              </w:rPr>
              <w:t xml:space="preserve"> </w:t>
            </w:r>
            <w:r>
              <w:rPr>
                <w:rFonts w:ascii="GHEA Grapalat" w:eastAsia="Times New Roman" w:hAnsi="GHEA Grapalat" w:cs="Sylfaen"/>
              </w:rPr>
              <w:t>նկատմամբ</w:t>
            </w:r>
            <w:r>
              <w:rPr>
                <w:rFonts w:ascii="GHEA Grapalat" w:eastAsia="Times New Roman" w:hAnsi="GHEA Grapalat"/>
              </w:rPr>
              <w:t xml:space="preserve"> </w:t>
            </w:r>
            <w:r>
              <w:rPr>
                <w:rFonts w:ascii="GHEA Grapalat" w:eastAsia="Times New Roman" w:hAnsi="GHEA Grapalat" w:cs="Sylfaen"/>
              </w:rPr>
              <w:t>կիրառվող</w:t>
            </w:r>
            <w:r>
              <w:rPr>
                <w:rFonts w:ascii="GHEA Grapalat" w:eastAsia="Times New Roman" w:hAnsi="GHEA Grapalat"/>
              </w:rPr>
              <w:t xml:space="preserve"> </w:t>
            </w:r>
            <w:r>
              <w:rPr>
                <w:rFonts w:ascii="GHEA Grapalat" w:eastAsia="Times New Roman" w:hAnsi="GHEA Grapalat" w:cs="Sylfaen"/>
              </w:rPr>
              <w:t>կարգապահական</w:t>
            </w:r>
            <w:r>
              <w:rPr>
                <w:rFonts w:ascii="GHEA Grapalat" w:eastAsia="Times New Roman" w:hAnsi="GHEA Grapalat"/>
              </w:rPr>
              <w:t xml:space="preserve"> </w:t>
            </w:r>
            <w:r>
              <w:rPr>
                <w:rFonts w:ascii="GHEA Grapalat" w:eastAsia="Times New Roman" w:hAnsi="GHEA Grapalat" w:cs="Sylfaen"/>
              </w:rPr>
              <w:t>տույժերը</w:t>
            </w:r>
          </w:p>
        </w:tc>
      </w:tr>
    </w:tbl>
    <w:p w:rsidR="007B20FE" w:rsidRDefault="00F75C0F">
      <w:pPr>
        <w:pStyle w:val="NormalWeb"/>
        <w:rPr>
          <w:rFonts w:ascii="GHEA Grapalat" w:hAnsi="GHEA Grapalat"/>
        </w:rPr>
      </w:pPr>
      <w:r>
        <w:rPr>
          <w:rFonts w:ascii="Courier New" w:hAnsi="Courier New" w:cs="Courier New"/>
        </w:rPr>
        <w:t> </w:t>
      </w:r>
    </w:p>
    <w:p w:rsidR="007B20FE" w:rsidRDefault="00F75C0F">
      <w:pPr>
        <w:pStyle w:val="NormalWeb"/>
        <w:rPr>
          <w:rFonts w:ascii="GHEA Grapalat" w:hAnsi="GHEA Grapalat"/>
        </w:rPr>
      </w:pPr>
      <w:r>
        <w:rPr>
          <w:rFonts w:ascii="GHEA Grapalat" w:hAnsi="GHEA Grapalat"/>
        </w:rPr>
        <w:t xml:space="preserve">1. </w:t>
      </w:r>
      <w:r>
        <w:rPr>
          <w:rFonts w:ascii="GHEA Grapalat" w:hAnsi="GHEA Grapalat" w:cs="Sylfaen"/>
        </w:rPr>
        <w:t>Փաստաբանական</w:t>
      </w:r>
      <w:r>
        <w:rPr>
          <w:rFonts w:ascii="GHEA Grapalat" w:hAnsi="GHEA Grapalat"/>
        </w:rPr>
        <w:t xml:space="preserve"> </w:t>
      </w:r>
      <w:del w:id="1789" w:author="Davit Gharibyan" w:date="2022-05-05T18:21:00Z">
        <w:r w:rsidDel="00BE23B6">
          <w:rPr>
            <w:rFonts w:ascii="GHEA Grapalat" w:hAnsi="GHEA Grapalat" w:cs="Sylfaen"/>
          </w:rPr>
          <w:delText>դպրոցի</w:delText>
        </w:r>
        <w:r w:rsidDel="00BE23B6">
          <w:rPr>
            <w:rFonts w:ascii="GHEA Grapalat" w:hAnsi="GHEA Grapalat"/>
          </w:rPr>
          <w:delText xml:space="preserve"> </w:delText>
        </w:r>
      </w:del>
      <w:ins w:id="1790" w:author="Davit Gharibyan" w:date="2022-05-05T18:21:00Z">
        <w:r w:rsidR="00BE23B6">
          <w:rPr>
            <w:rFonts w:ascii="GHEA Grapalat" w:hAnsi="GHEA Grapalat" w:cs="Sylfaen"/>
          </w:rPr>
          <w:t>ակադեմիայի</w:t>
        </w:r>
        <w:r w:rsidR="00BE23B6">
          <w:rPr>
            <w:rFonts w:ascii="GHEA Grapalat" w:hAnsi="GHEA Grapalat"/>
          </w:rPr>
          <w:t xml:space="preserve"> </w:t>
        </w:r>
      </w:ins>
      <w:r>
        <w:rPr>
          <w:rFonts w:ascii="GHEA Grapalat" w:hAnsi="GHEA Grapalat" w:cs="Sylfaen"/>
        </w:rPr>
        <w:t>կանոնադրությամբ</w:t>
      </w:r>
      <w:r>
        <w:rPr>
          <w:rFonts w:ascii="GHEA Grapalat" w:hAnsi="GHEA Grapalat"/>
        </w:rPr>
        <w:t xml:space="preserve"> </w:t>
      </w:r>
      <w:r>
        <w:rPr>
          <w:rFonts w:ascii="GHEA Grapalat" w:hAnsi="GHEA Grapalat" w:cs="Sylfaen"/>
        </w:rPr>
        <w:t>նախատեսված</w:t>
      </w:r>
      <w:r>
        <w:rPr>
          <w:rFonts w:ascii="GHEA Grapalat" w:hAnsi="GHEA Grapalat"/>
        </w:rPr>
        <w:t xml:space="preserve"> </w:t>
      </w:r>
      <w:r>
        <w:rPr>
          <w:rFonts w:ascii="GHEA Grapalat" w:hAnsi="GHEA Grapalat" w:cs="Sylfaen"/>
        </w:rPr>
        <w:t>դեպքերում</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կարգով</w:t>
      </w:r>
      <w:r>
        <w:rPr>
          <w:rFonts w:ascii="GHEA Grapalat" w:hAnsi="GHEA Grapalat"/>
        </w:rPr>
        <w:t xml:space="preserve"> </w:t>
      </w:r>
      <w:r>
        <w:rPr>
          <w:rFonts w:ascii="GHEA Grapalat" w:hAnsi="GHEA Grapalat" w:cs="Sylfaen"/>
        </w:rPr>
        <w:t>ունկնդիրը</w:t>
      </w:r>
      <w:r>
        <w:rPr>
          <w:rFonts w:ascii="GHEA Grapalat" w:hAnsi="GHEA Grapalat"/>
        </w:rPr>
        <w:t xml:space="preserve"> </w:t>
      </w:r>
      <w:r>
        <w:rPr>
          <w:rFonts w:ascii="GHEA Grapalat" w:hAnsi="GHEA Grapalat" w:cs="Sylfaen"/>
        </w:rPr>
        <w:t>կարող</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ենթարկվել</w:t>
      </w:r>
      <w:r>
        <w:rPr>
          <w:rFonts w:ascii="GHEA Grapalat" w:hAnsi="GHEA Grapalat"/>
        </w:rPr>
        <w:t xml:space="preserve"> </w:t>
      </w:r>
      <w:r>
        <w:rPr>
          <w:rFonts w:ascii="GHEA Grapalat" w:hAnsi="GHEA Grapalat" w:cs="Sylfaen"/>
        </w:rPr>
        <w:t>կարգապահական</w:t>
      </w:r>
      <w:r>
        <w:rPr>
          <w:rFonts w:ascii="GHEA Grapalat" w:hAnsi="GHEA Grapalat"/>
        </w:rPr>
        <w:t xml:space="preserve"> </w:t>
      </w:r>
      <w:r>
        <w:rPr>
          <w:rFonts w:ascii="GHEA Grapalat" w:hAnsi="GHEA Grapalat" w:cs="Sylfaen"/>
        </w:rPr>
        <w:t>պատասխանատվության</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2. </w:t>
      </w:r>
      <w:r>
        <w:rPr>
          <w:rFonts w:ascii="GHEA Grapalat" w:hAnsi="GHEA Grapalat" w:cs="Sylfaen"/>
        </w:rPr>
        <w:t>Կարգապահական</w:t>
      </w:r>
      <w:r>
        <w:rPr>
          <w:rFonts w:ascii="GHEA Grapalat" w:hAnsi="GHEA Grapalat"/>
        </w:rPr>
        <w:t xml:space="preserve"> </w:t>
      </w:r>
      <w:r>
        <w:rPr>
          <w:rFonts w:ascii="GHEA Grapalat" w:hAnsi="GHEA Grapalat" w:cs="Sylfaen"/>
        </w:rPr>
        <w:t>տույժերի</w:t>
      </w:r>
      <w:r>
        <w:rPr>
          <w:rFonts w:ascii="GHEA Grapalat" w:hAnsi="GHEA Grapalat"/>
        </w:rPr>
        <w:t xml:space="preserve"> </w:t>
      </w:r>
      <w:r>
        <w:rPr>
          <w:rFonts w:ascii="GHEA Grapalat" w:hAnsi="GHEA Grapalat" w:cs="Sylfaen"/>
        </w:rPr>
        <w:t>տեսակներն</w:t>
      </w:r>
      <w:r>
        <w:rPr>
          <w:rFonts w:ascii="GHEA Grapalat" w:hAnsi="GHEA Grapalat"/>
        </w:rPr>
        <w:t xml:space="preserve"> </w:t>
      </w:r>
      <w:r>
        <w:rPr>
          <w:rFonts w:ascii="GHEA Grapalat" w:hAnsi="GHEA Grapalat" w:cs="Sylfaen"/>
        </w:rPr>
        <w:t>են</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1) </w:t>
      </w:r>
      <w:proofErr w:type="gramStart"/>
      <w:r>
        <w:rPr>
          <w:rFonts w:ascii="GHEA Grapalat" w:hAnsi="GHEA Grapalat" w:cs="Sylfaen"/>
        </w:rPr>
        <w:t>նկատողություն</w:t>
      </w:r>
      <w:proofErr w:type="gramEnd"/>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2) </w:t>
      </w:r>
      <w:proofErr w:type="gramStart"/>
      <w:r>
        <w:rPr>
          <w:rFonts w:ascii="GHEA Grapalat" w:hAnsi="GHEA Grapalat" w:cs="Sylfaen"/>
        </w:rPr>
        <w:t>խիստ</w:t>
      </w:r>
      <w:proofErr w:type="gramEnd"/>
      <w:r>
        <w:rPr>
          <w:rFonts w:ascii="GHEA Grapalat" w:hAnsi="GHEA Grapalat"/>
        </w:rPr>
        <w:t xml:space="preserve"> </w:t>
      </w:r>
      <w:r>
        <w:rPr>
          <w:rFonts w:ascii="GHEA Grapalat" w:hAnsi="GHEA Grapalat" w:cs="Sylfaen"/>
        </w:rPr>
        <w:t>նկատողություն</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3) </w:t>
      </w:r>
      <w:del w:id="1791" w:author="Davit Gharibyan" w:date="2022-05-05T18:21:00Z">
        <w:r w:rsidDel="00BE23B6">
          <w:rPr>
            <w:rFonts w:ascii="GHEA Grapalat" w:hAnsi="GHEA Grapalat" w:cs="Sylfaen"/>
          </w:rPr>
          <w:delText>դպրոցից</w:delText>
        </w:r>
        <w:r w:rsidDel="00BE23B6">
          <w:rPr>
            <w:rFonts w:ascii="GHEA Grapalat" w:hAnsi="GHEA Grapalat"/>
          </w:rPr>
          <w:delText xml:space="preserve"> </w:delText>
        </w:r>
      </w:del>
      <w:proofErr w:type="gramStart"/>
      <w:ins w:id="1792" w:author="Davit Gharibyan" w:date="2022-05-05T18:21:00Z">
        <w:r w:rsidR="00BE23B6">
          <w:rPr>
            <w:rFonts w:ascii="GHEA Grapalat" w:hAnsi="GHEA Grapalat" w:cs="Sylfaen"/>
          </w:rPr>
          <w:t>ակադեմիայից</w:t>
        </w:r>
        <w:proofErr w:type="gramEnd"/>
        <w:r w:rsidR="00BE23B6">
          <w:rPr>
            <w:rFonts w:ascii="GHEA Grapalat" w:hAnsi="GHEA Grapalat"/>
          </w:rPr>
          <w:t xml:space="preserve"> </w:t>
        </w:r>
      </w:ins>
      <w:r>
        <w:rPr>
          <w:rFonts w:ascii="GHEA Grapalat" w:hAnsi="GHEA Grapalat" w:cs="Sylfaen"/>
        </w:rPr>
        <w:t>հեռացում</w:t>
      </w:r>
      <w:r>
        <w:rPr>
          <w:rFonts w:ascii="GHEA Grapalat" w:hAnsi="GHEA Grapalat"/>
        </w:rPr>
        <w:t>:</w:t>
      </w:r>
    </w:p>
    <w:p w:rsidR="007B20FE" w:rsidRDefault="00F75C0F">
      <w:pPr>
        <w:pStyle w:val="NormalWeb"/>
        <w:rPr>
          <w:rFonts w:ascii="GHEA Grapalat" w:hAnsi="GHEA Grapalat"/>
        </w:rPr>
      </w:pPr>
      <w:r>
        <w:rPr>
          <w:rFonts w:ascii="GHEA Grapalat" w:hAnsi="GHEA Grapalat"/>
        </w:rPr>
        <w:lastRenderedPageBreak/>
        <w:t xml:space="preserve">3. </w:t>
      </w:r>
      <w:r>
        <w:rPr>
          <w:rFonts w:ascii="GHEA Grapalat" w:hAnsi="GHEA Grapalat" w:cs="Sylfaen"/>
        </w:rPr>
        <w:t>Փաստաբանական</w:t>
      </w:r>
      <w:r>
        <w:rPr>
          <w:rFonts w:ascii="GHEA Grapalat" w:hAnsi="GHEA Grapalat"/>
        </w:rPr>
        <w:t xml:space="preserve"> </w:t>
      </w:r>
      <w:del w:id="1793" w:author="Davit Gharibyan" w:date="2022-05-05T18:21:00Z">
        <w:r w:rsidDel="00BE23B6">
          <w:rPr>
            <w:rFonts w:ascii="GHEA Grapalat" w:hAnsi="GHEA Grapalat" w:cs="Sylfaen"/>
          </w:rPr>
          <w:delText>դպրոցից</w:delText>
        </w:r>
        <w:r w:rsidDel="00BE23B6">
          <w:rPr>
            <w:rFonts w:ascii="GHEA Grapalat" w:hAnsi="GHEA Grapalat"/>
          </w:rPr>
          <w:delText xml:space="preserve"> </w:delText>
        </w:r>
      </w:del>
      <w:ins w:id="1794" w:author="Davit Gharibyan" w:date="2022-05-05T18:21:00Z">
        <w:r w:rsidR="00BE23B6">
          <w:rPr>
            <w:rFonts w:ascii="GHEA Grapalat" w:hAnsi="GHEA Grapalat" w:cs="Sylfaen"/>
          </w:rPr>
          <w:t>ակադեմիայից</w:t>
        </w:r>
        <w:r w:rsidR="00BE23B6">
          <w:rPr>
            <w:rFonts w:ascii="GHEA Grapalat" w:hAnsi="GHEA Grapalat"/>
          </w:rPr>
          <w:t xml:space="preserve"> </w:t>
        </w:r>
      </w:ins>
      <w:r>
        <w:rPr>
          <w:rFonts w:ascii="GHEA Grapalat" w:hAnsi="GHEA Grapalat" w:cs="Sylfaen"/>
        </w:rPr>
        <w:t>որպես</w:t>
      </w:r>
      <w:r>
        <w:rPr>
          <w:rFonts w:ascii="GHEA Grapalat" w:hAnsi="GHEA Grapalat"/>
        </w:rPr>
        <w:t xml:space="preserve"> </w:t>
      </w:r>
      <w:r>
        <w:rPr>
          <w:rFonts w:ascii="GHEA Grapalat" w:hAnsi="GHEA Grapalat" w:cs="Sylfaen"/>
        </w:rPr>
        <w:t>կարգապահական</w:t>
      </w:r>
      <w:r>
        <w:rPr>
          <w:rFonts w:ascii="GHEA Grapalat" w:hAnsi="GHEA Grapalat"/>
        </w:rPr>
        <w:t xml:space="preserve"> </w:t>
      </w:r>
      <w:r>
        <w:rPr>
          <w:rFonts w:ascii="GHEA Grapalat" w:hAnsi="GHEA Grapalat" w:cs="Sylfaen"/>
        </w:rPr>
        <w:t>տույժ</w:t>
      </w:r>
      <w:r>
        <w:rPr>
          <w:rFonts w:ascii="GHEA Grapalat" w:hAnsi="GHEA Grapalat"/>
        </w:rPr>
        <w:t xml:space="preserve"> </w:t>
      </w:r>
      <w:r>
        <w:rPr>
          <w:rFonts w:ascii="GHEA Grapalat" w:hAnsi="GHEA Grapalat" w:cs="Sylfaen"/>
        </w:rPr>
        <w:t>հեռացված</w:t>
      </w:r>
      <w:r>
        <w:rPr>
          <w:rFonts w:ascii="GHEA Grapalat" w:hAnsi="GHEA Grapalat"/>
        </w:rPr>
        <w:t xml:space="preserve"> </w:t>
      </w:r>
      <w:r>
        <w:rPr>
          <w:rFonts w:ascii="GHEA Grapalat" w:hAnsi="GHEA Grapalat" w:cs="Sylfaen"/>
        </w:rPr>
        <w:t>ունկնդիրը</w:t>
      </w:r>
      <w:r>
        <w:rPr>
          <w:rFonts w:ascii="GHEA Grapalat" w:hAnsi="GHEA Grapalat"/>
        </w:rPr>
        <w:t xml:space="preserve"> </w:t>
      </w:r>
      <w:r>
        <w:rPr>
          <w:rFonts w:ascii="GHEA Grapalat" w:hAnsi="GHEA Grapalat" w:cs="Sylfaen"/>
        </w:rPr>
        <w:t>զրկվում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մեկ</w:t>
      </w:r>
      <w:r>
        <w:rPr>
          <w:rFonts w:ascii="GHEA Grapalat" w:hAnsi="GHEA Grapalat"/>
        </w:rPr>
        <w:t xml:space="preserve"> </w:t>
      </w:r>
      <w:r>
        <w:rPr>
          <w:rFonts w:ascii="GHEA Grapalat" w:hAnsi="GHEA Grapalat" w:cs="Sylfaen"/>
        </w:rPr>
        <w:t>տարվա</w:t>
      </w:r>
      <w:r>
        <w:rPr>
          <w:rFonts w:ascii="GHEA Grapalat" w:hAnsi="GHEA Grapalat"/>
        </w:rPr>
        <w:t xml:space="preserve"> </w:t>
      </w:r>
      <w:r>
        <w:rPr>
          <w:rFonts w:ascii="GHEA Grapalat" w:hAnsi="GHEA Grapalat" w:cs="Sylfaen"/>
        </w:rPr>
        <w:t>ընթացքում</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del w:id="1795" w:author="Davit Gharibyan" w:date="2022-05-05T18:21:00Z">
        <w:r w:rsidDel="00BE23B6">
          <w:rPr>
            <w:rFonts w:ascii="GHEA Grapalat" w:hAnsi="GHEA Grapalat" w:cs="Sylfaen"/>
          </w:rPr>
          <w:delText>դպրոց</w:delText>
        </w:r>
        <w:r w:rsidDel="00BE23B6">
          <w:rPr>
            <w:rFonts w:ascii="GHEA Grapalat" w:hAnsi="GHEA Grapalat"/>
          </w:rPr>
          <w:delText xml:space="preserve"> </w:delText>
        </w:r>
      </w:del>
      <w:ins w:id="1796" w:author="Davit Gharibyan" w:date="2022-05-05T18:21:00Z">
        <w:r w:rsidR="00BE23B6">
          <w:rPr>
            <w:rFonts w:ascii="GHEA Grapalat" w:hAnsi="GHEA Grapalat" w:cs="Sylfaen"/>
          </w:rPr>
          <w:t>ակադեմիա</w:t>
        </w:r>
        <w:r w:rsidR="00BE23B6">
          <w:rPr>
            <w:rFonts w:ascii="GHEA Grapalat" w:hAnsi="GHEA Grapalat"/>
          </w:rPr>
          <w:t xml:space="preserve"> </w:t>
        </w:r>
      </w:ins>
      <w:r>
        <w:rPr>
          <w:rFonts w:ascii="GHEA Grapalat" w:hAnsi="GHEA Grapalat" w:cs="Sylfaen"/>
        </w:rPr>
        <w:t>կրկին</w:t>
      </w:r>
      <w:r>
        <w:rPr>
          <w:rFonts w:ascii="GHEA Grapalat" w:hAnsi="GHEA Grapalat"/>
        </w:rPr>
        <w:t xml:space="preserve"> </w:t>
      </w:r>
      <w:r>
        <w:rPr>
          <w:rFonts w:ascii="GHEA Grapalat" w:hAnsi="GHEA Grapalat" w:cs="Sylfaen"/>
        </w:rPr>
        <w:t>ընդունվելու</w:t>
      </w:r>
      <w:r>
        <w:rPr>
          <w:rFonts w:ascii="GHEA Grapalat" w:hAnsi="GHEA Grapalat"/>
        </w:rPr>
        <w:t xml:space="preserve"> </w:t>
      </w:r>
      <w:r>
        <w:rPr>
          <w:rFonts w:ascii="GHEA Grapalat" w:hAnsi="GHEA Grapalat" w:cs="Sylfaen"/>
        </w:rPr>
        <w:t>իրավունքից</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4. </w:t>
      </w:r>
      <w:r>
        <w:rPr>
          <w:rFonts w:ascii="GHEA Grapalat" w:hAnsi="GHEA Grapalat" w:cs="Sylfaen"/>
        </w:rPr>
        <w:t>Ունկնդիրը</w:t>
      </w:r>
      <w:r>
        <w:rPr>
          <w:rFonts w:ascii="GHEA Grapalat" w:hAnsi="GHEA Grapalat"/>
        </w:rPr>
        <w:t xml:space="preserve"> </w:t>
      </w:r>
      <w:r>
        <w:rPr>
          <w:rFonts w:ascii="GHEA Grapalat" w:hAnsi="GHEA Grapalat" w:cs="Sylfaen"/>
        </w:rPr>
        <w:t>կարող</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իր</w:t>
      </w:r>
      <w:r>
        <w:rPr>
          <w:rFonts w:ascii="GHEA Grapalat" w:hAnsi="GHEA Grapalat"/>
        </w:rPr>
        <w:t xml:space="preserve"> </w:t>
      </w:r>
      <w:r>
        <w:rPr>
          <w:rFonts w:ascii="GHEA Grapalat" w:hAnsi="GHEA Grapalat" w:cs="Sylfaen"/>
        </w:rPr>
        <w:t>նկատմամբ</w:t>
      </w:r>
      <w:r>
        <w:rPr>
          <w:rFonts w:ascii="GHEA Grapalat" w:hAnsi="GHEA Grapalat"/>
        </w:rPr>
        <w:t xml:space="preserve"> </w:t>
      </w:r>
      <w:r>
        <w:rPr>
          <w:rFonts w:ascii="GHEA Grapalat" w:hAnsi="GHEA Grapalat" w:cs="Sylfaen"/>
        </w:rPr>
        <w:t>կարգապահական</w:t>
      </w:r>
      <w:r>
        <w:rPr>
          <w:rFonts w:ascii="GHEA Grapalat" w:hAnsi="GHEA Grapalat"/>
        </w:rPr>
        <w:t xml:space="preserve"> </w:t>
      </w:r>
      <w:r>
        <w:rPr>
          <w:rFonts w:ascii="GHEA Grapalat" w:hAnsi="GHEA Grapalat" w:cs="Sylfaen"/>
        </w:rPr>
        <w:t>տույժ</w:t>
      </w:r>
      <w:r>
        <w:rPr>
          <w:rFonts w:ascii="GHEA Grapalat" w:hAnsi="GHEA Grapalat"/>
        </w:rPr>
        <w:t xml:space="preserve"> </w:t>
      </w:r>
      <w:r>
        <w:rPr>
          <w:rFonts w:ascii="GHEA Grapalat" w:hAnsi="GHEA Grapalat" w:cs="Sylfaen"/>
        </w:rPr>
        <w:t>նշանակելու</w:t>
      </w:r>
      <w:r>
        <w:rPr>
          <w:rFonts w:ascii="GHEA Grapalat" w:hAnsi="GHEA Grapalat"/>
        </w:rPr>
        <w:t xml:space="preserve"> </w:t>
      </w:r>
      <w:r>
        <w:rPr>
          <w:rFonts w:ascii="GHEA Grapalat" w:hAnsi="GHEA Grapalat" w:cs="Sylfaen"/>
        </w:rPr>
        <w:t>մասին</w:t>
      </w:r>
      <w:r>
        <w:rPr>
          <w:rFonts w:ascii="GHEA Grapalat" w:hAnsi="GHEA Grapalat"/>
        </w:rPr>
        <w:t xml:space="preserve"> </w:t>
      </w:r>
      <w:r>
        <w:rPr>
          <w:rFonts w:ascii="GHEA Grapalat" w:hAnsi="GHEA Grapalat" w:cs="Sylfaen"/>
        </w:rPr>
        <w:t>որոշումը</w:t>
      </w:r>
      <w:r>
        <w:rPr>
          <w:rFonts w:ascii="GHEA Grapalat" w:hAnsi="GHEA Grapalat"/>
        </w:rPr>
        <w:t xml:space="preserve"> </w:t>
      </w:r>
      <w:r>
        <w:rPr>
          <w:rFonts w:ascii="GHEA Grapalat" w:hAnsi="GHEA Grapalat" w:cs="Sylfaen"/>
        </w:rPr>
        <w:t>բողոքարկել</w:t>
      </w:r>
      <w:r>
        <w:rPr>
          <w:rFonts w:ascii="GHEA Grapalat" w:hAnsi="GHEA Grapalat"/>
        </w:rPr>
        <w:t xml:space="preserve"> </w:t>
      </w:r>
      <w:r>
        <w:rPr>
          <w:rFonts w:ascii="GHEA Grapalat" w:hAnsi="GHEA Grapalat" w:cs="Sylfaen"/>
        </w:rPr>
        <w:t>դատարան</w:t>
      </w:r>
      <w:r>
        <w:rPr>
          <w:rFonts w:ascii="GHEA Grapalat" w:hAnsi="GHEA Grapalat"/>
        </w:rPr>
        <w:t xml:space="preserve"> </w:t>
      </w:r>
      <w:r>
        <w:rPr>
          <w:rFonts w:ascii="GHEA Grapalat" w:hAnsi="GHEA Grapalat" w:cs="Sylfaen"/>
        </w:rPr>
        <w:t>որոշումը</w:t>
      </w:r>
      <w:r>
        <w:rPr>
          <w:rFonts w:ascii="GHEA Grapalat" w:hAnsi="GHEA Grapalat"/>
        </w:rPr>
        <w:t xml:space="preserve"> </w:t>
      </w:r>
      <w:r>
        <w:rPr>
          <w:rFonts w:ascii="GHEA Grapalat" w:hAnsi="GHEA Grapalat" w:cs="Sylfaen"/>
        </w:rPr>
        <w:t>ստանալուց</w:t>
      </w:r>
      <w:r>
        <w:rPr>
          <w:rFonts w:ascii="GHEA Grapalat" w:hAnsi="GHEA Grapalat"/>
        </w:rPr>
        <w:t xml:space="preserve"> </w:t>
      </w:r>
      <w:r>
        <w:rPr>
          <w:rFonts w:ascii="GHEA Grapalat" w:hAnsi="GHEA Grapalat" w:cs="Sylfaen"/>
        </w:rPr>
        <w:t>հետո</w:t>
      </w:r>
      <w:r>
        <w:rPr>
          <w:rFonts w:ascii="GHEA Grapalat" w:hAnsi="GHEA Grapalat"/>
        </w:rPr>
        <w:t xml:space="preserve">` </w:t>
      </w:r>
      <w:r>
        <w:rPr>
          <w:rFonts w:ascii="GHEA Grapalat" w:hAnsi="GHEA Grapalat" w:cs="Sylfaen"/>
        </w:rPr>
        <w:t>մեկ</w:t>
      </w:r>
      <w:r>
        <w:rPr>
          <w:rFonts w:ascii="GHEA Grapalat" w:hAnsi="GHEA Grapalat"/>
        </w:rPr>
        <w:t xml:space="preserve"> </w:t>
      </w:r>
      <w:r>
        <w:rPr>
          <w:rFonts w:ascii="GHEA Grapalat" w:hAnsi="GHEA Grapalat" w:cs="Sylfaen"/>
        </w:rPr>
        <w:t>ամսվա</w:t>
      </w:r>
      <w:r>
        <w:rPr>
          <w:rFonts w:ascii="GHEA Grapalat" w:hAnsi="GHEA Grapalat"/>
        </w:rPr>
        <w:t xml:space="preserve"> </w:t>
      </w:r>
      <w:r>
        <w:rPr>
          <w:rFonts w:ascii="GHEA Grapalat" w:hAnsi="GHEA Grapalat" w:cs="Sylfaen"/>
        </w:rPr>
        <w:t>ընթացքում</w:t>
      </w:r>
      <w:r>
        <w:rPr>
          <w:rFonts w:ascii="GHEA Grapalat" w:hAnsi="GHEA Grapalat"/>
        </w:rPr>
        <w:t>:</w:t>
      </w:r>
    </w:p>
    <w:p w:rsidR="007B20FE" w:rsidRDefault="00F75C0F">
      <w:pPr>
        <w:pStyle w:val="comm"/>
        <w:rPr>
          <w:rFonts w:ascii="GHEA Grapalat" w:hAnsi="GHEA Grapalat"/>
          <w:sz w:val="24"/>
          <w:szCs w:val="24"/>
        </w:rPr>
      </w:pPr>
      <w:r>
        <w:rPr>
          <w:rFonts w:ascii="GHEA Grapalat" w:hAnsi="GHEA Grapalat"/>
          <w:sz w:val="24"/>
          <w:szCs w:val="24"/>
        </w:rPr>
        <w:t>(45.7-</w:t>
      </w:r>
      <w:r>
        <w:rPr>
          <w:rFonts w:ascii="GHEA Grapalat" w:hAnsi="GHEA Grapalat" w:cs="Sylfaen"/>
          <w:sz w:val="24"/>
          <w:szCs w:val="24"/>
        </w:rPr>
        <w:t>րդ</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լրաց</w:t>
      </w:r>
      <w:r>
        <w:rPr>
          <w:rFonts w:ascii="GHEA Grapalat" w:hAnsi="GHEA Grapalat"/>
          <w:sz w:val="24"/>
          <w:szCs w:val="24"/>
        </w:rPr>
        <w:t xml:space="preserve">. 19.01.2012 </w:t>
      </w:r>
      <w:r>
        <w:rPr>
          <w:rFonts w:ascii="GHEA Grapalat" w:hAnsi="GHEA Grapalat" w:cs="Sylfaen"/>
          <w:sz w:val="24"/>
          <w:szCs w:val="24"/>
        </w:rPr>
        <w:t>թվականից</w:t>
      </w:r>
      <w:r>
        <w:rPr>
          <w:rFonts w:ascii="GHEA Grapalat" w:hAnsi="GHEA Grapalat"/>
          <w:sz w:val="24"/>
          <w:szCs w:val="24"/>
        </w:rPr>
        <w:t xml:space="preserve">` 08.12.11 </w:t>
      </w:r>
      <w:r>
        <w:rPr>
          <w:rFonts w:ascii="GHEA Grapalat" w:hAnsi="GHEA Grapalat" w:cs="Sylfaen"/>
          <w:sz w:val="24"/>
          <w:szCs w:val="24"/>
        </w:rPr>
        <w:t>ՀՕ</w:t>
      </w:r>
      <w:r>
        <w:rPr>
          <w:rFonts w:ascii="GHEA Grapalat" w:hAnsi="GHEA Grapalat"/>
          <w:sz w:val="24"/>
          <w:szCs w:val="24"/>
        </w:rPr>
        <w:t>-339-</w:t>
      </w:r>
      <w:r>
        <w:rPr>
          <w:rFonts w:ascii="GHEA Grapalat" w:hAnsi="GHEA Grapalat" w:cs="Sylfaen"/>
          <w:sz w:val="24"/>
          <w:szCs w:val="24"/>
        </w:rPr>
        <w:t>Ն</w:t>
      </w:r>
      <w:r>
        <w:rPr>
          <w:rFonts w:ascii="GHEA Grapalat" w:hAnsi="GHEA Grapalat"/>
          <w:sz w:val="24"/>
          <w:szCs w:val="24"/>
        </w:rPr>
        <w:t xml:space="preserve"> </w:t>
      </w:r>
      <w:r>
        <w:rPr>
          <w:rFonts w:ascii="GHEA Grapalat" w:hAnsi="GHEA Grapalat" w:cs="Sylfaen"/>
          <w:sz w:val="24"/>
          <w:szCs w:val="24"/>
        </w:rPr>
        <w:t>օրենք</w:t>
      </w:r>
      <w:r>
        <w:rPr>
          <w:rFonts w:ascii="GHEA Grapalat" w:hAnsi="GHEA Grapalat"/>
          <w:sz w:val="24"/>
          <w:szCs w:val="24"/>
        </w:rPr>
        <w:t>)</w:t>
      </w:r>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609"/>
        <w:gridCol w:w="6198"/>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45.8.</w:t>
            </w:r>
          </w:p>
        </w:tc>
        <w:tc>
          <w:tcPr>
            <w:tcW w:w="0" w:type="auto"/>
            <w:tcMar>
              <w:top w:w="15" w:type="dxa"/>
              <w:left w:w="15" w:type="dxa"/>
              <w:bottom w:w="15" w:type="dxa"/>
              <w:right w:w="15" w:type="dxa"/>
            </w:tcMar>
            <w:vAlign w:val="center"/>
            <w:hideMark/>
          </w:tcPr>
          <w:p w:rsidR="007B20FE" w:rsidRDefault="00F75C0F" w:rsidP="00BE23B6">
            <w:pPr>
              <w:rPr>
                <w:rFonts w:ascii="GHEA Grapalat" w:eastAsia="Times New Roman" w:hAnsi="GHEA Grapalat"/>
              </w:rPr>
            </w:pPr>
            <w:r>
              <w:rPr>
                <w:rFonts w:ascii="GHEA Grapalat" w:eastAsia="Times New Roman" w:hAnsi="GHEA Grapalat" w:cs="Sylfaen"/>
              </w:rPr>
              <w:t>Ուսուցումը</w:t>
            </w:r>
            <w:r>
              <w:rPr>
                <w:rFonts w:ascii="GHEA Grapalat" w:eastAsia="Times New Roman" w:hAnsi="GHEA Grapalat"/>
              </w:rPr>
              <w:t xml:space="preserve"> </w:t>
            </w:r>
            <w:r>
              <w:rPr>
                <w:rFonts w:ascii="GHEA Grapalat" w:eastAsia="Times New Roman" w:hAnsi="GHEA Grapalat" w:cs="Sylfaen"/>
              </w:rPr>
              <w:t>փաստաբանական</w:t>
            </w:r>
            <w:r>
              <w:rPr>
                <w:rFonts w:ascii="GHEA Grapalat" w:eastAsia="Times New Roman" w:hAnsi="GHEA Grapalat"/>
              </w:rPr>
              <w:t xml:space="preserve"> </w:t>
            </w:r>
            <w:del w:id="1797" w:author="Davit Gharibyan" w:date="2022-05-05T18:21:00Z">
              <w:r w:rsidDel="00BE23B6">
                <w:rPr>
                  <w:rFonts w:ascii="GHEA Grapalat" w:eastAsia="Times New Roman" w:hAnsi="GHEA Grapalat" w:cs="Sylfaen"/>
                </w:rPr>
                <w:delText>դպրոցում</w:delText>
              </w:r>
            </w:del>
            <w:ins w:id="1798" w:author="Davit Gharibyan" w:date="2022-05-05T18:21:00Z">
              <w:r w:rsidR="00BE23B6">
                <w:rPr>
                  <w:rFonts w:ascii="GHEA Grapalat" w:eastAsia="Times New Roman" w:hAnsi="GHEA Grapalat" w:cs="Sylfaen"/>
                </w:rPr>
                <w:t>ակադեմիայում</w:t>
              </w:r>
            </w:ins>
          </w:p>
        </w:tc>
      </w:tr>
    </w:tbl>
    <w:p w:rsidR="007B20FE" w:rsidRDefault="00F75C0F">
      <w:pPr>
        <w:pStyle w:val="NormalWeb"/>
        <w:rPr>
          <w:rFonts w:ascii="GHEA Grapalat" w:hAnsi="GHEA Grapalat"/>
        </w:rPr>
      </w:pPr>
      <w:r>
        <w:rPr>
          <w:rFonts w:ascii="Courier New" w:hAnsi="Courier New" w:cs="Courier New"/>
        </w:rPr>
        <w:t> </w:t>
      </w:r>
    </w:p>
    <w:p w:rsidR="007B20FE" w:rsidRDefault="00F75C0F">
      <w:pPr>
        <w:pStyle w:val="NormalWeb"/>
        <w:rPr>
          <w:rFonts w:ascii="GHEA Grapalat" w:hAnsi="GHEA Grapalat"/>
        </w:rPr>
      </w:pPr>
      <w:r>
        <w:rPr>
          <w:rFonts w:ascii="GHEA Grapalat" w:hAnsi="GHEA Grapalat"/>
        </w:rPr>
        <w:t xml:space="preserve">1. </w:t>
      </w:r>
      <w:r>
        <w:rPr>
          <w:rFonts w:ascii="GHEA Grapalat" w:hAnsi="GHEA Grapalat" w:cs="Sylfaen"/>
        </w:rPr>
        <w:t>Ունկնդրի</w:t>
      </w:r>
      <w:r>
        <w:rPr>
          <w:rFonts w:ascii="GHEA Grapalat" w:hAnsi="GHEA Grapalat"/>
        </w:rPr>
        <w:t xml:space="preserve"> </w:t>
      </w:r>
      <w:r>
        <w:rPr>
          <w:rFonts w:ascii="GHEA Grapalat" w:hAnsi="GHEA Grapalat" w:cs="Sylfaen"/>
        </w:rPr>
        <w:t>ուսուցումը</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del w:id="1799" w:author="Davit Gharibyan" w:date="2022-05-05T18:21:00Z">
        <w:r w:rsidDel="00BE23B6">
          <w:rPr>
            <w:rFonts w:ascii="GHEA Grapalat" w:hAnsi="GHEA Grapalat" w:cs="Sylfaen"/>
          </w:rPr>
          <w:delText>դպրոցում</w:delText>
        </w:r>
        <w:r w:rsidDel="00BE23B6">
          <w:rPr>
            <w:rFonts w:ascii="GHEA Grapalat" w:hAnsi="GHEA Grapalat"/>
          </w:rPr>
          <w:delText xml:space="preserve"> </w:delText>
        </w:r>
      </w:del>
      <w:ins w:id="1800" w:author="Davit Gharibyan" w:date="2022-05-05T18:21:00Z">
        <w:r w:rsidR="00BE23B6">
          <w:rPr>
            <w:rFonts w:ascii="GHEA Grapalat" w:hAnsi="GHEA Grapalat" w:cs="Sylfaen"/>
          </w:rPr>
          <w:t>ակադեմիայում</w:t>
        </w:r>
        <w:r w:rsidR="00BE23B6">
          <w:rPr>
            <w:rFonts w:ascii="GHEA Grapalat" w:hAnsi="GHEA Grapalat"/>
          </w:rPr>
          <w:t xml:space="preserve"> </w:t>
        </w:r>
      </w:ins>
      <w:r>
        <w:rPr>
          <w:rFonts w:ascii="GHEA Grapalat" w:hAnsi="GHEA Grapalat" w:cs="Sylfaen"/>
        </w:rPr>
        <w:t>իրականացվում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del w:id="1801" w:author="Davit Gharibyan" w:date="2022-05-05T18:22:00Z">
        <w:r w:rsidDel="00BE23B6">
          <w:rPr>
            <w:rFonts w:ascii="GHEA Grapalat" w:hAnsi="GHEA Grapalat" w:cs="Sylfaen"/>
          </w:rPr>
          <w:delText>դպրոցի</w:delText>
        </w:r>
        <w:r w:rsidDel="00BE23B6">
          <w:rPr>
            <w:rFonts w:ascii="GHEA Grapalat" w:hAnsi="GHEA Grapalat"/>
          </w:rPr>
          <w:delText xml:space="preserve"> </w:delText>
        </w:r>
      </w:del>
      <w:ins w:id="1802" w:author="Davit Gharibyan" w:date="2022-05-05T18:22:00Z">
        <w:r w:rsidR="00BE23B6">
          <w:rPr>
            <w:rFonts w:ascii="GHEA Grapalat" w:hAnsi="GHEA Grapalat" w:cs="Sylfaen"/>
          </w:rPr>
          <w:t>ակադեմիայի</w:t>
        </w:r>
        <w:r w:rsidR="00BE23B6">
          <w:rPr>
            <w:rFonts w:ascii="GHEA Grapalat" w:hAnsi="GHEA Grapalat"/>
          </w:rPr>
          <w:t xml:space="preserve"> </w:t>
        </w:r>
      </w:ins>
      <w:r>
        <w:rPr>
          <w:rFonts w:ascii="GHEA Grapalat" w:hAnsi="GHEA Grapalat" w:cs="Sylfaen"/>
        </w:rPr>
        <w:t>կանոնադրությամբ</w:t>
      </w:r>
      <w:r>
        <w:rPr>
          <w:rFonts w:ascii="GHEA Grapalat" w:hAnsi="GHEA Grapalat"/>
        </w:rPr>
        <w:t xml:space="preserve"> </w:t>
      </w:r>
      <w:r>
        <w:rPr>
          <w:rFonts w:ascii="GHEA Grapalat" w:hAnsi="GHEA Grapalat" w:cs="Sylfaen"/>
        </w:rPr>
        <w:t>սահմանված</w:t>
      </w:r>
      <w:r>
        <w:rPr>
          <w:rFonts w:ascii="GHEA Grapalat" w:hAnsi="GHEA Grapalat"/>
        </w:rPr>
        <w:t xml:space="preserve"> </w:t>
      </w:r>
      <w:r>
        <w:rPr>
          <w:rFonts w:ascii="GHEA Grapalat" w:hAnsi="GHEA Grapalat" w:cs="Sylfaen"/>
        </w:rPr>
        <w:t>կարգով</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ժամկետներում</w:t>
      </w:r>
      <w:r>
        <w:rPr>
          <w:rFonts w:ascii="GHEA Grapalat" w:hAnsi="GHEA Grapalat"/>
        </w:rPr>
        <w:t xml:space="preserve">: </w:t>
      </w:r>
      <w:r>
        <w:rPr>
          <w:rFonts w:ascii="GHEA Grapalat" w:hAnsi="GHEA Grapalat" w:cs="Sylfaen"/>
        </w:rPr>
        <w:t>Ուսուցումն</w:t>
      </w:r>
      <w:r>
        <w:rPr>
          <w:rFonts w:ascii="GHEA Grapalat" w:hAnsi="GHEA Grapalat"/>
        </w:rPr>
        <w:t xml:space="preserve"> </w:t>
      </w:r>
      <w:r>
        <w:rPr>
          <w:rFonts w:ascii="GHEA Grapalat" w:hAnsi="GHEA Grapalat" w:cs="Sylfaen"/>
        </w:rPr>
        <w:t>իրականացվում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երկու</w:t>
      </w:r>
      <w:r>
        <w:rPr>
          <w:rFonts w:ascii="GHEA Grapalat" w:hAnsi="GHEA Grapalat"/>
        </w:rPr>
        <w:t xml:space="preserve"> </w:t>
      </w:r>
      <w:r>
        <w:rPr>
          <w:rFonts w:ascii="GHEA Grapalat" w:hAnsi="GHEA Grapalat" w:cs="Sylfaen"/>
        </w:rPr>
        <w:t>փուլով</w:t>
      </w:r>
      <w:r>
        <w:rPr>
          <w:rFonts w:ascii="GHEA Grapalat" w:hAnsi="GHEA Grapalat"/>
        </w:rPr>
        <w:t xml:space="preserve">` </w:t>
      </w:r>
      <w:r>
        <w:rPr>
          <w:rFonts w:ascii="GHEA Grapalat" w:hAnsi="GHEA Grapalat" w:cs="Sylfaen"/>
        </w:rPr>
        <w:t>տեսական</w:t>
      </w:r>
      <w:r>
        <w:rPr>
          <w:rFonts w:ascii="GHEA Grapalat" w:hAnsi="GHEA Grapalat"/>
        </w:rPr>
        <w:t xml:space="preserve"> </w:t>
      </w:r>
      <w:r>
        <w:rPr>
          <w:rFonts w:ascii="GHEA Grapalat" w:hAnsi="GHEA Grapalat" w:cs="Sylfaen"/>
        </w:rPr>
        <w:t>ուսուցում</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գործնական</w:t>
      </w:r>
      <w:r>
        <w:rPr>
          <w:rFonts w:ascii="GHEA Grapalat" w:hAnsi="GHEA Grapalat"/>
        </w:rPr>
        <w:t xml:space="preserve"> </w:t>
      </w:r>
      <w:r>
        <w:rPr>
          <w:rFonts w:ascii="GHEA Grapalat" w:hAnsi="GHEA Grapalat" w:cs="Sylfaen"/>
        </w:rPr>
        <w:t>ուսուցում</w:t>
      </w:r>
      <w:r>
        <w:rPr>
          <w:rFonts w:ascii="GHEA Grapalat" w:hAnsi="GHEA Grapalat"/>
        </w:rPr>
        <w:t xml:space="preserve"> (</w:t>
      </w:r>
      <w:r>
        <w:rPr>
          <w:rFonts w:ascii="GHEA Grapalat" w:hAnsi="GHEA Grapalat" w:cs="Sylfaen"/>
        </w:rPr>
        <w:t>փորձաշրջան</w:t>
      </w:r>
      <w:r>
        <w:rPr>
          <w:rFonts w:ascii="GHEA Grapalat" w:hAnsi="GHEA Grapalat"/>
        </w:rPr>
        <w:t xml:space="preserve">): </w:t>
      </w:r>
      <w:r>
        <w:rPr>
          <w:rFonts w:ascii="GHEA Grapalat" w:hAnsi="GHEA Grapalat" w:cs="Sylfaen"/>
        </w:rPr>
        <w:t>Ուսուցման</w:t>
      </w:r>
      <w:r>
        <w:rPr>
          <w:rFonts w:ascii="GHEA Grapalat" w:hAnsi="GHEA Grapalat"/>
        </w:rPr>
        <w:t xml:space="preserve"> </w:t>
      </w:r>
      <w:r>
        <w:rPr>
          <w:rFonts w:ascii="GHEA Grapalat" w:hAnsi="GHEA Grapalat" w:cs="Sylfaen"/>
        </w:rPr>
        <w:t>ընդհանուր</w:t>
      </w:r>
      <w:r>
        <w:rPr>
          <w:rFonts w:ascii="GHEA Grapalat" w:hAnsi="GHEA Grapalat"/>
        </w:rPr>
        <w:t xml:space="preserve"> </w:t>
      </w:r>
      <w:r>
        <w:rPr>
          <w:rFonts w:ascii="GHEA Grapalat" w:hAnsi="GHEA Grapalat" w:cs="Sylfaen"/>
        </w:rPr>
        <w:t>տևողությունը</w:t>
      </w:r>
      <w:r>
        <w:rPr>
          <w:rFonts w:ascii="GHEA Grapalat" w:hAnsi="GHEA Grapalat"/>
        </w:rPr>
        <w:t xml:space="preserve"> </w:t>
      </w:r>
      <w:r>
        <w:rPr>
          <w:rFonts w:ascii="GHEA Grapalat" w:hAnsi="GHEA Grapalat" w:cs="Sylfaen"/>
        </w:rPr>
        <w:t>չի</w:t>
      </w:r>
      <w:r>
        <w:rPr>
          <w:rFonts w:ascii="GHEA Grapalat" w:hAnsi="GHEA Grapalat"/>
        </w:rPr>
        <w:t xml:space="preserve"> </w:t>
      </w:r>
      <w:r>
        <w:rPr>
          <w:rFonts w:ascii="GHEA Grapalat" w:hAnsi="GHEA Grapalat" w:cs="Sylfaen"/>
        </w:rPr>
        <w:t>կարող</w:t>
      </w:r>
      <w:r>
        <w:rPr>
          <w:rFonts w:ascii="GHEA Grapalat" w:hAnsi="GHEA Grapalat"/>
        </w:rPr>
        <w:t xml:space="preserve"> </w:t>
      </w:r>
      <w:r>
        <w:rPr>
          <w:rFonts w:ascii="GHEA Grapalat" w:hAnsi="GHEA Grapalat" w:cs="Sylfaen"/>
        </w:rPr>
        <w:t>վեց</w:t>
      </w:r>
      <w:r>
        <w:rPr>
          <w:rFonts w:ascii="GHEA Grapalat" w:hAnsi="GHEA Grapalat"/>
        </w:rPr>
        <w:t xml:space="preserve"> </w:t>
      </w:r>
      <w:r>
        <w:rPr>
          <w:rFonts w:ascii="GHEA Grapalat" w:hAnsi="GHEA Grapalat" w:cs="Sylfaen"/>
        </w:rPr>
        <w:t>ամսից</w:t>
      </w:r>
      <w:r>
        <w:rPr>
          <w:rFonts w:ascii="GHEA Grapalat" w:hAnsi="GHEA Grapalat"/>
        </w:rPr>
        <w:t xml:space="preserve"> </w:t>
      </w:r>
      <w:r>
        <w:rPr>
          <w:rFonts w:ascii="GHEA Grapalat" w:hAnsi="GHEA Grapalat" w:cs="Sylfaen"/>
        </w:rPr>
        <w:t>պակաս</w:t>
      </w:r>
      <w:r>
        <w:rPr>
          <w:rFonts w:ascii="GHEA Grapalat" w:hAnsi="GHEA Grapalat"/>
        </w:rPr>
        <w:t xml:space="preserve"> </w:t>
      </w:r>
      <w:r>
        <w:rPr>
          <w:rFonts w:ascii="GHEA Grapalat" w:hAnsi="GHEA Grapalat" w:cs="Sylfaen"/>
        </w:rPr>
        <w:t>լինել</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2. </w:t>
      </w:r>
      <w:r>
        <w:rPr>
          <w:rFonts w:ascii="GHEA Grapalat" w:hAnsi="GHEA Grapalat" w:cs="Sylfaen"/>
        </w:rPr>
        <w:t>Իրավաբանի</w:t>
      </w:r>
      <w:r>
        <w:rPr>
          <w:rFonts w:ascii="GHEA Grapalat" w:hAnsi="GHEA Grapalat"/>
        </w:rPr>
        <w:t xml:space="preserve">` </w:t>
      </w:r>
      <w:r>
        <w:rPr>
          <w:rFonts w:ascii="GHEA Grapalat" w:hAnsi="GHEA Grapalat" w:cs="Sylfaen"/>
        </w:rPr>
        <w:t>առնվազն</w:t>
      </w:r>
      <w:r>
        <w:rPr>
          <w:rFonts w:ascii="GHEA Grapalat" w:hAnsi="GHEA Grapalat"/>
        </w:rPr>
        <w:t xml:space="preserve"> </w:t>
      </w:r>
      <w:del w:id="1803" w:author="Davit Gharibyan" w:date="2022-05-05T18:54:00Z">
        <w:r w:rsidDel="00187337">
          <w:rPr>
            <w:rFonts w:ascii="GHEA Grapalat" w:hAnsi="GHEA Grapalat" w:cs="Sylfaen"/>
          </w:rPr>
          <w:delText>հինգ</w:delText>
        </w:r>
        <w:r w:rsidDel="00187337">
          <w:rPr>
            <w:rFonts w:ascii="GHEA Grapalat" w:hAnsi="GHEA Grapalat"/>
          </w:rPr>
          <w:delText xml:space="preserve"> </w:delText>
        </w:r>
      </w:del>
      <w:ins w:id="1804" w:author="Davit Gharibyan" w:date="2022-05-05T18:54:00Z">
        <w:r w:rsidR="00187337">
          <w:rPr>
            <w:rFonts w:ascii="GHEA Grapalat" w:hAnsi="GHEA Grapalat" w:cs="Sylfaen"/>
          </w:rPr>
          <w:t>երեք</w:t>
        </w:r>
        <w:r w:rsidR="00187337">
          <w:rPr>
            <w:rFonts w:ascii="GHEA Grapalat" w:hAnsi="GHEA Grapalat"/>
          </w:rPr>
          <w:t xml:space="preserve"> </w:t>
        </w:r>
      </w:ins>
      <w:r>
        <w:rPr>
          <w:rFonts w:ascii="GHEA Grapalat" w:hAnsi="GHEA Grapalat" w:cs="Sylfaen"/>
        </w:rPr>
        <w:t>տարվա</w:t>
      </w:r>
      <w:r>
        <w:rPr>
          <w:rFonts w:ascii="GHEA Grapalat" w:hAnsi="GHEA Grapalat"/>
        </w:rPr>
        <w:t xml:space="preserve"> </w:t>
      </w:r>
      <w:r>
        <w:rPr>
          <w:rFonts w:ascii="GHEA Grapalat" w:hAnsi="GHEA Grapalat" w:cs="Sylfaen"/>
        </w:rPr>
        <w:t>մասնագիտական</w:t>
      </w:r>
      <w:r>
        <w:rPr>
          <w:rFonts w:ascii="GHEA Grapalat" w:hAnsi="GHEA Grapalat"/>
        </w:rPr>
        <w:t xml:space="preserve"> </w:t>
      </w:r>
      <w:r>
        <w:rPr>
          <w:rFonts w:ascii="GHEA Grapalat" w:hAnsi="GHEA Grapalat" w:cs="Sylfaen"/>
        </w:rPr>
        <w:t>ստաժ</w:t>
      </w:r>
      <w:r>
        <w:rPr>
          <w:rFonts w:ascii="GHEA Grapalat" w:hAnsi="GHEA Grapalat"/>
        </w:rPr>
        <w:t xml:space="preserve"> </w:t>
      </w:r>
      <w:r>
        <w:rPr>
          <w:rFonts w:ascii="GHEA Grapalat" w:hAnsi="GHEA Grapalat" w:cs="Sylfaen"/>
        </w:rPr>
        <w:t>ունեցող</w:t>
      </w:r>
      <w:r>
        <w:rPr>
          <w:rFonts w:ascii="GHEA Grapalat" w:hAnsi="GHEA Grapalat"/>
        </w:rPr>
        <w:t xml:space="preserve"> </w:t>
      </w:r>
      <w:r>
        <w:rPr>
          <w:rFonts w:ascii="GHEA Grapalat" w:hAnsi="GHEA Grapalat" w:cs="Sylfaen"/>
        </w:rPr>
        <w:t>ունկնդրի</w:t>
      </w:r>
      <w:r>
        <w:rPr>
          <w:rFonts w:ascii="GHEA Grapalat" w:hAnsi="GHEA Grapalat"/>
        </w:rPr>
        <w:t xml:space="preserve"> </w:t>
      </w:r>
      <w:r>
        <w:rPr>
          <w:rFonts w:ascii="GHEA Grapalat" w:hAnsi="GHEA Grapalat" w:cs="Sylfaen"/>
        </w:rPr>
        <w:t>ուսուցումն</w:t>
      </w:r>
      <w:r>
        <w:rPr>
          <w:rFonts w:ascii="GHEA Grapalat" w:hAnsi="GHEA Grapalat"/>
        </w:rPr>
        <w:t xml:space="preserve"> </w:t>
      </w:r>
      <w:r>
        <w:rPr>
          <w:rFonts w:ascii="GHEA Grapalat" w:hAnsi="GHEA Grapalat" w:cs="Sylfaen"/>
        </w:rPr>
        <w:t>իրականացվում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del w:id="1805" w:author="Davit Gharibyan" w:date="2022-05-05T18:22:00Z">
        <w:r w:rsidDel="00BE23B6">
          <w:rPr>
            <w:rFonts w:ascii="GHEA Grapalat" w:hAnsi="GHEA Grapalat" w:cs="Sylfaen"/>
          </w:rPr>
          <w:delText>դպրոցի</w:delText>
        </w:r>
        <w:r w:rsidDel="00BE23B6">
          <w:rPr>
            <w:rFonts w:ascii="GHEA Grapalat" w:hAnsi="GHEA Grapalat"/>
          </w:rPr>
          <w:delText xml:space="preserve"> </w:delText>
        </w:r>
      </w:del>
      <w:ins w:id="1806" w:author="Davit Gharibyan" w:date="2022-05-05T18:22:00Z">
        <w:r w:rsidR="00BE23B6">
          <w:rPr>
            <w:rFonts w:ascii="GHEA Grapalat" w:hAnsi="GHEA Grapalat" w:cs="Sylfaen"/>
          </w:rPr>
          <w:t>ակադեմիայի</w:t>
        </w:r>
        <w:r w:rsidR="00BE23B6">
          <w:rPr>
            <w:rFonts w:ascii="GHEA Grapalat" w:hAnsi="GHEA Grapalat"/>
          </w:rPr>
          <w:t xml:space="preserve"> </w:t>
        </w:r>
      </w:ins>
      <w:r>
        <w:rPr>
          <w:rFonts w:ascii="GHEA Grapalat" w:hAnsi="GHEA Grapalat" w:cs="Sylfaen"/>
        </w:rPr>
        <w:t>կանոնադրությամբ</w:t>
      </w:r>
      <w:r>
        <w:rPr>
          <w:rFonts w:ascii="GHEA Grapalat" w:hAnsi="GHEA Grapalat"/>
        </w:rPr>
        <w:t xml:space="preserve"> </w:t>
      </w:r>
      <w:r>
        <w:rPr>
          <w:rFonts w:ascii="GHEA Grapalat" w:hAnsi="GHEA Grapalat" w:cs="Sylfaen"/>
        </w:rPr>
        <w:t>նախատեսված</w:t>
      </w:r>
      <w:r>
        <w:rPr>
          <w:rFonts w:ascii="GHEA Grapalat" w:hAnsi="GHEA Grapalat"/>
        </w:rPr>
        <w:t xml:space="preserve"> </w:t>
      </w:r>
      <w:r>
        <w:rPr>
          <w:rFonts w:ascii="GHEA Grapalat" w:hAnsi="GHEA Grapalat" w:cs="Sylfaen"/>
        </w:rPr>
        <w:t>պարզեցված</w:t>
      </w:r>
      <w:r>
        <w:rPr>
          <w:rFonts w:ascii="GHEA Grapalat" w:hAnsi="GHEA Grapalat"/>
        </w:rPr>
        <w:t xml:space="preserve"> </w:t>
      </w:r>
      <w:r>
        <w:rPr>
          <w:rFonts w:ascii="GHEA Grapalat" w:hAnsi="GHEA Grapalat" w:cs="Sylfaen"/>
        </w:rPr>
        <w:t>ընթացակարգով</w:t>
      </w:r>
      <w:r>
        <w:rPr>
          <w:rFonts w:ascii="GHEA Grapalat" w:hAnsi="GHEA Grapalat"/>
        </w:rPr>
        <w:t>:</w:t>
      </w:r>
    </w:p>
    <w:p w:rsidR="007B20FE" w:rsidRDefault="00F75C0F">
      <w:pPr>
        <w:pStyle w:val="NormalWeb"/>
        <w:rPr>
          <w:ins w:id="1807" w:author="Davit Gharibyan" w:date="2022-05-05T18:54:00Z"/>
          <w:rFonts w:ascii="GHEA Grapalat" w:hAnsi="GHEA Grapalat"/>
        </w:rPr>
      </w:pPr>
      <w:r>
        <w:rPr>
          <w:rFonts w:ascii="GHEA Grapalat" w:hAnsi="GHEA Grapalat"/>
        </w:rPr>
        <w:t xml:space="preserve">3. </w:t>
      </w:r>
      <w:r>
        <w:rPr>
          <w:rFonts w:ascii="GHEA Grapalat" w:hAnsi="GHEA Grapalat" w:cs="Sylfaen"/>
        </w:rPr>
        <w:t>Փաստաբանական</w:t>
      </w:r>
      <w:r>
        <w:rPr>
          <w:rFonts w:ascii="GHEA Grapalat" w:hAnsi="GHEA Grapalat"/>
        </w:rPr>
        <w:t xml:space="preserve"> </w:t>
      </w:r>
      <w:del w:id="1808" w:author="Davit Gharibyan" w:date="2022-05-05T18:22:00Z">
        <w:r w:rsidDel="00BE23B6">
          <w:rPr>
            <w:rFonts w:ascii="GHEA Grapalat" w:hAnsi="GHEA Grapalat" w:cs="Sylfaen"/>
          </w:rPr>
          <w:delText>դպրոցի</w:delText>
        </w:r>
        <w:r w:rsidDel="00BE23B6">
          <w:rPr>
            <w:rFonts w:ascii="GHEA Grapalat" w:hAnsi="GHEA Grapalat"/>
          </w:rPr>
          <w:delText xml:space="preserve"> </w:delText>
        </w:r>
      </w:del>
      <w:ins w:id="1809" w:author="Davit Gharibyan" w:date="2022-05-05T18:22:00Z">
        <w:r w:rsidR="00BE23B6">
          <w:rPr>
            <w:rFonts w:ascii="GHEA Grapalat" w:hAnsi="GHEA Grapalat" w:cs="Sylfaen"/>
          </w:rPr>
          <w:t>ակադեմիայի</w:t>
        </w:r>
        <w:r w:rsidR="00BE23B6">
          <w:rPr>
            <w:rFonts w:ascii="GHEA Grapalat" w:hAnsi="GHEA Grapalat"/>
          </w:rPr>
          <w:t xml:space="preserve"> </w:t>
        </w:r>
      </w:ins>
      <w:r>
        <w:rPr>
          <w:rFonts w:ascii="GHEA Grapalat" w:hAnsi="GHEA Grapalat" w:cs="Sylfaen"/>
        </w:rPr>
        <w:t>ուսումնական</w:t>
      </w:r>
      <w:r>
        <w:rPr>
          <w:rFonts w:ascii="GHEA Grapalat" w:hAnsi="GHEA Grapalat"/>
        </w:rPr>
        <w:t xml:space="preserve"> </w:t>
      </w:r>
      <w:r>
        <w:rPr>
          <w:rFonts w:ascii="GHEA Grapalat" w:hAnsi="GHEA Grapalat" w:cs="Sylfaen"/>
        </w:rPr>
        <w:t>ծրագրերը</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del w:id="1810" w:author="Davit Gharibyan" w:date="2022-05-05T18:22:00Z">
        <w:r w:rsidDel="00BE23B6">
          <w:rPr>
            <w:rFonts w:ascii="GHEA Grapalat" w:hAnsi="GHEA Grapalat" w:cs="Sylfaen"/>
          </w:rPr>
          <w:delText>դպրոցի</w:delText>
        </w:r>
        <w:r w:rsidDel="00BE23B6">
          <w:rPr>
            <w:rFonts w:ascii="GHEA Grapalat" w:hAnsi="GHEA Grapalat"/>
          </w:rPr>
          <w:delText xml:space="preserve"> </w:delText>
        </w:r>
      </w:del>
      <w:ins w:id="1811" w:author="Davit Gharibyan" w:date="2022-05-05T18:22:00Z">
        <w:r w:rsidR="00BE23B6">
          <w:rPr>
            <w:rFonts w:ascii="GHEA Grapalat" w:hAnsi="GHEA Grapalat" w:cs="Sylfaen"/>
          </w:rPr>
          <w:t>ակադեմիայի</w:t>
        </w:r>
        <w:r w:rsidR="00BE23B6">
          <w:rPr>
            <w:rFonts w:ascii="GHEA Grapalat" w:hAnsi="GHEA Grapalat"/>
          </w:rPr>
          <w:t xml:space="preserve"> </w:t>
        </w:r>
      </w:ins>
      <w:del w:id="1812" w:author="Davit Gharibyan" w:date="2022-05-05T18:24:00Z">
        <w:r w:rsidDel="00BE23B6">
          <w:rPr>
            <w:rFonts w:ascii="GHEA Grapalat" w:hAnsi="GHEA Grapalat" w:cs="Sylfaen"/>
          </w:rPr>
          <w:delText>տնօրեն</w:delText>
        </w:r>
      </w:del>
      <w:ins w:id="1813" w:author="Davit Gharibyan" w:date="2022-05-05T18:24:00Z">
        <w:r w:rsidR="00BE23B6">
          <w:rPr>
            <w:rFonts w:ascii="GHEA Grapalat" w:hAnsi="GHEA Grapalat" w:cs="Sylfaen"/>
          </w:rPr>
          <w:t>ղեկավար</w:t>
        </w:r>
      </w:ins>
      <w:r>
        <w:rPr>
          <w:rFonts w:ascii="GHEA Grapalat" w:hAnsi="GHEA Grapalat" w:cs="Sylfaen"/>
        </w:rPr>
        <w:t>ի</w:t>
      </w:r>
      <w:r>
        <w:rPr>
          <w:rFonts w:ascii="GHEA Grapalat" w:hAnsi="GHEA Grapalat"/>
        </w:rPr>
        <w:t xml:space="preserve"> </w:t>
      </w:r>
      <w:r>
        <w:rPr>
          <w:rFonts w:ascii="GHEA Grapalat" w:hAnsi="GHEA Grapalat" w:cs="Sylfaen"/>
        </w:rPr>
        <w:t>ներկայացմամբ</w:t>
      </w:r>
      <w:r>
        <w:rPr>
          <w:rFonts w:ascii="GHEA Grapalat" w:hAnsi="GHEA Grapalat"/>
        </w:rPr>
        <w:t xml:space="preserve"> </w:t>
      </w:r>
      <w:r>
        <w:rPr>
          <w:rFonts w:ascii="GHEA Grapalat" w:hAnsi="GHEA Grapalat" w:cs="Sylfaen"/>
        </w:rPr>
        <w:t>հաստատում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del w:id="1814" w:author="Davit Gharibyan" w:date="2022-05-05T18:22:00Z">
        <w:r w:rsidDel="00BE23B6">
          <w:rPr>
            <w:rFonts w:ascii="GHEA Grapalat" w:hAnsi="GHEA Grapalat" w:cs="Sylfaen"/>
          </w:rPr>
          <w:delText>դպրոցի</w:delText>
        </w:r>
        <w:r w:rsidDel="00BE23B6">
          <w:rPr>
            <w:rFonts w:ascii="GHEA Grapalat" w:hAnsi="GHEA Grapalat"/>
          </w:rPr>
          <w:delText xml:space="preserve"> </w:delText>
        </w:r>
      </w:del>
      <w:ins w:id="1815" w:author="Davit Gharibyan" w:date="2022-05-05T18:22:00Z">
        <w:r w:rsidR="00BE23B6">
          <w:rPr>
            <w:rFonts w:ascii="GHEA Grapalat" w:hAnsi="GHEA Grapalat" w:cs="Sylfaen"/>
          </w:rPr>
          <w:t>ակադեմիայի</w:t>
        </w:r>
        <w:r w:rsidR="00BE23B6">
          <w:rPr>
            <w:rFonts w:ascii="GHEA Grapalat" w:hAnsi="GHEA Grapalat"/>
          </w:rPr>
          <w:t xml:space="preserve"> </w:t>
        </w:r>
      </w:ins>
      <w:r>
        <w:rPr>
          <w:rFonts w:ascii="GHEA Grapalat" w:hAnsi="GHEA Grapalat" w:cs="Sylfaen"/>
        </w:rPr>
        <w:t>կառավարման</w:t>
      </w:r>
      <w:r>
        <w:rPr>
          <w:rFonts w:ascii="GHEA Grapalat" w:hAnsi="GHEA Grapalat"/>
        </w:rPr>
        <w:t xml:space="preserve"> </w:t>
      </w:r>
      <w:r>
        <w:rPr>
          <w:rFonts w:ascii="GHEA Grapalat" w:hAnsi="GHEA Grapalat" w:cs="Sylfaen"/>
        </w:rPr>
        <w:t>խորհուրդը</w:t>
      </w:r>
      <w:r>
        <w:rPr>
          <w:rFonts w:ascii="GHEA Grapalat" w:hAnsi="GHEA Grapalat"/>
        </w:rPr>
        <w:t>:</w:t>
      </w:r>
    </w:p>
    <w:p w:rsidR="00187337" w:rsidRDefault="00187337">
      <w:pPr>
        <w:pStyle w:val="NormalWeb"/>
        <w:rPr>
          <w:rFonts w:ascii="GHEA Grapalat" w:hAnsi="GHEA Grapalat"/>
        </w:rPr>
      </w:pPr>
      <w:ins w:id="1816" w:author="Davit Gharibyan" w:date="2022-05-05T18:54:00Z">
        <w:r w:rsidRPr="00BD22B1">
          <w:rPr>
            <w:rFonts w:ascii="GHEA Grapalat" w:eastAsia="GHEA Grapalat" w:hAnsi="GHEA Grapalat" w:cs="GHEA Grapalat"/>
            <w:color w:val="000000"/>
          </w:rPr>
          <w:t>4. Սույն գլխի իմաստով մասնագիտական ստաժը</w:t>
        </w:r>
        <w:r w:rsidRPr="006B7731">
          <w:t xml:space="preserve"> </w:t>
        </w:r>
        <w:r w:rsidRPr="006B7731">
          <w:rPr>
            <w:rFonts w:ascii="GHEA Grapalat" w:eastAsia="GHEA Grapalat" w:hAnsi="GHEA Grapalat" w:cs="GHEA Grapalat"/>
            <w:color w:val="000000"/>
          </w:rPr>
          <w:t>իրավագիտության</w:t>
        </w:r>
        <w:r w:rsidRPr="00BD22B1">
          <w:rPr>
            <w:rFonts w:ascii="GHEA Grapalat" w:eastAsia="GHEA Grapalat" w:hAnsi="GHEA Grapalat" w:cs="GHEA Grapalat"/>
            <w:color w:val="000000"/>
          </w:rPr>
          <w:t xml:space="preserve"> բակալավրի կամ </w:t>
        </w:r>
        <w:r w:rsidRPr="006B7731">
          <w:rPr>
            <w:rFonts w:ascii="GHEA Grapalat" w:eastAsia="GHEA Grapalat" w:hAnsi="GHEA Grapalat" w:cs="GHEA Grapalat"/>
            <w:color w:val="000000"/>
          </w:rPr>
          <w:t xml:space="preserve">մագիստրոսի որակավորման աստիճան կամ </w:t>
        </w:r>
        <w:r w:rsidRPr="00BD22B1">
          <w:rPr>
            <w:rFonts w:ascii="GHEA Grapalat" w:eastAsia="GHEA Grapalat" w:hAnsi="GHEA Grapalat" w:cs="GHEA Grapalat"/>
            <w:color w:val="000000"/>
          </w:rPr>
          <w:t>դիպլոմավորված մասնագետի բարձրագույն իրավաբանական կրթության որակավորման աստիճան ձեռք բերելուց հետո իրավունքի ոլորտում իրականացված մասնագիտական գործունեությունն է:</w:t>
        </w:r>
      </w:ins>
    </w:p>
    <w:p w:rsidR="007B20FE" w:rsidRDefault="00F75C0F">
      <w:pPr>
        <w:pStyle w:val="comm"/>
        <w:rPr>
          <w:rFonts w:ascii="GHEA Grapalat" w:hAnsi="GHEA Grapalat"/>
          <w:sz w:val="24"/>
          <w:szCs w:val="24"/>
        </w:rPr>
      </w:pPr>
      <w:r>
        <w:rPr>
          <w:rFonts w:ascii="GHEA Grapalat" w:hAnsi="GHEA Grapalat"/>
          <w:sz w:val="24"/>
          <w:szCs w:val="24"/>
        </w:rPr>
        <w:t>(45.8-</w:t>
      </w:r>
      <w:r>
        <w:rPr>
          <w:rFonts w:ascii="GHEA Grapalat" w:hAnsi="GHEA Grapalat" w:cs="Sylfaen"/>
          <w:sz w:val="24"/>
          <w:szCs w:val="24"/>
        </w:rPr>
        <w:t>րդ</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լրաց</w:t>
      </w:r>
      <w:r>
        <w:rPr>
          <w:rFonts w:ascii="GHEA Grapalat" w:hAnsi="GHEA Grapalat"/>
          <w:sz w:val="24"/>
          <w:szCs w:val="24"/>
        </w:rPr>
        <w:t xml:space="preserve">. 19.01.2012 </w:t>
      </w:r>
      <w:r>
        <w:rPr>
          <w:rFonts w:ascii="GHEA Grapalat" w:hAnsi="GHEA Grapalat" w:cs="Sylfaen"/>
          <w:sz w:val="24"/>
          <w:szCs w:val="24"/>
        </w:rPr>
        <w:t>թվականից</w:t>
      </w:r>
      <w:r>
        <w:rPr>
          <w:rFonts w:ascii="GHEA Grapalat" w:hAnsi="GHEA Grapalat"/>
          <w:sz w:val="24"/>
          <w:szCs w:val="24"/>
        </w:rPr>
        <w:t xml:space="preserve">` 08.12.11 </w:t>
      </w:r>
      <w:r>
        <w:rPr>
          <w:rFonts w:ascii="GHEA Grapalat" w:hAnsi="GHEA Grapalat" w:cs="Sylfaen"/>
          <w:sz w:val="24"/>
          <w:szCs w:val="24"/>
        </w:rPr>
        <w:t>ՀՕ</w:t>
      </w:r>
      <w:r>
        <w:rPr>
          <w:rFonts w:ascii="GHEA Grapalat" w:hAnsi="GHEA Grapalat"/>
          <w:sz w:val="24"/>
          <w:szCs w:val="24"/>
        </w:rPr>
        <w:t>-339-</w:t>
      </w:r>
      <w:r>
        <w:rPr>
          <w:rFonts w:ascii="GHEA Grapalat" w:hAnsi="GHEA Grapalat" w:cs="Sylfaen"/>
          <w:sz w:val="24"/>
          <w:szCs w:val="24"/>
        </w:rPr>
        <w:t>Ն</w:t>
      </w:r>
      <w:r>
        <w:rPr>
          <w:rFonts w:ascii="GHEA Grapalat" w:hAnsi="GHEA Grapalat"/>
          <w:sz w:val="24"/>
          <w:szCs w:val="24"/>
        </w:rPr>
        <w:t xml:space="preserve"> (</w:t>
      </w:r>
      <w:r>
        <w:rPr>
          <w:rFonts w:ascii="GHEA Grapalat" w:hAnsi="GHEA Grapalat" w:cs="Sylfaen"/>
          <w:sz w:val="24"/>
          <w:szCs w:val="24"/>
        </w:rPr>
        <w:t>օրենքն</w:t>
      </w:r>
      <w:r>
        <w:rPr>
          <w:rFonts w:ascii="GHEA Grapalat" w:hAnsi="GHEA Grapalat"/>
          <w:sz w:val="24"/>
          <w:szCs w:val="24"/>
        </w:rPr>
        <w:t xml:space="preserve"> </w:t>
      </w:r>
      <w:r>
        <w:rPr>
          <w:rFonts w:ascii="GHEA Grapalat" w:hAnsi="GHEA Grapalat" w:cs="Sylfaen"/>
          <w:sz w:val="24"/>
          <w:szCs w:val="24"/>
        </w:rPr>
        <w:t>ունի</w:t>
      </w:r>
      <w:r>
        <w:rPr>
          <w:rFonts w:ascii="GHEA Grapalat" w:hAnsi="GHEA Grapalat"/>
          <w:sz w:val="24"/>
          <w:szCs w:val="24"/>
        </w:rPr>
        <w:t xml:space="preserve"> </w:t>
      </w:r>
      <w:r>
        <w:rPr>
          <w:rFonts w:ascii="GHEA Grapalat" w:hAnsi="GHEA Grapalat" w:cs="Sylfaen"/>
          <w:sz w:val="24"/>
          <w:szCs w:val="24"/>
        </w:rPr>
        <w:t>անցումային</w:t>
      </w:r>
      <w:r>
        <w:rPr>
          <w:rFonts w:ascii="GHEA Grapalat" w:hAnsi="GHEA Grapalat"/>
          <w:sz w:val="24"/>
          <w:szCs w:val="24"/>
        </w:rPr>
        <w:t xml:space="preserve"> </w:t>
      </w:r>
      <w:r>
        <w:rPr>
          <w:rFonts w:ascii="GHEA Grapalat" w:hAnsi="GHEA Grapalat" w:cs="Sylfaen"/>
          <w:sz w:val="24"/>
          <w:szCs w:val="24"/>
        </w:rPr>
        <w:t>դրույթներ</w:t>
      </w:r>
      <w:r>
        <w:rPr>
          <w:rFonts w:ascii="GHEA Grapalat" w:hAnsi="GHEA Grapalat"/>
          <w:sz w:val="24"/>
          <w:szCs w:val="24"/>
        </w:rPr>
        <w:t xml:space="preserve">) </w:t>
      </w:r>
      <w:r>
        <w:rPr>
          <w:rFonts w:ascii="GHEA Grapalat" w:hAnsi="GHEA Grapalat" w:cs="Sylfaen"/>
          <w:sz w:val="24"/>
          <w:szCs w:val="24"/>
        </w:rPr>
        <w:t>օրենք</w:t>
      </w:r>
      <w:r>
        <w:rPr>
          <w:rFonts w:ascii="GHEA Grapalat" w:hAnsi="GHEA Grapalat"/>
          <w:sz w:val="24"/>
          <w:szCs w:val="24"/>
        </w:rPr>
        <w:t>)</w:t>
      </w:r>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608"/>
        <w:gridCol w:w="2811"/>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45.9.</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Ունկնդրի</w:t>
            </w:r>
            <w:r>
              <w:rPr>
                <w:rFonts w:ascii="GHEA Grapalat" w:eastAsia="Times New Roman" w:hAnsi="GHEA Grapalat"/>
              </w:rPr>
              <w:t xml:space="preserve"> </w:t>
            </w:r>
            <w:r>
              <w:rPr>
                <w:rFonts w:ascii="GHEA Grapalat" w:eastAsia="Times New Roman" w:hAnsi="GHEA Grapalat" w:cs="Sylfaen"/>
              </w:rPr>
              <w:t>փորձաշրջանը</w:t>
            </w:r>
          </w:p>
        </w:tc>
      </w:tr>
    </w:tbl>
    <w:p w:rsidR="007B20FE" w:rsidRDefault="00F75C0F">
      <w:pPr>
        <w:pStyle w:val="NormalWeb"/>
        <w:rPr>
          <w:rFonts w:ascii="GHEA Grapalat" w:hAnsi="GHEA Grapalat"/>
        </w:rPr>
      </w:pPr>
      <w:r>
        <w:rPr>
          <w:rFonts w:ascii="Courier New" w:hAnsi="Courier New" w:cs="Courier New"/>
        </w:rPr>
        <w:t> </w:t>
      </w:r>
    </w:p>
    <w:p w:rsidR="007B20FE" w:rsidRDefault="00F75C0F">
      <w:pPr>
        <w:pStyle w:val="NormalWeb"/>
        <w:rPr>
          <w:rFonts w:ascii="GHEA Grapalat" w:hAnsi="GHEA Grapalat"/>
        </w:rPr>
      </w:pPr>
      <w:r>
        <w:rPr>
          <w:rFonts w:ascii="GHEA Grapalat" w:hAnsi="GHEA Grapalat"/>
        </w:rPr>
        <w:t xml:space="preserve">1. </w:t>
      </w:r>
      <w:r>
        <w:rPr>
          <w:rFonts w:ascii="GHEA Grapalat" w:hAnsi="GHEA Grapalat" w:cs="Sylfaen"/>
        </w:rPr>
        <w:t>Ունկնդիրը</w:t>
      </w:r>
      <w:r>
        <w:rPr>
          <w:rFonts w:ascii="GHEA Grapalat" w:hAnsi="GHEA Grapalat"/>
        </w:rPr>
        <w:t xml:space="preserve"> </w:t>
      </w:r>
      <w:r>
        <w:rPr>
          <w:rFonts w:ascii="GHEA Grapalat" w:hAnsi="GHEA Grapalat" w:cs="Sylfaen"/>
        </w:rPr>
        <w:t>փորձաշրջանը</w:t>
      </w:r>
      <w:r>
        <w:rPr>
          <w:rFonts w:ascii="GHEA Grapalat" w:hAnsi="GHEA Grapalat"/>
        </w:rPr>
        <w:t xml:space="preserve"> </w:t>
      </w:r>
      <w:r>
        <w:rPr>
          <w:rFonts w:ascii="GHEA Grapalat" w:hAnsi="GHEA Grapalat" w:cs="Sylfaen"/>
        </w:rPr>
        <w:t>կարող</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անցնել</w:t>
      </w:r>
      <w:r>
        <w:rPr>
          <w:rFonts w:ascii="GHEA Grapalat" w:hAnsi="GHEA Grapalat"/>
        </w:rPr>
        <w:t xml:space="preserve"> </w:t>
      </w:r>
      <w:r>
        <w:rPr>
          <w:rFonts w:ascii="GHEA Grapalat" w:hAnsi="GHEA Grapalat" w:cs="Sylfaen"/>
        </w:rPr>
        <w:t>ինչպես</w:t>
      </w:r>
      <w:r>
        <w:rPr>
          <w:rFonts w:ascii="GHEA Grapalat" w:hAnsi="GHEA Grapalat"/>
        </w:rPr>
        <w:t xml:space="preserve"> </w:t>
      </w:r>
      <w:r>
        <w:rPr>
          <w:rFonts w:ascii="GHEA Grapalat" w:hAnsi="GHEA Grapalat" w:cs="Sylfaen"/>
        </w:rPr>
        <w:t>փաստաբանի</w:t>
      </w:r>
      <w:r>
        <w:rPr>
          <w:rFonts w:ascii="GHEA Grapalat" w:hAnsi="GHEA Grapalat"/>
        </w:rPr>
        <w:t xml:space="preserve"> </w:t>
      </w:r>
      <w:r>
        <w:rPr>
          <w:rFonts w:ascii="GHEA Grapalat" w:hAnsi="GHEA Grapalat" w:cs="Sylfaen"/>
        </w:rPr>
        <w:t>մոտ</w:t>
      </w:r>
      <w:r>
        <w:rPr>
          <w:rFonts w:ascii="GHEA Grapalat" w:hAnsi="GHEA Grapalat"/>
        </w:rPr>
        <w:t xml:space="preserve">, </w:t>
      </w:r>
      <w:r>
        <w:rPr>
          <w:rFonts w:ascii="GHEA Grapalat" w:hAnsi="GHEA Grapalat" w:cs="Sylfaen"/>
        </w:rPr>
        <w:t>այնպես</w:t>
      </w:r>
      <w:r>
        <w:rPr>
          <w:rFonts w:ascii="GHEA Grapalat" w:hAnsi="GHEA Grapalat"/>
        </w:rPr>
        <w:t xml:space="preserve"> </w:t>
      </w:r>
      <w:r>
        <w:rPr>
          <w:rFonts w:ascii="GHEA Grapalat" w:hAnsi="GHEA Grapalat" w:cs="Sylfaen"/>
        </w:rPr>
        <w:t>էլ</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del w:id="1817" w:author="Davit Gharibyan" w:date="2022-05-05T18:22:00Z">
        <w:r w:rsidDel="00BE23B6">
          <w:rPr>
            <w:rFonts w:ascii="GHEA Grapalat" w:hAnsi="GHEA Grapalat" w:cs="Sylfaen"/>
          </w:rPr>
          <w:delText>դպրոցի</w:delText>
        </w:r>
        <w:r w:rsidDel="00BE23B6">
          <w:rPr>
            <w:rFonts w:ascii="GHEA Grapalat" w:hAnsi="GHEA Grapalat"/>
          </w:rPr>
          <w:delText xml:space="preserve"> </w:delText>
        </w:r>
      </w:del>
      <w:ins w:id="1818" w:author="Davit Gharibyan" w:date="2022-05-05T18:22:00Z">
        <w:r w:rsidR="00BE23B6">
          <w:rPr>
            <w:rFonts w:ascii="GHEA Grapalat" w:hAnsi="GHEA Grapalat" w:cs="Sylfaen"/>
          </w:rPr>
          <w:t>ակադեմիայի</w:t>
        </w:r>
        <w:r w:rsidR="00BE23B6">
          <w:rPr>
            <w:rFonts w:ascii="GHEA Grapalat" w:hAnsi="GHEA Grapalat"/>
          </w:rPr>
          <w:t xml:space="preserve"> </w:t>
        </w:r>
      </w:ins>
      <w:r>
        <w:rPr>
          <w:rFonts w:ascii="GHEA Grapalat" w:hAnsi="GHEA Grapalat" w:cs="Sylfaen"/>
        </w:rPr>
        <w:t>կառավարման</w:t>
      </w:r>
      <w:r>
        <w:rPr>
          <w:rFonts w:ascii="GHEA Grapalat" w:hAnsi="GHEA Grapalat"/>
        </w:rPr>
        <w:t xml:space="preserve"> </w:t>
      </w:r>
      <w:r>
        <w:rPr>
          <w:rFonts w:ascii="GHEA Grapalat" w:hAnsi="GHEA Grapalat" w:cs="Sylfaen"/>
        </w:rPr>
        <w:t>խորհրդի</w:t>
      </w:r>
      <w:r>
        <w:rPr>
          <w:rFonts w:ascii="GHEA Grapalat" w:hAnsi="GHEA Grapalat"/>
        </w:rPr>
        <w:t xml:space="preserve"> </w:t>
      </w:r>
      <w:r>
        <w:rPr>
          <w:rFonts w:ascii="GHEA Grapalat" w:hAnsi="GHEA Grapalat" w:cs="Sylfaen"/>
        </w:rPr>
        <w:t>սահմանած</w:t>
      </w:r>
      <w:r>
        <w:rPr>
          <w:rFonts w:ascii="GHEA Grapalat" w:hAnsi="GHEA Grapalat"/>
        </w:rPr>
        <w:t xml:space="preserve"> </w:t>
      </w:r>
      <w:r>
        <w:rPr>
          <w:rFonts w:ascii="GHEA Grapalat" w:hAnsi="GHEA Grapalat" w:cs="Sylfaen"/>
        </w:rPr>
        <w:t>այլ</w:t>
      </w:r>
      <w:r>
        <w:rPr>
          <w:rFonts w:ascii="GHEA Grapalat" w:hAnsi="GHEA Grapalat"/>
        </w:rPr>
        <w:t xml:space="preserve"> </w:t>
      </w:r>
      <w:r>
        <w:rPr>
          <w:rFonts w:ascii="GHEA Grapalat" w:hAnsi="GHEA Grapalat" w:cs="Sylfaen"/>
        </w:rPr>
        <w:t>հաստատություններում</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2. </w:t>
      </w:r>
      <w:r>
        <w:rPr>
          <w:rFonts w:ascii="GHEA Grapalat" w:hAnsi="GHEA Grapalat" w:cs="Sylfaen"/>
        </w:rPr>
        <w:t>Փորձաշրջանի</w:t>
      </w:r>
      <w:r>
        <w:rPr>
          <w:rFonts w:ascii="GHEA Grapalat" w:hAnsi="GHEA Grapalat"/>
        </w:rPr>
        <w:t xml:space="preserve"> </w:t>
      </w:r>
      <w:r>
        <w:rPr>
          <w:rFonts w:ascii="GHEA Grapalat" w:hAnsi="GHEA Grapalat" w:cs="Sylfaen"/>
        </w:rPr>
        <w:t>անցկացման</w:t>
      </w:r>
      <w:r>
        <w:rPr>
          <w:rFonts w:ascii="GHEA Grapalat" w:hAnsi="GHEA Grapalat"/>
        </w:rPr>
        <w:t xml:space="preserve"> </w:t>
      </w:r>
      <w:r>
        <w:rPr>
          <w:rFonts w:ascii="GHEA Grapalat" w:hAnsi="GHEA Grapalat" w:cs="Sylfaen"/>
        </w:rPr>
        <w:t>կարգը</w:t>
      </w:r>
      <w:r>
        <w:rPr>
          <w:rFonts w:ascii="GHEA Grapalat" w:hAnsi="GHEA Grapalat"/>
        </w:rPr>
        <w:t xml:space="preserve"> </w:t>
      </w:r>
      <w:r>
        <w:rPr>
          <w:rFonts w:ascii="GHEA Grapalat" w:hAnsi="GHEA Grapalat" w:cs="Sylfaen"/>
        </w:rPr>
        <w:t>սահմանվում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del w:id="1819" w:author="Davit Gharibyan" w:date="2022-05-05T18:22:00Z">
        <w:r w:rsidDel="00BE23B6">
          <w:rPr>
            <w:rFonts w:ascii="GHEA Grapalat" w:hAnsi="GHEA Grapalat" w:cs="Sylfaen"/>
          </w:rPr>
          <w:delText>դպրոցի</w:delText>
        </w:r>
        <w:r w:rsidDel="00BE23B6">
          <w:rPr>
            <w:rFonts w:ascii="GHEA Grapalat" w:hAnsi="GHEA Grapalat"/>
          </w:rPr>
          <w:delText xml:space="preserve"> </w:delText>
        </w:r>
      </w:del>
      <w:ins w:id="1820" w:author="Davit Gharibyan" w:date="2022-05-05T18:22:00Z">
        <w:r w:rsidR="00BE23B6">
          <w:rPr>
            <w:rFonts w:ascii="GHEA Grapalat" w:hAnsi="GHEA Grapalat" w:cs="Sylfaen"/>
          </w:rPr>
          <w:t>ակադեմիայի</w:t>
        </w:r>
        <w:r w:rsidR="00BE23B6">
          <w:rPr>
            <w:rFonts w:ascii="GHEA Grapalat" w:hAnsi="GHEA Grapalat"/>
          </w:rPr>
          <w:t xml:space="preserve"> </w:t>
        </w:r>
      </w:ins>
      <w:r>
        <w:rPr>
          <w:rFonts w:ascii="GHEA Grapalat" w:hAnsi="GHEA Grapalat" w:cs="Sylfaen"/>
        </w:rPr>
        <w:t>կանոնադրությամբ</w:t>
      </w:r>
      <w:r>
        <w:rPr>
          <w:rFonts w:ascii="GHEA Grapalat" w:hAnsi="GHEA Grapalat"/>
        </w:rPr>
        <w:t>:</w:t>
      </w:r>
    </w:p>
    <w:p w:rsidR="007B20FE" w:rsidRDefault="00F75C0F">
      <w:pPr>
        <w:pStyle w:val="comm"/>
        <w:rPr>
          <w:rFonts w:ascii="GHEA Grapalat" w:hAnsi="GHEA Grapalat"/>
          <w:sz w:val="24"/>
          <w:szCs w:val="24"/>
        </w:rPr>
      </w:pPr>
      <w:r>
        <w:rPr>
          <w:rFonts w:ascii="GHEA Grapalat" w:hAnsi="GHEA Grapalat"/>
          <w:sz w:val="24"/>
          <w:szCs w:val="24"/>
        </w:rPr>
        <w:t>(45.9-</w:t>
      </w:r>
      <w:r>
        <w:rPr>
          <w:rFonts w:ascii="GHEA Grapalat" w:hAnsi="GHEA Grapalat" w:cs="Sylfaen"/>
          <w:sz w:val="24"/>
          <w:szCs w:val="24"/>
        </w:rPr>
        <w:t>րդ</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լրաց</w:t>
      </w:r>
      <w:r>
        <w:rPr>
          <w:rFonts w:ascii="GHEA Grapalat" w:hAnsi="GHEA Grapalat"/>
          <w:sz w:val="24"/>
          <w:szCs w:val="24"/>
        </w:rPr>
        <w:t xml:space="preserve">. 19.01.2012 </w:t>
      </w:r>
      <w:r>
        <w:rPr>
          <w:rFonts w:ascii="GHEA Grapalat" w:hAnsi="GHEA Grapalat" w:cs="Sylfaen"/>
          <w:sz w:val="24"/>
          <w:szCs w:val="24"/>
        </w:rPr>
        <w:t>թվականից</w:t>
      </w:r>
      <w:r>
        <w:rPr>
          <w:rFonts w:ascii="GHEA Grapalat" w:hAnsi="GHEA Grapalat"/>
          <w:sz w:val="24"/>
          <w:szCs w:val="24"/>
        </w:rPr>
        <w:t xml:space="preserve">` 08.12.11 </w:t>
      </w:r>
      <w:r>
        <w:rPr>
          <w:rFonts w:ascii="GHEA Grapalat" w:hAnsi="GHEA Grapalat" w:cs="Sylfaen"/>
          <w:sz w:val="24"/>
          <w:szCs w:val="24"/>
        </w:rPr>
        <w:t>ՀՕ</w:t>
      </w:r>
      <w:r>
        <w:rPr>
          <w:rFonts w:ascii="GHEA Grapalat" w:hAnsi="GHEA Grapalat"/>
          <w:sz w:val="24"/>
          <w:szCs w:val="24"/>
        </w:rPr>
        <w:t>-339-</w:t>
      </w:r>
      <w:r>
        <w:rPr>
          <w:rFonts w:ascii="GHEA Grapalat" w:hAnsi="GHEA Grapalat" w:cs="Sylfaen"/>
          <w:sz w:val="24"/>
          <w:szCs w:val="24"/>
        </w:rPr>
        <w:t>Ն</w:t>
      </w:r>
      <w:r>
        <w:rPr>
          <w:rFonts w:ascii="GHEA Grapalat" w:hAnsi="GHEA Grapalat"/>
          <w:sz w:val="24"/>
          <w:szCs w:val="24"/>
        </w:rPr>
        <w:t xml:space="preserve"> </w:t>
      </w:r>
      <w:r>
        <w:rPr>
          <w:rFonts w:ascii="GHEA Grapalat" w:hAnsi="GHEA Grapalat" w:cs="Sylfaen"/>
          <w:sz w:val="24"/>
          <w:szCs w:val="24"/>
        </w:rPr>
        <w:t>օրենք</w:t>
      </w:r>
      <w:r>
        <w:rPr>
          <w:rFonts w:ascii="GHEA Grapalat" w:hAnsi="GHEA Grapalat"/>
          <w:sz w:val="24"/>
          <w:szCs w:val="24"/>
        </w:rPr>
        <w:t>)</w:t>
      </w:r>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707"/>
        <w:gridCol w:w="6693"/>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45.10.</w:t>
            </w:r>
          </w:p>
        </w:tc>
        <w:tc>
          <w:tcPr>
            <w:tcW w:w="0" w:type="auto"/>
            <w:tcMar>
              <w:top w:w="15" w:type="dxa"/>
              <w:left w:w="15" w:type="dxa"/>
              <w:bottom w:w="15" w:type="dxa"/>
              <w:right w:w="15" w:type="dxa"/>
            </w:tcMar>
            <w:vAlign w:val="center"/>
            <w:hideMark/>
          </w:tcPr>
          <w:p w:rsidR="007B20FE" w:rsidRDefault="00F75C0F" w:rsidP="00BE23B6">
            <w:pPr>
              <w:rPr>
                <w:rFonts w:ascii="GHEA Grapalat" w:eastAsia="Times New Roman" w:hAnsi="GHEA Grapalat"/>
              </w:rPr>
            </w:pPr>
            <w:r>
              <w:rPr>
                <w:rFonts w:ascii="GHEA Grapalat" w:eastAsia="Times New Roman" w:hAnsi="GHEA Grapalat" w:cs="Sylfaen"/>
              </w:rPr>
              <w:t>Ուսման</w:t>
            </w:r>
            <w:r>
              <w:rPr>
                <w:rFonts w:ascii="GHEA Grapalat" w:eastAsia="Times New Roman" w:hAnsi="GHEA Grapalat"/>
              </w:rPr>
              <w:t xml:space="preserve"> </w:t>
            </w:r>
            <w:r>
              <w:rPr>
                <w:rFonts w:ascii="GHEA Grapalat" w:eastAsia="Times New Roman" w:hAnsi="GHEA Grapalat" w:cs="Sylfaen"/>
              </w:rPr>
              <w:t>ավարտը</w:t>
            </w:r>
            <w:r>
              <w:rPr>
                <w:rFonts w:ascii="GHEA Grapalat" w:eastAsia="Times New Roman" w:hAnsi="GHEA Grapalat"/>
              </w:rPr>
              <w:t xml:space="preserve"> </w:t>
            </w:r>
            <w:r>
              <w:rPr>
                <w:rFonts w:ascii="GHEA Grapalat" w:eastAsia="Times New Roman" w:hAnsi="GHEA Grapalat" w:cs="Sylfaen"/>
              </w:rPr>
              <w:t>փաստաբանական</w:t>
            </w:r>
            <w:r>
              <w:rPr>
                <w:rFonts w:ascii="GHEA Grapalat" w:eastAsia="Times New Roman" w:hAnsi="GHEA Grapalat"/>
              </w:rPr>
              <w:t xml:space="preserve"> </w:t>
            </w:r>
            <w:del w:id="1821" w:author="Davit Gharibyan" w:date="2022-05-05T18:22:00Z">
              <w:r w:rsidDel="00BE23B6">
                <w:rPr>
                  <w:rFonts w:ascii="GHEA Grapalat" w:eastAsia="Times New Roman" w:hAnsi="GHEA Grapalat" w:cs="Sylfaen"/>
                </w:rPr>
                <w:lastRenderedPageBreak/>
                <w:delText>դպրոցում</w:delText>
              </w:r>
            </w:del>
            <w:ins w:id="1822" w:author="Davit Gharibyan" w:date="2022-05-05T18:22:00Z">
              <w:r w:rsidR="00BE23B6">
                <w:rPr>
                  <w:rFonts w:ascii="GHEA Grapalat" w:eastAsia="Times New Roman" w:hAnsi="GHEA Grapalat" w:cs="Sylfaen"/>
                </w:rPr>
                <w:t>ակադեմիայում</w:t>
              </w:r>
            </w:ins>
          </w:p>
        </w:tc>
      </w:tr>
    </w:tbl>
    <w:p w:rsidR="007B20FE" w:rsidRDefault="00F75C0F">
      <w:pPr>
        <w:pStyle w:val="NormalWeb"/>
        <w:rPr>
          <w:rFonts w:ascii="GHEA Grapalat" w:hAnsi="GHEA Grapalat"/>
        </w:rPr>
      </w:pPr>
      <w:r>
        <w:rPr>
          <w:rFonts w:ascii="Courier New" w:hAnsi="Courier New" w:cs="Courier New"/>
        </w:rPr>
        <w:lastRenderedPageBreak/>
        <w:t> </w:t>
      </w:r>
    </w:p>
    <w:p w:rsidR="007B20FE" w:rsidRDefault="00187337">
      <w:pPr>
        <w:pStyle w:val="NormalWeb"/>
        <w:rPr>
          <w:rFonts w:ascii="GHEA Grapalat" w:hAnsi="GHEA Grapalat"/>
        </w:rPr>
      </w:pPr>
      <w:ins w:id="1823" w:author="Davit Gharibyan" w:date="2022-05-05T18:55:00Z">
        <w:r w:rsidRPr="00BD22B1">
          <w:rPr>
            <w:rFonts w:ascii="GHEA Grapalat" w:eastAsia="GHEA Grapalat" w:hAnsi="GHEA Grapalat" w:cs="GHEA Grapalat"/>
            <w:color w:val="000000"/>
          </w:rPr>
          <w:t>1. Փաստաբանական ակադեմիան</w:t>
        </w:r>
        <w:r w:rsidRPr="006B7731">
          <w:rPr>
            <w:rFonts w:ascii="GHEA Grapalat" w:eastAsia="GHEA Grapalat" w:hAnsi="GHEA Grapalat" w:cs="GHEA Grapalat"/>
            <w:color w:val="000000"/>
          </w:rPr>
          <w:t xml:space="preserve"> </w:t>
        </w:r>
        <w:r w:rsidRPr="00BD22B1">
          <w:rPr>
            <w:rFonts w:ascii="GHEA Grapalat" w:eastAsia="GHEA Grapalat" w:hAnsi="GHEA Grapalat" w:cs="GHEA Grapalat"/>
            <w:color w:val="000000"/>
          </w:rPr>
          <w:t>ավարտած ունկնդիրներին փաստաբանական ակադեմիայի</w:t>
        </w:r>
        <w:r w:rsidRPr="006B7731">
          <w:rPr>
            <w:rFonts w:ascii="GHEA Grapalat" w:eastAsia="GHEA Grapalat" w:hAnsi="GHEA Grapalat" w:cs="GHEA Grapalat"/>
            <w:color w:val="000000"/>
          </w:rPr>
          <w:t xml:space="preserve"> </w:t>
        </w:r>
        <w:r w:rsidRPr="002542B8">
          <w:rPr>
            <w:rFonts w:ascii="GHEA Grapalat" w:eastAsia="GHEA Grapalat" w:hAnsi="GHEA Grapalat" w:cs="GHEA Grapalat"/>
            <w:color w:val="000000"/>
          </w:rPr>
          <w:t>ղեկավարը</w:t>
        </w:r>
        <w:r w:rsidRPr="00BD22B1">
          <w:rPr>
            <w:rFonts w:ascii="GHEA Grapalat" w:eastAsia="GHEA Grapalat" w:hAnsi="GHEA Grapalat" w:cs="GHEA Grapalat"/>
            <w:color w:val="000000"/>
          </w:rPr>
          <w:t xml:space="preserve"> տասն օրվա ընթացքում տրամադրում է հավաստագիր՝ երկու տարի ժամկետով, որն իրավունք է տալիս ունկնդրին հավաստագրի գործողության ժամկետում մասնակցելու փաստաբանի որակավորման քննություններին:</w:t>
        </w:r>
      </w:ins>
      <w:del w:id="1824" w:author="Davit Gharibyan" w:date="2022-05-05T18:55:00Z">
        <w:r w:rsidR="00F75C0F" w:rsidDel="00187337">
          <w:rPr>
            <w:rFonts w:ascii="GHEA Grapalat" w:hAnsi="GHEA Grapalat"/>
          </w:rPr>
          <w:delText xml:space="preserve">1. </w:delText>
        </w:r>
        <w:r w:rsidR="00F75C0F" w:rsidDel="00187337">
          <w:rPr>
            <w:rFonts w:ascii="GHEA Grapalat" w:hAnsi="GHEA Grapalat" w:cs="Sylfaen"/>
          </w:rPr>
          <w:delText>Փաստաբանական</w:delText>
        </w:r>
        <w:r w:rsidR="00F75C0F" w:rsidDel="00187337">
          <w:rPr>
            <w:rFonts w:ascii="GHEA Grapalat" w:hAnsi="GHEA Grapalat"/>
          </w:rPr>
          <w:delText xml:space="preserve"> </w:delText>
        </w:r>
      </w:del>
      <w:del w:id="1825" w:author="Davit Gharibyan" w:date="2022-05-05T18:22:00Z">
        <w:r w:rsidR="00F75C0F" w:rsidDel="00BE23B6">
          <w:rPr>
            <w:rFonts w:ascii="GHEA Grapalat" w:hAnsi="GHEA Grapalat" w:cs="Sylfaen"/>
          </w:rPr>
          <w:delText>դպրոցն</w:delText>
        </w:r>
        <w:r w:rsidR="00F75C0F" w:rsidDel="00BE23B6">
          <w:rPr>
            <w:rFonts w:ascii="GHEA Grapalat" w:hAnsi="GHEA Grapalat"/>
          </w:rPr>
          <w:delText xml:space="preserve"> </w:delText>
        </w:r>
      </w:del>
      <w:del w:id="1826" w:author="Davit Gharibyan" w:date="2022-05-05T18:55:00Z">
        <w:r w:rsidR="00F75C0F" w:rsidDel="00187337">
          <w:rPr>
            <w:rFonts w:ascii="GHEA Grapalat" w:hAnsi="GHEA Grapalat" w:cs="Sylfaen"/>
          </w:rPr>
          <w:delText>ավարտած</w:delText>
        </w:r>
        <w:r w:rsidR="00F75C0F" w:rsidDel="00187337">
          <w:rPr>
            <w:rFonts w:ascii="GHEA Grapalat" w:hAnsi="GHEA Grapalat"/>
          </w:rPr>
          <w:delText xml:space="preserve"> </w:delText>
        </w:r>
        <w:r w:rsidR="00F75C0F" w:rsidDel="00187337">
          <w:rPr>
            <w:rFonts w:ascii="GHEA Grapalat" w:hAnsi="GHEA Grapalat" w:cs="Sylfaen"/>
          </w:rPr>
          <w:delText>ունկնդիրներին</w:delText>
        </w:r>
        <w:r w:rsidR="00F75C0F" w:rsidDel="00187337">
          <w:rPr>
            <w:rFonts w:ascii="GHEA Grapalat" w:hAnsi="GHEA Grapalat"/>
          </w:rPr>
          <w:delText xml:space="preserve"> </w:delText>
        </w:r>
        <w:r w:rsidR="00F75C0F" w:rsidDel="00187337">
          <w:rPr>
            <w:rFonts w:ascii="GHEA Grapalat" w:hAnsi="GHEA Grapalat" w:cs="Sylfaen"/>
          </w:rPr>
          <w:delText>փաստաբանական</w:delText>
        </w:r>
        <w:r w:rsidR="00F75C0F" w:rsidDel="00187337">
          <w:rPr>
            <w:rFonts w:ascii="GHEA Grapalat" w:hAnsi="GHEA Grapalat"/>
          </w:rPr>
          <w:delText xml:space="preserve"> </w:delText>
        </w:r>
      </w:del>
      <w:del w:id="1827" w:author="Davit Gharibyan" w:date="2022-05-05T18:22:00Z">
        <w:r w:rsidR="00F75C0F" w:rsidDel="00BE23B6">
          <w:rPr>
            <w:rFonts w:ascii="GHEA Grapalat" w:hAnsi="GHEA Grapalat" w:cs="Sylfaen"/>
          </w:rPr>
          <w:delText>դպրոցի</w:delText>
        </w:r>
        <w:r w:rsidR="00F75C0F" w:rsidDel="00BE23B6">
          <w:rPr>
            <w:rFonts w:ascii="GHEA Grapalat" w:hAnsi="GHEA Grapalat"/>
          </w:rPr>
          <w:delText xml:space="preserve"> </w:delText>
        </w:r>
      </w:del>
      <w:del w:id="1828" w:author="Davit Gharibyan" w:date="2022-05-05T18:24:00Z">
        <w:r w:rsidR="00F75C0F" w:rsidDel="00BE23B6">
          <w:rPr>
            <w:rFonts w:ascii="GHEA Grapalat" w:hAnsi="GHEA Grapalat" w:cs="Sylfaen"/>
          </w:rPr>
          <w:delText>տնօրեն</w:delText>
        </w:r>
      </w:del>
      <w:del w:id="1829" w:author="Davit Gharibyan" w:date="2022-05-05T18:55:00Z">
        <w:r w:rsidR="00F75C0F" w:rsidDel="00187337">
          <w:rPr>
            <w:rFonts w:ascii="GHEA Grapalat" w:hAnsi="GHEA Grapalat" w:cs="Sylfaen"/>
          </w:rPr>
          <w:delText>ը</w:delText>
        </w:r>
        <w:r w:rsidR="00F75C0F" w:rsidDel="00187337">
          <w:rPr>
            <w:rFonts w:ascii="GHEA Grapalat" w:hAnsi="GHEA Grapalat"/>
          </w:rPr>
          <w:delText xml:space="preserve"> </w:delText>
        </w:r>
        <w:r w:rsidR="00F75C0F" w:rsidDel="00187337">
          <w:rPr>
            <w:rFonts w:ascii="GHEA Grapalat" w:hAnsi="GHEA Grapalat" w:cs="Sylfaen"/>
          </w:rPr>
          <w:delText>տասն</w:delText>
        </w:r>
        <w:r w:rsidR="00F75C0F" w:rsidDel="00187337">
          <w:rPr>
            <w:rFonts w:ascii="GHEA Grapalat" w:hAnsi="GHEA Grapalat"/>
          </w:rPr>
          <w:delText xml:space="preserve"> </w:delText>
        </w:r>
        <w:r w:rsidR="00F75C0F" w:rsidDel="00187337">
          <w:rPr>
            <w:rFonts w:ascii="GHEA Grapalat" w:hAnsi="GHEA Grapalat" w:cs="Sylfaen"/>
          </w:rPr>
          <w:delText>օրվա</w:delText>
        </w:r>
        <w:r w:rsidR="00F75C0F" w:rsidDel="00187337">
          <w:rPr>
            <w:rFonts w:ascii="GHEA Grapalat" w:hAnsi="GHEA Grapalat"/>
          </w:rPr>
          <w:delText xml:space="preserve"> </w:delText>
        </w:r>
        <w:r w:rsidR="00F75C0F" w:rsidDel="00187337">
          <w:rPr>
            <w:rFonts w:ascii="GHEA Grapalat" w:hAnsi="GHEA Grapalat" w:cs="Sylfaen"/>
          </w:rPr>
          <w:delText>ընթացքում</w:delText>
        </w:r>
        <w:r w:rsidR="00F75C0F" w:rsidDel="00187337">
          <w:rPr>
            <w:rFonts w:ascii="GHEA Grapalat" w:hAnsi="GHEA Grapalat"/>
          </w:rPr>
          <w:delText xml:space="preserve"> </w:delText>
        </w:r>
        <w:r w:rsidR="00F75C0F" w:rsidDel="00187337">
          <w:rPr>
            <w:rFonts w:ascii="GHEA Grapalat" w:hAnsi="GHEA Grapalat" w:cs="Sylfaen"/>
          </w:rPr>
          <w:delText>տրամադրում</w:delText>
        </w:r>
        <w:r w:rsidR="00F75C0F" w:rsidDel="00187337">
          <w:rPr>
            <w:rFonts w:ascii="GHEA Grapalat" w:hAnsi="GHEA Grapalat"/>
          </w:rPr>
          <w:delText xml:space="preserve"> </w:delText>
        </w:r>
        <w:r w:rsidR="00F75C0F" w:rsidDel="00187337">
          <w:rPr>
            <w:rFonts w:ascii="GHEA Grapalat" w:hAnsi="GHEA Grapalat" w:cs="Sylfaen"/>
          </w:rPr>
          <w:delText>է</w:delText>
        </w:r>
        <w:r w:rsidR="00F75C0F" w:rsidDel="00187337">
          <w:rPr>
            <w:rFonts w:ascii="GHEA Grapalat" w:hAnsi="GHEA Grapalat"/>
          </w:rPr>
          <w:delText xml:space="preserve"> </w:delText>
        </w:r>
        <w:r w:rsidR="00F75C0F" w:rsidDel="00187337">
          <w:rPr>
            <w:rFonts w:ascii="GHEA Grapalat" w:hAnsi="GHEA Grapalat" w:cs="Sylfaen"/>
          </w:rPr>
          <w:delText>հավաստագիր</w:delText>
        </w:r>
        <w:r w:rsidR="00F75C0F" w:rsidDel="00187337">
          <w:rPr>
            <w:rFonts w:ascii="GHEA Grapalat" w:hAnsi="GHEA Grapalat"/>
          </w:rPr>
          <w:delText xml:space="preserve">, </w:delText>
        </w:r>
        <w:r w:rsidR="00F75C0F" w:rsidDel="00187337">
          <w:rPr>
            <w:rFonts w:ascii="GHEA Grapalat" w:hAnsi="GHEA Grapalat" w:cs="Sylfaen"/>
          </w:rPr>
          <w:delText>որն</w:delText>
        </w:r>
        <w:r w:rsidR="00F75C0F" w:rsidDel="00187337">
          <w:rPr>
            <w:rFonts w:ascii="GHEA Grapalat" w:hAnsi="GHEA Grapalat"/>
          </w:rPr>
          <w:delText xml:space="preserve"> </w:delText>
        </w:r>
        <w:r w:rsidR="00F75C0F" w:rsidDel="00187337">
          <w:rPr>
            <w:rFonts w:ascii="GHEA Grapalat" w:hAnsi="GHEA Grapalat" w:cs="Sylfaen"/>
          </w:rPr>
          <w:delText>իրավունք</w:delText>
        </w:r>
        <w:r w:rsidR="00F75C0F" w:rsidDel="00187337">
          <w:rPr>
            <w:rFonts w:ascii="GHEA Grapalat" w:hAnsi="GHEA Grapalat"/>
          </w:rPr>
          <w:delText xml:space="preserve"> </w:delText>
        </w:r>
        <w:r w:rsidR="00F75C0F" w:rsidDel="00187337">
          <w:rPr>
            <w:rFonts w:ascii="GHEA Grapalat" w:hAnsi="GHEA Grapalat" w:cs="Sylfaen"/>
          </w:rPr>
          <w:delText>է</w:delText>
        </w:r>
        <w:r w:rsidR="00F75C0F" w:rsidDel="00187337">
          <w:rPr>
            <w:rFonts w:ascii="GHEA Grapalat" w:hAnsi="GHEA Grapalat"/>
          </w:rPr>
          <w:delText xml:space="preserve"> </w:delText>
        </w:r>
        <w:r w:rsidR="00F75C0F" w:rsidDel="00187337">
          <w:rPr>
            <w:rFonts w:ascii="GHEA Grapalat" w:hAnsi="GHEA Grapalat" w:cs="Sylfaen"/>
          </w:rPr>
          <w:delText>տալիս</w:delText>
        </w:r>
        <w:r w:rsidR="00F75C0F" w:rsidDel="00187337">
          <w:rPr>
            <w:rFonts w:ascii="GHEA Grapalat" w:hAnsi="GHEA Grapalat"/>
          </w:rPr>
          <w:delText xml:space="preserve"> </w:delText>
        </w:r>
        <w:r w:rsidR="00F75C0F" w:rsidDel="00187337">
          <w:rPr>
            <w:rFonts w:ascii="GHEA Grapalat" w:hAnsi="GHEA Grapalat" w:cs="Sylfaen"/>
          </w:rPr>
          <w:delText>ունկնդրին</w:delText>
        </w:r>
        <w:r w:rsidR="00F75C0F" w:rsidDel="00187337">
          <w:rPr>
            <w:rFonts w:ascii="GHEA Grapalat" w:hAnsi="GHEA Grapalat"/>
          </w:rPr>
          <w:delText xml:space="preserve"> </w:delText>
        </w:r>
        <w:r w:rsidR="00F75C0F" w:rsidDel="00187337">
          <w:rPr>
            <w:rFonts w:ascii="GHEA Grapalat" w:hAnsi="GHEA Grapalat" w:cs="Sylfaen"/>
          </w:rPr>
          <w:delText>մասնակցելու</w:delText>
        </w:r>
        <w:r w:rsidR="00F75C0F" w:rsidDel="00187337">
          <w:rPr>
            <w:rFonts w:ascii="GHEA Grapalat" w:hAnsi="GHEA Grapalat"/>
          </w:rPr>
          <w:delText xml:space="preserve"> </w:delText>
        </w:r>
        <w:r w:rsidR="00F75C0F" w:rsidDel="00187337">
          <w:rPr>
            <w:rFonts w:ascii="GHEA Grapalat" w:hAnsi="GHEA Grapalat" w:cs="Sylfaen"/>
          </w:rPr>
          <w:delText>որակավորման</w:delText>
        </w:r>
        <w:r w:rsidR="00F75C0F" w:rsidDel="00187337">
          <w:rPr>
            <w:rFonts w:ascii="GHEA Grapalat" w:hAnsi="GHEA Grapalat"/>
          </w:rPr>
          <w:delText xml:space="preserve"> </w:delText>
        </w:r>
        <w:r w:rsidR="00F75C0F" w:rsidDel="00187337">
          <w:rPr>
            <w:rFonts w:ascii="GHEA Grapalat" w:hAnsi="GHEA Grapalat" w:cs="Sylfaen"/>
          </w:rPr>
          <w:delText>քննությանը</w:delText>
        </w:r>
        <w:r w:rsidR="00F75C0F" w:rsidDel="00187337">
          <w:rPr>
            <w:rFonts w:ascii="GHEA Grapalat" w:hAnsi="GHEA Grapalat"/>
          </w:rPr>
          <w:delText>:</w:delText>
        </w:r>
      </w:del>
    </w:p>
    <w:p w:rsidR="007B20FE" w:rsidRDefault="00F75C0F">
      <w:pPr>
        <w:pStyle w:val="comm"/>
        <w:rPr>
          <w:rFonts w:ascii="GHEA Grapalat" w:hAnsi="GHEA Grapalat"/>
          <w:sz w:val="24"/>
          <w:szCs w:val="24"/>
        </w:rPr>
      </w:pPr>
      <w:r>
        <w:rPr>
          <w:rFonts w:ascii="GHEA Grapalat" w:hAnsi="GHEA Grapalat"/>
          <w:sz w:val="24"/>
          <w:szCs w:val="24"/>
        </w:rPr>
        <w:t>(45.10-</w:t>
      </w:r>
      <w:r>
        <w:rPr>
          <w:rFonts w:ascii="GHEA Grapalat" w:hAnsi="GHEA Grapalat" w:cs="Sylfaen"/>
          <w:sz w:val="24"/>
          <w:szCs w:val="24"/>
        </w:rPr>
        <w:t>րդ</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լրաց</w:t>
      </w:r>
      <w:r>
        <w:rPr>
          <w:rFonts w:ascii="GHEA Grapalat" w:hAnsi="GHEA Grapalat"/>
          <w:sz w:val="24"/>
          <w:szCs w:val="24"/>
        </w:rPr>
        <w:t xml:space="preserve">. 19.01.2012 </w:t>
      </w:r>
      <w:r>
        <w:rPr>
          <w:rFonts w:ascii="GHEA Grapalat" w:hAnsi="GHEA Grapalat" w:cs="Sylfaen"/>
          <w:sz w:val="24"/>
          <w:szCs w:val="24"/>
        </w:rPr>
        <w:t>թվականից</w:t>
      </w:r>
      <w:r>
        <w:rPr>
          <w:rFonts w:ascii="GHEA Grapalat" w:hAnsi="GHEA Grapalat"/>
          <w:sz w:val="24"/>
          <w:szCs w:val="24"/>
        </w:rPr>
        <w:t xml:space="preserve">` 08.12.11 </w:t>
      </w:r>
      <w:r>
        <w:rPr>
          <w:rFonts w:ascii="GHEA Grapalat" w:hAnsi="GHEA Grapalat" w:cs="Sylfaen"/>
          <w:sz w:val="24"/>
          <w:szCs w:val="24"/>
        </w:rPr>
        <w:t>ՀՕ</w:t>
      </w:r>
      <w:r>
        <w:rPr>
          <w:rFonts w:ascii="GHEA Grapalat" w:hAnsi="GHEA Grapalat"/>
          <w:sz w:val="24"/>
          <w:szCs w:val="24"/>
        </w:rPr>
        <w:t>-339-</w:t>
      </w:r>
      <w:r>
        <w:rPr>
          <w:rFonts w:ascii="GHEA Grapalat" w:hAnsi="GHEA Grapalat" w:cs="Sylfaen"/>
          <w:sz w:val="24"/>
          <w:szCs w:val="24"/>
        </w:rPr>
        <w:t>Ն</w:t>
      </w:r>
      <w:r>
        <w:rPr>
          <w:rFonts w:ascii="GHEA Grapalat" w:hAnsi="GHEA Grapalat"/>
          <w:sz w:val="24"/>
          <w:szCs w:val="24"/>
        </w:rPr>
        <w:t xml:space="preserve"> </w:t>
      </w:r>
      <w:r>
        <w:rPr>
          <w:rFonts w:ascii="GHEA Grapalat" w:hAnsi="GHEA Grapalat" w:cs="Sylfaen"/>
          <w:sz w:val="24"/>
          <w:szCs w:val="24"/>
        </w:rPr>
        <w:t>օրենք</w:t>
      </w:r>
      <w:r>
        <w:rPr>
          <w:rFonts w:ascii="GHEA Grapalat" w:hAnsi="GHEA Grapalat"/>
          <w:sz w:val="24"/>
          <w:szCs w:val="24"/>
        </w:rPr>
        <w:t>)</w:t>
      </w:r>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655"/>
        <w:gridCol w:w="6745"/>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45.11.</w:t>
            </w:r>
          </w:p>
        </w:tc>
        <w:tc>
          <w:tcPr>
            <w:tcW w:w="0" w:type="auto"/>
            <w:tcMar>
              <w:top w:w="15" w:type="dxa"/>
              <w:left w:w="15" w:type="dxa"/>
              <w:bottom w:w="15" w:type="dxa"/>
              <w:right w:w="15" w:type="dxa"/>
            </w:tcMar>
            <w:vAlign w:val="center"/>
            <w:hideMark/>
          </w:tcPr>
          <w:p w:rsidR="007B20FE" w:rsidRDefault="00187337">
            <w:pPr>
              <w:rPr>
                <w:rFonts w:ascii="GHEA Grapalat" w:eastAsia="Times New Roman" w:hAnsi="GHEA Grapalat"/>
              </w:rPr>
            </w:pPr>
            <w:ins w:id="1830" w:author="Davit Gharibyan" w:date="2022-05-05T18:55:00Z">
              <w:r w:rsidRPr="006B7731">
                <w:rPr>
                  <w:rFonts w:ascii="GHEA Grapalat" w:eastAsia="GHEA Grapalat" w:hAnsi="GHEA Grapalat" w:cs="GHEA Grapalat"/>
                  <w:b/>
                  <w:color w:val="000000"/>
                </w:rPr>
                <w:t>Որակավորման քննությունը</w:t>
              </w:r>
            </w:ins>
            <w:del w:id="1831" w:author="Davit Gharibyan" w:date="2022-05-05T18:55:00Z">
              <w:r w:rsidR="00F75C0F" w:rsidDel="00187337">
                <w:rPr>
                  <w:rFonts w:ascii="GHEA Grapalat" w:eastAsia="Times New Roman" w:hAnsi="GHEA Grapalat" w:cs="Sylfaen"/>
                </w:rPr>
                <w:delText>Որակավորման</w:delText>
              </w:r>
              <w:r w:rsidR="00F75C0F" w:rsidDel="00187337">
                <w:rPr>
                  <w:rFonts w:ascii="GHEA Grapalat" w:eastAsia="Times New Roman" w:hAnsi="GHEA Grapalat"/>
                </w:rPr>
                <w:delText xml:space="preserve"> </w:delText>
              </w:r>
              <w:r w:rsidR="00F75C0F" w:rsidDel="00187337">
                <w:rPr>
                  <w:rFonts w:ascii="GHEA Grapalat" w:eastAsia="Times New Roman" w:hAnsi="GHEA Grapalat" w:cs="Sylfaen"/>
                </w:rPr>
                <w:delText>քննությունները</w:delText>
              </w:r>
            </w:del>
          </w:p>
        </w:tc>
      </w:tr>
    </w:tbl>
    <w:p w:rsidR="007B20FE" w:rsidRDefault="00F75C0F">
      <w:pPr>
        <w:pStyle w:val="NormalWeb"/>
        <w:rPr>
          <w:rFonts w:ascii="GHEA Grapalat" w:hAnsi="GHEA Grapalat"/>
        </w:rPr>
      </w:pPr>
      <w:r>
        <w:rPr>
          <w:rFonts w:ascii="Courier New" w:hAnsi="Courier New" w:cs="Courier New"/>
        </w:rPr>
        <w:t> </w:t>
      </w:r>
    </w:p>
    <w:p w:rsidR="00187337" w:rsidRPr="006B7731" w:rsidRDefault="00187337" w:rsidP="00187337">
      <w:pPr>
        <w:widowControl w:val="0"/>
        <w:pBdr>
          <w:top w:val="nil"/>
          <w:left w:val="nil"/>
          <w:bottom w:val="nil"/>
          <w:right w:val="nil"/>
          <w:between w:val="nil"/>
        </w:pBdr>
        <w:spacing w:line="360" w:lineRule="auto"/>
        <w:ind w:firstLine="567"/>
        <w:jc w:val="both"/>
        <w:rPr>
          <w:ins w:id="1832" w:author="Davit Gharibyan" w:date="2022-05-05T18:55:00Z"/>
          <w:rFonts w:ascii="GHEA Grapalat" w:eastAsia="GHEA Grapalat" w:hAnsi="GHEA Grapalat" w:cs="GHEA Grapalat"/>
          <w:color w:val="000000"/>
        </w:rPr>
      </w:pPr>
      <w:ins w:id="1833" w:author="Davit Gharibyan" w:date="2022-05-05T18:55:00Z">
        <w:r w:rsidRPr="006B7731">
          <w:rPr>
            <w:rFonts w:ascii="GHEA Grapalat" w:eastAsia="GHEA Grapalat" w:hAnsi="GHEA Grapalat" w:cs="GHEA Grapalat"/>
            <w:color w:val="000000"/>
          </w:rPr>
          <w:t>1. Որակավորման քննությունը փաստաբանական գործունեության արտոնագիր ստանալու միասնական քննությունն է, որին մասնակցելու իրավունք ունի.</w:t>
        </w:r>
      </w:ins>
    </w:p>
    <w:p w:rsidR="00187337" w:rsidRPr="006B7731" w:rsidRDefault="00187337" w:rsidP="00187337">
      <w:pPr>
        <w:widowControl w:val="0"/>
        <w:pBdr>
          <w:top w:val="nil"/>
          <w:left w:val="nil"/>
          <w:bottom w:val="nil"/>
          <w:right w:val="nil"/>
          <w:between w:val="nil"/>
        </w:pBdr>
        <w:spacing w:line="360" w:lineRule="auto"/>
        <w:ind w:firstLine="567"/>
        <w:jc w:val="both"/>
        <w:rPr>
          <w:ins w:id="1834" w:author="Davit Gharibyan" w:date="2022-05-05T18:55:00Z"/>
          <w:rFonts w:ascii="GHEA Grapalat" w:eastAsia="GHEA Grapalat" w:hAnsi="GHEA Grapalat" w:cs="GHEA Grapalat"/>
          <w:color w:val="000000"/>
        </w:rPr>
      </w:pPr>
      <w:ins w:id="1835" w:author="Davit Gharibyan" w:date="2022-05-05T18:55:00Z">
        <w:r w:rsidRPr="006B7731">
          <w:rPr>
            <w:rFonts w:ascii="GHEA Grapalat" w:eastAsia="GHEA Grapalat" w:hAnsi="GHEA Grapalat" w:cs="GHEA Grapalat"/>
            <w:color w:val="000000"/>
          </w:rPr>
          <w:t xml:space="preserve">1) </w:t>
        </w:r>
        <w:proofErr w:type="gramStart"/>
        <w:r w:rsidRPr="006B7731">
          <w:rPr>
            <w:rFonts w:ascii="GHEA Grapalat" w:eastAsia="GHEA Grapalat" w:hAnsi="GHEA Grapalat" w:cs="GHEA Grapalat"/>
            <w:color w:val="000000"/>
          </w:rPr>
          <w:t>փաստաբանական</w:t>
        </w:r>
        <w:proofErr w:type="gramEnd"/>
        <w:r w:rsidRPr="006B7731">
          <w:rPr>
            <w:rFonts w:ascii="GHEA Grapalat" w:eastAsia="GHEA Grapalat" w:hAnsi="GHEA Grapalat" w:cs="GHEA Grapalat"/>
            <w:color w:val="000000"/>
          </w:rPr>
          <w:t xml:space="preserve"> </w:t>
        </w:r>
        <w:r w:rsidRPr="00BD22B1">
          <w:rPr>
            <w:rFonts w:ascii="GHEA Grapalat" w:eastAsia="GHEA Grapalat" w:hAnsi="GHEA Grapalat" w:cs="GHEA Grapalat"/>
            <w:color w:val="000000"/>
          </w:rPr>
          <w:t>ակադեմիան</w:t>
        </w:r>
        <w:r w:rsidRPr="006B7731">
          <w:rPr>
            <w:rFonts w:ascii="GHEA Grapalat" w:eastAsia="GHEA Grapalat" w:hAnsi="GHEA Grapalat" w:cs="GHEA Grapalat"/>
            <w:color w:val="000000"/>
          </w:rPr>
          <w:t xml:space="preserve"> ավարտած ունկնդիրը.</w:t>
        </w:r>
      </w:ins>
    </w:p>
    <w:p w:rsidR="00187337" w:rsidRPr="006B7731" w:rsidRDefault="00187337" w:rsidP="00187337">
      <w:pPr>
        <w:widowControl w:val="0"/>
        <w:pBdr>
          <w:top w:val="nil"/>
          <w:left w:val="nil"/>
          <w:bottom w:val="nil"/>
          <w:right w:val="nil"/>
          <w:between w:val="nil"/>
        </w:pBdr>
        <w:spacing w:line="360" w:lineRule="auto"/>
        <w:ind w:firstLine="567"/>
        <w:jc w:val="both"/>
        <w:rPr>
          <w:ins w:id="1836" w:author="Davit Gharibyan" w:date="2022-05-05T18:55:00Z"/>
          <w:rFonts w:ascii="GHEA Grapalat" w:eastAsia="GHEA Grapalat" w:hAnsi="GHEA Grapalat" w:cs="GHEA Grapalat"/>
          <w:color w:val="000000"/>
        </w:rPr>
      </w:pPr>
      <w:ins w:id="1837" w:author="Davit Gharibyan" w:date="2022-05-05T18:55:00Z">
        <w:r w:rsidRPr="006B7731">
          <w:rPr>
            <w:rFonts w:ascii="GHEA Grapalat" w:eastAsia="GHEA Grapalat" w:hAnsi="GHEA Grapalat" w:cs="GHEA Grapalat"/>
            <w:color w:val="000000"/>
          </w:rPr>
          <w:t xml:space="preserve">2) </w:t>
        </w:r>
        <w:proofErr w:type="gramStart"/>
        <w:r w:rsidRPr="006B7731">
          <w:rPr>
            <w:rFonts w:ascii="GHEA Grapalat" w:eastAsia="GHEA Grapalat" w:hAnsi="GHEA Grapalat" w:cs="GHEA Grapalat"/>
            <w:color w:val="000000"/>
          </w:rPr>
          <w:t>միաժամանակ</w:t>
        </w:r>
        <w:proofErr w:type="gramEnd"/>
        <w:r w:rsidRPr="006B7731">
          <w:rPr>
            <w:rFonts w:ascii="GHEA Grapalat" w:eastAsia="GHEA Grapalat" w:hAnsi="GHEA Grapalat" w:cs="GHEA Grapalat"/>
            <w:color w:val="000000"/>
          </w:rPr>
          <w:t xml:space="preserve"> իրավագիտության բակալավրի և իրավագիտության մագիստրոսի որակավորման աստիճաններ կամ դիպլոմավորված մասնագետի բարձրագույն իրավաբանական կրթության որակավորման աստիճան և իրավաբանի` առնվազն </w:t>
        </w:r>
        <w:r w:rsidRPr="00BD22B1">
          <w:rPr>
            <w:rFonts w:ascii="GHEA Grapalat" w:eastAsia="GHEA Grapalat" w:hAnsi="GHEA Grapalat" w:cs="GHEA Grapalat"/>
            <w:color w:val="000000"/>
          </w:rPr>
          <w:t>յոթ</w:t>
        </w:r>
        <w:r w:rsidRPr="006B7731">
          <w:rPr>
            <w:rFonts w:ascii="GHEA Grapalat" w:eastAsia="GHEA Grapalat" w:hAnsi="GHEA Grapalat" w:cs="GHEA Grapalat"/>
            <w:color w:val="000000"/>
          </w:rPr>
          <w:t xml:space="preserve"> տարվա մասնագիտական ստաժ ունեցող անձը, բացառությամբ, եթե նա դատապարտվել է դիտավորությամբ կատարված հանցագործության համար, և նրա դատվածությունը մարված կամ հանված չէ.</w:t>
        </w:r>
      </w:ins>
    </w:p>
    <w:p w:rsidR="00187337" w:rsidRPr="006B7731" w:rsidRDefault="00187337" w:rsidP="00187337">
      <w:pPr>
        <w:widowControl w:val="0"/>
        <w:pBdr>
          <w:top w:val="nil"/>
          <w:left w:val="nil"/>
          <w:bottom w:val="nil"/>
          <w:right w:val="nil"/>
          <w:between w:val="nil"/>
        </w:pBdr>
        <w:spacing w:line="360" w:lineRule="auto"/>
        <w:ind w:firstLine="567"/>
        <w:jc w:val="both"/>
        <w:rPr>
          <w:ins w:id="1838" w:author="Davit Gharibyan" w:date="2022-05-05T18:55:00Z"/>
          <w:rFonts w:ascii="GHEA Grapalat" w:eastAsia="GHEA Grapalat" w:hAnsi="GHEA Grapalat" w:cs="GHEA Grapalat"/>
          <w:color w:val="000000"/>
        </w:rPr>
      </w:pPr>
      <w:ins w:id="1839" w:author="Davit Gharibyan" w:date="2022-05-05T18:55:00Z">
        <w:r w:rsidRPr="006B7731">
          <w:rPr>
            <w:rFonts w:ascii="GHEA Grapalat" w:eastAsia="GHEA Grapalat" w:hAnsi="GHEA Grapalat" w:cs="GHEA Grapalat"/>
            <w:color w:val="000000"/>
          </w:rPr>
          <w:t xml:space="preserve">3) նախկինում առնվազն հինգ տարվա փաստաբանական գործունեության ստաժ, ինչպես նաև առնվազն հինգ տարվա </w:t>
        </w:r>
        <w:r w:rsidRPr="00BD22B1">
          <w:rPr>
            <w:rFonts w:ascii="GHEA Grapalat" w:eastAsia="GHEA Grapalat" w:hAnsi="GHEA Grapalat" w:cs="GHEA Grapalat"/>
            <w:color w:val="000000"/>
          </w:rPr>
          <w:t xml:space="preserve">քննիչի, </w:t>
        </w:r>
        <w:r w:rsidRPr="006B7731">
          <w:rPr>
            <w:rFonts w:ascii="GHEA Grapalat" w:eastAsia="GHEA Grapalat" w:hAnsi="GHEA Grapalat" w:cs="GHEA Grapalat"/>
            <w:color w:val="000000"/>
          </w:rPr>
          <w:t xml:space="preserve">դատախազի կամ դատավորի մասնագիտական ստաժ կամ իրավաբանական գիտությունների թեկնածուի կամ դոկտորի գիտական աստիճան ունեցող անձը, բացառությամբ, եթե նա դատապարտվել է դիտավորությամբ կատարված հանցագործության համար, և նրա դատվածությունը մարված կամ հանված չէ կամ նրա փաստաբանի, դատավորի կամ դատախազի գործունեություն իրականացնելու իրավունքը չի դադարեցվել նրան պատասխանատվության ենթարկելու կամ անհամատեղելիության պահանջները </w:t>
        </w:r>
        <w:r w:rsidRPr="006B7731">
          <w:rPr>
            <w:rFonts w:ascii="GHEA Grapalat" w:eastAsia="GHEA Grapalat" w:hAnsi="GHEA Grapalat" w:cs="GHEA Grapalat"/>
            <w:color w:val="000000"/>
          </w:rPr>
          <w:lastRenderedPageBreak/>
          <w:t>խախտելու արդյունքում:</w:t>
        </w:r>
      </w:ins>
    </w:p>
    <w:p w:rsidR="00187337" w:rsidRPr="006B7731" w:rsidRDefault="00187337" w:rsidP="00187337">
      <w:pPr>
        <w:widowControl w:val="0"/>
        <w:pBdr>
          <w:top w:val="nil"/>
          <w:left w:val="nil"/>
          <w:bottom w:val="nil"/>
          <w:right w:val="nil"/>
          <w:between w:val="nil"/>
        </w:pBdr>
        <w:spacing w:line="360" w:lineRule="auto"/>
        <w:ind w:firstLine="567"/>
        <w:jc w:val="both"/>
        <w:rPr>
          <w:ins w:id="1840" w:author="Davit Gharibyan" w:date="2022-05-05T18:55:00Z"/>
          <w:rFonts w:ascii="GHEA Grapalat" w:eastAsia="GHEA Grapalat" w:hAnsi="GHEA Grapalat" w:cs="GHEA Grapalat"/>
          <w:color w:val="000000"/>
        </w:rPr>
      </w:pPr>
      <w:ins w:id="1841" w:author="Davit Gharibyan" w:date="2022-05-05T18:55:00Z">
        <w:r w:rsidRPr="006B7731">
          <w:rPr>
            <w:rFonts w:ascii="GHEA Grapalat" w:eastAsia="GHEA Grapalat" w:hAnsi="GHEA Grapalat" w:cs="GHEA Grapalat"/>
            <w:color w:val="000000"/>
          </w:rPr>
          <w:t>2. Որակավորման քննությունները անցկացվում են ոչ պակաս, քան տարեկան մեկ անգամ: Որակավորման քննությունները կազմակերպում, ընդունում և դրանց արդյունքներն ամփոփում է փաստաբանների պալատի որակավորման հանձնաժողովը:</w:t>
        </w:r>
      </w:ins>
    </w:p>
    <w:p w:rsidR="00187337" w:rsidRPr="006B7731" w:rsidRDefault="00187337" w:rsidP="00187337">
      <w:pPr>
        <w:widowControl w:val="0"/>
        <w:pBdr>
          <w:top w:val="nil"/>
          <w:left w:val="nil"/>
          <w:bottom w:val="nil"/>
          <w:right w:val="nil"/>
          <w:between w:val="nil"/>
        </w:pBdr>
        <w:spacing w:line="360" w:lineRule="auto"/>
        <w:ind w:firstLine="567"/>
        <w:jc w:val="both"/>
        <w:rPr>
          <w:ins w:id="1842" w:author="Davit Gharibyan" w:date="2022-05-05T18:55:00Z"/>
          <w:rFonts w:ascii="GHEA Grapalat" w:eastAsia="GHEA Grapalat" w:hAnsi="GHEA Grapalat" w:cs="GHEA Grapalat"/>
          <w:color w:val="000000"/>
        </w:rPr>
      </w:pPr>
      <w:ins w:id="1843" w:author="Davit Gharibyan" w:date="2022-05-05T18:55:00Z">
        <w:r w:rsidRPr="006B7731">
          <w:rPr>
            <w:rFonts w:ascii="GHEA Grapalat" w:eastAsia="GHEA Grapalat" w:hAnsi="GHEA Grapalat" w:cs="GHEA Grapalat"/>
            <w:color w:val="000000"/>
          </w:rPr>
          <w:t xml:space="preserve">3. Որակավորման քննությունների կազմակերպման, ընդունման, անցկացման և հանձման կարգերը սահմանվում են սույն օրենքով և փաստաբանների պալատի խորհրդի կողմից: </w:t>
        </w:r>
      </w:ins>
    </w:p>
    <w:p w:rsidR="00187337" w:rsidRPr="006B7731" w:rsidRDefault="00187337" w:rsidP="00187337">
      <w:pPr>
        <w:widowControl w:val="0"/>
        <w:pBdr>
          <w:top w:val="nil"/>
          <w:left w:val="nil"/>
          <w:bottom w:val="nil"/>
          <w:right w:val="nil"/>
          <w:between w:val="nil"/>
        </w:pBdr>
        <w:spacing w:line="360" w:lineRule="auto"/>
        <w:ind w:firstLine="567"/>
        <w:jc w:val="both"/>
        <w:rPr>
          <w:ins w:id="1844" w:author="Davit Gharibyan" w:date="2022-05-05T18:55:00Z"/>
          <w:rFonts w:ascii="GHEA Grapalat" w:eastAsia="GHEA Grapalat" w:hAnsi="GHEA Grapalat" w:cs="GHEA Grapalat"/>
          <w:color w:val="000000"/>
        </w:rPr>
      </w:pPr>
      <w:ins w:id="1845" w:author="Davit Gharibyan" w:date="2022-05-05T18:55:00Z">
        <w:r w:rsidRPr="00BD22B1">
          <w:rPr>
            <w:rFonts w:ascii="GHEA Grapalat" w:eastAsia="GHEA Grapalat" w:hAnsi="GHEA Grapalat" w:cs="GHEA Grapalat"/>
            <w:color w:val="000000"/>
          </w:rPr>
          <w:t>4. Որակավորման քննությունները անցկացվում են.</w:t>
        </w:r>
      </w:ins>
    </w:p>
    <w:p w:rsidR="00187337" w:rsidRPr="006B7731" w:rsidRDefault="00187337" w:rsidP="00187337">
      <w:pPr>
        <w:widowControl w:val="0"/>
        <w:pBdr>
          <w:top w:val="nil"/>
          <w:left w:val="nil"/>
          <w:bottom w:val="nil"/>
          <w:right w:val="nil"/>
          <w:between w:val="nil"/>
        </w:pBdr>
        <w:spacing w:line="360" w:lineRule="auto"/>
        <w:ind w:firstLine="567"/>
        <w:jc w:val="both"/>
        <w:rPr>
          <w:ins w:id="1846" w:author="Davit Gharibyan" w:date="2022-05-05T18:55:00Z"/>
          <w:rFonts w:ascii="GHEA Grapalat" w:eastAsia="GHEA Grapalat" w:hAnsi="GHEA Grapalat" w:cs="GHEA Grapalat"/>
          <w:color w:val="000000"/>
        </w:rPr>
      </w:pPr>
      <w:ins w:id="1847" w:author="Davit Gharibyan" w:date="2022-05-05T18:55:00Z">
        <w:r w:rsidRPr="00BD22B1">
          <w:rPr>
            <w:rFonts w:ascii="GHEA Grapalat" w:eastAsia="GHEA Grapalat" w:hAnsi="GHEA Grapalat" w:cs="GHEA Grapalat"/>
            <w:color w:val="000000"/>
          </w:rPr>
          <w:t xml:space="preserve">1) </w:t>
        </w:r>
        <w:proofErr w:type="gramStart"/>
        <w:r w:rsidRPr="00BD22B1">
          <w:rPr>
            <w:rFonts w:ascii="GHEA Grapalat" w:eastAsia="GHEA Grapalat" w:hAnsi="GHEA Grapalat" w:cs="GHEA Grapalat"/>
            <w:color w:val="000000"/>
          </w:rPr>
          <w:t>գրավոր</w:t>
        </w:r>
        <w:proofErr w:type="gramEnd"/>
        <w:r w:rsidRPr="00BD22B1">
          <w:rPr>
            <w:rFonts w:ascii="GHEA Grapalat" w:eastAsia="GHEA Grapalat" w:hAnsi="GHEA Grapalat" w:cs="GHEA Grapalat"/>
            <w:color w:val="000000"/>
          </w:rPr>
          <w:t xml:space="preserve"> առաջադրանք լուծելու միջոցով, որը կարող է պարունակել իրավական խնդիրներ՝ առաջադրված փաստական հանգամանքների նկատմամբ իրավունքի նորմերը վերլուծելու և կիրառելու պահանջով կամ կազմվել թեստային առաջադրանքների՝ հակիրճ իրավական հիպոթետիկ խնդիրների միջոցով՝ դրանց ճիշտ լուծումները մասնակցի կողմից ընտրելու պահանջով, ինչպես նաև կարող են ներառել դատավարական փաստաթղթերի կազմման պահանջներ, և</w:t>
        </w:r>
      </w:ins>
    </w:p>
    <w:p w:rsidR="00187337" w:rsidRPr="006B7731" w:rsidRDefault="00187337" w:rsidP="00187337">
      <w:pPr>
        <w:widowControl w:val="0"/>
        <w:pBdr>
          <w:top w:val="nil"/>
          <w:left w:val="nil"/>
          <w:bottom w:val="nil"/>
          <w:right w:val="nil"/>
          <w:between w:val="nil"/>
        </w:pBdr>
        <w:spacing w:line="360" w:lineRule="auto"/>
        <w:ind w:firstLine="567"/>
        <w:jc w:val="both"/>
        <w:rPr>
          <w:ins w:id="1848" w:author="Davit Gharibyan" w:date="2022-05-05T18:55:00Z"/>
          <w:rFonts w:ascii="GHEA Grapalat" w:eastAsia="GHEA Grapalat" w:hAnsi="GHEA Grapalat" w:cs="GHEA Grapalat"/>
          <w:color w:val="000000"/>
        </w:rPr>
      </w:pPr>
      <w:ins w:id="1849" w:author="Davit Gharibyan" w:date="2022-05-05T18:55:00Z">
        <w:r w:rsidRPr="00BD22B1">
          <w:rPr>
            <w:rFonts w:ascii="GHEA Grapalat" w:eastAsia="GHEA Grapalat" w:hAnsi="GHEA Grapalat" w:cs="GHEA Grapalat"/>
            <w:color w:val="000000"/>
          </w:rPr>
          <w:t>2) հարցազրույցի մասնակցելու միջոցով, որի ժամանակ պարզվում են փաստաբանական գործունեություն իրականացնելու համար անձի անհրաժեշտ հմտություններն ու որակները՝ ներառյալ մասնագիտական աշխատանքի փորձառությունը, անձնական հատկանիշները, փաստաբանի կարգավիճակին վերաբերող հիմնարար իրավական ակտերի պահանջներին տեղեկացվածությունը, ինչպես նաև առաջադրվում է փաստաբանի վարքագծի կանոնների վերաբերյալ հիպոթետիկ խնդիր, որի վերաբերյալ անձը բանավոր ներկայացնում է իր վերլուծությունները և դիրքորոշումը</w:t>
        </w:r>
        <w:r w:rsidRPr="006B7731">
          <w:rPr>
            <w:rFonts w:ascii="GHEA Grapalat" w:eastAsia="GHEA Grapalat" w:hAnsi="GHEA Grapalat" w:cs="GHEA Grapalat"/>
            <w:color w:val="000000"/>
          </w:rPr>
          <w:t>:</w:t>
        </w:r>
      </w:ins>
    </w:p>
    <w:p w:rsidR="00187337" w:rsidRPr="006B7731" w:rsidRDefault="00187337" w:rsidP="00187337">
      <w:pPr>
        <w:widowControl w:val="0"/>
        <w:pBdr>
          <w:top w:val="nil"/>
          <w:left w:val="nil"/>
          <w:bottom w:val="nil"/>
          <w:right w:val="nil"/>
          <w:between w:val="nil"/>
        </w:pBdr>
        <w:spacing w:line="360" w:lineRule="auto"/>
        <w:ind w:firstLine="567"/>
        <w:jc w:val="both"/>
        <w:rPr>
          <w:ins w:id="1850" w:author="Davit Gharibyan" w:date="2022-05-05T18:55:00Z"/>
          <w:rFonts w:ascii="GHEA Grapalat" w:eastAsia="GHEA Grapalat" w:hAnsi="GHEA Grapalat" w:cs="GHEA Grapalat"/>
          <w:color w:val="000000"/>
        </w:rPr>
      </w:pPr>
      <w:ins w:id="1851" w:author="Davit Gharibyan" w:date="2022-05-05T18:55:00Z">
        <w:r w:rsidRPr="00BD22B1">
          <w:rPr>
            <w:rFonts w:ascii="GHEA Grapalat" w:eastAsia="GHEA Grapalat" w:hAnsi="GHEA Grapalat" w:cs="GHEA Grapalat"/>
            <w:color w:val="000000"/>
          </w:rPr>
          <w:t>5</w:t>
        </w:r>
        <w:r w:rsidRPr="006B7731">
          <w:rPr>
            <w:rFonts w:ascii="GHEA Grapalat" w:eastAsia="GHEA Grapalat" w:hAnsi="GHEA Grapalat" w:cs="GHEA Grapalat"/>
            <w:color w:val="000000"/>
          </w:rPr>
          <w:t xml:space="preserve">. Որակավորման քննություն հանձնելու համար անձը որակավորման հանձնաժողով է ներկայացնում դիմում՝ կցելով փաստաբանների պալատի խորհրդի կողմից սահմանված փաստաթղթերը: Որակավորման հանձնաժողովն անհրաժեշտության դեպքում երկու ամսվա ընթացքում կազմակերպում է </w:t>
        </w:r>
        <w:r w:rsidRPr="006B7731">
          <w:rPr>
            <w:rFonts w:ascii="GHEA Grapalat" w:eastAsia="GHEA Grapalat" w:hAnsi="GHEA Grapalat" w:cs="GHEA Grapalat"/>
            <w:color w:val="000000"/>
          </w:rPr>
          <w:lastRenderedPageBreak/>
          <w:t>ներկայացված փաստաթղթերի և տվյալների հավաստիության ստուգում:</w:t>
        </w:r>
      </w:ins>
    </w:p>
    <w:p w:rsidR="00187337" w:rsidRPr="006B7731" w:rsidRDefault="00187337" w:rsidP="00187337">
      <w:pPr>
        <w:widowControl w:val="0"/>
        <w:pBdr>
          <w:top w:val="nil"/>
          <w:left w:val="nil"/>
          <w:bottom w:val="nil"/>
          <w:right w:val="nil"/>
          <w:between w:val="nil"/>
        </w:pBdr>
        <w:spacing w:line="360" w:lineRule="auto"/>
        <w:ind w:firstLine="567"/>
        <w:jc w:val="both"/>
        <w:rPr>
          <w:ins w:id="1852" w:author="Davit Gharibyan" w:date="2022-05-05T18:55:00Z"/>
          <w:rFonts w:ascii="GHEA Grapalat" w:eastAsia="GHEA Grapalat" w:hAnsi="GHEA Grapalat" w:cs="GHEA Grapalat"/>
          <w:color w:val="000000"/>
        </w:rPr>
      </w:pPr>
      <w:ins w:id="1853" w:author="Davit Gharibyan" w:date="2022-05-05T18:55:00Z">
        <w:r w:rsidRPr="00BD22B1">
          <w:rPr>
            <w:rFonts w:ascii="GHEA Grapalat" w:eastAsia="GHEA Grapalat" w:hAnsi="GHEA Grapalat" w:cs="GHEA Grapalat"/>
            <w:color w:val="000000"/>
          </w:rPr>
          <w:t>6</w:t>
        </w:r>
        <w:r w:rsidRPr="006B7731">
          <w:rPr>
            <w:rFonts w:ascii="GHEA Grapalat" w:eastAsia="GHEA Grapalat" w:hAnsi="GHEA Grapalat" w:cs="GHEA Grapalat"/>
            <w:color w:val="000000"/>
          </w:rPr>
          <w:t>. Որակավորման քննությանը չմասնակցած կամ որակավորման քննությունները չհանձնած անձը վերստին որակավորման քննություն կարող է հանձնել մեկ տարի անց, բացառությամբ որակավորման քննությանը հարգելի պատճառներով չմասնակցելու և սույն օրենքի 45.10-րդ հոդվածի 1-ին մասով նախատեսված ժամկետում որակավորման քննությունը կրկին հանձնելու դեպքերի:</w:t>
        </w:r>
      </w:ins>
    </w:p>
    <w:p w:rsidR="007B20FE" w:rsidDel="00187337" w:rsidRDefault="00187337" w:rsidP="00187337">
      <w:pPr>
        <w:pStyle w:val="NormalWeb"/>
        <w:rPr>
          <w:del w:id="1854" w:author="Davit Gharibyan" w:date="2022-05-05T18:55:00Z"/>
          <w:rFonts w:ascii="GHEA Grapalat" w:hAnsi="GHEA Grapalat"/>
        </w:rPr>
      </w:pPr>
      <w:ins w:id="1855" w:author="Davit Gharibyan" w:date="2022-05-05T18:55:00Z">
        <w:r w:rsidRPr="00BD22B1">
          <w:rPr>
            <w:rFonts w:ascii="GHEA Grapalat" w:eastAsia="GHEA Grapalat" w:hAnsi="GHEA Grapalat" w:cs="GHEA Grapalat"/>
            <w:color w:val="000000"/>
          </w:rPr>
          <w:t>7</w:t>
        </w:r>
        <w:r w:rsidRPr="006B7731">
          <w:rPr>
            <w:rFonts w:ascii="GHEA Grapalat" w:eastAsia="GHEA Grapalat" w:hAnsi="GHEA Grapalat" w:cs="GHEA Grapalat"/>
            <w:color w:val="000000"/>
          </w:rPr>
          <w:t>. Որակավորման քննության արդյունքները կարող են բողոքարկվել փաստաբանների պալատի խորհրդին որակավորման քննության արդյունքների հրապարակումից հետո՝ մեկ ամսվա ընթացքում, իսկ փաստաբանների պալատի խորհրդի որոշումը կարող է բողոքարկվել դատական կարգով փաստաբանների պալատի խորհրդի որոշումը ստանալու օրվանից՝ մեկամսյա ժամկետում: Սույն մասով նախատեսված բողոքը փաստաբանների պալատի խորհուրդը քննում և որոշում է կայացնում այն ստանալուց հետո մեկամսյա ժամկետում: Փաստաբանների պալատի խորհրդի որոշումներն օրինական ուժի մեջ են մտնում սույն մասով դրանց բողոքարկման համար սահմանված ժամկետն անցնելուց հետո:</w:t>
        </w:r>
      </w:ins>
      <w:del w:id="1856" w:author="Davit Gharibyan" w:date="2022-05-05T18:55:00Z">
        <w:r w:rsidR="00F75C0F" w:rsidDel="00187337">
          <w:rPr>
            <w:rFonts w:ascii="GHEA Grapalat" w:hAnsi="GHEA Grapalat"/>
          </w:rPr>
          <w:delText xml:space="preserve">1. </w:delText>
        </w:r>
        <w:r w:rsidR="00F75C0F" w:rsidDel="00187337">
          <w:rPr>
            <w:rFonts w:ascii="GHEA Grapalat" w:hAnsi="GHEA Grapalat" w:cs="Sylfaen"/>
          </w:rPr>
          <w:delText>Որակավորման</w:delText>
        </w:r>
        <w:r w:rsidR="00F75C0F" w:rsidDel="00187337">
          <w:rPr>
            <w:rFonts w:ascii="GHEA Grapalat" w:hAnsi="GHEA Grapalat"/>
          </w:rPr>
          <w:delText xml:space="preserve"> </w:delText>
        </w:r>
        <w:r w:rsidR="00F75C0F" w:rsidDel="00187337">
          <w:rPr>
            <w:rFonts w:ascii="GHEA Grapalat" w:hAnsi="GHEA Grapalat" w:cs="Sylfaen"/>
          </w:rPr>
          <w:delText>քննությունը</w:delText>
        </w:r>
        <w:r w:rsidR="00F75C0F" w:rsidDel="00187337">
          <w:rPr>
            <w:rFonts w:ascii="GHEA Grapalat" w:hAnsi="GHEA Grapalat"/>
          </w:rPr>
          <w:delText xml:space="preserve"> </w:delText>
        </w:r>
        <w:r w:rsidR="00F75C0F" w:rsidDel="00187337">
          <w:rPr>
            <w:rFonts w:ascii="GHEA Grapalat" w:hAnsi="GHEA Grapalat" w:cs="Sylfaen"/>
          </w:rPr>
          <w:delText>փաստաբանական</w:delText>
        </w:r>
        <w:r w:rsidR="00F75C0F" w:rsidDel="00187337">
          <w:rPr>
            <w:rFonts w:ascii="GHEA Grapalat" w:hAnsi="GHEA Grapalat"/>
          </w:rPr>
          <w:delText xml:space="preserve"> </w:delText>
        </w:r>
        <w:r w:rsidR="00F75C0F" w:rsidDel="00187337">
          <w:rPr>
            <w:rFonts w:ascii="GHEA Grapalat" w:hAnsi="GHEA Grapalat" w:cs="Sylfaen"/>
          </w:rPr>
          <w:delText>գործունեության</w:delText>
        </w:r>
        <w:r w:rsidR="00F75C0F" w:rsidDel="00187337">
          <w:rPr>
            <w:rFonts w:ascii="GHEA Grapalat" w:hAnsi="GHEA Grapalat"/>
          </w:rPr>
          <w:delText xml:space="preserve"> </w:delText>
        </w:r>
        <w:r w:rsidR="00F75C0F" w:rsidDel="00187337">
          <w:rPr>
            <w:rFonts w:ascii="GHEA Grapalat" w:hAnsi="GHEA Grapalat" w:cs="Sylfaen"/>
          </w:rPr>
          <w:delText>արտոնագիր</w:delText>
        </w:r>
        <w:r w:rsidR="00F75C0F" w:rsidDel="00187337">
          <w:rPr>
            <w:rFonts w:ascii="GHEA Grapalat" w:hAnsi="GHEA Grapalat"/>
          </w:rPr>
          <w:delText xml:space="preserve"> </w:delText>
        </w:r>
        <w:r w:rsidR="00F75C0F" w:rsidDel="00187337">
          <w:rPr>
            <w:rFonts w:ascii="GHEA Grapalat" w:hAnsi="GHEA Grapalat" w:cs="Sylfaen"/>
          </w:rPr>
          <w:delText>ստանալու</w:delText>
        </w:r>
        <w:r w:rsidR="00F75C0F" w:rsidDel="00187337">
          <w:rPr>
            <w:rFonts w:ascii="GHEA Grapalat" w:hAnsi="GHEA Grapalat"/>
          </w:rPr>
          <w:delText xml:space="preserve"> </w:delText>
        </w:r>
        <w:r w:rsidR="00F75C0F" w:rsidDel="00187337">
          <w:rPr>
            <w:rFonts w:ascii="GHEA Grapalat" w:hAnsi="GHEA Grapalat" w:cs="Sylfaen"/>
          </w:rPr>
          <w:delText>միասնական</w:delText>
        </w:r>
        <w:r w:rsidR="00F75C0F" w:rsidDel="00187337">
          <w:rPr>
            <w:rFonts w:ascii="GHEA Grapalat" w:hAnsi="GHEA Grapalat"/>
          </w:rPr>
          <w:delText xml:space="preserve"> </w:delText>
        </w:r>
        <w:r w:rsidR="00F75C0F" w:rsidDel="00187337">
          <w:rPr>
            <w:rFonts w:ascii="GHEA Grapalat" w:hAnsi="GHEA Grapalat" w:cs="Sylfaen"/>
          </w:rPr>
          <w:delText>քննությունն</w:delText>
        </w:r>
        <w:r w:rsidR="00F75C0F" w:rsidDel="00187337">
          <w:rPr>
            <w:rFonts w:ascii="GHEA Grapalat" w:hAnsi="GHEA Grapalat"/>
          </w:rPr>
          <w:delText xml:space="preserve"> </w:delText>
        </w:r>
        <w:r w:rsidR="00F75C0F" w:rsidDel="00187337">
          <w:rPr>
            <w:rFonts w:ascii="GHEA Grapalat" w:hAnsi="GHEA Grapalat" w:cs="Sylfaen"/>
          </w:rPr>
          <w:delText>է</w:delText>
        </w:r>
        <w:r w:rsidR="00F75C0F" w:rsidDel="00187337">
          <w:rPr>
            <w:rFonts w:ascii="GHEA Grapalat" w:hAnsi="GHEA Grapalat"/>
          </w:rPr>
          <w:delText xml:space="preserve">, </w:delText>
        </w:r>
        <w:r w:rsidR="00F75C0F" w:rsidDel="00187337">
          <w:rPr>
            <w:rFonts w:ascii="GHEA Grapalat" w:hAnsi="GHEA Grapalat" w:cs="Sylfaen"/>
          </w:rPr>
          <w:delText>որին</w:delText>
        </w:r>
        <w:r w:rsidR="00F75C0F" w:rsidDel="00187337">
          <w:rPr>
            <w:rFonts w:ascii="GHEA Grapalat" w:hAnsi="GHEA Grapalat"/>
          </w:rPr>
          <w:delText xml:space="preserve"> </w:delText>
        </w:r>
        <w:r w:rsidR="00F75C0F" w:rsidDel="00187337">
          <w:rPr>
            <w:rFonts w:ascii="GHEA Grapalat" w:hAnsi="GHEA Grapalat" w:cs="Sylfaen"/>
          </w:rPr>
          <w:delText>մասնակցելու</w:delText>
        </w:r>
        <w:r w:rsidR="00F75C0F" w:rsidDel="00187337">
          <w:rPr>
            <w:rFonts w:ascii="GHEA Grapalat" w:hAnsi="GHEA Grapalat"/>
          </w:rPr>
          <w:delText xml:space="preserve"> </w:delText>
        </w:r>
        <w:r w:rsidR="00F75C0F" w:rsidDel="00187337">
          <w:rPr>
            <w:rFonts w:ascii="GHEA Grapalat" w:hAnsi="GHEA Grapalat" w:cs="Sylfaen"/>
          </w:rPr>
          <w:delText>իրավունք</w:delText>
        </w:r>
        <w:r w:rsidR="00F75C0F" w:rsidDel="00187337">
          <w:rPr>
            <w:rFonts w:ascii="GHEA Grapalat" w:hAnsi="GHEA Grapalat"/>
          </w:rPr>
          <w:delText xml:space="preserve"> </w:delText>
        </w:r>
        <w:r w:rsidR="00F75C0F" w:rsidDel="00187337">
          <w:rPr>
            <w:rFonts w:ascii="GHEA Grapalat" w:hAnsi="GHEA Grapalat" w:cs="Sylfaen"/>
          </w:rPr>
          <w:delText>ունեն</w:delText>
        </w:r>
        <w:r w:rsidR="00F75C0F" w:rsidDel="00187337">
          <w:rPr>
            <w:rFonts w:ascii="GHEA Grapalat" w:hAnsi="GHEA Grapalat"/>
          </w:rPr>
          <w:delText xml:space="preserve"> </w:delText>
        </w:r>
        <w:r w:rsidR="00F75C0F" w:rsidDel="00187337">
          <w:rPr>
            <w:rFonts w:ascii="GHEA Grapalat" w:hAnsi="GHEA Grapalat" w:cs="Sylfaen"/>
          </w:rPr>
          <w:delText>միայն</w:delText>
        </w:r>
        <w:r w:rsidR="00F75C0F" w:rsidDel="00187337">
          <w:rPr>
            <w:rFonts w:ascii="GHEA Grapalat" w:hAnsi="GHEA Grapalat"/>
          </w:rPr>
          <w:delText xml:space="preserve"> </w:delText>
        </w:r>
        <w:r w:rsidR="00F75C0F" w:rsidDel="00187337">
          <w:rPr>
            <w:rFonts w:ascii="GHEA Grapalat" w:hAnsi="GHEA Grapalat" w:cs="Sylfaen"/>
          </w:rPr>
          <w:delText>փաստաբանական</w:delText>
        </w:r>
        <w:r w:rsidR="00F75C0F" w:rsidDel="00187337">
          <w:rPr>
            <w:rFonts w:ascii="GHEA Grapalat" w:hAnsi="GHEA Grapalat"/>
          </w:rPr>
          <w:delText xml:space="preserve"> </w:delText>
        </w:r>
      </w:del>
      <w:del w:id="1857" w:author="Davit Gharibyan" w:date="2022-05-05T18:22:00Z">
        <w:r w:rsidR="00F75C0F" w:rsidDel="00BE23B6">
          <w:rPr>
            <w:rFonts w:ascii="GHEA Grapalat" w:hAnsi="GHEA Grapalat" w:cs="Sylfaen"/>
          </w:rPr>
          <w:delText>դպրոցում</w:delText>
        </w:r>
        <w:r w:rsidR="00F75C0F" w:rsidDel="00BE23B6">
          <w:rPr>
            <w:rFonts w:ascii="GHEA Grapalat" w:hAnsi="GHEA Grapalat"/>
          </w:rPr>
          <w:delText xml:space="preserve"> </w:delText>
        </w:r>
      </w:del>
      <w:del w:id="1858" w:author="Davit Gharibyan" w:date="2022-05-05T18:55:00Z">
        <w:r w:rsidR="00F75C0F" w:rsidDel="00187337">
          <w:rPr>
            <w:rFonts w:ascii="GHEA Grapalat" w:hAnsi="GHEA Grapalat" w:cs="Sylfaen"/>
          </w:rPr>
          <w:delText>համապատասխան</w:delText>
        </w:r>
        <w:r w:rsidR="00F75C0F" w:rsidDel="00187337">
          <w:rPr>
            <w:rFonts w:ascii="GHEA Grapalat" w:hAnsi="GHEA Grapalat"/>
          </w:rPr>
          <w:delText xml:space="preserve"> </w:delText>
        </w:r>
        <w:r w:rsidR="00F75C0F" w:rsidDel="00187337">
          <w:rPr>
            <w:rFonts w:ascii="GHEA Grapalat" w:hAnsi="GHEA Grapalat" w:cs="Sylfaen"/>
          </w:rPr>
          <w:delText>ուսուցում</w:delText>
        </w:r>
        <w:r w:rsidR="00F75C0F" w:rsidDel="00187337">
          <w:rPr>
            <w:rFonts w:ascii="GHEA Grapalat" w:hAnsi="GHEA Grapalat"/>
          </w:rPr>
          <w:delText xml:space="preserve"> </w:delText>
        </w:r>
        <w:r w:rsidR="00F75C0F" w:rsidDel="00187337">
          <w:rPr>
            <w:rFonts w:ascii="GHEA Grapalat" w:hAnsi="GHEA Grapalat" w:cs="Sylfaen"/>
          </w:rPr>
          <w:delText>անցած</w:delText>
        </w:r>
        <w:r w:rsidR="00F75C0F" w:rsidDel="00187337">
          <w:rPr>
            <w:rFonts w:ascii="GHEA Grapalat" w:hAnsi="GHEA Grapalat"/>
          </w:rPr>
          <w:delText xml:space="preserve"> </w:delText>
        </w:r>
        <w:r w:rsidR="00F75C0F" w:rsidDel="00187337">
          <w:rPr>
            <w:rFonts w:ascii="GHEA Grapalat" w:hAnsi="GHEA Grapalat" w:cs="Sylfaen"/>
          </w:rPr>
          <w:delText>ունկնդիրները</w:delText>
        </w:r>
        <w:r w:rsidR="00F75C0F" w:rsidDel="00187337">
          <w:rPr>
            <w:rFonts w:ascii="GHEA Grapalat" w:hAnsi="GHEA Grapalat"/>
          </w:rPr>
          <w:delText>:</w:delText>
        </w:r>
      </w:del>
    </w:p>
    <w:p w:rsidR="007B20FE" w:rsidDel="00187337" w:rsidRDefault="00F75C0F">
      <w:pPr>
        <w:pStyle w:val="NormalWeb"/>
        <w:rPr>
          <w:del w:id="1859" w:author="Davit Gharibyan" w:date="2022-05-05T18:55:00Z"/>
          <w:rFonts w:ascii="GHEA Grapalat" w:hAnsi="GHEA Grapalat"/>
        </w:rPr>
      </w:pPr>
      <w:del w:id="1860" w:author="Davit Gharibyan" w:date="2022-05-05T18:55:00Z">
        <w:r w:rsidDel="00187337">
          <w:delText xml:space="preserve">2. </w:delText>
        </w:r>
        <w:r w:rsidDel="00187337">
          <w:rPr>
            <w:rFonts w:ascii="Sylfaen" w:hAnsi="Sylfaen" w:cs="Sylfaen"/>
          </w:rPr>
          <w:delText>Որակավորման</w:delText>
        </w:r>
        <w:r w:rsidDel="00187337">
          <w:delText xml:space="preserve"> </w:delText>
        </w:r>
        <w:r w:rsidDel="00187337">
          <w:rPr>
            <w:rFonts w:ascii="Sylfaen" w:hAnsi="Sylfaen" w:cs="Sylfaen"/>
          </w:rPr>
          <w:delText>քննությունն</w:delText>
        </w:r>
        <w:r w:rsidDel="00187337">
          <w:delText xml:space="preserve"> </w:delText>
        </w:r>
        <w:r w:rsidDel="00187337">
          <w:rPr>
            <w:rFonts w:ascii="Sylfaen" w:hAnsi="Sylfaen" w:cs="Sylfaen"/>
          </w:rPr>
          <w:delText>ընդունում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որակավորման</w:delText>
        </w:r>
        <w:r w:rsidDel="00187337">
          <w:delText xml:space="preserve"> </w:delText>
        </w:r>
        <w:r w:rsidDel="00187337">
          <w:rPr>
            <w:rFonts w:ascii="Sylfaen" w:hAnsi="Sylfaen" w:cs="Sylfaen"/>
          </w:rPr>
          <w:delText>հանձնաժողովը</w:delText>
        </w:r>
        <w:r w:rsidDel="00187337">
          <w:delText xml:space="preserve">: </w:delText>
        </w:r>
        <w:r w:rsidDel="00187337">
          <w:rPr>
            <w:rFonts w:ascii="Sylfaen" w:hAnsi="Sylfaen" w:cs="Sylfaen"/>
          </w:rPr>
          <w:delText>Որակավորման</w:delText>
        </w:r>
        <w:r w:rsidDel="00187337">
          <w:delText xml:space="preserve"> </w:delText>
        </w:r>
        <w:r w:rsidDel="00187337">
          <w:rPr>
            <w:rFonts w:ascii="Sylfaen" w:hAnsi="Sylfaen" w:cs="Sylfaen"/>
          </w:rPr>
          <w:delText>քննության</w:delText>
        </w:r>
        <w:r w:rsidDel="00187337">
          <w:delText xml:space="preserve"> </w:delText>
        </w:r>
        <w:r w:rsidDel="00187337">
          <w:rPr>
            <w:rFonts w:ascii="Sylfaen" w:hAnsi="Sylfaen" w:cs="Sylfaen"/>
          </w:rPr>
          <w:delText>ընդունման</w:delText>
        </w:r>
        <w:r w:rsidDel="00187337">
          <w:delText xml:space="preserve"> </w:delText>
        </w:r>
        <w:r w:rsidDel="00187337">
          <w:rPr>
            <w:rFonts w:ascii="Sylfaen" w:hAnsi="Sylfaen" w:cs="Sylfaen"/>
          </w:rPr>
          <w:delText>և</w:delText>
        </w:r>
        <w:r w:rsidDel="00187337">
          <w:delText xml:space="preserve"> </w:delText>
        </w:r>
        <w:r w:rsidDel="00187337">
          <w:rPr>
            <w:rFonts w:ascii="Sylfaen" w:hAnsi="Sylfaen" w:cs="Sylfaen"/>
          </w:rPr>
          <w:delText>հանձնման</w:delText>
        </w:r>
        <w:r w:rsidDel="00187337">
          <w:delText xml:space="preserve"> </w:delText>
        </w:r>
        <w:r w:rsidDel="00187337">
          <w:rPr>
            <w:rFonts w:ascii="Sylfaen" w:hAnsi="Sylfaen" w:cs="Sylfaen"/>
          </w:rPr>
          <w:delText>կարգը</w:delText>
        </w:r>
        <w:r w:rsidDel="00187337">
          <w:delText xml:space="preserve"> </w:delText>
        </w:r>
        <w:r w:rsidDel="00187337">
          <w:rPr>
            <w:rFonts w:ascii="Sylfaen" w:hAnsi="Sylfaen" w:cs="Sylfaen"/>
          </w:rPr>
          <w:delText>սահմանում</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խորհուրդը</w:delText>
        </w:r>
        <w:r w:rsidDel="00187337">
          <w:delText>:</w:delText>
        </w:r>
      </w:del>
    </w:p>
    <w:p w:rsidR="007B20FE" w:rsidDel="00187337" w:rsidRDefault="00F75C0F">
      <w:pPr>
        <w:pStyle w:val="NormalWeb"/>
        <w:rPr>
          <w:del w:id="1861" w:author="Davit Gharibyan" w:date="2022-05-05T18:55:00Z"/>
          <w:rFonts w:ascii="GHEA Grapalat" w:hAnsi="GHEA Grapalat"/>
        </w:rPr>
      </w:pPr>
      <w:del w:id="1862" w:author="Davit Gharibyan" w:date="2022-05-05T18:55:00Z">
        <w:r w:rsidDel="00187337">
          <w:delText xml:space="preserve">3. </w:delText>
        </w:r>
        <w:r w:rsidDel="00187337">
          <w:rPr>
            <w:rFonts w:ascii="Sylfaen" w:hAnsi="Sylfaen" w:cs="Sylfaen"/>
          </w:rPr>
          <w:delText>Որակավորման</w:delText>
        </w:r>
        <w:r w:rsidDel="00187337">
          <w:delText xml:space="preserve"> </w:delText>
        </w:r>
        <w:r w:rsidDel="00187337">
          <w:rPr>
            <w:rFonts w:ascii="Sylfaen" w:hAnsi="Sylfaen" w:cs="Sylfaen"/>
          </w:rPr>
          <w:delText>քննությանը</w:delText>
        </w:r>
        <w:r w:rsidDel="00187337">
          <w:delText xml:space="preserve"> </w:delText>
        </w:r>
        <w:r w:rsidDel="00187337">
          <w:rPr>
            <w:rFonts w:ascii="Sylfaen" w:hAnsi="Sylfaen" w:cs="Sylfaen"/>
          </w:rPr>
          <w:delText>չմասնակցած</w:delText>
        </w:r>
        <w:r w:rsidDel="00187337">
          <w:delText xml:space="preserve"> </w:delText>
        </w:r>
        <w:r w:rsidDel="00187337">
          <w:rPr>
            <w:rFonts w:ascii="Sylfaen" w:hAnsi="Sylfaen" w:cs="Sylfaen"/>
          </w:rPr>
          <w:delText>կամ</w:delText>
        </w:r>
        <w:r w:rsidDel="00187337">
          <w:delText xml:space="preserve"> </w:delText>
        </w:r>
        <w:r w:rsidDel="00187337">
          <w:rPr>
            <w:rFonts w:ascii="Sylfaen" w:hAnsi="Sylfaen" w:cs="Sylfaen"/>
          </w:rPr>
          <w:delText>որակավորման</w:delText>
        </w:r>
        <w:r w:rsidDel="00187337">
          <w:delText xml:space="preserve"> </w:delText>
        </w:r>
        <w:r w:rsidDel="00187337">
          <w:rPr>
            <w:rFonts w:ascii="Sylfaen" w:hAnsi="Sylfaen" w:cs="Sylfaen"/>
          </w:rPr>
          <w:delText>քննությունները</w:delText>
        </w:r>
        <w:r w:rsidDel="00187337">
          <w:delText xml:space="preserve"> </w:delText>
        </w:r>
        <w:r w:rsidDel="00187337">
          <w:rPr>
            <w:rFonts w:ascii="Sylfaen" w:hAnsi="Sylfaen" w:cs="Sylfaen"/>
          </w:rPr>
          <w:delText>չհանձնած</w:delText>
        </w:r>
        <w:r w:rsidDel="00187337">
          <w:delText xml:space="preserve"> </w:delText>
        </w:r>
        <w:r w:rsidDel="00187337">
          <w:rPr>
            <w:rFonts w:ascii="Sylfaen" w:hAnsi="Sylfaen" w:cs="Sylfaen"/>
          </w:rPr>
          <w:delText>ունկնդիրը</w:delText>
        </w:r>
        <w:r w:rsidDel="00187337">
          <w:delText xml:space="preserve"> </w:delText>
        </w:r>
        <w:r w:rsidDel="00187337">
          <w:rPr>
            <w:rFonts w:ascii="Sylfaen" w:hAnsi="Sylfaen" w:cs="Sylfaen"/>
          </w:rPr>
          <w:delText>վերստին</w:delText>
        </w:r>
        <w:r w:rsidDel="00187337">
          <w:delText xml:space="preserve"> </w:delText>
        </w:r>
        <w:r w:rsidDel="00187337">
          <w:rPr>
            <w:rFonts w:ascii="Sylfaen" w:hAnsi="Sylfaen" w:cs="Sylfaen"/>
          </w:rPr>
          <w:delText>որակավորման</w:delText>
        </w:r>
        <w:r w:rsidDel="00187337">
          <w:delText xml:space="preserve"> </w:delText>
        </w:r>
        <w:r w:rsidDel="00187337">
          <w:rPr>
            <w:rFonts w:ascii="Sylfaen" w:hAnsi="Sylfaen" w:cs="Sylfaen"/>
          </w:rPr>
          <w:delText>քննություն</w:delText>
        </w:r>
        <w:r w:rsidDel="00187337">
          <w:delText xml:space="preserve"> </w:delText>
        </w:r>
        <w:r w:rsidDel="00187337">
          <w:rPr>
            <w:rFonts w:ascii="Sylfaen" w:hAnsi="Sylfaen" w:cs="Sylfaen"/>
          </w:rPr>
          <w:delText>հանձնելու</w:delText>
        </w:r>
        <w:r w:rsidDel="00187337">
          <w:delText xml:space="preserve"> </w:delText>
        </w:r>
        <w:r w:rsidDel="00187337">
          <w:rPr>
            <w:rFonts w:ascii="Sylfaen" w:hAnsi="Sylfaen" w:cs="Sylfaen"/>
          </w:rPr>
          <w:delText>համար</w:delText>
        </w:r>
        <w:r w:rsidDel="00187337">
          <w:delText xml:space="preserve"> </w:delText>
        </w:r>
        <w:r w:rsidDel="00187337">
          <w:rPr>
            <w:rFonts w:ascii="Sylfaen" w:hAnsi="Sylfaen" w:cs="Sylfaen"/>
          </w:rPr>
          <w:delText>պարտավոր</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փաստաբանական</w:delText>
        </w:r>
        <w:r w:rsidDel="00187337">
          <w:delText xml:space="preserve"> </w:delText>
        </w:r>
      </w:del>
      <w:del w:id="1863" w:author="Davit Gharibyan" w:date="2022-05-05T18:23:00Z">
        <w:r w:rsidDel="00BE23B6">
          <w:rPr>
            <w:rFonts w:ascii="Sylfaen" w:hAnsi="Sylfaen" w:cs="Sylfaen"/>
          </w:rPr>
          <w:delText>դպրոցում</w:delText>
        </w:r>
        <w:r w:rsidDel="00BE23B6">
          <w:delText xml:space="preserve"> </w:delText>
        </w:r>
      </w:del>
      <w:del w:id="1864" w:author="Davit Gharibyan" w:date="2022-05-05T18:55:00Z">
        <w:r w:rsidDel="00187337">
          <w:rPr>
            <w:rFonts w:ascii="Sylfaen" w:hAnsi="Sylfaen" w:cs="Sylfaen"/>
          </w:rPr>
          <w:delText>անցնել</w:delText>
        </w:r>
        <w:r w:rsidDel="00187337">
          <w:delText xml:space="preserve"> </w:delText>
        </w:r>
        <w:r w:rsidDel="00187337">
          <w:rPr>
            <w:rFonts w:ascii="Sylfaen" w:hAnsi="Sylfaen" w:cs="Sylfaen"/>
          </w:rPr>
          <w:delText>հատուկ</w:delText>
        </w:r>
        <w:r w:rsidDel="00187337">
          <w:delText xml:space="preserve"> </w:delText>
        </w:r>
        <w:r w:rsidDel="00187337">
          <w:rPr>
            <w:rFonts w:ascii="Sylfaen" w:hAnsi="Sylfaen" w:cs="Sylfaen"/>
          </w:rPr>
          <w:delText>ծրագրով</w:delText>
        </w:r>
        <w:r w:rsidDel="00187337">
          <w:delText xml:space="preserve"> </w:delText>
        </w:r>
        <w:r w:rsidDel="00187337">
          <w:rPr>
            <w:rFonts w:ascii="Sylfaen" w:hAnsi="Sylfaen" w:cs="Sylfaen"/>
          </w:rPr>
          <w:delText>ուսուցում</w:delText>
        </w:r>
        <w:r w:rsidDel="00187337">
          <w:delText xml:space="preserve">, </w:delText>
        </w:r>
        <w:r w:rsidDel="00187337">
          <w:rPr>
            <w:rFonts w:ascii="Sylfaen" w:hAnsi="Sylfaen" w:cs="Sylfaen"/>
          </w:rPr>
          <w:delText>բացառությամբ</w:delText>
        </w:r>
        <w:r w:rsidDel="00187337">
          <w:delText xml:space="preserve">, </w:delText>
        </w:r>
        <w:r w:rsidDel="00187337">
          <w:rPr>
            <w:rFonts w:ascii="Sylfaen" w:hAnsi="Sylfaen" w:cs="Sylfaen"/>
          </w:rPr>
          <w:delText>եթե</w:delText>
        </w:r>
        <w:r w:rsidDel="00187337">
          <w:delText xml:space="preserve"> </w:delText>
        </w:r>
        <w:r w:rsidDel="00187337">
          <w:rPr>
            <w:rFonts w:ascii="Sylfaen" w:hAnsi="Sylfaen" w:cs="Sylfaen"/>
          </w:rPr>
          <w:delText>նա</w:delText>
        </w:r>
        <w:r w:rsidDel="00187337">
          <w:delText xml:space="preserve"> </w:delText>
        </w:r>
        <w:r w:rsidDel="00187337">
          <w:rPr>
            <w:rFonts w:ascii="Sylfaen" w:hAnsi="Sylfaen" w:cs="Sylfaen"/>
          </w:rPr>
          <w:delText>չի</w:delText>
        </w:r>
        <w:r w:rsidDel="00187337">
          <w:delText xml:space="preserve"> </w:delText>
        </w:r>
        <w:r w:rsidDel="00187337">
          <w:rPr>
            <w:rFonts w:ascii="Sylfaen" w:hAnsi="Sylfaen" w:cs="Sylfaen"/>
          </w:rPr>
          <w:delText>մասնակցել</w:delText>
        </w:r>
        <w:r w:rsidDel="00187337">
          <w:delText xml:space="preserve"> </w:delText>
        </w:r>
        <w:r w:rsidDel="00187337">
          <w:rPr>
            <w:rFonts w:ascii="Sylfaen" w:hAnsi="Sylfaen" w:cs="Sylfaen"/>
          </w:rPr>
          <w:delText>որակավորման</w:delText>
        </w:r>
        <w:r w:rsidDel="00187337">
          <w:delText xml:space="preserve"> </w:delText>
        </w:r>
        <w:r w:rsidDel="00187337">
          <w:rPr>
            <w:rFonts w:ascii="Sylfaen" w:hAnsi="Sylfaen" w:cs="Sylfaen"/>
          </w:rPr>
          <w:delText>քննությանը</w:delText>
        </w:r>
        <w:r w:rsidDel="00187337">
          <w:delText xml:space="preserve"> </w:delText>
        </w:r>
        <w:r w:rsidDel="00187337">
          <w:rPr>
            <w:rFonts w:ascii="Sylfaen" w:hAnsi="Sylfaen" w:cs="Sylfaen"/>
          </w:rPr>
          <w:delText>հարգելի</w:delText>
        </w:r>
        <w:r w:rsidDel="00187337">
          <w:delText xml:space="preserve"> </w:delText>
        </w:r>
        <w:r w:rsidDel="00187337">
          <w:rPr>
            <w:rFonts w:ascii="Sylfaen" w:hAnsi="Sylfaen" w:cs="Sylfaen"/>
          </w:rPr>
          <w:delText>պատճառներով</w:delText>
        </w:r>
        <w:r w:rsidDel="00187337">
          <w:delText xml:space="preserve">: </w:delText>
        </w:r>
        <w:r w:rsidDel="00187337">
          <w:rPr>
            <w:rFonts w:ascii="Sylfaen" w:hAnsi="Sylfaen" w:cs="Sylfaen"/>
          </w:rPr>
          <w:delText>Երկրորդ</w:delText>
        </w:r>
        <w:r w:rsidDel="00187337">
          <w:delText xml:space="preserve"> </w:delText>
        </w:r>
        <w:r w:rsidDel="00187337">
          <w:rPr>
            <w:rFonts w:ascii="Sylfaen" w:hAnsi="Sylfaen" w:cs="Sylfaen"/>
          </w:rPr>
          <w:delText>անգամ</w:delText>
        </w:r>
        <w:r w:rsidDel="00187337">
          <w:delText xml:space="preserve"> </w:delText>
        </w:r>
        <w:r w:rsidDel="00187337">
          <w:rPr>
            <w:rFonts w:ascii="Sylfaen" w:hAnsi="Sylfaen" w:cs="Sylfaen"/>
          </w:rPr>
          <w:delText>որակավորման</w:delText>
        </w:r>
        <w:r w:rsidDel="00187337">
          <w:delText xml:space="preserve"> </w:delText>
        </w:r>
        <w:r w:rsidDel="00187337">
          <w:rPr>
            <w:rFonts w:ascii="Sylfaen" w:hAnsi="Sylfaen" w:cs="Sylfaen"/>
          </w:rPr>
          <w:delText>քննություններ</w:delText>
        </w:r>
        <w:r w:rsidDel="00187337">
          <w:delText xml:space="preserve"> </w:delText>
        </w:r>
        <w:r w:rsidDel="00187337">
          <w:rPr>
            <w:rFonts w:ascii="Sylfaen" w:hAnsi="Sylfaen" w:cs="Sylfaen"/>
          </w:rPr>
          <w:delText>չհանձնած</w:delText>
        </w:r>
        <w:r w:rsidDel="00187337">
          <w:delText xml:space="preserve"> </w:delText>
        </w:r>
        <w:r w:rsidDel="00187337">
          <w:rPr>
            <w:rFonts w:ascii="Sylfaen" w:hAnsi="Sylfaen" w:cs="Sylfaen"/>
          </w:rPr>
          <w:delText>ունկնդիրը</w:delText>
        </w:r>
        <w:r w:rsidDel="00187337">
          <w:delText xml:space="preserve"> </w:delText>
        </w:r>
        <w:r w:rsidDel="00187337">
          <w:rPr>
            <w:rFonts w:ascii="Sylfaen" w:hAnsi="Sylfaen" w:cs="Sylfaen"/>
          </w:rPr>
          <w:delText>վերստին</w:delText>
        </w:r>
        <w:r w:rsidDel="00187337">
          <w:delText xml:space="preserve"> </w:delText>
        </w:r>
        <w:r w:rsidDel="00187337">
          <w:rPr>
            <w:rFonts w:ascii="Sylfaen" w:hAnsi="Sylfaen" w:cs="Sylfaen"/>
          </w:rPr>
          <w:delText>կարող</w:delText>
        </w:r>
        <w:r w:rsidDel="00187337">
          <w:delText xml:space="preserve"> </w:delText>
        </w:r>
        <w:r w:rsidDel="00187337">
          <w:rPr>
            <w:rFonts w:ascii="Sylfaen" w:hAnsi="Sylfaen" w:cs="Sylfaen"/>
          </w:rPr>
          <w:delText>է</w:delText>
        </w:r>
        <w:r w:rsidDel="00187337">
          <w:delText xml:space="preserve"> </w:delText>
        </w:r>
        <w:r w:rsidDel="00187337">
          <w:rPr>
            <w:rFonts w:ascii="Sylfaen" w:hAnsi="Sylfaen" w:cs="Sylfaen"/>
          </w:rPr>
          <w:delText>մասնակցել</w:delText>
        </w:r>
        <w:r w:rsidDel="00187337">
          <w:delText xml:space="preserve"> </w:delText>
        </w:r>
        <w:r w:rsidDel="00187337">
          <w:rPr>
            <w:rFonts w:ascii="Sylfaen" w:hAnsi="Sylfaen" w:cs="Sylfaen"/>
          </w:rPr>
          <w:delText>որակավորման</w:delText>
        </w:r>
        <w:r w:rsidDel="00187337">
          <w:delText xml:space="preserve"> </w:delText>
        </w:r>
        <w:r w:rsidDel="00187337">
          <w:rPr>
            <w:rFonts w:ascii="Sylfaen" w:hAnsi="Sylfaen" w:cs="Sylfaen"/>
          </w:rPr>
          <w:delText>քննությանը</w:delText>
        </w:r>
        <w:r w:rsidDel="00187337">
          <w:delText xml:space="preserve"> </w:delText>
        </w:r>
        <w:r w:rsidDel="00187337">
          <w:rPr>
            <w:rFonts w:ascii="Sylfaen" w:hAnsi="Sylfaen" w:cs="Sylfaen"/>
          </w:rPr>
          <w:delText>փաստաբանական</w:delText>
        </w:r>
        <w:r w:rsidDel="00187337">
          <w:delText xml:space="preserve"> </w:delText>
        </w:r>
      </w:del>
      <w:del w:id="1865" w:author="Davit Gharibyan" w:date="2022-05-05T18:23:00Z">
        <w:r w:rsidDel="00BE23B6">
          <w:rPr>
            <w:rFonts w:ascii="Sylfaen" w:hAnsi="Sylfaen" w:cs="Sylfaen"/>
          </w:rPr>
          <w:delText>դպրոցում</w:delText>
        </w:r>
        <w:r w:rsidDel="00BE23B6">
          <w:delText xml:space="preserve"> </w:delText>
        </w:r>
      </w:del>
      <w:del w:id="1866" w:author="Davit Gharibyan" w:date="2022-05-05T18:55:00Z">
        <w:r w:rsidDel="00187337">
          <w:rPr>
            <w:rFonts w:ascii="Sylfaen" w:hAnsi="Sylfaen" w:cs="Sylfaen"/>
          </w:rPr>
          <w:delText>ընդհանուր</w:delText>
        </w:r>
        <w:r w:rsidDel="00187337">
          <w:delText xml:space="preserve"> </w:delText>
        </w:r>
        <w:r w:rsidDel="00187337">
          <w:rPr>
            <w:rFonts w:ascii="Sylfaen" w:hAnsi="Sylfaen" w:cs="Sylfaen"/>
          </w:rPr>
          <w:delText>հիմունքներով</w:delText>
        </w:r>
        <w:r w:rsidDel="00187337">
          <w:delText xml:space="preserve"> </w:delText>
        </w:r>
        <w:r w:rsidDel="00187337">
          <w:rPr>
            <w:rFonts w:ascii="Sylfaen" w:hAnsi="Sylfaen" w:cs="Sylfaen"/>
          </w:rPr>
          <w:delText>կրկին</w:delText>
        </w:r>
        <w:r w:rsidDel="00187337">
          <w:delText xml:space="preserve"> </w:delText>
        </w:r>
        <w:r w:rsidDel="00187337">
          <w:rPr>
            <w:rFonts w:ascii="Sylfaen" w:hAnsi="Sylfaen" w:cs="Sylfaen"/>
          </w:rPr>
          <w:delText>ուսուցում</w:delText>
        </w:r>
        <w:r w:rsidDel="00187337">
          <w:delText xml:space="preserve"> </w:delText>
        </w:r>
        <w:r w:rsidDel="00187337">
          <w:rPr>
            <w:rFonts w:ascii="Sylfaen" w:hAnsi="Sylfaen" w:cs="Sylfaen"/>
          </w:rPr>
          <w:delText>անցնելու</w:delText>
        </w:r>
        <w:r w:rsidDel="00187337">
          <w:delText xml:space="preserve"> </w:delText>
        </w:r>
        <w:r w:rsidDel="00187337">
          <w:rPr>
            <w:rFonts w:ascii="Sylfaen" w:hAnsi="Sylfaen" w:cs="Sylfaen"/>
          </w:rPr>
          <w:delText>դեպքում</w:delText>
        </w:r>
        <w:r w:rsidDel="00187337">
          <w:delText>:</w:delText>
        </w:r>
      </w:del>
    </w:p>
    <w:p w:rsidR="007B20FE" w:rsidDel="00187337" w:rsidRDefault="00F75C0F">
      <w:pPr>
        <w:pStyle w:val="NormalWeb"/>
        <w:rPr>
          <w:del w:id="1867" w:author="Davit Gharibyan" w:date="2022-05-05T18:55:00Z"/>
          <w:rFonts w:ascii="GHEA Grapalat" w:hAnsi="GHEA Grapalat"/>
        </w:rPr>
      </w:pPr>
      <w:del w:id="1868" w:author="Davit Gharibyan" w:date="2022-05-05T18:55:00Z">
        <w:r w:rsidDel="00187337">
          <w:delText xml:space="preserve">4. </w:delText>
        </w:r>
        <w:r w:rsidDel="00187337">
          <w:rPr>
            <w:rFonts w:ascii="Sylfaen" w:hAnsi="Sylfaen" w:cs="Sylfaen"/>
          </w:rPr>
          <w:delText>Որակավորման</w:delText>
        </w:r>
        <w:r w:rsidDel="00187337">
          <w:delText xml:space="preserve"> </w:delText>
        </w:r>
        <w:r w:rsidDel="00187337">
          <w:rPr>
            <w:rFonts w:ascii="Sylfaen" w:hAnsi="Sylfaen" w:cs="Sylfaen"/>
          </w:rPr>
          <w:delText>քննության</w:delText>
        </w:r>
        <w:r w:rsidDel="00187337">
          <w:delText xml:space="preserve"> </w:delText>
        </w:r>
        <w:r w:rsidDel="00187337">
          <w:rPr>
            <w:rFonts w:ascii="Sylfaen" w:hAnsi="Sylfaen" w:cs="Sylfaen"/>
          </w:rPr>
          <w:delText>արդյունքները</w:delText>
        </w:r>
        <w:r w:rsidDel="00187337">
          <w:delText xml:space="preserve"> </w:delText>
        </w:r>
        <w:r w:rsidDel="00187337">
          <w:rPr>
            <w:rFonts w:ascii="Sylfaen" w:hAnsi="Sylfaen" w:cs="Sylfaen"/>
          </w:rPr>
          <w:delText>կարող</w:delText>
        </w:r>
        <w:r w:rsidDel="00187337">
          <w:delText xml:space="preserve"> </w:delText>
        </w:r>
        <w:r w:rsidDel="00187337">
          <w:rPr>
            <w:rFonts w:ascii="Sylfaen" w:hAnsi="Sylfaen" w:cs="Sylfaen"/>
          </w:rPr>
          <w:delText>են</w:delText>
        </w:r>
        <w:r w:rsidDel="00187337">
          <w:delText xml:space="preserve"> </w:delText>
        </w:r>
        <w:r w:rsidDel="00187337">
          <w:rPr>
            <w:rFonts w:ascii="Sylfaen" w:hAnsi="Sylfaen" w:cs="Sylfaen"/>
          </w:rPr>
          <w:delText>բողոքարկվել</w:delText>
        </w:r>
        <w:r w:rsidDel="00187337">
          <w:delText xml:space="preserve"> </w:delText>
        </w:r>
        <w:r w:rsidDel="00187337">
          <w:rPr>
            <w:rFonts w:ascii="Sylfaen" w:hAnsi="Sylfaen" w:cs="Sylfaen"/>
          </w:rPr>
          <w:delText>փաստաբանների</w:delText>
        </w:r>
        <w:r w:rsidDel="00187337">
          <w:delText xml:space="preserve"> </w:delText>
        </w:r>
        <w:r w:rsidDel="00187337">
          <w:rPr>
            <w:rFonts w:ascii="Sylfaen" w:hAnsi="Sylfaen" w:cs="Sylfaen"/>
          </w:rPr>
          <w:delText>պալատի</w:delText>
        </w:r>
        <w:r w:rsidDel="00187337">
          <w:delText xml:space="preserve"> </w:delText>
        </w:r>
        <w:r w:rsidDel="00187337">
          <w:rPr>
            <w:rFonts w:ascii="Sylfaen" w:hAnsi="Sylfaen" w:cs="Sylfaen"/>
          </w:rPr>
          <w:delText>խորհրդին</w:delText>
        </w:r>
        <w:r w:rsidDel="00187337">
          <w:delText xml:space="preserve"> </w:delText>
        </w:r>
        <w:r w:rsidDel="00187337">
          <w:rPr>
            <w:rFonts w:ascii="Sylfaen" w:hAnsi="Sylfaen" w:cs="Sylfaen"/>
          </w:rPr>
          <w:delText>կամ</w:delText>
        </w:r>
        <w:r w:rsidDel="00187337">
          <w:delText xml:space="preserve"> </w:delText>
        </w:r>
        <w:r w:rsidDel="00187337">
          <w:rPr>
            <w:rFonts w:ascii="Sylfaen" w:hAnsi="Sylfaen" w:cs="Sylfaen"/>
          </w:rPr>
          <w:delText>դատական</w:delText>
        </w:r>
        <w:r w:rsidDel="00187337">
          <w:delText xml:space="preserve"> </w:delText>
        </w:r>
        <w:r w:rsidDel="00187337">
          <w:rPr>
            <w:rFonts w:ascii="Sylfaen" w:hAnsi="Sylfaen" w:cs="Sylfaen"/>
          </w:rPr>
          <w:delText>կարգով</w:delText>
        </w:r>
        <w:r w:rsidDel="00187337">
          <w:delText xml:space="preserve">` </w:delText>
        </w:r>
        <w:r w:rsidDel="00187337">
          <w:rPr>
            <w:rFonts w:ascii="Sylfaen" w:hAnsi="Sylfaen" w:cs="Sylfaen"/>
          </w:rPr>
          <w:delText>որակավորման</w:delText>
        </w:r>
        <w:r w:rsidDel="00187337">
          <w:delText xml:space="preserve"> </w:delText>
        </w:r>
        <w:r w:rsidDel="00187337">
          <w:rPr>
            <w:rFonts w:ascii="Sylfaen" w:hAnsi="Sylfaen" w:cs="Sylfaen"/>
          </w:rPr>
          <w:delText>քննության</w:delText>
        </w:r>
        <w:r w:rsidDel="00187337">
          <w:delText xml:space="preserve"> </w:delText>
        </w:r>
        <w:r w:rsidDel="00187337">
          <w:rPr>
            <w:rFonts w:ascii="Sylfaen" w:hAnsi="Sylfaen" w:cs="Sylfaen"/>
          </w:rPr>
          <w:delText>արդյունքների</w:delText>
        </w:r>
        <w:r w:rsidDel="00187337">
          <w:delText xml:space="preserve"> </w:delText>
        </w:r>
        <w:r w:rsidDel="00187337">
          <w:rPr>
            <w:rFonts w:ascii="Sylfaen" w:hAnsi="Sylfaen" w:cs="Sylfaen"/>
          </w:rPr>
          <w:delText>հրապարակումից</w:delText>
        </w:r>
        <w:r w:rsidDel="00187337">
          <w:delText xml:space="preserve"> </w:delText>
        </w:r>
        <w:r w:rsidDel="00187337">
          <w:rPr>
            <w:rFonts w:ascii="Sylfaen" w:hAnsi="Sylfaen" w:cs="Sylfaen"/>
          </w:rPr>
          <w:delText>հետո</w:delText>
        </w:r>
        <w:r w:rsidDel="00187337">
          <w:delText xml:space="preserve">` </w:delText>
        </w:r>
        <w:r w:rsidDel="00187337">
          <w:rPr>
            <w:rFonts w:ascii="Sylfaen" w:hAnsi="Sylfaen" w:cs="Sylfaen"/>
          </w:rPr>
          <w:delText>մեկ</w:delText>
        </w:r>
        <w:r w:rsidDel="00187337">
          <w:delText xml:space="preserve"> </w:delText>
        </w:r>
        <w:r w:rsidDel="00187337">
          <w:rPr>
            <w:rFonts w:ascii="Sylfaen" w:hAnsi="Sylfaen" w:cs="Sylfaen"/>
          </w:rPr>
          <w:delText>ամսվա</w:delText>
        </w:r>
        <w:r w:rsidDel="00187337">
          <w:delText xml:space="preserve"> </w:delText>
        </w:r>
        <w:r w:rsidDel="00187337">
          <w:rPr>
            <w:rFonts w:ascii="Sylfaen" w:hAnsi="Sylfaen" w:cs="Sylfaen"/>
          </w:rPr>
          <w:delText>ընթացքում</w:delText>
        </w:r>
        <w:r w:rsidDel="00187337">
          <w:delText>:</w:delText>
        </w:r>
      </w:del>
    </w:p>
    <w:p w:rsidR="007B20FE" w:rsidDel="00187337" w:rsidRDefault="00F75C0F">
      <w:pPr>
        <w:pStyle w:val="comm"/>
        <w:rPr>
          <w:del w:id="1869" w:author="Davit Gharibyan" w:date="2022-05-05T18:55:00Z"/>
          <w:rFonts w:ascii="GHEA Grapalat" w:hAnsi="GHEA Grapalat"/>
          <w:sz w:val="24"/>
          <w:szCs w:val="24"/>
        </w:rPr>
      </w:pPr>
      <w:del w:id="1870" w:author="Davit Gharibyan" w:date="2022-05-05T18:55:00Z">
        <w:r w:rsidDel="00187337">
          <w:rPr>
            <w:rFonts w:ascii="GHEA Grapalat" w:hAnsi="GHEA Grapalat"/>
            <w:sz w:val="24"/>
            <w:szCs w:val="24"/>
          </w:rPr>
          <w:delText>(45.11-</w:delText>
        </w:r>
        <w:r w:rsidDel="00187337">
          <w:rPr>
            <w:rFonts w:ascii="GHEA Grapalat" w:hAnsi="GHEA Grapalat" w:cs="Sylfaen"/>
            <w:sz w:val="24"/>
            <w:szCs w:val="24"/>
          </w:rPr>
          <w:delText>րդ</w:delText>
        </w:r>
        <w:r w:rsidDel="00187337">
          <w:rPr>
            <w:rFonts w:ascii="GHEA Grapalat" w:hAnsi="GHEA Grapalat"/>
            <w:sz w:val="24"/>
            <w:szCs w:val="24"/>
          </w:rPr>
          <w:delText xml:space="preserve"> </w:delText>
        </w:r>
        <w:r w:rsidDel="00187337">
          <w:rPr>
            <w:rFonts w:ascii="GHEA Grapalat" w:hAnsi="GHEA Grapalat" w:cs="Sylfaen"/>
            <w:sz w:val="24"/>
            <w:szCs w:val="24"/>
          </w:rPr>
          <w:delText>հոդ</w:delText>
        </w:r>
        <w:r w:rsidDel="00187337">
          <w:rPr>
            <w:rFonts w:ascii="GHEA Grapalat" w:hAnsi="GHEA Grapalat"/>
            <w:sz w:val="24"/>
            <w:szCs w:val="24"/>
          </w:rPr>
          <w:delText xml:space="preserve">. </w:delText>
        </w:r>
        <w:r w:rsidDel="00187337">
          <w:rPr>
            <w:rFonts w:ascii="GHEA Grapalat" w:hAnsi="GHEA Grapalat" w:cs="Sylfaen"/>
            <w:sz w:val="24"/>
            <w:szCs w:val="24"/>
          </w:rPr>
          <w:delText>լրաց</w:delText>
        </w:r>
        <w:r w:rsidDel="00187337">
          <w:rPr>
            <w:rFonts w:ascii="GHEA Grapalat" w:hAnsi="GHEA Grapalat"/>
            <w:sz w:val="24"/>
            <w:szCs w:val="24"/>
          </w:rPr>
          <w:delText xml:space="preserve">. 19.01.2012 </w:delText>
        </w:r>
        <w:r w:rsidDel="00187337">
          <w:rPr>
            <w:rFonts w:ascii="GHEA Grapalat" w:hAnsi="GHEA Grapalat" w:cs="Sylfaen"/>
            <w:sz w:val="24"/>
            <w:szCs w:val="24"/>
          </w:rPr>
          <w:delText>թվականից</w:delText>
        </w:r>
        <w:r w:rsidDel="00187337">
          <w:rPr>
            <w:rFonts w:ascii="GHEA Grapalat" w:hAnsi="GHEA Grapalat"/>
            <w:sz w:val="24"/>
            <w:szCs w:val="24"/>
          </w:rPr>
          <w:delText xml:space="preserve">` 08.12.11 </w:delText>
        </w:r>
        <w:r w:rsidDel="00187337">
          <w:rPr>
            <w:rFonts w:ascii="GHEA Grapalat" w:hAnsi="GHEA Grapalat" w:cs="Sylfaen"/>
            <w:sz w:val="24"/>
            <w:szCs w:val="24"/>
          </w:rPr>
          <w:delText>ՀՕ</w:delText>
        </w:r>
        <w:r w:rsidDel="00187337">
          <w:rPr>
            <w:rFonts w:ascii="GHEA Grapalat" w:hAnsi="GHEA Grapalat"/>
            <w:sz w:val="24"/>
            <w:szCs w:val="24"/>
          </w:rPr>
          <w:delText>-339-</w:delText>
        </w:r>
        <w:r w:rsidDel="00187337">
          <w:rPr>
            <w:rFonts w:ascii="GHEA Grapalat" w:hAnsi="GHEA Grapalat" w:cs="Sylfaen"/>
            <w:sz w:val="24"/>
            <w:szCs w:val="24"/>
          </w:rPr>
          <w:delText>Ն</w:delText>
        </w:r>
        <w:r w:rsidDel="00187337">
          <w:rPr>
            <w:rFonts w:ascii="GHEA Grapalat" w:hAnsi="GHEA Grapalat"/>
            <w:sz w:val="24"/>
            <w:szCs w:val="24"/>
          </w:rPr>
          <w:delText xml:space="preserve"> (</w:delText>
        </w:r>
        <w:r w:rsidDel="00187337">
          <w:rPr>
            <w:rFonts w:ascii="GHEA Grapalat" w:hAnsi="GHEA Grapalat" w:cs="Sylfaen"/>
            <w:sz w:val="24"/>
            <w:szCs w:val="24"/>
          </w:rPr>
          <w:delText>օրենքն</w:delText>
        </w:r>
        <w:r w:rsidDel="00187337">
          <w:rPr>
            <w:rFonts w:ascii="GHEA Grapalat" w:hAnsi="GHEA Grapalat"/>
            <w:sz w:val="24"/>
            <w:szCs w:val="24"/>
          </w:rPr>
          <w:delText xml:space="preserve"> </w:delText>
        </w:r>
        <w:r w:rsidDel="00187337">
          <w:rPr>
            <w:rFonts w:ascii="GHEA Grapalat" w:hAnsi="GHEA Grapalat" w:cs="Sylfaen"/>
            <w:sz w:val="24"/>
            <w:szCs w:val="24"/>
          </w:rPr>
          <w:delText>ունի</w:delText>
        </w:r>
        <w:r w:rsidDel="00187337">
          <w:rPr>
            <w:rFonts w:ascii="GHEA Grapalat" w:hAnsi="GHEA Grapalat"/>
            <w:sz w:val="24"/>
            <w:szCs w:val="24"/>
          </w:rPr>
          <w:delText xml:space="preserve"> </w:delText>
        </w:r>
        <w:r w:rsidDel="00187337">
          <w:rPr>
            <w:rFonts w:ascii="GHEA Grapalat" w:hAnsi="GHEA Grapalat" w:cs="Sylfaen"/>
            <w:sz w:val="24"/>
            <w:szCs w:val="24"/>
          </w:rPr>
          <w:delText>անցումային</w:delText>
        </w:r>
        <w:r w:rsidDel="00187337">
          <w:rPr>
            <w:rFonts w:ascii="GHEA Grapalat" w:hAnsi="GHEA Grapalat"/>
            <w:sz w:val="24"/>
            <w:szCs w:val="24"/>
          </w:rPr>
          <w:delText xml:space="preserve"> </w:delText>
        </w:r>
        <w:r w:rsidDel="00187337">
          <w:rPr>
            <w:rFonts w:ascii="GHEA Grapalat" w:hAnsi="GHEA Grapalat" w:cs="Sylfaen"/>
            <w:sz w:val="24"/>
            <w:szCs w:val="24"/>
          </w:rPr>
          <w:delText>դրույթներ</w:delText>
        </w:r>
        <w:r w:rsidDel="00187337">
          <w:rPr>
            <w:rFonts w:ascii="GHEA Grapalat" w:hAnsi="GHEA Grapalat"/>
            <w:sz w:val="24"/>
            <w:szCs w:val="24"/>
          </w:rPr>
          <w:delText xml:space="preserve">) </w:delText>
        </w:r>
        <w:r w:rsidDel="00187337">
          <w:rPr>
            <w:rFonts w:ascii="GHEA Grapalat" w:hAnsi="GHEA Grapalat" w:cs="Sylfaen"/>
            <w:sz w:val="24"/>
            <w:szCs w:val="24"/>
          </w:rPr>
          <w:delText>օրենք</w:delText>
        </w:r>
        <w:r w:rsidDel="00187337">
          <w:rPr>
            <w:rFonts w:ascii="GHEA Grapalat" w:hAnsi="GHEA Grapalat"/>
            <w:sz w:val="24"/>
            <w:szCs w:val="24"/>
          </w:rPr>
          <w:delText>)</w:delText>
        </w:r>
      </w:del>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686"/>
        <w:gridCol w:w="6343"/>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45.12.</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Փաստաբանների</w:t>
            </w:r>
            <w:r>
              <w:rPr>
                <w:rFonts w:ascii="GHEA Grapalat" w:eastAsia="Times New Roman" w:hAnsi="GHEA Grapalat"/>
              </w:rPr>
              <w:t xml:space="preserve"> </w:t>
            </w:r>
            <w:r>
              <w:rPr>
                <w:rFonts w:ascii="GHEA Grapalat" w:eastAsia="Times New Roman" w:hAnsi="GHEA Grapalat" w:cs="Sylfaen"/>
              </w:rPr>
              <w:t>վերապատրաստման</w:t>
            </w:r>
            <w:r>
              <w:rPr>
                <w:rFonts w:ascii="GHEA Grapalat" w:eastAsia="Times New Roman" w:hAnsi="GHEA Grapalat"/>
              </w:rPr>
              <w:t xml:space="preserve"> </w:t>
            </w:r>
            <w:r>
              <w:rPr>
                <w:rFonts w:ascii="GHEA Grapalat" w:eastAsia="Times New Roman" w:hAnsi="GHEA Grapalat" w:cs="Sylfaen"/>
              </w:rPr>
              <w:t>կազմակերպումը</w:t>
            </w:r>
          </w:p>
        </w:tc>
      </w:tr>
    </w:tbl>
    <w:p w:rsidR="007B20FE" w:rsidRDefault="00F75C0F">
      <w:pPr>
        <w:pStyle w:val="NormalWeb"/>
        <w:rPr>
          <w:rFonts w:ascii="GHEA Grapalat" w:hAnsi="GHEA Grapalat"/>
        </w:rPr>
      </w:pPr>
      <w:r>
        <w:rPr>
          <w:rFonts w:ascii="Courier New" w:hAnsi="Courier New" w:cs="Courier New"/>
        </w:rPr>
        <w:lastRenderedPageBreak/>
        <w:t> </w:t>
      </w:r>
    </w:p>
    <w:p w:rsidR="007B20FE" w:rsidRDefault="00F75C0F">
      <w:pPr>
        <w:pStyle w:val="NormalWeb"/>
        <w:rPr>
          <w:rFonts w:ascii="GHEA Grapalat" w:hAnsi="GHEA Grapalat"/>
        </w:rPr>
      </w:pPr>
      <w:r>
        <w:rPr>
          <w:rFonts w:ascii="GHEA Grapalat" w:hAnsi="GHEA Grapalat"/>
        </w:rPr>
        <w:t xml:space="preserve">1. </w:t>
      </w:r>
      <w:r>
        <w:rPr>
          <w:rFonts w:ascii="GHEA Grapalat" w:hAnsi="GHEA Grapalat" w:cs="Sylfaen"/>
        </w:rPr>
        <w:t>Փաստաբանը</w:t>
      </w:r>
      <w:r>
        <w:rPr>
          <w:rFonts w:ascii="GHEA Grapalat" w:hAnsi="GHEA Grapalat"/>
        </w:rPr>
        <w:t xml:space="preserve"> </w:t>
      </w:r>
      <w:r>
        <w:rPr>
          <w:rFonts w:ascii="GHEA Grapalat" w:hAnsi="GHEA Grapalat" w:cs="Sylfaen"/>
        </w:rPr>
        <w:t>վերապատրաստում</w:t>
      </w:r>
      <w:r>
        <w:rPr>
          <w:rFonts w:ascii="GHEA Grapalat" w:hAnsi="GHEA Grapalat"/>
        </w:rPr>
        <w:t xml:space="preserve"> </w:t>
      </w:r>
      <w:r>
        <w:rPr>
          <w:rFonts w:ascii="GHEA Grapalat" w:hAnsi="GHEA Grapalat" w:cs="Sylfaen"/>
        </w:rPr>
        <w:t>կարող</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անցնել</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del w:id="1871" w:author="Davit Gharibyan" w:date="2022-05-05T18:23:00Z">
        <w:r w:rsidDel="00BE23B6">
          <w:rPr>
            <w:rFonts w:ascii="GHEA Grapalat" w:hAnsi="GHEA Grapalat" w:cs="Sylfaen"/>
          </w:rPr>
          <w:delText>դպրոցում</w:delText>
        </w:r>
        <w:r w:rsidDel="00BE23B6">
          <w:rPr>
            <w:rFonts w:ascii="GHEA Grapalat" w:hAnsi="GHEA Grapalat"/>
          </w:rPr>
          <w:delText xml:space="preserve"> </w:delText>
        </w:r>
      </w:del>
      <w:ins w:id="1872" w:author="Davit Gharibyan" w:date="2022-05-05T18:23:00Z">
        <w:r w:rsidR="00BE23B6">
          <w:rPr>
            <w:rFonts w:ascii="GHEA Grapalat" w:hAnsi="GHEA Grapalat" w:cs="Sylfaen"/>
          </w:rPr>
          <w:t>ակադեմիայում</w:t>
        </w:r>
        <w:r w:rsidR="00BE23B6">
          <w:rPr>
            <w:rFonts w:ascii="GHEA Grapalat" w:hAnsi="GHEA Grapalat"/>
          </w:rPr>
          <w:t xml:space="preserve"> </w:t>
        </w:r>
      </w:ins>
      <w:r>
        <w:rPr>
          <w:rFonts w:ascii="GHEA Grapalat" w:hAnsi="GHEA Grapalat" w:cs="Sylfaen"/>
        </w:rPr>
        <w:t>կամ</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խորհրդի</w:t>
      </w:r>
      <w:r>
        <w:rPr>
          <w:rFonts w:ascii="GHEA Grapalat" w:hAnsi="GHEA Grapalat"/>
        </w:rPr>
        <w:t xml:space="preserve"> </w:t>
      </w:r>
      <w:r>
        <w:rPr>
          <w:rFonts w:ascii="GHEA Grapalat" w:hAnsi="GHEA Grapalat" w:cs="Sylfaen"/>
        </w:rPr>
        <w:t>հավատարմագրած</w:t>
      </w:r>
      <w:r>
        <w:rPr>
          <w:rFonts w:ascii="GHEA Grapalat" w:hAnsi="GHEA Grapalat"/>
        </w:rPr>
        <w:t xml:space="preserve"> </w:t>
      </w:r>
      <w:r>
        <w:rPr>
          <w:rFonts w:ascii="GHEA Grapalat" w:hAnsi="GHEA Grapalat" w:cs="Sylfaen"/>
        </w:rPr>
        <w:t>այլ</w:t>
      </w:r>
      <w:r>
        <w:rPr>
          <w:rFonts w:ascii="GHEA Grapalat" w:hAnsi="GHEA Grapalat"/>
        </w:rPr>
        <w:t xml:space="preserve"> </w:t>
      </w:r>
      <w:r>
        <w:rPr>
          <w:rFonts w:ascii="GHEA Grapalat" w:hAnsi="GHEA Grapalat" w:cs="Sylfaen"/>
        </w:rPr>
        <w:t>հաստատությունում</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2. </w:t>
      </w:r>
      <w:r>
        <w:rPr>
          <w:rFonts w:ascii="GHEA Grapalat" w:hAnsi="GHEA Grapalat" w:cs="Sylfaen"/>
        </w:rPr>
        <w:t>Փաստաբանը</w:t>
      </w:r>
      <w:r>
        <w:rPr>
          <w:rFonts w:ascii="GHEA Grapalat" w:hAnsi="GHEA Grapalat"/>
        </w:rPr>
        <w:t xml:space="preserve"> </w:t>
      </w:r>
      <w:r>
        <w:rPr>
          <w:rFonts w:ascii="GHEA Grapalat" w:hAnsi="GHEA Grapalat" w:cs="Sylfaen"/>
        </w:rPr>
        <w:t>պարտավոր</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անցնել</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խորհրդի</w:t>
      </w:r>
      <w:r>
        <w:rPr>
          <w:rFonts w:ascii="GHEA Grapalat" w:hAnsi="GHEA Grapalat"/>
        </w:rPr>
        <w:t xml:space="preserve"> </w:t>
      </w:r>
      <w:r>
        <w:rPr>
          <w:rFonts w:ascii="GHEA Grapalat" w:hAnsi="GHEA Grapalat" w:cs="Sylfaen"/>
        </w:rPr>
        <w:t>սահմանած</w:t>
      </w:r>
      <w:r>
        <w:rPr>
          <w:rFonts w:ascii="GHEA Grapalat" w:hAnsi="GHEA Grapalat"/>
        </w:rPr>
        <w:t xml:space="preserve"> </w:t>
      </w:r>
      <w:r>
        <w:rPr>
          <w:rFonts w:ascii="GHEA Grapalat" w:hAnsi="GHEA Grapalat" w:cs="Sylfaen"/>
        </w:rPr>
        <w:t>կարգով</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ժամաքանակով</w:t>
      </w:r>
      <w:r>
        <w:rPr>
          <w:rFonts w:ascii="GHEA Grapalat" w:hAnsi="GHEA Grapalat"/>
        </w:rPr>
        <w:t xml:space="preserve"> </w:t>
      </w:r>
      <w:r>
        <w:rPr>
          <w:rFonts w:ascii="GHEA Grapalat" w:hAnsi="GHEA Grapalat" w:cs="Sylfaen"/>
        </w:rPr>
        <w:t>վերապատրաստման</w:t>
      </w:r>
      <w:r>
        <w:rPr>
          <w:rFonts w:ascii="GHEA Grapalat" w:hAnsi="GHEA Grapalat"/>
        </w:rPr>
        <w:t xml:space="preserve"> </w:t>
      </w:r>
      <w:r>
        <w:rPr>
          <w:rFonts w:ascii="GHEA Grapalat" w:hAnsi="GHEA Grapalat" w:cs="Sylfaen"/>
        </w:rPr>
        <w:t>դասընթացներ</w:t>
      </w:r>
      <w:r>
        <w:rPr>
          <w:rFonts w:ascii="GHEA Grapalat" w:hAnsi="GHEA Grapalat"/>
        </w:rPr>
        <w:t xml:space="preserve">, </w:t>
      </w:r>
      <w:r>
        <w:rPr>
          <w:rFonts w:ascii="GHEA Grapalat" w:hAnsi="GHEA Grapalat" w:cs="Sylfaen"/>
        </w:rPr>
        <w:t>որոնք</w:t>
      </w:r>
      <w:r>
        <w:rPr>
          <w:rFonts w:ascii="GHEA Grapalat" w:hAnsi="GHEA Grapalat"/>
        </w:rPr>
        <w:t xml:space="preserve"> </w:t>
      </w:r>
      <w:r>
        <w:rPr>
          <w:rFonts w:ascii="GHEA Grapalat" w:hAnsi="GHEA Grapalat" w:cs="Sylfaen"/>
        </w:rPr>
        <w:t>չեն</w:t>
      </w:r>
      <w:r>
        <w:rPr>
          <w:rFonts w:ascii="GHEA Grapalat" w:hAnsi="GHEA Grapalat"/>
        </w:rPr>
        <w:t xml:space="preserve"> </w:t>
      </w:r>
      <w:r>
        <w:rPr>
          <w:rFonts w:ascii="GHEA Grapalat" w:hAnsi="GHEA Grapalat" w:cs="Sylfaen"/>
        </w:rPr>
        <w:t>կարող</w:t>
      </w:r>
      <w:r>
        <w:rPr>
          <w:rFonts w:ascii="GHEA Grapalat" w:hAnsi="GHEA Grapalat"/>
        </w:rPr>
        <w:t xml:space="preserve"> </w:t>
      </w:r>
      <w:r>
        <w:rPr>
          <w:rFonts w:ascii="GHEA Grapalat" w:hAnsi="GHEA Grapalat" w:cs="Sylfaen"/>
        </w:rPr>
        <w:t>երկու</w:t>
      </w:r>
      <w:r>
        <w:rPr>
          <w:rFonts w:ascii="GHEA Grapalat" w:hAnsi="GHEA Grapalat"/>
        </w:rPr>
        <w:t xml:space="preserve"> </w:t>
      </w:r>
      <w:r>
        <w:rPr>
          <w:rFonts w:ascii="GHEA Grapalat" w:hAnsi="GHEA Grapalat" w:cs="Sylfaen"/>
        </w:rPr>
        <w:t>տարվա</w:t>
      </w:r>
      <w:r>
        <w:rPr>
          <w:rFonts w:ascii="GHEA Grapalat" w:hAnsi="GHEA Grapalat"/>
        </w:rPr>
        <w:t xml:space="preserve"> </w:t>
      </w:r>
      <w:r>
        <w:rPr>
          <w:rFonts w:ascii="GHEA Grapalat" w:hAnsi="GHEA Grapalat" w:cs="Sylfaen"/>
        </w:rPr>
        <w:t>ընթացքում</w:t>
      </w:r>
      <w:r>
        <w:rPr>
          <w:rFonts w:ascii="GHEA Grapalat" w:hAnsi="GHEA Grapalat"/>
        </w:rPr>
        <w:t xml:space="preserve"> </w:t>
      </w:r>
      <w:r>
        <w:rPr>
          <w:rFonts w:ascii="GHEA Grapalat" w:hAnsi="GHEA Grapalat" w:cs="Sylfaen"/>
        </w:rPr>
        <w:t>քառասունութ</w:t>
      </w:r>
      <w:r>
        <w:rPr>
          <w:rFonts w:ascii="GHEA Grapalat" w:hAnsi="GHEA Grapalat"/>
        </w:rPr>
        <w:t xml:space="preserve"> </w:t>
      </w:r>
      <w:r>
        <w:rPr>
          <w:rFonts w:ascii="GHEA Grapalat" w:hAnsi="GHEA Grapalat" w:cs="Sylfaen"/>
        </w:rPr>
        <w:t>ժամից</w:t>
      </w:r>
      <w:r>
        <w:rPr>
          <w:rFonts w:ascii="GHEA Grapalat" w:hAnsi="GHEA Grapalat"/>
        </w:rPr>
        <w:t xml:space="preserve"> </w:t>
      </w:r>
      <w:r>
        <w:rPr>
          <w:rFonts w:ascii="GHEA Grapalat" w:hAnsi="GHEA Grapalat" w:cs="Sylfaen"/>
        </w:rPr>
        <w:t>պակաս</w:t>
      </w:r>
      <w:r>
        <w:rPr>
          <w:rFonts w:ascii="GHEA Grapalat" w:hAnsi="GHEA Grapalat"/>
        </w:rPr>
        <w:t xml:space="preserve"> </w:t>
      </w:r>
      <w:r>
        <w:rPr>
          <w:rFonts w:ascii="GHEA Grapalat" w:hAnsi="GHEA Grapalat" w:cs="Sylfaen"/>
        </w:rPr>
        <w:t>լինել</w:t>
      </w:r>
      <w:r>
        <w:rPr>
          <w:rFonts w:ascii="GHEA Grapalat" w:hAnsi="GHEA Grapalat"/>
        </w:rPr>
        <w:t>:</w:t>
      </w:r>
    </w:p>
    <w:p w:rsidR="007B20FE" w:rsidRDefault="00F75C0F">
      <w:pPr>
        <w:pStyle w:val="NormalWeb"/>
        <w:rPr>
          <w:rFonts w:ascii="GHEA Grapalat" w:hAnsi="GHEA Grapalat"/>
        </w:rPr>
      </w:pPr>
      <w:r>
        <w:rPr>
          <w:rFonts w:ascii="GHEA Grapalat" w:hAnsi="GHEA Grapalat"/>
        </w:rPr>
        <w:t xml:space="preserve">3. </w:t>
      </w:r>
      <w:r>
        <w:rPr>
          <w:rFonts w:ascii="GHEA Grapalat" w:hAnsi="GHEA Grapalat" w:cs="Sylfaen"/>
        </w:rPr>
        <w:t>Վերապատրաստման</w:t>
      </w:r>
      <w:r>
        <w:rPr>
          <w:rFonts w:ascii="GHEA Grapalat" w:hAnsi="GHEA Grapalat"/>
        </w:rPr>
        <w:t xml:space="preserve"> </w:t>
      </w:r>
      <w:r>
        <w:rPr>
          <w:rFonts w:ascii="GHEA Grapalat" w:hAnsi="GHEA Grapalat" w:cs="Sylfaen"/>
        </w:rPr>
        <w:t>ընթացքում</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մինչդատական</w:t>
      </w:r>
      <w:r>
        <w:rPr>
          <w:rFonts w:ascii="GHEA Grapalat" w:hAnsi="GHEA Grapalat"/>
        </w:rPr>
        <w:t xml:space="preserve"> </w:t>
      </w:r>
      <w:r>
        <w:rPr>
          <w:rFonts w:ascii="GHEA Grapalat" w:hAnsi="GHEA Grapalat" w:cs="Sylfaen"/>
        </w:rPr>
        <w:t>վարույթին</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դատական</w:t>
      </w:r>
      <w:r>
        <w:rPr>
          <w:rFonts w:ascii="GHEA Grapalat" w:hAnsi="GHEA Grapalat"/>
        </w:rPr>
        <w:t xml:space="preserve"> </w:t>
      </w:r>
      <w:r>
        <w:rPr>
          <w:rFonts w:ascii="GHEA Grapalat" w:hAnsi="GHEA Grapalat" w:cs="Sylfaen"/>
        </w:rPr>
        <w:t>քննությանը</w:t>
      </w:r>
      <w:r>
        <w:rPr>
          <w:rFonts w:ascii="GHEA Grapalat" w:hAnsi="GHEA Grapalat"/>
        </w:rPr>
        <w:t xml:space="preserve"> </w:t>
      </w:r>
      <w:r>
        <w:rPr>
          <w:rFonts w:ascii="GHEA Grapalat" w:hAnsi="GHEA Grapalat" w:cs="Sylfaen"/>
        </w:rPr>
        <w:t>չմասնակցելը</w:t>
      </w:r>
      <w:r>
        <w:rPr>
          <w:rFonts w:ascii="GHEA Grapalat" w:hAnsi="GHEA Grapalat"/>
        </w:rPr>
        <w:t xml:space="preserve"> </w:t>
      </w:r>
      <w:r>
        <w:rPr>
          <w:rFonts w:ascii="GHEA Grapalat" w:hAnsi="GHEA Grapalat" w:cs="Sylfaen"/>
        </w:rPr>
        <w:t>համարվում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հարգելի</w:t>
      </w:r>
      <w:r>
        <w:rPr>
          <w:rFonts w:ascii="GHEA Grapalat" w:hAnsi="GHEA Grapalat"/>
        </w:rPr>
        <w:t xml:space="preserve">, </w:t>
      </w:r>
      <w:r>
        <w:rPr>
          <w:rFonts w:ascii="GHEA Grapalat" w:hAnsi="GHEA Grapalat" w:cs="Sylfaen"/>
        </w:rPr>
        <w:t>եթե</w:t>
      </w:r>
      <w:r>
        <w:rPr>
          <w:rFonts w:ascii="GHEA Grapalat" w:hAnsi="GHEA Grapalat"/>
        </w:rPr>
        <w:t xml:space="preserve"> </w:t>
      </w:r>
      <w:r>
        <w:rPr>
          <w:rFonts w:ascii="GHEA Grapalat" w:hAnsi="GHEA Grapalat" w:cs="Sylfaen"/>
        </w:rPr>
        <w:t>փաստաբանը</w:t>
      </w:r>
      <w:r>
        <w:rPr>
          <w:rFonts w:ascii="GHEA Grapalat" w:hAnsi="GHEA Grapalat"/>
        </w:rPr>
        <w:t xml:space="preserve"> </w:t>
      </w:r>
      <w:r>
        <w:rPr>
          <w:rFonts w:ascii="GHEA Grapalat" w:hAnsi="GHEA Grapalat" w:cs="Sylfaen"/>
        </w:rPr>
        <w:t>այդ</w:t>
      </w:r>
      <w:r>
        <w:rPr>
          <w:rFonts w:ascii="GHEA Grapalat" w:hAnsi="GHEA Grapalat"/>
        </w:rPr>
        <w:t xml:space="preserve"> </w:t>
      </w:r>
      <w:r>
        <w:rPr>
          <w:rFonts w:ascii="GHEA Grapalat" w:hAnsi="GHEA Grapalat" w:cs="Sylfaen"/>
        </w:rPr>
        <w:t>մասին</w:t>
      </w:r>
      <w:r>
        <w:rPr>
          <w:rFonts w:ascii="GHEA Grapalat" w:hAnsi="GHEA Grapalat"/>
        </w:rPr>
        <w:t xml:space="preserve"> </w:t>
      </w:r>
      <w:r>
        <w:rPr>
          <w:rFonts w:ascii="GHEA Grapalat" w:hAnsi="GHEA Grapalat" w:cs="Sylfaen"/>
        </w:rPr>
        <w:t>տեղյակ</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պահել</w:t>
      </w:r>
      <w:r>
        <w:rPr>
          <w:rFonts w:ascii="GHEA Grapalat" w:hAnsi="GHEA Grapalat"/>
        </w:rPr>
        <w:t xml:space="preserve"> </w:t>
      </w:r>
      <w:r>
        <w:rPr>
          <w:rFonts w:ascii="GHEA Grapalat" w:hAnsi="GHEA Grapalat" w:cs="Sylfaen"/>
        </w:rPr>
        <w:t>համապատասխան</w:t>
      </w:r>
      <w:r>
        <w:rPr>
          <w:rFonts w:ascii="GHEA Grapalat" w:hAnsi="GHEA Grapalat"/>
        </w:rPr>
        <w:t xml:space="preserve"> </w:t>
      </w:r>
      <w:r>
        <w:rPr>
          <w:rFonts w:ascii="GHEA Grapalat" w:hAnsi="GHEA Grapalat" w:cs="Sylfaen"/>
        </w:rPr>
        <w:t>մարմնին</w:t>
      </w:r>
      <w:r>
        <w:rPr>
          <w:rFonts w:ascii="GHEA Grapalat" w:hAnsi="GHEA Grapalat"/>
        </w:rPr>
        <w:t>:</w:t>
      </w:r>
    </w:p>
    <w:p w:rsidR="007B20FE" w:rsidRDefault="00F75C0F">
      <w:pPr>
        <w:pStyle w:val="comm"/>
        <w:rPr>
          <w:rFonts w:ascii="GHEA Grapalat" w:hAnsi="GHEA Grapalat"/>
          <w:sz w:val="24"/>
          <w:szCs w:val="24"/>
        </w:rPr>
      </w:pPr>
      <w:r>
        <w:rPr>
          <w:rFonts w:ascii="GHEA Grapalat" w:hAnsi="GHEA Grapalat"/>
          <w:sz w:val="24"/>
          <w:szCs w:val="24"/>
        </w:rPr>
        <w:t>(45.12-</w:t>
      </w:r>
      <w:r>
        <w:rPr>
          <w:rFonts w:ascii="GHEA Grapalat" w:hAnsi="GHEA Grapalat" w:cs="Sylfaen"/>
          <w:sz w:val="24"/>
          <w:szCs w:val="24"/>
        </w:rPr>
        <w:t>րդ</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լրաց</w:t>
      </w:r>
      <w:r>
        <w:rPr>
          <w:rFonts w:ascii="GHEA Grapalat" w:hAnsi="GHEA Grapalat"/>
          <w:sz w:val="24"/>
          <w:szCs w:val="24"/>
        </w:rPr>
        <w:t xml:space="preserve">. 19.01.2012 </w:t>
      </w:r>
      <w:r>
        <w:rPr>
          <w:rFonts w:ascii="GHEA Grapalat" w:hAnsi="GHEA Grapalat" w:cs="Sylfaen"/>
          <w:sz w:val="24"/>
          <w:szCs w:val="24"/>
        </w:rPr>
        <w:t>թվականից</w:t>
      </w:r>
      <w:r>
        <w:rPr>
          <w:rFonts w:ascii="GHEA Grapalat" w:hAnsi="GHEA Grapalat"/>
          <w:sz w:val="24"/>
          <w:szCs w:val="24"/>
        </w:rPr>
        <w:t xml:space="preserve">` 08.12.11 </w:t>
      </w:r>
      <w:r>
        <w:rPr>
          <w:rFonts w:ascii="GHEA Grapalat" w:hAnsi="GHEA Grapalat" w:cs="Sylfaen"/>
          <w:sz w:val="24"/>
          <w:szCs w:val="24"/>
        </w:rPr>
        <w:t>ՀՕ</w:t>
      </w:r>
      <w:r>
        <w:rPr>
          <w:rFonts w:ascii="GHEA Grapalat" w:hAnsi="GHEA Grapalat"/>
          <w:sz w:val="24"/>
          <w:szCs w:val="24"/>
        </w:rPr>
        <w:t>-339-</w:t>
      </w:r>
      <w:r>
        <w:rPr>
          <w:rFonts w:ascii="GHEA Grapalat" w:hAnsi="GHEA Grapalat" w:cs="Sylfaen"/>
          <w:sz w:val="24"/>
          <w:szCs w:val="24"/>
        </w:rPr>
        <w:t>Ն</w:t>
      </w:r>
      <w:r>
        <w:rPr>
          <w:rFonts w:ascii="GHEA Grapalat" w:hAnsi="GHEA Grapalat"/>
          <w:sz w:val="24"/>
          <w:szCs w:val="24"/>
        </w:rPr>
        <w:t xml:space="preserve"> </w:t>
      </w:r>
      <w:r>
        <w:rPr>
          <w:rFonts w:ascii="GHEA Grapalat" w:hAnsi="GHEA Grapalat" w:cs="Sylfaen"/>
          <w:sz w:val="24"/>
          <w:szCs w:val="24"/>
        </w:rPr>
        <w:t>օրենք</w:t>
      </w:r>
      <w:r>
        <w:rPr>
          <w:rFonts w:ascii="GHEA Grapalat" w:hAnsi="GHEA Grapalat"/>
          <w:sz w:val="24"/>
          <w:szCs w:val="24"/>
        </w:rPr>
        <w:t>)</w:t>
      </w:r>
    </w:p>
    <w:p w:rsidR="007B20FE" w:rsidRDefault="00F75C0F">
      <w:pPr>
        <w:pStyle w:val="comm"/>
        <w:rPr>
          <w:rFonts w:ascii="GHEA Grapalat" w:hAnsi="GHEA Grapalat"/>
          <w:sz w:val="24"/>
          <w:szCs w:val="24"/>
        </w:rPr>
      </w:pPr>
      <w:r>
        <w:rPr>
          <w:rFonts w:ascii="Courier New" w:hAnsi="Courier New" w:cs="Courier New"/>
          <w:sz w:val="24"/>
          <w:szCs w:val="24"/>
        </w:rPr>
        <w:t> </w:t>
      </w:r>
    </w:p>
    <w:p w:rsidR="007B20FE" w:rsidRDefault="00F75C0F">
      <w:pPr>
        <w:pStyle w:val="bc4gp"/>
        <w:rPr>
          <w:rFonts w:ascii="GHEA Grapalat" w:hAnsi="GHEA Grapalat"/>
        </w:rPr>
      </w:pPr>
      <w:r>
        <w:rPr>
          <w:rFonts w:ascii="GHEA Grapalat" w:hAnsi="GHEA Grapalat" w:cs="Sylfaen"/>
        </w:rPr>
        <w:t>ԳԼՈՒԽ</w:t>
      </w:r>
      <w:r>
        <w:rPr>
          <w:rFonts w:ascii="GHEA Grapalat" w:hAnsi="GHEA Grapalat"/>
        </w:rPr>
        <w:t xml:space="preserve"> 8</w:t>
      </w:r>
      <w:r>
        <w:rPr>
          <w:rFonts w:ascii="GHEA Grapalat" w:hAnsi="GHEA Grapalat"/>
        </w:rPr>
        <w:br/>
      </w:r>
      <w:r>
        <w:rPr>
          <w:rFonts w:ascii="GHEA Grapalat" w:hAnsi="GHEA Grapalat" w:cs="Sylfaen"/>
        </w:rPr>
        <w:t>ԱՆՑՈՒՄԱՅԻՆ</w:t>
      </w:r>
      <w:r>
        <w:rPr>
          <w:rFonts w:ascii="GHEA Grapalat" w:hAnsi="GHEA Grapalat"/>
        </w:rPr>
        <w:t xml:space="preserve"> </w:t>
      </w:r>
      <w:r>
        <w:rPr>
          <w:rFonts w:ascii="GHEA Grapalat" w:hAnsi="GHEA Grapalat" w:cs="Sylfaen"/>
        </w:rPr>
        <w:t>ԵՎ</w:t>
      </w:r>
      <w:r>
        <w:rPr>
          <w:rFonts w:ascii="GHEA Grapalat" w:hAnsi="GHEA Grapalat"/>
        </w:rPr>
        <w:t xml:space="preserve"> </w:t>
      </w:r>
      <w:r>
        <w:rPr>
          <w:rFonts w:ascii="GHEA Grapalat" w:hAnsi="GHEA Grapalat" w:cs="Sylfaen"/>
        </w:rPr>
        <w:t>ԵԶՐԱՓԱԿԻՉ</w:t>
      </w:r>
      <w:r>
        <w:rPr>
          <w:rFonts w:ascii="GHEA Grapalat" w:hAnsi="GHEA Grapalat"/>
        </w:rPr>
        <w:t xml:space="preserve"> </w:t>
      </w:r>
      <w:r>
        <w:rPr>
          <w:rFonts w:ascii="GHEA Grapalat" w:hAnsi="GHEA Grapalat" w:cs="Sylfaen"/>
        </w:rPr>
        <w:t>ԴՐՈՒՅԹՆԵՐ</w:t>
      </w:r>
      <w:r>
        <w:rPr>
          <w:rFonts w:ascii="GHEA Grapalat" w:hAnsi="GHEA Grapalat"/>
        </w:rPr>
        <w:t xml:space="preserve"> </w:t>
      </w:r>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397"/>
        <w:gridCol w:w="3376"/>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46.</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Սույն</w:t>
            </w:r>
            <w:r>
              <w:rPr>
                <w:rFonts w:ascii="GHEA Grapalat" w:eastAsia="Times New Roman" w:hAnsi="GHEA Grapalat"/>
              </w:rPr>
              <w:t xml:space="preserve"> </w:t>
            </w:r>
            <w:r>
              <w:rPr>
                <w:rFonts w:ascii="GHEA Grapalat" w:eastAsia="Times New Roman" w:hAnsi="GHEA Grapalat" w:cs="Sylfaen"/>
              </w:rPr>
              <w:t>օրենքի</w:t>
            </w:r>
            <w:r>
              <w:rPr>
                <w:rFonts w:ascii="GHEA Grapalat" w:eastAsia="Times New Roman" w:hAnsi="GHEA Grapalat"/>
              </w:rPr>
              <w:t xml:space="preserve"> </w:t>
            </w:r>
            <w:r>
              <w:rPr>
                <w:rFonts w:ascii="GHEA Grapalat" w:eastAsia="Times New Roman" w:hAnsi="GHEA Grapalat" w:cs="Sylfaen"/>
              </w:rPr>
              <w:t>ուժի</w:t>
            </w:r>
            <w:r>
              <w:rPr>
                <w:rFonts w:ascii="GHEA Grapalat" w:eastAsia="Times New Roman" w:hAnsi="GHEA Grapalat"/>
              </w:rPr>
              <w:t xml:space="preserve"> </w:t>
            </w:r>
            <w:r>
              <w:rPr>
                <w:rFonts w:ascii="GHEA Grapalat" w:eastAsia="Times New Roman" w:hAnsi="GHEA Grapalat" w:cs="Sylfaen"/>
              </w:rPr>
              <w:t>մեջ</w:t>
            </w:r>
            <w:r>
              <w:rPr>
                <w:rFonts w:ascii="GHEA Grapalat" w:eastAsia="Times New Roman" w:hAnsi="GHEA Grapalat"/>
              </w:rPr>
              <w:t xml:space="preserve"> </w:t>
            </w:r>
            <w:r>
              <w:rPr>
                <w:rFonts w:ascii="GHEA Grapalat" w:eastAsia="Times New Roman" w:hAnsi="GHEA Grapalat" w:cs="Sylfaen"/>
              </w:rPr>
              <w:t>մտնելը</w:t>
            </w:r>
          </w:p>
        </w:tc>
      </w:tr>
    </w:tbl>
    <w:p w:rsidR="007B20FE" w:rsidRDefault="00F75C0F">
      <w:pPr>
        <w:pStyle w:val="NormalWeb"/>
        <w:rPr>
          <w:rFonts w:ascii="GHEA Grapalat" w:hAnsi="GHEA Grapalat"/>
        </w:rPr>
      </w:pPr>
      <w:r>
        <w:rPr>
          <w:rFonts w:ascii="Courier New" w:hAnsi="Courier New" w:cs="Courier New"/>
        </w:rPr>
        <w:t> </w:t>
      </w:r>
    </w:p>
    <w:p w:rsidR="007B20FE" w:rsidRDefault="00F75C0F">
      <w:pPr>
        <w:pStyle w:val="NormalWeb"/>
        <w:rPr>
          <w:rFonts w:ascii="GHEA Grapalat" w:hAnsi="GHEA Grapalat"/>
        </w:rPr>
      </w:pPr>
      <w:r>
        <w:rPr>
          <w:rFonts w:ascii="GHEA Grapalat" w:hAnsi="GHEA Grapalat" w:cs="Sylfaen"/>
        </w:rPr>
        <w:t>Սույն</w:t>
      </w:r>
      <w:r>
        <w:rPr>
          <w:rFonts w:ascii="GHEA Grapalat" w:hAnsi="GHEA Grapalat"/>
        </w:rPr>
        <w:t xml:space="preserve"> </w:t>
      </w:r>
      <w:r>
        <w:rPr>
          <w:rFonts w:ascii="GHEA Grapalat" w:hAnsi="GHEA Grapalat" w:cs="Sylfaen"/>
        </w:rPr>
        <w:t>օրենքն</w:t>
      </w:r>
      <w:r>
        <w:rPr>
          <w:rFonts w:ascii="GHEA Grapalat" w:hAnsi="GHEA Grapalat"/>
        </w:rPr>
        <w:t xml:space="preserve"> </w:t>
      </w:r>
      <w:r>
        <w:rPr>
          <w:rFonts w:ascii="GHEA Grapalat" w:hAnsi="GHEA Grapalat" w:cs="Sylfaen"/>
        </w:rPr>
        <w:t>ուժի</w:t>
      </w:r>
      <w:r>
        <w:rPr>
          <w:rFonts w:ascii="GHEA Grapalat" w:hAnsi="GHEA Grapalat"/>
        </w:rPr>
        <w:t xml:space="preserve"> </w:t>
      </w:r>
      <w:r>
        <w:rPr>
          <w:rFonts w:ascii="GHEA Grapalat" w:hAnsi="GHEA Grapalat" w:cs="Sylfaen"/>
        </w:rPr>
        <w:t>մեջ</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մտնում</w:t>
      </w:r>
      <w:r>
        <w:rPr>
          <w:rFonts w:ascii="GHEA Grapalat" w:hAnsi="GHEA Grapalat"/>
        </w:rPr>
        <w:t xml:space="preserve"> </w:t>
      </w:r>
      <w:r>
        <w:rPr>
          <w:rFonts w:ascii="GHEA Grapalat" w:hAnsi="GHEA Grapalat" w:cs="Sylfaen"/>
        </w:rPr>
        <w:t>պաշտոնական</w:t>
      </w:r>
      <w:r>
        <w:rPr>
          <w:rFonts w:ascii="GHEA Grapalat" w:hAnsi="GHEA Grapalat"/>
        </w:rPr>
        <w:t xml:space="preserve"> </w:t>
      </w:r>
      <w:r>
        <w:rPr>
          <w:rFonts w:ascii="GHEA Grapalat" w:hAnsi="GHEA Grapalat" w:cs="Sylfaen"/>
        </w:rPr>
        <w:t>հրապարակման</w:t>
      </w:r>
      <w:r>
        <w:rPr>
          <w:rFonts w:ascii="GHEA Grapalat" w:hAnsi="GHEA Grapalat"/>
        </w:rPr>
        <w:t xml:space="preserve"> </w:t>
      </w:r>
      <w:r>
        <w:rPr>
          <w:rFonts w:ascii="GHEA Grapalat" w:hAnsi="GHEA Grapalat" w:cs="Sylfaen"/>
        </w:rPr>
        <w:t>հաջորդ</w:t>
      </w:r>
      <w:r>
        <w:rPr>
          <w:rFonts w:ascii="GHEA Grapalat" w:hAnsi="GHEA Grapalat"/>
        </w:rPr>
        <w:t xml:space="preserve"> </w:t>
      </w:r>
      <w:r>
        <w:rPr>
          <w:rFonts w:ascii="GHEA Grapalat" w:hAnsi="GHEA Grapalat" w:cs="Sylfaen"/>
        </w:rPr>
        <w:t>օրվանից</w:t>
      </w:r>
      <w:r>
        <w:rPr>
          <w:rFonts w:ascii="GHEA Grapalat" w:hAnsi="GHEA Grapalat"/>
        </w:rPr>
        <w:t>:</w:t>
      </w:r>
    </w:p>
    <w:p w:rsidR="007B20FE" w:rsidRDefault="00F75C0F">
      <w:pPr>
        <w:pStyle w:val="NormalWeb"/>
        <w:rPr>
          <w:rFonts w:ascii="GHEA Grapalat" w:hAnsi="GHEA Grapalat"/>
        </w:rPr>
      </w:pPr>
      <w:r>
        <w:rPr>
          <w:rFonts w:ascii="GHEA Grapalat" w:hAnsi="GHEA Grapalat" w:cs="Sylfaen"/>
        </w:rPr>
        <w:t>Սույն</w:t>
      </w:r>
      <w:r>
        <w:rPr>
          <w:rFonts w:ascii="GHEA Grapalat" w:hAnsi="GHEA Grapalat"/>
        </w:rPr>
        <w:t xml:space="preserve"> </w:t>
      </w:r>
      <w:r>
        <w:rPr>
          <w:rFonts w:ascii="GHEA Grapalat" w:hAnsi="GHEA Grapalat" w:cs="Sylfaen"/>
        </w:rPr>
        <w:t>օրենքի</w:t>
      </w:r>
      <w:r>
        <w:rPr>
          <w:rFonts w:ascii="GHEA Grapalat" w:hAnsi="GHEA Grapalat"/>
        </w:rPr>
        <w:t xml:space="preserve"> 45-</w:t>
      </w:r>
      <w:r>
        <w:rPr>
          <w:rFonts w:ascii="GHEA Grapalat" w:hAnsi="GHEA Grapalat" w:cs="Sylfaen"/>
        </w:rPr>
        <w:t>րդ</w:t>
      </w:r>
      <w:r>
        <w:rPr>
          <w:rFonts w:ascii="GHEA Grapalat" w:hAnsi="GHEA Grapalat"/>
        </w:rPr>
        <w:t xml:space="preserve"> </w:t>
      </w:r>
      <w:r>
        <w:rPr>
          <w:rFonts w:ascii="GHEA Grapalat" w:hAnsi="GHEA Grapalat" w:cs="Sylfaen"/>
        </w:rPr>
        <w:t>հոդվածի</w:t>
      </w:r>
      <w:r>
        <w:rPr>
          <w:rFonts w:ascii="GHEA Grapalat" w:hAnsi="GHEA Grapalat"/>
        </w:rPr>
        <w:t xml:space="preserve"> 3-</w:t>
      </w:r>
      <w:r>
        <w:rPr>
          <w:rFonts w:ascii="GHEA Grapalat" w:hAnsi="GHEA Grapalat" w:cs="Sylfaen"/>
        </w:rPr>
        <w:t>րդ</w:t>
      </w:r>
      <w:r>
        <w:rPr>
          <w:rFonts w:ascii="GHEA Grapalat" w:hAnsi="GHEA Grapalat"/>
        </w:rPr>
        <w:t xml:space="preserve"> </w:t>
      </w:r>
      <w:r>
        <w:rPr>
          <w:rFonts w:ascii="GHEA Grapalat" w:hAnsi="GHEA Grapalat" w:cs="Sylfaen"/>
        </w:rPr>
        <w:t>մասի</w:t>
      </w:r>
      <w:r>
        <w:rPr>
          <w:rFonts w:ascii="GHEA Grapalat" w:hAnsi="GHEA Grapalat"/>
        </w:rPr>
        <w:t xml:space="preserve"> </w:t>
      </w:r>
      <w:r>
        <w:rPr>
          <w:rFonts w:ascii="GHEA Grapalat" w:hAnsi="GHEA Grapalat" w:cs="Sylfaen"/>
        </w:rPr>
        <w:t>գործողության</w:t>
      </w:r>
      <w:r>
        <w:rPr>
          <w:rFonts w:ascii="GHEA Grapalat" w:hAnsi="GHEA Grapalat"/>
        </w:rPr>
        <w:t xml:space="preserve"> </w:t>
      </w:r>
      <w:r>
        <w:rPr>
          <w:rFonts w:ascii="GHEA Grapalat" w:hAnsi="GHEA Grapalat" w:cs="Sylfaen"/>
        </w:rPr>
        <w:t>մեջ</w:t>
      </w:r>
      <w:r>
        <w:rPr>
          <w:rFonts w:ascii="GHEA Grapalat" w:hAnsi="GHEA Grapalat"/>
        </w:rPr>
        <w:t xml:space="preserve"> </w:t>
      </w:r>
      <w:r>
        <w:rPr>
          <w:rFonts w:ascii="GHEA Grapalat" w:hAnsi="GHEA Grapalat" w:cs="Sylfaen"/>
        </w:rPr>
        <w:t>մտնելը</w:t>
      </w:r>
      <w:r>
        <w:rPr>
          <w:rFonts w:ascii="GHEA Grapalat" w:hAnsi="GHEA Grapalat"/>
        </w:rPr>
        <w:t xml:space="preserve"> </w:t>
      </w:r>
      <w:r>
        <w:rPr>
          <w:rFonts w:ascii="GHEA Grapalat" w:hAnsi="GHEA Grapalat" w:cs="Sylfaen"/>
        </w:rPr>
        <w:t>չի</w:t>
      </w:r>
      <w:r>
        <w:rPr>
          <w:rFonts w:ascii="GHEA Grapalat" w:hAnsi="GHEA Grapalat"/>
        </w:rPr>
        <w:t xml:space="preserve"> </w:t>
      </w:r>
      <w:r>
        <w:rPr>
          <w:rFonts w:ascii="GHEA Grapalat" w:hAnsi="GHEA Grapalat" w:cs="Sylfaen"/>
        </w:rPr>
        <w:t>կարող</w:t>
      </w:r>
      <w:r>
        <w:rPr>
          <w:rFonts w:ascii="GHEA Grapalat" w:hAnsi="GHEA Grapalat"/>
        </w:rPr>
        <w:t xml:space="preserve"> </w:t>
      </w:r>
      <w:r>
        <w:rPr>
          <w:rFonts w:ascii="GHEA Grapalat" w:hAnsi="GHEA Grapalat" w:cs="Sylfaen"/>
        </w:rPr>
        <w:t>հանգեցնել</w:t>
      </w:r>
      <w:r>
        <w:rPr>
          <w:rFonts w:ascii="GHEA Grapalat" w:hAnsi="GHEA Grapalat"/>
        </w:rPr>
        <w:t xml:space="preserve"> </w:t>
      </w:r>
      <w:r>
        <w:rPr>
          <w:rFonts w:ascii="GHEA Grapalat" w:hAnsi="GHEA Grapalat" w:cs="Sylfaen"/>
        </w:rPr>
        <w:t>հանրային</w:t>
      </w:r>
      <w:r>
        <w:rPr>
          <w:rFonts w:ascii="GHEA Grapalat" w:hAnsi="GHEA Grapalat"/>
        </w:rPr>
        <w:t xml:space="preserve"> </w:t>
      </w:r>
      <w:r>
        <w:rPr>
          <w:rFonts w:ascii="GHEA Grapalat" w:hAnsi="GHEA Grapalat" w:cs="Sylfaen"/>
        </w:rPr>
        <w:t>պաշտպանի</w:t>
      </w:r>
      <w:r>
        <w:rPr>
          <w:rFonts w:ascii="GHEA Grapalat" w:hAnsi="GHEA Grapalat"/>
        </w:rPr>
        <w:t xml:space="preserve"> </w:t>
      </w:r>
      <w:r>
        <w:rPr>
          <w:rFonts w:ascii="GHEA Grapalat" w:hAnsi="GHEA Grapalat" w:cs="Sylfaen"/>
        </w:rPr>
        <w:t>գրասենյակի</w:t>
      </w:r>
      <w:r>
        <w:rPr>
          <w:rFonts w:ascii="GHEA Grapalat" w:hAnsi="GHEA Grapalat"/>
        </w:rPr>
        <w:t xml:space="preserve"> </w:t>
      </w:r>
      <w:r>
        <w:rPr>
          <w:rFonts w:ascii="GHEA Grapalat" w:hAnsi="GHEA Grapalat" w:cs="Sylfaen"/>
        </w:rPr>
        <w:t>ղեկավարի</w:t>
      </w:r>
      <w:r>
        <w:rPr>
          <w:rFonts w:ascii="GHEA Grapalat" w:hAnsi="GHEA Grapalat"/>
        </w:rPr>
        <w:t xml:space="preserve"> </w:t>
      </w:r>
      <w:r>
        <w:rPr>
          <w:rFonts w:ascii="GHEA Grapalat" w:hAnsi="GHEA Grapalat" w:cs="Sylfaen"/>
        </w:rPr>
        <w:t>պաշտոնը</w:t>
      </w:r>
      <w:r>
        <w:rPr>
          <w:rFonts w:ascii="GHEA Grapalat" w:hAnsi="GHEA Grapalat"/>
        </w:rPr>
        <w:t xml:space="preserve"> </w:t>
      </w:r>
      <w:r>
        <w:rPr>
          <w:rFonts w:ascii="GHEA Grapalat" w:hAnsi="GHEA Grapalat" w:cs="Sylfaen"/>
        </w:rPr>
        <w:t>զբաղեցնող</w:t>
      </w:r>
      <w:r>
        <w:rPr>
          <w:rFonts w:ascii="GHEA Grapalat" w:hAnsi="GHEA Grapalat"/>
        </w:rPr>
        <w:t xml:space="preserve"> </w:t>
      </w:r>
      <w:r>
        <w:rPr>
          <w:rFonts w:ascii="GHEA Grapalat" w:hAnsi="GHEA Grapalat" w:cs="Sylfaen"/>
        </w:rPr>
        <w:t>անձի</w:t>
      </w:r>
      <w:r>
        <w:rPr>
          <w:rFonts w:ascii="GHEA Grapalat" w:hAnsi="GHEA Grapalat"/>
        </w:rPr>
        <w:t xml:space="preserve"> </w:t>
      </w:r>
      <w:r>
        <w:rPr>
          <w:rFonts w:ascii="GHEA Grapalat" w:hAnsi="GHEA Grapalat" w:cs="Sylfaen"/>
        </w:rPr>
        <w:t>աշխատավարձի</w:t>
      </w:r>
      <w:r>
        <w:rPr>
          <w:rFonts w:ascii="GHEA Grapalat" w:hAnsi="GHEA Grapalat"/>
        </w:rPr>
        <w:t xml:space="preserve"> </w:t>
      </w:r>
      <w:r>
        <w:rPr>
          <w:rFonts w:ascii="GHEA Grapalat" w:hAnsi="GHEA Grapalat" w:cs="Sylfaen"/>
        </w:rPr>
        <w:t>նվազեցման</w:t>
      </w:r>
      <w:r>
        <w:rPr>
          <w:rFonts w:ascii="GHEA Grapalat" w:hAnsi="GHEA Grapalat"/>
        </w:rPr>
        <w:t>:</w:t>
      </w:r>
    </w:p>
    <w:p w:rsidR="007B20FE" w:rsidRDefault="00F75C0F">
      <w:pPr>
        <w:pStyle w:val="NormalWeb"/>
        <w:rPr>
          <w:rFonts w:ascii="GHEA Grapalat" w:hAnsi="GHEA Grapalat"/>
        </w:rPr>
      </w:pPr>
      <w:r>
        <w:rPr>
          <w:rFonts w:ascii="GHEA Grapalat" w:hAnsi="GHEA Grapalat" w:cs="Sylfaen"/>
        </w:rPr>
        <w:t>Սույն</w:t>
      </w:r>
      <w:r>
        <w:rPr>
          <w:rFonts w:ascii="GHEA Grapalat" w:hAnsi="GHEA Grapalat"/>
        </w:rPr>
        <w:t xml:space="preserve"> </w:t>
      </w:r>
      <w:r>
        <w:rPr>
          <w:rFonts w:ascii="GHEA Grapalat" w:hAnsi="GHEA Grapalat" w:cs="Sylfaen"/>
        </w:rPr>
        <w:t>օրենքն</w:t>
      </w:r>
      <w:r>
        <w:rPr>
          <w:rFonts w:ascii="GHEA Grapalat" w:hAnsi="GHEA Grapalat"/>
        </w:rPr>
        <w:t xml:space="preserve"> </w:t>
      </w:r>
      <w:r>
        <w:rPr>
          <w:rFonts w:ascii="GHEA Grapalat" w:hAnsi="GHEA Grapalat" w:cs="Sylfaen"/>
        </w:rPr>
        <w:t>ուժի</w:t>
      </w:r>
      <w:r>
        <w:rPr>
          <w:rFonts w:ascii="GHEA Grapalat" w:hAnsi="GHEA Grapalat"/>
        </w:rPr>
        <w:t xml:space="preserve"> </w:t>
      </w:r>
      <w:r>
        <w:rPr>
          <w:rFonts w:ascii="GHEA Grapalat" w:hAnsi="GHEA Grapalat" w:cs="Sylfaen"/>
        </w:rPr>
        <w:t>մեջ</w:t>
      </w:r>
      <w:r>
        <w:rPr>
          <w:rFonts w:ascii="GHEA Grapalat" w:hAnsi="GHEA Grapalat"/>
        </w:rPr>
        <w:t xml:space="preserve"> </w:t>
      </w:r>
      <w:r>
        <w:rPr>
          <w:rFonts w:ascii="GHEA Grapalat" w:hAnsi="GHEA Grapalat" w:cs="Sylfaen"/>
        </w:rPr>
        <w:t>մտնելու</w:t>
      </w:r>
      <w:r>
        <w:rPr>
          <w:rFonts w:ascii="GHEA Grapalat" w:hAnsi="GHEA Grapalat"/>
        </w:rPr>
        <w:t xml:space="preserve"> </w:t>
      </w:r>
      <w:r>
        <w:rPr>
          <w:rFonts w:ascii="GHEA Grapalat" w:hAnsi="GHEA Grapalat" w:cs="Sylfaen"/>
        </w:rPr>
        <w:t>պահից</w:t>
      </w:r>
      <w:r>
        <w:rPr>
          <w:rFonts w:ascii="GHEA Grapalat" w:hAnsi="GHEA Grapalat"/>
        </w:rPr>
        <w:t xml:space="preserve"> </w:t>
      </w:r>
      <w:r>
        <w:rPr>
          <w:rFonts w:ascii="GHEA Grapalat" w:hAnsi="GHEA Grapalat" w:cs="Sylfaen"/>
        </w:rPr>
        <w:t>ուժը</w:t>
      </w:r>
      <w:r>
        <w:rPr>
          <w:rFonts w:ascii="GHEA Grapalat" w:hAnsi="GHEA Grapalat"/>
        </w:rPr>
        <w:t xml:space="preserve"> </w:t>
      </w:r>
      <w:r>
        <w:rPr>
          <w:rFonts w:ascii="GHEA Grapalat" w:hAnsi="GHEA Grapalat" w:cs="Sylfaen"/>
        </w:rPr>
        <w:t>կորցրած</w:t>
      </w:r>
      <w:r>
        <w:rPr>
          <w:rFonts w:ascii="GHEA Grapalat" w:hAnsi="GHEA Grapalat"/>
        </w:rPr>
        <w:t xml:space="preserve"> </w:t>
      </w:r>
      <w:r>
        <w:rPr>
          <w:rFonts w:ascii="GHEA Grapalat" w:hAnsi="GHEA Grapalat" w:cs="Sylfaen"/>
        </w:rPr>
        <w:t>ճանաչել</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r>
        <w:rPr>
          <w:rFonts w:ascii="GHEA Grapalat" w:hAnsi="GHEA Grapalat" w:cs="Sylfaen"/>
        </w:rPr>
        <w:t>գործունեության</w:t>
      </w:r>
      <w:r>
        <w:rPr>
          <w:rFonts w:ascii="GHEA Grapalat" w:hAnsi="GHEA Grapalat"/>
        </w:rPr>
        <w:t xml:space="preserve"> </w:t>
      </w:r>
      <w:r>
        <w:rPr>
          <w:rFonts w:ascii="GHEA Grapalat" w:hAnsi="GHEA Grapalat" w:cs="Sylfaen"/>
        </w:rPr>
        <w:t>մասին</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Հանրապետության</w:t>
      </w:r>
      <w:r>
        <w:rPr>
          <w:rFonts w:ascii="GHEA Grapalat" w:hAnsi="GHEA Grapalat"/>
        </w:rPr>
        <w:t xml:space="preserve"> 1998 </w:t>
      </w:r>
      <w:r>
        <w:rPr>
          <w:rFonts w:ascii="GHEA Grapalat" w:hAnsi="GHEA Grapalat" w:cs="Sylfaen"/>
        </w:rPr>
        <w:t>թվականի</w:t>
      </w:r>
      <w:r>
        <w:rPr>
          <w:rFonts w:ascii="GHEA Grapalat" w:hAnsi="GHEA Grapalat"/>
        </w:rPr>
        <w:t xml:space="preserve"> </w:t>
      </w:r>
      <w:r>
        <w:rPr>
          <w:rFonts w:ascii="GHEA Grapalat" w:hAnsi="GHEA Grapalat" w:cs="Sylfaen"/>
        </w:rPr>
        <w:t>հունիսի</w:t>
      </w:r>
      <w:r>
        <w:rPr>
          <w:rFonts w:ascii="GHEA Grapalat" w:hAnsi="GHEA Grapalat"/>
        </w:rPr>
        <w:t xml:space="preserve"> 18-</w:t>
      </w:r>
      <w:r>
        <w:rPr>
          <w:rFonts w:ascii="GHEA Grapalat" w:hAnsi="GHEA Grapalat" w:cs="Sylfaen"/>
        </w:rPr>
        <w:t>ի</w:t>
      </w:r>
      <w:r>
        <w:rPr>
          <w:rFonts w:ascii="GHEA Grapalat" w:hAnsi="GHEA Grapalat"/>
        </w:rPr>
        <w:t xml:space="preserve"> </w:t>
      </w:r>
      <w:r>
        <w:rPr>
          <w:rFonts w:ascii="GHEA Grapalat" w:hAnsi="GHEA Grapalat" w:cs="Sylfaen"/>
        </w:rPr>
        <w:t>ՀՕ</w:t>
      </w:r>
      <w:r>
        <w:rPr>
          <w:rFonts w:ascii="GHEA Grapalat" w:hAnsi="GHEA Grapalat"/>
        </w:rPr>
        <w:t xml:space="preserve">-234 </w:t>
      </w:r>
      <w:r>
        <w:rPr>
          <w:rFonts w:ascii="GHEA Grapalat" w:hAnsi="GHEA Grapalat" w:cs="Sylfaen"/>
        </w:rPr>
        <w:t>օրենքը</w:t>
      </w:r>
      <w:r>
        <w:rPr>
          <w:rFonts w:ascii="GHEA Grapalat" w:hAnsi="GHEA Grapalat"/>
        </w:rPr>
        <w:t>:</w:t>
      </w:r>
    </w:p>
    <w:p w:rsidR="007B20FE" w:rsidRDefault="00F75C0F">
      <w:pPr>
        <w:pStyle w:val="comm"/>
        <w:rPr>
          <w:rFonts w:ascii="GHEA Grapalat" w:hAnsi="GHEA Grapalat"/>
          <w:sz w:val="24"/>
          <w:szCs w:val="24"/>
        </w:rPr>
      </w:pPr>
      <w:r>
        <w:rPr>
          <w:rFonts w:ascii="GHEA Grapalat" w:hAnsi="GHEA Grapalat"/>
          <w:sz w:val="24"/>
          <w:szCs w:val="24"/>
        </w:rPr>
        <w:t>(46-</w:t>
      </w:r>
      <w:r>
        <w:rPr>
          <w:rFonts w:ascii="GHEA Grapalat" w:hAnsi="GHEA Grapalat" w:cs="Sylfaen"/>
          <w:sz w:val="24"/>
          <w:szCs w:val="24"/>
        </w:rPr>
        <w:t>րդ</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փոփ</w:t>
      </w:r>
      <w:r>
        <w:rPr>
          <w:rFonts w:ascii="GHEA Grapalat" w:hAnsi="GHEA Grapalat"/>
          <w:sz w:val="24"/>
          <w:szCs w:val="24"/>
        </w:rPr>
        <w:t xml:space="preserve">. 25.12.06 </w:t>
      </w:r>
      <w:r>
        <w:rPr>
          <w:rFonts w:ascii="GHEA Grapalat" w:hAnsi="GHEA Grapalat" w:cs="Sylfaen"/>
          <w:sz w:val="24"/>
          <w:szCs w:val="24"/>
        </w:rPr>
        <w:t>ՀՕ</w:t>
      </w:r>
      <w:r>
        <w:rPr>
          <w:rFonts w:ascii="GHEA Grapalat" w:hAnsi="GHEA Grapalat"/>
          <w:sz w:val="24"/>
          <w:szCs w:val="24"/>
        </w:rPr>
        <w:t>-33-</w:t>
      </w:r>
      <w:r>
        <w:rPr>
          <w:rFonts w:ascii="GHEA Grapalat" w:hAnsi="GHEA Grapalat" w:cs="Sylfaen"/>
          <w:sz w:val="24"/>
          <w:szCs w:val="24"/>
        </w:rPr>
        <w:t>Ն</w:t>
      </w:r>
      <w:r>
        <w:rPr>
          <w:rFonts w:ascii="GHEA Grapalat" w:hAnsi="GHEA Grapalat"/>
          <w:sz w:val="24"/>
          <w:szCs w:val="24"/>
        </w:rPr>
        <w:t xml:space="preserve"> </w:t>
      </w:r>
      <w:r>
        <w:rPr>
          <w:rFonts w:ascii="GHEA Grapalat" w:hAnsi="GHEA Grapalat" w:cs="Sylfaen"/>
          <w:sz w:val="24"/>
          <w:szCs w:val="24"/>
        </w:rPr>
        <w:t>օրենք</w:t>
      </w:r>
      <w:r>
        <w:rPr>
          <w:rFonts w:ascii="GHEA Grapalat" w:hAnsi="GHEA Grapalat"/>
          <w:sz w:val="24"/>
          <w:szCs w:val="24"/>
        </w:rPr>
        <w:t>)</w:t>
      </w:r>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379"/>
        <w:gridCol w:w="4810"/>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47.</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Փաստաբանների</w:t>
            </w:r>
            <w:r>
              <w:rPr>
                <w:rFonts w:ascii="GHEA Grapalat" w:eastAsia="Times New Roman" w:hAnsi="GHEA Grapalat"/>
              </w:rPr>
              <w:t xml:space="preserve"> </w:t>
            </w:r>
            <w:r>
              <w:rPr>
                <w:rFonts w:ascii="GHEA Grapalat" w:eastAsia="Times New Roman" w:hAnsi="GHEA Grapalat" w:cs="Sylfaen"/>
              </w:rPr>
              <w:t>պալատի</w:t>
            </w:r>
            <w:r>
              <w:rPr>
                <w:rFonts w:ascii="GHEA Grapalat" w:eastAsia="Times New Roman" w:hAnsi="GHEA Grapalat"/>
              </w:rPr>
              <w:t xml:space="preserve"> </w:t>
            </w:r>
            <w:r>
              <w:rPr>
                <w:rFonts w:ascii="GHEA Grapalat" w:eastAsia="Times New Roman" w:hAnsi="GHEA Grapalat" w:cs="Sylfaen"/>
              </w:rPr>
              <w:t>կազմավորումը</w:t>
            </w:r>
          </w:p>
        </w:tc>
      </w:tr>
    </w:tbl>
    <w:p w:rsidR="007B20FE" w:rsidRDefault="00F75C0F">
      <w:pPr>
        <w:pStyle w:val="NormalWeb"/>
        <w:rPr>
          <w:rFonts w:ascii="GHEA Grapalat" w:hAnsi="GHEA Grapalat"/>
        </w:rPr>
      </w:pPr>
      <w:r>
        <w:rPr>
          <w:rFonts w:ascii="Courier New" w:hAnsi="Courier New" w:cs="Courier New"/>
        </w:rPr>
        <w:t> </w:t>
      </w:r>
    </w:p>
    <w:p w:rsidR="007B20FE" w:rsidRDefault="00F75C0F">
      <w:pPr>
        <w:pStyle w:val="NormalWeb"/>
        <w:rPr>
          <w:rFonts w:ascii="GHEA Grapalat" w:hAnsi="GHEA Grapalat"/>
        </w:rPr>
      </w:pPr>
      <w:r>
        <w:rPr>
          <w:rFonts w:ascii="GHEA Grapalat" w:hAnsi="GHEA Grapalat" w:cs="Sylfaen"/>
        </w:rPr>
        <w:t>Փաստաբանների</w:t>
      </w:r>
      <w:r>
        <w:rPr>
          <w:rFonts w:ascii="GHEA Grapalat" w:hAnsi="GHEA Grapalat"/>
        </w:rPr>
        <w:t xml:space="preserve"> </w:t>
      </w:r>
      <w:r>
        <w:rPr>
          <w:rFonts w:ascii="GHEA Grapalat" w:hAnsi="GHEA Grapalat" w:cs="Sylfaen"/>
        </w:rPr>
        <w:t>պալատը</w:t>
      </w:r>
      <w:r>
        <w:rPr>
          <w:rFonts w:ascii="GHEA Grapalat" w:hAnsi="GHEA Grapalat"/>
        </w:rPr>
        <w:t xml:space="preserve"> </w:t>
      </w:r>
      <w:r>
        <w:rPr>
          <w:rFonts w:ascii="GHEA Grapalat" w:hAnsi="GHEA Grapalat" w:cs="Sylfaen"/>
        </w:rPr>
        <w:t>համարվում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Հանրապետությունում</w:t>
      </w:r>
      <w:r>
        <w:rPr>
          <w:rFonts w:ascii="GHEA Grapalat" w:hAnsi="GHEA Grapalat"/>
        </w:rPr>
        <w:t xml:space="preserve"> </w:t>
      </w:r>
      <w:r>
        <w:rPr>
          <w:rFonts w:ascii="GHEA Grapalat" w:hAnsi="GHEA Grapalat" w:cs="Sylfaen"/>
        </w:rPr>
        <w:t>գործող</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r>
        <w:rPr>
          <w:rFonts w:ascii="GHEA Grapalat" w:hAnsi="GHEA Grapalat" w:cs="Sylfaen"/>
        </w:rPr>
        <w:t>միությունների</w:t>
      </w:r>
      <w:r>
        <w:rPr>
          <w:rFonts w:ascii="GHEA Grapalat" w:hAnsi="GHEA Grapalat"/>
        </w:rPr>
        <w:t xml:space="preserve"> </w:t>
      </w:r>
      <w:r>
        <w:rPr>
          <w:rFonts w:ascii="GHEA Grapalat" w:hAnsi="GHEA Grapalat" w:cs="Sylfaen"/>
        </w:rPr>
        <w:t>իրավահաջորդը</w:t>
      </w:r>
      <w:r>
        <w:rPr>
          <w:rFonts w:ascii="GHEA Grapalat" w:hAnsi="GHEA Grapalat"/>
        </w:rPr>
        <w:t>:</w:t>
      </w:r>
    </w:p>
    <w:p w:rsidR="007B20FE" w:rsidRDefault="00F75C0F">
      <w:pPr>
        <w:pStyle w:val="NormalWeb"/>
        <w:rPr>
          <w:rFonts w:ascii="GHEA Grapalat" w:hAnsi="GHEA Grapalat"/>
        </w:rPr>
      </w:pPr>
      <w:r>
        <w:rPr>
          <w:rFonts w:ascii="GHEA Grapalat" w:hAnsi="GHEA Grapalat" w:cs="Sylfaen"/>
        </w:rPr>
        <w:t>Սույն</w:t>
      </w:r>
      <w:r>
        <w:rPr>
          <w:rFonts w:ascii="GHEA Grapalat" w:hAnsi="GHEA Grapalat"/>
        </w:rPr>
        <w:t xml:space="preserve"> </w:t>
      </w:r>
      <w:r>
        <w:rPr>
          <w:rFonts w:ascii="GHEA Grapalat" w:hAnsi="GHEA Grapalat" w:cs="Sylfaen"/>
        </w:rPr>
        <w:t>օրենքն</w:t>
      </w:r>
      <w:r>
        <w:rPr>
          <w:rFonts w:ascii="GHEA Grapalat" w:hAnsi="GHEA Grapalat"/>
        </w:rPr>
        <w:t xml:space="preserve"> </w:t>
      </w:r>
      <w:r>
        <w:rPr>
          <w:rFonts w:ascii="GHEA Grapalat" w:hAnsi="GHEA Grapalat" w:cs="Sylfaen"/>
        </w:rPr>
        <w:t>ուժի</w:t>
      </w:r>
      <w:r>
        <w:rPr>
          <w:rFonts w:ascii="GHEA Grapalat" w:hAnsi="GHEA Grapalat"/>
        </w:rPr>
        <w:t xml:space="preserve"> </w:t>
      </w:r>
      <w:r>
        <w:rPr>
          <w:rFonts w:ascii="GHEA Grapalat" w:hAnsi="GHEA Grapalat" w:cs="Sylfaen"/>
        </w:rPr>
        <w:t>մեջ</w:t>
      </w:r>
      <w:r>
        <w:rPr>
          <w:rFonts w:ascii="GHEA Grapalat" w:hAnsi="GHEA Grapalat"/>
        </w:rPr>
        <w:t xml:space="preserve"> </w:t>
      </w:r>
      <w:r>
        <w:rPr>
          <w:rFonts w:ascii="GHEA Grapalat" w:hAnsi="GHEA Grapalat" w:cs="Sylfaen"/>
        </w:rPr>
        <w:t>մտնելուց</w:t>
      </w:r>
      <w:r>
        <w:rPr>
          <w:rFonts w:ascii="GHEA Grapalat" w:hAnsi="GHEA Grapalat"/>
        </w:rPr>
        <w:t xml:space="preserve"> </w:t>
      </w:r>
      <w:r>
        <w:rPr>
          <w:rFonts w:ascii="GHEA Grapalat" w:hAnsi="GHEA Grapalat" w:cs="Sylfaen"/>
        </w:rPr>
        <w:t>հետո</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Հանրապետությունում</w:t>
      </w:r>
      <w:r>
        <w:rPr>
          <w:rFonts w:ascii="GHEA Grapalat" w:hAnsi="GHEA Grapalat"/>
        </w:rPr>
        <w:t xml:space="preserve"> </w:t>
      </w:r>
      <w:r>
        <w:rPr>
          <w:rFonts w:ascii="GHEA Grapalat" w:hAnsi="GHEA Grapalat" w:cs="Sylfaen"/>
        </w:rPr>
        <w:t>գործող</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r>
        <w:rPr>
          <w:rFonts w:ascii="GHEA Grapalat" w:hAnsi="GHEA Grapalat" w:cs="Sylfaen"/>
        </w:rPr>
        <w:t>մյուս</w:t>
      </w:r>
      <w:r>
        <w:rPr>
          <w:rFonts w:ascii="GHEA Grapalat" w:hAnsi="GHEA Grapalat"/>
        </w:rPr>
        <w:t xml:space="preserve"> </w:t>
      </w:r>
      <w:r>
        <w:rPr>
          <w:rFonts w:ascii="GHEA Grapalat" w:hAnsi="GHEA Grapalat" w:cs="Sylfaen"/>
        </w:rPr>
        <w:t>միությունների</w:t>
      </w:r>
      <w:r>
        <w:rPr>
          <w:rFonts w:ascii="GHEA Grapalat" w:hAnsi="GHEA Grapalat"/>
        </w:rPr>
        <w:t xml:space="preserve"> </w:t>
      </w:r>
      <w:r>
        <w:rPr>
          <w:rFonts w:ascii="GHEA Grapalat" w:hAnsi="GHEA Grapalat" w:cs="Sylfaen"/>
        </w:rPr>
        <w:t>լիազորությունները</w:t>
      </w:r>
      <w:r>
        <w:rPr>
          <w:rFonts w:ascii="GHEA Grapalat" w:hAnsi="GHEA Grapalat"/>
        </w:rPr>
        <w:t xml:space="preserve"> </w:t>
      </w:r>
      <w:r>
        <w:rPr>
          <w:rFonts w:ascii="GHEA Grapalat" w:hAnsi="GHEA Grapalat" w:cs="Sylfaen"/>
        </w:rPr>
        <w:t>պահպանվում</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մինչև</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կազմավորումը</w:t>
      </w:r>
      <w:r>
        <w:rPr>
          <w:rFonts w:ascii="GHEA Grapalat" w:hAnsi="GHEA Grapalat"/>
        </w:rPr>
        <w:t>:</w:t>
      </w:r>
    </w:p>
    <w:p w:rsidR="007B20FE" w:rsidRDefault="00F75C0F">
      <w:pPr>
        <w:pStyle w:val="NormalWeb"/>
        <w:rPr>
          <w:rFonts w:ascii="GHEA Grapalat" w:hAnsi="GHEA Grapalat"/>
        </w:rPr>
      </w:pPr>
      <w:r>
        <w:rPr>
          <w:rFonts w:ascii="GHEA Grapalat" w:hAnsi="GHEA Grapalat" w:cs="Sylfaen"/>
        </w:rPr>
        <w:t>Փաստաբանների</w:t>
      </w:r>
      <w:r>
        <w:rPr>
          <w:rFonts w:ascii="GHEA Grapalat" w:hAnsi="GHEA Grapalat"/>
        </w:rPr>
        <w:t xml:space="preserve"> </w:t>
      </w:r>
      <w:r>
        <w:rPr>
          <w:rFonts w:ascii="GHEA Grapalat" w:hAnsi="GHEA Grapalat" w:cs="Sylfaen"/>
        </w:rPr>
        <w:t>պալատը</w:t>
      </w:r>
      <w:r>
        <w:rPr>
          <w:rFonts w:ascii="GHEA Grapalat" w:hAnsi="GHEA Grapalat"/>
        </w:rPr>
        <w:t xml:space="preserve"> </w:t>
      </w:r>
      <w:r>
        <w:rPr>
          <w:rFonts w:ascii="GHEA Grapalat" w:hAnsi="GHEA Grapalat" w:cs="Sylfaen"/>
        </w:rPr>
        <w:t>կազմավորվում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սույն</w:t>
      </w:r>
      <w:r>
        <w:rPr>
          <w:rFonts w:ascii="GHEA Grapalat" w:hAnsi="GHEA Grapalat"/>
        </w:rPr>
        <w:t xml:space="preserve"> </w:t>
      </w:r>
      <w:r>
        <w:rPr>
          <w:rFonts w:ascii="GHEA Grapalat" w:hAnsi="GHEA Grapalat" w:cs="Sylfaen"/>
        </w:rPr>
        <w:t>օրենքն</w:t>
      </w:r>
      <w:r>
        <w:rPr>
          <w:rFonts w:ascii="GHEA Grapalat" w:hAnsi="GHEA Grapalat"/>
        </w:rPr>
        <w:t xml:space="preserve"> </w:t>
      </w:r>
      <w:r>
        <w:rPr>
          <w:rFonts w:ascii="GHEA Grapalat" w:hAnsi="GHEA Grapalat" w:cs="Sylfaen"/>
        </w:rPr>
        <w:t>ուժի</w:t>
      </w:r>
      <w:r>
        <w:rPr>
          <w:rFonts w:ascii="GHEA Grapalat" w:hAnsi="GHEA Grapalat"/>
        </w:rPr>
        <w:t xml:space="preserve"> </w:t>
      </w:r>
      <w:r>
        <w:rPr>
          <w:rFonts w:ascii="GHEA Grapalat" w:hAnsi="GHEA Grapalat" w:cs="Sylfaen"/>
        </w:rPr>
        <w:t>մեջ</w:t>
      </w:r>
      <w:r>
        <w:rPr>
          <w:rFonts w:ascii="GHEA Grapalat" w:hAnsi="GHEA Grapalat"/>
        </w:rPr>
        <w:t xml:space="preserve"> </w:t>
      </w:r>
      <w:r>
        <w:rPr>
          <w:rFonts w:ascii="GHEA Grapalat" w:hAnsi="GHEA Grapalat" w:cs="Sylfaen"/>
        </w:rPr>
        <w:t>մտնելուց</w:t>
      </w:r>
      <w:r>
        <w:rPr>
          <w:rFonts w:ascii="GHEA Grapalat" w:hAnsi="GHEA Grapalat"/>
        </w:rPr>
        <w:t xml:space="preserve"> </w:t>
      </w:r>
      <w:r>
        <w:rPr>
          <w:rFonts w:ascii="GHEA Grapalat" w:hAnsi="GHEA Grapalat" w:cs="Sylfaen"/>
        </w:rPr>
        <w:t>հետո</w:t>
      </w:r>
      <w:r>
        <w:rPr>
          <w:rFonts w:ascii="GHEA Grapalat" w:hAnsi="GHEA Grapalat"/>
        </w:rPr>
        <w:t xml:space="preserve">` </w:t>
      </w:r>
      <w:r>
        <w:rPr>
          <w:rFonts w:ascii="GHEA Grapalat" w:hAnsi="GHEA Grapalat" w:cs="Sylfaen"/>
        </w:rPr>
        <w:t>երկամսյա</w:t>
      </w:r>
      <w:r>
        <w:rPr>
          <w:rFonts w:ascii="GHEA Grapalat" w:hAnsi="GHEA Grapalat"/>
        </w:rPr>
        <w:t xml:space="preserve"> </w:t>
      </w:r>
      <w:r>
        <w:rPr>
          <w:rFonts w:ascii="GHEA Grapalat" w:hAnsi="GHEA Grapalat" w:cs="Sylfaen"/>
        </w:rPr>
        <w:t>ժամկետում</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Հանրապետությունում</w:t>
      </w:r>
      <w:r>
        <w:rPr>
          <w:rFonts w:ascii="GHEA Grapalat" w:hAnsi="GHEA Grapalat"/>
        </w:rPr>
        <w:t xml:space="preserve"> </w:t>
      </w:r>
      <w:r>
        <w:rPr>
          <w:rFonts w:ascii="GHEA Grapalat" w:hAnsi="GHEA Grapalat" w:cs="Sylfaen"/>
        </w:rPr>
        <w:t>գործող</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r>
        <w:rPr>
          <w:rFonts w:ascii="GHEA Grapalat" w:hAnsi="GHEA Grapalat" w:cs="Sylfaen"/>
        </w:rPr>
        <w:t>միությունների</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Հանրապետության</w:t>
      </w:r>
      <w:r>
        <w:rPr>
          <w:rFonts w:ascii="GHEA Grapalat" w:hAnsi="GHEA Grapalat"/>
        </w:rPr>
        <w:t xml:space="preserve"> </w:t>
      </w:r>
      <w:r>
        <w:rPr>
          <w:rFonts w:ascii="GHEA Grapalat" w:hAnsi="GHEA Grapalat" w:cs="Sylfaen"/>
        </w:rPr>
        <w:t>քաղաքացիական</w:t>
      </w:r>
      <w:r>
        <w:rPr>
          <w:rFonts w:ascii="GHEA Grapalat" w:hAnsi="GHEA Grapalat"/>
        </w:rPr>
        <w:t xml:space="preserve"> </w:t>
      </w:r>
      <w:r>
        <w:rPr>
          <w:rFonts w:ascii="GHEA Grapalat" w:hAnsi="GHEA Grapalat" w:cs="Sylfaen"/>
        </w:rPr>
        <w:t>օրենսգրքի</w:t>
      </w:r>
      <w:r>
        <w:rPr>
          <w:rFonts w:ascii="GHEA Grapalat" w:hAnsi="GHEA Grapalat"/>
        </w:rPr>
        <w:t xml:space="preserve"> 63-</w:t>
      </w:r>
      <w:r>
        <w:rPr>
          <w:rFonts w:ascii="GHEA Grapalat" w:hAnsi="GHEA Grapalat" w:cs="Sylfaen"/>
        </w:rPr>
        <w:t>րդ</w:t>
      </w:r>
      <w:r>
        <w:rPr>
          <w:rFonts w:ascii="GHEA Grapalat" w:hAnsi="GHEA Grapalat"/>
        </w:rPr>
        <w:t xml:space="preserve"> </w:t>
      </w:r>
      <w:r>
        <w:rPr>
          <w:rFonts w:ascii="GHEA Grapalat" w:hAnsi="GHEA Grapalat" w:cs="Sylfaen"/>
        </w:rPr>
        <w:t>հոդվածով</w:t>
      </w:r>
      <w:r>
        <w:rPr>
          <w:rFonts w:ascii="GHEA Grapalat" w:hAnsi="GHEA Grapalat"/>
        </w:rPr>
        <w:t xml:space="preserve"> </w:t>
      </w:r>
      <w:r>
        <w:rPr>
          <w:rFonts w:ascii="GHEA Grapalat" w:hAnsi="GHEA Grapalat" w:cs="Sylfaen"/>
        </w:rPr>
        <w:t>սահմանված</w:t>
      </w:r>
      <w:r>
        <w:rPr>
          <w:rFonts w:ascii="GHEA Grapalat" w:hAnsi="GHEA Grapalat"/>
        </w:rPr>
        <w:t xml:space="preserve"> </w:t>
      </w:r>
      <w:r>
        <w:rPr>
          <w:rFonts w:ascii="GHEA Grapalat" w:hAnsi="GHEA Grapalat" w:cs="Sylfaen"/>
        </w:rPr>
        <w:t>կարգով</w:t>
      </w:r>
      <w:r>
        <w:rPr>
          <w:rFonts w:ascii="GHEA Grapalat" w:hAnsi="GHEA Grapalat"/>
        </w:rPr>
        <w:t xml:space="preserve"> </w:t>
      </w:r>
      <w:r>
        <w:rPr>
          <w:rFonts w:ascii="GHEA Grapalat" w:hAnsi="GHEA Grapalat" w:cs="Sylfaen"/>
        </w:rPr>
        <w:t>վերակազմակերպմամբ</w:t>
      </w:r>
      <w:r>
        <w:rPr>
          <w:rFonts w:ascii="GHEA Grapalat" w:hAnsi="GHEA Grapalat"/>
        </w:rPr>
        <w:t>:</w:t>
      </w:r>
    </w:p>
    <w:p w:rsidR="007B20FE" w:rsidRDefault="00F75C0F">
      <w:pPr>
        <w:pStyle w:val="NormalWeb"/>
        <w:rPr>
          <w:rFonts w:ascii="GHEA Grapalat" w:hAnsi="GHEA Grapalat"/>
        </w:rPr>
      </w:pPr>
      <w:r>
        <w:rPr>
          <w:rFonts w:ascii="GHEA Grapalat" w:hAnsi="GHEA Grapalat" w:cs="Sylfaen"/>
        </w:rPr>
        <w:lastRenderedPageBreak/>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հիմնադիր</w:t>
      </w:r>
      <w:r>
        <w:rPr>
          <w:rFonts w:ascii="GHEA Grapalat" w:hAnsi="GHEA Grapalat"/>
        </w:rPr>
        <w:t xml:space="preserve"> </w:t>
      </w:r>
      <w:r>
        <w:rPr>
          <w:rFonts w:ascii="GHEA Grapalat" w:hAnsi="GHEA Grapalat" w:cs="Sylfaen"/>
        </w:rPr>
        <w:t>ընդհանուր</w:t>
      </w:r>
      <w:r>
        <w:rPr>
          <w:rFonts w:ascii="GHEA Grapalat" w:hAnsi="GHEA Grapalat"/>
        </w:rPr>
        <w:t xml:space="preserve"> </w:t>
      </w:r>
      <w:r>
        <w:rPr>
          <w:rFonts w:ascii="GHEA Grapalat" w:hAnsi="GHEA Grapalat" w:cs="Sylfaen"/>
        </w:rPr>
        <w:t>ժողովը</w:t>
      </w:r>
      <w:r>
        <w:rPr>
          <w:rFonts w:ascii="GHEA Grapalat" w:hAnsi="GHEA Grapalat"/>
        </w:rPr>
        <w:t xml:space="preserve"> </w:t>
      </w:r>
      <w:r>
        <w:rPr>
          <w:rFonts w:ascii="GHEA Grapalat" w:hAnsi="GHEA Grapalat" w:cs="Sylfaen"/>
        </w:rPr>
        <w:t>հրավիրում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Հանրապետության</w:t>
      </w:r>
      <w:r>
        <w:rPr>
          <w:rFonts w:ascii="GHEA Grapalat" w:hAnsi="GHEA Grapalat"/>
        </w:rPr>
        <w:t xml:space="preserve"> </w:t>
      </w:r>
      <w:r>
        <w:rPr>
          <w:rFonts w:ascii="GHEA Grapalat" w:hAnsi="GHEA Grapalat" w:cs="Sylfaen"/>
        </w:rPr>
        <w:t>արդարադատության</w:t>
      </w:r>
      <w:r>
        <w:rPr>
          <w:rFonts w:ascii="GHEA Grapalat" w:hAnsi="GHEA Grapalat"/>
        </w:rPr>
        <w:t xml:space="preserve"> </w:t>
      </w:r>
      <w:r>
        <w:rPr>
          <w:rFonts w:ascii="GHEA Grapalat" w:hAnsi="GHEA Grapalat" w:cs="Sylfaen"/>
        </w:rPr>
        <w:t>նախարարը</w:t>
      </w:r>
      <w:r>
        <w:rPr>
          <w:rFonts w:ascii="GHEA Grapalat" w:hAnsi="GHEA Grapalat"/>
        </w:rPr>
        <w:t xml:space="preserve">, </w:t>
      </w:r>
      <w:r>
        <w:rPr>
          <w:rFonts w:ascii="GHEA Grapalat" w:hAnsi="GHEA Grapalat" w:cs="Sylfaen"/>
        </w:rPr>
        <w:t>որը</w:t>
      </w:r>
      <w:r>
        <w:rPr>
          <w:rFonts w:ascii="GHEA Grapalat" w:hAnsi="GHEA Grapalat"/>
        </w:rPr>
        <w:t xml:space="preserve"> </w:t>
      </w:r>
      <w:r>
        <w:rPr>
          <w:rFonts w:ascii="GHEA Grapalat" w:hAnsi="GHEA Grapalat" w:cs="Sylfaen"/>
        </w:rPr>
        <w:t>ժողովը</w:t>
      </w:r>
      <w:r>
        <w:rPr>
          <w:rFonts w:ascii="GHEA Grapalat" w:hAnsi="GHEA Grapalat"/>
        </w:rPr>
        <w:t xml:space="preserve"> </w:t>
      </w:r>
      <w:r>
        <w:rPr>
          <w:rFonts w:ascii="GHEA Grapalat" w:hAnsi="GHEA Grapalat" w:cs="Sylfaen"/>
        </w:rPr>
        <w:t>վարում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մինչև</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նախագահի</w:t>
      </w:r>
      <w:r>
        <w:rPr>
          <w:rFonts w:ascii="GHEA Grapalat" w:hAnsi="GHEA Grapalat"/>
        </w:rPr>
        <w:t xml:space="preserve"> </w:t>
      </w:r>
      <w:r>
        <w:rPr>
          <w:rFonts w:ascii="GHEA Grapalat" w:hAnsi="GHEA Grapalat" w:cs="Sylfaen"/>
        </w:rPr>
        <w:t>ընտրվելը</w:t>
      </w:r>
      <w:r>
        <w:rPr>
          <w:rFonts w:ascii="GHEA Grapalat" w:hAnsi="GHEA Grapalat"/>
        </w:rPr>
        <w:t>:</w:t>
      </w:r>
    </w:p>
    <w:p w:rsidR="007B20FE" w:rsidRDefault="00F75C0F">
      <w:pPr>
        <w:pStyle w:val="NormalWeb"/>
        <w:rPr>
          <w:rFonts w:ascii="GHEA Grapalat" w:hAnsi="GHEA Grapalat"/>
        </w:rPr>
      </w:pP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հիմնադիր</w:t>
      </w:r>
      <w:r>
        <w:rPr>
          <w:rFonts w:ascii="GHEA Grapalat" w:hAnsi="GHEA Grapalat"/>
        </w:rPr>
        <w:t xml:space="preserve"> </w:t>
      </w:r>
      <w:r>
        <w:rPr>
          <w:rFonts w:ascii="GHEA Grapalat" w:hAnsi="GHEA Grapalat" w:cs="Sylfaen"/>
        </w:rPr>
        <w:t>ընդհանուր</w:t>
      </w:r>
      <w:r>
        <w:rPr>
          <w:rFonts w:ascii="GHEA Grapalat" w:hAnsi="GHEA Grapalat"/>
        </w:rPr>
        <w:t xml:space="preserve"> </w:t>
      </w:r>
      <w:r>
        <w:rPr>
          <w:rFonts w:ascii="GHEA Grapalat" w:hAnsi="GHEA Grapalat" w:cs="Sylfaen"/>
        </w:rPr>
        <w:t>ժողովն</w:t>
      </w:r>
      <w:r>
        <w:rPr>
          <w:rFonts w:ascii="GHEA Grapalat" w:hAnsi="GHEA Grapalat"/>
        </w:rPr>
        <w:t xml:space="preserve"> </w:t>
      </w:r>
      <w:r>
        <w:rPr>
          <w:rFonts w:ascii="GHEA Grapalat" w:hAnsi="GHEA Grapalat" w:cs="Sylfaen"/>
        </w:rPr>
        <w:t>իրավասու</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սկսելու</w:t>
      </w:r>
      <w:r>
        <w:rPr>
          <w:rFonts w:ascii="GHEA Grapalat" w:hAnsi="GHEA Grapalat"/>
        </w:rPr>
        <w:t xml:space="preserve"> </w:t>
      </w:r>
      <w:r>
        <w:rPr>
          <w:rFonts w:ascii="GHEA Grapalat" w:hAnsi="GHEA Grapalat" w:cs="Sylfaen"/>
        </w:rPr>
        <w:t>աշխատանքները</w:t>
      </w:r>
      <w:r>
        <w:rPr>
          <w:rFonts w:ascii="GHEA Grapalat" w:hAnsi="GHEA Grapalat"/>
        </w:rPr>
        <w:t xml:space="preserve"> </w:t>
      </w:r>
      <w:r>
        <w:rPr>
          <w:rFonts w:ascii="GHEA Grapalat" w:hAnsi="GHEA Grapalat" w:cs="Sylfaen"/>
        </w:rPr>
        <w:t>գործող</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միություններում</w:t>
      </w:r>
      <w:r>
        <w:rPr>
          <w:rFonts w:ascii="GHEA Grapalat" w:hAnsi="GHEA Grapalat"/>
        </w:rPr>
        <w:t xml:space="preserve"> </w:t>
      </w:r>
      <w:r>
        <w:rPr>
          <w:rFonts w:ascii="GHEA Grapalat" w:hAnsi="GHEA Grapalat" w:cs="Sylfaen"/>
        </w:rPr>
        <w:t>ընդգրկված</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ընդհանուր</w:t>
      </w:r>
      <w:r>
        <w:rPr>
          <w:rFonts w:ascii="GHEA Grapalat" w:hAnsi="GHEA Grapalat"/>
        </w:rPr>
        <w:t xml:space="preserve"> </w:t>
      </w:r>
      <w:r>
        <w:rPr>
          <w:rFonts w:ascii="GHEA Grapalat" w:hAnsi="GHEA Grapalat" w:cs="Sylfaen"/>
        </w:rPr>
        <w:t>թվի</w:t>
      </w:r>
      <w:r>
        <w:rPr>
          <w:rFonts w:ascii="GHEA Grapalat" w:hAnsi="GHEA Grapalat"/>
        </w:rPr>
        <w:t xml:space="preserve"> </w:t>
      </w:r>
      <w:r>
        <w:rPr>
          <w:rFonts w:ascii="GHEA Grapalat" w:hAnsi="GHEA Grapalat" w:cs="Sylfaen"/>
        </w:rPr>
        <w:t>կեսի</w:t>
      </w:r>
      <w:r>
        <w:rPr>
          <w:rFonts w:ascii="GHEA Grapalat" w:hAnsi="GHEA Grapalat"/>
        </w:rPr>
        <w:t xml:space="preserve"> </w:t>
      </w:r>
      <w:r>
        <w:rPr>
          <w:rFonts w:ascii="GHEA Grapalat" w:hAnsi="GHEA Grapalat" w:cs="Sylfaen"/>
        </w:rPr>
        <w:t>առկայության</w:t>
      </w:r>
      <w:r>
        <w:rPr>
          <w:rFonts w:ascii="GHEA Grapalat" w:hAnsi="GHEA Grapalat"/>
        </w:rPr>
        <w:t xml:space="preserve"> </w:t>
      </w:r>
      <w:r>
        <w:rPr>
          <w:rFonts w:ascii="GHEA Grapalat" w:hAnsi="GHEA Grapalat" w:cs="Sylfaen"/>
        </w:rPr>
        <w:t>դեպքում</w:t>
      </w:r>
      <w:r>
        <w:rPr>
          <w:rFonts w:ascii="GHEA Grapalat" w:hAnsi="GHEA Grapalat"/>
        </w:rPr>
        <w:t>:</w:t>
      </w:r>
    </w:p>
    <w:p w:rsidR="007B20FE" w:rsidRDefault="00F75C0F">
      <w:pPr>
        <w:pStyle w:val="comm"/>
        <w:rPr>
          <w:rFonts w:ascii="GHEA Grapalat" w:hAnsi="GHEA Grapalat"/>
          <w:sz w:val="24"/>
          <w:szCs w:val="24"/>
        </w:rPr>
      </w:pPr>
      <w:r>
        <w:rPr>
          <w:rFonts w:ascii="GHEA Grapalat" w:hAnsi="GHEA Grapalat"/>
          <w:sz w:val="24"/>
          <w:szCs w:val="24"/>
        </w:rPr>
        <w:t>(47-</w:t>
      </w:r>
      <w:r>
        <w:rPr>
          <w:rFonts w:ascii="GHEA Grapalat" w:hAnsi="GHEA Grapalat" w:cs="Sylfaen"/>
          <w:sz w:val="24"/>
          <w:szCs w:val="24"/>
        </w:rPr>
        <w:t>րդ</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փոփ</w:t>
      </w:r>
      <w:r>
        <w:rPr>
          <w:rFonts w:ascii="GHEA Grapalat" w:hAnsi="GHEA Grapalat"/>
          <w:sz w:val="24"/>
          <w:szCs w:val="24"/>
        </w:rPr>
        <w:t xml:space="preserve">. 08.07.05 </w:t>
      </w:r>
      <w:r>
        <w:rPr>
          <w:rFonts w:ascii="GHEA Grapalat" w:hAnsi="GHEA Grapalat" w:cs="Sylfaen"/>
          <w:sz w:val="24"/>
          <w:szCs w:val="24"/>
        </w:rPr>
        <w:t>ՀՕ</w:t>
      </w:r>
      <w:r>
        <w:rPr>
          <w:rFonts w:ascii="GHEA Grapalat" w:hAnsi="GHEA Grapalat"/>
          <w:sz w:val="24"/>
          <w:szCs w:val="24"/>
        </w:rPr>
        <w:t>-141-</w:t>
      </w:r>
      <w:r>
        <w:rPr>
          <w:rFonts w:ascii="GHEA Grapalat" w:hAnsi="GHEA Grapalat" w:cs="Sylfaen"/>
          <w:sz w:val="24"/>
          <w:szCs w:val="24"/>
        </w:rPr>
        <w:t>Ն</w:t>
      </w:r>
      <w:r>
        <w:rPr>
          <w:rFonts w:ascii="GHEA Grapalat" w:hAnsi="GHEA Grapalat"/>
          <w:sz w:val="24"/>
          <w:szCs w:val="24"/>
        </w:rPr>
        <w:t xml:space="preserve"> </w:t>
      </w:r>
      <w:r>
        <w:rPr>
          <w:rFonts w:ascii="GHEA Grapalat" w:hAnsi="GHEA Grapalat" w:cs="Sylfaen"/>
          <w:sz w:val="24"/>
          <w:szCs w:val="24"/>
        </w:rPr>
        <w:t>օրենք</w:t>
      </w:r>
      <w:r>
        <w:rPr>
          <w:rFonts w:ascii="GHEA Grapalat" w:hAnsi="GHEA Grapalat"/>
          <w:sz w:val="24"/>
          <w:szCs w:val="24"/>
        </w:rPr>
        <w:t>)</w:t>
      </w:r>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398"/>
        <w:gridCol w:w="7002"/>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48.</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Մինչև</w:t>
            </w:r>
            <w:r>
              <w:rPr>
                <w:rFonts w:ascii="GHEA Grapalat" w:eastAsia="Times New Roman" w:hAnsi="GHEA Grapalat"/>
              </w:rPr>
              <w:t xml:space="preserve"> </w:t>
            </w:r>
            <w:r>
              <w:rPr>
                <w:rFonts w:ascii="GHEA Grapalat" w:eastAsia="Times New Roman" w:hAnsi="GHEA Grapalat" w:cs="Sylfaen"/>
              </w:rPr>
              <w:t>սույն</w:t>
            </w:r>
            <w:r>
              <w:rPr>
                <w:rFonts w:ascii="GHEA Grapalat" w:eastAsia="Times New Roman" w:hAnsi="GHEA Grapalat"/>
              </w:rPr>
              <w:t xml:space="preserve"> </w:t>
            </w:r>
            <w:r>
              <w:rPr>
                <w:rFonts w:ascii="GHEA Grapalat" w:eastAsia="Times New Roman" w:hAnsi="GHEA Grapalat" w:cs="Sylfaen"/>
              </w:rPr>
              <w:t>օրենքի</w:t>
            </w:r>
            <w:r>
              <w:rPr>
                <w:rFonts w:ascii="GHEA Grapalat" w:eastAsia="Times New Roman" w:hAnsi="GHEA Grapalat"/>
              </w:rPr>
              <w:t xml:space="preserve"> </w:t>
            </w:r>
            <w:r>
              <w:rPr>
                <w:rFonts w:ascii="GHEA Grapalat" w:eastAsia="Times New Roman" w:hAnsi="GHEA Grapalat" w:cs="Sylfaen"/>
              </w:rPr>
              <w:t>ուժի</w:t>
            </w:r>
            <w:r>
              <w:rPr>
                <w:rFonts w:ascii="GHEA Grapalat" w:eastAsia="Times New Roman" w:hAnsi="GHEA Grapalat"/>
              </w:rPr>
              <w:t xml:space="preserve"> </w:t>
            </w:r>
            <w:r>
              <w:rPr>
                <w:rFonts w:ascii="GHEA Grapalat" w:eastAsia="Times New Roman" w:hAnsi="GHEA Grapalat" w:cs="Sylfaen"/>
              </w:rPr>
              <w:t>մեջ</w:t>
            </w:r>
            <w:r>
              <w:rPr>
                <w:rFonts w:ascii="GHEA Grapalat" w:eastAsia="Times New Roman" w:hAnsi="GHEA Grapalat"/>
              </w:rPr>
              <w:t xml:space="preserve"> </w:t>
            </w:r>
            <w:r>
              <w:rPr>
                <w:rFonts w:ascii="GHEA Grapalat" w:eastAsia="Times New Roman" w:hAnsi="GHEA Grapalat" w:cs="Sylfaen"/>
              </w:rPr>
              <w:t>մտնելը</w:t>
            </w:r>
            <w:r>
              <w:rPr>
                <w:rFonts w:ascii="GHEA Grapalat" w:eastAsia="Times New Roman" w:hAnsi="GHEA Grapalat"/>
              </w:rPr>
              <w:t xml:space="preserve"> </w:t>
            </w:r>
            <w:r>
              <w:rPr>
                <w:rFonts w:ascii="GHEA Grapalat" w:eastAsia="Times New Roman" w:hAnsi="GHEA Grapalat" w:cs="Sylfaen"/>
              </w:rPr>
              <w:t>արտոնագիր</w:t>
            </w:r>
            <w:r>
              <w:rPr>
                <w:rFonts w:ascii="GHEA Grapalat" w:eastAsia="Times New Roman" w:hAnsi="GHEA Grapalat"/>
              </w:rPr>
              <w:t xml:space="preserve"> </w:t>
            </w:r>
            <w:r>
              <w:rPr>
                <w:rFonts w:ascii="GHEA Grapalat" w:eastAsia="Times New Roman" w:hAnsi="GHEA Grapalat" w:cs="Sylfaen"/>
              </w:rPr>
              <w:t>ստացած</w:t>
            </w:r>
            <w:r>
              <w:rPr>
                <w:rFonts w:ascii="GHEA Grapalat" w:eastAsia="Times New Roman" w:hAnsi="GHEA Grapalat"/>
              </w:rPr>
              <w:t xml:space="preserve"> </w:t>
            </w:r>
            <w:r>
              <w:rPr>
                <w:rFonts w:ascii="GHEA Grapalat" w:eastAsia="Times New Roman" w:hAnsi="GHEA Grapalat" w:cs="Sylfaen"/>
              </w:rPr>
              <w:t>փաստաբանների</w:t>
            </w:r>
            <w:r>
              <w:rPr>
                <w:rFonts w:ascii="GHEA Grapalat" w:eastAsia="Times New Roman" w:hAnsi="GHEA Grapalat"/>
              </w:rPr>
              <w:t xml:space="preserve"> </w:t>
            </w:r>
            <w:r>
              <w:rPr>
                <w:rFonts w:ascii="GHEA Grapalat" w:eastAsia="Times New Roman" w:hAnsi="GHEA Grapalat" w:cs="Sylfaen"/>
              </w:rPr>
              <w:t>և</w:t>
            </w:r>
            <w:r>
              <w:rPr>
                <w:rFonts w:ascii="GHEA Grapalat" w:eastAsia="Times New Roman" w:hAnsi="GHEA Grapalat"/>
              </w:rPr>
              <w:t xml:space="preserve"> </w:t>
            </w:r>
            <w:r>
              <w:rPr>
                <w:rFonts w:ascii="GHEA Grapalat" w:eastAsia="Times New Roman" w:hAnsi="GHEA Grapalat" w:cs="Sylfaen"/>
              </w:rPr>
              <w:t>ստաժորների</w:t>
            </w:r>
            <w:r>
              <w:rPr>
                <w:rFonts w:ascii="GHEA Grapalat" w:eastAsia="Times New Roman" w:hAnsi="GHEA Grapalat"/>
              </w:rPr>
              <w:t xml:space="preserve"> </w:t>
            </w:r>
            <w:r>
              <w:rPr>
                <w:rFonts w:ascii="GHEA Grapalat" w:eastAsia="Times New Roman" w:hAnsi="GHEA Grapalat" w:cs="Sylfaen"/>
              </w:rPr>
              <w:t>իրավական</w:t>
            </w:r>
            <w:r>
              <w:rPr>
                <w:rFonts w:ascii="GHEA Grapalat" w:eastAsia="Times New Roman" w:hAnsi="GHEA Grapalat"/>
              </w:rPr>
              <w:t xml:space="preserve"> </w:t>
            </w:r>
            <w:r>
              <w:rPr>
                <w:rFonts w:ascii="GHEA Grapalat" w:eastAsia="Times New Roman" w:hAnsi="GHEA Grapalat" w:cs="Sylfaen"/>
              </w:rPr>
              <w:t>վիճակը</w:t>
            </w:r>
          </w:p>
        </w:tc>
      </w:tr>
    </w:tbl>
    <w:p w:rsidR="007B20FE" w:rsidRDefault="00F75C0F">
      <w:pPr>
        <w:pStyle w:val="NormalWeb"/>
        <w:rPr>
          <w:rFonts w:ascii="GHEA Grapalat" w:hAnsi="GHEA Grapalat"/>
        </w:rPr>
      </w:pPr>
      <w:r>
        <w:rPr>
          <w:rFonts w:ascii="Courier New" w:hAnsi="Courier New" w:cs="Courier New"/>
        </w:rPr>
        <w:t> </w:t>
      </w:r>
    </w:p>
    <w:p w:rsidR="007B20FE" w:rsidRDefault="00F75C0F">
      <w:pPr>
        <w:pStyle w:val="NormalWeb"/>
        <w:rPr>
          <w:rFonts w:ascii="GHEA Grapalat" w:hAnsi="GHEA Grapalat"/>
        </w:rPr>
      </w:pP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Հանրապետությունում</w:t>
      </w:r>
      <w:r>
        <w:rPr>
          <w:rFonts w:ascii="GHEA Grapalat" w:hAnsi="GHEA Grapalat"/>
        </w:rPr>
        <w:t xml:space="preserve"> </w:t>
      </w:r>
      <w:r>
        <w:rPr>
          <w:rFonts w:ascii="GHEA Grapalat" w:hAnsi="GHEA Grapalat" w:cs="Sylfaen"/>
        </w:rPr>
        <w:t>գործող</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r>
        <w:rPr>
          <w:rFonts w:ascii="GHEA Grapalat" w:hAnsi="GHEA Grapalat" w:cs="Sylfaen"/>
        </w:rPr>
        <w:t>միությունները</w:t>
      </w:r>
      <w:r>
        <w:rPr>
          <w:rFonts w:ascii="GHEA Grapalat" w:hAnsi="GHEA Grapalat"/>
        </w:rPr>
        <w:t xml:space="preserve"> </w:t>
      </w:r>
      <w:r>
        <w:rPr>
          <w:rFonts w:ascii="GHEA Grapalat" w:hAnsi="GHEA Grapalat" w:cs="Sylfaen"/>
        </w:rPr>
        <w:t>համարվում</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վերակազմակերպված</w:t>
      </w:r>
      <w:r>
        <w:rPr>
          <w:rFonts w:ascii="GHEA Grapalat" w:hAnsi="GHEA Grapalat"/>
        </w:rPr>
        <w:t xml:space="preserve"> </w:t>
      </w:r>
      <w:r>
        <w:rPr>
          <w:rFonts w:ascii="GHEA Grapalat" w:hAnsi="GHEA Grapalat" w:cs="Sylfaen"/>
        </w:rPr>
        <w:t>օրենքով</w:t>
      </w:r>
      <w:r>
        <w:rPr>
          <w:rFonts w:ascii="GHEA Grapalat" w:hAnsi="GHEA Grapalat"/>
        </w:rPr>
        <w:t xml:space="preserve"> </w:t>
      </w:r>
      <w:r>
        <w:rPr>
          <w:rFonts w:ascii="GHEA Grapalat" w:hAnsi="GHEA Grapalat" w:cs="Sylfaen"/>
        </w:rPr>
        <w:t>սահմանված</w:t>
      </w:r>
      <w:r>
        <w:rPr>
          <w:rFonts w:ascii="GHEA Grapalat" w:hAnsi="GHEA Grapalat"/>
        </w:rPr>
        <w:t xml:space="preserve"> </w:t>
      </w:r>
      <w:r>
        <w:rPr>
          <w:rFonts w:ascii="GHEA Grapalat" w:hAnsi="GHEA Grapalat" w:cs="Sylfaen"/>
        </w:rPr>
        <w:t>կարգով</w:t>
      </w:r>
      <w:r>
        <w:rPr>
          <w:rFonts w:ascii="GHEA Grapalat" w:hAnsi="GHEA Grapalat"/>
        </w:rPr>
        <w:t xml:space="preserve"> </w:t>
      </w:r>
      <w:r>
        <w:rPr>
          <w:rFonts w:ascii="GHEA Grapalat" w:hAnsi="GHEA Grapalat" w:cs="Sylfaen"/>
        </w:rPr>
        <w:t>գրանցվելու</w:t>
      </w:r>
      <w:r>
        <w:rPr>
          <w:rFonts w:ascii="GHEA Grapalat" w:hAnsi="GHEA Grapalat"/>
        </w:rPr>
        <w:t xml:space="preserve"> </w:t>
      </w:r>
      <w:r>
        <w:rPr>
          <w:rFonts w:ascii="GHEA Grapalat" w:hAnsi="GHEA Grapalat" w:cs="Sylfaen"/>
        </w:rPr>
        <w:t>պահից</w:t>
      </w:r>
      <w:r>
        <w:rPr>
          <w:rFonts w:ascii="GHEA Grapalat" w:hAnsi="GHEA Grapalat"/>
        </w:rPr>
        <w:t>:</w:t>
      </w:r>
    </w:p>
    <w:p w:rsidR="007B20FE" w:rsidRDefault="00F75C0F">
      <w:pPr>
        <w:pStyle w:val="NormalWeb"/>
        <w:rPr>
          <w:rFonts w:ascii="GHEA Grapalat" w:hAnsi="GHEA Grapalat"/>
        </w:rPr>
      </w:pPr>
      <w:r>
        <w:rPr>
          <w:rFonts w:ascii="GHEA Grapalat" w:hAnsi="GHEA Grapalat" w:cs="Sylfaen"/>
        </w:rPr>
        <w:t>Փաստաբանների</w:t>
      </w:r>
      <w:r>
        <w:rPr>
          <w:rFonts w:ascii="GHEA Grapalat" w:hAnsi="GHEA Grapalat"/>
        </w:rPr>
        <w:t xml:space="preserve"> </w:t>
      </w:r>
      <w:r>
        <w:rPr>
          <w:rFonts w:ascii="GHEA Grapalat" w:hAnsi="GHEA Grapalat" w:cs="Sylfaen"/>
        </w:rPr>
        <w:t>պալատը</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Հանրապետությունում</w:t>
      </w:r>
      <w:r>
        <w:rPr>
          <w:rFonts w:ascii="GHEA Grapalat" w:hAnsi="GHEA Grapalat"/>
        </w:rPr>
        <w:t xml:space="preserve"> </w:t>
      </w:r>
      <w:r>
        <w:rPr>
          <w:rFonts w:ascii="GHEA Grapalat" w:hAnsi="GHEA Grapalat" w:cs="Sylfaen"/>
        </w:rPr>
        <w:t>գործող</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r>
        <w:rPr>
          <w:rFonts w:ascii="GHEA Grapalat" w:hAnsi="GHEA Grapalat" w:cs="Sylfaen"/>
        </w:rPr>
        <w:t>միությունների</w:t>
      </w:r>
      <w:r>
        <w:rPr>
          <w:rFonts w:ascii="GHEA Grapalat" w:hAnsi="GHEA Grapalat"/>
        </w:rPr>
        <w:t xml:space="preserve"> </w:t>
      </w:r>
      <w:r>
        <w:rPr>
          <w:rFonts w:ascii="GHEA Grapalat" w:hAnsi="GHEA Grapalat" w:cs="Sylfaen"/>
        </w:rPr>
        <w:t>անդամ</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արտոնագրերը</w:t>
      </w:r>
      <w:r>
        <w:rPr>
          <w:rFonts w:ascii="GHEA Grapalat" w:hAnsi="GHEA Grapalat"/>
        </w:rPr>
        <w:t xml:space="preserve"> </w:t>
      </w:r>
      <w:r>
        <w:rPr>
          <w:rFonts w:ascii="GHEA Grapalat" w:hAnsi="GHEA Grapalat" w:cs="Sylfaen"/>
        </w:rPr>
        <w:t>փոխարինում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արտոնագրերով</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Հանրապետությունում</w:t>
      </w:r>
      <w:r>
        <w:rPr>
          <w:rFonts w:ascii="GHEA Grapalat" w:hAnsi="GHEA Grapalat"/>
        </w:rPr>
        <w:t xml:space="preserve"> </w:t>
      </w:r>
      <w:r>
        <w:rPr>
          <w:rFonts w:ascii="GHEA Grapalat" w:hAnsi="GHEA Grapalat" w:cs="Sylfaen"/>
        </w:rPr>
        <w:t>գործող</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r>
        <w:rPr>
          <w:rFonts w:ascii="GHEA Grapalat" w:hAnsi="GHEA Grapalat" w:cs="Sylfaen"/>
        </w:rPr>
        <w:t>միությունների</w:t>
      </w:r>
      <w:r>
        <w:rPr>
          <w:rFonts w:ascii="GHEA Grapalat" w:hAnsi="GHEA Grapalat"/>
        </w:rPr>
        <w:t xml:space="preserve"> </w:t>
      </w:r>
      <w:r>
        <w:rPr>
          <w:rFonts w:ascii="GHEA Grapalat" w:hAnsi="GHEA Grapalat" w:cs="Sylfaen"/>
        </w:rPr>
        <w:t>տրամադրած</w:t>
      </w:r>
      <w:r>
        <w:rPr>
          <w:rFonts w:ascii="GHEA Grapalat" w:hAnsi="GHEA Grapalat"/>
        </w:rPr>
        <w:t xml:space="preserve"> </w:t>
      </w:r>
      <w:r>
        <w:rPr>
          <w:rFonts w:ascii="GHEA Grapalat" w:hAnsi="GHEA Grapalat" w:cs="Sylfaen"/>
        </w:rPr>
        <w:t>արտոնագրերն</w:t>
      </w:r>
      <w:r>
        <w:rPr>
          <w:rFonts w:ascii="GHEA Grapalat" w:hAnsi="GHEA Grapalat"/>
        </w:rPr>
        <w:t xml:space="preserve"> </w:t>
      </w:r>
      <w:r>
        <w:rPr>
          <w:rFonts w:ascii="GHEA Grapalat" w:hAnsi="GHEA Grapalat" w:cs="Sylfaen"/>
        </w:rPr>
        <w:t>ուժի</w:t>
      </w:r>
      <w:r>
        <w:rPr>
          <w:rFonts w:ascii="GHEA Grapalat" w:hAnsi="GHEA Grapalat"/>
        </w:rPr>
        <w:t xml:space="preserve"> </w:t>
      </w:r>
      <w:r>
        <w:rPr>
          <w:rFonts w:ascii="GHEA Grapalat" w:hAnsi="GHEA Grapalat" w:cs="Sylfaen"/>
        </w:rPr>
        <w:t>մեջ</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գրանցման</w:t>
      </w:r>
      <w:r>
        <w:rPr>
          <w:rFonts w:ascii="GHEA Grapalat" w:hAnsi="GHEA Grapalat"/>
        </w:rPr>
        <w:t xml:space="preserve"> </w:t>
      </w:r>
      <w:r>
        <w:rPr>
          <w:rFonts w:ascii="GHEA Grapalat" w:hAnsi="GHEA Grapalat" w:cs="Sylfaen"/>
        </w:rPr>
        <w:t>պահից</w:t>
      </w:r>
      <w:r>
        <w:rPr>
          <w:rFonts w:ascii="GHEA Grapalat" w:hAnsi="GHEA Grapalat"/>
        </w:rPr>
        <w:t xml:space="preserve"> </w:t>
      </w:r>
      <w:r>
        <w:rPr>
          <w:rFonts w:ascii="GHEA Grapalat" w:hAnsi="GHEA Grapalat" w:cs="Sylfaen"/>
        </w:rPr>
        <w:t>եռամսյա</w:t>
      </w:r>
      <w:r>
        <w:rPr>
          <w:rFonts w:ascii="GHEA Grapalat" w:hAnsi="GHEA Grapalat"/>
        </w:rPr>
        <w:t xml:space="preserve"> </w:t>
      </w:r>
      <w:r>
        <w:rPr>
          <w:rFonts w:ascii="GHEA Grapalat" w:hAnsi="GHEA Grapalat" w:cs="Sylfaen"/>
        </w:rPr>
        <w:t>ժամկետում</w:t>
      </w:r>
      <w:r>
        <w:rPr>
          <w:rFonts w:ascii="GHEA Grapalat" w:hAnsi="GHEA Grapalat"/>
        </w:rPr>
        <w:t>:</w:t>
      </w:r>
    </w:p>
    <w:p w:rsidR="007B20FE" w:rsidRDefault="00F75C0F">
      <w:pPr>
        <w:pStyle w:val="NormalWeb"/>
        <w:rPr>
          <w:rFonts w:ascii="GHEA Grapalat" w:hAnsi="GHEA Grapalat"/>
        </w:rPr>
      </w:pPr>
      <w:r>
        <w:rPr>
          <w:rFonts w:ascii="GHEA Grapalat" w:hAnsi="GHEA Grapalat" w:cs="Sylfaen"/>
        </w:rPr>
        <w:t>Մինչև</w:t>
      </w:r>
      <w:r>
        <w:rPr>
          <w:rFonts w:ascii="GHEA Grapalat" w:hAnsi="GHEA Grapalat"/>
        </w:rPr>
        <w:t xml:space="preserve"> </w:t>
      </w:r>
      <w:r>
        <w:rPr>
          <w:rFonts w:ascii="GHEA Grapalat" w:hAnsi="GHEA Grapalat" w:cs="Sylfaen"/>
        </w:rPr>
        <w:t>սույն</w:t>
      </w:r>
      <w:r>
        <w:rPr>
          <w:rFonts w:ascii="GHEA Grapalat" w:hAnsi="GHEA Grapalat"/>
        </w:rPr>
        <w:t xml:space="preserve"> </w:t>
      </w:r>
      <w:r>
        <w:rPr>
          <w:rFonts w:ascii="GHEA Grapalat" w:hAnsi="GHEA Grapalat" w:cs="Sylfaen"/>
        </w:rPr>
        <w:t>օրենքի</w:t>
      </w:r>
      <w:r>
        <w:rPr>
          <w:rFonts w:ascii="GHEA Grapalat" w:hAnsi="GHEA Grapalat"/>
        </w:rPr>
        <w:t xml:space="preserve"> </w:t>
      </w:r>
      <w:r>
        <w:rPr>
          <w:rFonts w:ascii="GHEA Grapalat" w:hAnsi="GHEA Grapalat" w:cs="Sylfaen"/>
        </w:rPr>
        <w:t>ուժի</w:t>
      </w:r>
      <w:r>
        <w:rPr>
          <w:rFonts w:ascii="GHEA Grapalat" w:hAnsi="GHEA Grapalat"/>
        </w:rPr>
        <w:t xml:space="preserve"> </w:t>
      </w:r>
      <w:r>
        <w:rPr>
          <w:rFonts w:ascii="GHEA Grapalat" w:hAnsi="GHEA Grapalat" w:cs="Sylfaen"/>
        </w:rPr>
        <w:t>մեջ</w:t>
      </w:r>
      <w:r>
        <w:rPr>
          <w:rFonts w:ascii="GHEA Grapalat" w:hAnsi="GHEA Grapalat"/>
        </w:rPr>
        <w:t xml:space="preserve"> </w:t>
      </w:r>
      <w:r>
        <w:rPr>
          <w:rFonts w:ascii="GHEA Grapalat" w:hAnsi="GHEA Grapalat" w:cs="Sylfaen"/>
        </w:rPr>
        <w:t>մտնելը</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r>
        <w:rPr>
          <w:rFonts w:ascii="GHEA Grapalat" w:hAnsi="GHEA Grapalat" w:cs="Sylfaen"/>
        </w:rPr>
        <w:t>գործունեության</w:t>
      </w:r>
      <w:r>
        <w:rPr>
          <w:rFonts w:ascii="GHEA Grapalat" w:hAnsi="GHEA Grapalat"/>
        </w:rPr>
        <w:t xml:space="preserve"> </w:t>
      </w:r>
      <w:r>
        <w:rPr>
          <w:rFonts w:ascii="GHEA Grapalat" w:hAnsi="GHEA Grapalat" w:cs="Sylfaen"/>
        </w:rPr>
        <w:t>մասին</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Հանրապետության</w:t>
      </w:r>
      <w:r>
        <w:rPr>
          <w:rFonts w:ascii="GHEA Grapalat" w:hAnsi="GHEA Grapalat"/>
        </w:rPr>
        <w:t xml:space="preserve"> </w:t>
      </w:r>
      <w:r>
        <w:rPr>
          <w:rFonts w:ascii="GHEA Grapalat" w:hAnsi="GHEA Grapalat" w:cs="Sylfaen"/>
        </w:rPr>
        <w:t>օրենքի</w:t>
      </w:r>
      <w:r>
        <w:rPr>
          <w:rFonts w:ascii="GHEA Grapalat" w:hAnsi="GHEA Grapalat"/>
        </w:rPr>
        <w:t xml:space="preserve"> </w:t>
      </w:r>
      <w:r>
        <w:rPr>
          <w:rFonts w:ascii="GHEA Grapalat" w:hAnsi="GHEA Grapalat" w:cs="Sylfaen"/>
        </w:rPr>
        <w:t>գործողության</w:t>
      </w:r>
      <w:r>
        <w:rPr>
          <w:rFonts w:ascii="GHEA Grapalat" w:hAnsi="GHEA Grapalat"/>
        </w:rPr>
        <w:t xml:space="preserve"> </w:t>
      </w:r>
      <w:r>
        <w:rPr>
          <w:rFonts w:ascii="GHEA Grapalat" w:hAnsi="GHEA Grapalat" w:cs="Sylfaen"/>
        </w:rPr>
        <w:t>ընթացքում</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Հանրապետության</w:t>
      </w:r>
      <w:r>
        <w:rPr>
          <w:rFonts w:ascii="GHEA Grapalat" w:hAnsi="GHEA Grapalat"/>
        </w:rPr>
        <w:t xml:space="preserve"> </w:t>
      </w:r>
      <w:r>
        <w:rPr>
          <w:rFonts w:ascii="GHEA Grapalat" w:hAnsi="GHEA Grapalat" w:cs="Sylfaen"/>
        </w:rPr>
        <w:t>տարածքում</w:t>
      </w:r>
      <w:r>
        <w:rPr>
          <w:rFonts w:ascii="GHEA Grapalat" w:hAnsi="GHEA Grapalat"/>
        </w:rPr>
        <w:t xml:space="preserve"> </w:t>
      </w:r>
      <w:r>
        <w:rPr>
          <w:rFonts w:ascii="GHEA Grapalat" w:hAnsi="GHEA Grapalat" w:cs="Sylfaen"/>
        </w:rPr>
        <w:t>դատական</w:t>
      </w:r>
      <w:r>
        <w:rPr>
          <w:rFonts w:ascii="GHEA Grapalat" w:hAnsi="GHEA Grapalat"/>
        </w:rPr>
        <w:t xml:space="preserve"> </w:t>
      </w:r>
      <w:r>
        <w:rPr>
          <w:rFonts w:ascii="GHEA Grapalat" w:hAnsi="GHEA Grapalat" w:cs="Sylfaen"/>
        </w:rPr>
        <w:t>ներկայացուցչությունը</w:t>
      </w:r>
      <w:r>
        <w:rPr>
          <w:rFonts w:ascii="GHEA Grapalat" w:hAnsi="GHEA Grapalat"/>
        </w:rPr>
        <w:t xml:space="preserve"> </w:t>
      </w:r>
      <w:r>
        <w:rPr>
          <w:rFonts w:ascii="GHEA Grapalat" w:hAnsi="GHEA Grapalat" w:cs="Sylfaen"/>
        </w:rPr>
        <w:t>որպես</w:t>
      </w:r>
      <w:r>
        <w:rPr>
          <w:rFonts w:ascii="GHEA Grapalat" w:hAnsi="GHEA Grapalat"/>
        </w:rPr>
        <w:t xml:space="preserve"> </w:t>
      </w:r>
      <w:r>
        <w:rPr>
          <w:rFonts w:ascii="GHEA Grapalat" w:hAnsi="GHEA Grapalat" w:cs="Sylfaen"/>
        </w:rPr>
        <w:t>ձեռնարկատիրական</w:t>
      </w:r>
      <w:r>
        <w:rPr>
          <w:rFonts w:ascii="GHEA Grapalat" w:hAnsi="GHEA Grapalat"/>
        </w:rPr>
        <w:t xml:space="preserve"> </w:t>
      </w:r>
      <w:r>
        <w:rPr>
          <w:rFonts w:ascii="GHEA Grapalat" w:hAnsi="GHEA Grapalat" w:cs="Sylfaen"/>
        </w:rPr>
        <w:t>գործունեություն</w:t>
      </w:r>
      <w:r>
        <w:rPr>
          <w:rFonts w:ascii="GHEA Grapalat" w:hAnsi="GHEA Grapalat"/>
        </w:rPr>
        <w:t xml:space="preserve"> </w:t>
      </w:r>
      <w:r>
        <w:rPr>
          <w:rFonts w:ascii="GHEA Grapalat" w:hAnsi="GHEA Grapalat" w:cs="Sylfaen"/>
        </w:rPr>
        <w:t>իրականացրած</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սույն</w:t>
      </w:r>
      <w:r>
        <w:rPr>
          <w:rFonts w:ascii="GHEA Grapalat" w:hAnsi="GHEA Grapalat"/>
        </w:rPr>
        <w:t xml:space="preserve"> </w:t>
      </w:r>
      <w:r>
        <w:rPr>
          <w:rFonts w:ascii="GHEA Grapalat" w:hAnsi="GHEA Grapalat" w:cs="Sylfaen"/>
        </w:rPr>
        <w:t>օրենքի</w:t>
      </w:r>
      <w:r>
        <w:rPr>
          <w:rFonts w:ascii="GHEA Grapalat" w:hAnsi="GHEA Grapalat"/>
        </w:rPr>
        <w:t xml:space="preserve"> 28-</w:t>
      </w:r>
      <w:r>
        <w:rPr>
          <w:rFonts w:ascii="GHEA Grapalat" w:hAnsi="GHEA Grapalat" w:cs="Sylfaen"/>
        </w:rPr>
        <w:t>րդ</w:t>
      </w:r>
      <w:r>
        <w:rPr>
          <w:rFonts w:ascii="GHEA Grapalat" w:hAnsi="GHEA Grapalat"/>
        </w:rPr>
        <w:t xml:space="preserve"> </w:t>
      </w:r>
      <w:r>
        <w:rPr>
          <w:rFonts w:ascii="GHEA Grapalat" w:hAnsi="GHEA Grapalat" w:cs="Sylfaen"/>
        </w:rPr>
        <w:t>հոդվածի</w:t>
      </w:r>
      <w:r>
        <w:rPr>
          <w:rFonts w:ascii="GHEA Grapalat" w:hAnsi="GHEA Grapalat"/>
        </w:rPr>
        <w:t xml:space="preserve"> 1-</w:t>
      </w:r>
      <w:r>
        <w:rPr>
          <w:rFonts w:ascii="GHEA Grapalat" w:hAnsi="GHEA Grapalat" w:cs="Sylfaen"/>
        </w:rPr>
        <w:t>ին</w:t>
      </w:r>
      <w:r>
        <w:rPr>
          <w:rFonts w:ascii="GHEA Grapalat" w:hAnsi="GHEA Grapalat"/>
        </w:rPr>
        <w:t xml:space="preserve"> </w:t>
      </w:r>
      <w:r>
        <w:rPr>
          <w:rFonts w:ascii="GHEA Grapalat" w:hAnsi="GHEA Grapalat" w:cs="Sylfaen"/>
        </w:rPr>
        <w:t>մասի</w:t>
      </w:r>
      <w:r>
        <w:rPr>
          <w:rFonts w:ascii="GHEA Grapalat" w:hAnsi="GHEA Grapalat"/>
        </w:rPr>
        <w:t xml:space="preserve"> </w:t>
      </w:r>
      <w:r>
        <w:rPr>
          <w:rFonts w:ascii="GHEA Grapalat" w:hAnsi="GHEA Grapalat" w:cs="Sylfaen"/>
        </w:rPr>
        <w:t>պահանջները</w:t>
      </w:r>
      <w:r>
        <w:rPr>
          <w:rFonts w:ascii="GHEA Grapalat" w:hAnsi="GHEA Grapalat"/>
        </w:rPr>
        <w:t xml:space="preserve"> </w:t>
      </w:r>
      <w:r>
        <w:rPr>
          <w:rFonts w:ascii="GHEA Grapalat" w:hAnsi="GHEA Grapalat" w:cs="Sylfaen"/>
        </w:rPr>
        <w:t>բավարարող</w:t>
      </w:r>
      <w:r>
        <w:rPr>
          <w:rFonts w:ascii="GHEA Grapalat" w:hAnsi="GHEA Grapalat"/>
        </w:rPr>
        <w:t xml:space="preserve"> </w:t>
      </w:r>
      <w:r>
        <w:rPr>
          <w:rFonts w:ascii="GHEA Grapalat" w:hAnsi="GHEA Grapalat" w:cs="Sylfaen"/>
        </w:rPr>
        <w:t>անձինք</w:t>
      </w:r>
      <w:r>
        <w:rPr>
          <w:rFonts w:ascii="GHEA Grapalat" w:hAnsi="GHEA Grapalat"/>
        </w:rPr>
        <w:t xml:space="preserve"> </w:t>
      </w:r>
      <w:r>
        <w:rPr>
          <w:rFonts w:ascii="GHEA Grapalat" w:hAnsi="GHEA Grapalat" w:cs="Sylfaen"/>
        </w:rPr>
        <w:t>սույն</w:t>
      </w:r>
      <w:r>
        <w:rPr>
          <w:rFonts w:ascii="GHEA Grapalat" w:hAnsi="GHEA Grapalat"/>
        </w:rPr>
        <w:t xml:space="preserve"> </w:t>
      </w:r>
      <w:r>
        <w:rPr>
          <w:rFonts w:ascii="GHEA Grapalat" w:hAnsi="GHEA Grapalat" w:cs="Sylfaen"/>
        </w:rPr>
        <w:t>օրենքի</w:t>
      </w:r>
      <w:r>
        <w:rPr>
          <w:rFonts w:ascii="GHEA Grapalat" w:hAnsi="GHEA Grapalat"/>
        </w:rPr>
        <w:t xml:space="preserve"> </w:t>
      </w:r>
      <w:r>
        <w:rPr>
          <w:rFonts w:ascii="GHEA Grapalat" w:hAnsi="GHEA Grapalat" w:cs="Sylfaen"/>
        </w:rPr>
        <w:t>ուժի</w:t>
      </w:r>
      <w:r>
        <w:rPr>
          <w:rFonts w:ascii="GHEA Grapalat" w:hAnsi="GHEA Grapalat"/>
        </w:rPr>
        <w:t xml:space="preserve"> </w:t>
      </w:r>
      <w:r>
        <w:rPr>
          <w:rFonts w:ascii="GHEA Grapalat" w:hAnsi="GHEA Grapalat" w:cs="Sylfaen"/>
        </w:rPr>
        <w:t>մեջ</w:t>
      </w:r>
      <w:r>
        <w:rPr>
          <w:rFonts w:ascii="GHEA Grapalat" w:hAnsi="GHEA Grapalat"/>
        </w:rPr>
        <w:t xml:space="preserve"> </w:t>
      </w:r>
      <w:r>
        <w:rPr>
          <w:rFonts w:ascii="GHEA Grapalat" w:hAnsi="GHEA Grapalat" w:cs="Sylfaen"/>
        </w:rPr>
        <w:t>մտնելուց</w:t>
      </w:r>
      <w:r>
        <w:rPr>
          <w:rFonts w:ascii="GHEA Grapalat" w:hAnsi="GHEA Grapalat"/>
        </w:rPr>
        <w:t xml:space="preserve"> </w:t>
      </w:r>
      <w:r>
        <w:rPr>
          <w:rFonts w:ascii="GHEA Grapalat" w:hAnsi="GHEA Grapalat" w:cs="Sylfaen"/>
        </w:rPr>
        <w:t>հետո</w:t>
      </w:r>
      <w:r>
        <w:rPr>
          <w:rFonts w:ascii="GHEA Grapalat" w:hAnsi="GHEA Grapalat"/>
        </w:rPr>
        <w:t xml:space="preserve">` </w:t>
      </w:r>
      <w:r>
        <w:rPr>
          <w:rFonts w:ascii="GHEA Grapalat" w:hAnsi="GHEA Grapalat" w:cs="Sylfaen"/>
        </w:rPr>
        <w:t>մեկամսյա</w:t>
      </w:r>
      <w:r>
        <w:rPr>
          <w:rFonts w:ascii="GHEA Grapalat" w:hAnsi="GHEA Grapalat"/>
        </w:rPr>
        <w:t xml:space="preserve"> </w:t>
      </w:r>
      <w:r>
        <w:rPr>
          <w:rFonts w:ascii="GHEA Grapalat" w:hAnsi="GHEA Grapalat" w:cs="Sylfaen"/>
        </w:rPr>
        <w:t>ժամկետում</w:t>
      </w:r>
      <w:r>
        <w:rPr>
          <w:rFonts w:ascii="GHEA Grapalat" w:hAnsi="GHEA Grapalat"/>
        </w:rPr>
        <w:t xml:space="preserve">, </w:t>
      </w:r>
      <w:r>
        <w:rPr>
          <w:rFonts w:ascii="GHEA Grapalat" w:hAnsi="GHEA Grapalat" w:cs="Sylfaen"/>
        </w:rPr>
        <w:t>կարող</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ստանալ</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r>
        <w:rPr>
          <w:rFonts w:ascii="GHEA Grapalat" w:hAnsi="GHEA Grapalat" w:cs="Sylfaen"/>
        </w:rPr>
        <w:t>գործունեության</w:t>
      </w:r>
      <w:r>
        <w:rPr>
          <w:rFonts w:ascii="GHEA Grapalat" w:hAnsi="GHEA Grapalat"/>
        </w:rPr>
        <w:t xml:space="preserve"> </w:t>
      </w:r>
      <w:r>
        <w:rPr>
          <w:rFonts w:ascii="GHEA Grapalat" w:hAnsi="GHEA Grapalat" w:cs="Sylfaen"/>
        </w:rPr>
        <w:t>արտոնագրեր</w:t>
      </w:r>
      <w:r>
        <w:rPr>
          <w:rFonts w:ascii="GHEA Grapalat" w:hAnsi="GHEA Grapalat"/>
        </w:rPr>
        <w:t xml:space="preserve">` </w:t>
      </w:r>
      <w:r>
        <w:rPr>
          <w:rFonts w:ascii="GHEA Grapalat" w:hAnsi="GHEA Grapalat" w:cs="Sylfaen"/>
        </w:rPr>
        <w:t>առանց</w:t>
      </w:r>
      <w:r>
        <w:rPr>
          <w:rFonts w:ascii="GHEA Grapalat" w:hAnsi="GHEA Grapalat"/>
        </w:rPr>
        <w:t xml:space="preserve"> </w:t>
      </w:r>
      <w:r>
        <w:rPr>
          <w:rFonts w:ascii="GHEA Grapalat" w:hAnsi="GHEA Grapalat" w:cs="Sylfaen"/>
        </w:rPr>
        <w:t>որակավորման</w:t>
      </w:r>
      <w:r>
        <w:rPr>
          <w:rFonts w:ascii="GHEA Grapalat" w:hAnsi="GHEA Grapalat"/>
        </w:rPr>
        <w:t xml:space="preserve"> </w:t>
      </w:r>
      <w:r>
        <w:rPr>
          <w:rFonts w:ascii="GHEA Grapalat" w:hAnsi="GHEA Grapalat" w:cs="Sylfaen"/>
        </w:rPr>
        <w:t>քննություն</w:t>
      </w:r>
      <w:r>
        <w:rPr>
          <w:rFonts w:ascii="GHEA Grapalat" w:hAnsi="GHEA Grapalat"/>
        </w:rPr>
        <w:t xml:space="preserve"> </w:t>
      </w:r>
      <w:r>
        <w:rPr>
          <w:rFonts w:ascii="GHEA Grapalat" w:hAnsi="GHEA Grapalat" w:cs="Sylfaen"/>
        </w:rPr>
        <w:t>հանձնելու</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համապատասխան</w:t>
      </w:r>
      <w:r>
        <w:rPr>
          <w:rFonts w:ascii="GHEA Grapalat" w:hAnsi="GHEA Grapalat"/>
        </w:rPr>
        <w:t xml:space="preserve"> </w:t>
      </w:r>
      <w:r>
        <w:rPr>
          <w:rFonts w:ascii="GHEA Grapalat" w:hAnsi="GHEA Grapalat" w:cs="Sylfaen"/>
        </w:rPr>
        <w:t>վկայագիր</w:t>
      </w:r>
      <w:r>
        <w:rPr>
          <w:rFonts w:ascii="GHEA Grapalat" w:hAnsi="GHEA Grapalat"/>
        </w:rPr>
        <w:t xml:space="preserve"> </w:t>
      </w:r>
      <w:r>
        <w:rPr>
          <w:rFonts w:ascii="GHEA Grapalat" w:hAnsi="GHEA Grapalat" w:cs="Sylfaen"/>
        </w:rPr>
        <w:t>ստանալու</w:t>
      </w:r>
      <w:r>
        <w:rPr>
          <w:rFonts w:ascii="GHEA Grapalat" w:hAnsi="GHEA Grapalat"/>
        </w:rPr>
        <w:t xml:space="preserve">` </w:t>
      </w:r>
      <w:r>
        <w:rPr>
          <w:rFonts w:ascii="GHEA Grapalat" w:hAnsi="GHEA Grapalat" w:cs="Sylfaen"/>
        </w:rPr>
        <w:t>ներկայացնելով</w:t>
      </w:r>
      <w:r>
        <w:rPr>
          <w:rFonts w:ascii="GHEA Grapalat" w:hAnsi="GHEA Grapalat"/>
        </w:rPr>
        <w:t xml:space="preserve"> </w:t>
      </w:r>
      <w:r>
        <w:rPr>
          <w:rFonts w:ascii="GHEA Grapalat" w:hAnsi="GHEA Grapalat" w:cs="Sylfaen"/>
        </w:rPr>
        <w:t>դատական</w:t>
      </w:r>
      <w:r>
        <w:rPr>
          <w:rFonts w:ascii="GHEA Grapalat" w:hAnsi="GHEA Grapalat"/>
        </w:rPr>
        <w:t xml:space="preserve"> </w:t>
      </w:r>
      <w:r>
        <w:rPr>
          <w:rFonts w:ascii="GHEA Grapalat" w:hAnsi="GHEA Grapalat" w:cs="Sylfaen"/>
        </w:rPr>
        <w:t>ներկայացուցչությունը</w:t>
      </w:r>
      <w:r>
        <w:rPr>
          <w:rFonts w:ascii="GHEA Grapalat" w:hAnsi="GHEA Grapalat"/>
        </w:rPr>
        <w:t xml:space="preserve"> </w:t>
      </w:r>
      <w:r>
        <w:rPr>
          <w:rFonts w:ascii="GHEA Grapalat" w:hAnsi="GHEA Grapalat" w:cs="Sylfaen"/>
        </w:rPr>
        <w:t>որպես</w:t>
      </w:r>
      <w:r>
        <w:rPr>
          <w:rFonts w:ascii="GHEA Grapalat" w:hAnsi="GHEA Grapalat"/>
        </w:rPr>
        <w:t xml:space="preserve"> </w:t>
      </w:r>
      <w:r>
        <w:rPr>
          <w:rFonts w:ascii="GHEA Grapalat" w:hAnsi="GHEA Grapalat" w:cs="Sylfaen"/>
        </w:rPr>
        <w:t>ձեռնարկատիրական</w:t>
      </w:r>
      <w:r>
        <w:rPr>
          <w:rFonts w:ascii="GHEA Grapalat" w:hAnsi="GHEA Grapalat"/>
        </w:rPr>
        <w:t xml:space="preserve"> </w:t>
      </w:r>
      <w:r>
        <w:rPr>
          <w:rFonts w:ascii="GHEA Grapalat" w:hAnsi="GHEA Grapalat" w:cs="Sylfaen"/>
        </w:rPr>
        <w:t>գործունեություն</w:t>
      </w:r>
      <w:r>
        <w:rPr>
          <w:rFonts w:ascii="GHEA Grapalat" w:hAnsi="GHEA Grapalat"/>
        </w:rPr>
        <w:t xml:space="preserve"> </w:t>
      </w:r>
      <w:r>
        <w:rPr>
          <w:rFonts w:ascii="GHEA Grapalat" w:hAnsi="GHEA Grapalat" w:cs="Sylfaen"/>
        </w:rPr>
        <w:t>իրականացնելու</w:t>
      </w:r>
      <w:r>
        <w:rPr>
          <w:rFonts w:ascii="GHEA Grapalat" w:hAnsi="GHEA Grapalat"/>
        </w:rPr>
        <w:t xml:space="preserve"> </w:t>
      </w:r>
      <w:r>
        <w:rPr>
          <w:rFonts w:ascii="GHEA Grapalat" w:hAnsi="GHEA Grapalat" w:cs="Sylfaen"/>
        </w:rPr>
        <w:t>փաստը</w:t>
      </w:r>
      <w:r>
        <w:rPr>
          <w:rFonts w:ascii="GHEA Grapalat" w:hAnsi="GHEA Grapalat"/>
        </w:rPr>
        <w:t xml:space="preserve"> </w:t>
      </w:r>
      <w:r>
        <w:rPr>
          <w:rFonts w:ascii="GHEA Grapalat" w:hAnsi="GHEA Grapalat" w:cs="Sylfaen"/>
        </w:rPr>
        <w:t>հաստատող</w:t>
      </w:r>
      <w:r>
        <w:rPr>
          <w:rFonts w:ascii="GHEA Grapalat" w:hAnsi="GHEA Grapalat"/>
        </w:rPr>
        <w:t xml:space="preserve"> </w:t>
      </w:r>
      <w:r>
        <w:rPr>
          <w:rFonts w:ascii="GHEA Grapalat" w:hAnsi="GHEA Grapalat" w:cs="Sylfaen"/>
        </w:rPr>
        <w:t>համապատասխան</w:t>
      </w:r>
      <w:r>
        <w:rPr>
          <w:rFonts w:ascii="GHEA Grapalat" w:hAnsi="GHEA Grapalat"/>
        </w:rPr>
        <w:t xml:space="preserve"> </w:t>
      </w:r>
      <w:r>
        <w:rPr>
          <w:rFonts w:ascii="GHEA Grapalat" w:hAnsi="GHEA Grapalat" w:cs="Sylfaen"/>
        </w:rPr>
        <w:t>փաստաթղթեր</w:t>
      </w:r>
      <w:r>
        <w:rPr>
          <w:rFonts w:ascii="GHEA Grapalat" w:hAnsi="GHEA Grapalat"/>
        </w:rPr>
        <w:t xml:space="preserve">, </w:t>
      </w:r>
      <w:r>
        <w:rPr>
          <w:rFonts w:ascii="GHEA Grapalat" w:hAnsi="GHEA Grapalat" w:cs="Sylfaen"/>
        </w:rPr>
        <w:t>բացառությամբ</w:t>
      </w:r>
      <w:r>
        <w:rPr>
          <w:rFonts w:ascii="GHEA Grapalat" w:hAnsi="GHEA Grapalat"/>
        </w:rPr>
        <w:t xml:space="preserve"> </w:t>
      </w:r>
      <w:r>
        <w:rPr>
          <w:rFonts w:ascii="GHEA Grapalat" w:hAnsi="GHEA Grapalat" w:cs="Sylfaen"/>
        </w:rPr>
        <w:t>այն</w:t>
      </w:r>
      <w:r>
        <w:rPr>
          <w:rFonts w:ascii="GHEA Grapalat" w:hAnsi="GHEA Grapalat"/>
        </w:rPr>
        <w:t xml:space="preserve"> </w:t>
      </w:r>
      <w:r>
        <w:rPr>
          <w:rFonts w:ascii="GHEA Grapalat" w:hAnsi="GHEA Grapalat" w:cs="Sylfaen"/>
        </w:rPr>
        <w:t>անձանց</w:t>
      </w:r>
      <w:r>
        <w:rPr>
          <w:rFonts w:ascii="GHEA Grapalat" w:hAnsi="GHEA Grapalat"/>
        </w:rPr>
        <w:t xml:space="preserve">, </w:t>
      </w:r>
      <w:r>
        <w:rPr>
          <w:rFonts w:ascii="GHEA Grapalat" w:hAnsi="GHEA Grapalat" w:cs="Sylfaen"/>
        </w:rPr>
        <w:t>ովքեր</w:t>
      </w:r>
      <w:r>
        <w:rPr>
          <w:rFonts w:ascii="GHEA Grapalat" w:hAnsi="GHEA Grapalat"/>
        </w:rPr>
        <w:t xml:space="preserve"> </w:t>
      </w:r>
      <w:r>
        <w:rPr>
          <w:rFonts w:ascii="GHEA Grapalat" w:hAnsi="GHEA Grapalat" w:cs="Sylfaen"/>
        </w:rPr>
        <w:t>ունեցել</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r>
        <w:rPr>
          <w:rFonts w:ascii="GHEA Grapalat" w:hAnsi="GHEA Grapalat" w:cs="Sylfaen"/>
        </w:rPr>
        <w:t>գործունեություն</w:t>
      </w:r>
      <w:r>
        <w:rPr>
          <w:rFonts w:ascii="GHEA Grapalat" w:hAnsi="GHEA Grapalat"/>
        </w:rPr>
        <w:t xml:space="preserve"> </w:t>
      </w:r>
      <w:r>
        <w:rPr>
          <w:rFonts w:ascii="GHEA Grapalat" w:hAnsi="GHEA Grapalat" w:cs="Sylfaen"/>
        </w:rPr>
        <w:t>իրականացնելու</w:t>
      </w:r>
      <w:r>
        <w:rPr>
          <w:rFonts w:ascii="GHEA Grapalat" w:hAnsi="GHEA Grapalat"/>
        </w:rPr>
        <w:t xml:space="preserve"> </w:t>
      </w:r>
      <w:r>
        <w:rPr>
          <w:rFonts w:ascii="GHEA Grapalat" w:hAnsi="GHEA Grapalat" w:cs="Sylfaen"/>
        </w:rPr>
        <w:t>արտոնագիր</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դադարեցվել</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դրա</w:t>
      </w:r>
      <w:r>
        <w:rPr>
          <w:rFonts w:ascii="GHEA Grapalat" w:hAnsi="GHEA Grapalat"/>
        </w:rPr>
        <w:t xml:space="preserve"> </w:t>
      </w:r>
      <w:r>
        <w:rPr>
          <w:rFonts w:ascii="GHEA Grapalat" w:hAnsi="GHEA Grapalat" w:cs="Sylfaen"/>
        </w:rPr>
        <w:t>գործողությունը</w:t>
      </w:r>
      <w:r>
        <w:rPr>
          <w:rFonts w:ascii="GHEA Grapalat" w:hAnsi="GHEA Grapalat"/>
        </w:rPr>
        <w:t>:</w:t>
      </w:r>
    </w:p>
    <w:p w:rsidR="007B20FE" w:rsidRDefault="00F75C0F">
      <w:pPr>
        <w:pStyle w:val="NormalWeb"/>
        <w:rPr>
          <w:rFonts w:ascii="GHEA Grapalat" w:hAnsi="GHEA Grapalat"/>
        </w:rPr>
      </w:pP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Հանրապետությունում</w:t>
      </w:r>
      <w:r>
        <w:rPr>
          <w:rFonts w:ascii="GHEA Grapalat" w:hAnsi="GHEA Grapalat"/>
        </w:rPr>
        <w:t xml:space="preserve"> </w:t>
      </w:r>
      <w:r>
        <w:rPr>
          <w:rFonts w:ascii="GHEA Grapalat" w:hAnsi="GHEA Grapalat" w:cs="Sylfaen"/>
        </w:rPr>
        <w:t>գործող</w:t>
      </w:r>
      <w:r>
        <w:rPr>
          <w:rFonts w:ascii="GHEA Grapalat" w:hAnsi="GHEA Grapalat"/>
        </w:rPr>
        <w:t xml:space="preserve"> </w:t>
      </w:r>
      <w:r>
        <w:rPr>
          <w:rFonts w:ascii="GHEA Grapalat" w:hAnsi="GHEA Grapalat" w:cs="Sylfaen"/>
        </w:rPr>
        <w:t>փաստաբանական</w:t>
      </w:r>
      <w:r>
        <w:rPr>
          <w:rFonts w:ascii="GHEA Grapalat" w:hAnsi="GHEA Grapalat"/>
        </w:rPr>
        <w:t xml:space="preserve"> </w:t>
      </w:r>
      <w:r>
        <w:rPr>
          <w:rFonts w:ascii="GHEA Grapalat" w:hAnsi="GHEA Grapalat" w:cs="Sylfaen"/>
        </w:rPr>
        <w:t>միությունների</w:t>
      </w:r>
      <w:r>
        <w:rPr>
          <w:rFonts w:ascii="GHEA Grapalat" w:hAnsi="GHEA Grapalat"/>
        </w:rPr>
        <w:t xml:space="preserve"> </w:t>
      </w:r>
      <w:r>
        <w:rPr>
          <w:rFonts w:ascii="GHEA Grapalat" w:hAnsi="GHEA Grapalat" w:cs="Sylfaen"/>
        </w:rPr>
        <w:t>ստաժորները</w:t>
      </w:r>
      <w:r>
        <w:rPr>
          <w:rFonts w:ascii="GHEA Grapalat" w:hAnsi="GHEA Grapalat"/>
        </w:rPr>
        <w:t xml:space="preserve"> </w:t>
      </w:r>
      <w:r>
        <w:rPr>
          <w:rFonts w:ascii="GHEA Grapalat" w:hAnsi="GHEA Grapalat" w:cs="Sylfaen"/>
        </w:rPr>
        <w:t>ճանաչվում</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փաստաբանների</w:t>
      </w:r>
      <w:r>
        <w:rPr>
          <w:rFonts w:ascii="GHEA Grapalat" w:hAnsi="GHEA Grapalat"/>
        </w:rPr>
        <w:t xml:space="preserve"> </w:t>
      </w:r>
      <w:r>
        <w:rPr>
          <w:rFonts w:ascii="GHEA Grapalat" w:hAnsi="GHEA Grapalat" w:cs="Sylfaen"/>
        </w:rPr>
        <w:t>պալատի</w:t>
      </w:r>
      <w:r>
        <w:rPr>
          <w:rFonts w:ascii="GHEA Grapalat" w:hAnsi="GHEA Grapalat"/>
        </w:rPr>
        <w:t xml:space="preserve"> </w:t>
      </w:r>
      <w:r>
        <w:rPr>
          <w:rFonts w:ascii="GHEA Grapalat" w:hAnsi="GHEA Grapalat" w:cs="Sylfaen"/>
        </w:rPr>
        <w:t>փորձնակներ</w:t>
      </w:r>
      <w:r>
        <w:rPr>
          <w:rFonts w:ascii="GHEA Grapalat" w:hAnsi="GHEA Grapalat"/>
        </w:rPr>
        <w:t>:</w:t>
      </w:r>
    </w:p>
    <w:p w:rsidR="007B20FE" w:rsidRDefault="00F75C0F">
      <w:pPr>
        <w:pStyle w:val="comm"/>
        <w:rPr>
          <w:rFonts w:ascii="GHEA Grapalat" w:hAnsi="GHEA Grapalat"/>
          <w:sz w:val="24"/>
          <w:szCs w:val="24"/>
        </w:rPr>
      </w:pPr>
      <w:r>
        <w:rPr>
          <w:rFonts w:ascii="GHEA Grapalat" w:hAnsi="GHEA Grapalat"/>
          <w:sz w:val="24"/>
          <w:szCs w:val="24"/>
        </w:rPr>
        <w:t>(48-</w:t>
      </w:r>
      <w:r>
        <w:rPr>
          <w:rFonts w:ascii="GHEA Grapalat" w:hAnsi="GHEA Grapalat" w:cs="Sylfaen"/>
          <w:sz w:val="24"/>
          <w:szCs w:val="24"/>
        </w:rPr>
        <w:t>րդ</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փոփ</w:t>
      </w:r>
      <w:r>
        <w:rPr>
          <w:rFonts w:ascii="GHEA Grapalat" w:hAnsi="GHEA Grapalat"/>
          <w:sz w:val="24"/>
          <w:szCs w:val="24"/>
        </w:rPr>
        <w:t xml:space="preserve">. 01.06.06 </w:t>
      </w:r>
      <w:r>
        <w:rPr>
          <w:rFonts w:ascii="GHEA Grapalat" w:hAnsi="GHEA Grapalat" w:cs="Sylfaen"/>
          <w:sz w:val="24"/>
          <w:szCs w:val="24"/>
        </w:rPr>
        <w:t>ՀՕ</w:t>
      </w:r>
      <w:r>
        <w:rPr>
          <w:rFonts w:ascii="GHEA Grapalat" w:hAnsi="GHEA Grapalat"/>
          <w:sz w:val="24"/>
          <w:szCs w:val="24"/>
        </w:rPr>
        <w:t>-105-</w:t>
      </w:r>
      <w:r>
        <w:rPr>
          <w:rFonts w:ascii="GHEA Grapalat" w:hAnsi="GHEA Grapalat" w:cs="Sylfaen"/>
          <w:sz w:val="24"/>
          <w:szCs w:val="24"/>
        </w:rPr>
        <w:t>Ն</w:t>
      </w:r>
      <w:r>
        <w:rPr>
          <w:rFonts w:ascii="GHEA Grapalat" w:hAnsi="GHEA Grapalat"/>
          <w:sz w:val="24"/>
          <w:szCs w:val="24"/>
        </w:rPr>
        <w:t xml:space="preserve"> (</w:t>
      </w:r>
      <w:r>
        <w:rPr>
          <w:rFonts w:ascii="GHEA Grapalat" w:hAnsi="GHEA Grapalat" w:cs="Sylfaen"/>
          <w:sz w:val="24"/>
          <w:szCs w:val="24"/>
        </w:rPr>
        <w:t>օրենքն</w:t>
      </w:r>
      <w:r>
        <w:rPr>
          <w:rFonts w:ascii="GHEA Grapalat" w:hAnsi="GHEA Grapalat"/>
          <w:sz w:val="24"/>
          <w:szCs w:val="24"/>
        </w:rPr>
        <w:t xml:space="preserve"> </w:t>
      </w:r>
      <w:r>
        <w:rPr>
          <w:rFonts w:ascii="GHEA Grapalat" w:hAnsi="GHEA Grapalat" w:cs="Sylfaen"/>
          <w:sz w:val="24"/>
          <w:szCs w:val="24"/>
        </w:rPr>
        <w:t>ունի</w:t>
      </w:r>
      <w:r>
        <w:rPr>
          <w:rFonts w:ascii="GHEA Grapalat" w:hAnsi="GHEA Grapalat"/>
          <w:sz w:val="24"/>
          <w:szCs w:val="24"/>
        </w:rPr>
        <w:t xml:space="preserve"> </w:t>
      </w:r>
      <w:r>
        <w:rPr>
          <w:rFonts w:ascii="GHEA Grapalat" w:hAnsi="GHEA Grapalat" w:cs="Sylfaen"/>
          <w:sz w:val="24"/>
          <w:szCs w:val="24"/>
        </w:rPr>
        <w:t>անցումային</w:t>
      </w:r>
      <w:r>
        <w:rPr>
          <w:rFonts w:ascii="GHEA Grapalat" w:hAnsi="GHEA Grapalat"/>
          <w:sz w:val="24"/>
          <w:szCs w:val="24"/>
        </w:rPr>
        <w:t xml:space="preserve"> </w:t>
      </w:r>
      <w:r>
        <w:rPr>
          <w:rFonts w:ascii="GHEA Grapalat" w:hAnsi="GHEA Grapalat" w:cs="Sylfaen"/>
          <w:sz w:val="24"/>
          <w:szCs w:val="24"/>
        </w:rPr>
        <w:t>դրույթ</w:t>
      </w:r>
      <w:r>
        <w:rPr>
          <w:rFonts w:ascii="GHEA Grapalat" w:hAnsi="GHEA Grapalat"/>
          <w:sz w:val="24"/>
          <w:szCs w:val="24"/>
        </w:rPr>
        <w:t xml:space="preserve">) </w:t>
      </w:r>
      <w:r>
        <w:rPr>
          <w:rFonts w:ascii="GHEA Grapalat" w:hAnsi="GHEA Grapalat" w:cs="Sylfaen"/>
          <w:sz w:val="24"/>
          <w:szCs w:val="24"/>
        </w:rPr>
        <w:t>օրենք</w:t>
      </w:r>
      <w:r>
        <w:rPr>
          <w:rFonts w:ascii="GHEA Grapalat" w:hAnsi="GHEA Grapalat"/>
          <w:sz w:val="24"/>
          <w:szCs w:val="24"/>
        </w:rPr>
        <w:t>)</w:t>
      </w:r>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Ind w:w="1050" w:type="dxa"/>
        <w:tblLook w:val="04A0"/>
      </w:tblPr>
      <w:tblGrid>
        <w:gridCol w:w="1397"/>
        <w:gridCol w:w="7003"/>
      </w:tblGrid>
      <w:tr w:rsidR="007B20FE">
        <w:trPr>
          <w:tblCellSpacing w:w="15" w:type="dxa"/>
        </w:trPr>
        <w:tc>
          <w:tcPr>
            <w:tcW w:w="0" w:type="auto"/>
            <w:noWrap/>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Հոդված</w:t>
            </w:r>
            <w:r>
              <w:rPr>
                <w:rFonts w:ascii="GHEA Grapalat" w:eastAsia="Times New Roman" w:hAnsi="GHEA Grapalat"/>
              </w:rPr>
              <w:t xml:space="preserve"> 49.</w:t>
            </w:r>
          </w:p>
        </w:tc>
        <w:tc>
          <w:tcPr>
            <w:tcW w:w="0" w:type="auto"/>
            <w:tcMar>
              <w:top w:w="15" w:type="dxa"/>
              <w:left w:w="15" w:type="dxa"/>
              <w:bottom w:w="15" w:type="dxa"/>
              <w:right w:w="15" w:type="dxa"/>
            </w:tcMar>
            <w:vAlign w:val="center"/>
            <w:hideMark/>
          </w:tcPr>
          <w:p w:rsidR="007B20FE" w:rsidRDefault="00F75C0F">
            <w:pPr>
              <w:rPr>
                <w:rFonts w:ascii="GHEA Grapalat" w:eastAsia="Times New Roman" w:hAnsi="GHEA Grapalat"/>
              </w:rPr>
            </w:pPr>
            <w:r>
              <w:rPr>
                <w:rFonts w:ascii="GHEA Grapalat" w:eastAsia="Times New Roman" w:hAnsi="GHEA Grapalat" w:cs="Sylfaen"/>
              </w:rPr>
              <w:t>Արբիտրաժային</w:t>
            </w:r>
            <w:r>
              <w:rPr>
                <w:rFonts w:ascii="GHEA Grapalat" w:eastAsia="Times New Roman" w:hAnsi="GHEA Grapalat"/>
              </w:rPr>
              <w:t xml:space="preserve"> </w:t>
            </w:r>
            <w:r>
              <w:rPr>
                <w:rFonts w:ascii="GHEA Grapalat" w:eastAsia="Times New Roman" w:hAnsi="GHEA Grapalat" w:cs="Sylfaen"/>
              </w:rPr>
              <w:t>տրիբունալում</w:t>
            </w:r>
            <w:r>
              <w:rPr>
                <w:rFonts w:ascii="GHEA Grapalat" w:eastAsia="Times New Roman" w:hAnsi="GHEA Grapalat"/>
              </w:rPr>
              <w:t xml:space="preserve"> </w:t>
            </w:r>
            <w:r>
              <w:rPr>
                <w:rFonts w:ascii="GHEA Grapalat" w:eastAsia="Times New Roman" w:hAnsi="GHEA Grapalat" w:cs="Sylfaen"/>
              </w:rPr>
              <w:t>և</w:t>
            </w:r>
            <w:r>
              <w:rPr>
                <w:rFonts w:ascii="GHEA Grapalat" w:eastAsia="Times New Roman" w:hAnsi="GHEA Grapalat"/>
              </w:rPr>
              <w:t xml:space="preserve"> </w:t>
            </w:r>
            <w:r>
              <w:rPr>
                <w:rFonts w:ascii="GHEA Grapalat" w:eastAsia="Times New Roman" w:hAnsi="GHEA Grapalat" w:cs="Sylfaen"/>
              </w:rPr>
              <w:t>մինչև</w:t>
            </w:r>
            <w:r>
              <w:rPr>
                <w:rFonts w:ascii="GHEA Grapalat" w:eastAsia="Times New Roman" w:hAnsi="GHEA Grapalat"/>
              </w:rPr>
              <w:t xml:space="preserve"> </w:t>
            </w:r>
            <w:r>
              <w:rPr>
                <w:rFonts w:ascii="GHEA Grapalat" w:eastAsia="Times New Roman" w:hAnsi="GHEA Grapalat" w:cs="Sylfaen"/>
              </w:rPr>
              <w:t>սույն</w:t>
            </w:r>
            <w:r>
              <w:rPr>
                <w:rFonts w:ascii="GHEA Grapalat" w:eastAsia="Times New Roman" w:hAnsi="GHEA Grapalat"/>
              </w:rPr>
              <w:t xml:space="preserve"> </w:t>
            </w:r>
            <w:r>
              <w:rPr>
                <w:rFonts w:ascii="GHEA Grapalat" w:eastAsia="Times New Roman" w:hAnsi="GHEA Grapalat" w:cs="Sylfaen"/>
              </w:rPr>
              <w:t>օրենքի</w:t>
            </w:r>
            <w:r>
              <w:rPr>
                <w:rFonts w:ascii="GHEA Grapalat" w:eastAsia="Times New Roman" w:hAnsi="GHEA Grapalat"/>
              </w:rPr>
              <w:t xml:space="preserve"> </w:t>
            </w:r>
            <w:r>
              <w:rPr>
                <w:rFonts w:ascii="GHEA Grapalat" w:eastAsia="Times New Roman" w:hAnsi="GHEA Grapalat" w:cs="Sylfaen"/>
              </w:rPr>
              <w:t>ուժի</w:t>
            </w:r>
            <w:r>
              <w:rPr>
                <w:rFonts w:ascii="GHEA Grapalat" w:eastAsia="Times New Roman" w:hAnsi="GHEA Grapalat"/>
              </w:rPr>
              <w:t xml:space="preserve"> </w:t>
            </w:r>
            <w:r>
              <w:rPr>
                <w:rFonts w:ascii="GHEA Grapalat" w:eastAsia="Times New Roman" w:hAnsi="GHEA Grapalat" w:cs="Sylfaen"/>
              </w:rPr>
              <w:t>մեջ</w:t>
            </w:r>
            <w:r>
              <w:rPr>
                <w:rFonts w:ascii="GHEA Grapalat" w:eastAsia="Times New Roman" w:hAnsi="GHEA Grapalat"/>
              </w:rPr>
              <w:t xml:space="preserve"> </w:t>
            </w:r>
            <w:r>
              <w:rPr>
                <w:rFonts w:ascii="GHEA Grapalat" w:eastAsia="Times New Roman" w:hAnsi="GHEA Grapalat" w:cs="Sylfaen"/>
              </w:rPr>
              <w:t>մտնելը</w:t>
            </w:r>
            <w:r>
              <w:rPr>
                <w:rFonts w:ascii="GHEA Grapalat" w:eastAsia="Times New Roman" w:hAnsi="GHEA Grapalat"/>
              </w:rPr>
              <w:t xml:space="preserve"> </w:t>
            </w:r>
            <w:r>
              <w:rPr>
                <w:rFonts w:ascii="GHEA Grapalat" w:eastAsia="Times New Roman" w:hAnsi="GHEA Grapalat" w:cs="Sylfaen"/>
              </w:rPr>
              <w:t>այլ</w:t>
            </w:r>
            <w:r>
              <w:rPr>
                <w:rFonts w:ascii="GHEA Grapalat" w:eastAsia="Times New Roman" w:hAnsi="GHEA Grapalat"/>
              </w:rPr>
              <w:t xml:space="preserve"> </w:t>
            </w:r>
            <w:r>
              <w:rPr>
                <w:rFonts w:ascii="GHEA Grapalat" w:eastAsia="Times New Roman" w:hAnsi="GHEA Grapalat" w:cs="Sylfaen"/>
              </w:rPr>
              <w:t>դատարանում</w:t>
            </w:r>
            <w:r>
              <w:rPr>
                <w:rFonts w:ascii="GHEA Grapalat" w:eastAsia="Times New Roman" w:hAnsi="GHEA Grapalat"/>
              </w:rPr>
              <w:t xml:space="preserve"> </w:t>
            </w:r>
            <w:r>
              <w:rPr>
                <w:rFonts w:ascii="GHEA Grapalat" w:eastAsia="Times New Roman" w:hAnsi="GHEA Grapalat" w:cs="Sylfaen"/>
              </w:rPr>
              <w:t>դատական</w:t>
            </w:r>
            <w:r>
              <w:rPr>
                <w:rFonts w:ascii="GHEA Grapalat" w:eastAsia="Times New Roman" w:hAnsi="GHEA Grapalat"/>
              </w:rPr>
              <w:t xml:space="preserve"> </w:t>
            </w:r>
            <w:r>
              <w:rPr>
                <w:rFonts w:ascii="GHEA Grapalat" w:eastAsia="Times New Roman" w:hAnsi="GHEA Grapalat" w:cs="Sylfaen"/>
              </w:rPr>
              <w:t>ներկայացուցչություն</w:t>
            </w:r>
            <w:r>
              <w:rPr>
                <w:rFonts w:ascii="GHEA Grapalat" w:eastAsia="Times New Roman" w:hAnsi="GHEA Grapalat"/>
              </w:rPr>
              <w:t xml:space="preserve"> </w:t>
            </w:r>
            <w:r>
              <w:rPr>
                <w:rFonts w:ascii="GHEA Grapalat" w:eastAsia="Times New Roman" w:hAnsi="GHEA Grapalat" w:cs="Sylfaen"/>
              </w:rPr>
              <w:t>իրականացնելու</w:t>
            </w:r>
            <w:r>
              <w:rPr>
                <w:rFonts w:ascii="GHEA Grapalat" w:eastAsia="Times New Roman" w:hAnsi="GHEA Grapalat"/>
              </w:rPr>
              <w:t xml:space="preserve"> </w:t>
            </w:r>
            <w:r>
              <w:rPr>
                <w:rFonts w:ascii="GHEA Grapalat" w:eastAsia="Times New Roman" w:hAnsi="GHEA Grapalat" w:cs="Sylfaen"/>
              </w:rPr>
              <w:t>լիազորագիր</w:t>
            </w:r>
            <w:r>
              <w:rPr>
                <w:rFonts w:ascii="GHEA Grapalat" w:eastAsia="Times New Roman" w:hAnsi="GHEA Grapalat"/>
              </w:rPr>
              <w:t xml:space="preserve"> </w:t>
            </w:r>
            <w:r>
              <w:rPr>
                <w:rFonts w:ascii="GHEA Grapalat" w:eastAsia="Times New Roman" w:hAnsi="GHEA Grapalat" w:cs="Sylfaen"/>
              </w:rPr>
              <w:t>ստացած</w:t>
            </w:r>
            <w:r>
              <w:rPr>
                <w:rFonts w:ascii="GHEA Grapalat" w:eastAsia="Times New Roman" w:hAnsi="GHEA Grapalat"/>
              </w:rPr>
              <w:t xml:space="preserve"> </w:t>
            </w:r>
            <w:r>
              <w:rPr>
                <w:rFonts w:ascii="GHEA Grapalat" w:eastAsia="Times New Roman" w:hAnsi="GHEA Grapalat" w:cs="Sylfaen"/>
              </w:rPr>
              <w:t>անձանց</w:t>
            </w:r>
            <w:r>
              <w:rPr>
                <w:rFonts w:ascii="GHEA Grapalat" w:eastAsia="Times New Roman" w:hAnsi="GHEA Grapalat"/>
              </w:rPr>
              <w:t xml:space="preserve"> </w:t>
            </w:r>
            <w:r>
              <w:rPr>
                <w:rFonts w:ascii="GHEA Grapalat" w:eastAsia="Times New Roman" w:hAnsi="GHEA Grapalat" w:cs="Sylfaen"/>
              </w:rPr>
              <w:t>իրավական</w:t>
            </w:r>
            <w:r>
              <w:rPr>
                <w:rFonts w:ascii="GHEA Grapalat" w:eastAsia="Times New Roman" w:hAnsi="GHEA Grapalat"/>
              </w:rPr>
              <w:t xml:space="preserve"> </w:t>
            </w:r>
            <w:r>
              <w:rPr>
                <w:rFonts w:ascii="GHEA Grapalat" w:eastAsia="Times New Roman" w:hAnsi="GHEA Grapalat" w:cs="Sylfaen"/>
              </w:rPr>
              <w:lastRenderedPageBreak/>
              <w:t>վիճակը</w:t>
            </w:r>
          </w:p>
        </w:tc>
      </w:tr>
    </w:tbl>
    <w:p w:rsidR="007B20FE" w:rsidRDefault="00F75C0F">
      <w:pPr>
        <w:pStyle w:val="NormalWeb"/>
        <w:rPr>
          <w:rFonts w:ascii="GHEA Grapalat" w:hAnsi="GHEA Grapalat"/>
        </w:rPr>
      </w:pPr>
      <w:r>
        <w:rPr>
          <w:rFonts w:ascii="Courier New" w:hAnsi="Courier New" w:cs="Courier New"/>
        </w:rPr>
        <w:lastRenderedPageBreak/>
        <w:t> </w:t>
      </w:r>
    </w:p>
    <w:p w:rsidR="007B20FE" w:rsidRDefault="00F75C0F">
      <w:pPr>
        <w:pStyle w:val="NormalWeb"/>
        <w:rPr>
          <w:rFonts w:ascii="GHEA Grapalat" w:hAnsi="GHEA Grapalat"/>
        </w:rPr>
      </w:pPr>
      <w:r>
        <w:rPr>
          <w:rFonts w:ascii="GHEA Grapalat" w:hAnsi="GHEA Grapalat" w:cs="Sylfaen"/>
        </w:rPr>
        <w:t>Սույն</w:t>
      </w:r>
      <w:r>
        <w:rPr>
          <w:rFonts w:ascii="GHEA Grapalat" w:hAnsi="GHEA Grapalat"/>
        </w:rPr>
        <w:t xml:space="preserve"> </w:t>
      </w:r>
      <w:r>
        <w:rPr>
          <w:rFonts w:ascii="GHEA Grapalat" w:hAnsi="GHEA Grapalat" w:cs="Sylfaen"/>
        </w:rPr>
        <w:t>օրենքի</w:t>
      </w:r>
      <w:r>
        <w:rPr>
          <w:rFonts w:ascii="GHEA Grapalat" w:hAnsi="GHEA Grapalat"/>
        </w:rPr>
        <w:t xml:space="preserve"> 5-</w:t>
      </w:r>
      <w:r>
        <w:rPr>
          <w:rFonts w:ascii="GHEA Grapalat" w:hAnsi="GHEA Grapalat" w:cs="Sylfaen"/>
        </w:rPr>
        <w:t>րդ</w:t>
      </w:r>
      <w:r>
        <w:rPr>
          <w:rFonts w:ascii="GHEA Grapalat" w:hAnsi="GHEA Grapalat"/>
        </w:rPr>
        <w:t xml:space="preserve"> </w:t>
      </w:r>
      <w:r>
        <w:rPr>
          <w:rFonts w:ascii="GHEA Grapalat" w:hAnsi="GHEA Grapalat" w:cs="Sylfaen"/>
        </w:rPr>
        <w:t>հոդվածի</w:t>
      </w:r>
      <w:r>
        <w:rPr>
          <w:rFonts w:ascii="GHEA Grapalat" w:hAnsi="GHEA Grapalat"/>
        </w:rPr>
        <w:t xml:space="preserve"> 3-</w:t>
      </w:r>
      <w:r>
        <w:rPr>
          <w:rFonts w:ascii="GHEA Grapalat" w:hAnsi="GHEA Grapalat" w:cs="Sylfaen"/>
        </w:rPr>
        <w:t>րդ</w:t>
      </w:r>
      <w:r>
        <w:rPr>
          <w:rFonts w:ascii="GHEA Grapalat" w:hAnsi="GHEA Grapalat"/>
        </w:rPr>
        <w:t xml:space="preserve"> </w:t>
      </w:r>
      <w:r>
        <w:rPr>
          <w:rFonts w:ascii="GHEA Grapalat" w:hAnsi="GHEA Grapalat" w:cs="Sylfaen"/>
        </w:rPr>
        <w:t>մասի</w:t>
      </w:r>
      <w:r>
        <w:rPr>
          <w:rFonts w:ascii="GHEA Grapalat" w:hAnsi="GHEA Grapalat"/>
        </w:rPr>
        <w:t xml:space="preserve"> </w:t>
      </w:r>
      <w:r>
        <w:rPr>
          <w:rFonts w:ascii="GHEA Grapalat" w:hAnsi="GHEA Grapalat" w:cs="Sylfaen"/>
        </w:rPr>
        <w:t>սահմանափակումը</w:t>
      </w:r>
      <w:r>
        <w:rPr>
          <w:rFonts w:ascii="GHEA Grapalat" w:hAnsi="GHEA Grapalat"/>
        </w:rPr>
        <w:t xml:space="preserve"> </w:t>
      </w:r>
      <w:r>
        <w:rPr>
          <w:rFonts w:ascii="GHEA Grapalat" w:hAnsi="GHEA Grapalat" w:cs="Sylfaen"/>
        </w:rPr>
        <w:t>չի</w:t>
      </w:r>
      <w:r>
        <w:rPr>
          <w:rFonts w:ascii="GHEA Grapalat" w:hAnsi="GHEA Grapalat"/>
        </w:rPr>
        <w:t xml:space="preserve"> </w:t>
      </w:r>
      <w:r>
        <w:rPr>
          <w:rFonts w:ascii="GHEA Grapalat" w:hAnsi="GHEA Grapalat" w:cs="Sylfaen"/>
        </w:rPr>
        <w:t>տարածվում</w:t>
      </w:r>
      <w:r>
        <w:rPr>
          <w:rFonts w:ascii="GHEA Grapalat" w:hAnsi="GHEA Grapalat"/>
        </w:rPr>
        <w:t xml:space="preserve"> </w:t>
      </w:r>
      <w:r>
        <w:rPr>
          <w:rFonts w:ascii="GHEA Grapalat" w:hAnsi="GHEA Grapalat" w:cs="Sylfaen"/>
        </w:rPr>
        <w:t>այն</w:t>
      </w:r>
      <w:r>
        <w:rPr>
          <w:rFonts w:ascii="GHEA Grapalat" w:hAnsi="GHEA Grapalat"/>
        </w:rPr>
        <w:t xml:space="preserve"> </w:t>
      </w:r>
      <w:r>
        <w:rPr>
          <w:rFonts w:ascii="GHEA Grapalat" w:hAnsi="GHEA Grapalat" w:cs="Sylfaen"/>
        </w:rPr>
        <w:t>անձանց</w:t>
      </w:r>
      <w:r>
        <w:rPr>
          <w:rFonts w:ascii="GHEA Grapalat" w:hAnsi="GHEA Grapalat"/>
        </w:rPr>
        <w:t xml:space="preserve"> </w:t>
      </w:r>
      <w:r>
        <w:rPr>
          <w:rFonts w:ascii="GHEA Grapalat" w:hAnsi="GHEA Grapalat" w:cs="Sylfaen"/>
        </w:rPr>
        <w:t>վրա</w:t>
      </w:r>
      <w:r>
        <w:rPr>
          <w:rFonts w:ascii="GHEA Grapalat" w:hAnsi="GHEA Grapalat"/>
        </w:rPr>
        <w:t xml:space="preserve">, </w:t>
      </w:r>
      <w:r>
        <w:rPr>
          <w:rFonts w:ascii="GHEA Grapalat" w:hAnsi="GHEA Grapalat" w:cs="Sylfaen"/>
        </w:rPr>
        <w:t>ովքեր</w:t>
      </w:r>
      <w:r>
        <w:rPr>
          <w:rFonts w:ascii="GHEA Grapalat" w:hAnsi="GHEA Grapalat"/>
        </w:rPr>
        <w:t xml:space="preserve"> </w:t>
      </w:r>
      <w:r>
        <w:rPr>
          <w:rFonts w:ascii="GHEA Grapalat" w:hAnsi="GHEA Grapalat" w:cs="Sylfaen"/>
        </w:rPr>
        <w:t>ստացել</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լիազորագիր</w:t>
      </w:r>
      <w:r>
        <w:rPr>
          <w:rFonts w:ascii="GHEA Grapalat" w:hAnsi="GHEA Grapalat"/>
        </w:rPr>
        <w:t xml:space="preserve">` </w:t>
      </w:r>
      <w:r>
        <w:rPr>
          <w:rFonts w:ascii="GHEA Grapalat" w:hAnsi="GHEA Grapalat" w:cs="Sylfaen"/>
        </w:rPr>
        <w:t>արբիտրաժային</w:t>
      </w:r>
      <w:r>
        <w:rPr>
          <w:rFonts w:ascii="GHEA Grapalat" w:hAnsi="GHEA Grapalat"/>
        </w:rPr>
        <w:t xml:space="preserve"> </w:t>
      </w:r>
      <w:r>
        <w:rPr>
          <w:rFonts w:ascii="GHEA Grapalat" w:hAnsi="GHEA Grapalat" w:cs="Sylfaen"/>
        </w:rPr>
        <w:t>տրիբունալում</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մինչև</w:t>
      </w:r>
      <w:r>
        <w:rPr>
          <w:rFonts w:ascii="GHEA Grapalat" w:hAnsi="GHEA Grapalat"/>
        </w:rPr>
        <w:t xml:space="preserve"> </w:t>
      </w:r>
      <w:r>
        <w:rPr>
          <w:rFonts w:ascii="GHEA Grapalat" w:hAnsi="GHEA Grapalat" w:cs="Sylfaen"/>
        </w:rPr>
        <w:t>սույն</w:t>
      </w:r>
      <w:r>
        <w:rPr>
          <w:rFonts w:ascii="GHEA Grapalat" w:hAnsi="GHEA Grapalat"/>
        </w:rPr>
        <w:t xml:space="preserve"> </w:t>
      </w:r>
      <w:r>
        <w:rPr>
          <w:rFonts w:ascii="GHEA Grapalat" w:hAnsi="GHEA Grapalat" w:cs="Sylfaen"/>
        </w:rPr>
        <w:t>օրենքի</w:t>
      </w:r>
      <w:r>
        <w:rPr>
          <w:rFonts w:ascii="GHEA Grapalat" w:hAnsi="GHEA Grapalat"/>
        </w:rPr>
        <w:t xml:space="preserve"> </w:t>
      </w:r>
      <w:r>
        <w:rPr>
          <w:rFonts w:ascii="GHEA Grapalat" w:hAnsi="GHEA Grapalat" w:cs="Sylfaen"/>
        </w:rPr>
        <w:t>ուժի</w:t>
      </w:r>
      <w:r>
        <w:rPr>
          <w:rFonts w:ascii="GHEA Grapalat" w:hAnsi="GHEA Grapalat"/>
        </w:rPr>
        <w:t xml:space="preserve"> </w:t>
      </w:r>
      <w:r>
        <w:rPr>
          <w:rFonts w:ascii="GHEA Grapalat" w:hAnsi="GHEA Grapalat" w:cs="Sylfaen"/>
        </w:rPr>
        <w:t>մեջ</w:t>
      </w:r>
      <w:r>
        <w:rPr>
          <w:rFonts w:ascii="GHEA Grapalat" w:hAnsi="GHEA Grapalat"/>
        </w:rPr>
        <w:t xml:space="preserve"> </w:t>
      </w:r>
      <w:r>
        <w:rPr>
          <w:rFonts w:ascii="GHEA Grapalat" w:hAnsi="GHEA Grapalat" w:cs="Sylfaen"/>
        </w:rPr>
        <w:t>մտնելը</w:t>
      </w:r>
      <w:r>
        <w:rPr>
          <w:rFonts w:ascii="GHEA Grapalat" w:hAnsi="GHEA Grapalat"/>
        </w:rPr>
        <w:t xml:space="preserve">` </w:t>
      </w:r>
      <w:r>
        <w:rPr>
          <w:rFonts w:ascii="GHEA Grapalat" w:hAnsi="GHEA Grapalat" w:cs="Sylfaen"/>
        </w:rPr>
        <w:t>այլ</w:t>
      </w:r>
      <w:r>
        <w:rPr>
          <w:rFonts w:ascii="GHEA Grapalat" w:hAnsi="GHEA Grapalat"/>
        </w:rPr>
        <w:t xml:space="preserve"> </w:t>
      </w:r>
      <w:r>
        <w:rPr>
          <w:rFonts w:ascii="GHEA Grapalat" w:hAnsi="GHEA Grapalat" w:cs="Sylfaen"/>
        </w:rPr>
        <w:t>դատարանում</w:t>
      </w:r>
      <w:r>
        <w:rPr>
          <w:rFonts w:ascii="GHEA Grapalat" w:hAnsi="GHEA Grapalat"/>
        </w:rPr>
        <w:t xml:space="preserve"> </w:t>
      </w:r>
      <w:r>
        <w:rPr>
          <w:rFonts w:ascii="GHEA Grapalat" w:hAnsi="GHEA Grapalat" w:cs="Sylfaen"/>
        </w:rPr>
        <w:t>դատական</w:t>
      </w:r>
      <w:r>
        <w:rPr>
          <w:rFonts w:ascii="GHEA Grapalat" w:hAnsi="GHEA Grapalat"/>
        </w:rPr>
        <w:t xml:space="preserve"> </w:t>
      </w:r>
      <w:r>
        <w:rPr>
          <w:rFonts w:ascii="GHEA Grapalat" w:hAnsi="GHEA Grapalat" w:cs="Sylfaen"/>
        </w:rPr>
        <w:t>ներկայացուցչություն</w:t>
      </w:r>
      <w:r>
        <w:rPr>
          <w:rFonts w:ascii="GHEA Grapalat" w:hAnsi="GHEA Grapalat"/>
        </w:rPr>
        <w:t xml:space="preserve"> </w:t>
      </w:r>
      <w:r>
        <w:rPr>
          <w:rFonts w:ascii="GHEA Grapalat" w:hAnsi="GHEA Grapalat" w:cs="Sylfaen"/>
        </w:rPr>
        <w:t>իրականացնելու</w:t>
      </w:r>
      <w:r>
        <w:rPr>
          <w:rFonts w:ascii="GHEA Grapalat" w:hAnsi="GHEA Grapalat"/>
        </w:rPr>
        <w:t xml:space="preserve"> </w:t>
      </w:r>
      <w:r>
        <w:rPr>
          <w:rFonts w:ascii="GHEA Grapalat" w:hAnsi="GHEA Grapalat" w:cs="Sylfaen"/>
        </w:rPr>
        <w:t>համար</w:t>
      </w:r>
      <w:r>
        <w:rPr>
          <w:rFonts w:ascii="GHEA Grapalat" w:hAnsi="GHEA Grapalat"/>
        </w:rPr>
        <w:t>:</w:t>
      </w:r>
    </w:p>
    <w:p w:rsidR="007B20FE" w:rsidRDefault="00F75C0F">
      <w:pPr>
        <w:pStyle w:val="comm"/>
        <w:rPr>
          <w:rFonts w:ascii="GHEA Grapalat" w:hAnsi="GHEA Grapalat"/>
          <w:sz w:val="24"/>
          <w:szCs w:val="24"/>
        </w:rPr>
      </w:pPr>
      <w:r>
        <w:rPr>
          <w:rFonts w:ascii="GHEA Grapalat" w:hAnsi="GHEA Grapalat"/>
          <w:sz w:val="24"/>
          <w:szCs w:val="24"/>
        </w:rPr>
        <w:t>(49-</w:t>
      </w:r>
      <w:r>
        <w:rPr>
          <w:rFonts w:ascii="GHEA Grapalat" w:hAnsi="GHEA Grapalat" w:cs="Sylfaen"/>
          <w:sz w:val="24"/>
          <w:szCs w:val="24"/>
        </w:rPr>
        <w:t>րդ</w:t>
      </w:r>
      <w:r>
        <w:rPr>
          <w:rFonts w:ascii="GHEA Grapalat" w:hAnsi="GHEA Grapalat"/>
          <w:sz w:val="24"/>
          <w:szCs w:val="24"/>
        </w:rPr>
        <w:t xml:space="preserve"> </w:t>
      </w:r>
      <w:r>
        <w:rPr>
          <w:rFonts w:ascii="GHEA Grapalat" w:hAnsi="GHEA Grapalat" w:cs="Sylfaen"/>
          <w:sz w:val="24"/>
          <w:szCs w:val="24"/>
        </w:rPr>
        <w:t>հոդ</w:t>
      </w:r>
      <w:r>
        <w:rPr>
          <w:rFonts w:ascii="GHEA Grapalat" w:hAnsi="GHEA Grapalat"/>
          <w:sz w:val="24"/>
          <w:szCs w:val="24"/>
        </w:rPr>
        <w:t xml:space="preserve">. </w:t>
      </w:r>
      <w:r>
        <w:rPr>
          <w:rFonts w:ascii="GHEA Grapalat" w:hAnsi="GHEA Grapalat" w:cs="Sylfaen"/>
          <w:sz w:val="24"/>
          <w:szCs w:val="24"/>
        </w:rPr>
        <w:t>փոփ</w:t>
      </w:r>
      <w:r>
        <w:rPr>
          <w:rFonts w:ascii="GHEA Grapalat" w:hAnsi="GHEA Grapalat"/>
          <w:sz w:val="24"/>
          <w:szCs w:val="24"/>
        </w:rPr>
        <w:t xml:space="preserve">. 25.12.06 </w:t>
      </w:r>
      <w:r>
        <w:rPr>
          <w:rFonts w:ascii="GHEA Grapalat" w:hAnsi="GHEA Grapalat" w:cs="Sylfaen"/>
          <w:sz w:val="24"/>
          <w:szCs w:val="24"/>
        </w:rPr>
        <w:t>ՀՕ</w:t>
      </w:r>
      <w:r>
        <w:rPr>
          <w:rFonts w:ascii="GHEA Grapalat" w:hAnsi="GHEA Grapalat"/>
          <w:sz w:val="24"/>
          <w:szCs w:val="24"/>
        </w:rPr>
        <w:t>-63-</w:t>
      </w:r>
      <w:r>
        <w:rPr>
          <w:rFonts w:ascii="GHEA Grapalat" w:hAnsi="GHEA Grapalat" w:cs="Sylfaen"/>
          <w:sz w:val="24"/>
          <w:szCs w:val="24"/>
        </w:rPr>
        <w:t>Ն</w:t>
      </w:r>
      <w:r>
        <w:rPr>
          <w:rFonts w:ascii="GHEA Grapalat" w:hAnsi="GHEA Grapalat"/>
          <w:sz w:val="24"/>
          <w:szCs w:val="24"/>
        </w:rPr>
        <w:t xml:space="preserve"> </w:t>
      </w:r>
      <w:r>
        <w:rPr>
          <w:rFonts w:ascii="GHEA Grapalat" w:hAnsi="GHEA Grapalat" w:cs="Sylfaen"/>
          <w:sz w:val="24"/>
          <w:szCs w:val="24"/>
        </w:rPr>
        <w:t>օրենք</w:t>
      </w:r>
      <w:r>
        <w:rPr>
          <w:rFonts w:ascii="GHEA Grapalat" w:hAnsi="GHEA Grapalat"/>
          <w:sz w:val="24"/>
          <w:szCs w:val="24"/>
        </w:rPr>
        <w:t>)</w:t>
      </w:r>
    </w:p>
    <w:p w:rsidR="007B20FE" w:rsidRDefault="00F75C0F">
      <w:pPr>
        <w:pStyle w:val="NormalWeb"/>
        <w:rPr>
          <w:rFonts w:ascii="GHEA Grapalat" w:hAnsi="GHEA Grapalat"/>
        </w:rPr>
      </w:pPr>
      <w:r>
        <w:rPr>
          <w:rFonts w:ascii="Courier New" w:hAnsi="Courier New" w:cs="Courier New"/>
        </w:rPr>
        <w:t> </w:t>
      </w:r>
    </w:p>
    <w:p w:rsidR="007B20FE" w:rsidRDefault="00F75C0F">
      <w:pPr>
        <w:pStyle w:val="NormalWeb"/>
        <w:rPr>
          <w:rFonts w:ascii="GHEA Grapalat" w:hAnsi="GHEA Grapalat"/>
        </w:rPr>
      </w:pPr>
      <w:r>
        <w:rPr>
          <w:rFonts w:ascii="Courier New" w:hAnsi="Courier New" w:cs="Courier New"/>
        </w:rPr>
        <w:t> </w:t>
      </w:r>
    </w:p>
    <w:tbl>
      <w:tblPr>
        <w:tblW w:w="0" w:type="auto"/>
        <w:tblCellSpacing w:w="15" w:type="dxa"/>
        <w:tblLook w:val="04A0"/>
      </w:tblPr>
      <w:tblGrid>
        <w:gridCol w:w="3996"/>
        <w:gridCol w:w="1574"/>
      </w:tblGrid>
      <w:tr w:rsidR="007B20FE">
        <w:trPr>
          <w:tblCellSpacing w:w="15" w:type="dxa"/>
        </w:trPr>
        <w:tc>
          <w:tcPr>
            <w:tcW w:w="0" w:type="auto"/>
            <w:tcMar>
              <w:top w:w="15" w:type="dxa"/>
              <w:left w:w="15" w:type="dxa"/>
              <w:bottom w:w="15" w:type="dxa"/>
              <w:right w:w="15" w:type="dxa"/>
            </w:tcMar>
            <w:vAlign w:val="center"/>
            <w:hideMark/>
          </w:tcPr>
          <w:p w:rsidR="007B20FE" w:rsidRDefault="00F75C0F">
            <w:pPr>
              <w:pStyle w:val="NormalWeb"/>
              <w:jc w:val="center"/>
              <w:rPr>
                <w:rFonts w:ascii="GHEA Grapalat" w:hAnsi="GHEA Grapalat"/>
                <w:b/>
                <w:bCs/>
              </w:rPr>
            </w:pPr>
            <w:r>
              <w:rPr>
                <w:rFonts w:ascii="GHEA Grapalat" w:hAnsi="GHEA Grapalat" w:cs="Sylfaen"/>
                <w:b/>
                <w:bCs/>
              </w:rPr>
              <w:t>Հայաստանի</w:t>
            </w:r>
            <w:r>
              <w:rPr>
                <w:rFonts w:ascii="GHEA Grapalat" w:hAnsi="GHEA Grapalat"/>
                <w:b/>
                <w:bCs/>
              </w:rPr>
              <w:t xml:space="preserve"> </w:t>
            </w:r>
            <w:r>
              <w:rPr>
                <w:rFonts w:ascii="GHEA Grapalat" w:hAnsi="GHEA Grapalat" w:cs="Sylfaen"/>
                <w:b/>
                <w:bCs/>
              </w:rPr>
              <w:t>Հանրապետության</w:t>
            </w:r>
            <w:r>
              <w:rPr>
                <w:rFonts w:ascii="GHEA Grapalat" w:hAnsi="GHEA Grapalat"/>
                <w:b/>
                <w:bCs/>
              </w:rPr>
              <w:br/>
            </w:r>
            <w:r>
              <w:rPr>
                <w:rFonts w:ascii="GHEA Grapalat" w:hAnsi="GHEA Grapalat" w:cs="Sylfaen"/>
                <w:b/>
                <w:bCs/>
              </w:rPr>
              <w:t>Նախագահ</w:t>
            </w:r>
          </w:p>
        </w:tc>
        <w:tc>
          <w:tcPr>
            <w:tcW w:w="0" w:type="auto"/>
            <w:tcMar>
              <w:top w:w="15" w:type="dxa"/>
              <w:left w:w="15" w:type="dxa"/>
              <w:bottom w:w="15" w:type="dxa"/>
              <w:right w:w="15" w:type="dxa"/>
            </w:tcMar>
            <w:vAlign w:val="bottom"/>
            <w:hideMark/>
          </w:tcPr>
          <w:p w:rsidR="007B20FE" w:rsidRDefault="00F75C0F">
            <w:pPr>
              <w:rPr>
                <w:rFonts w:ascii="GHEA Grapalat" w:eastAsia="Times New Roman" w:hAnsi="GHEA Grapalat"/>
                <w:b/>
                <w:bCs/>
              </w:rPr>
            </w:pPr>
            <w:r>
              <w:rPr>
                <w:rFonts w:ascii="GHEA Grapalat" w:eastAsia="Times New Roman" w:hAnsi="GHEA Grapalat" w:cs="Sylfaen"/>
                <w:b/>
                <w:bCs/>
              </w:rPr>
              <w:t>Ռ</w:t>
            </w:r>
            <w:r>
              <w:rPr>
                <w:rFonts w:ascii="GHEA Grapalat" w:eastAsia="Times New Roman" w:hAnsi="GHEA Grapalat"/>
                <w:b/>
                <w:bCs/>
              </w:rPr>
              <w:t xml:space="preserve">. </w:t>
            </w:r>
            <w:r>
              <w:rPr>
                <w:rFonts w:ascii="GHEA Grapalat" w:eastAsia="Times New Roman" w:hAnsi="GHEA Grapalat" w:cs="Sylfaen"/>
                <w:b/>
                <w:bCs/>
              </w:rPr>
              <w:t>Քոչարյան</w:t>
            </w:r>
          </w:p>
        </w:tc>
      </w:tr>
      <w:tr w:rsidR="007B20FE">
        <w:trPr>
          <w:tblCellSpacing w:w="15" w:type="dxa"/>
        </w:trPr>
        <w:tc>
          <w:tcPr>
            <w:tcW w:w="0" w:type="auto"/>
            <w:tcMar>
              <w:top w:w="15" w:type="dxa"/>
              <w:left w:w="15" w:type="dxa"/>
              <w:bottom w:w="15" w:type="dxa"/>
              <w:right w:w="15" w:type="dxa"/>
            </w:tcMar>
            <w:vAlign w:val="center"/>
            <w:hideMark/>
          </w:tcPr>
          <w:p w:rsidR="007B20FE" w:rsidRDefault="00F75C0F">
            <w:pPr>
              <w:pStyle w:val="NormalWeb"/>
              <w:rPr>
                <w:rFonts w:ascii="GHEA Grapalat" w:hAnsi="GHEA Grapalat"/>
              </w:rPr>
            </w:pPr>
            <w:r>
              <w:rPr>
                <w:rFonts w:ascii="GHEA Grapalat" w:hAnsi="GHEA Grapalat"/>
              </w:rPr>
              <w:br/>
              <w:t>2005</w:t>
            </w:r>
            <w:r>
              <w:rPr>
                <w:rFonts w:ascii="Courier New" w:hAnsi="Courier New" w:cs="Courier New"/>
              </w:rPr>
              <w:t> </w:t>
            </w:r>
            <w:r>
              <w:rPr>
                <w:rFonts w:ascii="GHEA Grapalat" w:hAnsi="GHEA Grapalat" w:cs="Sylfaen"/>
              </w:rPr>
              <w:t>թ</w:t>
            </w:r>
            <w:r>
              <w:rPr>
                <w:rFonts w:ascii="GHEA Grapalat" w:hAnsi="GHEA Grapalat"/>
              </w:rPr>
              <w:t xml:space="preserve">. </w:t>
            </w:r>
            <w:r>
              <w:rPr>
                <w:rFonts w:ascii="GHEA Grapalat" w:hAnsi="GHEA Grapalat" w:cs="Sylfaen"/>
              </w:rPr>
              <w:t>հունվարի</w:t>
            </w:r>
            <w:r>
              <w:rPr>
                <w:rFonts w:ascii="Courier New" w:hAnsi="Courier New" w:cs="Courier New"/>
              </w:rPr>
              <w:t> </w:t>
            </w:r>
            <w:r>
              <w:rPr>
                <w:rFonts w:ascii="GHEA Grapalat" w:hAnsi="GHEA Grapalat" w:cs="GHEA Grapalat"/>
              </w:rPr>
              <w:t>13</w:t>
            </w:r>
            <w:r>
              <w:rPr>
                <w:rFonts w:ascii="GHEA Grapalat" w:hAnsi="GHEA Grapalat" w:cs="GHEA Grapalat"/>
              </w:rPr>
              <w:br/>
            </w:r>
            <w:r>
              <w:rPr>
                <w:rFonts w:ascii="GHEA Grapalat" w:hAnsi="GHEA Grapalat" w:cs="Sylfaen"/>
              </w:rPr>
              <w:t>Երևան</w:t>
            </w:r>
            <w:r>
              <w:rPr>
                <w:rFonts w:ascii="GHEA Grapalat" w:hAnsi="GHEA Grapalat"/>
              </w:rPr>
              <w:br/>
            </w:r>
            <w:r>
              <w:rPr>
                <w:rFonts w:ascii="GHEA Grapalat" w:hAnsi="GHEA Grapalat" w:cs="Sylfaen"/>
              </w:rPr>
              <w:t>ՀՕ</w:t>
            </w:r>
            <w:r>
              <w:rPr>
                <w:rFonts w:ascii="GHEA Grapalat" w:hAnsi="GHEA Grapalat"/>
              </w:rPr>
              <w:t>-29-</w:t>
            </w:r>
            <w:r>
              <w:rPr>
                <w:rFonts w:ascii="GHEA Grapalat" w:hAnsi="GHEA Grapalat" w:cs="Sylfaen"/>
              </w:rPr>
              <w:t>Ն</w:t>
            </w:r>
          </w:p>
        </w:tc>
        <w:tc>
          <w:tcPr>
            <w:tcW w:w="0" w:type="auto"/>
            <w:tcMar>
              <w:top w:w="15" w:type="dxa"/>
              <w:left w:w="15" w:type="dxa"/>
              <w:bottom w:w="15" w:type="dxa"/>
              <w:right w:w="15" w:type="dxa"/>
            </w:tcMar>
            <w:vAlign w:val="center"/>
            <w:hideMark/>
          </w:tcPr>
          <w:p w:rsidR="007B20FE" w:rsidRDefault="007B20FE">
            <w:pPr>
              <w:rPr>
                <w:rFonts w:eastAsia="Times New Roman"/>
                <w:sz w:val="20"/>
                <w:szCs w:val="20"/>
              </w:rPr>
            </w:pPr>
          </w:p>
        </w:tc>
      </w:tr>
    </w:tbl>
    <w:p w:rsidR="00187337" w:rsidRDefault="00F75C0F">
      <w:pPr>
        <w:shd w:val="clear" w:color="auto" w:fill="FFFFFF"/>
        <w:spacing w:before="100" w:beforeAutospacing="1" w:after="100" w:afterAutospacing="1"/>
        <w:jc w:val="center"/>
        <w:rPr>
          <w:rFonts w:ascii="Courier New" w:hAnsi="Courier New" w:cs="Courier New"/>
        </w:rPr>
      </w:pPr>
      <w:r>
        <w:rPr>
          <w:rFonts w:ascii="Courier New" w:hAnsi="Courier New" w:cs="Courier New"/>
        </w:rPr>
        <w:t> </w:t>
      </w:r>
    </w:p>
    <w:p w:rsidR="00187337" w:rsidRDefault="00187337">
      <w:pPr>
        <w:rPr>
          <w:rFonts w:ascii="Courier New" w:hAnsi="Courier New" w:cs="Courier New"/>
        </w:rPr>
      </w:pPr>
      <w:r>
        <w:rPr>
          <w:rFonts w:ascii="Courier New" w:hAnsi="Courier New" w:cs="Courier New"/>
        </w:rPr>
        <w:br w:type="page"/>
      </w:r>
    </w:p>
    <w:p w:rsidR="007B20FE" w:rsidRDefault="00F75C0F">
      <w:pPr>
        <w:shd w:val="clear" w:color="auto" w:fill="FFFFFF"/>
        <w:spacing w:before="100" w:beforeAutospacing="1" w:after="100" w:afterAutospacing="1"/>
        <w:jc w:val="center"/>
        <w:rPr>
          <w:rFonts w:ascii="GHEA Grapalat" w:eastAsia="Times New Roman" w:hAnsi="GHEA Grapalat"/>
          <w:color w:val="000000"/>
        </w:rPr>
      </w:pPr>
      <w:r>
        <w:rPr>
          <w:rFonts w:ascii="GHEA Grapalat" w:eastAsia="Times New Roman" w:hAnsi="GHEA Grapalat"/>
          <w:b/>
          <w:bCs/>
          <w:color w:val="000000"/>
        </w:rPr>
        <w:lastRenderedPageBreak/>
        <w:t>ՀԱՅԱՍՏԱՆԻ ՀԱՆՐԱՊԵՏՈՒԹՅԱՆ ՔՐԵԱԿԱՆ</w:t>
      </w:r>
    </w:p>
    <w:p w:rsidR="007B20FE" w:rsidRDefault="00F75C0F">
      <w:pPr>
        <w:shd w:val="clear" w:color="auto" w:fill="FFFFFF"/>
        <w:spacing w:before="100" w:beforeAutospacing="1" w:after="100" w:afterAutospacing="1"/>
        <w:jc w:val="center"/>
        <w:rPr>
          <w:rFonts w:ascii="GHEA Grapalat" w:eastAsia="Times New Roman" w:hAnsi="GHEA Grapalat"/>
          <w:color w:val="000000"/>
        </w:rPr>
      </w:pPr>
      <w:r>
        <w:rPr>
          <w:rFonts w:ascii="GHEA Grapalat" w:eastAsia="Times New Roman" w:hAnsi="GHEA Grapalat"/>
          <w:b/>
          <w:bCs/>
          <w:color w:val="000000"/>
        </w:rPr>
        <w:t>Օ Ր Ե Ն Ս Գ Ի Ր Ք</w:t>
      </w:r>
    </w:p>
    <w:p w:rsidR="007B20FE" w:rsidRDefault="00F75C0F">
      <w:pPr>
        <w:shd w:val="clear" w:color="auto" w:fill="FFFFFF"/>
        <w:spacing w:before="100" w:beforeAutospacing="1" w:after="100" w:afterAutospacing="1"/>
        <w:jc w:val="center"/>
        <w:rPr>
          <w:rFonts w:ascii="GHEA Grapalat" w:eastAsia="Times New Roman" w:hAnsi="GHEA Grapalat"/>
          <w:color w:val="000000"/>
        </w:rPr>
      </w:pPr>
      <w:r>
        <w:rPr>
          <w:rFonts w:ascii="GHEA Grapalat" w:eastAsia="Times New Roman" w:hAnsi="GHEA Grapalat"/>
          <w:color w:val="000000"/>
        </w:rPr>
        <w:t>(Ընդունված է 20</w:t>
      </w:r>
      <w:r w:rsidR="00F86BF1">
        <w:rPr>
          <w:rFonts w:ascii="GHEA Grapalat" w:eastAsia="Times New Roman" w:hAnsi="GHEA Grapalat"/>
          <w:color w:val="000000"/>
        </w:rPr>
        <w:t>21</w:t>
      </w:r>
      <w:r>
        <w:rPr>
          <w:rFonts w:ascii="GHEA Grapalat" w:eastAsia="Times New Roman" w:hAnsi="GHEA Grapalat"/>
          <w:color w:val="000000"/>
        </w:rPr>
        <w:t xml:space="preserve"> թվականի </w:t>
      </w:r>
      <w:r w:rsidR="00F86BF1">
        <w:rPr>
          <w:rFonts w:ascii="GHEA Grapalat" w:eastAsia="Times New Roman" w:hAnsi="GHEA Grapalat"/>
          <w:color w:val="000000"/>
        </w:rPr>
        <w:t>մայիսի 5</w:t>
      </w:r>
      <w:r>
        <w:rPr>
          <w:rFonts w:ascii="GHEA Grapalat" w:eastAsia="Times New Roman" w:hAnsi="GHEA Grapalat"/>
          <w:color w:val="000000"/>
        </w:rPr>
        <w:t>-ին)</w:t>
      </w:r>
    </w:p>
    <w:p w:rsidR="007B20FE" w:rsidRDefault="007B20FE">
      <w:pPr>
        <w:pStyle w:val="maxindex"/>
        <w:rPr>
          <w:rFonts w:ascii="GHEA Grapalat" w:hAnsi="GHEA Grapalat"/>
        </w:rPr>
      </w:pPr>
    </w:p>
    <w:p w:rsidR="00F86BF1" w:rsidRPr="00BF714D" w:rsidRDefault="00F86BF1" w:rsidP="00F86BF1">
      <w:pPr>
        <w:spacing w:line="360" w:lineRule="auto"/>
        <w:ind w:firstLine="567"/>
        <w:jc w:val="both"/>
        <w:rPr>
          <w:ins w:id="1873" w:author="Davit Gharibyan" w:date="2022-05-05T18:57:00Z"/>
          <w:rFonts w:ascii="GHEA Grapalat" w:eastAsia="GHEA Grapalat" w:hAnsi="GHEA Grapalat" w:cs="GHEA Grapalat"/>
          <w:b/>
          <w:color w:val="000000"/>
        </w:rPr>
      </w:pPr>
      <w:proofErr w:type="gramStart"/>
      <w:ins w:id="1874" w:author="Davit Gharibyan" w:date="2022-05-05T18:57:00Z">
        <w:r w:rsidRPr="00BF714D">
          <w:rPr>
            <w:rFonts w:ascii="GHEA Grapalat" w:eastAsia="GHEA Grapalat" w:hAnsi="GHEA Grapalat" w:cs="GHEA Grapalat"/>
            <w:b/>
            <w:color w:val="000000"/>
          </w:rPr>
          <w:t xml:space="preserve">Հոդված </w:t>
        </w:r>
        <w:r>
          <w:rPr>
            <w:rFonts w:ascii="GHEA Grapalat" w:eastAsia="GHEA Grapalat" w:hAnsi="GHEA Grapalat" w:cs="GHEA Grapalat"/>
            <w:b/>
            <w:color w:val="000000"/>
          </w:rPr>
          <w:t>505.1</w:t>
        </w:r>
        <w:r w:rsidRPr="00BF714D">
          <w:rPr>
            <w:rFonts w:ascii="GHEA Grapalat" w:eastAsia="GHEA Grapalat" w:hAnsi="GHEA Grapalat" w:cs="GHEA Grapalat"/>
            <w:b/>
            <w:color w:val="000000"/>
          </w:rPr>
          <w:t>.</w:t>
        </w:r>
        <w:proofErr w:type="gramEnd"/>
        <w:r w:rsidRPr="00BF714D">
          <w:rPr>
            <w:rFonts w:ascii="GHEA Grapalat" w:eastAsia="GHEA Grapalat" w:hAnsi="GHEA Grapalat" w:cs="GHEA Grapalat"/>
            <w:b/>
            <w:color w:val="000000"/>
          </w:rPr>
          <w:t xml:space="preserve"> Հանրային պաշտպանի գրասենյակին կեղծ հայտարարագիր ներկայացնելը</w:t>
        </w:r>
      </w:ins>
    </w:p>
    <w:p w:rsidR="00F86BF1" w:rsidRPr="00BF714D" w:rsidRDefault="00F86BF1" w:rsidP="00F86BF1">
      <w:pPr>
        <w:spacing w:line="360" w:lineRule="auto"/>
        <w:ind w:firstLine="567"/>
        <w:jc w:val="both"/>
        <w:rPr>
          <w:ins w:id="1875" w:author="Davit Gharibyan" w:date="2022-05-05T18:57:00Z"/>
          <w:rFonts w:ascii="GHEA Grapalat" w:eastAsia="GHEA Grapalat" w:hAnsi="GHEA Grapalat" w:cs="GHEA Grapalat"/>
          <w:color w:val="000000"/>
        </w:rPr>
      </w:pPr>
      <w:ins w:id="1876" w:author="Davit Gharibyan" w:date="2022-05-05T18:57:00Z">
        <w:r w:rsidRPr="00BF714D">
          <w:rPr>
            <w:rFonts w:ascii="GHEA Grapalat" w:eastAsia="GHEA Grapalat" w:hAnsi="GHEA Grapalat" w:cs="GHEA Grapalat"/>
            <w:color w:val="000000"/>
          </w:rPr>
          <w:t>1. «Փաստաբանության մասին» օրենքով նախատեսված դեպքերում անվճար իրավաբանական օգնություն ստանալու համար հանրային պաշտպանի գրասենյակին դիմելիս ներկայացված գրավոր հայտարարագրում կեղծ</w:t>
        </w:r>
        <w:r>
          <w:rPr>
            <w:rFonts w:ascii="GHEA Grapalat" w:eastAsia="GHEA Grapalat" w:hAnsi="GHEA Grapalat" w:cs="GHEA Grapalat"/>
            <w:color w:val="000000"/>
          </w:rPr>
          <w:t xml:space="preserve"> տվյալ ներառելը</w:t>
        </w:r>
        <w:r w:rsidRPr="00BF714D">
          <w:rPr>
            <w:rFonts w:ascii="GHEA Grapalat" w:eastAsia="GHEA Grapalat" w:hAnsi="GHEA Grapalat" w:cs="GHEA Grapalat"/>
            <w:color w:val="000000"/>
          </w:rPr>
          <w:t xml:space="preserve"> կամ </w:t>
        </w:r>
        <w:r>
          <w:rPr>
            <w:rFonts w:ascii="GHEA Grapalat" w:eastAsia="GHEA Grapalat" w:hAnsi="GHEA Grapalat" w:cs="GHEA Grapalat"/>
            <w:color w:val="000000"/>
          </w:rPr>
          <w:t>ներկայացման ենթակա տվյալը թաքցնելը</w:t>
        </w:r>
        <w:r w:rsidRPr="00BF714D">
          <w:rPr>
            <w:rFonts w:ascii="GHEA Grapalat" w:eastAsia="GHEA Grapalat" w:hAnsi="GHEA Grapalat" w:cs="GHEA Grapalat"/>
            <w:color w:val="000000"/>
          </w:rPr>
          <w:t>՝</w:t>
        </w:r>
      </w:ins>
    </w:p>
    <w:p w:rsidR="00F75C0F" w:rsidRDefault="00F86BF1" w:rsidP="00F86BF1">
      <w:pPr>
        <w:pStyle w:val="maxindex"/>
        <w:rPr>
          <w:rFonts w:ascii="GHEA Grapalat" w:hAnsi="GHEA Grapalat"/>
        </w:rPr>
      </w:pPr>
      <w:proofErr w:type="gramStart"/>
      <w:ins w:id="1877" w:author="Davit Gharibyan" w:date="2022-05-05T18:57:00Z">
        <w:r w:rsidRPr="00BF714D">
          <w:rPr>
            <w:rFonts w:ascii="GHEA Grapalat" w:eastAsia="GHEA Grapalat" w:hAnsi="GHEA Grapalat" w:cs="GHEA Grapalat"/>
            <w:color w:val="000000"/>
          </w:rPr>
          <w:t>պատժվում</w:t>
        </w:r>
        <w:proofErr w:type="gramEnd"/>
        <w:r w:rsidRPr="00BF714D">
          <w:rPr>
            <w:rFonts w:ascii="GHEA Grapalat" w:eastAsia="GHEA Grapalat" w:hAnsi="GHEA Grapalat" w:cs="GHEA Grapalat"/>
            <w:color w:val="000000"/>
          </w:rPr>
          <w:t xml:space="preserve"> է </w:t>
        </w:r>
        <w:r w:rsidRPr="00B55C36">
          <w:rPr>
            <w:rFonts w:ascii="GHEA Grapalat" w:eastAsia="GHEA Grapalat" w:hAnsi="GHEA Grapalat" w:cs="GHEA Grapalat"/>
            <w:color w:val="000000"/>
          </w:rPr>
          <w:t>տուգանքով</w:t>
        </w:r>
        <w:r w:rsidRPr="00F31307">
          <w:rPr>
            <w:rFonts w:ascii="GHEA Grapalat" w:eastAsia="GHEA Grapalat" w:hAnsi="GHEA Grapalat" w:cs="GHEA Grapalat"/>
            <w:color w:val="000000"/>
          </w:rPr>
          <w:t xml:space="preserve"> </w:t>
        </w:r>
        <w:r w:rsidRPr="00C672E0">
          <w:rPr>
            <w:rFonts w:ascii="GHEA Grapalat" w:eastAsia="GHEA Grapalat" w:hAnsi="GHEA Grapalat" w:cs="GHEA Grapalat"/>
            <w:color w:val="000000"/>
          </w:rPr>
          <w:t>առավելագույնը քսանապատիկի չափով, կամ հանրային աշխատանքներով՝ ութսունից հարյուր հիսուն ժամ տևողությամբ, կամ ազատության սահմանափակմամբ` առավելագույնը երկու տարի ժամկետով, կամ կարճաժամկետ ազատազրկմամբ` առավելագույնը երկու ամիս ժամկետով, կամ ազատազրկմամբ՝ առավելագույնը երկու տարի ժամկետով</w:t>
        </w:r>
        <w:r w:rsidRPr="00BF714D">
          <w:rPr>
            <w:rFonts w:ascii="GHEA Grapalat" w:eastAsia="GHEA Grapalat" w:hAnsi="GHEA Grapalat" w:cs="GHEA Grapalat"/>
            <w:color w:val="000000"/>
          </w:rPr>
          <w:t>։</w:t>
        </w:r>
      </w:ins>
    </w:p>
    <w:sectPr w:rsidR="00F75C0F" w:rsidSect="007B20F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ifont">
    <w:panose1 w:val="00000000000000000000"/>
    <w:charset w:val="00"/>
    <w:family w:val="roman"/>
    <w:notTrueType/>
    <w:pitch w:val="default"/>
    <w:sig w:usb0="00000000" w:usb1="00000000" w:usb2="00000000" w:usb3="00000000" w:csb0="00000000" w:csb1="00000000"/>
  </w:font>
  <w:font w:name="Arm Mono">
    <w:panose1 w:val="00000000000000000000"/>
    <w:charset w:val="00"/>
    <w:family w:val="roman"/>
    <w:notTrueType/>
    <w:pitch w:val="default"/>
    <w:sig w:usb0="00000000" w:usb1="00000000" w:usb2="00000000" w:usb3="00000000" w:csb0="00000000" w:csb1="00000000"/>
  </w:font>
  <w:font w:name="Consolas">
    <w:panose1 w:val="020B0609020204030204"/>
    <w:charset w:val="00"/>
    <w:family w:val="modern"/>
    <w:pitch w:val="fixed"/>
    <w:sig w:usb0="E10002FF" w:usb1="4000F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20002A87" w:usb1="80000000" w:usb2="00000008" w:usb3="00000000" w:csb0="000001FF" w:csb1="00000000"/>
  </w:font>
  <w:font w:name="Arial Unicode">
    <w:altName w:val="Arial"/>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trackRevisions/>
  <w:defaultTabStop w:val="720"/>
  <w:noPunctuationKerning/>
  <w:characterSpacingControl w:val="doNotCompress"/>
  <w:compat/>
  <w:rsids>
    <w:rsidRoot w:val="006D7037"/>
    <w:rsid w:val="00187337"/>
    <w:rsid w:val="006D7037"/>
    <w:rsid w:val="007B20FE"/>
    <w:rsid w:val="00A63CDF"/>
    <w:rsid w:val="00BE23B6"/>
    <w:rsid w:val="00F75C0F"/>
    <w:rsid w:val="00F86BF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20FE"/>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B20FE"/>
    <w:rPr>
      <w:color w:val="0000FF"/>
      <w:u w:val="single"/>
    </w:rPr>
  </w:style>
  <w:style w:type="character" w:styleId="FollowedHyperlink">
    <w:name w:val="FollowedHyperlink"/>
    <w:basedOn w:val="DefaultParagraphFont"/>
    <w:uiPriority w:val="99"/>
    <w:semiHidden/>
    <w:unhideWhenUsed/>
    <w:rsid w:val="007B20FE"/>
    <w:rPr>
      <w:color w:val="800080"/>
      <w:u w:val="single"/>
    </w:rPr>
  </w:style>
  <w:style w:type="paragraph" w:styleId="NormalWeb">
    <w:name w:val="Normal (Web)"/>
    <w:basedOn w:val="Normal"/>
    <w:uiPriority w:val="99"/>
    <w:unhideWhenUsed/>
    <w:rsid w:val="007B20FE"/>
    <w:pPr>
      <w:ind w:right="150" w:firstLine="450"/>
      <w:jc w:val="both"/>
    </w:pPr>
  </w:style>
  <w:style w:type="paragraph" w:styleId="Footer">
    <w:name w:val="footer"/>
    <w:basedOn w:val="Normal"/>
    <w:link w:val="FooterChar"/>
    <w:uiPriority w:val="99"/>
    <w:unhideWhenUsed/>
    <w:rsid w:val="007B20FE"/>
    <w:pPr>
      <w:tabs>
        <w:tab w:val="center" w:pos="4680"/>
        <w:tab w:val="right" w:pos="9360"/>
      </w:tabs>
    </w:pPr>
    <w:rPr>
      <w:rFonts w:eastAsia="Times New Roman"/>
      <w:lang w:val="hy-AM" w:eastAsia="en-GB"/>
    </w:rPr>
  </w:style>
  <w:style w:type="character" w:customStyle="1" w:styleId="FooterChar">
    <w:name w:val="Footer Char"/>
    <w:basedOn w:val="DefaultParagraphFont"/>
    <w:link w:val="Footer"/>
    <w:uiPriority w:val="99"/>
    <w:locked/>
    <w:rsid w:val="007B20FE"/>
    <w:rPr>
      <w:sz w:val="24"/>
      <w:szCs w:val="24"/>
      <w:lang w:val="hy-AM" w:eastAsia="en-GB"/>
    </w:rPr>
  </w:style>
  <w:style w:type="paragraph" w:styleId="Title">
    <w:name w:val="Title"/>
    <w:basedOn w:val="Normal"/>
    <w:next w:val="Normal"/>
    <w:link w:val="TitleChar"/>
    <w:uiPriority w:val="99"/>
    <w:qFormat/>
    <w:rsid w:val="007B20FE"/>
    <w:pPr>
      <w:keepNext/>
      <w:keepLines/>
      <w:spacing w:before="480" w:after="120"/>
    </w:pPr>
    <w:rPr>
      <w:rFonts w:eastAsia="Times New Roman"/>
      <w:b/>
      <w:sz w:val="72"/>
      <w:szCs w:val="72"/>
      <w:lang w:val="hy-AM" w:eastAsia="en-GB"/>
    </w:rPr>
  </w:style>
  <w:style w:type="character" w:customStyle="1" w:styleId="TitleChar">
    <w:name w:val="Title Char"/>
    <w:basedOn w:val="DefaultParagraphFont"/>
    <w:link w:val="Title"/>
    <w:uiPriority w:val="99"/>
    <w:locked/>
    <w:rsid w:val="007B20FE"/>
    <w:rPr>
      <w:b/>
      <w:bCs w:val="0"/>
      <w:sz w:val="72"/>
      <w:szCs w:val="72"/>
      <w:lang w:val="hy-AM" w:eastAsia="en-GB"/>
    </w:rPr>
  </w:style>
  <w:style w:type="paragraph" w:styleId="BalloonText">
    <w:name w:val="Balloon Text"/>
    <w:basedOn w:val="Normal"/>
    <w:link w:val="BalloonTextChar"/>
    <w:uiPriority w:val="99"/>
    <w:semiHidden/>
    <w:unhideWhenUsed/>
    <w:rsid w:val="007B20F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B20FE"/>
    <w:rPr>
      <w:rFonts w:ascii="Tahoma" w:eastAsiaTheme="minorEastAsia" w:hAnsi="Tahoma" w:cs="Tahoma" w:hint="default"/>
      <w:sz w:val="16"/>
      <w:szCs w:val="16"/>
    </w:rPr>
  </w:style>
  <w:style w:type="paragraph" w:customStyle="1" w:styleId="bc0h">
    <w:name w:val="bc0h"/>
    <w:basedOn w:val="Normal"/>
    <w:uiPriority w:val="99"/>
    <w:rsid w:val="007B20FE"/>
    <w:pPr>
      <w:ind w:right="150" w:firstLine="450"/>
      <w:jc w:val="center"/>
    </w:pPr>
    <w:rPr>
      <w:b/>
      <w:bCs/>
    </w:rPr>
  </w:style>
  <w:style w:type="paragraph" w:customStyle="1" w:styleId="bc1m">
    <w:name w:val="bc1m"/>
    <w:basedOn w:val="Normal"/>
    <w:uiPriority w:val="99"/>
    <w:rsid w:val="007B20FE"/>
    <w:pPr>
      <w:ind w:right="150" w:firstLine="450"/>
      <w:jc w:val="center"/>
    </w:pPr>
    <w:rPr>
      <w:b/>
      <w:bCs/>
    </w:rPr>
  </w:style>
  <w:style w:type="paragraph" w:customStyle="1" w:styleId="bc2b">
    <w:name w:val="bc2b"/>
    <w:basedOn w:val="Normal"/>
    <w:uiPriority w:val="99"/>
    <w:rsid w:val="007B20FE"/>
    <w:pPr>
      <w:ind w:right="150" w:firstLine="450"/>
      <w:jc w:val="center"/>
    </w:pPr>
    <w:rPr>
      <w:b/>
      <w:bCs/>
    </w:rPr>
  </w:style>
  <w:style w:type="paragraph" w:customStyle="1" w:styleId="bc3e">
    <w:name w:val="bc3e"/>
    <w:basedOn w:val="Normal"/>
    <w:uiPriority w:val="99"/>
    <w:rsid w:val="007B20FE"/>
    <w:pPr>
      <w:ind w:right="150" w:firstLine="450"/>
      <w:jc w:val="center"/>
    </w:pPr>
    <w:rPr>
      <w:b/>
      <w:bCs/>
    </w:rPr>
  </w:style>
  <w:style w:type="paragraph" w:customStyle="1" w:styleId="bc4gp">
    <w:name w:val="bc4gp"/>
    <w:basedOn w:val="Normal"/>
    <w:uiPriority w:val="99"/>
    <w:rsid w:val="007B20FE"/>
    <w:pPr>
      <w:ind w:right="150" w:firstLine="450"/>
      <w:jc w:val="center"/>
    </w:pPr>
    <w:rPr>
      <w:b/>
      <w:bCs/>
    </w:rPr>
  </w:style>
  <w:style w:type="paragraph" w:customStyle="1" w:styleId="bc5p">
    <w:name w:val="bc5p"/>
    <w:basedOn w:val="Normal"/>
    <w:uiPriority w:val="99"/>
    <w:rsid w:val="007B20FE"/>
    <w:pPr>
      <w:ind w:right="150" w:firstLine="450"/>
      <w:jc w:val="center"/>
    </w:pPr>
    <w:rPr>
      <w:b/>
      <w:bCs/>
    </w:rPr>
  </w:style>
  <w:style w:type="paragraph" w:customStyle="1" w:styleId="bc6k">
    <w:name w:val="bc6k"/>
    <w:basedOn w:val="Normal"/>
    <w:uiPriority w:val="99"/>
    <w:rsid w:val="007B20FE"/>
    <w:pPr>
      <w:ind w:right="150" w:firstLine="450"/>
      <w:jc w:val="center"/>
    </w:pPr>
    <w:rPr>
      <w:b/>
      <w:bCs/>
    </w:rPr>
  </w:style>
  <w:style w:type="paragraph" w:customStyle="1" w:styleId="vhc">
    <w:name w:val="vhc"/>
    <w:basedOn w:val="Normal"/>
    <w:uiPriority w:val="99"/>
    <w:rsid w:val="007B20FE"/>
    <w:pPr>
      <w:ind w:right="150" w:firstLine="450"/>
      <w:jc w:val="center"/>
    </w:pPr>
    <w:rPr>
      <w:b/>
      <w:bCs/>
    </w:rPr>
  </w:style>
  <w:style w:type="paragraph" w:customStyle="1" w:styleId="bc4gt">
    <w:name w:val="bc4gt"/>
    <w:basedOn w:val="Normal"/>
    <w:uiPriority w:val="99"/>
    <w:rsid w:val="007B20FE"/>
    <w:pPr>
      <w:ind w:left="1050" w:right="150" w:firstLine="450"/>
      <w:jc w:val="both"/>
    </w:pPr>
  </w:style>
  <w:style w:type="paragraph" w:customStyle="1" w:styleId="bc7h">
    <w:name w:val="bc7h"/>
    <w:basedOn w:val="Normal"/>
    <w:uiPriority w:val="99"/>
    <w:rsid w:val="007B20FE"/>
    <w:pPr>
      <w:ind w:left="1050" w:right="150" w:firstLine="450"/>
      <w:jc w:val="both"/>
    </w:pPr>
  </w:style>
  <w:style w:type="paragraph" w:customStyle="1" w:styleId="vht">
    <w:name w:val="vht"/>
    <w:basedOn w:val="Normal"/>
    <w:uiPriority w:val="99"/>
    <w:rsid w:val="007B20FE"/>
    <w:pPr>
      <w:ind w:left="1050" w:right="150" w:firstLine="450"/>
      <w:jc w:val="both"/>
    </w:pPr>
  </w:style>
  <w:style w:type="paragraph" w:customStyle="1" w:styleId="comm">
    <w:name w:val="comm"/>
    <w:basedOn w:val="Normal"/>
    <w:uiPriority w:val="99"/>
    <w:rsid w:val="007B20FE"/>
    <w:pPr>
      <w:ind w:left="600" w:right="150" w:firstLine="450"/>
      <w:jc w:val="both"/>
    </w:pPr>
    <w:rPr>
      <w:b/>
      <w:bCs/>
      <w:i/>
      <w:iCs/>
      <w:sz w:val="20"/>
      <w:szCs w:val="20"/>
    </w:rPr>
  </w:style>
  <w:style w:type="paragraph" w:customStyle="1" w:styleId="tst">
    <w:name w:val="tst"/>
    <w:basedOn w:val="Normal"/>
    <w:uiPriority w:val="99"/>
    <w:rsid w:val="007B20FE"/>
    <w:pPr>
      <w:ind w:right="150" w:firstLine="450"/>
      <w:jc w:val="both"/>
    </w:pPr>
    <w:rPr>
      <w:rFonts w:ascii="ifont" w:hAnsi="ifont"/>
      <w:sz w:val="14"/>
      <w:szCs w:val="14"/>
    </w:rPr>
  </w:style>
  <w:style w:type="paragraph" w:customStyle="1" w:styleId="empty">
    <w:name w:val="empty"/>
    <w:basedOn w:val="Normal"/>
    <w:uiPriority w:val="99"/>
    <w:rsid w:val="007B20FE"/>
    <w:pPr>
      <w:shd w:val="clear" w:color="auto" w:fill="FF0000"/>
      <w:ind w:left="105" w:right="150" w:firstLine="450"/>
      <w:jc w:val="both"/>
    </w:pPr>
  </w:style>
  <w:style w:type="paragraph" w:customStyle="1" w:styleId="irtekcomm">
    <w:name w:val="irtek_comm"/>
    <w:basedOn w:val="Normal"/>
    <w:uiPriority w:val="99"/>
    <w:rsid w:val="007B20FE"/>
    <w:pPr>
      <w:pBdr>
        <w:top w:val="single" w:sz="6" w:space="2" w:color="0077BB"/>
        <w:bottom w:val="single" w:sz="6" w:space="2" w:color="0077BB"/>
      </w:pBdr>
      <w:shd w:val="clear" w:color="auto" w:fill="F0F0F0"/>
      <w:spacing w:before="105" w:after="105"/>
      <w:ind w:left="1050" w:right="150" w:firstLine="450"/>
      <w:jc w:val="both"/>
    </w:pPr>
    <w:rPr>
      <w:color w:val="0077BB"/>
      <w:sz w:val="20"/>
      <w:szCs w:val="20"/>
    </w:rPr>
  </w:style>
  <w:style w:type="paragraph" w:customStyle="1" w:styleId="tablestyle">
    <w:name w:val="tablestyle"/>
    <w:basedOn w:val="Normal"/>
    <w:uiPriority w:val="99"/>
    <w:rsid w:val="007B20FE"/>
    <w:pPr>
      <w:ind w:right="150" w:firstLine="450"/>
      <w:jc w:val="both"/>
    </w:pPr>
    <w:rPr>
      <w:rFonts w:ascii="Arm Mono" w:hAnsi="Arm Mono"/>
      <w:sz w:val="20"/>
      <w:szCs w:val="20"/>
    </w:rPr>
  </w:style>
  <w:style w:type="paragraph" w:customStyle="1" w:styleId="dateinterval">
    <w:name w:val="dateinterval"/>
    <w:basedOn w:val="Normal"/>
    <w:uiPriority w:val="99"/>
    <w:rsid w:val="007B20FE"/>
    <w:pPr>
      <w:ind w:right="150" w:firstLine="450"/>
      <w:jc w:val="both"/>
    </w:pPr>
  </w:style>
  <w:style w:type="paragraph" w:customStyle="1" w:styleId="maxindex">
    <w:name w:val="maxindex"/>
    <w:basedOn w:val="Normal"/>
    <w:uiPriority w:val="99"/>
    <w:rsid w:val="007B20FE"/>
    <w:pPr>
      <w:ind w:right="150" w:firstLine="450"/>
      <w:jc w:val="both"/>
    </w:pPr>
  </w:style>
  <w:style w:type="character" w:styleId="CommentReference">
    <w:name w:val="annotation reference"/>
    <w:basedOn w:val="DefaultParagraphFont"/>
    <w:uiPriority w:val="99"/>
    <w:semiHidden/>
    <w:unhideWhenUsed/>
    <w:rsid w:val="007B20FE"/>
    <w:rPr>
      <w:sz w:val="16"/>
      <w:szCs w:val="16"/>
    </w:rPr>
  </w:style>
  <w:style w:type="table" w:customStyle="1" w:styleId="2">
    <w:name w:val="2"/>
    <w:basedOn w:val="TableNormal"/>
    <w:rsid w:val="00A63CDF"/>
    <w:rPr>
      <w:sz w:val="24"/>
      <w:szCs w:val="24"/>
      <w:lang w:val="hy-AM" w:eastAsia="en-GB"/>
    </w:rPr>
    <w:tblPr>
      <w:tblStyleRowBandSize w:val="1"/>
      <w:tblStyleColBandSize w:val="1"/>
      <w:tblInd w:w="0" w:type="dxa"/>
      <w:tblCellMar>
        <w:top w:w="0" w:type="dxa"/>
        <w:left w:w="108" w:type="dxa"/>
        <w:bottom w:w="0" w:type="dxa"/>
        <w:right w:w="108" w:type="dxa"/>
      </w:tblCellMar>
    </w:tblPr>
  </w:style>
  <w:style w:type="paragraph" w:customStyle="1" w:styleId="disclaimer">
    <w:name w:val="disclaimer"/>
    <w:basedOn w:val="Normal"/>
    <w:uiPriority w:val="99"/>
    <w:rsid w:val="00F86BF1"/>
    <w:pPr>
      <w:spacing w:after="200" w:line="276" w:lineRule="auto"/>
      <w:jc w:val="center"/>
    </w:pPr>
    <w:rPr>
      <w:rFonts w:ascii="Consolas" w:eastAsia="Consolas" w:hAnsi="Consolas" w:cs="Consolas"/>
      <w:sz w:val="18"/>
      <w:szCs w:val="18"/>
    </w:rPr>
  </w:style>
</w:styles>
</file>

<file path=word/webSettings.xml><?xml version="1.0" encoding="utf-8"?>
<w:webSettings xmlns:r="http://schemas.openxmlformats.org/officeDocument/2006/relationships" xmlns:w="http://schemas.openxmlformats.org/wordprocessingml/2006/main">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azdarar.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118</Pages>
  <Words>22961</Words>
  <Characters>163947</Characters>
  <Application>Microsoft Office Word</Application>
  <DocSecurity>0</DocSecurity>
  <Lines>8628</Lines>
  <Paragraphs>2031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Davit Gharibyan</dc:creator>
  <cp:lastModifiedBy>Davit Gharibyan</cp:lastModifiedBy>
  <cp:revision>4</cp:revision>
  <dcterms:created xsi:type="dcterms:W3CDTF">2022-03-21T16:03:00Z</dcterms:created>
  <dcterms:modified xsi:type="dcterms:W3CDTF">2022-05-05T14:57:00Z</dcterms:modified>
  <cp:keywords>https://mul2.gov.am/tasks/611213/oneclick/03_Texekanq.docx?token=b4a292d323db541b4ef8c584e88f55f4</cp:keywords>
</cp:coreProperties>
</file>