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B8" w:rsidRPr="00375FD3" w:rsidRDefault="00EC74B8" w:rsidP="00B477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1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7"/>
              <w:szCs w:val="27"/>
            </w:rPr>
          </w:rPrChange>
        </w:rPr>
        <w:t>ՀԱՅԱՍՏԱՆԻ ՀԱՆՐԱՊԵՏՈՒԹՅԱՆ</w:t>
      </w:r>
    </w:p>
    <w:p w:rsidR="00EC74B8" w:rsidRPr="00375FD3" w:rsidRDefault="00EC74B8" w:rsidP="00B477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EC74B8" w:rsidRPr="00375FD3" w:rsidRDefault="00EC74B8" w:rsidP="00B477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4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36"/>
              <w:szCs w:val="36"/>
            </w:rPr>
          </w:rPrChange>
        </w:rPr>
        <w:t>Օ Ր Ե Ն Ք Ը</w:t>
      </w: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proofErr w:type="spellStart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7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Ընդունված</w:t>
      </w:r>
      <w:proofErr w:type="spellEnd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8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 xml:space="preserve"> է 2021 </w:t>
      </w:r>
      <w:proofErr w:type="spellStart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9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թվականի</w:t>
      </w:r>
      <w:proofErr w:type="spellEnd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10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11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մայիսի</w:t>
      </w:r>
      <w:proofErr w:type="spellEnd"/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12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 xml:space="preserve"> 5-ին</w:t>
      </w: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EC74B8" w:rsidRPr="00375FD3" w:rsidRDefault="00EC74B8" w:rsidP="00B477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1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15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ԱՆՁԻ</w:t>
      </w:r>
      <w:r w:rsidRPr="00375FD3">
        <w:rPr>
          <w:rFonts w:ascii="Calibri" w:eastAsia="Times New Roman" w:hAnsi="Calibri" w:cs="Calibri"/>
          <w:b/>
          <w:bCs/>
          <w:color w:val="000000"/>
          <w:sz w:val="24"/>
          <w:szCs w:val="24"/>
          <w:rPrChange w:id="16" w:author="Anna.Hakobyan" w:date="2022-05-19T11:51:00Z">
            <w:rPr>
              <w:rFonts w:ascii="Calibri" w:eastAsia="Times New Roman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375FD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rPrChange w:id="17" w:author="Anna.Hakobyan" w:date="2022-05-19T11:51:00Z">
            <w:rPr>
              <w:rFonts w:ascii="GHEA Grapalat" w:eastAsia="Times New Roman" w:hAnsi="GHEA Grapalat" w:cs="Arial Unicode"/>
              <w:b/>
              <w:bCs/>
              <w:color w:val="000000"/>
              <w:sz w:val="21"/>
              <w:szCs w:val="21"/>
            </w:rPr>
          </w:rPrChange>
        </w:rPr>
        <w:t>ՖՈՒՆԿՑԻՈՆԱԼՈՒԹՅԱՆ</w:t>
      </w:r>
      <w:r w:rsidRPr="00375FD3">
        <w:rPr>
          <w:rFonts w:ascii="Calibri" w:eastAsia="Times New Roman" w:hAnsi="Calibri" w:cs="Calibri"/>
          <w:b/>
          <w:bCs/>
          <w:color w:val="000000"/>
          <w:sz w:val="24"/>
          <w:szCs w:val="24"/>
          <w:rPrChange w:id="18" w:author="Anna.Hakobyan" w:date="2022-05-19T11:51:00Z">
            <w:rPr>
              <w:rFonts w:ascii="Calibri" w:eastAsia="Times New Roman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375FD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rPrChange w:id="19" w:author="Anna.Hakobyan" w:date="2022-05-19T11:51:00Z">
            <w:rPr>
              <w:rFonts w:ascii="GHEA Grapalat" w:eastAsia="Times New Roman" w:hAnsi="GHEA Grapalat" w:cs="Arial Unicode"/>
              <w:b/>
              <w:bCs/>
              <w:color w:val="000000"/>
              <w:sz w:val="21"/>
              <w:szCs w:val="21"/>
            </w:rPr>
          </w:rPrChange>
        </w:rPr>
        <w:t>ԳՆԱՀԱՏՄԱՆ</w:t>
      </w:r>
      <w:r w:rsidRPr="00375FD3">
        <w:rPr>
          <w:rFonts w:ascii="Calibri" w:eastAsia="Times New Roman" w:hAnsi="Calibri" w:cs="Calibri"/>
          <w:b/>
          <w:bCs/>
          <w:color w:val="000000"/>
          <w:sz w:val="24"/>
          <w:szCs w:val="24"/>
          <w:rPrChange w:id="20" w:author="Anna.Hakobyan" w:date="2022-05-19T11:51:00Z">
            <w:rPr>
              <w:rFonts w:ascii="Calibri" w:eastAsia="Times New Roman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375FD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rPrChange w:id="21" w:author="Anna.Hakobyan" w:date="2022-05-19T11:51:00Z">
            <w:rPr>
              <w:rFonts w:ascii="GHEA Grapalat" w:eastAsia="Times New Roman" w:hAnsi="GHEA Grapalat" w:cs="Arial Unicode"/>
              <w:b/>
              <w:bCs/>
              <w:color w:val="000000"/>
              <w:sz w:val="21"/>
              <w:szCs w:val="21"/>
            </w:rPr>
          </w:rPrChange>
        </w:rPr>
        <w:t>ՄԱՍԻՆ</w:t>
      </w:r>
    </w:p>
    <w:p w:rsidR="00EC74B8" w:rsidRPr="00375FD3" w:rsidRDefault="00EC74B8" w:rsidP="00B477D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24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ԳԼՈՒԽ</w:t>
      </w:r>
      <w:r w:rsidRPr="00375FD3">
        <w:rPr>
          <w:rFonts w:ascii="Calibri" w:eastAsia="Times New Roman" w:hAnsi="Calibri" w:cs="Calibri"/>
          <w:b/>
          <w:bCs/>
          <w:color w:val="000000"/>
          <w:sz w:val="24"/>
          <w:szCs w:val="24"/>
          <w:rPrChange w:id="25" w:author="Anna.Hakobyan" w:date="2022-05-19T11:51:00Z">
            <w:rPr>
              <w:rFonts w:ascii="Calibri" w:eastAsia="Times New Roman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375F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rPrChange w:id="26" w:author="Anna.Hakobyan" w:date="2022-05-19T11:51:00Z">
            <w:rPr>
              <w:rFonts w:ascii="GHEA Grapalat" w:eastAsia="Times New Roman" w:hAnsi="GHEA Grapalat" w:cs="Times New Roman"/>
              <w:b/>
              <w:bCs/>
              <w:color w:val="000000"/>
              <w:sz w:val="21"/>
              <w:szCs w:val="21"/>
            </w:rPr>
          </w:rPrChange>
        </w:rPr>
        <w:t>1</w:t>
      </w: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EC74B8" w:rsidRPr="00375FD3" w:rsidRDefault="00EC74B8" w:rsidP="00B477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rPrChange w:id="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rPrChange w:id="29" w:author="Anna.Hakobyan" w:date="2022-05-19T11:51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ԸՆԴՀԱՆՈՒՐ</w:t>
      </w:r>
      <w:r w:rsidRPr="00375FD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30" w:author="Anna.Hakobyan" w:date="2022-05-19T11:51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375FD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rPrChange w:id="31" w:author="Anna.Hakobyan" w:date="2022-05-19T11:51:00Z">
            <w:rPr>
              <w:rFonts w:ascii="GHEA Grapalat" w:eastAsia="Times New Roman" w:hAnsi="GHEA Grapalat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ԴՐՈՒՅԹՆԵՐ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33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35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C74B8" w:rsidRPr="00375FD3" w:rsidTr="00EC74B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C74B8" w:rsidRPr="00375FD3" w:rsidRDefault="00EC74B8" w:rsidP="00C5665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rPrChange w:id="36" w:author="Anna.Hakobyan" w:date="2022-05-19T11:51:00Z">
                  <w:rPr>
                    <w:rFonts w:ascii="GHEA Grapalat" w:eastAsia="Times New Roman" w:hAnsi="GHEA Grapalat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7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8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:rsidR="00EC74B8" w:rsidRPr="00375FD3" w:rsidRDefault="00EC74B8" w:rsidP="00C5665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rPrChange w:id="39" w:author="Anna.Hakobyan" w:date="2022-05-19T11:51:00Z">
                  <w:rPr>
                    <w:rFonts w:ascii="GHEA Grapalat" w:eastAsia="Times New Roman" w:hAnsi="GHEA Grapalat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0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Պետական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1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2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կառավարման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3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4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մարմնի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5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6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լիազորությունները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7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8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անձի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9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50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ֆունկցիոնալության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51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52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գնահատման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53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54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ոլորտում</w:t>
            </w:r>
            <w:proofErr w:type="spellEnd"/>
          </w:p>
        </w:tc>
      </w:tr>
    </w:tbl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56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1.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ոլորտում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Կառավարության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լիազորած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կառավարման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մարմինը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այսուհետ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լիազոր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մարմին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կարգով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՝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ապահովում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գործընթացի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իրականացումը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0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2)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ծառայությունների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0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անհատական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ծրագրի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ձևը</w:t>
      </w:r>
      <w:proofErr w:type="spellEnd"/>
      <w:ins w:id="114" w:author="Anna.Hakobyan" w:date="2022-04-26T09:48:00Z">
        <w:r w:rsidR="00411A21" w:rsidRPr="00375FD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15" w:author="Anna.Hakobyan" w:date="2022-05-19T11:51:00Z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rPrChange>
          </w:rPr>
          <w:t>, անձի ֆունկցիոնալության գնահատումն իրականացնելու համար դիմումի օրինակելի ձևը, անձի ֆունկցիոնալության գնահատման որոշման ձևը, անձի ֆունկցիոնալության գնահատման գործիքների ձևերը</w:t>
        </w:r>
      </w:ins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1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3)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մեթոդական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2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ուղեցույցները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4)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3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հանձնաժողովների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գործունեության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մշտադիտարկման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իրականացման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կարգը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5)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մասնագետների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մասնագիտական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գիտելիքների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հմտությունների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պահանջները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6)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կազմակերպում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մասնագետների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վերապատրաստումը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7)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մասնագետներին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վերապատրաստումից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1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հետո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տրվող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հավաստագրերի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օրինակելի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ձևերը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0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20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8)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կազմակերպում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օրենքի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12-րդ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հոդվածում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նշված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տեղեկատվական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շտեմարանից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օգտվողների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վերապատրաստումը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22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lastRenderedPageBreak/>
        <w:t xml:space="preserve">9)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կարգով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տեղեկատվական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3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շտեմարանում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առկա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տվյալների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վերլուծության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վրա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իր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պաշտոնական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կայքէջում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պարբերաբար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հրապարակում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ապանձնավորված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վիճակագրական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տեղեկություններ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2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10)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իրականացնում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Սահմանադրությամբ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օրենքներով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լիազորություններ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2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:</w:t>
      </w:r>
    </w:p>
    <w:p w:rsidR="00340AED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ins w:id="285" w:author="Anna.Hakobyan" w:date="2022-05-19T11:22:00Z"/>
          <w:rFonts w:ascii="GHEA Grapalat" w:eastAsia="Times New Roman" w:hAnsi="GHEA Grapalat" w:cs="Calibri"/>
          <w:color w:val="000000"/>
          <w:sz w:val="24"/>
          <w:szCs w:val="24"/>
          <w:rPrChange w:id="286" w:author="Anna.Hakobyan" w:date="2022-05-19T11:51:00Z">
            <w:rPr>
              <w:ins w:id="287" w:author="Anna.Hakobyan" w:date="2022-05-19T11:22:00Z"/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288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340AED" w:rsidRPr="00375FD3" w:rsidRDefault="00340AED" w:rsidP="00375FD3">
      <w:pPr>
        <w:shd w:val="clear" w:color="auto" w:fill="FFFFFF"/>
        <w:spacing w:after="0" w:line="240" w:lineRule="auto"/>
        <w:jc w:val="both"/>
        <w:rPr>
          <w:ins w:id="289" w:author="Anna.Hakobyan" w:date="2022-05-19T11:15:00Z"/>
          <w:rFonts w:ascii="GHEA Grapalat" w:eastAsia="Times New Roman" w:hAnsi="GHEA Grapalat" w:cs="Times New Roman"/>
          <w:color w:val="000000"/>
          <w:sz w:val="24"/>
          <w:szCs w:val="24"/>
          <w:rPrChange w:id="290" w:author="Anna.Hakobyan" w:date="2022-05-19T11:51:00Z">
            <w:rPr>
              <w:ins w:id="291" w:author="Anna.Hakobyan" w:date="2022-05-19T11:15:00Z"/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pPrChange w:id="292" w:author="Anna.Hakobyan" w:date="2022-05-19T11:52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</w:p>
    <w:p w:rsidR="00EC74B8" w:rsidRPr="00375FD3" w:rsidRDefault="00375FD3" w:rsidP="00375FD3">
      <w:pPr>
        <w:shd w:val="clear" w:color="auto" w:fill="FFFFFF"/>
        <w:spacing w:after="0" w:line="240" w:lineRule="auto"/>
        <w:ind w:firstLine="375"/>
        <w:jc w:val="both"/>
        <w:rPr>
          <w:ins w:id="293" w:author="Anna.Hakobyan" w:date="2022-05-19T11:53:00Z"/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  <w:rPrChange w:id="294" w:author="Anna.Hakobyan" w:date="2022-05-19T11:54:00Z">
            <w:rPr>
              <w:ins w:id="295" w:author="Anna.Hakobyan" w:date="2022-05-19T11:53:00Z"/>
              <w:rFonts w:ascii="GHEA Grapalat" w:hAnsi="GHEA Grapalat"/>
              <w:color w:val="000000"/>
              <w:sz w:val="24"/>
              <w:szCs w:val="24"/>
              <w:shd w:val="clear" w:color="auto" w:fill="FFFFFF"/>
              <w:lang w:val="hy-AM"/>
            </w:rPr>
          </w:rPrChange>
        </w:rPr>
      </w:pPr>
      <w:ins w:id="296" w:author="Anna.Hakobyan" w:date="2022-05-19T11:51:00Z">
        <w:r w:rsidRPr="00375FD3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/>
            <w:rPrChange w:id="297" w:author="Anna.Hakobyan" w:date="2022-05-19T11:51:00Z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rPrChange>
          </w:rPr>
          <w:t>Հոդված 6.</w:t>
        </w:r>
        <w:r w:rsidRPr="001D308C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/>
          </w:rPr>
          <w:t>1.</w:t>
        </w:r>
        <w:r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/>
          </w:rPr>
          <w:t xml:space="preserve"> </w:t>
        </w:r>
        <w:r w:rsidRPr="00375FD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  <w:rPrChange w:id="298" w:author="Anna.Hakobyan" w:date="2022-05-19T11:54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rPrChange>
          </w:rPr>
          <w:t>Հայաստանի Հանրապետության առողջապահության բնագավառի պետական կառավարման լիազոր մարմնի լիազորությունները</w:t>
        </w:r>
      </w:ins>
    </w:p>
    <w:p w:rsidR="00375FD3" w:rsidRPr="00375FD3" w:rsidRDefault="00375FD3" w:rsidP="00375FD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</w:p>
    <w:p w:rsidR="00340AED" w:rsidRPr="00375FD3" w:rsidRDefault="00EC74B8" w:rsidP="00375FD3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52"/>
          <w:tab w:val="left" w:pos="1080"/>
          <w:tab w:val="left" w:pos="1170"/>
        </w:tabs>
        <w:autoSpaceDE w:val="0"/>
        <w:autoSpaceDN w:val="0"/>
        <w:spacing w:before="19" w:after="0" w:line="240" w:lineRule="auto"/>
        <w:ind w:left="0" w:right="90" w:firstLine="540"/>
        <w:contextualSpacing w:val="0"/>
        <w:jc w:val="both"/>
        <w:rPr>
          <w:ins w:id="300" w:author="Anna.Hakobyan" w:date="2022-05-19T11:21:00Z"/>
          <w:rFonts w:ascii="GHEA Grapalat" w:eastAsia="Times New Roman" w:hAnsi="GHEA Grapalat" w:cs="Tahoma"/>
          <w:spacing w:val="-2"/>
          <w:sz w:val="24"/>
          <w:szCs w:val="24"/>
          <w:lang w:val="hy-AM" w:eastAsia="ru-RU"/>
          <w:rPrChange w:id="301" w:author="Anna.Hakobyan" w:date="2022-05-19T11:51:00Z">
            <w:rPr>
              <w:ins w:id="302" w:author="Anna.Hakobyan" w:date="2022-05-19T11:21:00Z"/>
              <w:rFonts w:ascii="GHEA Grapalat" w:eastAsia="Times New Roman" w:hAnsi="GHEA Grapalat" w:cs="Tahoma"/>
              <w:spacing w:val="-2"/>
              <w:sz w:val="24"/>
              <w:szCs w:val="24"/>
              <w:lang w:val="hy-AM" w:eastAsia="ru-RU"/>
            </w:rPr>
          </w:rPrChange>
        </w:rPr>
        <w:pPrChange w:id="303" w:author="Anna.Hakobyan" w:date="2022-05-19T11:56:00Z">
          <w:pPr>
            <w:pStyle w:val="ListParagraph"/>
            <w:widowControl w:val="0"/>
            <w:numPr>
              <w:numId w:val="2"/>
            </w:numPr>
            <w:tabs>
              <w:tab w:val="left" w:pos="810"/>
              <w:tab w:val="left" w:pos="852"/>
              <w:tab w:val="left" w:pos="1080"/>
              <w:tab w:val="left" w:pos="1170"/>
            </w:tabs>
            <w:autoSpaceDE w:val="0"/>
            <w:autoSpaceDN w:val="0"/>
            <w:spacing w:before="19" w:after="0" w:line="360" w:lineRule="auto"/>
            <w:ind w:left="0" w:right="90" w:firstLine="540"/>
            <w:contextualSpacing w:val="0"/>
            <w:jc w:val="both"/>
          </w:pPr>
        </w:pPrChange>
      </w:pPr>
      <w:del w:id="304" w:author="Anna.Hakobyan" w:date="2022-05-19T11:20:00Z">
        <w:r w:rsidRPr="00375FD3" w:rsidDel="00340AED">
          <w:rPr>
            <w:rFonts w:ascii="Calibri" w:eastAsia="Times New Roman" w:hAnsi="Calibri" w:cs="Calibri"/>
            <w:color w:val="000000"/>
            <w:sz w:val="24"/>
            <w:szCs w:val="24"/>
            <w:lang w:val="hy-AM"/>
            <w:rPrChange w:id="305" w:author="Anna.Hakobyan" w:date="2022-05-19T11:51:00Z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</w:rPrChange>
          </w:rPr>
          <w:delText> </w:delText>
        </w:r>
      </w:del>
      <w:ins w:id="306" w:author="Anna.Hakobyan" w:date="2022-05-19T11:15:00Z">
        <w:r w:rsidR="00340AED" w:rsidRPr="00375FD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307" w:author="Anna.Hakobyan" w:date="2022-05-19T11:51:00Z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rPrChange>
          </w:rPr>
          <w:t xml:space="preserve">Անձի ֆունկցիոնալության գնահատման ոլորտում </w:t>
        </w:r>
      </w:ins>
      <w:ins w:id="308" w:author="Anna.Hakobyan" w:date="2022-05-19T11:20:00Z">
        <w:r w:rsidR="00340AED" w:rsidRPr="00375FD3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  <w:rPrChange w:id="309" w:author="Anna.Hakobyan" w:date="2022-05-19T11:51:00Z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</w:rPrChange>
          </w:rPr>
          <w:t>Հայաստանի Հանրապետության առողջապահության բնագավառի պետական կառավարման լիազոր մարմինը</w:t>
        </w:r>
        <w:r w:rsidR="00340AED" w:rsidRPr="00375FD3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  <w:rPrChange w:id="310" w:author="Anna.Hakobyan" w:date="2022-05-19T11:51:00Z"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</w:rPr>
            </w:rPrChange>
          </w:rPr>
          <w:t> </w:t>
        </w:r>
      </w:ins>
      <w:ins w:id="311" w:author="Anna.Hakobyan" w:date="2022-05-19T11:15:00Z">
        <w:r w:rsidR="00340AED" w:rsidRPr="00375FD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312" w:author="Anna.Hakobyan" w:date="2022-05-19T11:51:00Z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313" w:author="Anna.Hakobyan" w:date="2022-05-19T11:21:00Z">
        <w:r w:rsidR="00340AED" w:rsidRPr="00375FD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հաստատում է</w:t>
        </w:r>
        <w:r w:rsidR="00340AED" w:rsidRPr="00375FD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բժշկական </w:t>
        </w:r>
        <w:r w:rsidR="00340AED" w:rsidRPr="00375FD3">
          <w:rPr>
            <w:rFonts w:ascii="GHEA Grapalat" w:hAnsi="GHEA Grapalat"/>
            <w:sz w:val="24"/>
            <w:szCs w:val="24"/>
            <w:lang w:val="hy-AM"/>
          </w:rPr>
          <w:t xml:space="preserve">օգնություն և սպասարկում իրականացնող </w:t>
        </w:r>
        <w:r w:rsidR="00340AED" w:rsidRPr="00375FD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կազմակերպության կողմից անձին ֆունկցիոնալության գնահատման </w:t>
        </w:r>
        <w:r w:rsidR="00340AED" w:rsidRPr="00375FD3">
          <w:rPr>
            <w:rFonts w:ascii="GHEA Grapalat" w:hAnsi="GHEA Grapalat"/>
            <w:sz w:val="24"/>
            <w:szCs w:val="24"/>
            <w:shd w:val="clear" w:color="auto" w:fill="FFFFFF"/>
            <w:lang w:val="hy-AM"/>
            <w:rPrChange w:id="314" w:author="Anna.Hakobyan" w:date="2022-05-19T11:51:00Z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rPrChange>
          </w:rPr>
          <w:t>ուղեգրելու կարգը և ուղեգրի ձևը։</w:t>
        </w:r>
      </w:ins>
    </w:p>
    <w:p w:rsidR="00340AED" w:rsidRPr="00375FD3" w:rsidRDefault="00340AED" w:rsidP="00375FD3">
      <w:pPr>
        <w:shd w:val="clear" w:color="auto" w:fill="FFFFFF"/>
        <w:spacing w:after="0" w:line="276" w:lineRule="auto"/>
        <w:jc w:val="both"/>
        <w:rPr>
          <w:ins w:id="315" w:author="Anna.Hakobyan" w:date="2022-05-19T11:20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16" w:author="Anna.Hakobyan" w:date="2022-05-19T11:51:00Z">
            <w:rPr>
              <w:ins w:id="317" w:author="Anna.Hakobyan" w:date="2022-05-19T11:20:00Z"/>
              <w:rFonts w:ascii="GHEA Grapalat" w:eastAsia="Times New Roman" w:hAnsi="GHEA Grapalat" w:cs="Times New Roman"/>
              <w:lang w:val="hy-AM"/>
            </w:rPr>
          </w:rPrChange>
        </w:rPr>
        <w:pPrChange w:id="318" w:author="Anna.Hakobyan" w:date="2022-05-19T11:56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</w:p>
    <w:p w:rsidR="00EC74B8" w:rsidRPr="00375FD3" w:rsidRDefault="00EC74B8" w:rsidP="00375FD3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pPrChange w:id="320" w:author="Anna.Hakobyan" w:date="2022-05-19T11:56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bookmarkStart w:id="321" w:name="_GoBack"/>
      <w:bookmarkEnd w:id="321"/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C74B8" w:rsidRPr="00375FD3" w:rsidTr="00EC74B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C74B8" w:rsidRPr="00375FD3" w:rsidRDefault="00EC74B8" w:rsidP="00C5665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rPrChange w:id="322" w:author="Anna.Hakobyan" w:date="2022-05-19T11:51:00Z">
                  <w:rPr>
                    <w:rFonts w:ascii="GHEA Grapalat" w:eastAsia="Times New Roman" w:hAnsi="GHEA Grapalat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3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4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hideMark/>
          </w:tcPr>
          <w:p w:rsidR="00EC74B8" w:rsidRPr="00375FD3" w:rsidRDefault="00EC74B8" w:rsidP="00C5665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rPrChange w:id="325" w:author="Anna.Hakobyan" w:date="2022-05-19T11:51:00Z">
                  <w:rPr>
                    <w:rFonts w:ascii="GHEA Grapalat" w:eastAsia="Times New Roman" w:hAnsi="GHEA Grapalat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6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Հաշմանդամության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7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8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պատճառական</w:t>
            </w:r>
            <w:proofErr w:type="spellEnd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29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375F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30" w:author="Anna.Hakobyan" w:date="2022-05-19T11:5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կապերը</w:t>
            </w:r>
            <w:proofErr w:type="spellEnd"/>
          </w:p>
        </w:tc>
      </w:tr>
    </w:tbl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332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3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1.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ֆունկցիոնալության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3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գնահատման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արդյունքներով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հաշմանդամություն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ունեցող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անձ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ճանաչվելու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սահմանվում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նաև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պատճառական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կապը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: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Հաշմանդամության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պատճառական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կապը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սահմանվում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հաշմանդամություն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առաջացնող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ախտաբանական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վիճակի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այդ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ախտաբանական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վիճակի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առաջացման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պատճառի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անմիջական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կապ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հետևանք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վերաբերյալ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փաստաթղթերում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3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եղած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տվյալների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վրա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: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0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2.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0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Հաշմանդամության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պատճառ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կարող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են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լինել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1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՝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մանկուց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մինչև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18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տարին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լրանալը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2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2)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ընդհանուր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3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3)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աշխատանքային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4)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մասնագիտական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5)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բնական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տեխնածին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աղետները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ինչպես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նաև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վերացման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աշխատանքների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4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6)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զինվորական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ծառայության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ընթացքում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4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0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7)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0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զինվորական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պարտականությունները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կատարելու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հետևանքով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2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8)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պաշտպանության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մարտական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3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գործողությունների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lastRenderedPageBreak/>
        <w:t xml:space="preserve">9)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Հայրենական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մեծ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պատերազմի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պետություններում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մարտական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գործողությունների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խաղաղապահ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առաքելությունների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զորավարժությունների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5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10)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պահեստազորի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վարժական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հավաքներին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59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մասնակցելու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0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61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11)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հակառակորդի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1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հետ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շփման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գծում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մարտական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հերթապահության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2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հատուկ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առաջադրանք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կատարելու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3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ins w:id="638" w:author="Anna.Hakobyan" w:date="2022-04-26T09:49:00Z">
        <w:r w:rsidR="00411A21" w:rsidRPr="00375FD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639" w:author="Anna.Hakobyan" w:date="2022-05-19T11:51:00Z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կամ հակառակորդի նախահարձակ գործողության հետևանքով</w:t>
        </w:r>
      </w:ins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4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65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12)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Չեռնոբիլի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ատոմային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5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էլեկտրակայանի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վթարի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ճառագայթային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աղետների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6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հետևանքների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վերացման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աշխատանքների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ժամանակ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ձեռք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7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բերած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հիվանդությունը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կամ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ստացած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վնասվածքը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8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689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0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13) </w:t>
      </w:r>
      <w:proofErr w:type="spellStart"/>
      <w:proofErr w:type="gram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1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proofErr w:type="gram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2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3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նախատեսված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4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5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6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7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դեպքեր</w:t>
      </w:r>
      <w:proofErr w:type="spellEnd"/>
      <w:r w:rsidRPr="00375FD3">
        <w:rPr>
          <w:rFonts w:ascii="GHEA Grapalat" w:eastAsia="Times New Roman" w:hAnsi="GHEA Grapalat" w:cs="Times New Roman"/>
          <w:color w:val="000000"/>
          <w:sz w:val="24"/>
          <w:szCs w:val="24"/>
          <w:rPrChange w:id="698" w:author="Anna.Hakobyan" w:date="2022-05-19T11:51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:</w:t>
      </w:r>
    </w:p>
    <w:p w:rsidR="00EC74B8" w:rsidRPr="00375FD3" w:rsidRDefault="00EC74B8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rPrChange w:id="699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</w:pPr>
      <w:r w:rsidRPr="00375FD3">
        <w:rPr>
          <w:rFonts w:ascii="Calibri" w:eastAsia="Times New Roman" w:hAnsi="Calibri" w:cs="Calibri"/>
          <w:color w:val="000000"/>
          <w:sz w:val="24"/>
          <w:szCs w:val="24"/>
          <w:rPrChange w:id="700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5E21B2" w:rsidRPr="00375FD3" w:rsidRDefault="005E21B2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rPrChange w:id="701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</w:pPr>
    </w:p>
    <w:p w:rsidR="005E21B2" w:rsidRPr="00375FD3" w:rsidRDefault="005E21B2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rPrChange w:id="702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</w:pPr>
    </w:p>
    <w:p w:rsidR="005E21B2" w:rsidRPr="00375FD3" w:rsidRDefault="005E21B2" w:rsidP="00C5665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rPrChange w:id="703" w:author="Anna.Hakobyan" w:date="2022-05-19T11:51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</w:pPr>
    </w:p>
    <w:p w:rsidR="005E21B2" w:rsidRPr="00375FD3" w:rsidRDefault="005E21B2" w:rsidP="005E21B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5E21B2" w:rsidRPr="00375F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0783D"/>
    <w:multiLevelType w:val="multilevel"/>
    <w:tmpl w:val="069C0F88"/>
    <w:lvl w:ilvl="0">
      <w:start w:val="1"/>
      <w:numFmt w:val="decimal"/>
      <w:lvlText w:val="%1."/>
      <w:lvlJc w:val="left"/>
      <w:pPr>
        <w:ind w:left="852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hy-AM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1" w15:restartNumberingAfterBreak="0">
    <w:nsid w:val="547A1590"/>
    <w:multiLevelType w:val="hybridMultilevel"/>
    <w:tmpl w:val="40D480DE"/>
    <w:lvl w:ilvl="0" w:tplc="DD7A0A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na.Hakobyan">
    <w15:presenceInfo w15:providerId="AD" w15:userId="S-1-5-21-3987009605-3915548093-243661217-13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45"/>
    <w:rsid w:val="00011AB5"/>
    <w:rsid w:val="001D6BC1"/>
    <w:rsid w:val="00202551"/>
    <w:rsid w:val="002410D5"/>
    <w:rsid w:val="002E29C8"/>
    <w:rsid w:val="00340AED"/>
    <w:rsid w:val="00375FD3"/>
    <w:rsid w:val="00397CB2"/>
    <w:rsid w:val="00411A21"/>
    <w:rsid w:val="00467233"/>
    <w:rsid w:val="005E21B2"/>
    <w:rsid w:val="00615AF3"/>
    <w:rsid w:val="006355D8"/>
    <w:rsid w:val="006A39E1"/>
    <w:rsid w:val="00803184"/>
    <w:rsid w:val="008D6C45"/>
    <w:rsid w:val="00B477DF"/>
    <w:rsid w:val="00B73B7D"/>
    <w:rsid w:val="00C5665E"/>
    <w:rsid w:val="00C831A7"/>
    <w:rsid w:val="00EC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1B351"/>
  <w15:chartTrackingRefBased/>
  <w15:docId w15:val="{0A9D6349-9766-4C7B-AD02-A8941927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21B2"/>
    <w:rPr>
      <w:b/>
      <w:bCs/>
    </w:rPr>
  </w:style>
  <w:style w:type="character" w:styleId="Emphasis">
    <w:name w:val="Emphasis"/>
    <w:basedOn w:val="DefaultParagraphFont"/>
    <w:uiPriority w:val="20"/>
    <w:qFormat/>
    <w:rsid w:val="005E21B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1A7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340AE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340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6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44AA0-0227-4698-AC18-EAF75AAD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/>
  <dc:description/>
  <cp:lastModifiedBy>Anna.Hakobyan</cp:lastModifiedBy>
  <cp:revision>22</cp:revision>
  <cp:lastPrinted>2022-05-19T06:35:00Z</cp:lastPrinted>
  <dcterms:created xsi:type="dcterms:W3CDTF">2022-04-26T05:44:00Z</dcterms:created>
  <dcterms:modified xsi:type="dcterms:W3CDTF">2022-05-19T07:57:00Z</dcterms:modified>
</cp:coreProperties>
</file>