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F36" w:rsidRPr="005654C6" w:rsidRDefault="00CE7F36" w:rsidP="005654C6">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bookmarkStart w:id="0" w:name="_GoBack"/>
      <w:bookmarkEnd w:id="0"/>
      <w:r w:rsidRPr="005654C6">
        <w:rPr>
          <w:rFonts w:ascii="GHEA Grapalat" w:eastAsia="Arial Unicode" w:hAnsi="GHEA Grapalat" w:cs="Arial Unicode"/>
          <w:b/>
          <w:color w:val="000000"/>
          <w:sz w:val="24"/>
          <w:szCs w:val="24"/>
        </w:rPr>
        <w:t xml:space="preserve">ՏԵՂԵԿԱՆՔ </w:t>
      </w:r>
    </w:p>
    <w:p w:rsidR="005654C6" w:rsidRPr="005654C6" w:rsidRDefault="005654C6" w:rsidP="005654C6">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r w:rsidRPr="005654C6">
        <w:rPr>
          <w:rFonts w:ascii="GHEA Grapalat" w:hAnsi="GHEA Grapalat" w:cs="Arian AMU"/>
          <w:b/>
          <w:bCs/>
          <w:sz w:val="24"/>
          <w:szCs w:val="24"/>
          <w:bdr w:val="none" w:sz="0" w:space="0" w:color="auto" w:frame="1"/>
          <w:lang w:eastAsia="hy-AM"/>
        </w:rPr>
        <w:t>(</w:t>
      </w:r>
      <w:r w:rsidRPr="005654C6">
        <w:rPr>
          <w:rFonts w:ascii="GHEA Grapalat" w:hAnsi="GHEA Grapalat" w:cs="Arian AMU"/>
          <w:b/>
          <w:bCs/>
          <w:sz w:val="24"/>
          <w:szCs w:val="24"/>
          <w:bdr w:val="none" w:sz="0" w:space="0" w:color="auto" w:frame="1"/>
          <w:lang w:val="hy-AM" w:eastAsia="hy-AM"/>
        </w:rPr>
        <w:t>«</w:t>
      </w:r>
      <w:r w:rsidRPr="005654C6">
        <w:rPr>
          <w:rFonts w:ascii="GHEA Grapalat" w:hAnsi="GHEA Grapalat" w:cs="Arian AMU"/>
          <w:b/>
          <w:bCs/>
          <w:sz w:val="24"/>
          <w:szCs w:val="24"/>
          <w:bdr w:val="none" w:sz="0" w:space="0" w:color="auto" w:frame="1"/>
          <w:lang w:eastAsia="hy-AM"/>
        </w:rPr>
        <w:t>Արդարադատության ակադեմիայի մասին</w:t>
      </w:r>
      <w:r w:rsidRPr="005654C6">
        <w:rPr>
          <w:rFonts w:ascii="GHEA Grapalat" w:hAnsi="GHEA Grapalat" w:cs="Arian AMU"/>
          <w:b/>
          <w:bCs/>
          <w:sz w:val="24"/>
          <w:szCs w:val="24"/>
          <w:bdr w:val="none" w:sz="0" w:space="0" w:color="auto" w:frame="1"/>
          <w:lang w:val="hy-AM" w:eastAsia="hy-AM"/>
        </w:rPr>
        <w:t>»</w:t>
      </w:r>
      <w:r w:rsidRPr="005654C6">
        <w:rPr>
          <w:rFonts w:ascii="GHEA Grapalat" w:hAnsi="GHEA Grapalat" w:cs="Arian AMU"/>
          <w:b/>
          <w:bCs/>
          <w:sz w:val="24"/>
          <w:szCs w:val="24"/>
          <w:bdr w:val="none" w:sz="0" w:space="0" w:color="auto" w:frame="1"/>
          <w:lang w:eastAsia="hy-AM"/>
        </w:rPr>
        <w:t xml:space="preserve"> օրենքում առաջարկվող</w:t>
      </w:r>
      <w:r w:rsidRPr="005654C6">
        <w:rPr>
          <w:rFonts w:ascii="GHEA Grapalat" w:hAnsi="GHEA Grapalat" w:cs="Arian AMU"/>
          <w:b/>
          <w:bCs/>
          <w:sz w:val="24"/>
          <w:szCs w:val="24"/>
          <w:bdr w:val="none" w:sz="0" w:space="0" w:color="auto" w:frame="1"/>
          <w:lang w:val="hy-AM" w:eastAsia="hy-AM"/>
        </w:rPr>
        <w:t xml:space="preserve"> փոփոխություններ</w:t>
      </w:r>
      <w:r w:rsidRPr="005654C6">
        <w:rPr>
          <w:rFonts w:ascii="GHEA Grapalat" w:hAnsi="GHEA Grapalat" w:cs="Arian AMU"/>
          <w:b/>
          <w:bCs/>
          <w:sz w:val="24"/>
          <w:szCs w:val="24"/>
          <w:bdr w:val="none" w:sz="0" w:space="0" w:color="auto" w:frame="1"/>
          <w:lang w:eastAsia="hy-AM"/>
        </w:rPr>
        <w:t>ի վերաբերյալ)</w:t>
      </w:r>
    </w:p>
    <w:p w:rsidR="005654C6" w:rsidRPr="005654C6" w:rsidRDefault="005654C6" w:rsidP="005654C6">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p>
    <w:p w:rsidR="005654C6" w:rsidRPr="005654C6" w:rsidRDefault="005654C6" w:rsidP="005654C6">
      <w:pPr>
        <w:pStyle w:val="NormalWeb"/>
        <w:shd w:val="clear" w:color="auto" w:fill="FFFFFF"/>
        <w:spacing w:before="0" w:beforeAutospacing="0" w:after="0" w:afterAutospacing="0" w:line="360" w:lineRule="auto"/>
        <w:ind w:firstLine="720"/>
        <w:jc w:val="center"/>
        <w:rPr>
          <w:rFonts w:ascii="GHEA Grapalat" w:hAnsi="GHEA Grapalat"/>
          <w:color w:val="000000"/>
        </w:rPr>
      </w:pPr>
      <w:r w:rsidRPr="005654C6">
        <w:rPr>
          <w:rStyle w:val="Strong"/>
          <w:rFonts w:ascii="GHEA Grapalat" w:hAnsi="GHEA Grapalat"/>
          <w:color w:val="000000"/>
        </w:rPr>
        <w:t>ՀԱՅԱՍՏԱՆԻ ՀԱՆՐԱՊԵՏՈՒԹՅԱՆ</w:t>
      </w:r>
    </w:p>
    <w:p w:rsidR="005654C6" w:rsidRPr="005654C6" w:rsidRDefault="005654C6" w:rsidP="005654C6">
      <w:pPr>
        <w:pStyle w:val="NormalWeb"/>
        <w:shd w:val="clear" w:color="auto" w:fill="FFFFFF"/>
        <w:spacing w:before="0" w:beforeAutospacing="0" w:after="0" w:afterAutospacing="0" w:line="360" w:lineRule="auto"/>
        <w:ind w:firstLine="720"/>
        <w:jc w:val="center"/>
        <w:rPr>
          <w:rFonts w:ascii="GHEA Grapalat" w:hAnsi="GHEA Grapalat"/>
          <w:color w:val="000000"/>
        </w:rPr>
      </w:pPr>
      <w:r w:rsidRPr="005654C6">
        <w:rPr>
          <w:rStyle w:val="Strong"/>
          <w:rFonts w:ascii="GHEA Grapalat" w:hAnsi="GHEA Grapalat"/>
          <w:color w:val="000000"/>
        </w:rPr>
        <w:t>Օ Ր Ե Ն Ք Ը</w:t>
      </w:r>
    </w:p>
    <w:p w:rsidR="005654C6" w:rsidRPr="005654C6" w:rsidRDefault="005654C6" w:rsidP="005654C6">
      <w:pPr>
        <w:pStyle w:val="NormalWeb"/>
        <w:shd w:val="clear" w:color="auto" w:fill="FFFFFF"/>
        <w:spacing w:before="0" w:beforeAutospacing="0" w:after="0" w:afterAutospacing="0" w:line="360" w:lineRule="auto"/>
        <w:ind w:firstLine="720"/>
        <w:jc w:val="right"/>
        <w:rPr>
          <w:rFonts w:ascii="GHEA Grapalat" w:hAnsi="GHEA Grapalat"/>
          <w:color w:val="000000"/>
        </w:rPr>
      </w:pPr>
      <w:r w:rsidRPr="005654C6">
        <w:rPr>
          <w:rFonts w:ascii="Arial" w:hAnsi="Arial" w:cs="Arial"/>
          <w:color w:val="000000"/>
        </w:rPr>
        <w:t> </w:t>
      </w:r>
    </w:p>
    <w:p w:rsidR="005654C6" w:rsidRPr="005654C6" w:rsidRDefault="005654C6" w:rsidP="005654C6">
      <w:pPr>
        <w:pStyle w:val="NormalWeb"/>
        <w:shd w:val="clear" w:color="auto" w:fill="FFFFFF"/>
        <w:spacing w:before="0" w:beforeAutospacing="0" w:after="0" w:afterAutospacing="0" w:line="360" w:lineRule="auto"/>
        <w:ind w:firstLine="720"/>
        <w:jc w:val="right"/>
        <w:rPr>
          <w:rFonts w:ascii="GHEA Grapalat" w:hAnsi="GHEA Grapalat"/>
          <w:color w:val="000000"/>
        </w:rPr>
      </w:pPr>
      <w:r w:rsidRPr="005654C6">
        <w:rPr>
          <w:rFonts w:ascii="GHEA Grapalat" w:hAnsi="GHEA Grapalat"/>
          <w:color w:val="000000"/>
        </w:rPr>
        <w:t>Ընդունված է 2013 թվականի մայիսի 2-ին</w:t>
      </w:r>
    </w:p>
    <w:p w:rsidR="005654C6" w:rsidRPr="005654C6" w:rsidRDefault="005654C6" w:rsidP="005654C6">
      <w:pPr>
        <w:pStyle w:val="NormalWeb"/>
        <w:shd w:val="clear" w:color="auto" w:fill="FFFFFF"/>
        <w:spacing w:before="0" w:beforeAutospacing="0" w:after="0" w:afterAutospacing="0" w:line="360" w:lineRule="auto"/>
        <w:ind w:firstLine="720"/>
        <w:jc w:val="center"/>
        <w:rPr>
          <w:rFonts w:ascii="GHEA Grapalat" w:hAnsi="GHEA Grapalat"/>
          <w:color w:val="000000"/>
        </w:rPr>
      </w:pPr>
      <w:r w:rsidRPr="005654C6">
        <w:rPr>
          <w:rFonts w:ascii="Arial" w:hAnsi="Arial" w:cs="Arial"/>
          <w:color w:val="000000"/>
        </w:rPr>
        <w:t> </w:t>
      </w:r>
    </w:p>
    <w:p w:rsidR="005654C6" w:rsidRPr="005654C6" w:rsidRDefault="005654C6" w:rsidP="005654C6">
      <w:pPr>
        <w:pStyle w:val="NormalWeb"/>
        <w:shd w:val="clear" w:color="auto" w:fill="FFFFFF"/>
        <w:spacing w:before="0" w:beforeAutospacing="0" w:after="0" w:afterAutospacing="0" w:line="360" w:lineRule="auto"/>
        <w:ind w:firstLine="720"/>
        <w:jc w:val="center"/>
        <w:rPr>
          <w:rFonts w:ascii="GHEA Grapalat" w:hAnsi="GHEA Grapalat"/>
          <w:color w:val="000000"/>
        </w:rPr>
      </w:pPr>
      <w:r w:rsidRPr="005654C6">
        <w:rPr>
          <w:rStyle w:val="Strong"/>
          <w:rFonts w:ascii="GHEA Grapalat" w:hAnsi="GHEA Grapalat"/>
          <w:color w:val="000000"/>
        </w:rPr>
        <w:t>ԱՐԴԱՐԱԴԱՏՈՒԹՅԱՆ ԱԿԱԴԵՄԻԱՅԻ ՄԱՍԻՆ</w:t>
      </w:r>
    </w:p>
    <w:p w:rsidR="00CE7F36" w:rsidRPr="000F45FD" w:rsidRDefault="00CE7F36" w:rsidP="00CE7F36">
      <w:pPr>
        <w:spacing w:after="0" w:line="240" w:lineRule="auto"/>
        <w:jc w:val="right"/>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0F45FD" w:rsidTr="000F45FD">
        <w:trPr>
          <w:tblCellSpacing w:w="7" w:type="dxa"/>
        </w:trPr>
        <w:tc>
          <w:tcPr>
            <w:tcW w:w="2025" w:type="dxa"/>
            <w:shd w:val="clear" w:color="auto" w:fill="FFFFFF"/>
            <w:hideMark/>
          </w:tcPr>
          <w:p w:rsidR="000F45FD" w:rsidRPr="000F45FD" w:rsidRDefault="000F45FD" w:rsidP="000F6F99">
            <w:pPr>
              <w:spacing w:after="0" w:line="360" w:lineRule="auto"/>
              <w:ind w:firstLine="426"/>
              <w:jc w:val="both"/>
              <w:rPr>
                <w:rFonts w:ascii="GHEA Grapalat" w:eastAsia="Times New Roman" w:hAnsi="GHEA Grapalat" w:cs="Times New Roman"/>
                <w:color w:val="000000"/>
                <w:sz w:val="24"/>
                <w:szCs w:val="24"/>
              </w:rPr>
            </w:pPr>
            <w:r w:rsidRPr="008E791E">
              <w:rPr>
                <w:rFonts w:ascii="GHEA Grapalat" w:eastAsia="Times New Roman" w:hAnsi="GHEA Grapalat" w:cs="Times New Roman"/>
                <w:b/>
                <w:bCs/>
                <w:color w:val="000000"/>
                <w:sz w:val="24"/>
                <w:szCs w:val="24"/>
              </w:rPr>
              <w:t>Հոդված 3.</w:t>
            </w:r>
          </w:p>
        </w:tc>
        <w:tc>
          <w:tcPr>
            <w:tcW w:w="0" w:type="auto"/>
            <w:shd w:val="clear" w:color="auto" w:fill="FFFFFF"/>
            <w:vAlign w:val="center"/>
            <w:hideMark/>
          </w:tcPr>
          <w:p w:rsidR="000F45FD" w:rsidRPr="000F45FD" w:rsidRDefault="000F45FD" w:rsidP="000F45FD">
            <w:pPr>
              <w:spacing w:after="0" w:line="360" w:lineRule="auto"/>
              <w:jc w:val="both"/>
              <w:rPr>
                <w:rFonts w:ascii="GHEA Grapalat" w:eastAsia="Times New Roman" w:hAnsi="GHEA Grapalat" w:cs="Times New Roman"/>
                <w:color w:val="000000"/>
                <w:sz w:val="24"/>
                <w:szCs w:val="24"/>
              </w:rPr>
            </w:pPr>
            <w:r w:rsidRPr="008E791E">
              <w:rPr>
                <w:rFonts w:ascii="GHEA Grapalat" w:eastAsia="Times New Roman" w:hAnsi="GHEA Grapalat" w:cs="Times New Roman"/>
                <w:b/>
                <w:bCs/>
                <w:color w:val="000000"/>
                <w:sz w:val="24"/>
                <w:szCs w:val="24"/>
              </w:rPr>
              <w:t>Ակադեմիայի գործառույթները</w:t>
            </w:r>
          </w:p>
        </w:tc>
      </w:tr>
    </w:tbl>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eastAsia="Times New Roman"/>
          <w:color w:val="000000"/>
          <w:sz w:val="24"/>
          <w:szCs w:val="24"/>
        </w:rPr>
        <w:t> </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t>1. Ակադեմիան`</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t>1) կազմակերպում և անցկացնում է որակավորման ստուգման արդյունքներով դատավորների թեկնածուների հավակնորդների, Հայաստանի Հանրապետության քննչական կոմիտեի և հակակոռուպցիոն կոմիտեի քննիչների (այսուհետ՝ քննիչներ),</w:t>
      </w:r>
      <w:r w:rsidRPr="000F45FD">
        <w:rPr>
          <w:rFonts w:eastAsia="Times New Roman"/>
          <w:color w:val="000000"/>
          <w:sz w:val="24"/>
          <w:szCs w:val="24"/>
        </w:rPr>
        <w:t> </w:t>
      </w:r>
      <w:r w:rsidRPr="000F45FD">
        <w:rPr>
          <w:rFonts w:ascii="GHEA Grapalat" w:eastAsia="Times New Roman" w:hAnsi="GHEA Grapalat" w:cs="Arial Unicode"/>
          <w:color w:val="000000"/>
          <w:sz w:val="24"/>
          <w:szCs w:val="24"/>
        </w:rPr>
        <w:t>և</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դատախազների</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թեկնածությունների</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ցուցակներում</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ընդգրկ</w:t>
      </w:r>
      <w:r w:rsidRPr="000F45FD">
        <w:rPr>
          <w:rFonts w:ascii="GHEA Grapalat" w:eastAsia="Times New Roman" w:hAnsi="GHEA Grapalat" w:cs="Times New Roman"/>
          <w:color w:val="000000"/>
          <w:sz w:val="24"/>
          <w:szCs w:val="24"/>
        </w:rPr>
        <w:t>ված անձանց մասնագիտական պատրաստումը.</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t xml:space="preserve">2) կազմակերպում և անցկացնում է դատավորների, </w:t>
      </w:r>
      <w:del w:id="1" w:author="S-Paronikyan" w:date="2022-05-19T15:24:00Z">
        <w:r w:rsidRPr="00410CDE" w:rsidDel="00410CDE">
          <w:rPr>
            <w:rFonts w:ascii="GHEA Grapalat" w:eastAsia="Times New Roman" w:hAnsi="GHEA Grapalat" w:cs="Times New Roman"/>
            <w:color w:val="000000"/>
            <w:sz w:val="24"/>
            <w:szCs w:val="24"/>
          </w:rPr>
          <w:delText>Հայաստանի Հանրապետության քննչական կոմիտեի և հակակոռուպցիոն կոմիտեի քննիչների (այսուհետ՝ քննիչներ)</w:delText>
        </w:r>
        <w:r w:rsidRPr="000F45FD" w:rsidDel="00410CDE">
          <w:rPr>
            <w:rFonts w:ascii="GHEA Grapalat" w:eastAsia="Times New Roman" w:hAnsi="GHEA Grapalat" w:cs="Times New Roman"/>
            <w:color w:val="000000"/>
            <w:sz w:val="24"/>
            <w:szCs w:val="24"/>
          </w:rPr>
          <w:delText xml:space="preserve">, </w:delText>
        </w:r>
      </w:del>
      <w:ins w:id="2" w:author="S-Paronikyan" w:date="2022-05-19T15:24:00Z">
        <w:r w:rsidR="00410CDE">
          <w:rPr>
            <w:rFonts w:ascii="GHEA Grapalat" w:eastAsia="Times New Roman" w:hAnsi="GHEA Grapalat" w:cs="Times New Roman"/>
            <w:color w:val="000000"/>
            <w:sz w:val="24"/>
            <w:szCs w:val="24"/>
          </w:rPr>
          <w:t xml:space="preserve">քննիչների, </w:t>
        </w:r>
      </w:ins>
      <w:r w:rsidRPr="000F45FD">
        <w:rPr>
          <w:rFonts w:ascii="GHEA Grapalat" w:eastAsia="Times New Roman" w:hAnsi="GHEA Grapalat" w:cs="Times New Roman"/>
          <w:color w:val="000000"/>
          <w:sz w:val="24"/>
          <w:szCs w:val="24"/>
        </w:rPr>
        <w:t>դատախազների, դատավորների թեկնածուների ցուցակում գտնվող անձանց վերապատրաստումը.</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t xml:space="preserve">3) կազմակերպում և անցկացնում է դատական ծառայողների, քննչական </w:t>
      </w:r>
      <w:del w:id="3" w:author="S-Paronikyan" w:date="2022-05-19T11:59:00Z">
        <w:r w:rsidRPr="000F45FD" w:rsidDel="00257FE4">
          <w:rPr>
            <w:rFonts w:ascii="GHEA Grapalat" w:eastAsia="Times New Roman" w:hAnsi="GHEA Grapalat" w:cs="Times New Roman"/>
            <w:color w:val="000000"/>
            <w:sz w:val="24"/>
            <w:szCs w:val="24"/>
          </w:rPr>
          <w:delText>կոմիտեի դեպարտամենտում պետական</w:delText>
        </w:r>
      </w:del>
      <w:r w:rsidR="00257FE4">
        <w:rPr>
          <w:rFonts w:ascii="GHEA Grapalat" w:eastAsia="Times New Roman" w:hAnsi="GHEA Grapalat" w:cs="Times New Roman"/>
          <w:color w:val="000000"/>
          <w:sz w:val="24"/>
          <w:szCs w:val="24"/>
        </w:rPr>
        <w:t xml:space="preserve"> </w:t>
      </w:r>
      <w:ins w:id="4" w:author="S-Paronikyan" w:date="2022-05-19T11:59:00Z">
        <w:r w:rsidR="00257FE4">
          <w:rPr>
            <w:rFonts w:ascii="GHEA Grapalat" w:eastAsia="Times New Roman" w:hAnsi="GHEA Grapalat" w:cs="Times New Roman"/>
            <w:color w:val="000000"/>
            <w:sz w:val="24"/>
            <w:szCs w:val="24"/>
          </w:rPr>
          <w:t xml:space="preserve">կոմիտեում քաղաքացիական </w:t>
        </w:r>
      </w:ins>
      <w:r w:rsidRPr="000F45FD">
        <w:rPr>
          <w:rFonts w:ascii="GHEA Grapalat" w:eastAsia="Times New Roman" w:hAnsi="GHEA Grapalat" w:cs="Times New Roman"/>
          <w:color w:val="000000"/>
          <w:sz w:val="24"/>
          <w:szCs w:val="24"/>
        </w:rPr>
        <w:t>ծառայողների, դատախազությունում պետական ծառայողների և դատական կարգադրիչների վերապատրաստումը.</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t xml:space="preserve">4) կազմակերպում է դատավորների, </w:t>
      </w:r>
      <w:del w:id="5" w:author="S-Paronikyan" w:date="2022-05-19T15:25:00Z">
        <w:r w:rsidRPr="00410CDE" w:rsidDel="00410CDE">
          <w:rPr>
            <w:rFonts w:ascii="GHEA Grapalat" w:eastAsia="Times New Roman" w:hAnsi="GHEA Grapalat" w:cs="Times New Roman"/>
            <w:color w:val="000000"/>
            <w:sz w:val="24"/>
            <w:szCs w:val="24"/>
          </w:rPr>
          <w:delText>Հայաստանի Հանրապետության քննչական կոմիտեի և հակակոռուպցիոն կոմիտեի քննիչների (այսուհետ՝ քննիչներ),</w:delText>
        </w:r>
        <w:r w:rsidRPr="000F45FD" w:rsidDel="00410CDE">
          <w:rPr>
            <w:rFonts w:ascii="GHEA Grapalat" w:eastAsia="Times New Roman" w:hAnsi="GHEA Grapalat" w:cs="Times New Roman"/>
            <w:color w:val="000000"/>
            <w:sz w:val="24"/>
            <w:szCs w:val="24"/>
          </w:rPr>
          <w:delText xml:space="preserve"> </w:delText>
        </w:r>
      </w:del>
      <w:ins w:id="6" w:author="S-Paronikyan" w:date="2022-05-19T15:25:00Z">
        <w:r w:rsidR="00410CDE">
          <w:rPr>
            <w:rFonts w:ascii="GHEA Grapalat" w:eastAsia="Times New Roman" w:hAnsi="GHEA Grapalat" w:cs="Times New Roman"/>
            <w:color w:val="000000"/>
            <w:sz w:val="24"/>
            <w:szCs w:val="24"/>
          </w:rPr>
          <w:t>քննիչների</w:t>
        </w:r>
      </w:ins>
      <w:ins w:id="7" w:author="S-Paronikyan" w:date="2022-05-19T16:15:00Z">
        <w:r w:rsidR="00D32BD3">
          <w:rPr>
            <w:rFonts w:ascii="GHEA Grapalat" w:eastAsia="Times New Roman" w:hAnsi="GHEA Grapalat" w:cs="Times New Roman"/>
            <w:color w:val="000000"/>
            <w:sz w:val="24"/>
            <w:szCs w:val="24"/>
          </w:rPr>
          <w:t>,</w:t>
        </w:r>
      </w:ins>
      <w:ins w:id="8" w:author="S-Paronikyan" w:date="2022-05-19T15:25:00Z">
        <w:r w:rsidR="00410CDE">
          <w:rPr>
            <w:rFonts w:ascii="GHEA Grapalat" w:eastAsia="Times New Roman" w:hAnsi="GHEA Grapalat" w:cs="Times New Roman"/>
            <w:color w:val="000000"/>
            <w:sz w:val="24"/>
            <w:szCs w:val="24"/>
          </w:rPr>
          <w:t xml:space="preserve"> </w:t>
        </w:r>
      </w:ins>
      <w:r w:rsidRPr="000F45FD">
        <w:rPr>
          <w:rFonts w:ascii="GHEA Grapalat" w:eastAsia="Times New Roman" w:hAnsi="GHEA Grapalat" w:cs="Times New Roman"/>
          <w:color w:val="000000"/>
          <w:sz w:val="24"/>
          <w:szCs w:val="24"/>
        </w:rPr>
        <w:t>դատախազների և դատական կարգադրիչների հատուկ ուսուցումը՝ հատուկ միջոցների և հրազենի գործադրման ունակություններն ուսուցանելու նպատակով.</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lastRenderedPageBreak/>
        <w:t>5) իր իրավասության սահմաններում կնքում է պայմանագրեր Հայաստանի Հանրապետության և օտարերկրյա իրավաբանական ու ֆիզիկական անձանց հետ, համագործակցում օտարերկրյա կազմակերպությունների հետ, անդամակցում միջազգային կառույցներին.</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t>6) սույն օրենքով նախատեսված կրթական ծրագրերի իրականացման համար մշակում է ուսումնամեթոդական նյութեր.</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t>7) իր գործունեության նպատակներին համապատասխան` կարող է իրականացնել Կանոնադրությամբ նախատեսված ձեռնարկատիրական գործունեության տեսակներ:</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t xml:space="preserve">2. Սույն օրենքով նախատեսված քննիչների թեկնածությունների ցուցակում ընդգրկված անձանց, քննիչների, քննչական կոմիտեի </w:t>
      </w:r>
      <w:del w:id="9" w:author="S-Paronikyan" w:date="2022-05-19T12:09:00Z">
        <w:r w:rsidRPr="000F45FD" w:rsidDel="00D637CE">
          <w:rPr>
            <w:rFonts w:ascii="GHEA Grapalat" w:eastAsia="Times New Roman" w:hAnsi="GHEA Grapalat" w:cs="Times New Roman"/>
            <w:color w:val="000000"/>
            <w:sz w:val="24"/>
            <w:szCs w:val="24"/>
          </w:rPr>
          <w:delText xml:space="preserve">դեպարտամենտի պետական </w:delText>
        </w:r>
      </w:del>
      <w:ins w:id="10" w:author="S-Paronikyan" w:date="2022-05-19T12:09:00Z">
        <w:r w:rsidR="00B02E89" w:rsidRPr="00B02E89">
          <w:rPr>
            <w:rFonts w:ascii="GHEA Grapalat" w:hAnsi="GHEA Grapalat"/>
            <w:color w:val="000000"/>
            <w:sz w:val="24"/>
            <w:szCs w:val="24"/>
          </w:rPr>
          <w:t xml:space="preserve">քաղաքացիական </w:t>
        </w:r>
      </w:ins>
      <w:r w:rsidRPr="000F45FD">
        <w:rPr>
          <w:rFonts w:ascii="GHEA Grapalat" w:eastAsia="Times New Roman" w:hAnsi="GHEA Grapalat" w:cs="Times New Roman"/>
          <w:color w:val="000000"/>
          <w:sz w:val="24"/>
          <w:szCs w:val="24"/>
        </w:rPr>
        <w:t xml:space="preserve">ծառայողների ուսուցումը Ակադեմիայում իրականացվում է «Հայաստանի Հանրապետության քննչական կոմիտեի մասին», </w:t>
      </w:r>
      <w:del w:id="11" w:author="S-Paronikyan" w:date="2022-05-18T17:29:00Z">
        <w:r w:rsidRPr="000F45FD" w:rsidDel="000F45FD">
          <w:rPr>
            <w:rFonts w:ascii="GHEA Grapalat" w:eastAsia="Times New Roman" w:hAnsi="GHEA Grapalat" w:cs="Times New Roman"/>
            <w:color w:val="000000"/>
            <w:sz w:val="24"/>
            <w:szCs w:val="24"/>
          </w:rPr>
          <w:delText>«Հայաստանի Հանրապետության քննչական կոմիտեի դեպարտամենտում պետական</w:delText>
        </w:r>
        <w:r w:rsidRPr="000F45FD" w:rsidDel="000F45FD">
          <w:rPr>
            <w:rFonts w:eastAsia="Times New Roman"/>
            <w:color w:val="000000"/>
            <w:sz w:val="24"/>
            <w:szCs w:val="24"/>
          </w:rPr>
          <w:delText> </w:delText>
        </w:r>
        <w:r w:rsidRPr="000F45FD" w:rsidDel="000F45FD">
          <w:rPr>
            <w:rFonts w:ascii="GHEA Grapalat" w:eastAsia="Times New Roman" w:hAnsi="GHEA Grapalat" w:cs="Arial Unicode"/>
            <w:color w:val="000000"/>
            <w:sz w:val="24"/>
            <w:szCs w:val="24"/>
          </w:rPr>
          <w:delText>ծառայու</w:delText>
        </w:r>
        <w:r w:rsidRPr="000F45FD" w:rsidDel="000F45FD">
          <w:rPr>
            <w:rFonts w:ascii="GHEA Grapalat" w:eastAsia="Times New Roman" w:hAnsi="GHEA Grapalat" w:cs="Times New Roman"/>
            <w:color w:val="000000"/>
            <w:sz w:val="24"/>
            <w:szCs w:val="24"/>
          </w:rPr>
          <w:delText>թյան</w:delText>
        </w:r>
        <w:r w:rsidRPr="000F45FD" w:rsidDel="000F45FD">
          <w:rPr>
            <w:rFonts w:eastAsia="Times New Roman"/>
            <w:color w:val="000000"/>
            <w:sz w:val="24"/>
            <w:szCs w:val="24"/>
          </w:rPr>
          <w:delText> </w:delText>
        </w:r>
        <w:r w:rsidRPr="000F45FD" w:rsidDel="000F45FD">
          <w:rPr>
            <w:rFonts w:ascii="GHEA Grapalat" w:eastAsia="Times New Roman" w:hAnsi="GHEA Grapalat" w:cs="Arial Unicode"/>
            <w:color w:val="000000"/>
            <w:sz w:val="24"/>
            <w:szCs w:val="24"/>
          </w:rPr>
          <w:delText>մասին»</w:delText>
        </w:r>
        <w:r w:rsidRPr="000F45FD" w:rsidDel="000F45FD">
          <w:rPr>
            <w:rFonts w:ascii="GHEA Grapalat" w:eastAsia="Times New Roman" w:hAnsi="GHEA Grapalat" w:cs="Times New Roman"/>
            <w:color w:val="000000"/>
            <w:sz w:val="24"/>
            <w:szCs w:val="24"/>
          </w:rPr>
          <w:delText xml:space="preserve"> </w:delText>
        </w:r>
        <w:r w:rsidRPr="000F45FD" w:rsidDel="000F45FD">
          <w:rPr>
            <w:rFonts w:ascii="GHEA Grapalat" w:eastAsia="Times New Roman" w:hAnsi="GHEA Grapalat" w:cs="Arial Unicode"/>
            <w:color w:val="000000"/>
            <w:sz w:val="24"/>
            <w:szCs w:val="24"/>
          </w:rPr>
          <w:delText>և</w:delText>
        </w:r>
        <w:r w:rsidRPr="000F45FD" w:rsidDel="000F45FD">
          <w:rPr>
            <w:rFonts w:ascii="GHEA Grapalat" w:eastAsia="Times New Roman" w:hAnsi="GHEA Grapalat" w:cs="Times New Roman"/>
            <w:color w:val="000000"/>
            <w:sz w:val="24"/>
            <w:szCs w:val="24"/>
          </w:rPr>
          <w:delText xml:space="preserve"> </w:delText>
        </w:r>
      </w:del>
      <w:r w:rsidRPr="000F45FD">
        <w:rPr>
          <w:rFonts w:ascii="GHEA Grapalat" w:eastAsia="Times New Roman" w:hAnsi="GHEA Grapalat" w:cs="Arial Unicode"/>
          <w:color w:val="000000"/>
          <w:sz w:val="24"/>
          <w:szCs w:val="24"/>
        </w:rPr>
        <w:t>«Հակակոռուպցիոն</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կոմիտեի</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մասին»</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Հայաստանի</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Հանրապետության</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օրենքներին</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և</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սույն</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օրենքին</w:t>
      </w:r>
      <w:r w:rsidRPr="000F45FD">
        <w:rPr>
          <w:rFonts w:ascii="GHEA Grapalat" w:eastAsia="Times New Roman" w:hAnsi="GHEA Grapalat" w:cs="Times New Roman"/>
          <w:color w:val="000000"/>
          <w:sz w:val="24"/>
          <w:szCs w:val="24"/>
        </w:rPr>
        <w:t xml:space="preserve"> </w:t>
      </w:r>
      <w:r w:rsidRPr="000F45FD">
        <w:rPr>
          <w:rFonts w:ascii="GHEA Grapalat" w:eastAsia="Times New Roman" w:hAnsi="GHEA Grapalat" w:cs="Arial Unicode"/>
          <w:color w:val="000000"/>
          <w:sz w:val="24"/>
          <w:szCs w:val="24"/>
        </w:rPr>
        <w:t>համապատասխան</w:t>
      </w:r>
      <w:r w:rsidRPr="000F45FD">
        <w:rPr>
          <w:rFonts w:ascii="GHEA Grapalat" w:eastAsia="Times New Roman" w:hAnsi="GHEA Grapalat" w:cs="Times New Roman"/>
          <w:color w:val="000000"/>
          <w:sz w:val="24"/>
          <w:szCs w:val="24"/>
        </w:rPr>
        <w:t>:</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ascii="GHEA Grapalat" w:eastAsia="Times New Roman" w:hAnsi="GHEA Grapalat" w:cs="Times New Roman"/>
          <w:color w:val="000000"/>
          <w:sz w:val="24"/>
          <w:szCs w:val="24"/>
        </w:rPr>
        <w:t xml:space="preserve">3. Սույն օրենքով նախատեսված քննիչների թեկնածությունների ցուցակում ընդգրկված անձանց, քննիչների, քննչական կոմիտեի </w:t>
      </w:r>
      <w:del w:id="12" w:author="S-Paronikyan" w:date="2022-05-19T12:10:00Z">
        <w:r w:rsidRPr="000F45FD" w:rsidDel="00D637CE">
          <w:rPr>
            <w:rFonts w:ascii="GHEA Grapalat" w:eastAsia="Times New Roman" w:hAnsi="GHEA Grapalat" w:cs="Times New Roman"/>
            <w:color w:val="000000"/>
            <w:sz w:val="24"/>
            <w:szCs w:val="24"/>
          </w:rPr>
          <w:delText xml:space="preserve">դեպարտամենտի պետական </w:delText>
        </w:r>
      </w:del>
      <w:ins w:id="13" w:author="S-Paronikyan" w:date="2022-05-19T12:10:00Z">
        <w:r w:rsidR="00B02E89" w:rsidRPr="00B02E89">
          <w:rPr>
            <w:rFonts w:ascii="GHEA Grapalat" w:hAnsi="GHEA Grapalat"/>
            <w:color w:val="000000"/>
            <w:sz w:val="24"/>
            <w:szCs w:val="24"/>
          </w:rPr>
          <w:t xml:space="preserve">քաղաքացիական </w:t>
        </w:r>
      </w:ins>
      <w:r w:rsidRPr="000F45FD">
        <w:rPr>
          <w:rFonts w:ascii="GHEA Grapalat" w:eastAsia="Times New Roman" w:hAnsi="GHEA Grapalat" w:cs="Times New Roman"/>
          <w:color w:val="000000"/>
          <w:sz w:val="24"/>
          <w:szCs w:val="24"/>
        </w:rPr>
        <w:t>ծառայողների ուսուցումը Ակադեմիայում ֆինանսավորում են համապատասխանաբար քննչական կոմիտեն և հակակոռուպցիոն կոմիտեն:</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8E791E">
        <w:rPr>
          <w:rFonts w:ascii="GHEA Grapalat" w:eastAsia="Times New Roman" w:hAnsi="GHEA Grapalat" w:cs="Times New Roman"/>
          <w:b/>
          <w:bCs/>
          <w:i/>
          <w:iCs/>
          <w:color w:val="000000"/>
          <w:sz w:val="24"/>
          <w:szCs w:val="24"/>
        </w:rPr>
        <w:t>(3-րդ հոդվածը լրաց. 19.05.14 ՀՕ-27-Ն, լրաց., փոփ. 13.06.18 ՀՕ-354-Ն, փոփ. 21.01.20 ՀՕ-66-Ն,</w:t>
      </w:r>
      <w:r w:rsidRPr="008E791E">
        <w:rPr>
          <w:rFonts w:eastAsia="Times New Roman"/>
          <w:b/>
          <w:bCs/>
          <w:i/>
          <w:iCs/>
          <w:color w:val="000000"/>
          <w:sz w:val="24"/>
          <w:szCs w:val="24"/>
        </w:rPr>
        <w:t> </w:t>
      </w:r>
      <w:r w:rsidRPr="008E791E">
        <w:rPr>
          <w:rFonts w:ascii="GHEA Grapalat" w:eastAsia="Times New Roman" w:hAnsi="GHEA Grapalat" w:cs="Times New Roman"/>
          <w:b/>
          <w:bCs/>
          <w:i/>
          <w:iCs/>
          <w:color w:val="000000"/>
          <w:sz w:val="24"/>
          <w:szCs w:val="24"/>
        </w:rPr>
        <w:t>24.03.21</w:t>
      </w:r>
      <w:r w:rsidRPr="008E791E">
        <w:rPr>
          <w:rFonts w:eastAsia="Times New Roman"/>
          <w:b/>
          <w:bCs/>
          <w:i/>
          <w:iCs/>
          <w:color w:val="000000"/>
          <w:sz w:val="24"/>
          <w:szCs w:val="24"/>
        </w:rPr>
        <w:t> </w:t>
      </w:r>
      <w:r w:rsidRPr="008E791E">
        <w:rPr>
          <w:rFonts w:ascii="GHEA Grapalat" w:eastAsia="Times New Roman" w:hAnsi="GHEA Grapalat" w:cs="Arial Unicode"/>
          <w:b/>
          <w:bCs/>
          <w:i/>
          <w:iCs/>
          <w:color w:val="000000"/>
          <w:sz w:val="24"/>
          <w:szCs w:val="24"/>
        </w:rPr>
        <w:t>ՀՕ</w:t>
      </w:r>
      <w:r w:rsidRPr="008E791E">
        <w:rPr>
          <w:rFonts w:ascii="GHEA Grapalat" w:eastAsia="Times New Roman" w:hAnsi="GHEA Grapalat" w:cs="Times New Roman"/>
          <w:b/>
          <w:bCs/>
          <w:i/>
          <w:iCs/>
          <w:color w:val="000000"/>
          <w:sz w:val="24"/>
          <w:szCs w:val="24"/>
        </w:rPr>
        <w:t>-154-</w:t>
      </w:r>
      <w:r w:rsidRPr="008E791E">
        <w:rPr>
          <w:rFonts w:ascii="GHEA Grapalat" w:eastAsia="Times New Roman" w:hAnsi="GHEA Grapalat" w:cs="Arial Unicode"/>
          <w:b/>
          <w:bCs/>
          <w:i/>
          <w:iCs/>
          <w:color w:val="000000"/>
          <w:sz w:val="24"/>
          <w:szCs w:val="24"/>
        </w:rPr>
        <w:t>Ն</w:t>
      </w:r>
      <w:r w:rsidRPr="008E791E">
        <w:rPr>
          <w:rFonts w:ascii="GHEA Grapalat" w:eastAsia="Times New Roman" w:hAnsi="GHEA Grapalat" w:cs="Times New Roman"/>
          <w:b/>
          <w:bCs/>
          <w:i/>
          <w:iCs/>
          <w:color w:val="000000"/>
          <w:sz w:val="24"/>
          <w:szCs w:val="24"/>
        </w:rPr>
        <w:t>)</w:t>
      </w:r>
    </w:p>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8E791E">
        <w:rPr>
          <w:rFonts w:ascii="GHEA Grapalat" w:eastAsia="Times New Roman" w:hAnsi="GHEA Grapalat" w:cs="Times New Roman"/>
          <w:b/>
          <w:bCs/>
          <w:i/>
          <w:iCs/>
          <w:color w:val="000000"/>
          <w:sz w:val="24"/>
          <w:szCs w:val="24"/>
        </w:rPr>
        <w:t>(24.03.21</w:t>
      </w:r>
      <w:r w:rsidRPr="008E791E">
        <w:rPr>
          <w:rFonts w:eastAsia="Times New Roman"/>
          <w:b/>
          <w:bCs/>
          <w:i/>
          <w:iCs/>
          <w:color w:val="000000"/>
          <w:sz w:val="24"/>
          <w:szCs w:val="24"/>
        </w:rPr>
        <w:t> </w:t>
      </w:r>
      <w:hyperlink r:id="rId7" w:history="1">
        <w:r w:rsidRPr="008E791E">
          <w:rPr>
            <w:rFonts w:ascii="GHEA Grapalat" w:eastAsia="Times New Roman" w:hAnsi="GHEA Grapalat" w:cs="Times New Roman"/>
            <w:b/>
            <w:bCs/>
            <w:i/>
            <w:iCs/>
            <w:color w:val="0000FF"/>
            <w:sz w:val="24"/>
            <w:szCs w:val="24"/>
            <w:u w:val="single"/>
          </w:rPr>
          <w:t>ՀՕ-154-Ն</w:t>
        </w:r>
      </w:hyperlink>
      <w:r w:rsidRPr="000F45FD">
        <w:rPr>
          <w:rFonts w:eastAsia="Times New Roman"/>
          <w:color w:val="000000"/>
          <w:sz w:val="24"/>
          <w:szCs w:val="24"/>
        </w:rPr>
        <w:t> </w:t>
      </w:r>
      <w:r w:rsidRPr="008E791E">
        <w:rPr>
          <w:rFonts w:ascii="GHEA Grapalat" w:eastAsia="Times New Roman" w:hAnsi="GHEA Grapalat" w:cs="Times New Roman"/>
          <w:b/>
          <w:bCs/>
          <w:i/>
          <w:iCs/>
          <w:color w:val="000000"/>
          <w:sz w:val="24"/>
          <w:szCs w:val="24"/>
        </w:rPr>
        <w:t>օրենքն ունի</w:t>
      </w:r>
      <w:r w:rsidRPr="008E791E">
        <w:rPr>
          <w:rFonts w:eastAsia="Times New Roman"/>
          <w:b/>
          <w:bCs/>
          <w:i/>
          <w:iCs/>
          <w:color w:val="000000"/>
          <w:sz w:val="24"/>
          <w:szCs w:val="24"/>
        </w:rPr>
        <w:t> </w:t>
      </w:r>
      <w:r w:rsidRPr="008E791E">
        <w:rPr>
          <w:rFonts w:ascii="GHEA Grapalat" w:eastAsia="Times New Roman" w:hAnsi="GHEA Grapalat" w:cs="Arial Unicode"/>
          <w:b/>
          <w:bCs/>
          <w:i/>
          <w:iCs/>
          <w:color w:val="000000"/>
          <w:sz w:val="24"/>
          <w:szCs w:val="24"/>
        </w:rPr>
        <w:t>անցումային</w:t>
      </w:r>
      <w:r w:rsidRPr="008E791E">
        <w:rPr>
          <w:rFonts w:ascii="GHEA Grapalat" w:eastAsia="Times New Roman" w:hAnsi="GHEA Grapalat" w:cs="Times New Roman"/>
          <w:b/>
          <w:bCs/>
          <w:i/>
          <w:iCs/>
          <w:color w:val="000000"/>
          <w:sz w:val="24"/>
          <w:szCs w:val="24"/>
        </w:rPr>
        <w:t xml:space="preserve"> </w:t>
      </w:r>
      <w:r w:rsidRPr="008E791E">
        <w:rPr>
          <w:rFonts w:ascii="GHEA Grapalat" w:eastAsia="Times New Roman" w:hAnsi="GHEA Grapalat" w:cs="Arial Unicode"/>
          <w:b/>
          <w:bCs/>
          <w:i/>
          <w:iCs/>
          <w:color w:val="000000"/>
          <w:sz w:val="24"/>
          <w:szCs w:val="24"/>
        </w:rPr>
        <w:t>դրույթ</w:t>
      </w:r>
      <w:r w:rsidRPr="008E791E">
        <w:rPr>
          <w:rFonts w:ascii="GHEA Grapalat" w:eastAsia="Times New Roman" w:hAnsi="GHEA Grapalat" w:cs="Times New Roman"/>
          <w:b/>
          <w:bCs/>
          <w:i/>
          <w:iCs/>
          <w:color w:val="000000"/>
          <w:sz w:val="24"/>
          <w:szCs w:val="24"/>
        </w:rPr>
        <w:t>)</w:t>
      </w:r>
    </w:p>
    <w:p w:rsidR="005654C6" w:rsidRPr="008E791E" w:rsidRDefault="005654C6"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8E791E">
        <w:rPr>
          <w:rFonts w:eastAsia="Times New Roman"/>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0F45FD" w:rsidTr="000F45FD">
        <w:trPr>
          <w:tblCellSpacing w:w="7" w:type="dxa"/>
        </w:trPr>
        <w:tc>
          <w:tcPr>
            <w:tcW w:w="2025" w:type="dxa"/>
            <w:shd w:val="clear" w:color="auto" w:fill="FFFFFF"/>
            <w:hideMark/>
          </w:tcPr>
          <w:p w:rsidR="000F45FD" w:rsidRPr="000F45FD" w:rsidRDefault="000F45FD" w:rsidP="000F6F99">
            <w:pPr>
              <w:spacing w:after="0" w:line="360" w:lineRule="auto"/>
              <w:ind w:firstLine="426"/>
              <w:jc w:val="both"/>
              <w:rPr>
                <w:rFonts w:ascii="GHEA Grapalat" w:eastAsia="Times New Roman" w:hAnsi="GHEA Grapalat" w:cs="Times New Roman"/>
                <w:color w:val="000000"/>
                <w:sz w:val="24"/>
                <w:szCs w:val="24"/>
              </w:rPr>
            </w:pPr>
            <w:r w:rsidRPr="008E791E">
              <w:rPr>
                <w:rFonts w:ascii="GHEA Grapalat" w:eastAsia="Times New Roman" w:hAnsi="GHEA Grapalat" w:cs="Times New Roman"/>
                <w:b/>
                <w:bCs/>
                <w:color w:val="000000"/>
                <w:sz w:val="24"/>
                <w:szCs w:val="24"/>
              </w:rPr>
              <w:t>Հոդված 5.</w:t>
            </w:r>
          </w:p>
        </w:tc>
        <w:tc>
          <w:tcPr>
            <w:tcW w:w="0" w:type="auto"/>
            <w:shd w:val="clear" w:color="auto" w:fill="FFFFFF"/>
            <w:vAlign w:val="center"/>
            <w:hideMark/>
          </w:tcPr>
          <w:p w:rsidR="000F45FD" w:rsidRPr="000F45FD" w:rsidRDefault="000F45FD" w:rsidP="000F45FD">
            <w:pPr>
              <w:spacing w:after="0" w:line="360" w:lineRule="auto"/>
              <w:jc w:val="both"/>
              <w:rPr>
                <w:rFonts w:ascii="GHEA Grapalat" w:eastAsia="Times New Roman" w:hAnsi="GHEA Grapalat" w:cs="Times New Roman"/>
                <w:color w:val="000000"/>
                <w:sz w:val="24"/>
                <w:szCs w:val="24"/>
              </w:rPr>
            </w:pPr>
            <w:r w:rsidRPr="008E791E">
              <w:rPr>
                <w:rFonts w:ascii="GHEA Grapalat" w:eastAsia="Times New Roman" w:hAnsi="GHEA Grapalat" w:cs="Times New Roman"/>
                <w:b/>
                <w:bCs/>
                <w:color w:val="000000"/>
                <w:sz w:val="24"/>
                <w:szCs w:val="24"/>
              </w:rPr>
              <w:t>Խորհրդի կազմավորման կարգը</w:t>
            </w:r>
          </w:p>
        </w:tc>
      </w:tr>
    </w:tbl>
    <w:p w:rsidR="000F45FD" w:rsidRPr="000F45FD" w:rsidRDefault="000F45FD" w:rsidP="000F45FD">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45FD">
        <w:rPr>
          <w:rFonts w:eastAsia="Times New Roman"/>
          <w:color w:val="000000"/>
          <w:sz w:val="24"/>
          <w:szCs w:val="24"/>
        </w:rPr>
        <w:t> </w:t>
      </w:r>
    </w:p>
    <w:p w:rsidR="000F45FD" w:rsidRPr="000F45FD" w:rsidDel="008E791E" w:rsidRDefault="000F45FD" w:rsidP="000F45FD">
      <w:pPr>
        <w:shd w:val="clear" w:color="auto" w:fill="FFFFFF"/>
        <w:spacing w:after="0" w:line="360" w:lineRule="auto"/>
        <w:ind w:firstLine="375"/>
        <w:jc w:val="both"/>
        <w:rPr>
          <w:del w:id="14" w:author="S-Paronikyan" w:date="2022-05-18T17:38:00Z"/>
          <w:rFonts w:ascii="GHEA Grapalat" w:eastAsia="Times New Roman" w:hAnsi="GHEA Grapalat" w:cs="Times New Roman"/>
          <w:color w:val="000000"/>
          <w:sz w:val="24"/>
          <w:szCs w:val="24"/>
        </w:rPr>
      </w:pPr>
      <w:del w:id="15" w:author="S-Paronikyan" w:date="2022-05-18T17:38:00Z">
        <w:r w:rsidRPr="000F45FD" w:rsidDel="008E791E">
          <w:rPr>
            <w:rFonts w:ascii="GHEA Grapalat" w:eastAsia="Times New Roman" w:hAnsi="GHEA Grapalat" w:cs="Times New Roman"/>
            <w:color w:val="000000"/>
            <w:sz w:val="24"/>
            <w:szCs w:val="24"/>
          </w:rPr>
          <w:delText>1. Խորհուրդը բաղկացած է յոթ անդամից, որի կազմում են`</w:delText>
        </w:r>
      </w:del>
    </w:p>
    <w:p w:rsidR="000F45FD" w:rsidRPr="000F45FD" w:rsidDel="008E791E" w:rsidRDefault="000F45FD" w:rsidP="000F45FD">
      <w:pPr>
        <w:shd w:val="clear" w:color="auto" w:fill="FFFFFF"/>
        <w:spacing w:after="0" w:line="360" w:lineRule="auto"/>
        <w:ind w:firstLine="375"/>
        <w:jc w:val="both"/>
        <w:rPr>
          <w:del w:id="16" w:author="S-Paronikyan" w:date="2022-05-18T17:38:00Z"/>
          <w:rFonts w:ascii="GHEA Grapalat" w:eastAsia="Times New Roman" w:hAnsi="GHEA Grapalat" w:cs="Times New Roman"/>
          <w:color w:val="000000"/>
          <w:sz w:val="24"/>
          <w:szCs w:val="24"/>
        </w:rPr>
      </w:pPr>
      <w:del w:id="17" w:author="S-Paronikyan" w:date="2022-05-18T17:38:00Z">
        <w:r w:rsidRPr="000F45FD" w:rsidDel="008E791E">
          <w:rPr>
            <w:rFonts w:ascii="GHEA Grapalat" w:eastAsia="Times New Roman" w:hAnsi="GHEA Grapalat" w:cs="Times New Roman"/>
            <w:color w:val="000000"/>
            <w:sz w:val="24"/>
            <w:szCs w:val="24"/>
          </w:rPr>
          <w:delText>1) արդարադատության նախարարը կամ նրա նշանակմամբ՝ իր տեղակալը.</w:delText>
        </w:r>
      </w:del>
    </w:p>
    <w:p w:rsidR="000F45FD" w:rsidRPr="000F45FD" w:rsidDel="008E791E" w:rsidRDefault="000F45FD" w:rsidP="000F45FD">
      <w:pPr>
        <w:shd w:val="clear" w:color="auto" w:fill="FFFFFF"/>
        <w:spacing w:after="0" w:line="360" w:lineRule="auto"/>
        <w:ind w:firstLine="375"/>
        <w:jc w:val="both"/>
        <w:rPr>
          <w:del w:id="18" w:author="S-Paronikyan" w:date="2022-05-18T17:38:00Z"/>
          <w:rFonts w:ascii="GHEA Grapalat" w:eastAsia="Times New Roman" w:hAnsi="GHEA Grapalat" w:cs="Times New Roman"/>
          <w:color w:val="000000"/>
          <w:sz w:val="24"/>
          <w:szCs w:val="24"/>
        </w:rPr>
      </w:pPr>
      <w:del w:id="19" w:author="S-Paronikyan" w:date="2022-05-18T17:38:00Z">
        <w:r w:rsidRPr="000F45FD" w:rsidDel="008E791E">
          <w:rPr>
            <w:rFonts w:ascii="GHEA Grapalat" w:eastAsia="Times New Roman" w:hAnsi="GHEA Grapalat" w:cs="Times New Roman"/>
            <w:color w:val="000000"/>
            <w:sz w:val="24"/>
            <w:szCs w:val="24"/>
          </w:rPr>
          <w:delText>2) երեք դատախազ, որոնց նշանակում է Հայաստանի Հանրապետության գլխավոր դատախազը (այսուհետ` գլխավոր դատախազ).</w:delText>
        </w:r>
      </w:del>
    </w:p>
    <w:p w:rsidR="002E5AFA" w:rsidRDefault="000F45FD" w:rsidP="002E5AFA">
      <w:pPr>
        <w:shd w:val="clear" w:color="auto" w:fill="FFFFFF"/>
        <w:spacing w:after="0" w:line="360" w:lineRule="auto"/>
        <w:ind w:firstLine="375"/>
        <w:jc w:val="both"/>
        <w:rPr>
          <w:rFonts w:ascii="GHEA Grapalat" w:eastAsia="Times New Roman" w:hAnsi="GHEA Grapalat" w:cs="Times New Roman"/>
          <w:color w:val="000000"/>
          <w:sz w:val="24"/>
          <w:szCs w:val="24"/>
        </w:rPr>
      </w:pPr>
      <w:del w:id="20" w:author="S-Paronikyan" w:date="2022-05-18T17:38:00Z">
        <w:r w:rsidRPr="000F45FD" w:rsidDel="008E791E">
          <w:rPr>
            <w:rFonts w:ascii="GHEA Grapalat" w:eastAsia="Times New Roman" w:hAnsi="GHEA Grapalat" w:cs="Times New Roman"/>
            <w:color w:val="000000"/>
            <w:sz w:val="24"/>
            <w:szCs w:val="24"/>
          </w:rPr>
          <w:lastRenderedPageBreak/>
          <w:delText>3) երեք դատավոր, որոնց նշանակում է Հայաստանի Հանրապետության դատավորների ընդհանուր ժողովը՝ քաղաքացիական, քրեական և վարչական մասնագիտացմամբ դատավորների ներկայացվածությամբ:</w:delText>
        </w:r>
      </w:del>
    </w:p>
    <w:p w:rsidR="002E5AFA" w:rsidRDefault="008E791E" w:rsidP="002E5AFA">
      <w:pPr>
        <w:shd w:val="clear" w:color="auto" w:fill="FFFFFF"/>
        <w:spacing w:after="0" w:line="360" w:lineRule="auto"/>
        <w:ind w:firstLine="375"/>
        <w:jc w:val="both"/>
        <w:rPr>
          <w:rFonts w:ascii="GHEA Grapalat" w:eastAsia="Times New Roman" w:hAnsi="GHEA Grapalat" w:cs="Times New Roman"/>
          <w:color w:val="000000"/>
          <w:sz w:val="24"/>
          <w:szCs w:val="24"/>
        </w:rPr>
      </w:pPr>
      <w:ins w:id="21" w:author="S-Paronikyan" w:date="2022-05-18T17:40:00Z">
        <w:r w:rsidRPr="008D4867">
          <w:rPr>
            <w:rFonts w:ascii="GHEA Grapalat" w:hAnsi="GHEA Grapalat"/>
            <w:sz w:val="24"/>
            <w:szCs w:val="24"/>
            <w:shd w:val="clear" w:color="auto" w:fill="FFFFFF"/>
          </w:rPr>
          <w:t>1. Խորհուրդը բաղկացած է 13 անդամից, որի կազմում են`</w:t>
        </w:r>
      </w:ins>
    </w:p>
    <w:p w:rsidR="002E5AFA" w:rsidRDefault="00B02E89" w:rsidP="002E5AFA">
      <w:pPr>
        <w:shd w:val="clear" w:color="auto" w:fill="FFFFFF"/>
        <w:spacing w:after="0" w:line="360" w:lineRule="auto"/>
        <w:ind w:firstLine="375"/>
        <w:jc w:val="both"/>
        <w:rPr>
          <w:rFonts w:ascii="GHEA Grapalat" w:eastAsia="Times New Roman" w:hAnsi="GHEA Grapalat" w:cs="Times New Roman"/>
          <w:color w:val="000000"/>
          <w:sz w:val="24"/>
          <w:szCs w:val="24"/>
        </w:rPr>
      </w:pPr>
      <w:ins w:id="22" w:author="S-Paronikyan" w:date="2022-05-18T17:40:00Z">
        <w:r w:rsidRPr="00B02E89">
          <w:rPr>
            <w:rFonts w:ascii="GHEA Grapalat" w:hAnsi="GHEA Grapalat"/>
            <w:sz w:val="24"/>
            <w:szCs w:val="24"/>
            <w:shd w:val="clear" w:color="auto" w:fill="FFFFFF"/>
            <w:lang w:val="hy-AM"/>
          </w:rPr>
          <w:t>1) արդարադատության նախարարը կամ նրա նշանակմամբ՝ իր տեղակալը.</w:t>
        </w:r>
      </w:ins>
    </w:p>
    <w:p w:rsidR="002E5AFA" w:rsidRDefault="00B02E89" w:rsidP="002E5AFA">
      <w:pPr>
        <w:shd w:val="clear" w:color="auto" w:fill="FFFFFF"/>
        <w:spacing w:after="0" w:line="360" w:lineRule="auto"/>
        <w:ind w:firstLine="375"/>
        <w:jc w:val="both"/>
        <w:rPr>
          <w:rFonts w:ascii="GHEA Grapalat" w:eastAsia="Times New Roman" w:hAnsi="GHEA Grapalat" w:cs="Times New Roman"/>
          <w:color w:val="000000"/>
          <w:sz w:val="24"/>
          <w:szCs w:val="24"/>
        </w:rPr>
      </w:pPr>
      <w:ins w:id="23" w:author="S-Paronikyan" w:date="2022-05-18T17:40:00Z">
        <w:r w:rsidRPr="00B02E89">
          <w:rPr>
            <w:rFonts w:ascii="GHEA Grapalat" w:hAnsi="GHEA Grapalat"/>
            <w:sz w:val="24"/>
            <w:szCs w:val="24"/>
            <w:shd w:val="clear" w:color="auto" w:fill="FFFFFF"/>
            <w:lang w:val="hy-AM"/>
          </w:rPr>
          <w:t>2) երեք դատախազ, որոնց նշանակում է Հայաստանի Հանրապետության գլխավոր դատախազը (այսուհետ` գլխավոր դատախազ).</w:t>
        </w:r>
      </w:ins>
    </w:p>
    <w:p w:rsidR="002E5AFA" w:rsidRDefault="00B02E89" w:rsidP="002E5AFA">
      <w:pPr>
        <w:shd w:val="clear" w:color="auto" w:fill="FFFFFF"/>
        <w:spacing w:after="0" w:line="360" w:lineRule="auto"/>
        <w:ind w:firstLine="375"/>
        <w:jc w:val="both"/>
        <w:rPr>
          <w:rFonts w:ascii="GHEA Grapalat" w:eastAsia="Times New Roman" w:hAnsi="GHEA Grapalat" w:cs="Times New Roman"/>
          <w:color w:val="000000"/>
          <w:sz w:val="24"/>
          <w:szCs w:val="24"/>
        </w:rPr>
      </w:pPr>
      <w:ins w:id="24" w:author="S-Paronikyan" w:date="2022-05-18T17:40:00Z">
        <w:r w:rsidRPr="00B02E89">
          <w:rPr>
            <w:rFonts w:ascii="GHEA Grapalat" w:hAnsi="GHEA Grapalat"/>
            <w:sz w:val="24"/>
            <w:szCs w:val="24"/>
            <w:shd w:val="clear" w:color="auto" w:fill="FFFFFF"/>
            <w:lang w:val="hy-AM"/>
          </w:rPr>
          <w:t>3) երեք դատավոր, որոնց նշանակում է Հայաստանի Հանրապետության դատավորների ընդհանուր ժողովը՝ քաղաքացիական, քրեական և վարչական մասնագիտացմամբ դատավորների ներկայացվածությամբ</w:t>
        </w:r>
        <w:r w:rsidRPr="00B02E89">
          <w:rPr>
            <w:rFonts w:ascii="MS Mincho" w:eastAsia="MS Mincho" w:hAnsi="MS Mincho" w:cs="MS Mincho"/>
            <w:sz w:val="24"/>
            <w:szCs w:val="24"/>
            <w:shd w:val="clear" w:color="auto" w:fill="FFFFFF"/>
            <w:lang w:val="hy-AM"/>
          </w:rPr>
          <w:t>․</w:t>
        </w:r>
      </w:ins>
    </w:p>
    <w:p w:rsidR="002E5AFA" w:rsidRDefault="00B02E89" w:rsidP="008E791E">
      <w:pPr>
        <w:shd w:val="clear" w:color="auto" w:fill="FFFFFF"/>
        <w:spacing w:after="0" w:line="360" w:lineRule="auto"/>
        <w:ind w:firstLine="375"/>
        <w:jc w:val="both"/>
        <w:rPr>
          <w:rFonts w:ascii="GHEA Grapalat" w:eastAsia="Times New Roman" w:hAnsi="GHEA Grapalat" w:cs="Times New Roman"/>
          <w:color w:val="000000"/>
          <w:sz w:val="24"/>
          <w:szCs w:val="24"/>
        </w:rPr>
      </w:pPr>
      <w:ins w:id="25" w:author="S-Paronikyan" w:date="2022-05-18T17:40:00Z">
        <w:r w:rsidRPr="00B02E89">
          <w:rPr>
            <w:rFonts w:ascii="GHEA Grapalat" w:hAnsi="GHEA Grapalat"/>
            <w:sz w:val="24"/>
            <w:szCs w:val="24"/>
            <w:shd w:val="clear" w:color="auto" w:fill="FFFFFF"/>
            <w:lang w:val="hy-AM"/>
          </w:rPr>
          <w:t xml:space="preserve">4 Հակակոռուպցիոն կոմիտեի երեք ինքնավար պաշտոն զբաղեցնող անձ, որոնց նշանակում է </w:t>
        </w:r>
        <w:r w:rsidRPr="00B02E89">
          <w:rPr>
            <w:rFonts w:ascii="GHEA Grapalat" w:hAnsi="GHEA Grapalat"/>
            <w:color w:val="000000"/>
            <w:sz w:val="24"/>
            <w:szCs w:val="24"/>
            <w:shd w:val="clear" w:color="auto" w:fill="FFFFFF"/>
            <w:lang w:val="hy-AM"/>
          </w:rPr>
          <w:t>Հայաստանի Հանրապետության</w:t>
        </w:r>
        <w:r w:rsidRPr="00B02E89">
          <w:rPr>
            <w:rFonts w:ascii="GHEA Grapalat" w:hAnsi="GHEA Grapalat"/>
            <w:sz w:val="24"/>
            <w:szCs w:val="24"/>
            <w:shd w:val="clear" w:color="auto" w:fill="FFFFFF"/>
            <w:lang w:val="hy-AM"/>
          </w:rPr>
          <w:t xml:space="preserve"> </w:t>
        </w:r>
      </w:ins>
      <w:ins w:id="26" w:author="S-Paronikyan" w:date="2022-05-19T11:12:00Z">
        <w:r w:rsidRPr="00B02E89">
          <w:rPr>
            <w:rFonts w:ascii="GHEA Grapalat" w:hAnsi="GHEA Grapalat"/>
            <w:sz w:val="24"/>
            <w:szCs w:val="24"/>
            <w:shd w:val="clear" w:color="auto" w:fill="FFFFFF"/>
            <w:lang w:val="hy-AM"/>
          </w:rPr>
          <w:t>հ</w:t>
        </w:r>
      </w:ins>
      <w:ins w:id="27" w:author="S-Paronikyan" w:date="2022-05-18T17:40:00Z">
        <w:r w:rsidRPr="00B02E89">
          <w:rPr>
            <w:rFonts w:ascii="GHEA Grapalat" w:hAnsi="GHEA Grapalat"/>
            <w:sz w:val="24"/>
            <w:szCs w:val="24"/>
            <w:shd w:val="clear" w:color="auto" w:fill="FFFFFF"/>
            <w:lang w:val="hy-AM"/>
          </w:rPr>
          <w:t xml:space="preserve">ակակոռուպցիոն կոմիտեի նախագահը </w:t>
        </w:r>
        <w:r w:rsidRPr="00B02E89">
          <w:rPr>
            <w:rFonts w:ascii="GHEA Grapalat" w:hAnsi="GHEA Grapalat"/>
            <w:color w:val="000000"/>
            <w:sz w:val="24"/>
            <w:szCs w:val="24"/>
            <w:shd w:val="clear" w:color="auto" w:fill="FFFFFF"/>
            <w:lang w:val="hy-AM"/>
          </w:rPr>
          <w:t xml:space="preserve">(այսուհետ` </w:t>
        </w:r>
      </w:ins>
      <w:ins w:id="28" w:author="S-Paronikyan" w:date="2022-05-19T11:09:00Z">
        <w:r w:rsidRPr="00B02E89">
          <w:rPr>
            <w:rFonts w:ascii="GHEA Grapalat" w:hAnsi="GHEA Grapalat"/>
            <w:sz w:val="24"/>
            <w:szCs w:val="24"/>
            <w:shd w:val="clear" w:color="auto" w:fill="FFFFFF"/>
            <w:lang w:val="hy-AM"/>
          </w:rPr>
          <w:t>հ</w:t>
        </w:r>
      </w:ins>
      <w:ins w:id="29" w:author="S-Paronikyan" w:date="2022-05-18T17:40:00Z">
        <w:r w:rsidRPr="00B02E89">
          <w:rPr>
            <w:rFonts w:ascii="GHEA Grapalat" w:hAnsi="GHEA Grapalat"/>
            <w:sz w:val="24"/>
            <w:szCs w:val="24"/>
            <w:shd w:val="clear" w:color="auto" w:fill="FFFFFF"/>
            <w:lang w:val="hy-AM"/>
          </w:rPr>
          <w:t>ակակոռուպցիոն կոմիտեի նախագահ</w:t>
        </w:r>
        <w:r w:rsidRPr="00B02E89">
          <w:rPr>
            <w:rFonts w:ascii="GHEA Grapalat" w:hAnsi="GHEA Grapalat"/>
            <w:color w:val="000000"/>
            <w:sz w:val="24"/>
            <w:szCs w:val="24"/>
            <w:shd w:val="clear" w:color="auto" w:fill="FFFFFF"/>
            <w:lang w:val="hy-AM"/>
          </w:rPr>
          <w:t>).</w:t>
        </w:r>
      </w:ins>
    </w:p>
    <w:p w:rsidR="008E791E" w:rsidRPr="002E5AFA" w:rsidRDefault="00B02E89" w:rsidP="008E791E">
      <w:pPr>
        <w:shd w:val="clear" w:color="auto" w:fill="FFFFFF"/>
        <w:spacing w:after="0" w:line="360" w:lineRule="auto"/>
        <w:ind w:firstLine="375"/>
        <w:jc w:val="both"/>
        <w:rPr>
          <w:ins w:id="30" w:author="S-Paronikyan" w:date="2022-05-18T17:40:00Z"/>
          <w:rFonts w:ascii="GHEA Grapalat" w:eastAsia="Times New Roman" w:hAnsi="GHEA Grapalat" w:cs="Times New Roman"/>
          <w:color w:val="000000"/>
          <w:sz w:val="24"/>
          <w:szCs w:val="24"/>
        </w:rPr>
      </w:pPr>
      <w:ins w:id="31" w:author="S-Paronikyan" w:date="2022-05-18T17:40:00Z">
        <w:r w:rsidRPr="00B02E89">
          <w:rPr>
            <w:rFonts w:ascii="GHEA Grapalat" w:hAnsi="GHEA Grapalat"/>
            <w:sz w:val="24"/>
            <w:szCs w:val="24"/>
            <w:shd w:val="clear" w:color="auto" w:fill="FFFFFF"/>
            <w:lang w:val="hy-AM"/>
          </w:rPr>
          <w:t>5 Քննչական կոմիտեի երեք ինքնավար պաշտոն զբաղեցնող անձ</w:t>
        </w:r>
        <w:r w:rsidRPr="00B02E89">
          <w:rPr>
            <w:rFonts w:ascii="GHEA Grapalat" w:hAnsi="GHEA Grapalat"/>
            <w:color w:val="000000"/>
            <w:sz w:val="24"/>
            <w:szCs w:val="24"/>
            <w:shd w:val="clear" w:color="auto" w:fill="FFFFFF"/>
            <w:lang w:val="hy-AM"/>
          </w:rPr>
          <w:t>, որոնց նշանակում է Հայաստանի Հանրապետության քննչական կոմիտեի նախագահը (այսուհետ` քննչական կոմիտեի նախագահ)</w:t>
        </w:r>
        <w:r w:rsidRPr="00B02E89">
          <w:rPr>
            <w:rFonts w:ascii="GHEA Grapalat" w:hAnsi="GHEA Grapalat"/>
            <w:sz w:val="24"/>
            <w:szCs w:val="24"/>
            <w:shd w:val="clear" w:color="auto" w:fill="FFFFFF"/>
            <w:lang w:val="hy-AM"/>
          </w:rPr>
          <w:t xml:space="preserve">։ </w:t>
        </w:r>
      </w:ins>
    </w:p>
    <w:p w:rsidR="000F45FD" w:rsidRPr="00307E90" w:rsidRDefault="00B02E89" w:rsidP="000F45F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07E90">
        <w:rPr>
          <w:rFonts w:ascii="GHEA Grapalat" w:eastAsia="Times New Roman" w:hAnsi="GHEA Grapalat" w:cs="Times New Roman"/>
          <w:color w:val="000000"/>
          <w:sz w:val="24"/>
          <w:szCs w:val="24"/>
          <w:lang w:val="hy-AM"/>
        </w:rPr>
        <w:t>2. Խորհրդի անդամները, բացառությամբ սույն հոդվածի 1-ին մասի 1-ին կետով նախատեսված անդամների, նշանակվում են չորս տարի ժամկետով: Եթե Խորհրդի համապատասխան անդամի լիազորությունները դադարել են սույն հոդվածի 7-րդ մասով նախատեսված հիմքով, ապա նոր անդամը նշանակվում է նախկին անդամի լիազորությունների ժամկետի ավարտին մնացած ժամկետով։</w:t>
      </w:r>
    </w:p>
    <w:p w:rsidR="000F45FD" w:rsidRPr="00AD2DB8" w:rsidRDefault="00B02E89" w:rsidP="000F45F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07E90">
        <w:rPr>
          <w:rFonts w:ascii="GHEA Grapalat" w:eastAsia="Times New Roman" w:hAnsi="GHEA Grapalat" w:cs="Times New Roman"/>
          <w:color w:val="000000"/>
          <w:sz w:val="24"/>
          <w:szCs w:val="24"/>
          <w:lang w:val="hy-AM"/>
        </w:rPr>
        <w:t xml:space="preserve">3. </w:t>
      </w:r>
      <w:r w:rsidR="00AD2DB8" w:rsidRPr="00AD2DB8">
        <w:rPr>
          <w:rFonts w:ascii="GHEA Grapalat" w:hAnsi="GHEA Grapalat"/>
          <w:color w:val="000000"/>
          <w:sz w:val="24"/>
          <w:szCs w:val="24"/>
          <w:shd w:val="clear" w:color="auto" w:fill="FFFFFF"/>
          <w:lang w:val="hy-AM"/>
        </w:rPr>
        <w:t xml:space="preserve">Սույն հոդվածի 1-ին մասի </w:t>
      </w:r>
      <w:del w:id="32" w:author="S-Paronikyan" w:date="2022-05-19T11:19:00Z">
        <w:r w:rsidR="00AD2DB8" w:rsidRPr="00AD2DB8" w:rsidDel="00816F96">
          <w:rPr>
            <w:rFonts w:ascii="GHEA Grapalat" w:hAnsi="GHEA Grapalat"/>
            <w:color w:val="000000"/>
            <w:sz w:val="24"/>
            <w:szCs w:val="24"/>
            <w:shd w:val="clear" w:color="auto" w:fill="FFFFFF"/>
            <w:lang w:val="hy-AM"/>
          </w:rPr>
          <w:delText xml:space="preserve">2-րդ և 3-րդ </w:delText>
        </w:r>
      </w:del>
      <w:ins w:id="33" w:author="S-Paronikyan" w:date="2022-05-19T11:19:00Z">
        <w:r w:rsidRPr="00B02E89">
          <w:rPr>
            <w:rFonts w:ascii="GHEA Grapalat" w:hAnsi="GHEA Grapalat"/>
            <w:color w:val="000000"/>
            <w:sz w:val="24"/>
            <w:szCs w:val="24"/>
            <w:shd w:val="clear" w:color="auto" w:fill="FFFFFF"/>
            <w:lang w:val="hy-AM"/>
          </w:rPr>
          <w:t xml:space="preserve"> 2-5-րդ </w:t>
        </w:r>
      </w:ins>
      <w:r w:rsidR="00AD2DB8" w:rsidRPr="00AD2DB8">
        <w:rPr>
          <w:rFonts w:ascii="GHEA Grapalat" w:hAnsi="GHEA Grapalat"/>
          <w:color w:val="000000"/>
          <w:sz w:val="24"/>
          <w:szCs w:val="24"/>
          <w:shd w:val="clear" w:color="auto" w:fill="FFFFFF"/>
          <w:lang w:val="hy-AM"/>
        </w:rPr>
        <w:t>կետերով նախատեսված Խորհրդի անդամները չեն կարող ավելի քան երկու անգամ անընդմեջ նշանակվել Խորհրդի անդամ:</w:t>
      </w:r>
    </w:p>
    <w:p w:rsidR="000F45FD" w:rsidRPr="000132B0" w:rsidRDefault="00B02E89" w:rsidP="000F45F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 xml:space="preserve">4. Խորհրդի նախագահն ընտրվում է Խորհրդի կազմից` նրա անդամների ձայների մեծամասնությամբ, գաղտնի քվեարկությամբ, </w:t>
      </w:r>
      <w:del w:id="34" w:author="S-Paronikyan" w:date="2022-05-18T17:41:00Z">
        <w:r w:rsidRPr="00B02E89">
          <w:rPr>
            <w:rFonts w:ascii="GHEA Grapalat" w:eastAsia="Times New Roman" w:hAnsi="GHEA Grapalat" w:cs="Times New Roman"/>
            <w:color w:val="000000"/>
            <w:sz w:val="24"/>
            <w:szCs w:val="24"/>
            <w:lang w:val="hy-AM"/>
          </w:rPr>
          <w:delText xml:space="preserve">դատախազ և դատավոր անդամների միջև </w:delText>
        </w:r>
      </w:del>
      <w:ins w:id="35" w:author="S-Paronikyan" w:date="2022-05-18T17:41:00Z">
        <w:r w:rsidRPr="00B02E89">
          <w:rPr>
            <w:rFonts w:ascii="GHEA Grapalat" w:hAnsi="GHEA Grapalat" w:cs="Arial"/>
            <w:color w:val="000000"/>
            <w:sz w:val="24"/>
            <w:szCs w:val="24"/>
            <w:shd w:val="clear" w:color="auto" w:fill="FFFFFF"/>
            <w:lang w:val="hy-AM"/>
          </w:rPr>
          <w:t xml:space="preserve">դատավոր, դատախազ անդամի, </w:t>
        </w:r>
      </w:ins>
      <w:ins w:id="36" w:author="S-Paronikyan" w:date="2022-05-19T11:09:00Z">
        <w:r w:rsidRPr="00B02E89">
          <w:rPr>
            <w:rFonts w:ascii="GHEA Grapalat" w:hAnsi="GHEA Grapalat"/>
            <w:sz w:val="24"/>
            <w:szCs w:val="24"/>
            <w:shd w:val="clear" w:color="auto" w:fill="FFFFFF"/>
            <w:lang w:val="hy-AM"/>
          </w:rPr>
          <w:t>հ</w:t>
        </w:r>
      </w:ins>
      <w:ins w:id="37" w:author="S-Paronikyan" w:date="2022-05-18T17:41:00Z">
        <w:r w:rsidRPr="00B02E89">
          <w:rPr>
            <w:rFonts w:ascii="GHEA Grapalat" w:hAnsi="GHEA Grapalat"/>
            <w:sz w:val="24"/>
            <w:szCs w:val="24"/>
            <w:shd w:val="clear" w:color="auto" w:fill="FFFFFF"/>
            <w:lang w:val="hy-AM"/>
          </w:rPr>
          <w:t xml:space="preserve">ակակոռուպցիոն կոմիտեի կամ </w:t>
        </w:r>
      </w:ins>
      <w:ins w:id="38" w:author="S-Paronikyan" w:date="2022-05-19T11:09:00Z">
        <w:r w:rsidRPr="00B02E89">
          <w:rPr>
            <w:rFonts w:ascii="GHEA Grapalat" w:hAnsi="GHEA Grapalat"/>
            <w:sz w:val="24"/>
            <w:szCs w:val="24"/>
            <w:shd w:val="clear" w:color="auto" w:fill="FFFFFF"/>
            <w:lang w:val="hy-AM"/>
          </w:rPr>
          <w:t>ք</w:t>
        </w:r>
      </w:ins>
      <w:ins w:id="39" w:author="S-Paronikyan" w:date="2022-05-18T17:41:00Z">
        <w:r w:rsidRPr="00B02E89">
          <w:rPr>
            <w:rFonts w:ascii="GHEA Grapalat" w:hAnsi="GHEA Grapalat"/>
            <w:sz w:val="24"/>
            <w:szCs w:val="24"/>
            <w:shd w:val="clear" w:color="auto" w:fill="FFFFFF"/>
            <w:lang w:val="hy-AM"/>
          </w:rPr>
          <w:t>ննչական կոմիտեի ինքնավար պաշտոն զբաղեցնող անձի</w:t>
        </w:r>
        <w:r w:rsidRPr="00B02E89">
          <w:rPr>
            <w:rFonts w:ascii="GHEA Grapalat" w:eastAsia="Times New Roman" w:hAnsi="GHEA Grapalat" w:cs="Times New Roman"/>
            <w:color w:val="000000"/>
            <w:sz w:val="24"/>
            <w:szCs w:val="24"/>
            <w:lang w:val="hy-AM"/>
          </w:rPr>
          <w:t xml:space="preserve"> </w:t>
        </w:r>
      </w:ins>
      <w:r w:rsidRPr="00B02E89">
        <w:rPr>
          <w:rFonts w:ascii="GHEA Grapalat" w:eastAsia="Times New Roman" w:hAnsi="GHEA Grapalat" w:cs="Times New Roman"/>
          <w:color w:val="000000"/>
          <w:sz w:val="24"/>
          <w:szCs w:val="24"/>
          <w:lang w:val="hy-AM"/>
        </w:rPr>
        <w:t>ռոտացիոն կարգով: Սույն հոդվածի 1-ին մասի 1-ին կետով նախատեսված Խորհրդի անդամը չի կարող ընտրվել Խորհրդի նախագահ։</w:t>
      </w:r>
      <w:ins w:id="40" w:author="S-Paronikyan" w:date="2022-05-18T17:41:00Z">
        <w:r w:rsidRPr="00B02E89">
          <w:rPr>
            <w:rFonts w:ascii="GHEA Grapalat" w:eastAsia="Times New Roman" w:hAnsi="GHEA Grapalat" w:cs="Times New Roman"/>
            <w:color w:val="000000"/>
            <w:sz w:val="24"/>
            <w:szCs w:val="24"/>
            <w:lang w:val="hy-AM"/>
          </w:rPr>
          <w:t xml:space="preserve"> </w:t>
        </w:r>
      </w:ins>
    </w:p>
    <w:p w:rsidR="000F45FD" w:rsidRPr="000132B0" w:rsidRDefault="00B02E89" w:rsidP="000F45F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lastRenderedPageBreak/>
        <w:t>5. Խորհրդի նախագահն ընտրվում է մեկ տարի ժամկետով, իսկ եթե նրա` որպես Խորհրդի անդամի լիազորությունների ժամկետի ավարտին մնացել է մեկ տարուց պակաս, ապա այդ ժամկետով։</w:t>
      </w:r>
    </w:p>
    <w:p w:rsidR="000F45FD" w:rsidRPr="000132B0" w:rsidRDefault="00B02E89" w:rsidP="000F45F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6. Խորհրդի անդամներն իրենց պարտականությունները կատարում են հասարակական հիմունքներով։</w:t>
      </w:r>
    </w:p>
    <w:p w:rsidR="000F45FD" w:rsidRPr="000132B0" w:rsidRDefault="00B02E89" w:rsidP="000F45F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 xml:space="preserve">7. Խորհրդի </w:t>
      </w:r>
      <w:del w:id="41" w:author="S-Paronikyan" w:date="2022-05-18T17:42:00Z">
        <w:r w:rsidRPr="00B02E89">
          <w:rPr>
            <w:rFonts w:ascii="GHEA Grapalat" w:eastAsia="Times New Roman" w:hAnsi="GHEA Grapalat" w:cs="Times New Roman"/>
            <w:color w:val="000000"/>
            <w:sz w:val="24"/>
            <w:szCs w:val="24"/>
            <w:lang w:val="hy-AM"/>
          </w:rPr>
          <w:delText xml:space="preserve">դատավոր կամ դատախազ անդամի </w:delText>
        </w:r>
      </w:del>
      <w:ins w:id="42" w:author="S-Paronikyan" w:date="2022-05-18T17:42:00Z">
        <w:r w:rsidRPr="00B02E89">
          <w:rPr>
            <w:rFonts w:ascii="GHEA Grapalat" w:hAnsi="GHEA Grapalat" w:cs="Arial"/>
            <w:color w:val="000000"/>
            <w:sz w:val="24"/>
            <w:szCs w:val="24"/>
            <w:shd w:val="clear" w:color="auto" w:fill="FFFFFF"/>
            <w:lang w:val="hy-AM"/>
          </w:rPr>
          <w:t xml:space="preserve">դատավոր, դատախազ անդամի, </w:t>
        </w:r>
      </w:ins>
      <w:ins w:id="43" w:author="S-Paronikyan" w:date="2022-05-19T11:09:00Z">
        <w:r w:rsidRPr="00B02E89">
          <w:rPr>
            <w:rFonts w:ascii="GHEA Grapalat" w:hAnsi="GHEA Grapalat"/>
            <w:sz w:val="24"/>
            <w:szCs w:val="24"/>
            <w:shd w:val="clear" w:color="auto" w:fill="FFFFFF"/>
            <w:lang w:val="hy-AM"/>
          </w:rPr>
          <w:t>հ</w:t>
        </w:r>
      </w:ins>
      <w:ins w:id="44" w:author="S-Paronikyan" w:date="2022-05-18T17:42:00Z">
        <w:r w:rsidRPr="00B02E89">
          <w:rPr>
            <w:rFonts w:ascii="GHEA Grapalat" w:hAnsi="GHEA Grapalat"/>
            <w:sz w:val="24"/>
            <w:szCs w:val="24"/>
            <w:shd w:val="clear" w:color="auto" w:fill="FFFFFF"/>
            <w:lang w:val="hy-AM"/>
          </w:rPr>
          <w:t xml:space="preserve">ակակոռուպցիոն կոմիտեի կամ </w:t>
        </w:r>
      </w:ins>
      <w:ins w:id="45" w:author="S-Paronikyan" w:date="2022-05-19T11:09:00Z">
        <w:r w:rsidRPr="00B02E89">
          <w:rPr>
            <w:rFonts w:ascii="GHEA Grapalat" w:hAnsi="GHEA Grapalat"/>
            <w:sz w:val="24"/>
            <w:szCs w:val="24"/>
            <w:shd w:val="clear" w:color="auto" w:fill="FFFFFF"/>
            <w:lang w:val="hy-AM"/>
          </w:rPr>
          <w:t>ք</w:t>
        </w:r>
      </w:ins>
      <w:ins w:id="46" w:author="S-Paronikyan" w:date="2022-05-18T17:42:00Z">
        <w:r w:rsidRPr="00B02E89">
          <w:rPr>
            <w:rFonts w:ascii="GHEA Grapalat" w:hAnsi="GHEA Grapalat"/>
            <w:sz w:val="24"/>
            <w:szCs w:val="24"/>
            <w:shd w:val="clear" w:color="auto" w:fill="FFFFFF"/>
            <w:lang w:val="hy-AM"/>
          </w:rPr>
          <w:t>ննչական կոմիտեի ինքնավար պաշտոն զբաղեցնող անձի</w:t>
        </w:r>
        <w:r w:rsidRPr="00B02E89">
          <w:rPr>
            <w:rFonts w:ascii="GHEA Grapalat" w:eastAsia="Times New Roman" w:hAnsi="GHEA Grapalat" w:cs="Times New Roman"/>
            <w:color w:val="000000"/>
            <w:sz w:val="24"/>
            <w:szCs w:val="24"/>
            <w:lang w:val="hy-AM"/>
          </w:rPr>
          <w:t xml:space="preserve"> </w:t>
        </w:r>
      </w:ins>
      <w:r w:rsidRPr="00B02E89">
        <w:rPr>
          <w:rFonts w:ascii="GHEA Grapalat" w:eastAsia="Times New Roman" w:hAnsi="GHEA Grapalat" w:cs="Times New Roman"/>
          <w:color w:val="000000"/>
          <w:sz w:val="24"/>
          <w:szCs w:val="24"/>
          <w:lang w:val="hy-AM"/>
        </w:rPr>
        <w:t>լիազորությունները վաղաժամկետ դադարում են`</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 xml:space="preserve">1) իր հիմնական պաշտոնում լիազորությունները դադարելու և նույն համակարգում սույն հոդվածի 1-ին մասի համապատասխանաբար </w:t>
      </w:r>
      <w:del w:id="47" w:author="S-Paronikyan" w:date="2022-05-19T11:21:00Z">
        <w:r w:rsidR="00816F96" w:rsidRPr="00816F96" w:rsidDel="00816F96">
          <w:rPr>
            <w:rFonts w:ascii="GHEA Grapalat" w:hAnsi="GHEA Grapalat"/>
            <w:color w:val="000000"/>
            <w:sz w:val="24"/>
            <w:szCs w:val="24"/>
            <w:shd w:val="clear" w:color="auto" w:fill="FFFFFF"/>
            <w:lang w:val="hy-AM"/>
          </w:rPr>
          <w:delText xml:space="preserve">2-րդ և 3-րդ </w:delText>
        </w:r>
      </w:del>
      <w:ins w:id="48" w:author="S-Paronikyan" w:date="2022-05-19T11:21:00Z">
        <w:r w:rsidRPr="00B02E89">
          <w:rPr>
            <w:rFonts w:ascii="GHEA Grapalat" w:hAnsi="GHEA Grapalat"/>
            <w:color w:val="000000"/>
            <w:sz w:val="24"/>
            <w:szCs w:val="24"/>
            <w:shd w:val="clear" w:color="auto" w:fill="FFFFFF"/>
            <w:lang w:val="hy-AM"/>
          </w:rPr>
          <w:t xml:space="preserve"> 2-5-րդ </w:t>
        </w:r>
      </w:ins>
      <w:r w:rsidR="00816F96" w:rsidRPr="00816F96">
        <w:rPr>
          <w:rFonts w:ascii="GHEA Grapalat" w:hAnsi="GHEA Grapalat"/>
          <w:color w:val="000000"/>
          <w:sz w:val="24"/>
          <w:szCs w:val="24"/>
          <w:shd w:val="clear" w:color="auto" w:fill="FFFFFF"/>
          <w:lang w:val="hy-AM"/>
        </w:rPr>
        <w:t xml:space="preserve">կետերով նախատեսված պահանջներին </w:t>
      </w:r>
      <w:r w:rsidR="00816F96" w:rsidRPr="001D62E6">
        <w:rPr>
          <w:rFonts w:ascii="GHEA Grapalat" w:hAnsi="GHEA Grapalat"/>
          <w:color w:val="000000"/>
          <w:sz w:val="24"/>
          <w:szCs w:val="24"/>
          <w:shd w:val="clear" w:color="auto" w:fill="FFFFFF"/>
          <w:lang w:val="hy-AM"/>
        </w:rPr>
        <w:t>համապատասխանող պաշտոնի չնշանակվելու դեպքում.</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2) իր գրավոր դիմումի համաձայն` այդ մասին տեղեկացնելով Խորհրդին, ինչպես նաև իրեն նշանակող մարմնին կամ պաշտոնատար անձին:</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8. Խորհրդի դատավոր անդամի լիազորությունները վաղաժամկետ դադարում են նաև, եթե մեկ այլ դատարանում դատավորի պաշտոնի նշանակվելու հետևանքով խախտվում է սույն հոդվածի 1-ին մասի 3-րդ կետով նախատեսված մասնագիտացումներով դատավորների ներկայացվածության համամասնությունը:</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9. Սույն հոդվածի 1-ին մասի 1-ին կետով նախատեսված Խորհրդի անդամ արդարադատության նախարարի տեղակալի՝ որպես Խորհրդի անդամի լիազորությունները ցանկացած ժամանակ կարող է վաղաժամկետ դադարեցնել նախարարը։</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b/>
          <w:bCs/>
          <w:i/>
          <w:iCs/>
          <w:color w:val="000000"/>
          <w:sz w:val="24"/>
          <w:szCs w:val="24"/>
          <w:lang w:val="hy-AM"/>
        </w:rPr>
      </w:pPr>
      <w:r w:rsidRPr="00B02E89">
        <w:rPr>
          <w:rFonts w:ascii="GHEA Grapalat" w:eastAsia="Times New Roman" w:hAnsi="GHEA Grapalat" w:cs="Times New Roman"/>
          <w:b/>
          <w:bCs/>
          <w:i/>
          <w:iCs/>
          <w:color w:val="000000"/>
          <w:sz w:val="24"/>
          <w:szCs w:val="24"/>
          <w:lang w:val="hy-AM"/>
        </w:rPr>
        <w:t>(5-րդ հոդվածը փոփ. 19.05.14 ՀՕ-27-Ն)</w:t>
      </w:r>
    </w:p>
    <w:p w:rsidR="005412A4" w:rsidRDefault="005412A4" w:rsidP="001D62E6">
      <w:pPr>
        <w:shd w:val="clear" w:color="auto" w:fill="FFFFFF"/>
        <w:spacing w:after="0" w:line="360" w:lineRule="auto"/>
        <w:ind w:firstLine="375"/>
        <w:jc w:val="both"/>
        <w:rPr>
          <w:rFonts w:ascii="GHEA Grapalat" w:eastAsia="Times New Roman" w:hAnsi="GHEA Grapalat" w:cs="Times New Roman"/>
          <w:b/>
          <w:bCs/>
          <w:i/>
          <w:iCs/>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6C6F34" w:rsidRPr="000F45FD" w:rsidTr="009806CE">
        <w:trPr>
          <w:tblCellSpacing w:w="7" w:type="dxa"/>
        </w:trPr>
        <w:tc>
          <w:tcPr>
            <w:tcW w:w="2025" w:type="dxa"/>
            <w:shd w:val="clear" w:color="auto" w:fill="FFFFFF"/>
            <w:hideMark/>
          </w:tcPr>
          <w:p w:rsidR="006C6F34" w:rsidRPr="000F45FD" w:rsidRDefault="006C6F34" w:rsidP="000F6F99">
            <w:pPr>
              <w:spacing w:after="0" w:line="360" w:lineRule="auto"/>
              <w:ind w:firstLine="426"/>
              <w:jc w:val="both"/>
              <w:rPr>
                <w:rFonts w:ascii="GHEA Grapalat" w:eastAsia="Times New Roman" w:hAnsi="GHEA Grapalat" w:cs="Times New Roman"/>
                <w:color w:val="000000"/>
                <w:sz w:val="24"/>
                <w:szCs w:val="24"/>
              </w:rPr>
            </w:pPr>
            <w:r w:rsidRPr="008E791E">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6</w:t>
            </w:r>
            <w:r w:rsidRPr="008E791E">
              <w:rPr>
                <w:rFonts w:ascii="GHEA Grapalat" w:eastAsia="Times New Roman" w:hAnsi="GHEA Grapalat" w:cs="Times New Roman"/>
                <w:b/>
                <w:bCs/>
                <w:color w:val="000000"/>
                <w:sz w:val="24"/>
                <w:szCs w:val="24"/>
              </w:rPr>
              <w:t>.</w:t>
            </w:r>
          </w:p>
        </w:tc>
        <w:tc>
          <w:tcPr>
            <w:tcW w:w="0" w:type="auto"/>
            <w:shd w:val="clear" w:color="auto" w:fill="FFFFFF"/>
            <w:vAlign w:val="center"/>
            <w:hideMark/>
          </w:tcPr>
          <w:p w:rsidR="006C6F34" w:rsidRPr="000F45FD" w:rsidRDefault="006C6F34" w:rsidP="006C6F34">
            <w:pPr>
              <w:spacing w:after="0" w:line="360" w:lineRule="auto"/>
              <w:jc w:val="both"/>
              <w:rPr>
                <w:rFonts w:ascii="GHEA Grapalat" w:eastAsia="Times New Roman" w:hAnsi="GHEA Grapalat" w:cs="Times New Roman"/>
                <w:color w:val="000000"/>
                <w:sz w:val="24"/>
                <w:szCs w:val="24"/>
              </w:rPr>
            </w:pPr>
            <w:r w:rsidRPr="008E791E">
              <w:rPr>
                <w:rFonts w:ascii="GHEA Grapalat" w:eastAsia="Times New Roman" w:hAnsi="GHEA Grapalat" w:cs="Times New Roman"/>
                <w:b/>
                <w:bCs/>
                <w:color w:val="000000"/>
                <w:sz w:val="24"/>
                <w:szCs w:val="24"/>
              </w:rPr>
              <w:t xml:space="preserve">Խորհրդի </w:t>
            </w:r>
            <w:r>
              <w:rPr>
                <w:rFonts w:ascii="GHEA Grapalat" w:eastAsia="Times New Roman" w:hAnsi="GHEA Grapalat" w:cs="Times New Roman"/>
                <w:b/>
                <w:bCs/>
                <w:color w:val="000000"/>
                <w:sz w:val="24"/>
                <w:szCs w:val="24"/>
              </w:rPr>
              <w:t>լիազորությունները</w:t>
            </w:r>
          </w:p>
        </w:tc>
      </w:tr>
    </w:tbl>
    <w:p w:rsidR="006C6F34" w:rsidRDefault="006C6F34" w:rsidP="001D62E6">
      <w:pPr>
        <w:shd w:val="clear" w:color="auto" w:fill="FFFFFF"/>
        <w:spacing w:after="0" w:line="360" w:lineRule="auto"/>
        <w:ind w:firstLine="375"/>
        <w:jc w:val="both"/>
        <w:rPr>
          <w:rFonts w:ascii="GHEA Grapalat" w:eastAsia="Times New Roman" w:hAnsi="GHEA Grapalat" w:cs="Times New Roman"/>
          <w:b/>
          <w:bCs/>
          <w:iCs/>
          <w:color w:val="000000"/>
          <w:sz w:val="24"/>
          <w:szCs w:val="24"/>
          <w:lang w:val="hy-AM"/>
        </w:rPr>
      </w:pPr>
    </w:p>
    <w:p w:rsidR="006C6F34" w:rsidRPr="006C6F34" w:rsidRDefault="006C6F34" w:rsidP="001D62E6">
      <w:pPr>
        <w:shd w:val="clear" w:color="auto" w:fill="FFFFFF"/>
        <w:spacing w:after="0" w:line="360" w:lineRule="auto"/>
        <w:ind w:firstLine="375"/>
        <w:jc w:val="both"/>
        <w:rPr>
          <w:rFonts w:ascii="GHEA Grapalat" w:eastAsia="Times New Roman" w:hAnsi="GHEA Grapalat" w:cs="Times New Roman"/>
          <w:bCs/>
          <w:iCs/>
          <w:color w:val="000000"/>
          <w:sz w:val="24"/>
          <w:szCs w:val="24"/>
        </w:rPr>
      </w:pPr>
      <w:r w:rsidRPr="006C6F34">
        <w:rPr>
          <w:rFonts w:ascii="GHEA Grapalat" w:eastAsia="Times New Roman" w:hAnsi="GHEA Grapalat" w:cs="Times New Roman"/>
          <w:bCs/>
          <w:iCs/>
          <w:color w:val="000000"/>
          <w:sz w:val="24"/>
          <w:szCs w:val="24"/>
        </w:rPr>
        <w:t>1. Խոհուրդը՝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 իրականացնում է</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կառավարումը</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մշակում և</w:t>
      </w:r>
      <w:r w:rsidRPr="001D62E6">
        <w:rPr>
          <w:rFonts w:ascii="Calibri" w:hAnsi="Calibri" w:cs="Calibri"/>
          <w:color w:val="000000"/>
        </w:rPr>
        <w:t> </w:t>
      </w:r>
      <w:r w:rsidRPr="001D62E6">
        <w:rPr>
          <w:rFonts w:ascii="GHEA Grapalat" w:hAnsi="GHEA Grapalat" w:cs="Arial Unicode"/>
          <w:color w:val="000000"/>
        </w:rPr>
        <w:t>արդարադատության</w:t>
      </w:r>
      <w:r w:rsidR="009806CE">
        <w:rPr>
          <w:rFonts w:ascii="Calibri" w:hAnsi="Calibri" w:cs="Calibri"/>
          <w:color w:val="000000"/>
        </w:rPr>
        <w:t xml:space="preserve"> </w:t>
      </w:r>
      <w:r w:rsidRPr="001D62E6">
        <w:rPr>
          <w:rFonts w:ascii="GHEA Grapalat" w:hAnsi="GHEA Grapalat" w:cs="Arial Unicode"/>
          <w:color w:val="000000"/>
        </w:rPr>
        <w:t>նախարարի</w:t>
      </w:r>
      <w:r w:rsidRPr="001D62E6">
        <w:rPr>
          <w:rFonts w:ascii="GHEA Grapalat" w:hAnsi="GHEA Grapalat"/>
          <w:color w:val="000000"/>
        </w:rPr>
        <w:t xml:space="preserve"> </w:t>
      </w:r>
      <w:r w:rsidRPr="001D62E6">
        <w:rPr>
          <w:rFonts w:ascii="GHEA Grapalat" w:hAnsi="GHEA Grapalat" w:cs="Arial Unicode"/>
          <w:color w:val="000000"/>
        </w:rPr>
        <w:t>միջոցով</w:t>
      </w:r>
      <w:r w:rsidRPr="001D62E6">
        <w:rPr>
          <w:rFonts w:ascii="GHEA Grapalat" w:hAnsi="GHEA Grapalat"/>
          <w:color w:val="000000"/>
        </w:rPr>
        <w:t xml:space="preserve"> </w:t>
      </w:r>
      <w:r w:rsidRPr="001D62E6">
        <w:rPr>
          <w:rFonts w:ascii="GHEA Grapalat" w:hAnsi="GHEA Grapalat" w:cs="Arial Unicode"/>
          <w:color w:val="000000"/>
        </w:rPr>
        <w:t>կառավարություն</w:t>
      </w:r>
      <w:r w:rsidRPr="001D62E6">
        <w:rPr>
          <w:rFonts w:ascii="GHEA Grapalat" w:hAnsi="GHEA Grapalat"/>
          <w:color w:val="000000"/>
        </w:rPr>
        <w:t xml:space="preserve"> </w:t>
      </w:r>
      <w:r w:rsidRPr="001D62E6">
        <w:rPr>
          <w:rFonts w:ascii="GHEA Grapalat" w:hAnsi="GHEA Grapalat" w:cs="Arial Unicode"/>
          <w:color w:val="000000"/>
        </w:rPr>
        <w:t>է</w:t>
      </w:r>
      <w:r w:rsidRPr="001D62E6">
        <w:rPr>
          <w:rFonts w:ascii="GHEA Grapalat" w:hAnsi="GHEA Grapalat"/>
          <w:color w:val="000000"/>
        </w:rPr>
        <w:t xml:space="preserve"> </w:t>
      </w:r>
      <w:r w:rsidRPr="001D62E6">
        <w:rPr>
          <w:rFonts w:ascii="GHEA Grapalat" w:hAnsi="GHEA Grapalat" w:cs="Arial Unicode"/>
          <w:color w:val="000000"/>
        </w:rPr>
        <w:t>ներկայացնում</w:t>
      </w:r>
      <w:r w:rsidRPr="001D62E6">
        <w:rPr>
          <w:rFonts w:ascii="GHEA Grapalat" w:hAnsi="GHEA Grapalat"/>
          <w:color w:val="000000"/>
        </w:rPr>
        <w:t xml:space="preserve"> </w:t>
      </w:r>
      <w:r w:rsidRPr="001D62E6">
        <w:rPr>
          <w:rFonts w:ascii="GHEA Grapalat" w:hAnsi="GHEA Grapalat" w:cs="Arial Unicode"/>
          <w:color w:val="000000"/>
        </w:rPr>
        <w:t>Կանոնադրությունը</w:t>
      </w:r>
      <w:r w:rsidRPr="001D62E6">
        <w:rPr>
          <w:rFonts w:ascii="GHEA Grapalat" w:hAnsi="GHEA Grapalat"/>
          <w:color w:val="000000"/>
        </w:rPr>
        <w:t xml:space="preserve"> </w:t>
      </w:r>
      <w:r w:rsidRPr="001D62E6">
        <w:rPr>
          <w:rFonts w:ascii="GHEA Grapalat" w:hAnsi="GHEA Grapalat" w:cs="Arial Unicode"/>
          <w:color w:val="000000"/>
        </w:rPr>
        <w:t>կամ</w:t>
      </w:r>
      <w:r w:rsidRPr="001D62E6">
        <w:rPr>
          <w:rFonts w:ascii="GHEA Grapalat" w:hAnsi="GHEA Grapalat"/>
          <w:color w:val="000000"/>
        </w:rPr>
        <w:t xml:space="preserve"> </w:t>
      </w:r>
      <w:r w:rsidRPr="001D62E6">
        <w:rPr>
          <w:rFonts w:ascii="GHEA Grapalat" w:hAnsi="GHEA Grapalat" w:cs="Arial Unicode"/>
          <w:color w:val="000000"/>
        </w:rPr>
        <w:t>դրանում</w:t>
      </w:r>
      <w:r w:rsidRPr="001D62E6">
        <w:rPr>
          <w:rFonts w:ascii="GHEA Grapalat" w:hAnsi="GHEA Grapalat"/>
          <w:color w:val="000000"/>
        </w:rPr>
        <w:t xml:space="preserve"> </w:t>
      </w:r>
      <w:r w:rsidRPr="001D62E6">
        <w:rPr>
          <w:rFonts w:ascii="GHEA Grapalat" w:hAnsi="GHEA Grapalat" w:cs="Arial Unicode"/>
          <w:color w:val="000000"/>
        </w:rPr>
        <w:t>առաջարկվող</w:t>
      </w:r>
      <w:r w:rsidRPr="001D62E6">
        <w:rPr>
          <w:rFonts w:ascii="GHEA Grapalat" w:hAnsi="GHEA Grapalat"/>
          <w:color w:val="000000"/>
        </w:rPr>
        <w:t xml:space="preserve"> </w:t>
      </w:r>
      <w:r w:rsidRPr="001D62E6">
        <w:rPr>
          <w:rFonts w:ascii="GHEA Grapalat" w:hAnsi="GHEA Grapalat" w:cs="Arial Unicode"/>
          <w:color w:val="000000"/>
        </w:rPr>
        <w:t>փոփոխությունները</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lastRenderedPageBreak/>
        <w:t>3) կասեցնում կամ ուժը կորցրած է ճանաչում Ռեկտորի` Հայաստանի Հանրապետության օրենսդրությանը հակասող հրամանները, որոշումները, հրահանգները և ցուցումները.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4) լսում է</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գործունեության</w:t>
      </w:r>
      <w:r w:rsidR="009806CE">
        <w:rPr>
          <w:rFonts w:ascii="Calibri" w:hAnsi="Calibri" w:cs="Calibri"/>
          <w:color w:val="000000"/>
        </w:rPr>
        <w:t xml:space="preserve"> </w:t>
      </w:r>
      <w:r w:rsidRPr="001D62E6">
        <w:rPr>
          <w:rFonts w:ascii="GHEA Grapalat" w:hAnsi="GHEA Grapalat" w:cs="Arial Unicode"/>
          <w:color w:val="000000"/>
        </w:rPr>
        <w:t>մասին</w:t>
      </w:r>
      <w:r w:rsidR="009806CE">
        <w:rPr>
          <w:rFonts w:ascii="Calibri" w:hAnsi="Calibri" w:cs="Calibri"/>
          <w:color w:val="000000"/>
        </w:rPr>
        <w:t xml:space="preserve"> </w:t>
      </w:r>
      <w:r w:rsidRPr="001D62E6">
        <w:rPr>
          <w:rFonts w:ascii="GHEA Grapalat" w:hAnsi="GHEA Grapalat" w:cs="Arial Unicode"/>
          <w:color w:val="000000"/>
        </w:rPr>
        <w:t>հաշվետվությունները</w:t>
      </w:r>
      <w:r w:rsidRPr="001D62E6">
        <w:rPr>
          <w:rFonts w:ascii="GHEA Grapalat" w:hAnsi="GHEA Grapalat"/>
          <w:color w:val="000000"/>
        </w:rPr>
        <w:t xml:space="preserve">, </w:t>
      </w:r>
      <w:r w:rsidRPr="001D62E6">
        <w:rPr>
          <w:rFonts w:ascii="GHEA Grapalat" w:hAnsi="GHEA Grapalat" w:cs="Arial Unicode"/>
          <w:color w:val="000000"/>
        </w:rPr>
        <w:t>քննում</w:t>
      </w:r>
      <w:r w:rsidRPr="001D62E6">
        <w:rPr>
          <w:rFonts w:ascii="GHEA Grapalat" w:hAnsi="GHEA Grapalat"/>
          <w:color w:val="000000"/>
        </w:rPr>
        <w:t xml:space="preserve"> </w:t>
      </w:r>
      <w:r w:rsidRPr="001D62E6">
        <w:rPr>
          <w:rFonts w:ascii="GHEA Grapalat" w:hAnsi="GHEA Grapalat" w:cs="Arial Unicode"/>
          <w:color w:val="000000"/>
        </w:rPr>
        <w:t>է</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գործունեության</w:t>
      </w:r>
      <w:r w:rsidRPr="001D62E6">
        <w:rPr>
          <w:rFonts w:ascii="GHEA Grapalat" w:hAnsi="GHEA Grapalat"/>
          <w:color w:val="000000"/>
        </w:rPr>
        <w:t xml:space="preserve"> </w:t>
      </w:r>
      <w:r w:rsidRPr="001D62E6">
        <w:rPr>
          <w:rFonts w:ascii="GHEA Grapalat" w:hAnsi="GHEA Grapalat" w:cs="Arial Unicode"/>
          <w:color w:val="000000"/>
        </w:rPr>
        <w:t>վերստուգ</w:t>
      </w:r>
      <w:r w:rsidRPr="001D62E6">
        <w:rPr>
          <w:rFonts w:ascii="GHEA Grapalat" w:hAnsi="GHEA Grapalat"/>
          <w:color w:val="000000"/>
        </w:rPr>
        <w:t>ման արդյունքները.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5) վերահսկողություն է իրականացնում</w:t>
      </w:r>
      <w:r w:rsidR="009806CE">
        <w:rPr>
          <w:rFonts w:ascii="Calibri" w:hAnsi="Calibri" w:cs="Calibri"/>
          <w:color w:val="000000"/>
        </w:rPr>
        <w:t xml:space="preserve"> </w:t>
      </w:r>
      <w:r w:rsidRPr="001D62E6">
        <w:rPr>
          <w:rFonts w:ascii="GHEA Grapalat" w:hAnsi="GHEA Grapalat" w:cs="Arial Unicode"/>
          <w:color w:val="000000"/>
        </w:rPr>
        <w:t>Ակադեմիային</w:t>
      </w:r>
      <w:r w:rsidRPr="001D62E6">
        <w:rPr>
          <w:rFonts w:ascii="GHEA Grapalat" w:hAnsi="GHEA Grapalat"/>
          <w:color w:val="000000"/>
        </w:rPr>
        <w:t xml:space="preserve"> </w:t>
      </w:r>
      <w:r w:rsidRPr="001D62E6">
        <w:rPr>
          <w:rFonts w:ascii="GHEA Grapalat" w:hAnsi="GHEA Grapalat" w:cs="Arial Unicode"/>
          <w:color w:val="000000"/>
        </w:rPr>
        <w:t>ամրացված</w:t>
      </w:r>
      <w:r w:rsidRPr="001D62E6">
        <w:rPr>
          <w:rFonts w:ascii="GHEA Grapalat" w:hAnsi="GHEA Grapalat"/>
          <w:color w:val="000000"/>
        </w:rPr>
        <w:t xml:space="preserve"> </w:t>
      </w:r>
      <w:r w:rsidRPr="001D62E6">
        <w:rPr>
          <w:rFonts w:ascii="GHEA Grapalat" w:hAnsi="GHEA Grapalat" w:cs="Arial Unicode"/>
          <w:color w:val="000000"/>
        </w:rPr>
        <w:t>պետական</w:t>
      </w:r>
      <w:r w:rsidRPr="001D62E6">
        <w:rPr>
          <w:rFonts w:ascii="GHEA Grapalat" w:hAnsi="GHEA Grapalat"/>
          <w:color w:val="000000"/>
        </w:rPr>
        <w:t xml:space="preserve"> </w:t>
      </w:r>
      <w:r w:rsidRPr="001D62E6">
        <w:rPr>
          <w:rFonts w:ascii="GHEA Grapalat" w:hAnsi="GHEA Grapalat" w:cs="Arial Unicode"/>
          <w:color w:val="000000"/>
        </w:rPr>
        <w:t>սեփականության</w:t>
      </w:r>
      <w:r w:rsidRPr="001D62E6">
        <w:rPr>
          <w:rFonts w:ascii="GHEA Grapalat" w:hAnsi="GHEA Grapalat"/>
          <w:color w:val="000000"/>
        </w:rPr>
        <w:t xml:space="preserve">, </w:t>
      </w:r>
      <w:r w:rsidRPr="001D62E6">
        <w:rPr>
          <w:rFonts w:ascii="GHEA Grapalat" w:hAnsi="GHEA Grapalat" w:cs="Arial Unicode"/>
          <w:color w:val="000000"/>
        </w:rPr>
        <w:t>ինչպես</w:t>
      </w:r>
      <w:r w:rsidRPr="001D62E6">
        <w:rPr>
          <w:rFonts w:ascii="GHEA Grapalat" w:hAnsi="GHEA Grapalat"/>
          <w:color w:val="000000"/>
        </w:rPr>
        <w:t xml:space="preserve"> </w:t>
      </w:r>
      <w:r w:rsidRPr="001D62E6">
        <w:rPr>
          <w:rFonts w:ascii="GHEA Grapalat" w:hAnsi="GHEA Grapalat" w:cs="Arial Unicode"/>
          <w:color w:val="000000"/>
        </w:rPr>
        <w:t>նաև</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սեփականության</w:t>
      </w:r>
      <w:r w:rsidRPr="001D62E6">
        <w:rPr>
          <w:rFonts w:ascii="GHEA Grapalat" w:hAnsi="GHEA Grapalat"/>
          <w:color w:val="000000"/>
        </w:rPr>
        <w:t xml:space="preserve"> </w:t>
      </w:r>
      <w:r w:rsidRPr="001D62E6">
        <w:rPr>
          <w:rFonts w:ascii="GHEA Grapalat" w:hAnsi="GHEA Grapalat" w:cs="Arial Unicode"/>
          <w:color w:val="000000"/>
        </w:rPr>
        <w:t>օգտագործման</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պահպանության</w:t>
      </w:r>
      <w:r w:rsidRPr="001D62E6">
        <w:rPr>
          <w:rFonts w:ascii="GHEA Grapalat" w:hAnsi="GHEA Grapalat"/>
          <w:color w:val="000000"/>
        </w:rPr>
        <w:t xml:space="preserve"> </w:t>
      </w:r>
      <w:r w:rsidRPr="001D62E6">
        <w:rPr>
          <w:rFonts w:ascii="GHEA Grapalat" w:hAnsi="GHEA Grapalat" w:cs="Arial Unicode"/>
          <w:color w:val="000000"/>
        </w:rPr>
        <w:t>նկատմամբ</w:t>
      </w:r>
      <w:r w:rsidRPr="001D62E6">
        <w:rPr>
          <w:rFonts w:ascii="GHEA Grapalat" w:hAnsi="GHEA Grapalat"/>
          <w:color w:val="000000"/>
        </w:rPr>
        <w:t xml:space="preserve">, </w:t>
      </w:r>
      <w:r w:rsidRPr="001D62E6">
        <w:rPr>
          <w:rFonts w:ascii="GHEA Grapalat" w:hAnsi="GHEA Grapalat" w:cs="Arial Unicode"/>
          <w:color w:val="000000"/>
        </w:rPr>
        <w:t>Կանոնադրությանը</w:t>
      </w:r>
      <w:r w:rsidRPr="001D62E6">
        <w:rPr>
          <w:rFonts w:ascii="GHEA Grapalat" w:hAnsi="GHEA Grapalat"/>
          <w:color w:val="000000"/>
        </w:rPr>
        <w:t xml:space="preserve"> </w:t>
      </w:r>
      <w:r w:rsidRPr="001D62E6">
        <w:rPr>
          <w:rFonts w:ascii="GHEA Grapalat" w:hAnsi="GHEA Grapalat" w:cs="Arial Unicode"/>
          <w:color w:val="000000"/>
        </w:rPr>
        <w:t>համապատասխան</w:t>
      </w:r>
      <w:r w:rsidRPr="001D62E6">
        <w:rPr>
          <w:rFonts w:ascii="GHEA Grapalat" w:hAnsi="GHEA Grapalat"/>
          <w:color w:val="000000"/>
        </w:rPr>
        <w:t xml:space="preserve"> </w:t>
      </w:r>
      <w:r w:rsidRPr="001D62E6">
        <w:rPr>
          <w:rFonts w:ascii="GHEA Grapalat" w:hAnsi="GHEA Grapalat" w:cs="Arial Unicode"/>
          <w:color w:val="000000"/>
        </w:rPr>
        <w:t>համաձայնություն</w:t>
      </w:r>
      <w:r w:rsidRPr="001D62E6">
        <w:rPr>
          <w:rFonts w:ascii="GHEA Grapalat" w:hAnsi="GHEA Grapalat"/>
          <w:color w:val="000000"/>
        </w:rPr>
        <w:t xml:space="preserve"> </w:t>
      </w:r>
      <w:r w:rsidRPr="001D62E6">
        <w:rPr>
          <w:rFonts w:ascii="GHEA Grapalat" w:hAnsi="GHEA Grapalat" w:cs="Arial Unicode"/>
          <w:color w:val="000000"/>
        </w:rPr>
        <w:t>է</w:t>
      </w:r>
      <w:r w:rsidRPr="001D62E6">
        <w:rPr>
          <w:rFonts w:ascii="GHEA Grapalat" w:hAnsi="GHEA Grapalat"/>
          <w:color w:val="000000"/>
        </w:rPr>
        <w:t xml:space="preserve"> </w:t>
      </w:r>
      <w:r w:rsidRPr="001D62E6">
        <w:rPr>
          <w:rFonts w:ascii="GHEA Grapalat" w:hAnsi="GHEA Grapalat" w:cs="Arial Unicode"/>
          <w:color w:val="000000"/>
        </w:rPr>
        <w:t>տալիս</w:t>
      </w:r>
      <w:r w:rsidRPr="001D62E6">
        <w:rPr>
          <w:rFonts w:ascii="GHEA Grapalat" w:hAnsi="GHEA Grapalat"/>
          <w:color w:val="000000"/>
        </w:rPr>
        <w:t xml:space="preserve"> </w:t>
      </w:r>
      <w:r w:rsidRPr="001D62E6">
        <w:rPr>
          <w:rFonts w:ascii="GHEA Grapalat" w:hAnsi="GHEA Grapalat" w:cs="Arial Unicode"/>
          <w:color w:val="000000"/>
        </w:rPr>
        <w:t>Ռեկտորի</w:t>
      </w:r>
      <w:r w:rsidRPr="001D62E6">
        <w:rPr>
          <w:rFonts w:ascii="GHEA Grapalat" w:hAnsi="GHEA Grapalat"/>
          <w:color w:val="000000"/>
        </w:rPr>
        <w:t xml:space="preserve"> </w:t>
      </w:r>
      <w:r w:rsidRPr="001D62E6">
        <w:rPr>
          <w:rFonts w:ascii="GHEA Grapalat" w:hAnsi="GHEA Grapalat" w:cs="Arial Unicode"/>
          <w:color w:val="000000"/>
        </w:rPr>
        <w:t>կողմից</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գույքը</w:t>
      </w:r>
      <w:r w:rsidRPr="001D62E6">
        <w:rPr>
          <w:rFonts w:ascii="GHEA Grapalat" w:hAnsi="GHEA Grapalat"/>
          <w:color w:val="000000"/>
        </w:rPr>
        <w:t xml:space="preserve"> օտարելու, ձեռք բերելու կամ օգտագործման հանձնելու հետ կապված խոշոր գործարքներ կատարելու համար.</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6) Ռեկտորի նկատմամբ կիրառում է խրախուսանքի միջոցներ և սույն օրենքի 11-րդ հոդվածով սահմանված կարգով կարգապահական տույժեր, ինչպես նաև սահմանում է ծառայողական քննություն նշանակելու և անցկացնելու կարգը, ծառայողական քննություն անցկացնելու համար ձևավորում համապատասխան հանձնաժողով.</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7) Ռեկտորի ներկայացմամբ հաստատում է</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ներքին</w:t>
      </w:r>
      <w:r w:rsidRPr="001D62E6">
        <w:rPr>
          <w:rFonts w:ascii="GHEA Grapalat" w:hAnsi="GHEA Grapalat"/>
          <w:color w:val="000000"/>
        </w:rPr>
        <w:t xml:space="preserve"> </w:t>
      </w:r>
      <w:r w:rsidRPr="001D62E6">
        <w:rPr>
          <w:rFonts w:ascii="GHEA Grapalat" w:hAnsi="GHEA Grapalat" w:cs="Arial Unicode"/>
          <w:color w:val="000000"/>
        </w:rPr>
        <w:t>կարգապահական</w:t>
      </w:r>
      <w:r w:rsidRPr="001D62E6">
        <w:rPr>
          <w:rFonts w:ascii="GHEA Grapalat" w:hAnsi="GHEA Grapalat"/>
          <w:color w:val="000000"/>
        </w:rPr>
        <w:t xml:space="preserve"> </w:t>
      </w:r>
      <w:r w:rsidRPr="001D62E6">
        <w:rPr>
          <w:rFonts w:ascii="GHEA Grapalat" w:hAnsi="GHEA Grapalat" w:cs="Arial Unicode"/>
          <w:color w:val="000000"/>
        </w:rPr>
        <w:t>կանոնները</w:t>
      </w:r>
      <w:r w:rsidRPr="001D62E6">
        <w:rPr>
          <w:rFonts w:ascii="GHEA Grapalat" w:hAnsi="GHEA Grapalat"/>
          <w:color w:val="000000"/>
        </w:rPr>
        <w:t xml:space="preserve">, </w:t>
      </w:r>
      <w:r w:rsidRPr="001D62E6">
        <w:rPr>
          <w:rFonts w:ascii="GHEA Grapalat" w:hAnsi="GHEA Grapalat" w:cs="Arial Unicode"/>
          <w:color w:val="000000"/>
        </w:rPr>
        <w:t>հաստիքացուցակն</w:t>
      </w:r>
      <w:r w:rsidRPr="001D62E6">
        <w:rPr>
          <w:rFonts w:ascii="GHEA Grapalat" w:hAnsi="GHEA Grapalat"/>
          <w:color w:val="000000"/>
        </w:rPr>
        <w:t xml:space="preserve"> </w:t>
      </w:r>
      <w:r w:rsidRPr="001D62E6">
        <w:rPr>
          <w:rFonts w:ascii="GHEA Grapalat" w:hAnsi="GHEA Grapalat" w:cs="Arial Unicode"/>
          <w:color w:val="000000"/>
        </w:rPr>
        <w:t>ու</w:t>
      </w:r>
      <w:r w:rsidRPr="001D62E6">
        <w:rPr>
          <w:rFonts w:ascii="GHEA Grapalat" w:hAnsi="GHEA Grapalat"/>
          <w:color w:val="000000"/>
        </w:rPr>
        <w:t xml:space="preserve"> </w:t>
      </w:r>
      <w:r w:rsidRPr="001D62E6">
        <w:rPr>
          <w:rFonts w:ascii="GHEA Grapalat" w:hAnsi="GHEA Grapalat" w:cs="Arial Unicode"/>
          <w:color w:val="000000"/>
        </w:rPr>
        <w:t>աշխատողների</w:t>
      </w:r>
      <w:r w:rsidRPr="001D62E6">
        <w:rPr>
          <w:rFonts w:ascii="GHEA Grapalat" w:hAnsi="GHEA Grapalat"/>
          <w:color w:val="000000"/>
        </w:rPr>
        <w:t xml:space="preserve"> </w:t>
      </w:r>
      <w:r w:rsidRPr="001D62E6">
        <w:rPr>
          <w:rFonts w:ascii="GHEA Grapalat" w:hAnsi="GHEA Grapalat" w:cs="Arial Unicode"/>
          <w:color w:val="000000"/>
        </w:rPr>
        <w:t>պաշտոնային</w:t>
      </w:r>
      <w:r w:rsidRPr="001D62E6">
        <w:rPr>
          <w:rFonts w:ascii="GHEA Grapalat" w:hAnsi="GHEA Grapalat"/>
          <w:color w:val="000000"/>
        </w:rPr>
        <w:t xml:space="preserve"> </w:t>
      </w:r>
      <w:r w:rsidRPr="001D62E6">
        <w:rPr>
          <w:rFonts w:ascii="GHEA Grapalat" w:hAnsi="GHEA Grapalat" w:cs="Arial Unicode"/>
          <w:color w:val="000000"/>
        </w:rPr>
        <w:t>դրույքաչափերը</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8) Ռեկտորի ներկայացմամբ հաստատում է</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տարեկան</w:t>
      </w:r>
      <w:r w:rsidRPr="001D62E6">
        <w:rPr>
          <w:rFonts w:ascii="GHEA Grapalat" w:hAnsi="GHEA Grapalat"/>
          <w:color w:val="000000"/>
        </w:rPr>
        <w:t xml:space="preserve"> </w:t>
      </w:r>
      <w:r w:rsidRPr="001D62E6">
        <w:rPr>
          <w:rFonts w:ascii="GHEA Grapalat" w:hAnsi="GHEA Grapalat" w:cs="Arial Unicode"/>
          <w:color w:val="000000"/>
        </w:rPr>
        <w:t>ծախսերի</w:t>
      </w:r>
      <w:r w:rsidRPr="001D62E6">
        <w:rPr>
          <w:rFonts w:ascii="GHEA Grapalat" w:hAnsi="GHEA Grapalat"/>
          <w:color w:val="000000"/>
        </w:rPr>
        <w:t xml:space="preserve"> </w:t>
      </w:r>
      <w:r w:rsidRPr="001D62E6">
        <w:rPr>
          <w:rFonts w:ascii="GHEA Grapalat" w:hAnsi="GHEA Grapalat" w:cs="Arial Unicode"/>
          <w:color w:val="000000"/>
        </w:rPr>
        <w:t>նախահաշիվը</w:t>
      </w:r>
      <w:r w:rsidRPr="001D62E6">
        <w:rPr>
          <w:rFonts w:ascii="GHEA Grapalat" w:hAnsi="GHEA Grapalat"/>
          <w:color w:val="000000"/>
        </w:rPr>
        <w:t xml:space="preserve"> (</w:t>
      </w:r>
      <w:r w:rsidRPr="001D62E6">
        <w:rPr>
          <w:rFonts w:ascii="GHEA Grapalat" w:hAnsi="GHEA Grapalat" w:cs="Arial Unicode"/>
          <w:color w:val="000000"/>
        </w:rPr>
        <w:t>բյուջետային</w:t>
      </w:r>
      <w:r w:rsidRPr="001D62E6">
        <w:rPr>
          <w:rFonts w:ascii="GHEA Grapalat" w:hAnsi="GHEA Grapalat"/>
          <w:color w:val="000000"/>
        </w:rPr>
        <w:t xml:space="preserve"> </w:t>
      </w:r>
      <w:r w:rsidRPr="001D62E6">
        <w:rPr>
          <w:rFonts w:ascii="GHEA Grapalat" w:hAnsi="GHEA Grapalat" w:cs="Arial Unicode"/>
          <w:color w:val="000000"/>
        </w:rPr>
        <w:t>հայտը</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9) Հայաստանի Հանրապետության ֆինանսների նախարարության միջոցով կառավարություն է ներկայացնում առաջարկություններ</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տարեկան</w:t>
      </w:r>
      <w:r w:rsidRPr="001D62E6">
        <w:rPr>
          <w:rFonts w:ascii="GHEA Grapalat" w:hAnsi="GHEA Grapalat"/>
          <w:color w:val="000000"/>
        </w:rPr>
        <w:t xml:space="preserve"> </w:t>
      </w:r>
      <w:r w:rsidRPr="001D62E6">
        <w:rPr>
          <w:rFonts w:ascii="GHEA Grapalat" w:hAnsi="GHEA Grapalat" w:cs="Arial Unicode"/>
          <w:color w:val="000000"/>
        </w:rPr>
        <w:t>ծախսերի</w:t>
      </w:r>
      <w:r w:rsidRPr="001D62E6">
        <w:rPr>
          <w:rFonts w:ascii="GHEA Grapalat" w:hAnsi="GHEA Grapalat"/>
          <w:color w:val="000000"/>
        </w:rPr>
        <w:t xml:space="preserve"> </w:t>
      </w:r>
      <w:r w:rsidRPr="001D62E6">
        <w:rPr>
          <w:rFonts w:ascii="GHEA Grapalat" w:hAnsi="GHEA Grapalat" w:cs="Arial Unicode"/>
          <w:color w:val="000000"/>
        </w:rPr>
        <w:t>նախահաշվի</w:t>
      </w:r>
      <w:r w:rsidRPr="001D62E6">
        <w:rPr>
          <w:rFonts w:ascii="GHEA Grapalat" w:hAnsi="GHEA Grapalat"/>
          <w:color w:val="000000"/>
        </w:rPr>
        <w:t xml:space="preserve"> (</w:t>
      </w:r>
      <w:r w:rsidRPr="001D62E6">
        <w:rPr>
          <w:rFonts w:ascii="GHEA Grapalat" w:hAnsi="GHEA Grapalat" w:cs="Arial Unicode"/>
          <w:color w:val="000000"/>
        </w:rPr>
        <w:t>բյուջետային</w:t>
      </w:r>
      <w:r w:rsidRPr="001D62E6">
        <w:rPr>
          <w:rFonts w:ascii="GHEA Grapalat" w:hAnsi="GHEA Grapalat"/>
          <w:color w:val="000000"/>
        </w:rPr>
        <w:t xml:space="preserve"> </w:t>
      </w:r>
      <w:r w:rsidRPr="001D62E6">
        <w:rPr>
          <w:rFonts w:ascii="GHEA Grapalat" w:hAnsi="GHEA Grapalat" w:cs="Arial Unicode"/>
          <w:color w:val="000000"/>
        </w:rPr>
        <w:t>հայտի</w:t>
      </w:r>
      <w:r w:rsidRPr="001D62E6">
        <w:rPr>
          <w:rFonts w:ascii="GHEA Grapalat" w:hAnsi="GHEA Grapalat"/>
          <w:color w:val="000000"/>
        </w:rPr>
        <w:t xml:space="preserve">) </w:t>
      </w:r>
      <w:r w:rsidRPr="001D62E6">
        <w:rPr>
          <w:rFonts w:ascii="GHEA Grapalat" w:hAnsi="GHEA Grapalat" w:cs="Arial Unicode"/>
          <w:color w:val="000000"/>
        </w:rPr>
        <w:t>վեր</w:t>
      </w:r>
      <w:r w:rsidRPr="001D62E6">
        <w:rPr>
          <w:rFonts w:ascii="GHEA Grapalat" w:hAnsi="GHEA Grapalat"/>
          <w:color w:val="000000"/>
        </w:rPr>
        <w:t>աբերյալ.</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10) հաստատում է սույն օրենքի 13-րդ հոդվածով նախատեսված անկախ աուդիտ իրականացնող անձին.</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11) հաստատում է իր աշխատակարգը և նիստերի ժամանակացույցը.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12) Ռեկտորի ներկայացմամբ հաստատում է</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կրթական</w:t>
      </w:r>
      <w:r w:rsidRPr="001D62E6">
        <w:rPr>
          <w:rFonts w:ascii="GHEA Grapalat" w:hAnsi="GHEA Grapalat"/>
          <w:color w:val="000000"/>
        </w:rPr>
        <w:t xml:space="preserve"> </w:t>
      </w:r>
      <w:r w:rsidRPr="001D62E6">
        <w:rPr>
          <w:rFonts w:ascii="GHEA Grapalat" w:hAnsi="GHEA Grapalat" w:cs="Arial Unicode"/>
          <w:color w:val="000000"/>
        </w:rPr>
        <w:t>չափորոշիչները</w:t>
      </w:r>
      <w:r w:rsidRPr="001D62E6">
        <w:rPr>
          <w:rFonts w:ascii="GHEA Grapalat" w:hAnsi="GHEA Grapalat"/>
          <w:color w:val="000000"/>
        </w:rPr>
        <w:t xml:space="preserve">, </w:t>
      </w:r>
      <w:r w:rsidRPr="001D62E6">
        <w:rPr>
          <w:rFonts w:ascii="GHEA Grapalat" w:hAnsi="GHEA Grapalat" w:cs="Arial Unicode"/>
          <w:color w:val="000000"/>
        </w:rPr>
        <w:t>ուսուցման</w:t>
      </w:r>
      <w:r w:rsidRPr="001D62E6">
        <w:rPr>
          <w:rFonts w:ascii="GHEA Grapalat" w:hAnsi="GHEA Grapalat"/>
          <w:color w:val="000000"/>
        </w:rPr>
        <w:t xml:space="preserve"> </w:t>
      </w:r>
      <w:r w:rsidRPr="001D62E6">
        <w:rPr>
          <w:rFonts w:ascii="GHEA Grapalat" w:hAnsi="GHEA Grapalat" w:cs="Arial Unicode"/>
          <w:color w:val="000000"/>
        </w:rPr>
        <w:t>ծրագրերը</w:t>
      </w:r>
      <w:r w:rsidRPr="001D62E6">
        <w:rPr>
          <w:rFonts w:ascii="GHEA Grapalat" w:hAnsi="GHEA Grapalat"/>
          <w:color w:val="000000"/>
        </w:rPr>
        <w:t xml:space="preserve">, </w:t>
      </w:r>
      <w:r w:rsidRPr="001D62E6">
        <w:rPr>
          <w:rFonts w:ascii="GHEA Grapalat" w:hAnsi="GHEA Grapalat" w:cs="Arial Unicode"/>
          <w:color w:val="000000"/>
        </w:rPr>
        <w:t>դրանց</w:t>
      </w:r>
      <w:r w:rsidRPr="001D62E6">
        <w:rPr>
          <w:rFonts w:ascii="GHEA Grapalat" w:hAnsi="GHEA Grapalat"/>
          <w:color w:val="000000"/>
        </w:rPr>
        <w:t xml:space="preserve"> </w:t>
      </w:r>
      <w:r w:rsidRPr="001D62E6">
        <w:rPr>
          <w:rFonts w:ascii="GHEA Grapalat" w:hAnsi="GHEA Grapalat" w:cs="Arial Unicode"/>
          <w:color w:val="000000"/>
        </w:rPr>
        <w:t>իրական</w:t>
      </w:r>
      <w:r w:rsidRPr="001D62E6">
        <w:rPr>
          <w:rFonts w:ascii="GHEA Grapalat" w:hAnsi="GHEA Grapalat"/>
          <w:color w:val="000000"/>
        </w:rPr>
        <w:t>ացման կարգերը և ժամանակացույցերը.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13) Ռեկտորի ներկայացմամբ հաստատում է ունկնդիրների մասնագիտական պատրաստման ընթացքում փորձաշրջանի անցկացման կարգը և ունկնդրի փորձաշրջանի գնահատման չափանիշները, փորձաշրջանի բովանդակության նվազագույն պահանջները, փորձաշրջանից հետո ներկայացվող հաշվետվության և գրավոր գնահատագրի ձևերը.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lastRenderedPageBreak/>
        <w:t>14) Ռեկտորի ներկայացմամբ հաստատում է Ակադեմիայում քննությունների անցկացման կարգն ու պայմանները, ունկնդրի գիտելիքների գնահատման և քննական միավորների հաշվարկման կարգը, քննությունների անցկացման ժամանակացույցը, գիտելիքների ստուգման եղանակների, քննական հարցերի կառուցվածքի և բովանդակության նվազագույն պահանջները, քննության արդյունքների բողոքարկման կարգը.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15) սահմանում է գնահատման հանձնաժողովի անդամների վարձատրության կարգն ու պայմանները.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16) Ռեկտորի ներկայացմամբ քննարկում և լուծում է ունկնդիրների նկատմամբ սույն օրենքի 16-րդ հոդվածի 2-րդ մասով նախատեսված կարգապահական տույժեր կիրառելու հարցը.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17) սույն օրենքով սահմանված կարգով որոշում է կայացնում դատավորների թեկնածուների հավակնորդների, դատավորների թեկնածուների կամ դատախազների թեկնածությունների ցուցակից ունկնդրին հանելու միջնորդությամբ համապատասխանաբար Բարձրագույն դատական խորհուրդ կամ գլխավոր դատախազին դիմելու վերաբերյալ.</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18) Ռեկտորի ներկայացմամբ քննարկում և լուծում է ունկնդրին տարկետում տրամադրելու հարցը.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19) Ռեկտորի ներկայացմամբ սահմանում է վերապատրաստման և լրացուցիչ վերապատրաստման խմբերում ընդգրկվող ունկնդիրների առավելագույն թվաքանակը.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20) իրականացնում է սույն օրենքով և Կանոնադրությամբ սահմանված այլ լիազորություններ։</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Խորհուրդը ձեռնարկում է</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գործունե</w:t>
      </w:r>
      <w:r w:rsidRPr="001D62E6">
        <w:rPr>
          <w:rFonts w:ascii="GHEA Grapalat" w:hAnsi="GHEA Grapalat"/>
          <w:color w:val="000000"/>
        </w:rPr>
        <w:t>ության ստուգմանն ուղղված միջոցառումներ՝ Խորհրդի առնվազն երկու անդամի կամ</w:t>
      </w:r>
      <w:r w:rsidRPr="001D62E6">
        <w:rPr>
          <w:rFonts w:ascii="Calibri" w:hAnsi="Calibri" w:cs="Calibri"/>
          <w:color w:val="000000"/>
        </w:rPr>
        <w:t> </w:t>
      </w:r>
      <w:r w:rsidRPr="001D62E6">
        <w:rPr>
          <w:rFonts w:ascii="GHEA Grapalat" w:hAnsi="GHEA Grapalat" w:cs="Arial Unicode"/>
          <w:color w:val="000000"/>
        </w:rPr>
        <w:t>արդարադատության</w:t>
      </w:r>
      <w:r w:rsidR="009806CE">
        <w:rPr>
          <w:rFonts w:ascii="GHEA Grapalat" w:hAnsi="GHEA Grapalat" w:cs="Arial Unicode"/>
          <w:color w:val="000000"/>
        </w:rPr>
        <w:t xml:space="preserve"> </w:t>
      </w:r>
      <w:r w:rsidRPr="001D62E6">
        <w:rPr>
          <w:rFonts w:ascii="GHEA Grapalat" w:hAnsi="GHEA Grapalat" w:cs="Arial Unicode"/>
          <w:color w:val="000000"/>
        </w:rPr>
        <w:t>նախարարի</w:t>
      </w:r>
      <w:r w:rsidRPr="001D62E6">
        <w:rPr>
          <w:rFonts w:ascii="GHEA Grapalat" w:hAnsi="GHEA Grapalat"/>
          <w:color w:val="000000"/>
        </w:rPr>
        <w:t xml:space="preserve"> </w:t>
      </w:r>
      <w:r w:rsidRPr="001D62E6">
        <w:rPr>
          <w:rFonts w:ascii="GHEA Grapalat" w:hAnsi="GHEA Grapalat" w:cs="Arial Unicode"/>
          <w:color w:val="000000"/>
        </w:rPr>
        <w:t>պահանջով՝</w:t>
      </w:r>
      <w:r w:rsidRPr="001D62E6">
        <w:rPr>
          <w:rFonts w:ascii="GHEA Grapalat" w:hAnsi="GHEA Grapalat"/>
          <w:color w:val="000000"/>
        </w:rPr>
        <w:t xml:space="preserve"> </w:t>
      </w:r>
      <w:r w:rsidRPr="001D62E6">
        <w:rPr>
          <w:rFonts w:ascii="GHEA Grapalat" w:hAnsi="GHEA Grapalat" w:cs="Arial Unicode"/>
          <w:color w:val="000000"/>
        </w:rPr>
        <w:t>դրանում</w:t>
      </w:r>
      <w:r w:rsidRPr="001D62E6">
        <w:rPr>
          <w:rFonts w:ascii="GHEA Grapalat" w:hAnsi="GHEA Grapalat"/>
          <w:color w:val="000000"/>
        </w:rPr>
        <w:t xml:space="preserve"> </w:t>
      </w:r>
      <w:r w:rsidRPr="001D62E6">
        <w:rPr>
          <w:rFonts w:ascii="GHEA Grapalat" w:hAnsi="GHEA Grapalat" w:cs="Arial Unicode"/>
          <w:color w:val="000000"/>
        </w:rPr>
        <w:t>նշված</w:t>
      </w:r>
      <w:r w:rsidRPr="001D62E6">
        <w:rPr>
          <w:rFonts w:ascii="GHEA Grapalat" w:hAnsi="GHEA Grapalat"/>
          <w:color w:val="000000"/>
        </w:rPr>
        <w:t xml:space="preserve"> </w:t>
      </w:r>
      <w:r w:rsidRPr="001D62E6">
        <w:rPr>
          <w:rFonts w:ascii="GHEA Grapalat" w:hAnsi="GHEA Grapalat" w:cs="Arial Unicode"/>
          <w:color w:val="000000"/>
        </w:rPr>
        <w:t>հիմքերի</w:t>
      </w:r>
      <w:r w:rsidRPr="001D62E6">
        <w:rPr>
          <w:rFonts w:ascii="GHEA Grapalat" w:hAnsi="GHEA Grapalat"/>
          <w:color w:val="000000"/>
        </w:rPr>
        <w:t xml:space="preserve"> </w:t>
      </w:r>
      <w:r w:rsidRPr="001D62E6">
        <w:rPr>
          <w:rFonts w:ascii="GHEA Grapalat" w:hAnsi="GHEA Grapalat" w:cs="Arial Unicode"/>
          <w:color w:val="000000"/>
        </w:rPr>
        <w:t>սահմաններում</w:t>
      </w:r>
      <w:r w:rsidRPr="001D62E6">
        <w:rPr>
          <w:rFonts w:ascii="GHEA Grapalat" w:hAnsi="GHEA Grapalat"/>
          <w:color w:val="000000"/>
        </w:rPr>
        <w:t xml:space="preserve">: </w:t>
      </w:r>
      <w:r w:rsidRPr="001D62E6">
        <w:rPr>
          <w:rFonts w:ascii="GHEA Grapalat" w:hAnsi="GHEA Grapalat" w:cs="Arial Unicode"/>
          <w:color w:val="000000"/>
        </w:rPr>
        <w:t>Ստուգմանն</w:t>
      </w:r>
      <w:r w:rsidRPr="001D62E6">
        <w:rPr>
          <w:rFonts w:ascii="GHEA Grapalat" w:hAnsi="GHEA Grapalat"/>
          <w:color w:val="000000"/>
        </w:rPr>
        <w:t xml:space="preserve"> </w:t>
      </w:r>
      <w:r w:rsidRPr="001D62E6">
        <w:rPr>
          <w:rFonts w:ascii="GHEA Grapalat" w:hAnsi="GHEA Grapalat" w:cs="Arial Unicode"/>
          <w:color w:val="000000"/>
        </w:rPr>
        <w:t>ուղղված</w:t>
      </w:r>
      <w:r w:rsidRPr="001D62E6">
        <w:rPr>
          <w:rFonts w:ascii="GHEA Grapalat" w:hAnsi="GHEA Grapalat"/>
          <w:color w:val="000000"/>
        </w:rPr>
        <w:t xml:space="preserve"> </w:t>
      </w:r>
      <w:r w:rsidRPr="001D62E6">
        <w:rPr>
          <w:rFonts w:ascii="GHEA Grapalat" w:hAnsi="GHEA Grapalat" w:cs="Arial Unicode"/>
          <w:color w:val="000000"/>
        </w:rPr>
        <w:t>միջոցառումներ</w:t>
      </w:r>
      <w:r w:rsidRPr="001D62E6">
        <w:rPr>
          <w:rFonts w:ascii="GHEA Grapalat" w:hAnsi="GHEA Grapalat"/>
          <w:color w:val="000000"/>
        </w:rPr>
        <w:t xml:space="preserve"> </w:t>
      </w:r>
      <w:r w:rsidRPr="001D62E6">
        <w:rPr>
          <w:rFonts w:ascii="GHEA Grapalat" w:hAnsi="GHEA Grapalat" w:cs="Arial Unicode"/>
          <w:color w:val="000000"/>
        </w:rPr>
        <w:t>իրականացնելու</w:t>
      </w:r>
      <w:r w:rsidRPr="001D62E6">
        <w:rPr>
          <w:rFonts w:ascii="GHEA Grapalat" w:hAnsi="GHEA Grapalat"/>
          <w:color w:val="000000"/>
        </w:rPr>
        <w:t xml:space="preserve"> </w:t>
      </w:r>
      <w:r w:rsidRPr="001D62E6">
        <w:rPr>
          <w:rFonts w:ascii="GHEA Grapalat" w:hAnsi="GHEA Grapalat" w:cs="Arial Unicode"/>
          <w:color w:val="000000"/>
        </w:rPr>
        <w:t>վերաբերյալ</w:t>
      </w:r>
      <w:r w:rsidRPr="001D62E6">
        <w:rPr>
          <w:rFonts w:ascii="GHEA Grapalat" w:hAnsi="GHEA Grapalat"/>
          <w:color w:val="000000"/>
        </w:rPr>
        <w:t xml:space="preserve"> </w:t>
      </w:r>
      <w:r w:rsidRPr="001D62E6">
        <w:rPr>
          <w:rFonts w:ascii="GHEA Grapalat" w:hAnsi="GHEA Grapalat" w:cs="Arial Unicode"/>
          <w:color w:val="000000"/>
        </w:rPr>
        <w:t>պահանջը</w:t>
      </w:r>
      <w:r w:rsidRPr="001D62E6">
        <w:rPr>
          <w:rFonts w:ascii="GHEA Grapalat" w:hAnsi="GHEA Grapalat"/>
          <w:color w:val="000000"/>
        </w:rPr>
        <w:t xml:space="preserve"> </w:t>
      </w:r>
      <w:r w:rsidRPr="001D62E6">
        <w:rPr>
          <w:rFonts w:ascii="GHEA Grapalat" w:hAnsi="GHEA Grapalat" w:cs="Arial Unicode"/>
          <w:color w:val="000000"/>
        </w:rPr>
        <w:t>տարվա</w:t>
      </w:r>
      <w:r w:rsidRPr="001D62E6">
        <w:rPr>
          <w:rFonts w:ascii="GHEA Grapalat" w:hAnsi="GHEA Grapalat"/>
          <w:color w:val="000000"/>
        </w:rPr>
        <w:t xml:space="preserve"> </w:t>
      </w:r>
      <w:r w:rsidRPr="001D62E6">
        <w:rPr>
          <w:rFonts w:ascii="GHEA Grapalat" w:hAnsi="GHEA Grapalat" w:cs="Arial Unicode"/>
          <w:color w:val="000000"/>
        </w:rPr>
        <w:t>ընթացքում</w:t>
      </w:r>
      <w:r w:rsidRPr="001D62E6">
        <w:rPr>
          <w:rFonts w:ascii="GHEA Grapalat" w:hAnsi="GHEA Grapalat"/>
          <w:color w:val="000000"/>
        </w:rPr>
        <w:t xml:space="preserve"> </w:t>
      </w:r>
      <w:r w:rsidRPr="001D62E6">
        <w:rPr>
          <w:rFonts w:ascii="GHEA Grapalat" w:hAnsi="GHEA Grapalat" w:cs="Arial Unicode"/>
          <w:color w:val="000000"/>
        </w:rPr>
        <w:t>մեկ</w:t>
      </w:r>
      <w:r w:rsidRPr="001D62E6">
        <w:rPr>
          <w:rFonts w:ascii="GHEA Grapalat" w:hAnsi="GHEA Grapalat"/>
          <w:color w:val="000000"/>
        </w:rPr>
        <w:t xml:space="preserve"> </w:t>
      </w:r>
      <w:r w:rsidRPr="001D62E6">
        <w:rPr>
          <w:rFonts w:ascii="GHEA Grapalat" w:hAnsi="GHEA Grapalat" w:cs="Arial Unicode"/>
          <w:color w:val="000000"/>
        </w:rPr>
        <w:t>անգամ</w:t>
      </w:r>
      <w:r w:rsidRPr="001D62E6">
        <w:rPr>
          <w:rFonts w:ascii="GHEA Grapalat" w:hAnsi="GHEA Grapalat"/>
          <w:color w:val="000000"/>
        </w:rPr>
        <w:t xml:space="preserve"> </w:t>
      </w:r>
      <w:r w:rsidRPr="001D62E6">
        <w:rPr>
          <w:rFonts w:ascii="GHEA Grapalat" w:hAnsi="GHEA Grapalat" w:cs="Arial Unicode"/>
          <w:color w:val="000000"/>
        </w:rPr>
        <w:t>ենթակա</w:t>
      </w:r>
      <w:r w:rsidRPr="001D62E6">
        <w:rPr>
          <w:rFonts w:ascii="GHEA Grapalat" w:hAnsi="GHEA Grapalat"/>
          <w:color w:val="000000"/>
        </w:rPr>
        <w:t xml:space="preserve"> </w:t>
      </w:r>
      <w:r w:rsidRPr="001D62E6">
        <w:rPr>
          <w:rFonts w:ascii="GHEA Grapalat" w:hAnsi="GHEA Grapalat" w:cs="Arial Unicode"/>
          <w:color w:val="000000"/>
        </w:rPr>
        <w:t>է</w:t>
      </w:r>
      <w:r w:rsidRPr="001D62E6">
        <w:rPr>
          <w:rFonts w:ascii="GHEA Grapalat" w:hAnsi="GHEA Grapalat"/>
          <w:color w:val="000000"/>
        </w:rPr>
        <w:t xml:space="preserve"> </w:t>
      </w:r>
      <w:r w:rsidRPr="001D62E6">
        <w:rPr>
          <w:rFonts w:ascii="GHEA Grapalat" w:hAnsi="GHEA Grapalat" w:cs="Arial Unicode"/>
          <w:color w:val="000000"/>
        </w:rPr>
        <w:t>պարտադիր</w:t>
      </w:r>
      <w:r w:rsidRPr="001D62E6">
        <w:rPr>
          <w:rFonts w:ascii="GHEA Grapalat" w:hAnsi="GHEA Grapalat"/>
          <w:color w:val="000000"/>
        </w:rPr>
        <w:t xml:space="preserve"> </w:t>
      </w:r>
      <w:r w:rsidRPr="001D62E6">
        <w:rPr>
          <w:rFonts w:ascii="GHEA Grapalat" w:hAnsi="GHEA Grapalat" w:cs="Arial Unicode"/>
          <w:color w:val="000000"/>
        </w:rPr>
        <w:t>բավ</w:t>
      </w:r>
      <w:r w:rsidRPr="001D62E6">
        <w:rPr>
          <w:rFonts w:ascii="GHEA Grapalat" w:hAnsi="GHEA Grapalat"/>
          <w:color w:val="000000"/>
        </w:rPr>
        <w:t>արարման խորհրդի կողմից, որից հետո նույն անդամի կողմից նմանատիպ պահանջ կրկին ներկայացվելու դեպքում Խորհուրդը որոշում է կայացնում պահանջի բավարարման կամ մերժման վերաբերյալ:</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 xml:space="preserve">3. Սույն հոդվածի 2-րդ մասով նախատեսված ստուգումներն իրականացնելու նպատակով Խորհուրդն իր կազմից ձևավորում է համապատասխան խումբ, որի մեջ չեն մտնում ստուգման վերաբերյալ պահանջով հանդես եկած անդամները: Ստուգումներն իրականացնելու նպատակով հատուկ մասնագիտական գիտելիքներ պահանջվելու պարագայում Խորհուրդը իր որոշմամբ </w:t>
      </w:r>
      <w:r w:rsidRPr="001D62E6">
        <w:rPr>
          <w:rFonts w:ascii="GHEA Grapalat" w:hAnsi="GHEA Grapalat"/>
          <w:color w:val="000000"/>
        </w:rPr>
        <w:lastRenderedPageBreak/>
        <w:t>կարող է ներգրավել համապատասխան մասնագետի կամ մասնագիտացված կազմակերպության: Այս դեպքում ստուգումների իրականացումը ֆինանսավորվում է</w:t>
      </w:r>
      <w:r w:rsidRPr="001D62E6">
        <w:rPr>
          <w:rFonts w:ascii="Calibri" w:hAnsi="Calibri" w:cs="Calibri"/>
          <w:color w:val="000000"/>
        </w:rPr>
        <w:t> </w:t>
      </w:r>
      <w:r w:rsidRPr="001D62E6">
        <w:rPr>
          <w:rFonts w:ascii="GHEA Grapalat" w:hAnsi="GHEA Grapalat" w:cs="Arial Unicode"/>
          <w:color w:val="000000"/>
        </w:rPr>
        <w:t>Ակադեմիային</w:t>
      </w:r>
      <w:r w:rsidRPr="001D62E6">
        <w:rPr>
          <w:rFonts w:ascii="GHEA Grapalat" w:hAnsi="GHEA Grapalat"/>
          <w:color w:val="000000"/>
        </w:rPr>
        <w:t xml:space="preserve"> </w:t>
      </w:r>
      <w:r w:rsidRPr="001D62E6">
        <w:rPr>
          <w:rFonts w:ascii="GHEA Grapalat" w:hAnsi="GHEA Grapalat" w:cs="Arial Unicode"/>
          <w:color w:val="000000"/>
        </w:rPr>
        <w:t>պետական</w:t>
      </w:r>
      <w:r w:rsidRPr="001D62E6">
        <w:rPr>
          <w:rFonts w:ascii="GHEA Grapalat" w:hAnsi="GHEA Grapalat"/>
          <w:color w:val="000000"/>
        </w:rPr>
        <w:t xml:space="preserve"> </w:t>
      </w:r>
      <w:r w:rsidRPr="001D62E6">
        <w:rPr>
          <w:rFonts w:ascii="GHEA Grapalat" w:hAnsi="GHEA Grapalat" w:cs="Arial Unicode"/>
          <w:color w:val="000000"/>
        </w:rPr>
        <w:t>բյուջեից</w:t>
      </w:r>
      <w:r w:rsidRPr="001D62E6">
        <w:rPr>
          <w:rFonts w:ascii="GHEA Grapalat" w:hAnsi="GHEA Grapalat"/>
          <w:color w:val="000000"/>
        </w:rPr>
        <w:t xml:space="preserve"> </w:t>
      </w:r>
      <w:r w:rsidRPr="001D62E6">
        <w:rPr>
          <w:rFonts w:ascii="GHEA Grapalat" w:hAnsi="GHEA Grapalat" w:cs="Arial Unicode"/>
          <w:color w:val="000000"/>
        </w:rPr>
        <w:t>հատկացվող</w:t>
      </w:r>
      <w:r w:rsidRPr="001D62E6">
        <w:rPr>
          <w:rFonts w:ascii="GHEA Grapalat" w:hAnsi="GHEA Grapalat"/>
          <w:color w:val="000000"/>
        </w:rPr>
        <w:t xml:space="preserve"> </w:t>
      </w:r>
      <w:r w:rsidRPr="001D62E6">
        <w:rPr>
          <w:rFonts w:ascii="GHEA Grapalat" w:hAnsi="GHEA Grapalat" w:cs="Arial Unicode"/>
          <w:color w:val="000000"/>
        </w:rPr>
        <w:t>համապատասխան</w:t>
      </w:r>
      <w:r w:rsidRPr="001D62E6">
        <w:rPr>
          <w:rFonts w:ascii="GHEA Grapalat" w:hAnsi="GHEA Grapalat"/>
          <w:color w:val="000000"/>
        </w:rPr>
        <w:t xml:space="preserve"> </w:t>
      </w:r>
      <w:r w:rsidRPr="001D62E6">
        <w:rPr>
          <w:rFonts w:ascii="GHEA Grapalat" w:hAnsi="GHEA Grapalat" w:cs="Arial Unicode"/>
          <w:color w:val="000000"/>
        </w:rPr>
        <w:t>միջոցների</w:t>
      </w:r>
      <w:r w:rsidRPr="001D62E6">
        <w:rPr>
          <w:rFonts w:ascii="GHEA Grapalat" w:hAnsi="GHEA Grapalat"/>
          <w:color w:val="000000"/>
        </w:rPr>
        <w:t xml:space="preserve"> </w:t>
      </w:r>
      <w:r w:rsidRPr="001D62E6">
        <w:rPr>
          <w:rFonts w:ascii="GHEA Grapalat" w:hAnsi="GHEA Grapalat" w:cs="Arial Unicode"/>
          <w:color w:val="000000"/>
        </w:rPr>
        <w:t>հաշվին</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4. Սույն հոդվածի 1-ին մասի 12-19-րդ կետերով նախատեսված Խորհրդի լիազորությունները չեն տարածվում քննիչների թեկնածությունների ցուցակում ընդգրկված անձա</w:t>
      </w:r>
      <w:r w:rsidR="00E81A85">
        <w:rPr>
          <w:rFonts w:ascii="GHEA Grapalat" w:hAnsi="GHEA Grapalat"/>
          <w:color w:val="000000"/>
        </w:rPr>
        <w:t>նց, քննիչների, քննչական կոմիտեի</w:t>
      </w:r>
      <w:del w:id="49" w:author="S-Paronikyan" w:date="2022-05-19T12:11:00Z">
        <w:r w:rsidRPr="001D62E6" w:rsidDel="00D637CE">
          <w:rPr>
            <w:rFonts w:ascii="GHEA Grapalat" w:hAnsi="GHEA Grapalat"/>
            <w:color w:val="000000"/>
          </w:rPr>
          <w:delText>դեպարտամենտի պետական</w:delText>
        </w:r>
      </w:del>
      <w:ins w:id="50" w:author="S-Paronikyan" w:date="2022-05-19T12:11:00Z">
        <w:r w:rsidR="00D637CE">
          <w:rPr>
            <w:rFonts w:ascii="GHEA Grapalat" w:hAnsi="GHEA Grapalat"/>
            <w:color w:val="000000"/>
          </w:rPr>
          <w:t xml:space="preserve"> քաղաքացիական </w:t>
        </w:r>
      </w:ins>
      <w:r w:rsidRPr="001D62E6">
        <w:rPr>
          <w:rFonts w:ascii="GHEA Grapalat" w:hAnsi="GHEA Grapalat"/>
          <w:color w:val="000000"/>
        </w:rPr>
        <w:t>ծառայողների՝ Ակադեմիայում ուսուցման վրա:</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 xml:space="preserve">5. Սույն հոդվածի 1-ին մասի 12-19-րդ կետերով նախատեսված լիազորությունները քննիչների թեկնածությունների ցուցակում ընդգրկված անձանց, քննչական կոմիտեի քննիչների, քննչական կոմիտեի </w:t>
      </w:r>
      <w:del w:id="51" w:author="S-Paronikyan" w:date="2022-05-19T12:11:00Z">
        <w:r w:rsidRPr="001D62E6" w:rsidDel="00D637CE">
          <w:rPr>
            <w:rFonts w:ascii="GHEA Grapalat" w:hAnsi="GHEA Grapalat"/>
            <w:color w:val="000000"/>
          </w:rPr>
          <w:delText xml:space="preserve">դեպարտամենտի պետական </w:delText>
        </w:r>
      </w:del>
      <w:ins w:id="52" w:author="S-Paronikyan" w:date="2022-05-19T12:11:00Z">
        <w:r w:rsidR="00D637CE">
          <w:rPr>
            <w:rFonts w:ascii="GHEA Grapalat" w:hAnsi="GHEA Grapalat"/>
            <w:color w:val="000000"/>
          </w:rPr>
          <w:t xml:space="preserve">քաղաքացիական </w:t>
        </w:r>
      </w:ins>
      <w:r w:rsidRPr="001D62E6">
        <w:rPr>
          <w:rFonts w:ascii="GHEA Grapalat" w:hAnsi="GHEA Grapalat"/>
          <w:color w:val="000000"/>
        </w:rPr>
        <w:t>ծառայողների մասով իրականացնում է քննչական կոմիտեի որակավորման հանձնաժողովը՝ Ռեկտորի ներկայացմամբ, իսկ հակակոռուպցիոն կոմիտեի քննիչների մասով՝ հակակոռուպցիոն կոմիտեի նախագահը՝ Ռեկտորի ներկայացմամբ՝ սույն օրենքով նախատեսված կարգով:</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(6-րդ հոդվածը լրաց. 19.05.14 ՀՕ-27-Ն, լրաց., փոփ. 13.06.18 ՀՕ-354-Ն, փոփ.</w:t>
      </w:r>
      <w:r w:rsidRPr="001D62E6">
        <w:rPr>
          <w:rStyle w:val="Emphasis"/>
          <w:rFonts w:ascii="Calibri" w:hAnsi="Calibri" w:cs="Calibri"/>
          <w:b/>
          <w:bCs/>
          <w:color w:val="000000"/>
        </w:rPr>
        <w:t> </w:t>
      </w:r>
      <w:r w:rsidRPr="001D62E6">
        <w:rPr>
          <w:rStyle w:val="Emphasis"/>
          <w:rFonts w:ascii="GHEA Grapalat" w:hAnsi="GHEA Grapalat"/>
          <w:b/>
          <w:bCs/>
          <w:color w:val="000000"/>
        </w:rPr>
        <w:t>24.03.21</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-154-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(24.03.21</w:t>
      </w:r>
      <w:r w:rsidRPr="001D62E6">
        <w:rPr>
          <w:rStyle w:val="Emphasis"/>
          <w:rFonts w:ascii="Calibri" w:hAnsi="Calibri" w:cs="Calibri"/>
          <w:b/>
          <w:bCs/>
          <w:color w:val="000000"/>
        </w:rPr>
        <w:t> </w:t>
      </w:r>
      <w:hyperlink r:id="rId8" w:history="1">
        <w:r w:rsidRPr="001D62E6">
          <w:rPr>
            <w:rStyle w:val="Hyperlink"/>
            <w:rFonts w:ascii="GHEA Grapalat" w:hAnsi="GHEA Grapalat"/>
            <w:b/>
            <w:bCs/>
            <w:i/>
            <w:iCs/>
          </w:rPr>
          <w:t>ՀՕ-154-Ն</w:t>
        </w:r>
      </w:hyperlink>
      <w:r w:rsidRPr="001D62E6">
        <w:rPr>
          <w:rFonts w:ascii="Calibri" w:hAnsi="Calibri" w:cs="Calibri"/>
          <w:color w:val="000000"/>
        </w:rPr>
        <w:t> </w:t>
      </w:r>
      <w:r w:rsidRPr="001D62E6">
        <w:rPr>
          <w:rStyle w:val="Emphasis"/>
          <w:rFonts w:ascii="GHEA Grapalat" w:hAnsi="GHEA Grapalat"/>
          <w:b/>
          <w:bCs/>
          <w:color w:val="000000"/>
        </w:rPr>
        <w:t>օրենքն ունի</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անցումային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դրույթ</w:t>
      </w:r>
      <w:r w:rsidRPr="001D62E6">
        <w:rPr>
          <w:rStyle w:val="Emphasis"/>
          <w:rFonts w:ascii="GHEA Grapalat" w:hAnsi="GHEA Grapalat"/>
          <w:b/>
          <w:bCs/>
          <w:color w:val="000000"/>
        </w:rPr>
        <w:t>)</w:t>
      </w:r>
    </w:p>
    <w:p w:rsidR="005654C6" w:rsidRPr="001D62E6" w:rsidRDefault="005654C6" w:rsidP="001D62E6">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1D62E6" w:rsidTr="000F45FD">
        <w:trPr>
          <w:tblCellSpacing w:w="7" w:type="dxa"/>
        </w:trPr>
        <w:tc>
          <w:tcPr>
            <w:tcW w:w="2025" w:type="dxa"/>
            <w:shd w:val="clear" w:color="auto" w:fill="FFFFFF"/>
            <w:hideMark/>
          </w:tcPr>
          <w:p w:rsidR="000F45FD" w:rsidRPr="001D62E6" w:rsidRDefault="000F45FD" w:rsidP="000F6F99">
            <w:pPr>
              <w:spacing w:after="0" w:line="360" w:lineRule="auto"/>
              <w:ind w:firstLine="426"/>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Հոդված 8.</w:t>
            </w:r>
          </w:p>
        </w:tc>
        <w:tc>
          <w:tcPr>
            <w:tcW w:w="0" w:type="auto"/>
            <w:shd w:val="clear" w:color="auto" w:fill="FFFFFF"/>
            <w:vAlign w:val="center"/>
            <w:hideMark/>
          </w:tcPr>
          <w:p w:rsidR="000F45FD" w:rsidRPr="001D62E6" w:rsidRDefault="000F45FD" w:rsidP="001D62E6">
            <w:pPr>
              <w:spacing w:after="0" w:line="360" w:lineRule="auto"/>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Խորհրդի նիստերը և որոշումներ կայացնելու կարգը</w:t>
            </w:r>
          </w:p>
        </w:tc>
      </w:tr>
    </w:tbl>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Խորհուրդն իր գործունեությունն իրականացնում է նիստերի միջոցով, որոնք հրավիրվում են տարեկան առնվազն չորս անգամ: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2. Խորհրդի արտահերթ նիստերը կարող է հրավիրել Խորհրդի նախագահը` իր նախաձեռնությամբ, ինչպես նաև արդարադատության նախարարի, գլխավոր դատախազի,</w:t>
      </w:r>
      <w:ins w:id="53" w:author="S-Paronikyan" w:date="2022-05-18T17:43:00Z">
        <w:r w:rsidR="008E791E" w:rsidRPr="001D62E6">
          <w:rPr>
            <w:rFonts w:ascii="GHEA Grapalat" w:eastAsia="Times New Roman" w:hAnsi="GHEA Grapalat" w:cs="Times New Roman"/>
            <w:color w:val="000000"/>
            <w:sz w:val="24"/>
            <w:szCs w:val="24"/>
          </w:rPr>
          <w:t xml:space="preserve"> </w:t>
        </w:r>
      </w:ins>
      <w:ins w:id="54" w:author="S-Paronikyan" w:date="2022-05-19T11:09:00Z">
        <w:r w:rsidR="000132B0" w:rsidRPr="001D62E6">
          <w:rPr>
            <w:rFonts w:ascii="GHEA Grapalat" w:hAnsi="GHEA Grapalat"/>
            <w:sz w:val="24"/>
            <w:szCs w:val="24"/>
            <w:shd w:val="clear" w:color="auto" w:fill="FFFFFF"/>
          </w:rPr>
          <w:t>հ</w:t>
        </w:r>
      </w:ins>
      <w:ins w:id="55" w:author="S-Paronikyan" w:date="2022-05-18T17:43:00Z">
        <w:r w:rsidR="00B02E89" w:rsidRPr="00B02E89">
          <w:rPr>
            <w:rFonts w:ascii="GHEA Grapalat" w:hAnsi="GHEA Grapalat"/>
            <w:sz w:val="24"/>
            <w:szCs w:val="24"/>
            <w:shd w:val="clear" w:color="auto" w:fill="FFFFFF"/>
            <w:lang w:val="hy-AM"/>
          </w:rPr>
          <w:t xml:space="preserve">ակակոռուպցիոն կոմիտեի նախագահի, </w:t>
        </w:r>
      </w:ins>
      <w:ins w:id="56" w:author="S-Paronikyan" w:date="2022-05-19T11:09:00Z">
        <w:r w:rsidR="000132B0" w:rsidRPr="001D62E6">
          <w:rPr>
            <w:rFonts w:ascii="GHEA Grapalat" w:hAnsi="GHEA Grapalat"/>
            <w:sz w:val="24"/>
            <w:szCs w:val="24"/>
            <w:shd w:val="clear" w:color="auto" w:fill="FFFFFF"/>
          </w:rPr>
          <w:t>ք</w:t>
        </w:r>
      </w:ins>
      <w:ins w:id="57" w:author="S-Paronikyan" w:date="2022-05-18T17:43:00Z">
        <w:r w:rsidR="00B02E89" w:rsidRPr="00B02E89">
          <w:rPr>
            <w:rFonts w:ascii="GHEA Grapalat" w:hAnsi="GHEA Grapalat"/>
            <w:color w:val="000000"/>
            <w:sz w:val="24"/>
            <w:szCs w:val="24"/>
            <w:shd w:val="clear" w:color="auto" w:fill="FFFFFF"/>
            <w:lang w:val="hy-AM"/>
          </w:rPr>
          <w:t>ննչական կոմիտեի նախագահի</w:t>
        </w:r>
      </w:ins>
      <w:ins w:id="58" w:author="S-Paronikyan" w:date="2022-05-18T17:44:00Z">
        <w:r w:rsidR="008E791E" w:rsidRPr="001D62E6">
          <w:rPr>
            <w:rFonts w:ascii="GHEA Grapalat" w:hAnsi="GHEA Grapalat"/>
            <w:color w:val="000000"/>
            <w:sz w:val="24"/>
            <w:szCs w:val="24"/>
            <w:shd w:val="clear" w:color="auto" w:fill="FFFFFF"/>
          </w:rPr>
          <w:t>,</w:t>
        </w:r>
      </w:ins>
      <w:r w:rsidRPr="001D62E6">
        <w:rPr>
          <w:rFonts w:ascii="GHEA Grapalat" w:eastAsia="Times New Roman" w:hAnsi="GHEA Grapalat" w:cs="Times New Roman"/>
          <w:color w:val="000000"/>
          <w:sz w:val="24"/>
          <w:szCs w:val="24"/>
        </w:rPr>
        <w:t xml:space="preserve"> Դատավորների ընդհանուր ժողովի ուսումնական հարցերի հանձնաժողովի (այսուհետ նաև` Ուսումնական հարցերի հանձնաժողով), Խորհրդի առնվազն </w:t>
      </w:r>
      <w:del w:id="59" w:author="S-Paronikyan" w:date="2022-05-18T17:45:00Z">
        <w:r w:rsidRPr="001D62E6" w:rsidDel="00FD5A33">
          <w:rPr>
            <w:rFonts w:ascii="GHEA Grapalat" w:eastAsia="Times New Roman" w:hAnsi="GHEA Grapalat" w:cs="Times New Roman"/>
            <w:color w:val="000000"/>
            <w:sz w:val="24"/>
            <w:szCs w:val="24"/>
          </w:rPr>
          <w:delText xml:space="preserve">երեք </w:delText>
        </w:r>
      </w:del>
      <w:ins w:id="60" w:author="S-Paronikyan" w:date="2022-05-18T17:45:00Z">
        <w:r w:rsidR="00FD5A33" w:rsidRPr="001D62E6">
          <w:rPr>
            <w:rFonts w:ascii="GHEA Grapalat" w:eastAsia="Times New Roman" w:hAnsi="GHEA Grapalat" w:cs="Times New Roman"/>
            <w:color w:val="000000"/>
            <w:sz w:val="24"/>
            <w:szCs w:val="24"/>
          </w:rPr>
          <w:t xml:space="preserve">-վեց </w:t>
        </w:r>
      </w:ins>
      <w:r w:rsidRPr="001D62E6">
        <w:rPr>
          <w:rFonts w:ascii="GHEA Grapalat" w:eastAsia="Times New Roman" w:hAnsi="GHEA Grapalat" w:cs="Times New Roman"/>
          <w:color w:val="000000"/>
          <w:sz w:val="24"/>
          <w:szCs w:val="24"/>
        </w:rPr>
        <w:t>անդամների կամ Ռեկտորի պահանջով։ Արդարադատության նախարարը կարող է արտահերթ նիստեր հրավիրելու նախաձեռնությամբ հանդես գալ միայն սույն օրենքի 6-րդ հոդվածի 1-ին մասի 2-6-րդ, 8-11-րդ կետերով նախատեսված հարցեր քննարկելու համար։</w:t>
      </w:r>
    </w:p>
    <w:p w:rsidR="00816F96" w:rsidRPr="001D62E6" w:rsidDel="00FD5A33" w:rsidRDefault="00816F96" w:rsidP="001D62E6">
      <w:pPr>
        <w:shd w:val="clear" w:color="auto" w:fill="FFFFFF"/>
        <w:spacing w:after="0" w:line="360" w:lineRule="auto"/>
        <w:ind w:firstLine="375"/>
        <w:jc w:val="both"/>
        <w:rPr>
          <w:del w:id="61" w:author="S-Paronikyan" w:date="2022-05-18T17:47:00Z"/>
          <w:rFonts w:ascii="GHEA Grapalat" w:eastAsia="Times New Roman" w:hAnsi="GHEA Grapalat" w:cs="Times New Roman"/>
          <w:color w:val="000000"/>
          <w:sz w:val="24"/>
          <w:szCs w:val="24"/>
        </w:rPr>
      </w:pPr>
      <w:del w:id="62" w:author="S-Paronikyan" w:date="2022-05-19T11:27:00Z">
        <w:r w:rsidRPr="001D62E6" w:rsidDel="00816F96">
          <w:rPr>
            <w:rFonts w:ascii="GHEA Grapalat" w:eastAsia="Times New Roman" w:hAnsi="GHEA Grapalat" w:cs="Times New Roman"/>
            <w:color w:val="000000"/>
            <w:sz w:val="24"/>
            <w:szCs w:val="24"/>
          </w:rPr>
          <w:lastRenderedPageBreak/>
          <w:delText xml:space="preserve">3. </w:delText>
        </w:r>
      </w:del>
      <w:del w:id="63" w:author="S-Paronikyan" w:date="2022-05-18T17:47:00Z">
        <w:r w:rsidRPr="001D62E6" w:rsidDel="00FD5A33">
          <w:rPr>
            <w:rFonts w:ascii="GHEA Grapalat" w:eastAsia="Times New Roman" w:hAnsi="GHEA Grapalat" w:cs="Times New Roman"/>
            <w:color w:val="000000"/>
            <w:sz w:val="24"/>
            <w:szCs w:val="24"/>
          </w:rPr>
          <w:delText>Խորհրդի նիստն իրավազոր է, եթե դրան մասնակցում է Խորհրդի առնվազն 4 անդամ, իսկ սույն հոդվածի 4-րդ մասով նախատեսված դեպքում` առնվազն երեք անդամ։</w:delText>
        </w:r>
      </w:del>
      <w:r w:rsidRPr="001D62E6">
        <w:rPr>
          <w:rFonts w:ascii="GHEA Grapalat" w:eastAsia="Times New Roman" w:hAnsi="GHEA Grapalat" w:cs="Times New Roman"/>
          <w:color w:val="000000"/>
          <w:sz w:val="24"/>
          <w:szCs w:val="24"/>
        </w:rPr>
        <w:t xml:space="preserve"> </w:t>
      </w:r>
    </w:p>
    <w:p w:rsidR="00816F96" w:rsidRPr="001D62E6" w:rsidRDefault="00FD5A33"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ins w:id="64" w:author="S-Paronikyan" w:date="2022-05-18T17:47:00Z">
        <w:r w:rsidRPr="001D62E6">
          <w:rPr>
            <w:rFonts w:ascii="GHEA Grapalat" w:eastAsia="Times New Roman" w:hAnsi="GHEA Grapalat" w:cs="Times New Roman"/>
            <w:color w:val="000000"/>
            <w:sz w:val="24"/>
            <w:szCs w:val="24"/>
          </w:rPr>
          <w:t>3. Խորհրդի նիստն իրավազոր է, եթե դրան մասնակցում է Խորհրդի առնվազն 7 անդամ, իսկ սույն հոդվածի 4-րդ մասով նախատեսված դեպքում` առնվազն 6 անդամ։</w:t>
        </w:r>
      </w:ins>
      <w:r w:rsidR="00816F96" w:rsidRPr="001D62E6">
        <w:rPr>
          <w:rFonts w:ascii="GHEA Grapalat" w:eastAsia="Times New Roman" w:hAnsi="GHEA Grapalat" w:cs="Times New Roman"/>
          <w:color w:val="000000"/>
          <w:sz w:val="24"/>
          <w:szCs w:val="24"/>
        </w:rPr>
        <w:t xml:space="preserve"> </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4. Խորհուրդը սույն օրենքի 6-րդ հոդվածի 1-ին մասի 12-19-րդ կետերով նախատեսված հարցերը քննարկում և դրանց մասին որոշում է կայացնում հետևյալ կազմերով.</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սույն օրենքի 14-րդ հոդվածի 1-ին մասով նախատեսված դատավորների թեկնածուների հավակնորդների ցուցակում ընդգրկված անձանց, դատավորների թեկնածուների ցուցակում ընդգրկված անձանց, դատավորների, դատական ծառայողների, դատական կարգադրիչների վերաբերյալ` միայն դատավոր և սույն օրենքի 5-րդ հոդվածի 1-ին մասի 1-ին կետով նախատեսված անդամներով.</w:t>
      </w:r>
    </w:p>
    <w:p w:rsidR="000F45FD" w:rsidRPr="001D62E6" w:rsidRDefault="000F45FD" w:rsidP="001D62E6">
      <w:pPr>
        <w:shd w:val="clear" w:color="auto" w:fill="FFFFFF"/>
        <w:spacing w:after="0" w:line="360" w:lineRule="auto"/>
        <w:ind w:firstLine="375"/>
        <w:jc w:val="both"/>
        <w:rPr>
          <w:ins w:id="65" w:author="S-Paronikyan" w:date="2022-05-18T17:48:00Z"/>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2) սույն օրենքի 14-րդ հոդվածի 1-ին մասով նախատեսված դատախազների թեկնածությունների ցուցակում ընդգրկված անձանց, դատախազների, դատախազությունում պետական ծառայողների, դատական կարգադրիչների վերաբերյալ` միայն դատախազ և սույն օրենքի 5-րդ հոդվածի 1-ին մասի 1-ին կետով նախատեսված անդամներով։</w:t>
      </w:r>
    </w:p>
    <w:p w:rsidR="00FD5A33" w:rsidRPr="001D62E6" w:rsidRDefault="00FD5A33" w:rsidP="001D62E6">
      <w:pPr>
        <w:pStyle w:val="NormalWeb"/>
        <w:shd w:val="clear" w:color="auto" w:fill="FFFFFF"/>
        <w:spacing w:before="0" w:beforeAutospacing="0" w:after="0" w:afterAutospacing="0" w:line="360" w:lineRule="auto"/>
        <w:ind w:firstLine="375"/>
        <w:jc w:val="both"/>
        <w:rPr>
          <w:ins w:id="66" w:author="S-Paronikyan" w:date="2022-05-18T17:48:00Z"/>
          <w:rFonts w:ascii="GHEA Grapalat" w:hAnsi="GHEA Grapalat"/>
          <w:shd w:val="clear" w:color="auto" w:fill="FFFFFF"/>
        </w:rPr>
      </w:pPr>
      <w:ins w:id="67" w:author="S-Paronikyan" w:date="2022-05-18T17:48:00Z">
        <w:r w:rsidRPr="001D62E6">
          <w:rPr>
            <w:rFonts w:ascii="GHEA Grapalat" w:hAnsi="GHEA Grapalat"/>
            <w:shd w:val="clear" w:color="auto" w:fill="FFFFFF"/>
            <w:lang w:val="hy-AM"/>
          </w:rPr>
          <w:t>3) սույն օրենքի 14-րդ հոդվածի 1-ին մասով նախատեսված քննիչների թեկնածությունների ցուցակում ընդգրկված անձանց, քննիչների, քննչական կոմիտեում քաղաքացիական ծառայողների վերաբերյալ` միայն քննիչ և սույն օրենքի 5-րդ հոդվածի 1-ին մասի 1-ին կետով նախատեսված անդամներով։</w:t>
        </w:r>
      </w:ins>
      <w:r w:rsidR="00816F96" w:rsidRPr="001D62E6">
        <w:rPr>
          <w:rFonts w:ascii="GHEA Grapalat" w:hAnsi="GHEA Grapalat"/>
          <w:shd w:val="clear" w:color="auto" w:fill="FFFFFF"/>
        </w:rPr>
        <w:t xml:space="preserve"> </w:t>
      </w:r>
    </w:p>
    <w:p w:rsidR="00FD5A33"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ins w:id="68" w:author="S-Paronikyan" w:date="2022-05-18T17:48:00Z">
        <w:r w:rsidRPr="00B02E89">
          <w:rPr>
            <w:rFonts w:ascii="GHEA Grapalat" w:hAnsi="GHEA Grapalat"/>
            <w:sz w:val="24"/>
            <w:szCs w:val="24"/>
            <w:shd w:val="clear" w:color="auto" w:fill="FFFFFF"/>
            <w:lang w:val="hy-AM"/>
          </w:rPr>
          <w:t xml:space="preserve">4) </w:t>
        </w:r>
        <w:r w:rsidRPr="00B02E89">
          <w:rPr>
            <w:rFonts w:ascii="GHEA Grapalat" w:hAnsi="GHEA Grapalat" w:cs="Sylfaen"/>
            <w:sz w:val="24"/>
            <w:szCs w:val="24"/>
            <w:lang w:val="hy-AM"/>
          </w:rPr>
          <w:t>սույն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օրենքի</w:t>
        </w:r>
        <w:r w:rsidRPr="00B02E89">
          <w:rPr>
            <w:rFonts w:ascii="GHEA Grapalat" w:hAnsi="GHEA Grapalat"/>
            <w:sz w:val="24"/>
            <w:szCs w:val="24"/>
            <w:lang w:val="hy-AM"/>
          </w:rPr>
          <w:t xml:space="preserve"> 14-</w:t>
        </w:r>
        <w:r w:rsidRPr="00B02E89">
          <w:rPr>
            <w:rFonts w:ascii="GHEA Grapalat" w:hAnsi="GHEA Grapalat" w:cs="Sylfaen"/>
            <w:sz w:val="24"/>
            <w:szCs w:val="24"/>
            <w:lang w:val="hy-AM"/>
          </w:rPr>
          <w:t>րդ</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հոդվածի</w:t>
        </w:r>
        <w:r w:rsidRPr="00B02E89">
          <w:rPr>
            <w:rFonts w:ascii="GHEA Grapalat" w:hAnsi="GHEA Grapalat"/>
            <w:sz w:val="24"/>
            <w:szCs w:val="24"/>
            <w:lang w:val="hy-AM"/>
          </w:rPr>
          <w:t xml:space="preserve"> 1-</w:t>
        </w:r>
        <w:r w:rsidRPr="00B02E89">
          <w:rPr>
            <w:rFonts w:ascii="GHEA Grapalat" w:hAnsi="GHEA Grapalat" w:cs="Sylfaen"/>
            <w:sz w:val="24"/>
            <w:szCs w:val="24"/>
            <w:lang w:val="hy-AM"/>
          </w:rPr>
          <w:t>ին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մասով</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նախատեսված</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հակակոռուպցիոն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կոմիտեի</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ինքնավար</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պաշտոն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զբաղեցնող</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անձանց</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թեկնածուների</w:t>
        </w:r>
        <w:r w:rsidRPr="00B02E89">
          <w:rPr>
            <w:rFonts w:ascii="GHEA Grapalat" w:hAnsi="GHEA Grapalat"/>
            <w:sz w:val="24"/>
            <w:szCs w:val="24"/>
            <w:lang w:val="hy-AM"/>
          </w:rPr>
          <w:t xml:space="preserve"> </w:t>
        </w:r>
        <w:r w:rsidRPr="00B02E89">
          <w:rPr>
            <w:rFonts w:ascii="GHEA Grapalat" w:hAnsi="GHEA Grapalat" w:cs="Sylfaen"/>
            <w:sz w:val="24"/>
            <w:szCs w:val="24"/>
            <w:lang w:val="hy-AM"/>
          </w:rPr>
          <w:t>ցուցակում</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ընդգրկված</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անձանց</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հակակոռուպցիոն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կոմիտեի</w:t>
        </w:r>
        <w:r w:rsidRPr="00B02E89">
          <w:rPr>
            <w:rFonts w:ascii="GHEA Grapalat" w:hAnsi="GHEA Grapalat"/>
            <w:sz w:val="24"/>
            <w:szCs w:val="24"/>
            <w:lang w:val="hy-AM"/>
          </w:rPr>
          <w:t xml:space="preserve"> </w:t>
        </w:r>
        <w:r w:rsidRPr="00B02E89">
          <w:rPr>
            <w:rFonts w:ascii="GHEA Grapalat" w:hAnsi="GHEA Grapalat" w:cs="Sylfaen"/>
            <w:sz w:val="24"/>
            <w:szCs w:val="24"/>
            <w:lang w:val="hy-AM"/>
          </w:rPr>
          <w:t>քննիչների</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վերաբերյալ՝</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միայն</w:t>
        </w:r>
        <w:r w:rsidRPr="00B02E89">
          <w:rPr>
            <w:rFonts w:ascii="GHEA Grapalat" w:hAnsi="GHEA Grapalat"/>
            <w:sz w:val="24"/>
            <w:szCs w:val="24"/>
            <w:lang w:val="hy-AM"/>
          </w:rPr>
          <w:t xml:space="preserve"> </w:t>
        </w:r>
      </w:ins>
      <w:ins w:id="69" w:author="S-Paronikyan" w:date="2022-05-19T11:13:00Z">
        <w:r w:rsidRPr="00B02E89">
          <w:rPr>
            <w:rFonts w:ascii="GHEA Grapalat" w:hAnsi="GHEA Grapalat" w:cs="Sylfaen"/>
            <w:sz w:val="24"/>
            <w:szCs w:val="24"/>
            <w:lang w:val="hy-AM"/>
          </w:rPr>
          <w:t>հ</w:t>
        </w:r>
      </w:ins>
      <w:ins w:id="70" w:author="S-Paronikyan" w:date="2022-05-18T17:48:00Z">
        <w:r w:rsidRPr="00B02E89">
          <w:rPr>
            <w:rFonts w:ascii="GHEA Grapalat" w:hAnsi="GHEA Grapalat" w:cs="Sylfaen"/>
            <w:sz w:val="24"/>
            <w:szCs w:val="24"/>
            <w:lang w:val="hy-AM"/>
          </w:rPr>
          <w:t>ակակոռուպցիոն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կոմիտեի</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ինքնավար</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պաշտոն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զբաղեցնող</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անձանց</w:t>
        </w:r>
        <w:r w:rsidRPr="00B02E89">
          <w:rPr>
            <w:rFonts w:ascii="GHEA Grapalat" w:hAnsi="GHEA Grapalat"/>
            <w:sz w:val="24"/>
            <w:szCs w:val="24"/>
            <w:lang w:val="hy-AM"/>
          </w:rPr>
          <w:t xml:space="preserve"> </w:t>
        </w:r>
        <w:r w:rsidRPr="00B02E89">
          <w:rPr>
            <w:rFonts w:ascii="GHEA Grapalat" w:hAnsi="GHEA Grapalat" w:cs="Sylfaen"/>
            <w:sz w:val="24"/>
            <w:szCs w:val="24"/>
            <w:lang w:val="hy-AM"/>
          </w:rPr>
          <w:t>և</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սույն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օրենքի</w:t>
        </w:r>
        <w:r w:rsidRPr="00B02E89">
          <w:rPr>
            <w:rFonts w:ascii="GHEA Grapalat" w:hAnsi="GHEA Grapalat"/>
            <w:sz w:val="24"/>
            <w:szCs w:val="24"/>
            <w:lang w:val="hy-AM"/>
          </w:rPr>
          <w:t xml:space="preserve"> 5-</w:t>
        </w:r>
        <w:r w:rsidRPr="00B02E89">
          <w:rPr>
            <w:rFonts w:ascii="GHEA Grapalat" w:hAnsi="GHEA Grapalat" w:cs="Sylfaen"/>
            <w:sz w:val="24"/>
            <w:szCs w:val="24"/>
            <w:lang w:val="hy-AM"/>
          </w:rPr>
          <w:t>րդ</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հոդվածի</w:t>
        </w:r>
        <w:r w:rsidRPr="00B02E89">
          <w:rPr>
            <w:rFonts w:ascii="GHEA Grapalat" w:hAnsi="GHEA Grapalat"/>
            <w:sz w:val="24"/>
            <w:szCs w:val="24"/>
            <w:lang w:val="hy-AM"/>
          </w:rPr>
          <w:t xml:space="preserve"> 1-</w:t>
        </w:r>
        <w:r w:rsidRPr="00B02E89">
          <w:rPr>
            <w:rFonts w:ascii="GHEA Grapalat" w:hAnsi="GHEA Grapalat" w:cs="Sylfaen"/>
            <w:sz w:val="24"/>
            <w:szCs w:val="24"/>
            <w:lang w:val="hy-AM"/>
          </w:rPr>
          <w:t>ին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մասի</w:t>
        </w:r>
        <w:r w:rsidRPr="00B02E89">
          <w:rPr>
            <w:rFonts w:ascii="GHEA Grapalat" w:hAnsi="GHEA Grapalat"/>
            <w:sz w:val="24"/>
            <w:szCs w:val="24"/>
            <w:lang w:val="hy-AM"/>
          </w:rPr>
          <w:t xml:space="preserve"> 1-</w:t>
        </w:r>
        <w:r w:rsidRPr="00B02E89">
          <w:rPr>
            <w:rFonts w:ascii="GHEA Grapalat" w:hAnsi="GHEA Grapalat" w:cs="Sylfaen"/>
            <w:sz w:val="24"/>
            <w:szCs w:val="24"/>
            <w:lang w:val="hy-AM"/>
          </w:rPr>
          <w:t>ին</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կետով</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նախատեսված</w:t>
        </w:r>
        <w:r w:rsidRPr="00B02E89">
          <w:rPr>
            <w:rFonts w:ascii="GHEA Grapalat" w:hAnsi="GHEA Grapalat"/>
            <w:sz w:val="24"/>
            <w:szCs w:val="24"/>
            <w:lang w:val="hy-AM"/>
          </w:rPr>
          <w:t xml:space="preserve"> </w:t>
        </w:r>
        <w:r w:rsidRPr="00B02E89">
          <w:rPr>
            <w:rFonts w:ascii="GHEA Grapalat" w:hAnsi="GHEA Grapalat" w:cs="Sylfaen"/>
            <w:sz w:val="24"/>
            <w:szCs w:val="24"/>
            <w:lang w:val="hy-AM"/>
          </w:rPr>
          <w:t>անդամներով</w:t>
        </w:r>
        <w:r w:rsidRPr="00B02E89">
          <w:rPr>
            <w:rFonts w:ascii="GHEA Grapalat" w:hAnsi="GHEA Grapalat"/>
            <w:sz w:val="24"/>
            <w:szCs w:val="24"/>
            <w:lang w:val="hy-AM"/>
          </w:rPr>
          <w:t>:</w:t>
        </w:r>
      </w:ins>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5. Սույն հոդվածի</w:t>
      </w:r>
      <w:del w:id="71" w:author="S-Paronikyan" w:date="2022-05-18T17:49:00Z">
        <w:r w:rsidRPr="00B02E89">
          <w:rPr>
            <w:rFonts w:ascii="GHEA Grapalat" w:eastAsia="Times New Roman" w:hAnsi="GHEA Grapalat" w:cs="Times New Roman"/>
            <w:color w:val="000000"/>
            <w:sz w:val="24"/>
            <w:szCs w:val="24"/>
            <w:lang w:val="hy-AM"/>
          </w:rPr>
          <w:delText xml:space="preserve">4-րդ մասի </w:delText>
        </w:r>
      </w:del>
      <w:del w:id="72" w:author="S-Paronikyan" w:date="2022-05-18T17:48:00Z">
        <w:r w:rsidRPr="00B02E89">
          <w:rPr>
            <w:rFonts w:ascii="GHEA Grapalat" w:eastAsia="Times New Roman" w:hAnsi="GHEA Grapalat" w:cs="Times New Roman"/>
            <w:color w:val="000000"/>
            <w:sz w:val="24"/>
            <w:szCs w:val="24"/>
            <w:lang w:val="hy-AM"/>
          </w:rPr>
          <w:delText xml:space="preserve">1-ին և 2-րդ </w:delText>
        </w:r>
      </w:del>
      <w:del w:id="73" w:author="S-Paronikyan" w:date="2022-05-18T17:49:00Z">
        <w:r w:rsidRPr="00B02E89">
          <w:rPr>
            <w:rFonts w:ascii="GHEA Grapalat" w:eastAsia="Times New Roman" w:hAnsi="GHEA Grapalat" w:cs="Times New Roman"/>
            <w:color w:val="000000"/>
            <w:sz w:val="24"/>
            <w:szCs w:val="24"/>
            <w:lang w:val="hy-AM"/>
          </w:rPr>
          <w:delText xml:space="preserve">կետերով </w:delText>
        </w:r>
      </w:del>
      <w:ins w:id="74" w:author="S-Paronikyan" w:date="2022-05-18T17:48:00Z">
        <w:r w:rsidRPr="00B02E89">
          <w:rPr>
            <w:rFonts w:ascii="GHEA Grapalat" w:eastAsia="Times New Roman" w:hAnsi="GHEA Grapalat" w:cs="Times New Roman"/>
            <w:color w:val="000000"/>
            <w:sz w:val="24"/>
            <w:szCs w:val="24"/>
            <w:lang w:val="hy-AM"/>
          </w:rPr>
          <w:t xml:space="preserve"> 4-րդ </w:t>
        </w:r>
      </w:ins>
      <w:ins w:id="75" w:author="S-Paronikyan" w:date="2022-05-18T17:49:00Z">
        <w:r w:rsidRPr="00B02E89">
          <w:rPr>
            <w:rFonts w:ascii="GHEA Grapalat" w:eastAsia="Times New Roman" w:hAnsi="GHEA Grapalat" w:cs="Times New Roman"/>
            <w:color w:val="000000"/>
            <w:sz w:val="24"/>
            <w:szCs w:val="24"/>
            <w:lang w:val="hy-AM"/>
          </w:rPr>
          <w:t xml:space="preserve">մասով </w:t>
        </w:r>
      </w:ins>
      <w:r w:rsidRPr="00B02E89">
        <w:rPr>
          <w:rFonts w:ascii="GHEA Grapalat" w:eastAsia="Times New Roman" w:hAnsi="GHEA Grapalat" w:cs="Times New Roman"/>
          <w:color w:val="000000"/>
          <w:sz w:val="24"/>
          <w:szCs w:val="24"/>
          <w:lang w:val="hy-AM"/>
        </w:rPr>
        <w:t xml:space="preserve">նախատեսված կազմերով հարցեր քննարկելիս Խորհրդի՝ համապատասխանաբար </w:t>
      </w:r>
      <w:del w:id="76" w:author="S-Paronikyan" w:date="2022-05-18T17:49:00Z">
        <w:r w:rsidRPr="00B02E89">
          <w:rPr>
            <w:rFonts w:ascii="GHEA Grapalat" w:eastAsia="Times New Roman" w:hAnsi="GHEA Grapalat" w:cs="Times New Roman"/>
            <w:color w:val="000000"/>
            <w:sz w:val="24"/>
            <w:szCs w:val="24"/>
            <w:lang w:val="hy-AM"/>
          </w:rPr>
          <w:delText xml:space="preserve">դատախազ կամ դատավոր անդամները </w:delText>
        </w:r>
      </w:del>
      <w:ins w:id="77" w:author="S-Paronikyan" w:date="2022-05-18T17:49:00Z">
        <w:r w:rsidRPr="00B02E89">
          <w:rPr>
            <w:rFonts w:ascii="GHEA Grapalat" w:hAnsi="GHEA Grapalat" w:cs="Arial"/>
            <w:color w:val="000000"/>
            <w:sz w:val="24"/>
            <w:szCs w:val="24"/>
            <w:shd w:val="clear" w:color="auto" w:fill="FFFFFF"/>
            <w:lang w:val="hy-AM"/>
          </w:rPr>
          <w:t>դատավոր, դատախազ անդամները,</w:t>
        </w:r>
        <w:r w:rsidRPr="00B02E89">
          <w:rPr>
            <w:rFonts w:ascii="GHEA Grapalat" w:hAnsi="GHEA Grapalat"/>
            <w:sz w:val="24"/>
            <w:szCs w:val="24"/>
            <w:shd w:val="clear" w:color="auto" w:fill="FFFFFF"/>
            <w:lang w:val="hy-AM"/>
          </w:rPr>
          <w:t xml:space="preserve"> </w:t>
        </w:r>
      </w:ins>
      <w:ins w:id="78" w:author="S-Paronikyan" w:date="2022-05-19T11:09:00Z">
        <w:r w:rsidRPr="00B02E89">
          <w:rPr>
            <w:rFonts w:ascii="GHEA Grapalat" w:hAnsi="GHEA Grapalat"/>
            <w:sz w:val="24"/>
            <w:szCs w:val="24"/>
            <w:shd w:val="clear" w:color="auto" w:fill="FFFFFF"/>
            <w:lang w:val="hy-AM"/>
          </w:rPr>
          <w:t>հ</w:t>
        </w:r>
      </w:ins>
      <w:ins w:id="79" w:author="S-Paronikyan" w:date="2022-05-18T17:49:00Z">
        <w:r w:rsidRPr="00B02E89">
          <w:rPr>
            <w:rFonts w:ascii="GHEA Grapalat" w:hAnsi="GHEA Grapalat"/>
            <w:sz w:val="24"/>
            <w:szCs w:val="24"/>
            <w:shd w:val="clear" w:color="auto" w:fill="FFFFFF"/>
            <w:lang w:val="hy-AM"/>
          </w:rPr>
          <w:t xml:space="preserve">ակակոռուպցիոն կոմիտեի կամ </w:t>
        </w:r>
      </w:ins>
      <w:ins w:id="80" w:author="S-Paronikyan" w:date="2022-05-19T11:09:00Z">
        <w:r w:rsidRPr="00B02E89">
          <w:rPr>
            <w:rFonts w:ascii="GHEA Grapalat" w:hAnsi="GHEA Grapalat"/>
            <w:sz w:val="24"/>
            <w:szCs w:val="24"/>
            <w:shd w:val="clear" w:color="auto" w:fill="FFFFFF"/>
            <w:lang w:val="hy-AM"/>
          </w:rPr>
          <w:t>ք</w:t>
        </w:r>
      </w:ins>
      <w:ins w:id="81" w:author="S-Paronikyan" w:date="2022-05-18T17:49:00Z">
        <w:r w:rsidRPr="00B02E89">
          <w:rPr>
            <w:rFonts w:ascii="GHEA Grapalat" w:hAnsi="GHEA Grapalat"/>
            <w:sz w:val="24"/>
            <w:szCs w:val="24"/>
            <w:shd w:val="clear" w:color="auto" w:fill="FFFFFF"/>
            <w:lang w:val="hy-AM"/>
          </w:rPr>
          <w:t>ննչական կոմիտեի ինքնավար պաշտոն զբաղեցնող անձինք</w:t>
        </w:r>
        <w:r w:rsidR="00FD5A33" w:rsidRPr="001D62E6">
          <w:rPr>
            <w:rFonts w:ascii="GHEA Grapalat" w:eastAsia="Times New Roman" w:hAnsi="GHEA Grapalat" w:cs="Times New Roman"/>
            <w:color w:val="000000"/>
            <w:sz w:val="24"/>
            <w:szCs w:val="24"/>
            <w:lang w:val="hy-AM"/>
          </w:rPr>
          <w:t xml:space="preserve"> </w:t>
        </w:r>
      </w:ins>
      <w:r w:rsidRPr="00B02E89">
        <w:rPr>
          <w:rFonts w:ascii="GHEA Grapalat" w:eastAsia="Times New Roman" w:hAnsi="GHEA Grapalat" w:cs="Times New Roman"/>
          <w:color w:val="000000"/>
          <w:sz w:val="24"/>
          <w:szCs w:val="24"/>
          <w:lang w:val="hy-AM"/>
        </w:rPr>
        <w:t>խորհրդակցական ձայնի իրավունքով մասնակցում են նիստին:</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lastRenderedPageBreak/>
        <w:t>6. Սույն հոդվածի 4-րդ մասով նախատեսված հարցերի քննարկման ժամանակ Խորհրդի նիստը նախագահում է Խորհրդի նախագահը, եթե նա նաև Խորհրդի համապատասխան կազմի անդամ է։ Հակառակ դեպքում Խորհրդի տվյալ կազմի անդամները ձայների մեծամասնությամբ իրենց կազմից սույն օրենքի 5-րդ հոդվածի 5-րդ մասով նախատեսված ժամկետով ընտրում են Խորհրդի նիստը նախագահող։</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7. Հայաստանի Հանրապետության վճռաբեկ դատարանի նախագահը, գլխավոր դատախազը,</w:t>
      </w:r>
      <w:ins w:id="82" w:author="S-Paronikyan" w:date="2022-05-18T17:50:00Z">
        <w:r w:rsidRPr="00B02E89">
          <w:rPr>
            <w:rFonts w:ascii="GHEA Grapalat" w:eastAsia="Times New Roman" w:hAnsi="GHEA Grapalat" w:cs="Times New Roman"/>
            <w:color w:val="000000"/>
            <w:sz w:val="24"/>
            <w:szCs w:val="24"/>
            <w:lang w:val="hy-AM"/>
          </w:rPr>
          <w:t xml:space="preserve"> </w:t>
        </w:r>
      </w:ins>
      <w:ins w:id="83" w:author="S-Paronikyan" w:date="2022-05-19T11:10:00Z">
        <w:r w:rsidRPr="00B02E89">
          <w:rPr>
            <w:rFonts w:ascii="GHEA Grapalat" w:hAnsi="GHEA Grapalat"/>
            <w:sz w:val="24"/>
            <w:szCs w:val="24"/>
            <w:shd w:val="clear" w:color="auto" w:fill="FFFFFF"/>
            <w:lang w:val="hy-AM"/>
          </w:rPr>
          <w:t>հ</w:t>
        </w:r>
      </w:ins>
      <w:ins w:id="84" w:author="S-Paronikyan" w:date="2022-05-18T17:50:00Z">
        <w:r w:rsidRPr="00B02E89">
          <w:rPr>
            <w:rFonts w:ascii="GHEA Grapalat" w:hAnsi="GHEA Grapalat"/>
            <w:sz w:val="24"/>
            <w:szCs w:val="24"/>
            <w:shd w:val="clear" w:color="auto" w:fill="FFFFFF"/>
            <w:lang w:val="hy-AM"/>
          </w:rPr>
          <w:t xml:space="preserve">ակակոռուպցիոն կոմիտեի նախագահը, </w:t>
        </w:r>
      </w:ins>
      <w:ins w:id="85" w:author="S-Paronikyan" w:date="2022-05-19T11:10:00Z">
        <w:r w:rsidRPr="00B02E89">
          <w:rPr>
            <w:rFonts w:ascii="GHEA Grapalat" w:hAnsi="GHEA Grapalat"/>
            <w:color w:val="000000"/>
            <w:sz w:val="24"/>
            <w:szCs w:val="24"/>
            <w:shd w:val="clear" w:color="auto" w:fill="FFFFFF"/>
            <w:lang w:val="hy-AM"/>
          </w:rPr>
          <w:t>ք</w:t>
        </w:r>
      </w:ins>
      <w:ins w:id="86" w:author="S-Paronikyan" w:date="2022-05-18T17:50:00Z">
        <w:r w:rsidRPr="00B02E89">
          <w:rPr>
            <w:rFonts w:ascii="GHEA Grapalat" w:hAnsi="GHEA Grapalat"/>
            <w:color w:val="000000"/>
            <w:sz w:val="24"/>
            <w:szCs w:val="24"/>
            <w:shd w:val="clear" w:color="auto" w:fill="FFFFFF"/>
            <w:lang w:val="hy-AM"/>
          </w:rPr>
          <w:t>ննչական կոմիտեի նախագահը,</w:t>
        </w:r>
      </w:ins>
      <w:r w:rsidRPr="00B02E89">
        <w:rPr>
          <w:rFonts w:ascii="GHEA Grapalat" w:eastAsia="Times New Roman" w:hAnsi="GHEA Grapalat" w:cs="Times New Roman"/>
          <w:color w:val="000000"/>
          <w:sz w:val="24"/>
          <w:szCs w:val="24"/>
          <w:lang w:val="hy-AM"/>
        </w:rPr>
        <w:t xml:space="preserve"> արդարադատության նախարարը և Ռեկտորն իրավունք ունեն խորհրդակցական ձայնի իրավունքով մասնակցելու Խորհրդի նիստերին։ Խորհրդի նիստերին խորհրդակցական ձայնի իրավունքով կարող են մասնակցել Խորհրդի որոշմամբ հրավիրված այլ անձինք։</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 xml:space="preserve">8. Բացառությամբ սույն օրենքով նախատեսված դեպքերի, Խորհրդի որոշումներն ընդունվում են նիստին մասնակցող անդամների ձայների մեծամասնությամբ, իսկ սույն հոդվածի 4-րդ մասով նախատեսված կազմերով գործելիս՝ առնվազն </w:t>
      </w:r>
      <w:del w:id="87" w:author="S-Paronikyan" w:date="2022-05-18T17:51:00Z">
        <w:r w:rsidRPr="00B02E89">
          <w:rPr>
            <w:rFonts w:ascii="GHEA Grapalat" w:eastAsia="Times New Roman" w:hAnsi="GHEA Grapalat" w:cs="Times New Roman"/>
            <w:color w:val="000000"/>
            <w:sz w:val="24"/>
            <w:szCs w:val="24"/>
            <w:lang w:val="hy-AM"/>
          </w:rPr>
          <w:delText xml:space="preserve">3 </w:delText>
        </w:r>
      </w:del>
      <w:ins w:id="88" w:author="S-Paronikyan" w:date="2022-05-18T17:51:00Z">
        <w:r w:rsidRPr="00B02E89">
          <w:rPr>
            <w:rFonts w:ascii="GHEA Grapalat" w:eastAsia="Times New Roman" w:hAnsi="GHEA Grapalat" w:cs="Times New Roman"/>
            <w:color w:val="000000"/>
            <w:sz w:val="24"/>
            <w:szCs w:val="24"/>
            <w:lang w:val="hy-AM"/>
          </w:rPr>
          <w:t xml:space="preserve">6 </w:t>
        </w:r>
      </w:ins>
      <w:r w:rsidRPr="00B02E89">
        <w:rPr>
          <w:rFonts w:ascii="GHEA Grapalat" w:eastAsia="Times New Roman" w:hAnsi="GHEA Grapalat" w:cs="Times New Roman"/>
          <w:color w:val="000000"/>
          <w:sz w:val="24"/>
          <w:szCs w:val="24"/>
          <w:lang w:val="hy-AM"/>
        </w:rPr>
        <w:t>ձայնով` կողմ կամ դեմ քվեարկելով:</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9. Խորհրդի նախագահը, իսկ սույն հոդվածի 6-րդ մասով նախատեսված դեպքում` նիստը նախագահողը իր նախաձեռնությամբ և (կամ) ստացված առաջարկությունների հիման վրա սահմանում է Խորհրդի նիստերի օրակարգերը։</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10. Խորհրդի արձանագրություններն ու որոշումները ստորագրում է Խորհրդի նախագահը, իսկ սույն հոդվածի 4-րդ մասով նախատեսված դեպքում ստորագրում են նիստը նախագահողը և նիստին մասնակցող անդամները։</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11. Ռեկտորը Խորհրդի նիստերի օրակարգի և ժամի մասին գրավոր տեղեկացնում է Խորհրդի անդամներին առնվազն 3 աշխատանքային օր առաջ։</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color w:val="000000"/>
          <w:sz w:val="24"/>
          <w:szCs w:val="24"/>
          <w:lang w:val="hy-AM"/>
        </w:rPr>
        <w:t>12. Խորհրդի աշխատանքների տեխնիկական սպասարկումը և գործավարությունը կազմակերպում է Ռեկտորը։</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ascii="GHEA Grapalat" w:eastAsia="Times New Roman" w:hAnsi="GHEA Grapalat" w:cs="Times New Roman"/>
          <w:b/>
          <w:bCs/>
          <w:i/>
          <w:iCs/>
          <w:color w:val="000000"/>
          <w:sz w:val="24"/>
          <w:szCs w:val="24"/>
          <w:lang w:val="hy-AM"/>
        </w:rPr>
        <w:t>(8-րդ հոդվածը փոփ. 13.06.18 ՀՕ-354-Ն, 21.01.20 ՀՕ-66-Ն)</w:t>
      </w:r>
    </w:p>
    <w:p w:rsidR="000F45FD" w:rsidRPr="001D62E6" w:rsidRDefault="00B02E89" w:rsidP="001D62E6">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02E89">
        <w:rPr>
          <w:rFonts w:eastAsia="Times New Roman"/>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1D62E6" w:rsidTr="000F45FD">
        <w:trPr>
          <w:tblCellSpacing w:w="7" w:type="dxa"/>
        </w:trPr>
        <w:tc>
          <w:tcPr>
            <w:tcW w:w="2025" w:type="dxa"/>
            <w:shd w:val="clear" w:color="auto" w:fill="FFFFFF"/>
            <w:hideMark/>
          </w:tcPr>
          <w:p w:rsidR="000F45FD" w:rsidRPr="001D62E6" w:rsidRDefault="000F45FD" w:rsidP="000F6F99">
            <w:pPr>
              <w:spacing w:after="0" w:line="360" w:lineRule="auto"/>
              <w:ind w:firstLine="426"/>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Հոդված 9.</w:t>
            </w:r>
          </w:p>
        </w:tc>
        <w:tc>
          <w:tcPr>
            <w:tcW w:w="0" w:type="auto"/>
            <w:shd w:val="clear" w:color="auto" w:fill="FFFFFF"/>
            <w:vAlign w:val="center"/>
            <w:hideMark/>
          </w:tcPr>
          <w:p w:rsidR="000F45FD" w:rsidRPr="001D62E6" w:rsidRDefault="000F45FD" w:rsidP="001D62E6">
            <w:pPr>
              <w:spacing w:after="0" w:line="360" w:lineRule="auto"/>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Ակադեմիայի գործադիր մարմինը</w:t>
            </w:r>
          </w:p>
        </w:tc>
      </w:tr>
    </w:tbl>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lastRenderedPageBreak/>
        <w:t>1. Ակադեմիայի Ռեկտորի պաշտոնը կարող է զբաղեցնել իրավագիտության բնագավառում գիտական աստիճան ունեցող, հայերենին տիրապետող Հայաստանի Հանրապետության քաղաքացի, որն ունի իրավունքի բնագավառում առնվազն 10 տարվա աշխատանքային և մանկավարժական գործունեության առնվազն 2 տարվա ստաժ:</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2. Ռեկտորն ընտրվում է Խորհրդի կողմից Հայաստանի Հանրապետության օրենսդրությամբ և Կանոնադրությամբ սահմանված բաց մրցույթի կարգով՝ գաղտնի քվեարկությամբ, Խորհրդի անդամների առնվազն </w:t>
      </w:r>
      <w:del w:id="89" w:author="S-Paronikyan" w:date="2022-05-18T17:52:00Z">
        <w:r w:rsidRPr="001D62E6" w:rsidDel="00FD5A33">
          <w:rPr>
            <w:rFonts w:ascii="GHEA Grapalat" w:eastAsia="Times New Roman" w:hAnsi="GHEA Grapalat" w:cs="Times New Roman"/>
            <w:color w:val="000000"/>
            <w:sz w:val="24"/>
            <w:szCs w:val="24"/>
          </w:rPr>
          <w:delText xml:space="preserve">հինգ </w:delText>
        </w:r>
      </w:del>
      <w:ins w:id="90" w:author="S-Paronikyan" w:date="2022-05-18T17:52:00Z">
        <w:r w:rsidR="00FD5A33" w:rsidRPr="001D62E6">
          <w:rPr>
            <w:rFonts w:ascii="GHEA Grapalat" w:eastAsia="Times New Roman" w:hAnsi="GHEA Grapalat" w:cs="Times New Roman"/>
            <w:color w:val="000000"/>
            <w:sz w:val="24"/>
            <w:szCs w:val="24"/>
          </w:rPr>
          <w:t xml:space="preserve">ինը </w:t>
        </w:r>
      </w:ins>
      <w:r w:rsidRPr="001D62E6">
        <w:rPr>
          <w:rFonts w:ascii="GHEA Grapalat" w:eastAsia="Times New Roman" w:hAnsi="GHEA Grapalat" w:cs="Times New Roman"/>
          <w:color w:val="000000"/>
          <w:sz w:val="24"/>
          <w:szCs w:val="24"/>
        </w:rPr>
        <w:t>ձայնով ընդունված որոշմամբ:</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3. Եթե Խորհուրդը Ռեկտորի պաշտոնի համար թեկնածուների հայտերի ընդունման ժամկետի ավարտից հետո` երկշաբաթյա ժամկետում, ներկայացված հայտերի թվից չի ընտրում Ռեկտոր, ապա Ռեկտորին նշանակում է Հայաստանի Հանրապետության վարչապետը (այսուհետ՝ </w:t>
      </w:r>
      <w:r w:rsidR="00815141" w:rsidRPr="001D62E6">
        <w:rPr>
          <w:rFonts w:ascii="GHEA Grapalat" w:eastAsia="Times New Roman" w:hAnsi="GHEA Grapalat" w:cs="Times New Roman"/>
          <w:color w:val="000000"/>
          <w:sz w:val="24"/>
          <w:szCs w:val="24"/>
        </w:rPr>
        <w:t>վարչապետ)`</w:t>
      </w:r>
      <w:r w:rsidRPr="001D62E6">
        <w:rPr>
          <w:rFonts w:ascii="GHEA Grapalat" w:eastAsia="Times New Roman" w:hAnsi="GHEA Grapalat" w:cs="Times New Roman"/>
          <w:color w:val="000000"/>
          <w:sz w:val="24"/>
          <w:szCs w:val="24"/>
        </w:rPr>
        <w:t xml:space="preserve"> հայտ ներկայացրած թեկնածուների թվից:</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4. Եթե սույն հոդվածի 3-րդ մասով նախատեսված դեպքում վարչապետը Խորհրդի առաջարկած թեկնածուների թվից երկշաբաթյա ժամկետում չի նշանակում Ռեկտոր, ապա Խորհուրդը հայտարարում է նոր մրցույթ:</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5. Ռեկտորի լիազորությունների ժամկետը հինգ տարի է։ Միևնույն անձը չի կարող ավելի քան երկու անգամ անընդմեջ նշանակվել Ռեկտորի պաշտոնում: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6. Խորհուրդը Ռեկտորի լիազորությունների ավարտից առնվազն 40 օր առաջ Ակադեմիայի պաշտոնական կայքում (</w:t>
      </w:r>
      <w:hyperlink r:id="rId9" w:history="1">
        <w:r w:rsidRPr="001D62E6">
          <w:rPr>
            <w:rFonts w:ascii="GHEA Grapalat" w:eastAsia="Times New Roman" w:hAnsi="GHEA Grapalat" w:cs="Times New Roman"/>
            <w:color w:val="0000FF"/>
            <w:sz w:val="24"/>
            <w:szCs w:val="24"/>
            <w:u w:val="single"/>
          </w:rPr>
          <w:t>www.justiceacademy.am</w:t>
        </w:r>
      </w:hyperlink>
      <w:r w:rsidRPr="001D62E6">
        <w:rPr>
          <w:rFonts w:ascii="GHEA Grapalat" w:eastAsia="Times New Roman" w:hAnsi="GHEA Grapalat" w:cs="Times New Roman"/>
          <w:color w:val="000000"/>
          <w:sz w:val="24"/>
          <w:szCs w:val="24"/>
        </w:rPr>
        <w:t>) և Հայաստանի Հանրապետության հրապարակային ծանուցումների պաշտոնական ինտերնետային կայքում հրապարակում է Ռեկտորի պաշտոնի համար մրցույթին մասնակցելու դիմումների ընդունման ժամկետը, վայրը, անհրաժեշտ փաստաթղթերի ցանկը: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7. Ռեկտորի պաշտոնի համար մրցույթին մասնակցելու հայտերի ընդունման ժամկետը ոչ պակաս, քան մեկ շաբաթ, և ոչ ավելի, քան մեկ ամիս է:</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8. Ռեկտորի լիազորությունների վաղաժամկետ դադարեցման դեպքում Ռեկտորի պաշտոնի համար մրցույթը հայտարարվում է պաշտոնը թափուր մնալու օրվան հաջորդող մեկշաբաթյա ժամկետում: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9. Ռեկտորի լիազորությունների կատարման ժամանակավոր անհնարինության դեպքում նրան ժամանակավորապես փոխարինում է Կանոնադրությամբ Ռեկտորին փոխարինելու իրավասություն ունեցող անձը: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lastRenderedPageBreak/>
        <w:t>10. Ռեկտորի լիազորությունների դադարեցման, պաշտոնը թափուր մնալու կամ սույն օրենքով սահմանված կարգով Ռեկտորի լիազորությունների կասեցման դեպքում այդ լիազորությունները ժամանակավորապես իրականացնում է Կանոնադրությամբ Ռեկտորին փոխարինելու իրավասություն ունեցող անձը: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11. Ռեկտորը չի կարող զբաղեցնել այլ պաշտոն կամ կատարել այլ վճարովի աշխատանք, բացի գիտական, մանկավարժական և ստեղծագործական աշխատանքից:</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i/>
          <w:iCs/>
          <w:color w:val="000000"/>
          <w:sz w:val="24"/>
          <w:szCs w:val="24"/>
        </w:rPr>
        <w:t>(9-րդ հոդվածը փոփ. 13.06.18 ՀՕ-354-Ն)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1D62E6" w:rsidTr="000F45FD">
        <w:trPr>
          <w:tblCellSpacing w:w="7" w:type="dxa"/>
        </w:trPr>
        <w:tc>
          <w:tcPr>
            <w:tcW w:w="2025" w:type="dxa"/>
            <w:shd w:val="clear" w:color="auto" w:fill="FFFFFF"/>
            <w:hideMark/>
          </w:tcPr>
          <w:p w:rsidR="000F45FD" w:rsidRPr="001D62E6" w:rsidRDefault="000F45FD" w:rsidP="000F6F99">
            <w:pPr>
              <w:spacing w:after="0" w:line="360" w:lineRule="auto"/>
              <w:ind w:firstLine="426"/>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Հոդված 10.</w:t>
            </w:r>
          </w:p>
        </w:tc>
        <w:tc>
          <w:tcPr>
            <w:tcW w:w="0" w:type="auto"/>
            <w:shd w:val="clear" w:color="auto" w:fill="FFFFFF"/>
            <w:vAlign w:val="center"/>
            <w:hideMark/>
          </w:tcPr>
          <w:p w:rsidR="000F45FD" w:rsidRPr="001D62E6" w:rsidRDefault="000F45FD" w:rsidP="001D62E6">
            <w:pPr>
              <w:spacing w:after="0" w:line="360" w:lineRule="auto"/>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Ռեկտորի լիազորությունները</w:t>
            </w:r>
          </w:p>
        </w:tc>
      </w:tr>
    </w:tbl>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Ռեկտորը`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առանց լիազորագրի հանդես է գալիս Ակադեմիայի անունից, ներկայացնում է նրա շահերը և կնքում գործարքներ.</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2) Հայաստանի Հանրապետության օրենսդրությամբ, Խորհրդի որոշումներով և Կանոնադրությամբ սահմանված կարգով տնօրինում է Ակադեմիայի գույքը, ներառյալ` ֆինանսական միջոցները.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3) տալիս է Ակադեմիայի անունից հանդես գալու լիազորագրեր, ներառյալ` վերալիազորման իրավունքով լիազորագրեր.</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4) աշխատանքի է նշանակում և աշխատանքից ազատում Ակադեմիայի աշխատողներին, նրանց նկատմամբ կիրառում է խրախուսման միջոցներ և նշանակում կարգապահական տույժեր.</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5) համապատասխան քաղաքացիաիրավական պայմանագրեր է կնքում Ակադեմիայում դասավանդման գործընթացին ներգրավված անձանց հետ.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6) բանկերում բացում է հաշվարկային հաշիվներ.</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7) օրենքով և Կանոնադրությամբ սահմանված իր լիազորությունների սահմաններում արձակում է հրամաններ, հրահանգներ, կայացնում է որոշումներ, տալիս կատարման համար պարտադիր ցուցումներ և վերահսկում դրանց կատարումը.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8) կազմակերպում է Ակադեմիայում ուսումնական գործընթացը.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9) կազմակերպում է Խորհրդի որոշումների կատարումը.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lastRenderedPageBreak/>
        <w:t>10) Խորհրդի հաստատմանն է ներկայացնում Ակադեմիայի ներքին կարգապահական կանոնները, ինչպես նաև հաստիքացուցակն ու աշխատողների պաշտոնային դրույքաչափերը.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11) հրապարակում է Ակադեմիայի գործունեության տարեկան հաշվետվությունը.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12) կազմակերպում է քննական հարցերի կազմումը և ապահովում դրանց գաղտնիության պահպանումը.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13) Խորհրդի հաստատմանն է ներկայացնում Ակադեմիայի տարեկան ծախսերի նախահաշիվը (բյուջետային հայտը).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14) Ակադեմիայում ուսումնառության ընթացքում դատավորների թեկնածուների հավակնորդների, դատավորների թեկնածուների, քննիչների, հակակոռուպցիոն կոմիտեի ինքնավար պաշտոն զբաղեցնող անձանց</w:t>
      </w:r>
      <w:r w:rsidRPr="001D62E6">
        <w:rPr>
          <w:rFonts w:eastAsia="Times New Roman"/>
          <w:color w:val="000000"/>
          <w:sz w:val="24"/>
          <w:szCs w:val="24"/>
        </w:rPr>
        <w:t> </w:t>
      </w:r>
      <w:r w:rsidRPr="001D62E6">
        <w:rPr>
          <w:rFonts w:ascii="GHEA Grapalat" w:eastAsia="Times New Roman" w:hAnsi="GHEA Grapalat" w:cs="Arial Unicode"/>
          <w:color w:val="000000"/>
          <w:sz w:val="24"/>
          <w:szCs w:val="24"/>
        </w:rPr>
        <w:t>թեկնածությունների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կամ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դատախազների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թեկնածությունների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ցուցակում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ընդգրկված</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անձի</w:t>
      </w:r>
      <w:r w:rsidRPr="001D62E6">
        <w:rPr>
          <w:rFonts w:ascii="GHEA Grapalat" w:eastAsia="Times New Roman" w:hAnsi="GHEA Grapalat" w:cs="Times New Roman"/>
          <w:color w:val="000000"/>
          <w:sz w:val="24"/>
          <w:szCs w:val="24"/>
        </w:rPr>
        <w:t xml:space="preserve"> կողմից համապատասխանաբար դատավորի, քննիչի</w:t>
      </w:r>
      <w:r w:rsidRPr="001D62E6">
        <w:rPr>
          <w:rFonts w:eastAsia="Times New Roman"/>
          <w:color w:val="000000"/>
          <w:sz w:val="24"/>
          <w:szCs w:val="24"/>
        </w:rPr>
        <w:t> </w:t>
      </w:r>
      <w:r w:rsidRPr="001D62E6">
        <w:rPr>
          <w:rFonts w:ascii="GHEA Grapalat" w:eastAsia="Times New Roman" w:hAnsi="GHEA Grapalat" w:cs="Arial Unicode"/>
          <w:color w:val="000000"/>
          <w:sz w:val="24"/>
          <w:szCs w:val="24"/>
        </w:rPr>
        <w:t>կամ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դատախազի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վարքագծի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կանոնների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ենթադրյալ</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խախտում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պարունակող</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արարքների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վերաբերյալ</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տեղեկությունների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տիրապետման</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դեպքում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այդ</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մասին</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հայտնում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է</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համապատասխանաբար</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Դատավորների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ընդհանուր</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ժողովի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կարգապահական</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հարցերի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հանձնաժող</w:t>
      </w:r>
      <w:r w:rsidRPr="001D62E6">
        <w:rPr>
          <w:rFonts w:ascii="GHEA Grapalat" w:eastAsia="Times New Roman" w:hAnsi="GHEA Grapalat" w:cs="Times New Roman"/>
          <w:color w:val="000000"/>
          <w:sz w:val="24"/>
          <w:szCs w:val="24"/>
        </w:rPr>
        <w:t xml:space="preserve">ովին, </w:t>
      </w:r>
      <w:del w:id="91" w:author="S-Paronikyan" w:date="2022-05-18T17:53:00Z">
        <w:r w:rsidRPr="001D62E6" w:rsidDel="00FD5A33">
          <w:rPr>
            <w:rFonts w:ascii="GHEA Grapalat" w:eastAsia="Times New Roman" w:hAnsi="GHEA Grapalat" w:cs="Times New Roman"/>
            <w:color w:val="000000"/>
            <w:sz w:val="24"/>
            <w:szCs w:val="24"/>
          </w:rPr>
          <w:delText>Հայաստանի Հանրապետության քննչական կոմիտեի նախագահին (այսուհետ՝ քննչական կոմիտեի նախագահ)</w:delText>
        </w:r>
      </w:del>
      <w:ins w:id="92" w:author="S-Paronikyan" w:date="2022-05-19T11:10:00Z">
        <w:r w:rsidR="000132B0" w:rsidRPr="001D62E6">
          <w:rPr>
            <w:rFonts w:ascii="GHEA Grapalat" w:hAnsi="GHEA Grapalat"/>
            <w:color w:val="000000"/>
            <w:sz w:val="24"/>
            <w:szCs w:val="24"/>
            <w:shd w:val="clear" w:color="auto" w:fill="FFFFFF"/>
          </w:rPr>
          <w:t>ք</w:t>
        </w:r>
      </w:ins>
      <w:ins w:id="93" w:author="S-Paronikyan" w:date="2022-05-18T17:53:00Z">
        <w:r w:rsidR="00B02E89" w:rsidRPr="00B02E89">
          <w:rPr>
            <w:rFonts w:ascii="GHEA Grapalat" w:hAnsi="GHEA Grapalat"/>
            <w:color w:val="000000"/>
            <w:sz w:val="24"/>
            <w:szCs w:val="24"/>
            <w:shd w:val="clear" w:color="auto" w:fill="FFFFFF"/>
            <w:lang w:val="hy-AM"/>
          </w:rPr>
          <w:t>ննչական կոմիտեի նախագահին</w:t>
        </w:r>
      </w:ins>
      <w:r w:rsidRPr="001D62E6">
        <w:rPr>
          <w:rFonts w:ascii="GHEA Grapalat" w:eastAsia="Times New Roman" w:hAnsi="GHEA Grapalat" w:cs="Times New Roman"/>
          <w:color w:val="000000"/>
          <w:sz w:val="24"/>
          <w:szCs w:val="24"/>
        </w:rPr>
        <w:t>, հակակոռուպցիոն կոմիտեի նախագահին կամ գլխավոր դատախազին.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14.1) «Հայաստանի Հանրապետության դատական օրենսգիրք» սահմանադրական օրենքի 109-րդ հոդվածի 10-րդ մասով և 124-րդ հոդվածի 12-րդ մասով սահմանված դեպքերում Ռեկտորը որոշում է կայացնում դատավորների թեկնածուների հավակնորդների և դատավորների թեկնածուների ցուցակում ընդգրկված անձի ուսուցումն Ակադեմիայում կասեցնելու, իսկ կասեցման համապատասխան հիմքերը վերանալու դեպքում` ուսուցումը վերսկսելու մասին.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15) իրականացնում է սույն օրենքով և իրավական այլ ակտերով իրեն վերապահված այլ լիազորություններ։</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i/>
          <w:iCs/>
          <w:color w:val="000000"/>
          <w:sz w:val="24"/>
          <w:szCs w:val="24"/>
        </w:rPr>
        <w:t>(10-րդ հոդվածը փոփ. 10.06.14 ՀՕ-52-Ն,</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լրաց</w:t>
      </w:r>
      <w:r w:rsidRPr="001D62E6">
        <w:rPr>
          <w:rFonts w:ascii="GHEA Grapalat" w:eastAsia="Times New Roman" w:hAnsi="GHEA Grapalat" w:cs="Times New Roman"/>
          <w:b/>
          <w:bCs/>
          <w:i/>
          <w:iCs/>
          <w:color w:val="000000"/>
          <w:sz w:val="24"/>
          <w:szCs w:val="24"/>
        </w:rPr>
        <w:t xml:space="preserve">. 19.05.14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-27-</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լրաց</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փոփ</w:t>
      </w:r>
      <w:r w:rsidRPr="001D62E6">
        <w:rPr>
          <w:rFonts w:ascii="GHEA Grapalat" w:eastAsia="Times New Roman" w:hAnsi="GHEA Grapalat" w:cs="Times New Roman"/>
          <w:b/>
          <w:bCs/>
          <w:i/>
          <w:iCs/>
          <w:color w:val="000000"/>
          <w:sz w:val="24"/>
          <w:szCs w:val="24"/>
        </w:rPr>
        <w:t>.</w:t>
      </w:r>
      <w:r w:rsidRPr="001D62E6">
        <w:rPr>
          <w:rFonts w:eastAsia="Times New Roman"/>
          <w:b/>
          <w:bCs/>
          <w:i/>
          <w:iCs/>
          <w:color w:val="000000"/>
          <w:sz w:val="24"/>
          <w:szCs w:val="24"/>
        </w:rPr>
        <w:t> </w:t>
      </w:r>
      <w:r w:rsidRPr="001D62E6">
        <w:rPr>
          <w:rFonts w:ascii="GHEA Grapalat" w:eastAsia="Times New Roman" w:hAnsi="GHEA Grapalat" w:cs="Times New Roman"/>
          <w:b/>
          <w:bCs/>
          <w:i/>
          <w:iCs/>
          <w:color w:val="000000"/>
          <w:sz w:val="24"/>
          <w:szCs w:val="24"/>
        </w:rPr>
        <w:t xml:space="preserve">13.06.18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-354-</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w:t>
      </w:r>
      <w:r w:rsidRPr="001D62E6">
        <w:rPr>
          <w:rFonts w:eastAsia="Times New Roman"/>
          <w:b/>
          <w:bCs/>
          <w:i/>
          <w:iCs/>
          <w:color w:val="000000"/>
          <w:sz w:val="24"/>
          <w:szCs w:val="24"/>
        </w:rPr>
        <w:t> </w:t>
      </w:r>
      <w:r w:rsidRPr="001D62E6">
        <w:rPr>
          <w:rFonts w:ascii="GHEA Grapalat" w:eastAsia="Times New Roman" w:hAnsi="GHEA Grapalat" w:cs="Times New Roman"/>
          <w:b/>
          <w:bCs/>
          <w:i/>
          <w:iCs/>
          <w:color w:val="000000"/>
          <w:sz w:val="24"/>
          <w:szCs w:val="24"/>
        </w:rPr>
        <w:t>24.03.21</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-154-</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b/>
          <w:bCs/>
          <w:i/>
          <w:iCs/>
          <w:color w:val="000000"/>
          <w:sz w:val="24"/>
          <w:szCs w:val="24"/>
        </w:rPr>
      </w:pPr>
      <w:r w:rsidRPr="001D62E6">
        <w:rPr>
          <w:rFonts w:ascii="GHEA Grapalat" w:eastAsia="Times New Roman" w:hAnsi="GHEA Grapalat" w:cs="Times New Roman"/>
          <w:b/>
          <w:bCs/>
          <w:i/>
          <w:iCs/>
          <w:color w:val="000000"/>
          <w:sz w:val="24"/>
          <w:szCs w:val="24"/>
        </w:rPr>
        <w:t>(24.03.21</w:t>
      </w:r>
      <w:r w:rsidRPr="001D62E6">
        <w:rPr>
          <w:rFonts w:eastAsia="Times New Roman"/>
          <w:b/>
          <w:bCs/>
          <w:i/>
          <w:iCs/>
          <w:color w:val="000000"/>
          <w:sz w:val="24"/>
          <w:szCs w:val="24"/>
        </w:rPr>
        <w:t> </w:t>
      </w:r>
      <w:hyperlink r:id="rId10" w:history="1">
        <w:r w:rsidRPr="001D62E6">
          <w:rPr>
            <w:rFonts w:ascii="GHEA Grapalat" w:eastAsia="Times New Roman" w:hAnsi="GHEA Grapalat" w:cs="Times New Roman"/>
            <w:b/>
            <w:bCs/>
            <w:i/>
            <w:iCs/>
            <w:color w:val="0000FF"/>
            <w:sz w:val="24"/>
            <w:szCs w:val="24"/>
            <w:u w:val="single"/>
          </w:rPr>
          <w:t>ՀՕ-154-Ն</w:t>
        </w:r>
      </w:hyperlink>
      <w:r w:rsidRPr="001D62E6">
        <w:rPr>
          <w:rFonts w:eastAsia="Times New Roman"/>
          <w:color w:val="000000"/>
          <w:sz w:val="24"/>
          <w:szCs w:val="24"/>
        </w:rPr>
        <w:t> </w:t>
      </w:r>
      <w:r w:rsidRPr="001D62E6">
        <w:rPr>
          <w:rFonts w:ascii="GHEA Grapalat" w:eastAsia="Times New Roman" w:hAnsi="GHEA Grapalat" w:cs="Times New Roman"/>
          <w:b/>
          <w:bCs/>
          <w:i/>
          <w:iCs/>
          <w:color w:val="000000"/>
          <w:sz w:val="24"/>
          <w:szCs w:val="24"/>
        </w:rPr>
        <w:t>օրենքն ունի</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անցումային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դրույթ</w:t>
      </w:r>
      <w:r w:rsidRPr="001D62E6">
        <w:rPr>
          <w:rFonts w:ascii="GHEA Grapalat" w:eastAsia="Times New Roman" w:hAnsi="GHEA Grapalat" w:cs="Times New Roman"/>
          <w:b/>
          <w:bCs/>
          <w:i/>
          <w:iCs/>
          <w:color w:val="000000"/>
          <w:sz w:val="24"/>
          <w:szCs w:val="24"/>
        </w:rPr>
        <w:t>)</w:t>
      </w:r>
    </w:p>
    <w:p w:rsidR="005412A4" w:rsidRPr="001D62E6" w:rsidRDefault="005412A4" w:rsidP="001D62E6">
      <w:pPr>
        <w:shd w:val="clear" w:color="auto" w:fill="FFFFFF"/>
        <w:spacing w:after="0" w:line="360" w:lineRule="auto"/>
        <w:ind w:firstLine="375"/>
        <w:jc w:val="both"/>
        <w:rPr>
          <w:rFonts w:ascii="GHEA Grapalat" w:eastAsia="Times New Roman" w:hAnsi="GHEA Grapalat" w:cs="Times New Roman"/>
          <w:b/>
          <w:bCs/>
          <w:i/>
          <w:iCs/>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5412A4" w:rsidRPr="001D62E6" w:rsidTr="005412A4">
        <w:trPr>
          <w:tblCellSpacing w:w="7" w:type="dxa"/>
        </w:trPr>
        <w:tc>
          <w:tcPr>
            <w:tcW w:w="2025" w:type="dxa"/>
            <w:shd w:val="clear" w:color="auto" w:fill="FFFFFF"/>
            <w:hideMark/>
          </w:tcPr>
          <w:p w:rsidR="005412A4" w:rsidRPr="001D62E6" w:rsidRDefault="005412A4" w:rsidP="00B6294D">
            <w:pPr>
              <w:spacing w:after="0" w:line="360" w:lineRule="auto"/>
              <w:ind w:firstLine="426"/>
              <w:jc w:val="both"/>
              <w:rPr>
                <w:rFonts w:ascii="GHEA Grapalat" w:hAnsi="GHEA Grapalat"/>
                <w:color w:val="000000"/>
                <w:sz w:val="24"/>
                <w:szCs w:val="24"/>
              </w:rPr>
            </w:pPr>
            <w:r w:rsidRPr="001D62E6">
              <w:rPr>
                <w:rStyle w:val="Strong"/>
                <w:rFonts w:ascii="GHEA Grapalat" w:hAnsi="GHEA Grapalat"/>
                <w:color w:val="000000"/>
                <w:sz w:val="24"/>
                <w:szCs w:val="24"/>
              </w:rPr>
              <w:t>Հոդված 14.</w:t>
            </w:r>
          </w:p>
        </w:tc>
        <w:tc>
          <w:tcPr>
            <w:tcW w:w="0" w:type="auto"/>
            <w:shd w:val="clear" w:color="auto" w:fill="FFFFFF"/>
            <w:vAlign w:val="center"/>
            <w:hideMark/>
          </w:tcPr>
          <w:p w:rsidR="005412A4" w:rsidRDefault="005412A4" w:rsidP="00B6294D">
            <w:pPr>
              <w:spacing w:after="0" w:line="360" w:lineRule="auto"/>
              <w:jc w:val="both"/>
              <w:rPr>
                <w:rStyle w:val="Strong"/>
                <w:rFonts w:ascii="GHEA Grapalat" w:hAnsi="GHEA Grapalat"/>
                <w:color w:val="000000"/>
                <w:sz w:val="24"/>
                <w:szCs w:val="24"/>
              </w:rPr>
            </w:pPr>
            <w:r w:rsidRPr="001D62E6">
              <w:rPr>
                <w:rStyle w:val="Strong"/>
                <w:rFonts w:ascii="GHEA Grapalat" w:hAnsi="GHEA Grapalat"/>
                <w:color w:val="000000"/>
                <w:sz w:val="24"/>
                <w:szCs w:val="24"/>
              </w:rPr>
              <w:t>Ակադեմիայի</w:t>
            </w:r>
            <w:r w:rsidRPr="001D62E6">
              <w:rPr>
                <w:rStyle w:val="Strong"/>
                <w:color w:val="000000"/>
                <w:sz w:val="24"/>
                <w:szCs w:val="24"/>
              </w:rPr>
              <w:t> </w:t>
            </w:r>
            <w:r w:rsidRPr="001D62E6">
              <w:rPr>
                <w:rStyle w:val="Strong"/>
                <w:rFonts w:ascii="GHEA Grapalat" w:hAnsi="GHEA Grapalat"/>
                <w:color w:val="000000"/>
                <w:sz w:val="24"/>
                <w:szCs w:val="24"/>
              </w:rPr>
              <w:t>ունկնդիրները</w:t>
            </w:r>
          </w:p>
          <w:p w:rsidR="00B6294D" w:rsidRPr="001D62E6" w:rsidRDefault="00B6294D" w:rsidP="00B6294D">
            <w:pPr>
              <w:spacing w:after="0" w:line="360" w:lineRule="auto"/>
              <w:jc w:val="both"/>
              <w:rPr>
                <w:rFonts w:ascii="GHEA Grapalat" w:hAnsi="GHEA Grapalat"/>
                <w:color w:val="000000"/>
                <w:sz w:val="24"/>
                <w:szCs w:val="24"/>
              </w:rPr>
            </w:pPr>
          </w:p>
        </w:tc>
      </w:tr>
    </w:tbl>
    <w:p w:rsidR="005412A4" w:rsidRPr="001D62E6" w:rsidRDefault="005412A4" w:rsidP="00B6294D">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Calibri" w:hAnsi="Calibri" w:cs="Calibri"/>
          <w:color w:val="000000"/>
        </w:rPr>
        <w:lastRenderedPageBreak/>
        <w:t> </w:t>
      </w:r>
      <w:r w:rsidRPr="001D62E6">
        <w:rPr>
          <w:rFonts w:ascii="GHEA Grapalat" w:hAnsi="GHEA Grapalat"/>
          <w:color w:val="000000"/>
        </w:rPr>
        <w:t>1.</w:t>
      </w:r>
      <w:r w:rsidR="009806CE">
        <w:rPr>
          <w:rFonts w:ascii="Calibri" w:hAnsi="Calibri" w:cs="Calibri"/>
          <w:color w:val="000000"/>
        </w:rPr>
        <w:t xml:space="preserve"> </w:t>
      </w:r>
      <w:r w:rsidRPr="001D62E6">
        <w:rPr>
          <w:rFonts w:ascii="GHEA Grapalat" w:hAnsi="GHEA Grapalat" w:cs="Arial Unicode"/>
          <w:color w:val="000000"/>
        </w:rPr>
        <w:t>Ակադեմիայի</w:t>
      </w:r>
      <w:r w:rsidR="009806CE">
        <w:rPr>
          <w:rFonts w:ascii="Calibri" w:hAnsi="Calibri" w:cs="Calibri"/>
          <w:color w:val="000000"/>
        </w:rPr>
        <w:t xml:space="preserve"> </w:t>
      </w:r>
      <w:r w:rsidRPr="001D62E6">
        <w:rPr>
          <w:rFonts w:ascii="GHEA Grapalat" w:hAnsi="GHEA Grapalat" w:cs="Arial Unicode"/>
          <w:color w:val="000000"/>
        </w:rPr>
        <w:t>ունկնդիրներն</w:t>
      </w:r>
      <w:r w:rsidRPr="001D62E6">
        <w:rPr>
          <w:rFonts w:ascii="GHEA Grapalat" w:hAnsi="GHEA Grapalat"/>
          <w:color w:val="000000"/>
        </w:rPr>
        <w:t xml:space="preserve"> (</w:t>
      </w:r>
      <w:r w:rsidRPr="001D62E6">
        <w:rPr>
          <w:rFonts w:ascii="GHEA Grapalat" w:hAnsi="GHEA Grapalat" w:cs="Arial Unicode"/>
          <w:color w:val="000000"/>
        </w:rPr>
        <w:t>այսուհետ</w:t>
      </w:r>
      <w:r w:rsidRPr="001D62E6">
        <w:rPr>
          <w:rFonts w:ascii="GHEA Grapalat" w:hAnsi="GHEA Grapalat"/>
          <w:color w:val="000000"/>
        </w:rPr>
        <w:t xml:space="preserve">` </w:t>
      </w:r>
      <w:r w:rsidRPr="001D62E6">
        <w:rPr>
          <w:rFonts w:ascii="GHEA Grapalat" w:hAnsi="GHEA Grapalat" w:cs="Arial Unicode"/>
          <w:color w:val="000000"/>
        </w:rPr>
        <w:t>ունկնդիր</w:t>
      </w:r>
      <w:r w:rsidRPr="001D62E6">
        <w:rPr>
          <w:rFonts w:ascii="GHEA Grapalat" w:hAnsi="GHEA Grapalat"/>
          <w:color w:val="000000"/>
        </w:rPr>
        <w:t xml:space="preserve">) </w:t>
      </w:r>
      <w:r w:rsidRPr="001D62E6">
        <w:rPr>
          <w:rFonts w:ascii="GHEA Grapalat" w:hAnsi="GHEA Grapalat" w:cs="Arial Unicode"/>
          <w:color w:val="000000"/>
        </w:rPr>
        <w:t>են</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 դատավորների թեկնածուների հավակնորդների ցուցակում ընդգրկված անձինք.</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1.1) «Հայաստանի Հանրապետության դատական օրենսգիրք» սահմանադրական օրենքի 123-րդ հոդվածի 6-րդ մասի 3-րդ կետով նախատեսված անձինք, որոնք ընդգրկված են Վերաքննիչ դատարաններում դատավոր նշանակվելու համար դատավորների առաջխաղացման ցուցակում.</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դատախազների թեկնածությունների ցուցակում ընդգրկված անձինք, այդ թվում՝ «Դատախազության</w:t>
      </w:r>
      <w:r w:rsidR="009806CE">
        <w:rPr>
          <w:rFonts w:ascii="Calibri" w:hAnsi="Calibri" w:cs="Calibri"/>
          <w:color w:val="000000"/>
        </w:rPr>
        <w:t xml:space="preserve">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t>Հանրապետության</w:t>
      </w:r>
      <w:r w:rsidRPr="001D62E6">
        <w:rPr>
          <w:rFonts w:ascii="GHEA Grapalat" w:hAnsi="GHEA Grapalat"/>
          <w:color w:val="000000"/>
        </w:rPr>
        <w:t xml:space="preserve"> </w:t>
      </w:r>
      <w:r w:rsidRPr="001D62E6">
        <w:rPr>
          <w:rFonts w:ascii="GHEA Grapalat" w:hAnsi="GHEA Grapalat" w:cs="Arial Unicode"/>
          <w:color w:val="000000"/>
        </w:rPr>
        <w:t>օրենքի</w:t>
      </w:r>
      <w:r w:rsidRPr="001D62E6">
        <w:rPr>
          <w:rFonts w:ascii="GHEA Grapalat" w:hAnsi="GHEA Grapalat"/>
          <w:color w:val="000000"/>
        </w:rPr>
        <w:t xml:space="preserve"> 38.1-</w:t>
      </w:r>
      <w:r w:rsidRPr="001D62E6">
        <w:rPr>
          <w:rFonts w:ascii="GHEA Grapalat" w:hAnsi="GHEA Grapalat" w:cs="Arial Unicode"/>
          <w:color w:val="000000"/>
        </w:rPr>
        <w:t>ին</w:t>
      </w:r>
      <w:r w:rsidRPr="001D62E6">
        <w:rPr>
          <w:rFonts w:ascii="GHEA Grapalat" w:hAnsi="GHEA Grapalat"/>
          <w:color w:val="000000"/>
        </w:rPr>
        <w:t xml:space="preserve"> </w:t>
      </w:r>
      <w:r w:rsidRPr="001D62E6">
        <w:rPr>
          <w:rFonts w:ascii="GHEA Grapalat" w:hAnsi="GHEA Grapalat" w:cs="Arial Unicode"/>
          <w:color w:val="000000"/>
        </w:rPr>
        <w:t>հոդվածով</w:t>
      </w:r>
      <w:r w:rsidRPr="001D62E6">
        <w:rPr>
          <w:rFonts w:ascii="GHEA Grapalat" w:hAnsi="GHEA Grapalat"/>
          <w:color w:val="000000"/>
        </w:rPr>
        <w:t xml:space="preserve"> </w:t>
      </w:r>
      <w:r w:rsidRPr="001D62E6">
        <w:rPr>
          <w:rFonts w:ascii="GHEA Grapalat" w:hAnsi="GHEA Grapalat" w:cs="Arial Unicode"/>
          <w:color w:val="000000"/>
        </w:rPr>
        <w:t>սահմանված</w:t>
      </w:r>
      <w:r w:rsidRPr="001D62E6">
        <w:rPr>
          <w:rFonts w:ascii="GHEA Grapalat" w:hAnsi="GHEA Grapalat"/>
          <w:color w:val="000000"/>
        </w:rPr>
        <w:t xml:space="preserve"> </w:t>
      </w:r>
      <w:r w:rsidRPr="001D62E6">
        <w:rPr>
          <w:rFonts w:ascii="GHEA Grapalat" w:hAnsi="GHEA Grapalat" w:cs="Arial Unicode"/>
          <w:color w:val="000000"/>
        </w:rPr>
        <w:t>կարգով</w:t>
      </w:r>
      <w:r w:rsidRPr="001D62E6">
        <w:rPr>
          <w:rFonts w:ascii="GHEA Grapalat" w:hAnsi="GHEA Grapalat"/>
          <w:color w:val="000000"/>
        </w:rPr>
        <w:t xml:space="preserve"> </w:t>
      </w:r>
      <w:r w:rsidRPr="001D62E6">
        <w:rPr>
          <w:rFonts w:ascii="GHEA Grapalat" w:hAnsi="GHEA Grapalat" w:cs="Arial Unicode"/>
          <w:color w:val="000000"/>
        </w:rPr>
        <w:t>դատախազների</w:t>
      </w:r>
      <w:r w:rsidRPr="001D62E6">
        <w:rPr>
          <w:rFonts w:ascii="GHEA Grapalat" w:hAnsi="GHEA Grapalat"/>
          <w:color w:val="000000"/>
        </w:rPr>
        <w:t xml:space="preserve"> </w:t>
      </w:r>
      <w:r w:rsidRPr="001D62E6">
        <w:rPr>
          <w:rFonts w:ascii="GHEA Grapalat" w:hAnsi="GHEA Grapalat" w:cs="Arial Unicode"/>
          <w:color w:val="000000"/>
        </w:rPr>
        <w:t>թեկնածությունների</w:t>
      </w:r>
      <w:r w:rsidRPr="001D62E6">
        <w:rPr>
          <w:rFonts w:ascii="GHEA Grapalat" w:hAnsi="GHEA Grapalat"/>
          <w:color w:val="000000"/>
        </w:rPr>
        <w:t xml:space="preserve"> </w:t>
      </w:r>
      <w:r w:rsidRPr="001D62E6">
        <w:rPr>
          <w:rFonts w:ascii="GHEA Grapalat" w:hAnsi="GHEA Grapalat" w:cs="Arial Unicode"/>
          <w:color w:val="000000"/>
        </w:rPr>
        <w:t>ցուցակում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w:t>
      </w:r>
      <w:r w:rsidRPr="001D62E6">
        <w:rPr>
          <w:rFonts w:ascii="GHEA Grapalat" w:hAnsi="GHEA Grapalat" w:cs="Arial Unicode"/>
          <w:color w:val="000000"/>
        </w:rPr>
        <w:t>անձինք</w:t>
      </w:r>
      <w:r w:rsidRPr="001D62E6">
        <w:rPr>
          <w:rFonts w:ascii="GHEA Grapalat" w:hAnsi="GHEA Grapalat"/>
          <w:color w:val="000000"/>
        </w:rPr>
        <w:t xml:space="preserve">, </w:t>
      </w:r>
      <w:r w:rsidRPr="001D62E6">
        <w:rPr>
          <w:rFonts w:ascii="GHEA Grapalat" w:hAnsi="GHEA Grapalat" w:cs="Arial Unicode"/>
          <w:color w:val="000000"/>
        </w:rPr>
        <w:t>բացառությամբ</w:t>
      </w:r>
      <w:r w:rsidRPr="001D62E6">
        <w:rPr>
          <w:rFonts w:ascii="GHEA Grapalat" w:hAnsi="GHEA Grapalat"/>
          <w:color w:val="000000"/>
        </w:rPr>
        <w:t xml:space="preserve"> </w:t>
      </w:r>
      <w:r w:rsidRPr="001D62E6">
        <w:rPr>
          <w:rFonts w:ascii="GHEA Grapalat" w:hAnsi="GHEA Grapalat" w:cs="Arial Unicode"/>
          <w:color w:val="000000"/>
        </w:rPr>
        <w:t>«Դատախազության</w:t>
      </w:r>
      <w:r w:rsidR="009806CE">
        <w:rPr>
          <w:rFonts w:ascii="Calibri" w:hAnsi="Calibri" w:cs="Calibri"/>
          <w:color w:val="000000"/>
        </w:rPr>
        <w:t xml:space="preserve">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t>Հանրապետության</w:t>
      </w:r>
      <w:r w:rsidRPr="001D62E6">
        <w:rPr>
          <w:rFonts w:ascii="GHEA Grapalat" w:hAnsi="GHEA Grapalat"/>
          <w:color w:val="000000"/>
        </w:rPr>
        <w:t xml:space="preserve"> </w:t>
      </w:r>
      <w:r w:rsidRPr="001D62E6">
        <w:rPr>
          <w:rFonts w:ascii="GHEA Grapalat" w:hAnsi="GHEA Grapalat" w:cs="Arial Unicode"/>
          <w:color w:val="000000"/>
        </w:rPr>
        <w:t>օրե</w:t>
      </w:r>
      <w:r w:rsidRPr="001D62E6">
        <w:rPr>
          <w:rFonts w:ascii="GHEA Grapalat" w:hAnsi="GHEA Grapalat"/>
          <w:color w:val="000000"/>
        </w:rPr>
        <w:t>նքով սահմանված կարգով Ակադեմիայում ուսումնառությունից ազատված անձանց.</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3) դատավորները, քննիչները, հակակոռուպցիոն կոմիտեի ինքնավար պաշտոն զբաղեցնող անձինք,</w:t>
      </w:r>
      <w:r w:rsidR="009806CE">
        <w:rPr>
          <w:rFonts w:ascii="GHEA Grapalat" w:hAnsi="GHEA Grapalat"/>
          <w:color w:val="000000"/>
        </w:rPr>
        <w:t xml:space="preserve"> </w:t>
      </w:r>
      <w:r w:rsidRPr="001D62E6">
        <w:rPr>
          <w:rFonts w:ascii="GHEA Grapalat" w:hAnsi="GHEA Grapalat" w:cs="Arial Unicode"/>
          <w:color w:val="000000"/>
        </w:rPr>
        <w:t>դատախազները</w:t>
      </w:r>
      <w:r w:rsidRPr="001D62E6">
        <w:rPr>
          <w:rFonts w:ascii="GHEA Grapalat" w:hAnsi="GHEA Grapalat"/>
          <w:color w:val="000000"/>
        </w:rPr>
        <w:t xml:space="preserve">, </w:t>
      </w:r>
      <w:r w:rsidRPr="001D62E6">
        <w:rPr>
          <w:rFonts w:ascii="GHEA Grapalat" w:hAnsi="GHEA Grapalat" w:cs="Arial Unicode"/>
          <w:color w:val="000000"/>
        </w:rPr>
        <w:t>դատավորների</w:t>
      </w:r>
      <w:r w:rsidRPr="001D62E6">
        <w:rPr>
          <w:rFonts w:ascii="GHEA Grapalat" w:hAnsi="GHEA Grapalat"/>
          <w:color w:val="000000"/>
        </w:rPr>
        <w:t xml:space="preserve"> </w:t>
      </w:r>
      <w:r w:rsidRPr="001D62E6">
        <w:rPr>
          <w:rFonts w:ascii="GHEA Grapalat" w:hAnsi="GHEA Grapalat" w:cs="Arial Unicode"/>
          <w:color w:val="000000"/>
        </w:rPr>
        <w:t>թեկնածուների</w:t>
      </w:r>
      <w:r w:rsidRPr="001D62E6">
        <w:rPr>
          <w:rFonts w:ascii="GHEA Grapalat" w:hAnsi="GHEA Grapalat"/>
          <w:color w:val="000000"/>
        </w:rPr>
        <w:t xml:space="preserve"> </w:t>
      </w:r>
      <w:r w:rsidRPr="001D62E6">
        <w:rPr>
          <w:rFonts w:ascii="GHEA Grapalat" w:hAnsi="GHEA Grapalat" w:cs="Arial Unicode"/>
          <w:color w:val="000000"/>
        </w:rPr>
        <w:t>ցուցակում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w:t>
      </w:r>
      <w:r w:rsidRPr="001D62E6">
        <w:rPr>
          <w:rFonts w:ascii="GHEA Grapalat" w:hAnsi="GHEA Grapalat" w:cs="Arial Unicode"/>
          <w:color w:val="000000"/>
        </w:rPr>
        <w:t>անձինք</w:t>
      </w:r>
      <w:r w:rsidRPr="001D62E6">
        <w:rPr>
          <w:rFonts w:ascii="GHEA Grapalat" w:hAnsi="GHEA Grapalat"/>
          <w:color w:val="000000"/>
        </w:rPr>
        <w:t xml:space="preserve">, </w:t>
      </w:r>
      <w:r w:rsidRPr="001D62E6">
        <w:rPr>
          <w:rFonts w:ascii="GHEA Grapalat" w:hAnsi="GHEA Grapalat" w:cs="Arial Unicode"/>
          <w:color w:val="000000"/>
        </w:rPr>
        <w:t>դատական</w:t>
      </w:r>
      <w:r w:rsidRPr="001D62E6">
        <w:rPr>
          <w:rFonts w:ascii="GHEA Grapalat" w:hAnsi="GHEA Grapalat"/>
          <w:color w:val="000000"/>
        </w:rPr>
        <w:t xml:space="preserve"> </w:t>
      </w:r>
      <w:r w:rsidRPr="001D62E6">
        <w:rPr>
          <w:rFonts w:ascii="GHEA Grapalat" w:hAnsi="GHEA Grapalat" w:cs="Arial Unicode"/>
          <w:color w:val="000000"/>
        </w:rPr>
        <w:t>ծառայողները</w:t>
      </w:r>
      <w:r w:rsidRPr="001D62E6">
        <w:rPr>
          <w:rFonts w:ascii="GHEA Grapalat" w:hAnsi="GHEA Grapalat"/>
          <w:color w:val="000000"/>
        </w:rPr>
        <w:t xml:space="preserve">, </w:t>
      </w:r>
      <w:r w:rsidRPr="001D62E6">
        <w:rPr>
          <w:rFonts w:ascii="GHEA Grapalat" w:hAnsi="GHEA Grapalat" w:cs="Arial Unicode"/>
          <w:color w:val="000000"/>
        </w:rPr>
        <w:t>քննչական</w:t>
      </w:r>
      <w:r w:rsidRPr="001D62E6">
        <w:rPr>
          <w:rFonts w:ascii="GHEA Grapalat" w:hAnsi="GHEA Grapalat"/>
          <w:color w:val="000000"/>
        </w:rPr>
        <w:t xml:space="preserve"> </w:t>
      </w:r>
      <w:r w:rsidRPr="001D62E6">
        <w:rPr>
          <w:rFonts w:ascii="GHEA Grapalat" w:hAnsi="GHEA Grapalat" w:cs="Arial Unicode"/>
          <w:color w:val="000000"/>
        </w:rPr>
        <w:t>կոմիտե</w:t>
      </w:r>
      <w:r w:rsidRPr="001D62E6">
        <w:rPr>
          <w:rFonts w:ascii="GHEA Grapalat" w:hAnsi="GHEA Grapalat"/>
          <w:color w:val="000000"/>
        </w:rPr>
        <w:t xml:space="preserve">ի </w:t>
      </w:r>
      <w:del w:id="94" w:author="S-Paronikyan" w:date="2022-05-19T12:11:00Z">
        <w:r w:rsidRPr="001D62E6" w:rsidDel="00D637CE">
          <w:rPr>
            <w:rFonts w:ascii="GHEA Grapalat" w:hAnsi="GHEA Grapalat"/>
            <w:color w:val="000000"/>
          </w:rPr>
          <w:delText xml:space="preserve">դեպարտամենտի պետական </w:delText>
        </w:r>
      </w:del>
      <w:ins w:id="95" w:author="S-Paronikyan" w:date="2022-05-19T12:11:00Z">
        <w:r w:rsidR="00D637CE">
          <w:rPr>
            <w:rFonts w:ascii="GHEA Grapalat" w:hAnsi="GHEA Grapalat"/>
            <w:color w:val="000000"/>
          </w:rPr>
          <w:t xml:space="preserve">քաղաքացիական </w:t>
        </w:r>
      </w:ins>
      <w:r w:rsidRPr="001D62E6">
        <w:rPr>
          <w:rFonts w:ascii="GHEA Grapalat" w:hAnsi="GHEA Grapalat"/>
          <w:color w:val="000000"/>
        </w:rPr>
        <w:t>ծառայողները, դատախազությունում պետական ծառայողները և դատական կարգադրիչները.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4) քննիչների թեկնածությունների ցուցակում ընդգրկված անձինք, բացառությամբ «Հայաստանի Հանրապետության քննչական կոմիտեի</w:t>
      </w:r>
      <w:r w:rsidR="009806CE">
        <w:rPr>
          <w:rFonts w:ascii="Calibri" w:hAnsi="Calibri" w:cs="Calibri"/>
          <w:color w:val="000000"/>
        </w:rPr>
        <w:t xml:space="preserve">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t>Հանրապետության</w:t>
      </w:r>
      <w:r w:rsidRPr="001D62E6">
        <w:rPr>
          <w:rFonts w:ascii="GHEA Grapalat" w:hAnsi="GHEA Grapalat"/>
          <w:color w:val="000000"/>
        </w:rPr>
        <w:t xml:space="preserve"> </w:t>
      </w:r>
      <w:r w:rsidRPr="001D62E6">
        <w:rPr>
          <w:rFonts w:ascii="GHEA Grapalat" w:hAnsi="GHEA Grapalat" w:cs="Arial Unicode"/>
          <w:color w:val="000000"/>
        </w:rPr>
        <w:t>օրենքով</w:t>
      </w:r>
      <w:r w:rsidRPr="001D62E6">
        <w:rPr>
          <w:rFonts w:ascii="GHEA Grapalat" w:hAnsi="GHEA Grapalat"/>
          <w:color w:val="000000"/>
        </w:rPr>
        <w:t xml:space="preserve"> </w:t>
      </w:r>
      <w:r w:rsidRPr="001D62E6">
        <w:rPr>
          <w:rFonts w:ascii="GHEA Grapalat" w:hAnsi="GHEA Grapalat" w:cs="Arial Unicode"/>
          <w:color w:val="000000"/>
        </w:rPr>
        <w:t>սա</w:t>
      </w:r>
      <w:r w:rsidRPr="001D62E6">
        <w:rPr>
          <w:rFonts w:ascii="GHEA Grapalat" w:hAnsi="GHEA Grapalat"/>
          <w:color w:val="000000"/>
        </w:rPr>
        <w:t>հմանված կարգով ուսումնառությունից ազատված անձանց, ինչպես նաև հակակոռուպցիոն կոմիտեի ինքնավար պաշտոնների թեկնածուների ցուցակում ընդգրկված անձինք, բացառությամբ «Հակակոռուպցիոն կոմիտեի</w:t>
      </w:r>
      <w:r w:rsidR="009806CE">
        <w:rPr>
          <w:rFonts w:ascii="GHEA Grapalat" w:hAnsi="GHEA Grapalat"/>
          <w:color w:val="000000"/>
        </w:rPr>
        <w:t xml:space="preserve">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t>Հանրապետության</w:t>
      </w:r>
      <w:r w:rsidRPr="001D62E6">
        <w:rPr>
          <w:rFonts w:ascii="GHEA Grapalat" w:hAnsi="GHEA Grapalat"/>
          <w:color w:val="000000"/>
        </w:rPr>
        <w:t xml:space="preserve"> </w:t>
      </w:r>
      <w:r w:rsidRPr="001D62E6">
        <w:rPr>
          <w:rFonts w:ascii="GHEA Grapalat" w:hAnsi="GHEA Grapalat" w:cs="Arial Unicode"/>
          <w:color w:val="000000"/>
        </w:rPr>
        <w:t>օրենքով</w:t>
      </w:r>
      <w:r w:rsidRPr="001D62E6">
        <w:rPr>
          <w:rFonts w:ascii="GHEA Grapalat" w:hAnsi="GHEA Grapalat"/>
          <w:color w:val="000000"/>
        </w:rPr>
        <w:t xml:space="preserve"> </w:t>
      </w:r>
      <w:r w:rsidRPr="001D62E6">
        <w:rPr>
          <w:rFonts w:ascii="GHEA Grapalat" w:hAnsi="GHEA Grapalat" w:cs="Arial Unicode"/>
          <w:color w:val="000000"/>
        </w:rPr>
        <w:t>սահմանված</w:t>
      </w:r>
      <w:r w:rsidRPr="001D62E6">
        <w:rPr>
          <w:rFonts w:ascii="GHEA Grapalat" w:hAnsi="GHEA Grapalat"/>
          <w:color w:val="000000"/>
        </w:rPr>
        <w:t xml:space="preserve"> </w:t>
      </w:r>
      <w:r w:rsidRPr="001D62E6">
        <w:rPr>
          <w:rFonts w:ascii="GHEA Grapalat" w:hAnsi="GHEA Grapalat" w:cs="Arial Unicode"/>
          <w:color w:val="000000"/>
        </w:rPr>
        <w:t>դեպքերում</w:t>
      </w:r>
      <w:r w:rsidRPr="001D62E6">
        <w:rPr>
          <w:rFonts w:ascii="GHEA Grapalat" w:hAnsi="GHEA Grapalat"/>
          <w:color w:val="000000"/>
        </w:rPr>
        <w:t xml:space="preserve"> </w:t>
      </w:r>
      <w:r w:rsidRPr="001D62E6">
        <w:rPr>
          <w:rFonts w:ascii="GHEA Grapalat" w:hAnsi="GHEA Grapalat" w:cs="Arial Unicode"/>
          <w:color w:val="000000"/>
        </w:rPr>
        <w:t>Ակադեմիայում</w:t>
      </w:r>
      <w:r w:rsidRPr="001D62E6">
        <w:rPr>
          <w:rFonts w:ascii="GHEA Grapalat" w:hAnsi="GHEA Grapalat"/>
          <w:color w:val="000000"/>
        </w:rPr>
        <w:t xml:space="preserve"> </w:t>
      </w:r>
      <w:r w:rsidRPr="001D62E6">
        <w:rPr>
          <w:rFonts w:ascii="GHEA Grapalat" w:hAnsi="GHEA Grapalat" w:cs="Arial Unicode"/>
          <w:color w:val="000000"/>
        </w:rPr>
        <w:t>ո</w:t>
      </w:r>
      <w:r w:rsidRPr="001D62E6">
        <w:rPr>
          <w:rFonts w:ascii="GHEA Grapalat" w:hAnsi="GHEA Grapalat"/>
          <w:color w:val="000000"/>
        </w:rPr>
        <w:t>ւսումնառությունից ազատված անձանց:</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Սույն հոդվածի 1-ին մասի 1-ին, 2-րդ և 4-րդ կետերով նախատեսված ունկնդիրներն Ակադեմիայում մասնագիտական պատրաստման ընթացքում ստանում են ընդհանուր իրավասության դատարանի նիստերի քարտուղարի վարձատրությանը համապատասխան կրթաթոշակ։</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3. Վերապատրաստման ընթացքում սույն հոդվածի 1-ին մասի 3-րդ կետով նախատեսված ունկնդիրներն ազատվում են իրենց պաշտոնեական պարտականությունների կատարումից` վարձատրության իրավունքի պահպանմամբ:</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lastRenderedPageBreak/>
        <w:t>4. Վերապատրաստման վայրից դուրս մշտապես բնակվող սույն հոդվածի 1-ին մասի 3-րդ կետով նախատեսված ունկնդիրներին Ակադեմիան պետական բյուջեի միջոցների հաշվին տալիս է տրանսպորտային, գիշերավարձի և այլ ծախսերի՝ Հայաստանի Հանրապետության օրենսդրությամբ սահմանված կարգով փոխհատուցում կամ կազմակերպում նրանց փոխադրումն ու բնակության ապահովումը: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(14-րդ հոդվածը</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 xml:space="preserve">. 19.05.14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-27-</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 xml:space="preserve">. 17.01.18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-83-</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խմբ</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 xml:space="preserve">. 13.06.18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-354-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 xml:space="preserve">. 21.01.20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-66-</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խմբ</w:t>
      </w:r>
      <w:r w:rsidRPr="001D62E6">
        <w:rPr>
          <w:rStyle w:val="Emphasis"/>
          <w:rFonts w:ascii="GHEA Grapalat" w:hAnsi="GHEA Grapalat"/>
          <w:b/>
          <w:bCs/>
          <w:color w:val="000000"/>
        </w:rPr>
        <w:t xml:space="preserve">. 16.04.20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-246-</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b/>
          <w:bCs/>
          <w:color w:val="000000"/>
        </w:rPr>
        <w:t>24.03.21</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-154-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(24.03.21</w:t>
      </w:r>
      <w:r w:rsidRPr="001D62E6">
        <w:rPr>
          <w:rStyle w:val="Emphasis"/>
          <w:rFonts w:ascii="Calibri" w:hAnsi="Calibri" w:cs="Calibri"/>
          <w:b/>
          <w:bCs/>
          <w:color w:val="000000"/>
        </w:rPr>
        <w:t> </w:t>
      </w:r>
      <w:hyperlink r:id="rId11" w:history="1">
        <w:r w:rsidRPr="001D62E6">
          <w:rPr>
            <w:rStyle w:val="Hyperlink"/>
            <w:rFonts w:ascii="GHEA Grapalat" w:hAnsi="GHEA Grapalat"/>
            <w:b/>
            <w:bCs/>
            <w:i/>
            <w:iCs/>
          </w:rPr>
          <w:t>ՀՕ-154-Ն</w:t>
        </w:r>
      </w:hyperlink>
      <w:r w:rsidRPr="001D62E6">
        <w:rPr>
          <w:rFonts w:ascii="Calibri" w:hAnsi="Calibri" w:cs="Calibri"/>
          <w:color w:val="000000"/>
        </w:rPr>
        <w:t> </w:t>
      </w:r>
      <w:r w:rsidRPr="001D62E6">
        <w:rPr>
          <w:rStyle w:val="Emphasis"/>
          <w:rFonts w:ascii="GHEA Grapalat" w:hAnsi="GHEA Grapalat"/>
          <w:b/>
          <w:bCs/>
          <w:color w:val="000000"/>
        </w:rPr>
        <w:t>օրենքն ունի</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անցումային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դրույթ</w:t>
      </w:r>
      <w:r w:rsidRPr="001D62E6">
        <w:rPr>
          <w:rStyle w:val="Emphasis"/>
          <w:rFonts w:ascii="GHEA Grapalat" w:hAnsi="GHEA Grapalat"/>
          <w:b/>
          <w:bCs/>
          <w:color w:val="000000"/>
        </w:rPr>
        <w:t>)</w:t>
      </w:r>
    </w:p>
    <w:p w:rsidR="000F45FD" w:rsidRPr="001D62E6" w:rsidRDefault="000F45FD" w:rsidP="001D62E6">
      <w:pPr>
        <w:shd w:val="clear" w:color="auto" w:fill="FFFFFF"/>
        <w:spacing w:after="0" w:line="360" w:lineRule="auto"/>
        <w:ind w:firstLine="419"/>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1D62E6" w:rsidTr="000F45FD">
        <w:trPr>
          <w:tblCellSpacing w:w="7" w:type="dxa"/>
        </w:trPr>
        <w:tc>
          <w:tcPr>
            <w:tcW w:w="2025" w:type="dxa"/>
            <w:shd w:val="clear" w:color="auto" w:fill="FFFFFF"/>
            <w:hideMark/>
          </w:tcPr>
          <w:p w:rsidR="000F45FD" w:rsidRPr="001D62E6" w:rsidRDefault="000F45FD" w:rsidP="000F6F99">
            <w:pPr>
              <w:spacing w:after="0" w:line="360" w:lineRule="auto"/>
              <w:ind w:firstLine="426"/>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rsidR="000F45FD" w:rsidRPr="001D62E6" w:rsidRDefault="000F45FD" w:rsidP="001D62E6">
            <w:pPr>
              <w:spacing w:after="0" w:line="360" w:lineRule="auto"/>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Ակադեմիայի շրջանավարտների աշխատանքի կազմակերպումը</w:t>
            </w:r>
          </w:p>
        </w:tc>
      </w:tr>
    </w:tbl>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Ակադեմիայում ուսումնառությունն ավարտելուց հետո դատավորների թեկնածուների ցուցակում ընդգրկված անձինք պարտավոր են անցնել իրավաբանի մասնագիտական որակավորում պահանջող աշխատանքի դատարանների աշխատակազմերում, եթե նրանք ավելի քան երկու ամիս անընդմեջ կամ օրացուցային տարվա ընթացքում ավելի քան երեք ամիս չեն զբաղվում իրավաբանի մասնագիտական որակավորում պահանջող աշխատանքով: Սույն մասի դրույթները չեն տարածվում մայրության, երեխայի ծննդյան կամ երեխայի որդեգրման դեպքում արձակուրդում լինելու կամ պատգամավոր ընտրված լինելու պատճառով օրենքով սահմանված իրավաբանի մասնագիտական որակավորում պահանջող աշխատանքով չզբաղվելու դեպքերի վրա, ինչպես նաև հակակոռուպցիոն դատարանի դատավորների թեկնածուների ցուցակում ընդգրկված անձանց նկատմամբ:</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2. Ակադեմիայում ուսուցման ավարտից հետո Ակադեմիայի շրջանավարտ` դատախազների թեկնածությունների ցուցակում ընդգրկված անձինք կարող են դիմել դատախազությունում իրավաբանի որակավորում պահանջող աշխատանքի ընդունվելու համար։ Դիմում ներկայացրած անձը օգտվում է դատախազությունում համապատասխան թափուր տեղ առաջանալու դեպքում այդ պաշտոնում առանց մրցույթի նշանակվելու նախապատվությունից:</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3. Ակադեմիայում ուսուցման ավարտից հետո Ակադեմիայի շրջանավարտ` քննիչների թեկնածությունների ցուցակում ընդգրկված անձինք կարող են դիմել քննչական </w:t>
      </w:r>
      <w:del w:id="96" w:author="S-Paronikyan" w:date="2022-05-19T12:20:00Z">
        <w:r w:rsidRPr="001D62E6" w:rsidDel="00DB1D32">
          <w:rPr>
            <w:rFonts w:ascii="GHEA Grapalat" w:eastAsia="Times New Roman" w:hAnsi="GHEA Grapalat" w:cs="Times New Roman"/>
            <w:color w:val="000000"/>
            <w:sz w:val="24"/>
            <w:szCs w:val="24"/>
          </w:rPr>
          <w:delText xml:space="preserve">կոմիտեի </w:delText>
        </w:r>
      </w:del>
      <w:ins w:id="97" w:author="S-Paronikyan" w:date="2022-05-19T12:20:00Z">
        <w:r w:rsidR="00DB1D32" w:rsidRPr="001D62E6">
          <w:rPr>
            <w:rFonts w:ascii="GHEA Grapalat" w:eastAsia="Times New Roman" w:hAnsi="GHEA Grapalat" w:cs="Times New Roman"/>
            <w:color w:val="000000"/>
            <w:sz w:val="24"/>
            <w:szCs w:val="24"/>
          </w:rPr>
          <w:lastRenderedPageBreak/>
          <w:t>կոմիտե</w:t>
        </w:r>
        <w:r w:rsidR="00DB1D32">
          <w:rPr>
            <w:rFonts w:ascii="GHEA Grapalat" w:eastAsia="Times New Roman" w:hAnsi="GHEA Grapalat" w:cs="Times New Roman"/>
            <w:color w:val="000000"/>
            <w:sz w:val="24"/>
            <w:szCs w:val="24"/>
          </w:rPr>
          <w:t>ում</w:t>
        </w:r>
        <w:r w:rsidR="00DB1D32" w:rsidRPr="001D62E6">
          <w:rPr>
            <w:rFonts w:ascii="GHEA Grapalat" w:eastAsia="Times New Roman" w:hAnsi="GHEA Grapalat" w:cs="Times New Roman"/>
            <w:color w:val="000000"/>
            <w:sz w:val="24"/>
            <w:szCs w:val="24"/>
          </w:rPr>
          <w:t xml:space="preserve"> </w:t>
        </w:r>
      </w:ins>
      <w:del w:id="98" w:author="S-Paronikyan" w:date="2022-05-19T12:20:00Z">
        <w:r w:rsidR="00D637CE" w:rsidDel="00DB1D32">
          <w:rPr>
            <w:rFonts w:ascii="GHEA Grapalat" w:eastAsia="Times New Roman" w:hAnsi="GHEA Grapalat" w:cs="Times New Roman"/>
            <w:color w:val="000000"/>
            <w:sz w:val="24"/>
            <w:szCs w:val="24"/>
          </w:rPr>
          <w:delText xml:space="preserve">դեպարտամենտում </w:delText>
        </w:r>
      </w:del>
      <w:r w:rsidRPr="001D62E6">
        <w:rPr>
          <w:rFonts w:ascii="GHEA Grapalat" w:eastAsia="Times New Roman" w:hAnsi="GHEA Grapalat" w:cs="Times New Roman"/>
          <w:color w:val="000000"/>
          <w:sz w:val="24"/>
          <w:szCs w:val="24"/>
        </w:rPr>
        <w:t xml:space="preserve">իրավաբանի որակավորում պահանջող աշխատանքի ընդունվելու համար: Դիմում ներկայացրած անձը օգտվում է քննչական </w:t>
      </w:r>
      <w:del w:id="99" w:author="S-Paronikyan" w:date="2022-05-19T12:12:00Z">
        <w:r w:rsidRPr="001D62E6" w:rsidDel="00D637CE">
          <w:rPr>
            <w:rFonts w:ascii="GHEA Grapalat" w:eastAsia="Times New Roman" w:hAnsi="GHEA Grapalat" w:cs="Times New Roman"/>
            <w:color w:val="000000"/>
            <w:sz w:val="24"/>
            <w:szCs w:val="24"/>
          </w:rPr>
          <w:delText xml:space="preserve">կոմիտեի դեպարտամենտում </w:delText>
        </w:r>
      </w:del>
      <w:ins w:id="100" w:author="S-Paronikyan" w:date="2022-05-19T12:12:00Z">
        <w:r w:rsidR="00B02E89" w:rsidRPr="00B02E89">
          <w:rPr>
            <w:rFonts w:ascii="GHEA Grapalat" w:hAnsi="GHEA Grapalat"/>
            <w:color w:val="000000"/>
            <w:sz w:val="24"/>
            <w:szCs w:val="24"/>
          </w:rPr>
          <w:t xml:space="preserve">կոմիտեում </w:t>
        </w:r>
      </w:ins>
      <w:r w:rsidRPr="001D62E6">
        <w:rPr>
          <w:rFonts w:ascii="GHEA Grapalat" w:eastAsia="Times New Roman" w:hAnsi="GHEA Grapalat" w:cs="Times New Roman"/>
          <w:color w:val="000000"/>
          <w:sz w:val="24"/>
          <w:szCs w:val="24"/>
        </w:rPr>
        <w:t>համապատասխան թափուր տեղ առաջանալու դեպքում այդ պաշտոնում առանց մրցույթի նշանակվելու նախապատվությունից:</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i/>
          <w:iCs/>
          <w:color w:val="000000"/>
          <w:sz w:val="24"/>
          <w:szCs w:val="24"/>
        </w:rPr>
        <w:t>(15-րդ հոդվածը</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լրաց</w:t>
      </w:r>
      <w:r w:rsidRPr="001D62E6">
        <w:rPr>
          <w:rFonts w:ascii="GHEA Grapalat" w:eastAsia="Times New Roman" w:hAnsi="GHEA Grapalat" w:cs="Times New Roman"/>
          <w:b/>
          <w:bCs/>
          <w:i/>
          <w:iCs/>
          <w:color w:val="000000"/>
          <w:sz w:val="24"/>
          <w:szCs w:val="24"/>
        </w:rPr>
        <w:t xml:space="preserve">. 19.05.14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-27-</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խմբ</w:t>
      </w:r>
      <w:r w:rsidRPr="001D62E6">
        <w:rPr>
          <w:rFonts w:ascii="GHEA Grapalat" w:eastAsia="Times New Roman" w:hAnsi="GHEA Grapalat" w:cs="Times New Roman"/>
          <w:b/>
          <w:bCs/>
          <w:i/>
          <w:iCs/>
          <w:color w:val="000000"/>
          <w:sz w:val="24"/>
          <w:szCs w:val="24"/>
        </w:rPr>
        <w:t xml:space="preserve">. 13.06.18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-354-</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փոփ. 21.01.20 ՀՕ-66-Ն, լրաց. 14.04.21</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-336-</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b/>
          <w:bCs/>
          <w:i/>
          <w:iCs/>
          <w:color w:val="000000"/>
          <w:sz w:val="24"/>
          <w:szCs w:val="24"/>
        </w:rPr>
      </w:pPr>
      <w:r w:rsidRPr="001D62E6">
        <w:rPr>
          <w:rFonts w:ascii="GHEA Grapalat" w:eastAsia="Times New Roman" w:hAnsi="GHEA Grapalat" w:cs="Times New Roman"/>
          <w:b/>
          <w:bCs/>
          <w:i/>
          <w:iCs/>
          <w:color w:val="000000"/>
          <w:sz w:val="24"/>
          <w:szCs w:val="24"/>
        </w:rPr>
        <w:t>(14.04.21</w:t>
      </w:r>
      <w:r w:rsidRPr="001D62E6">
        <w:rPr>
          <w:rFonts w:eastAsia="Times New Roman"/>
          <w:b/>
          <w:bCs/>
          <w:i/>
          <w:iCs/>
          <w:color w:val="000000"/>
          <w:sz w:val="24"/>
          <w:szCs w:val="24"/>
        </w:rPr>
        <w:t> </w:t>
      </w:r>
      <w:hyperlink r:id="rId12" w:history="1">
        <w:r w:rsidRPr="001D62E6">
          <w:rPr>
            <w:rFonts w:ascii="GHEA Grapalat" w:eastAsia="Times New Roman" w:hAnsi="GHEA Grapalat" w:cs="Times New Roman"/>
            <w:b/>
            <w:bCs/>
            <w:i/>
            <w:iCs/>
            <w:color w:val="0000FF"/>
            <w:sz w:val="24"/>
            <w:szCs w:val="24"/>
            <w:u w:val="single"/>
          </w:rPr>
          <w:t>ՀՕ-336-Ն</w:t>
        </w:r>
      </w:hyperlink>
      <w:r w:rsidRPr="001D62E6">
        <w:rPr>
          <w:rFonts w:eastAsia="Times New Roman"/>
          <w:color w:val="000000"/>
          <w:sz w:val="24"/>
          <w:szCs w:val="24"/>
        </w:rPr>
        <w:t> </w:t>
      </w:r>
      <w:r w:rsidRPr="001D62E6">
        <w:rPr>
          <w:rFonts w:ascii="GHEA Grapalat" w:eastAsia="Times New Roman" w:hAnsi="GHEA Grapalat" w:cs="Times New Roman"/>
          <w:b/>
          <w:bCs/>
          <w:i/>
          <w:iCs/>
          <w:color w:val="000000"/>
          <w:sz w:val="24"/>
          <w:szCs w:val="24"/>
        </w:rPr>
        <w:t>օրենքն ունի</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անցումային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դրույթ</w:t>
      </w:r>
      <w:r w:rsidRPr="001D62E6">
        <w:rPr>
          <w:rFonts w:ascii="GHEA Grapalat" w:eastAsia="Times New Roman" w:hAnsi="GHEA Grapalat" w:cs="Times New Roman"/>
          <w:b/>
          <w:bCs/>
          <w:i/>
          <w:iCs/>
          <w:color w:val="000000"/>
          <w:sz w:val="24"/>
          <w:szCs w:val="24"/>
        </w:rPr>
        <w:t>)</w:t>
      </w:r>
    </w:p>
    <w:p w:rsidR="005412A4" w:rsidRPr="001D62E6" w:rsidRDefault="005412A4" w:rsidP="001D62E6">
      <w:pPr>
        <w:shd w:val="clear" w:color="auto" w:fill="FFFFFF"/>
        <w:spacing w:after="0" w:line="360" w:lineRule="auto"/>
        <w:ind w:firstLine="375"/>
        <w:jc w:val="both"/>
        <w:rPr>
          <w:rFonts w:ascii="GHEA Grapalat" w:eastAsia="Times New Roman" w:hAnsi="GHEA Grapalat" w:cs="Times New Roman"/>
          <w:b/>
          <w:bCs/>
          <w:i/>
          <w:iCs/>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5412A4" w:rsidRPr="001D62E6" w:rsidTr="005412A4">
        <w:trPr>
          <w:tblCellSpacing w:w="7" w:type="dxa"/>
        </w:trPr>
        <w:tc>
          <w:tcPr>
            <w:tcW w:w="2025" w:type="dxa"/>
            <w:shd w:val="clear" w:color="auto" w:fill="FFFFFF"/>
            <w:hideMark/>
          </w:tcPr>
          <w:p w:rsidR="005412A4" w:rsidRPr="001D62E6" w:rsidRDefault="005412A4" w:rsidP="00B6294D">
            <w:pPr>
              <w:spacing w:after="0" w:line="360" w:lineRule="auto"/>
              <w:ind w:firstLine="426"/>
              <w:jc w:val="both"/>
              <w:rPr>
                <w:rFonts w:ascii="GHEA Grapalat" w:hAnsi="GHEA Grapalat"/>
                <w:color w:val="000000"/>
                <w:sz w:val="24"/>
                <w:szCs w:val="24"/>
              </w:rPr>
            </w:pPr>
            <w:r w:rsidRPr="001D62E6">
              <w:rPr>
                <w:rStyle w:val="Strong"/>
                <w:rFonts w:ascii="GHEA Grapalat" w:hAnsi="GHEA Grapalat"/>
                <w:color w:val="000000"/>
                <w:sz w:val="24"/>
                <w:szCs w:val="24"/>
              </w:rPr>
              <w:t>Հոդված 19.</w:t>
            </w:r>
          </w:p>
        </w:tc>
        <w:tc>
          <w:tcPr>
            <w:tcW w:w="0" w:type="auto"/>
            <w:shd w:val="clear" w:color="auto" w:fill="FFFFFF"/>
            <w:vAlign w:val="center"/>
            <w:hideMark/>
          </w:tcPr>
          <w:p w:rsidR="005412A4" w:rsidRDefault="005412A4" w:rsidP="00B6294D">
            <w:pPr>
              <w:spacing w:after="0" w:line="360" w:lineRule="auto"/>
              <w:jc w:val="both"/>
              <w:rPr>
                <w:rStyle w:val="Strong"/>
                <w:rFonts w:ascii="GHEA Grapalat" w:hAnsi="GHEA Grapalat"/>
                <w:color w:val="000000"/>
                <w:sz w:val="24"/>
                <w:szCs w:val="24"/>
              </w:rPr>
            </w:pPr>
            <w:r w:rsidRPr="001D62E6">
              <w:rPr>
                <w:rStyle w:val="Strong"/>
                <w:rFonts w:ascii="GHEA Grapalat" w:hAnsi="GHEA Grapalat"/>
                <w:color w:val="000000"/>
                <w:sz w:val="24"/>
                <w:szCs w:val="24"/>
              </w:rPr>
              <w:t>Ուսուցման ծրագիրը</w:t>
            </w:r>
          </w:p>
          <w:p w:rsidR="00B6294D" w:rsidRPr="001D62E6" w:rsidRDefault="00B6294D" w:rsidP="00B6294D">
            <w:pPr>
              <w:spacing w:after="0" w:line="360" w:lineRule="auto"/>
              <w:jc w:val="both"/>
              <w:rPr>
                <w:rFonts w:ascii="GHEA Grapalat" w:hAnsi="GHEA Grapalat"/>
                <w:color w:val="000000"/>
                <w:sz w:val="24"/>
                <w:szCs w:val="24"/>
              </w:rPr>
            </w:pPr>
          </w:p>
        </w:tc>
      </w:tr>
    </w:tbl>
    <w:p w:rsidR="005412A4" w:rsidRPr="001D62E6" w:rsidRDefault="005412A4" w:rsidP="00B6294D">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Calibri" w:hAnsi="Calibri" w:cs="Calibri"/>
          <w:color w:val="000000"/>
        </w:rPr>
        <w:t> </w:t>
      </w:r>
      <w:r w:rsidRPr="001D62E6">
        <w:rPr>
          <w:rFonts w:ascii="GHEA Grapalat" w:hAnsi="GHEA Grapalat"/>
          <w:color w:val="000000"/>
        </w:rPr>
        <w:t>1. Ուսումնական գործընթացն անցկացվում է Խորհրդի հաստատած կրթական չափորոշիչների հիման վրա կազմված և սույն օրենքով նախատեսված կարգով հաստատված ուսուցման ծրագրերով` սույն օրենքի 6-րդ հոդվածի 5-րդ մասով նախատեսված բացառությունների հաշվառմամբ:</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Ակադեմիայում իրականացվող ուսուցման ծրագրերն են`</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 դատավորների թեկնածուների հավակնորդների, դատավորների թեկնածուների, հակակոռուպցիոն կոմիտեի ինքնավար պաշտոնների, քննիչների և դատախազների թեկնածությունների ցուցակներում ընդգրկված անձանց, այդ թվում՝ «Դատախազության</w:t>
      </w:r>
      <w:r w:rsidRPr="001D62E6">
        <w:rPr>
          <w:rFonts w:ascii="Calibri" w:hAnsi="Calibri" w:cs="Calibri"/>
          <w:color w:val="000000"/>
        </w:rPr>
        <w:t>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t>Հանրապետության</w:t>
      </w:r>
      <w:r w:rsidRPr="001D62E6">
        <w:rPr>
          <w:rFonts w:ascii="GHEA Grapalat" w:hAnsi="GHEA Grapalat"/>
          <w:color w:val="000000"/>
        </w:rPr>
        <w:t xml:space="preserve"> </w:t>
      </w:r>
      <w:r w:rsidRPr="001D62E6">
        <w:rPr>
          <w:rFonts w:ascii="GHEA Grapalat" w:hAnsi="GHEA Grapalat" w:cs="Arial Unicode"/>
          <w:color w:val="000000"/>
        </w:rPr>
        <w:t>օրենքի</w:t>
      </w:r>
      <w:r w:rsidRPr="001D62E6">
        <w:rPr>
          <w:rFonts w:ascii="GHEA Grapalat" w:hAnsi="GHEA Grapalat"/>
          <w:color w:val="000000"/>
        </w:rPr>
        <w:t xml:space="preserve"> 38.1-</w:t>
      </w:r>
      <w:r w:rsidRPr="001D62E6">
        <w:rPr>
          <w:rFonts w:ascii="GHEA Grapalat" w:hAnsi="GHEA Grapalat" w:cs="Arial Unicode"/>
          <w:color w:val="000000"/>
        </w:rPr>
        <w:t>ին</w:t>
      </w:r>
      <w:r w:rsidRPr="001D62E6">
        <w:rPr>
          <w:rFonts w:ascii="GHEA Grapalat" w:hAnsi="GHEA Grapalat"/>
          <w:color w:val="000000"/>
        </w:rPr>
        <w:t xml:space="preserve"> </w:t>
      </w:r>
      <w:r w:rsidRPr="001D62E6">
        <w:rPr>
          <w:rFonts w:ascii="GHEA Grapalat" w:hAnsi="GHEA Grapalat" w:cs="Arial Unicode"/>
          <w:color w:val="000000"/>
        </w:rPr>
        <w:t>հոդվածով</w:t>
      </w:r>
      <w:r w:rsidRPr="001D62E6">
        <w:rPr>
          <w:rFonts w:ascii="GHEA Grapalat" w:hAnsi="GHEA Grapalat"/>
          <w:color w:val="000000"/>
        </w:rPr>
        <w:t xml:space="preserve"> </w:t>
      </w:r>
      <w:r w:rsidRPr="001D62E6">
        <w:rPr>
          <w:rFonts w:ascii="GHEA Grapalat" w:hAnsi="GHEA Grapalat" w:cs="Arial Unicode"/>
          <w:color w:val="000000"/>
        </w:rPr>
        <w:t>սահմանված</w:t>
      </w:r>
      <w:r w:rsidRPr="001D62E6">
        <w:rPr>
          <w:rFonts w:ascii="GHEA Grapalat" w:hAnsi="GHEA Grapalat"/>
          <w:color w:val="000000"/>
        </w:rPr>
        <w:t xml:space="preserve"> </w:t>
      </w:r>
      <w:r w:rsidRPr="001D62E6">
        <w:rPr>
          <w:rFonts w:ascii="GHEA Grapalat" w:hAnsi="GHEA Grapalat" w:cs="Arial Unicode"/>
          <w:color w:val="000000"/>
        </w:rPr>
        <w:t>կարգով</w:t>
      </w:r>
      <w:r w:rsidRPr="001D62E6">
        <w:rPr>
          <w:rFonts w:ascii="GHEA Grapalat" w:hAnsi="GHEA Grapalat"/>
          <w:color w:val="000000"/>
        </w:rPr>
        <w:t xml:space="preserve"> </w:t>
      </w:r>
      <w:r w:rsidRPr="001D62E6">
        <w:rPr>
          <w:rFonts w:ascii="GHEA Grapalat" w:hAnsi="GHEA Grapalat" w:cs="Arial Unicode"/>
          <w:color w:val="000000"/>
        </w:rPr>
        <w:t>դատախազների</w:t>
      </w:r>
      <w:r w:rsidRPr="001D62E6">
        <w:rPr>
          <w:rFonts w:ascii="GHEA Grapalat" w:hAnsi="GHEA Grapalat"/>
          <w:color w:val="000000"/>
        </w:rPr>
        <w:t xml:space="preserve"> </w:t>
      </w:r>
      <w:r w:rsidRPr="001D62E6">
        <w:rPr>
          <w:rFonts w:ascii="GHEA Grapalat" w:hAnsi="GHEA Grapalat" w:cs="Arial Unicode"/>
          <w:color w:val="000000"/>
        </w:rPr>
        <w:t>թեկնածությունների</w:t>
      </w:r>
      <w:r w:rsidRPr="001D62E6">
        <w:rPr>
          <w:rFonts w:ascii="GHEA Grapalat" w:hAnsi="GHEA Grapalat"/>
          <w:color w:val="000000"/>
        </w:rPr>
        <w:t xml:space="preserve"> </w:t>
      </w:r>
      <w:r w:rsidRPr="001D62E6">
        <w:rPr>
          <w:rFonts w:ascii="GHEA Grapalat" w:hAnsi="GHEA Grapalat" w:cs="Arial Unicode"/>
          <w:color w:val="000000"/>
        </w:rPr>
        <w:t>ցուցակում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w:t>
      </w:r>
      <w:r w:rsidRPr="001D62E6">
        <w:rPr>
          <w:rFonts w:ascii="GHEA Grapalat" w:hAnsi="GHEA Grapalat" w:cs="Arial Unicode"/>
          <w:color w:val="000000"/>
        </w:rPr>
        <w:t>անձանց</w:t>
      </w:r>
      <w:r w:rsidRPr="001D62E6">
        <w:rPr>
          <w:rFonts w:ascii="GHEA Grapalat" w:hAnsi="GHEA Grapalat"/>
          <w:color w:val="000000"/>
        </w:rPr>
        <w:t xml:space="preserve"> </w:t>
      </w:r>
      <w:r w:rsidRPr="001D62E6">
        <w:rPr>
          <w:rFonts w:ascii="GHEA Grapalat" w:hAnsi="GHEA Grapalat" w:cs="Arial Unicode"/>
          <w:color w:val="000000"/>
        </w:rPr>
        <w:t>մասնագիտական</w:t>
      </w:r>
      <w:r w:rsidRPr="001D62E6">
        <w:rPr>
          <w:rFonts w:ascii="GHEA Grapalat" w:hAnsi="GHEA Grapalat"/>
          <w:color w:val="000000"/>
        </w:rPr>
        <w:t xml:space="preserve"> </w:t>
      </w:r>
      <w:r w:rsidRPr="001D62E6">
        <w:rPr>
          <w:rFonts w:ascii="GHEA Grapalat" w:hAnsi="GHEA Grapalat" w:cs="Arial Unicode"/>
          <w:color w:val="000000"/>
        </w:rPr>
        <w:t>պատրաստման</w:t>
      </w:r>
      <w:r w:rsidRPr="001D62E6">
        <w:rPr>
          <w:rFonts w:ascii="GHEA Grapalat" w:hAnsi="GHEA Grapalat"/>
          <w:color w:val="000000"/>
        </w:rPr>
        <w:t xml:space="preserve"> </w:t>
      </w:r>
      <w:r w:rsidRPr="001D62E6">
        <w:rPr>
          <w:rFonts w:ascii="GHEA Grapalat" w:hAnsi="GHEA Grapalat" w:cs="Arial Unicode"/>
          <w:color w:val="000000"/>
        </w:rPr>
        <w:t>ուսուցման</w:t>
      </w:r>
      <w:r w:rsidRPr="001D62E6">
        <w:rPr>
          <w:rFonts w:ascii="GHEA Grapalat" w:hAnsi="GHEA Grapalat"/>
          <w:color w:val="000000"/>
        </w:rPr>
        <w:t xml:space="preserve"> </w:t>
      </w:r>
      <w:r w:rsidRPr="001D62E6">
        <w:rPr>
          <w:rFonts w:ascii="GHEA Grapalat" w:hAnsi="GHEA Grapalat" w:cs="Arial Unicode"/>
          <w:color w:val="000000"/>
        </w:rPr>
        <w:t>ծրագիրը</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սույն օրենսգրքի 14-րդ հոդվածի 1-ին մասի 3-րդ կետով նախատեսված անձանց վերապատրաստման ծրագրերը.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3) սույն օրենսգրքի 14-րդ հոդվածի 1-ին մասի 3-րդ կետով նախատեսված անձանց լրացուցիչ վերապատրաստման ծրագրերը.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4) դատավորների, հակակոռուպցիոն կոմիտեի ինքնավար պաշտոններ զբաղեցնող անձանց, քննիչների դատախազների և դատական կարգադրիչների հատուկ ուսուցման ծրագրերը: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lastRenderedPageBreak/>
        <w:t>3. Կրթական չափորոշիչները հաստատվում են Խորհրդի` սույն հոդվածի 7-րդ մասով սահմանած կարգով:</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4. Մինչև ընթացիկ տարվա օգոստոսի 1-ը Ուսումնական հարցերի հանձնաժողովը,</w:t>
      </w:r>
      <w:r w:rsidRPr="001D62E6">
        <w:rPr>
          <w:rFonts w:ascii="Calibri" w:hAnsi="Calibri" w:cs="Calibri"/>
          <w:color w:val="000000"/>
        </w:rPr>
        <w:t> </w:t>
      </w:r>
      <w:r w:rsidRPr="001D62E6">
        <w:rPr>
          <w:rFonts w:ascii="GHEA Grapalat" w:hAnsi="GHEA Grapalat" w:cs="Arial Unicode"/>
          <w:color w:val="000000"/>
        </w:rPr>
        <w:t>արդարադատության</w:t>
      </w:r>
      <w:r w:rsidRPr="001D62E6">
        <w:rPr>
          <w:rFonts w:ascii="Calibri" w:hAnsi="Calibri" w:cs="Calibri"/>
          <w:color w:val="000000"/>
        </w:rPr>
        <w:t> </w:t>
      </w:r>
      <w:r w:rsidRPr="001D62E6">
        <w:rPr>
          <w:rFonts w:ascii="GHEA Grapalat" w:hAnsi="GHEA Grapalat" w:cs="Arial Unicode"/>
          <w:color w:val="000000"/>
        </w:rPr>
        <w:t>նախարարը</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գլխավոր</w:t>
      </w:r>
      <w:r w:rsidRPr="001D62E6">
        <w:rPr>
          <w:rFonts w:ascii="GHEA Grapalat" w:hAnsi="GHEA Grapalat"/>
          <w:color w:val="000000"/>
        </w:rPr>
        <w:t xml:space="preserve"> </w:t>
      </w:r>
      <w:r w:rsidRPr="001D62E6">
        <w:rPr>
          <w:rFonts w:ascii="GHEA Grapalat" w:hAnsi="GHEA Grapalat" w:cs="Arial Unicode"/>
          <w:color w:val="000000"/>
        </w:rPr>
        <w:t>դատախազը</w:t>
      </w:r>
      <w:r w:rsidRPr="001D62E6">
        <w:rPr>
          <w:rFonts w:ascii="GHEA Grapalat" w:hAnsi="GHEA Grapalat"/>
          <w:color w:val="000000"/>
        </w:rPr>
        <w:t xml:space="preserve">, </w:t>
      </w:r>
      <w:r w:rsidRPr="001D62E6">
        <w:rPr>
          <w:rFonts w:ascii="GHEA Grapalat" w:hAnsi="GHEA Grapalat" w:cs="Arial Unicode"/>
          <w:color w:val="000000"/>
        </w:rPr>
        <w:t>իսկ</w:t>
      </w:r>
      <w:r w:rsidRPr="001D62E6">
        <w:rPr>
          <w:rFonts w:ascii="GHEA Grapalat" w:hAnsi="GHEA Grapalat"/>
          <w:color w:val="000000"/>
        </w:rPr>
        <w:t xml:space="preserve"> </w:t>
      </w:r>
      <w:r w:rsidRPr="001D62E6">
        <w:rPr>
          <w:rFonts w:ascii="GHEA Grapalat" w:hAnsi="GHEA Grapalat" w:cs="Arial Unicode"/>
          <w:color w:val="000000"/>
        </w:rPr>
        <w:t>դատական</w:t>
      </w:r>
      <w:r w:rsidRPr="001D62E6">
        <w:rPr>
          <w:rFonts w:ascii="GHEA Grapalat" w:hAnsi="GHEA Grapalat"/>
          <w:color w:val="000000"/>
        </w:rPr>
        <w:t xml:space="preserve"> </w:t>
      </w:r>
      <w:r w:rsidRPr="001D62E6">
        <w:rPr>
          <w:rFonts w:ascii="GHEA Grapalat" w:hAnsi="GHEA Grapalat" w:cs="Arial Unicode"/>
          <w:color w:val="000000"/>
        </w:rPr>
        <w:t>կարգադրիչների</w:t>
      </w:r>
      <w:r w:rsidRPr="001D62E6">
        <w:rPr>
          <w:rFonts w:ascii="GHEA Grapalat" w:hAnsi="GHEA Grapalat"/>
          <w:color w:val="000000"/>
        </w:rPr>
        <w:t xml:space="preserve"> </w:t>
      </w:r>
      <w:r w:rsidRPr="001D62E6">
        <w:rPr>
          <w:rFonts w:ascii="GHEA Grapalat" w:hAnsi="GHEA Grapalat" w:cs="Arial Unicode"/>
          <w:color w:val="000000"/>
        </w:rPr>
        <w:t>դեպքում՝</w:t>
      </w:r>
      <w:r w:rsidRPr="001D62E6">
        <w:rPr>
          <w:rFonts w:ascii="GHEA Grapalat" w:hAnsi="GHEA Grapalat"/>
          <w:color w:val="000000"/>
        </w:rPr>
        <w:t xml:space="preserve"> </w:t>
      </w:r>
      <w:r w:rsidRPr="001D62E6">
        <w:rPr>
          <w:rFonts w:ascii="GHEA Grapalat" w:hAnsi="GHEA Grapalat" w:cs="Arial Unicode"/>
          <w:color w:val="000000"/>
        </w:rPr>
        <w:t>նաև</w:t>
      </w:r>
      <w:r w:rsidRPr="001D62E6">
        <w:rPr>
          <w:rFonts w:ascii="GHEA Grapalat" w:hAnsi="GHEA Grapalat"/>
          <w:color w:val="000000"/>
        </w:rPr>
        <w:t xml:space="preserve"> </w:t>
      </w:r>
      <w:r w:rsidRPr="001D62E6">
        <w:rPr>
          <w:rFonts w:ascii="GHEA Grapalat" w:hAnsi="GHEA Grapalat" w:cs="Arial Unicode"/>
          <w:color w:val="000000"/>
        </w:rPr>
        <w:t>դատական</w:t>
      </w:r>
      <w:r w:rsidRPr="001D62E6">
        <w:rPr>
          <w:rFonts w:ascii="GHEA Grapalat" w:hAnsi="GHEA Grapalat"/>
          <w:color w:val="000000"/>
        </w:rPr>
        <w:t xml:space="preserve"> </w:t>
      </w:r>
      <w:r w:rsidRPr="001D62E6">
        <w:rPr>
          <w:rFonts w:ascii="GHEA Grapalat" w:hAnsi="GHEA Grapalat" w:cs="Arial Unicode"/>
          <w:color w:val="000000"/>
        </w:rPr>
        <w:t>դեպարտամենտի</w:t>
      </w:r>
      <w:r w:rsidRPr="001D62E6">
        <w:rPr>
          <w:rFonts w:ascii="GHEA Grapalat" w:hAnsi="GHEA Grapalat"/>
          <w:color w:val="000000"/>
        </w:rPr>
        <w:t xml:space="preserve"> </w:t>
      </w:r>
      <w:r w:rsidRPr="001D62E6">
        <w:rPr>
          <w:rFonts w:ascii="GHEA Grapalat" w:hAnsi="GHEA Grapalat" w:cs="Arial Unicode"/>
          <w:color w:val="000000"/>
        </w:rPr>
        <w:t>ղեկավարը</w:t>
      </w:r>
      <w:r w:rsidRPr="001D62E6">
        <w:rPr>
          <w:rFonts w:ascii="GHEA Grapalat" w:hAnsi="GHEA Grapalat"/>
          <w:color w:val="000000"/>
        </w:rPr>
        <w:t xml:space="preserve"> </w:t>
      </w:r>
      <w:r w:rsidRPr="001D62E6">
        <w:rPr>
          <w:rFonts w:ascii="GHEA Grapalat" w:hAnsi="GHEA Grapalat" w:cs="Arial Unicode"/>
          <w:color w:val="000000"/>
        </w:rPr>
        <w:t>Ռեկտորին</w:t>
      </w:r>
      <w:r w:rsidRPr="001D62E6">
        <w:rPr>
          <w:rFonts w:ascii="GHEA Grapalat" w:hAnsi="GHEA Grapalat"/>
          <w:color w:val="000000"/>
        </w:rPr>
        <w:t xml:space="preserve"> </w:t>
      </w:r>
      <w:r w:rsidRPr="001D62E6">
        <w:rPr>
          <w:rFonts w:ascii="GHEA Grapalat" w:hAnsi="GHEA Grapalat" w:cs="Arial Unicode"/>
          <w:color w:val="000000"/>
        </w:rPr>
        <w:t>են</w:t>
      </w:r>
      <w:r w:rsidRPr="001D62E6">
        <w:rPr>
          <w:rFonts w:ascii="GHEA Grapalat" w:hAnsi="GHEA Grapalat"/>
          <w:color w:val="000000"/>
        </w:rPr>
        <w:t xml:space="preserve"> </w:t>
      </w:r>
      <w:r w:rsidRPr="001D62E6">
        <w:rPr>
          <w:rFonts w:ascii="GHEA Grapalat" w:hAnsi="GHEA Grapalat" w:cs="Arial Unicode"/>
          <w:color w:val="000000"/>
        </w:rPr>
        <w:t>ներկայացնում</w:t>
      </w:r>
      <w:r w:rsidRPr="001D62E6">
        <w:rPr>
          <w:rFonts w:ascii="GHEA Grapalat" w:hAnsi="GHEA Grapalat"/>
          <w:color w:val="000000"/>
        </w:rPr>
        <w:t xml:space="preserve"> </w:t>
      </w:r>
      <w:r w:rsidRPr="001D62E6">
        <w:rPr>
          <w:rFonts w:ascii="GHEA Grapalat" w:hAnsi="GHEA Grapalat" w:cs="Arial Unicode"/>
          <w:color w:val="000000"/>
        </w:rPr>
        <w:t>առարկայական</w:t>
      </w:r>
      <w:r w:rsidRPr="001D62E6">
        <w:rPr>
          <w:rFonts w:ascii="GHEA Grapalat" w:hAnsi="GHEA Grapalat"/>
          <w:color w:val="000000"/>
        </w:rPr>
        <w:t xml:space="preserve"> </w:t>
      </w:r>
      <w:r w:rsidRPr="001D62E6">
        <w:rPr>
          <w:rFonts w:ascii="GHEA Grapalat" w:hAnsi="GHEA Grapalat" w:cs="Arial Unicode"/>
          <w:color w:val="000000"/>
        </w:rPr>
        <w:t>կուրսերի</w:t>
      </w:r>
      <w:r w:rsidRPr="001D62E6">
        <w:rPr>
          <w:rFonts w:ascii="GHEA Grapalat" w:hAnsi="GHEA Grapalat"/>
          <w:color w:val="000000"/>
        </w:rPr>
        <w:t xml:space="preserve"> </w:t>
      </w:r>
      <w:r w:rsidRPr="001D62E6">
        <w:rPr>
          <w:rFonts w:ascii="GHEA Grapalat" w:hAnsi="GHEA Grapalat" w:cs="Arial Unicode"/>
          <w:color w:val="000000"/>
        </w:rPr>
        <w:t>կամ</w:t>
      </w:r>
      <w:r w:rsidRPr="001D62E6">
        <w:rPr>
          <w:rFonts w:ascii="GHEA Grapalat" w:hAnsi="GHEA Grapalat"/>
          <w:color w:val="000000"/>
        </w:rPr>
        <w:t xml:space="preserve"> </w:t>
      </w:r>
      <w:r w:rsidRPr="001D62E6">
        <w:rPr>
          <w:rFonts w:ascii="GHEA Grapalat" w:hAnsi="GHEA Grapalat" w:cs="Arial Unicode"/>
          <w:color w:val="000000"/>
        </w:rPr>
        <w:t>թեմաների</w:t>
      </w:r>
      <w:r w:rsidRPr="001D62E6">
        <w:rPr>
          <w:rFonts w:ascii="GHEA Grapalat" w:hAnsi="GHEA Grapalat"/>
          <w:color w:val="000000"/>
        </w:rPr>
        <w:t xml:space="preserve"> </w:t>
      </w:r>
      <w:r w:rsidRPr="001D62E6">
        <w:rPr>
          <w:rFonts w:ascii="GHEA Grapalat" w:hAnsi="GHEA Grapalat" w:cs="Arial Unicode"/>
          <w:color w:val="000000"/>
        </w:rPr>
        <w:t>վերաբերյալ</w:t>
      </w:r>
      <w:r w:rsidRPr="001D62E6">
        <w:rPr>
          <w:rFonts w:ascii="GHEA Grapalat" w:hAnsi="GHEA Grapalat"/>
          <w:color w:val="000000"/>
        </w:rPr>
        <w:t xml:space="preserve"> </w:t>
      </w:r>
      <w:r w:rsidRPr="001D62E6">
        <w:rPr>
          <w:rFonts w:ascii="GHEA Grapalat" w:hAnsi="GHEA Grapalat" w:cs="Arial Unicode"/>
          <w:color w:val="000000"/>
        </w:rPr>
        <w:t>իրենց</w:t>
      </w:r>
      <w:r w:rsidRPr="001D62E6">
        <w:rPr>
          <w:rFonts w:ascii="GHEA Grapalat" w:hAnsi="GHEA Grapalat"/>
          <w:color w:val="000000"/>
        </w:rPr>
        <w:t xml:space="preserve"> </w:t>
      </w:r>
      <w:r w:rsidRPr="001D62E6">
        <w:rPr>
          <w:rFonts w:ascii="GHEA Grapalat" w:hAnsi="GHEA Grapalat" w:cs="Arial Unicode"/>
          <w:color w:val="000000"/>
        </w:rPr>
        <w:t>առաջարկությու</w:t>
      </w:r>
      <w:r w:rsidRPr="001D62E6">
        <w:rPr>
          <w:rFonts w:ascii="GHEA Grapalat" w:hAnsi="GHEA Grapalat"/>
          <w:color w:val="000000"/>
        </w:rPr>
        <w:t>նները՝ սույն օրենքի 14-րդ հոդվածի 1-ին մասի 3-րդ կետով նախատեսված անձանց հաջորդ տարվա ուսուցման ծրագրերում ներառելու համար: Ներկայացված առաջարկությունների և Խորհրդի հաստատած կրթական չափորոշիչների հիման վրա Ռեկտորը մինչև ընթացիկ տարվա հոկտեմբերի 1-ը Խորհրդի հաստատմանն է ներկայացնում սույն օրենքի 14-րդ հոդվածի 1-ին մասի 3-րդ կետով նախատեսված անձանց հաջորդ տարվա ուսուցման ծրագրերը: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5. Ոչ ուշ, քան դատավորների թեկնածուների հավակնորդների ցուցակի համալրման համար որակավորման ստուգում անցկացնելու</w:t>
      </w:r>
      <w:r w:rsidR="009806CE">
        <w:rPr>
          <w:rFonts w:ascii="Calibri" w:hAnsi="Calibri" w:cs="Calibri"/>
          <w:color w:val="000000"/>
        </w:rPr>
        <w:t xml:space="preserve"> </w:t>
      </w:r>
      <w:r w:rsidRPr="001D62E6">
        <w:rPr>
          <w:rFonts w:ascii="GHEA Grapalat" w:hAnsi="GHEA Grapalat" w:cs="Arial Unicode"/>
          <w:color w:val="000000"/>
        </w:rPr>
        <w:t>մասին</w:t>
      </w:r>
      <w:r w:rsidR="009806CE">
        <w:rPr>
          <w:rFonts w:ascii="Calibri" w:hAnsi="Calibri" w:cs="Calibri"/>
          <w:color w:val="000000"/>
        </w:rPr>
        <w:t xml:space="preserve"> </w:t>
      </w:r>
      <w:r w:rsidRPr="001D62E6">
        <w:rPr>
          <w:rFonts w:ascii="GHEA Grapalat" w:hAnsi="GHEA Grapalat" w:cs="Arial Unicode"/>
          <w:color w:val="000000"/>
        </w:rPr>
        <w:t>հայտարարությա</w:t>
      </w:r>
      <w:r w:rsidRPr="001D62E6">
        <w:rPr>
          <w:rFonts w:ascii="GHEA Grapalat" w:hAnsi="GHEA Grapalat"/>
          <w:color w:val="000000"/>
        </w:rPr>
        <w:t>ն հրապարակման օրվան հաջորդող մեկամսյա ժամկետում Ուսումնական հարցերի հանձնաժողովը,</w:t>
      </w:r>
      <w:r w:rsidR="009806CE">
        <w:rPr>
          <w:rFonts w:ascii="Calibri" w:hAnsi="Calibri" w:cs="Calibri"/>
          <w:color w:val="000000"/>
        </w:rPr>
        <w:t xml:space="preserve"> </w:t>
      </w:r>
      <w:r w:rsidRPr="001D62E6">
        <w:rPr>
          <w:rFonts w:ascii="GHEA Grapalat" w:hAnsi="GHEA Grapalat" w:cs="Arial Unicode"/>
          <w:color w:val="000000"/>
        </w:rPr>
        <w:t>արդարադատության</w:t>
      </w:r>
      <w:r w:rsidR="009806CE">
        <w:rPr>
          <w:rFonts w:ascii="Calibri" w:hAnsi="Calibri" w:cs="Calibri"/>
          <w:color w:val="000000"/>
        </w:rPr>
        <w:t xml:space="preserve"> </w:t>
      </w:r>
      <w:r w:rsidRPr="001D62E6">
        <w:rPr>
          <w:rFonts w:ascii="GHEA Grapalat" w:hAnsi="GHEA Grapalat" w:cs="Arial Unicode"/>
          <w:color w:val="000000"/>
        </w:rPr>
        <w:t>նախարարը</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գլխավոր</w:t>
      </w:r>
      <w:r w:rsidRPr="001D62E6">
        <w:rPr>
          <w:rFonts w:ascii="GHEA Grapalat" w:hAnsi="GHEA Grapalat"/>
          <w:color w:val="000000"/>
        </w:rPr>
        <w:t xml:space="preserve"> </w:t>
      </w:r>
      <w:r w:rsidRPr="001D62E6">
        <w:rPr>
          <w:rFonts w:ascii="GHEA Grapalat" w:hAnsi="GHEA Grapalat" w:cs="Arial Unicode"/>
          <w:color w:val="000000"/>
        </w:rPr>
        <w:t>դատախազը</w:t>
      </w:r>
      <w:r w:rsidRPr="001D62E6">
        <w:rPr>
          <w:rFonts w:ascii="GHEA Grapalat" w:hAnsi="GHEA Grapalat"/>
          <w:color w:val="000000"/>
        </w:rPr>
        <w:t xml:space="preserve"> </w:t>
      </w:r>
      <w:r w:rsidRPr="001D62E6">
        <w:rPr>
          <w:rFonts w:ascii="GHEA Grapalat" w:hAnsi="GHEA Grapalat" w:cs="Arial Unicode"/>
          <w:color w:val="000000"/>
        </w:rPr>
        <w:t>Ռեկտորին</w:t>
      </w:r>
      <w:r w:rsidRPr="001D62E6">
        <w:rPr>
          <w:rFonts w:ascii="GHEA Grapalat" w:hAnsi="GHEA Grapalat"/>
          <w:color w:val="000000"/>
        </w:rPr>
        <w:t xml:space="preserve"> </w:t>
      </w:r>
      <w:r w:rsidRPr="001D62E6">
        <w:rPr>
          <w:rFonts w:ascii="GHEA Grapalat" w:hAnsi="GHEA Grapalat" w:cs="Arial Unicode"/>
          <w:color w:val="000000"/>
        </w:rPr>
        <w:t>են</w:t>
      </w:r>
      <w:r w:rsidRPr="001D62E6">
        <w:rPr>
          <w:rFonts w:ascii="GHEA Grapalat" w:hAnsi="GHEA Grapalat"/>
          <w:color w:val="000000"/>
        </w:rPr>
        <w:t xml:space="preserve"> </w:t>
      </w:r>
      <w:r w:rsidRPr="001D62E6">
        <w:rPr>
          <w:rFonts w:ascii="GHEA Grapalat" w:hAnsi="GHEA Grapalat" w:cs="Arial Unicode"/>
          <w:color w:val="000000"/>
        </w:rPr>
        <w:t>ներկայացնում</w:t>
      </w:r>
      <w:r w:rsidRPr="001D62E6">
        <w:rPr>
          <w:rFonts w:ascii="GHEA Grapalat" w:hAnsi="GHEA Grapalat"/>
          <w:color w:val="000000"/>
        </w:rPr>
        <w:t xml:space="preserve"> </w:t>
      </w:r>
      <w:r w:rsidRPr="001D62E6">
        <w:rPr>
          <w:rFonts w:ascii="GHEA Grapalat" w:hAnsi="GHEA Grapalat" w:cs="Arial Unicode"/>
          <w:color w:val="000000"/>
        </w:rPr>
        <w:t>առարկայական</w:t>
      </w:r>
      <w:r w:rsidRPr="001D62E6">
        <w:rPr>
          <w:rFonts w:ascii="GHEA Grapalat" w:hAnsi="GHEA Grapalat"/>
          <w:color w:val="000000"/>
        </w:rPr>
        <w:t xml:space="preserve"> </w:t>
      </w:r>
      <w:r w:rsidRPr="001D62E6">
        <w:rPr>
          <w:rFonts w:ascii="GHEA Grapalat" w:hAnsi="GHEA Grapalat" w:cs="Arial Unicode"/>
          <w:color w:val="000000"/>
        </w:rPr>
        <w:t>կուրսերի</w:t>
      </w:r>
      <w:r w:rsidRPr="001D62E6">
        <w:rPr>
          <w:rFonts w:ascii="GHEA Grapalat" w:hAnsi="GHEA Grapalat"/>
          <w:color w:val="000000"/>
        </w:rPr>
        <w:t xml:space="preserve"> </w:t>
      </w:r>
      <w:r w:rsidRPr="001D62E6">
        <w:rPr>
          <w:rFonts w:ascii="GHEA Grapalat" w:hAnsi="GHEA Grapalat" w:cs="Arial Unicode"/>
          <w:color w:val="000000"/>
        </w:rPr>
        <w:t>կամ</w:t>
      </w:r>
      <w:r w:rsidRPr="001D62E6">
        <w:rPr>
          <w:rFonts w:ascii="GHEA Grapalat" w:hAnsi="GHEA Grapalat"/>
          <w:color w:val="000000"/>
        </w:rPr>
        <w:t xml:space="preserve"> </w:t>
      </w:r>
      <w:r w:rsidRPr="001D62E6">
        <w:rPr>
          <w:rFonts w:ascii="GHEA Grapalat" w:hAnsi="GHEA Grapalat" w:cs="Arial Unicode"/>
          <w:color w:val="000000"/>
        </w:rPr>
        <w:t>թեմաների</w:t>
      </w:r>
      <w:r w:rsidRPr="001D62E6">
        <w:rPr>
          <w:rFonts w:ascii="GHEA Grapalat" w:hAnsi="GHEA Grapalat"/>
          <w:color w:val="000000"/>
        </w:rPr>
        <w:t xml:space="preserve"> </w:t>
      </w:r>
      <w:r w:rsidRPr="001D62E6">
        <w:rPr>
          <w:rFonts w:ascii="GHEA Grapalat" w:hAnsi="GHEA Grapalat" w:cs="Arial Unicode"/>
          <w:color w:val="000000"/>
        </w:rPr>
        <w:t>վերաբերյալ</w:t>
      </w:r>
      <w:r w:rsidRPr="001D62E6">
        <w:rPr>
          <w:rFonts w:ascii="GHEA Grapalat" w:hAnsi="GHEA Grapalat"/>
          <w:color w:val="000000"/>
        </w:rPr>
        <w:t xml:space="preserve"> </w:t>
      </w:r>
      <w:r w:rsidRPr="001D62E6">
        <w:rPr>
          <w:rFonts w:ascii="GHEA Grapalat" w:hAnsi="GHEA Grapalat" w:cs="Arial Unicode"/>
          <w:color w:val="000000"/>
        </w:rPr>
        <w:t>իրենց</w:t>
      </w:r>
      <w:r w:rsidRPr="001D62E6">
        <w:rPr>
          <w:rFonts w:ascii="GHEA Grapalat" w:hAnsi="GHEA Grapalat"/>
          <w:color w:val="000000"/>
        </w:rPr>
        <w:t xml:space="preserve"> </w:t>
      </w:r>
      <w:r w:rsidRPr="001D62E6">
        <w:rPr>
          <w:rFonts w:ascii="GHEA Grapalat" w:hAnsi="GHEA Grapalat" w:cs="Arial Unicode"/>
          <w:color w:val="000000"/>
        </w:rPr>
        <w:t>առաջարկությունները՝</w:t>
      </w:r>
      <w:r w:rsidRPr="001D62E6">
        <w:rPr>
          <w:rFonts w:ascii="GHEA Grapalat" w:hAnsi="GHEA Grapalat"/>
          <w:color w:val="000000"/>
        </w:rPr>
        <w:t xml:space="preserve"> </w:t>
      </w:r>
      <w:r w:rsidRPr="001D62E6">
        <w:rPr>
          <w:rFonts w:ascii="GHEA Grapalat" w:hAnsi="GHEA Grapalat" w:cs="Arial Unicode"/>
          <w:color w:val="000000"/>
        </w:rPr>
        <w:t>դատավորների</w:t>
      </w:r>
      <w:r w:rsidRPr="001D62E6">
        <w:rPr>
          <w:rFonts w:ascii="GHEA Grapalat" w:hAnsi="GHEA Grapalat"/>
          <w:color w:val="000000"/>
        </w:rPr>
        <w:t xml:space="preserve"> </w:t>
      </w:r>
      <w:r w:rsidRPr="001D62E6">
        <w:rPr>
          <w:rFonts w:ascii="GHEA Grapalat" w:hAnsi="GHEA Grapalat" w:cs="Arial Unicode"/>
          <w:color w:val="000000"/>
        </w:rPr>
        <w:t>թեկնածուների</w:t>
      </w:r>
      <w:r w:rsidRPr="001D62E6">
        <w:rPr>
          <w:rFonts w:ascii="GHEA Grapalat" w:hAnsi="GHEA Grapalat"/>
          <w:color w:val="000000"/>
        </w:rPr>
        <w:t xml:space="preserve"> </w:t>
      </w:r>
      <w:r w:rsidRPr="001D62E6">
        <w:rPr>
          <w:rFonts w:ascii="GHEA Grapalat" w:hAnsi="GHEA Grapalat" w:cs="Arial Unicode"/>
          <w:color w:val="000000"/>
        </w:rPr>
        <w:t>հավակնորդ</w:t>
      </w:r>
      <w:r w:rsidRPr="001D62E6">
        <w:rPr>
          <w:rFonts w:ascii="GHEA Grapalat" w:hAnsi="GHEA Grapalat"/>
          <w:color w:val="000000"/>
        </w:rPr>
        <w:t>ների ցուցակներում ընդգրկված անձանց մասնագիտական պատրաստման ուսուցման ծրագրերում ներառելու համար: Ներկայացված առաջարկությունների և Խորհրդի հաստատած կրթական չափորոշիչների հիման վրա Ռեկտորը կազմում և Խորհրդի հաստատմանն է ներկայացնում դատավորների թեկնածուների հավակնորդների ցուցակներում ընդգրկված անձանց մասնագիտական պատրաստման համապատասխան տարվա ուսուցման ծրագիրը Ակադեմիայում դատավորների թեկնածուների հավակնորդների ցուցակներում ընդգրկված անձանց մասնագիտական պատրաստումը սկսելուց առնվազն մեկ ամիս առաջ:</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5.1. «Հայաստանի Հանրապետության դատական օրենսգիրք» սահմանադրական օրենքի 123-րդ հոդվածի 6-րդ մասի 3-րդ կետով նախատեսված անձանց մասնագիտական պատրաստումը սկսելուց ոչ ուշ, քան մեկ շաբաթ առաջ Ռեկտորը կազմում և Խորհրդի հաստատմանն է ներկայացնում դատավորների թեկնածուների մասնագիտական պատրաստման ուսուցման ծրագիրը: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lastRenderedPageBreak/>
        <w:t>5.2. «Հայաստանի Հանրապետության դատական օրենսգիրք» սահմանադրական օրենքով սահմանված կարգով հակակոռուպցիոն դատարանի դատավորների թեկնածուների հավակնորդների որակավորման ստուգում անցկացնելու վերաբերյալ հայտարարությունը հրապարակելուց հետո՝ երկշաբաթյա ժամկետում, Բարձրագույն դատական խորհուրդը և</w:t>
      </w:r>
      <w:r w:rsidRPr="001D62E6">
        <w:rPr>
          <w:rFonts w:ascii="Calibri" w:hAnsi="Calibri" w:cs="Calibri"/>
          <w:color w:val="000000"/>
        </w:rPr>
        <w:t> </w:t>
      </w:r>
      <w:r w:rsidRPr="001D62E6">
        <w:rPr>
          <w:rFonts w:ascii="GHEA Grapalat" w:hAnsi="GHEA Grapalat" w:cs="Arial Unicode"/>
          <w:color w:val="000000"/>
        </w:rPr>
        <w:t>արդարադատության</w:t>
      </w:r>
      <w:r w:rsidRPr="001D62E6">
        <w:rPr>
          <w:rFonts w:ascii="Calibri" w:hAnsi="Calibri" w:cs="Calibri"/>
          <w:color w:val="000000"/>
        </w:rPr>
        <w:t> </w:t>
      </w:r>
      <w:r w:rsidRPr="001D62E6">
        <w:rPr>
          <w:rFonts w:ascii="GHEA Grapalat" w:hAnsi="GHEA Grapalat" w:cs="Arial Unicode"/>
          <w:color w:val="000000"/>
        </w:rPr>
        <w:t>նախարարը</w:t>
      </w:r>
      <w:r w:rsidRPr="001D62E6">
        <w:rPr>
          <w:rFonts w:ascii="GHEA Grapalat" w:hAnsi="GHEA Grapalat"/>
          <w:color w:val="000000"/>
        </w:rPr>
        <w:t xml:space="preserve"> </w:t>
      </w:r>
      <w:r w:rsidRPr="001D62E6">
        <w:rPr>
          <w:rFonts w:ascii="GHEA Grapalat" w:hAnsi="GHEA Grapalat" w:cs="Arial Unicode"/>
          <w:color w:val="000000"/>
        </w:rPr>
        <w:t>Ռեկտորին</w:t>
      </w:r>
      <w:r w:rsidRPr="001D62E6">
        <w:rPr>
          <w:rFonts w:ascii="GHEA Grapalat" w:hAnsi="GHEA Grapalat"/>
          <w:color w:val="000000"/>
        </w:rPr>
        <w:t xml:space="preserve"> </w:t>
      </w:r>
      <w:r w:rsidRPr="001D62E6">
        <w:rPr>
          <w:rFonts w:ascii="GHEA Grapalat" w:hAnsi="GHEA Grapalat" w:cs="Arial Unicode"/>
          <w:color w:val="000000"/>
        </w:rPr>
        <w:t>են</w:t>
      </w:r>
      <w:r w:rsidRPr="001D62E6">
        <w:rPr>
          <w:rFonts w:ascii="GHEA Grapalat" w:hAnsi="GHEA Grapalat"/>
          <w:color w:val="000000"/>
        </w:rPr>
        <w:t xml:space="preserve"> </w:t>
      </w:r>
      <w:r w:rsidRPr="001D62E6">
        <w:rPr>
          <w:rFonts w:ascii="GHEA Grapalat" w:hAnsi="GHEA Grapalat" w:cs="Arial Unicode"/>
          <w:color w:val="000000"/>
        </w:rPr>
        <w:t>ներկայացնում</w:t>
      </w:r>
      <w:r w:rsidRPr="001D62E6">
        <w:rPr>
          <w:rFonts w:ascii="GHEA Grapalat" w:hAnsi="GHEA Grapalat"/>
          <w:color w:val="000000"/>
        </w:rPr>
        <w:t xml:space="preserve"> </w:t>
      </w:r>
      <w:r w:rsidRPr="001D62E6">
        <w:rPr>
          <w:rFonts w:ascii="GHEA Grapalat" w:hAnsi="GHEA Grapalat" w:cs="Arial Unicode"/>
          <w:color w:val="000000"/>
        </w:rPr>
        <w:t>առարկայական</w:t>
      </w:r>
      <w:r w:rsidRPr="001D62E6">
        <w:rPr>
          <w:rFonts w:ascii="GHEA Grapalat" w:hAnsi="GHEA Grapalat"/>
          <w:color w:val="000000"/>
        </w:rPr>
        <w:t xml:space="preserve"> </w:t>
      </w:r>
      <w:r w:rsidRPr="001D62E6">
        <w:rPr>
          <w:rFonts w:ascii="GHEA Grapalat" w:hAnsi="GHEA Grapalat" w:cs="Arial Unicode"/>
          <w:color w:val="000000"/>
        </w:rPr>
        <w:t>կուրսերի</w:t>
      </w:r>
      <w:r w:rsidRPr="001D62E6">
        <w:rPr>
          <w:rFonts w:ascii="GHEA Grapalat" w:hAnsi="GHEA Grapalat"/>
          <w:color w:val="000000"/>
        </w:rPr>
        <w:t xml:space="preserve"> </w:t>
      </w:r>
      <w:r w:rsidRPr="001D62E6">
        <w:rPr>
          <w:rFonts w:ascii="GHEA Grapalat" w:hAnsi="GHEA Grapalat" w:cs="Arial Unicode"/>
          <w:color w:val="000000"/>
        </w:rPr>
        <w:t>կամ</w:t>
      </w:r>
      <w:r w:rsidRPr="001D62E6">
        <w:rPr>
          <w:rFonts w:ascii="GHEA Grapalat" w:hAnsi="GHEA Grapalat"/>
          <w:color w:val="000000"/>
        </w:rPr>
        <w:t xml:space="preserve"> </w:t>
      </w:r>
      <w:r w:rsidRPr="001D62E6">
        <w:rPr>
          <w:rFonts w:ascii="GHEA Grapalat" w:hAnsi="GHEA Grapalat" w:cs="Arial Unicode"/>
          <w:color w:val="000000"/>
        </w:rPr>
        <w:t>թեմաների</w:t>
      </w:r>
      <w:r w:rsidRPr="001D62E6">
        <w:rPr>
          <w:rFonts w:ascii="GHEA Grapalat" w:hAnsi="GHEA Grapalat"/>
          <w:color w:val="000000"/>
        </w:rPr>
        <w:t xml:space="preserve"> </w:t>
      </w:r>
      <w:r w:rsidRPr="001D62E6">
        <w:rPr>
          <w:rFonts w:ascii="GHEA Grapalat" w:hAnsi="GHEA Grapalat" w:cs="Arial Unicode"/>
          <w:color w:val="000000"/>
        </w:rPr>
        <w:t>վերաբերյալ</w:t>
      </w:r>
      <w:r w:rsidRPr="001D62E6">
        <w:rPr>
          <w:rFonts w:ascii="GHEA Grapalat" w:hAnsi="GHEA Grapalat"/>
          <w:color w:val="000000"/>
        </w:rPr>
        <w:t xml:space="preserve"> </w:t>
      </w:r>
      <w:r w:rsidRPr="001D62E6">
        <w:rPr>
          <w:rFonts w:ascii="GHEA Grapalat" w:hAnsi="GHEA Grapalat" w:cs="Arial Unicode"/>
          <w:color w:val="000000"/>
        </w:rPr>
        <w:t>իրենց</w:t>
      </w:r>
      <w:r w:rsidRPr="001D62E6">
        <w:rPr>
          <w:rFonts w:ascii="GHEA Grapalat" w:hAnsi="GHEA Grapalat"/>
          <w:color w:val="000000"/>
        </w:rPr>
        <w:t xml:space="preserve"> </w:t>
      </w:r>
      <w:r w:rsidRPr="001D62E6">
        <w:rPr>
          <w:rFonts w:ascii="GHEA Grapalat" w:hAnsi="GHEA Grapalat" w:cs="Arial Unicode"/>
          <w:color w:val="000000"/>
        </w:rPr>
        <w:t>առաջարկությունները՝</w:t>
      </w:r>
      <w:r w:rsidRPr="001D62E6">
        <w:rPr>
          <w:rFonts w:ascii="GHEA Grapalat" w:hAnsi="GHEA Grapalat"/>
          <w:color w:val="000000"/>
        </w:rPr>
        <w:t xml:space="preserve"> </w:t>
      </w:r>
      <w:r w:rsidRPr="001D62E6">
        <w:rPr>
          <w:rFonts w:ascii="GHEA Grapalat" w:hAnsi="GHEA Grapalat" w:cs="Arial Unicode"/>
          <w:color w:val="000000"/>
        </w:rPr>
        <w:t>հակակոռուպցիոն</w:t>
      </w:r>
      <w:r w:rsidRPr="001D62E6">
        <w:rPr>
          <w:rFonts w:ascii="GHEA Grapalat" w:hAnsi="GHEA Grapalat"/>
          <w:color w:val="000000"/>
        </w:rPr>
        <w:t xml:space="preserve"> </w:t>
      </w:r>
      <w:r w:rsidRPr="001D62E6">
        <w:rPr>
          <w:rFonts w:ascii="GHEA Grapalat" w:hAnsi="GHEA Grapalat" w:cs="Arial Unicode"/>
          <w:color w:val="000000"/>
        </w:rPr>
        <w:t>դատարանի</w:t>
      </w:r>
      <w:r w:rsidRPr="001D62E6">
        <w:rPr>
          <w:rFonts w:ascii="GHEA Grapalat" w:hAnsi="GHEA Grapalat"/>
          <w:color w:val="000000"/>
        </w:rPr>
        <w:t xml:space="preserve"> </w:t>
      </w:r>
      <w:r w:rsidRPr="001D62E6">
        <w:rPr>
          <w:rFonts w:ascii="GHEA Grapalat" w:hAnsi="GHEA Grapalat" w:cs="Arial Unicode"/>
          <w:color w:val="000000"/>
        </w:rPr>
        <w:t>դատավորների</w:t>
      </w:r>
      <w:r w:rsidRPr="001D62E6">
        <w:rPr>
          <w:rFonts w:ascii="GHEA Grapalat" w:hAnsi="GHEA Grapalat"/>
          <w:color w:val="000000"/>
        </w:rPr>
        <w:t xml:space="preserve"> </w:t>
      </w:r>
      <w:r w:rsidRPr="001D62E6">
        <w:rPr>
          <w:rFonts w:ascii="GHEA Grapalat" w:hAnsi="GHEA Grapalat" w:cs="Arial Unicode"/>
          <w:color w:val="000000"/>
        </w:rPr>
        <w:t>թեկնածուների</w:t>
      </w:r>
      <w:r w:rsidRPr="001D62E6">
        <w:rPr>
          <w:rFonts w:ascii="GHEA Grapalat" w:hAnsi="GHEA Grapalat"/>
          <w:color w:val="000000"/>
        </w:rPr>
        <w:t xml:space="preserve"> </w:t>
      </w:r>
      <w:r w:rsidRPr="001D62E6">
        <w:rPr>
          <w:rFonts w:ascii="GHEA Grapalat" w:hAnsi="GHEA Grapalat" w:cs="Arial Unicode"/>
          <w:color w:val="000000"/>
        </w:rPr>
        <w:t>հավակնորդների</w:t>
      </w:r>
      <w:r w:rsidRPr="001D62E6">
        <w:rPr>
          <w:rFonts w:ascii="GHEA Grapalat" w:hAnsi="GHEA Grapalat"/>
          <w:color w:val="000000"/>
        </w:rPr>
        <w:t xml:space="preserve"> </w:t>
      </w:r>
      <w:r w:rsidRPr="001D62E6">
        <w:rPr>
          <w:rFonts w:ascii="GHEA Grapalat" w:hAnsi="GHEA Grapalat" w:cs="Arial Unicode"/>
          <w:color w:val="000000"/>
        </w:rPr>
        <w:t>ցու</w:t>
      </w:r>
      <w:r w:rsidRPr="001D62E6">
        <w:rPr>
          <w:rFonts w:ascii="GHEA Grapalat" w:hAnsi="GHEA Grapalat"/>
          <w:color w:val="000000"/>
        </w:rPr>
        <w:t>ցակում ընդգրկված անձանց մասնագիտական պատրաստման ծրագրերում ներառելու համար: «Հայաստանի Հանրապետության դատական օրենսգիրք» սահմանադրական օրենքով սահմանված կարգով հակակոռուպցիոն դատարանի դատավորների թեկնածուների հավակնորդների ցուցակում ընդգրկված անձանց մասնագիտական պատրաստումն սկսելուց ոչ ուշ, քան մեկ շաբաթ առաջ Ռեկտորը կազմում և Խորհրդի հաստատմանն է ներկայացնում համապատասխան անձանց մասնագիտական պատրաստման ուսուցման ծրագիրը: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6. Ոչ ուշ, քան դատախազների թեկնածությունների ցուցակի համալրման նպատակով հայտերի ընդունման</w:t>
      </w:r>
      <w:r w:rsidR="009806CE">
        <w:rPr>
          <w:rFonts w:ascii="Calibri" w:hAnsi="Calibri" w:cs="Calibri"/>
          <w:color w:val="000000"/>
        </w:rPr>
        <w:t xml:space="preserve"> </w:t>
      </w:r>
      <w:r w:rsidRPr="001D62E6">
        <w:rPr>
          <w:rFonts w:ascii="GHEA Grapalat" w:hAnsi="GHEA Grapalat" w:cs="Arial Unicode"/>
          <w:color w:val="000000"/>
        </w:rPr>
        <w:t>մասին</w:t>
      </w:r>
      <w:r w:rsidR="009806CE">
        <w:rPr>
          <w:rFonts w:ascii="Calibri" w:hAnsi="Calibri" w:cs="Calibri"/>
          <w:color w:val="000000"/>
        </w:rPr>
        <w:t xml:space="preserve"> </w:t>
      </w:r>
      <w:r w:rsidRPr="001D62E6">
        <w:rPr>
          <w:rFonts w:ascii="GHEA Grapalat" w:hAnsi="GHEA Grapalat" w:cs="Arial Unicode"/>
          <w:color w:val="000000"/>
        </w:rPr>
        <w:t>հայտարարությունը</w:t>
      </w:r>
      <w:r w:rsidRPr="001D62E6">
        <w:rPr>
          <w:rFonts w:ascii="GHEA Grapalat" w:hAnsi="GHEA Grapalat"/>
          <w:color w:val="000000"/>
        </w:rPr>
        <w:t xml:space="preserve"> </w:t>
      </w:r>
      <w:r w:rsidRPr="001D62E6">
        <w:rPr>
          <w:rFonts w:ascii="GHEA Grapalat" w:hAnsi="GHEA Grapalat" w:cs="Arial Unicode"/>
          <w:color w:val="000000"/>
        </w:rPr>
        <w:t>հրապարակելու</w:t>
      </w:r>
      <w:r w:rsidRPr="001D62E6">
        <w:rPr>
          <w:rFonts w:ascii="GHEA Grapalat" w:hAnsi="GHEA Grapalat"/>
          <w:color w:val="000000"/>
        </w:rPr>
        <w:t xml:space="preserve"> </w:t>
      </w:r>
      <w:r w:rsidRPr="001D62E6">
        <w:rPr>
          <w:rFonts w:ascii="GHEA Grapalat" w:hAnsi="GHEA Grapalat" w:cs="Arial Unicode"/>
          <w:color w:val="000000"/>
        </w:rPr>
        <w:t>օրվան</w:t>
      </w:r>
      <w:r w:rsidRPr="001D62E6">
        <w:rPr>
          <w:rFonts w:ascii="GHEA Grapalat" w:hAnsi="GHEA Grapalat"/>
          <w:color w:val="000000"/>
        </w:rPr>
        <w:t xml:space="preserve"> </w:t>
      </w:r>
      <w:r w:rsidRPr="001D62E6">
        <w:rPr>
          <w:rFonts w:ascii="GHEA Grapalat" w:hAnsi="GHEA Grapalat" w:cs="Arial Unicode"/>
          <w:color w:val="000000"/>
        </w:rPr>
        <w:t>հաջորդող</w:t>
      </w:r>
      <w:r w:rsidRPr="001D62E6">
        <w:rPr>
          <w:rFonts w:ascii="GHEA Grapalat" w:hAnsi="GHEA Grapalat"/>
          <w:color w:val="000000"/>
        </w:rPr>
        <w:t xml:space="preserve"> </w:t>
      </w:r>
      <w:r w:rsidRPr="001D62E6">
        <w:rPr>
          <w:rFonts w:ascii="GHEA Grapalat" w:hAnsi="GHEA Grapalat" w:cs="Arial Unicode"/>
          <w:color w:val="000000"/>
        </w:rPr>
        <w:t>երկշաբաթյա</w:t>
      </w:r>
      <w:r w:rsidRPr="001D62E6">
        <w:rPr>
          <w:rFonts w:ascii="GHEA Grapalat" w:hAnsi="GHEA Grapalat"/>
          <w:color w:val="000000"/>
        </w:rPr>
        <w:t xml:space="preserve"> </w:t>
      </w:r>
      <w:r w:rsidRPr="001D62E6">
        <w:rPr>
          <w:rFonts w:ascii="GHEA Grapalat" w:hAnsi="GHEA Grapalat" w:cs="Arial Unicode"/>
          <w:color w:val="000000"/>
        </w:rPr>
        <w:t>ժամկետում</w:t>
      </w:r>
      <w:r w:rsidRPr="001D62E6">
        <w:rPr>
          <w:rFonts w:ascii="GHEA Grapalat" w:hAnsi="GHEA Grapalat"/>
          <w:color w:val="000000"/>
        </w:rPr>
        <w:t xml:space="preserve"> </w:t>
      </w:r>
      <w:r w:rsidRPr="001D62E6">
        <w:rPr>
          <w:rFonts w:ascii="GHEA Grapalat" w:hAnsi="GHEA Grapalat" w:cs="Arial Unicode"/>
          <w:color w:val="000000"/>
        </w:rPr>
        <w:t>գլխավոր</w:t>
      </w:r>
      <w:r w:rsidRPr="001D62E6">
        <w:rPr>
          <w:rFonts w:ascii="GHEA Grapalat" w:hAnsi="GHEA Grapalat"/>
          <w:color w:val="000000"/>
        </w:rPr>
        <w:t xml:space="preserve"> </w:t>
      </w:r>
      <w:r w:rsidRPr="001D62E6">
        <w:rPr>
          <w:rFonts w:ascii="GHEA Grapalat" w:hAnsi="GHEA Grapalat" w:cs="Arial Unicode"/>
          <w:color w:val="000000"/>
        </w:rPr>
        <w:t>դատախազը</w:t>
      </w:r>
      <w:r w:rsidRPr="001D62E6">
        <w:rPr>
          <w:rFonts w:ascii="GHEA Grapalat" w:hAnsi="GHEA Grapalat"/>
          <w:color w:val="000000"/>
        </w:rPr>
        <w:t>,</w:t>
      </w:r>
      <w:r w:rsidR="009806CE">
        <w:rPr>
          <w:rFonts w:ascii="GHEA Grapalat" w:hAnsi="GHEA Grapalat"/>
          <w:color w:val="000000"/>
        </w:rPr>
        <w:t xml:space="preserve"> </w:t>
      </w:r>
      <w:r w:rsidRPr="001D62E6">
        <w:rPr>
          <w:rFonts w:ascii="GHEA Grapalat" w:hAnsi="GHEA Grapalat" w:cs="Arial Unicode"/>
          <w:color w:val="000000"/>
        </w:rPr>
        <w:t>արդարադատության</w:t>
      </w:r>
      <w:r w:rsidR="009806CE">
        <w:rPr>
          <w:rFonts w:ascii="Calibri" w:hAnsi="Calibri" w:cs="Calibri"/>
          <w:color w:val="000000"/>
        </w:rPr>
        <w:t xml:space="preserve"> </w:t>
      </w:r>
      <w:r w:rsidRPr="001D62E6">
        <w:rPr>
          <w:rFonts w:ascii="GHEA Grapalat" w:hAnsi="GHEA Grapalat" w:cs="Arial Unicode"/>
          <w:color w:val="000000"/>
        </w:rPr>
        <w:t>նախարարը</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Ուսումնական</w:t>
      </w:r>
      <w:r w:rsidRPr="001D62E6">
        <w:rPr>
          <w:rFonts w:ascii="GHEA Grapalat" w:hAnsi="GHEA Grapalat"/>
          <w:color w:val="000000"/>
        </w:rPr>
        <w:t xml:space="preserve"> </w:t>
      </w:r>
      <w:r w:rsidRPr="001D62E6">
        <w:rPr>
          <w:rFonts w:ascii="GHEA Grapalat" w:hAnsi="GHEA Grapalat" w:cs="Arial Unicode"/>
          <w:color w:val="000000"/>
        </w:rPr>
        <w:t>հարցերի</w:t>
      </w:r>
      <w:r w:rsidRPr="001D62E6">
        <w:rPr>
          <w:rFonts w:ascii="GHEA Grapalat" w:hAnsi="GHEA Grapalat"/>
          <w:color w:val="000000"/>
        </w:rPr>
        <w:t xml:space="preserve"> </w:t>
      </w:r>
      <w:r w:rsidRPr="001D62E6">
        <w:rPr>
          <w:rFonts w:ascii="GHEA Grapalat" w:hAnsi="GHEA Grapalat" w:cs="Arial Unicode"/>
          <w:color w:val="000000"/>
        </w:rPr>
        <w:t>հանձնաժողովը</w:t>
      </w:r>
      <w:r w:rsidRPr="001D62E6">
        <w:rPr>
          <w:rFonts w:ascii="GHEA Grapalat" w:hAnsi="GHEA Grapalat"/>
          <w:color w:val="000000"/>
        </w:rPr>
        <w:t xml:space="preserve"> </w:t>
      </w:r>
      <w:r w:rsidRPr="001D62E6">
        <w:rPr>
          <w:rFonts w:ascii="GHEA Grapalat" w:hAnsi="GHEA Grapalat" w:cs="Arial Unicode"/>
          <w:color w:val="000000"/>
        </w:rPr>
        <w:t>Ռեկտորին</w:t>
      </w:r>
      <w:r w:rsidRPr="001D62E6">
        <w:rPr>
          <w:rFonts w:ascii="GHEA Grapalat" w:hAnsi="GHEA Grapalat"/>
          <w:color w:val="000000"/>
        </w:rPr>
        <w:t xml:space="preserve"> </w:t>
      </w:r>
      <w:r w:rsidRPr="001D62E6">
        <w:rPr>
          <w:rFonts w:ascii="GHEA Grapalat" w:hAnsi="GHEA Grapalat" w:cs="Arial Unicode"/>
          <w:color w:val="000000"/>
        </w:rPr>
        <w:t>են</w:t>
      </w:r>
      <w:r w:rsidRPr="001D62E6">
        <w:rPr>
          <w:rFonts w:ascii="GHEA Grapalat" w:hAnsi="GHEA Grapalat"/>
          <w:color w:val="000000"/>
        </w:rPr>
        <w:t xml:space="preserve"> </w:t>
      </w:r>
      <w:r w:rsidRPr="001D62E6">
        <w:rPr>
          <w:rFonts w:ascii="GHEA Grapalat" w:hAnsi="GHEA Grapalat" w:cs="Arial Unicode"/>
          <w:color w:val="000000"/>
        </w:rPr>
        <w:t>ներկայացնում</w:t>
      </w:r>
      <w:r w:rsidRPr="001D62E6">
        <w:rPr>
          <w:rFonts w:ascii="GHEA Grapalat" w:hAnsi="GHEA Grapalat"/>
          <w:color w:val="000000"/>
        </w:rPr>
        <w:t xml:space="preserve"> </w:t>
      </w:r>
      <w:r w:rsidRPr="001D62E6">
        <w:rPr>
          <w:rFonts w:ascii="GHEA Grapalat" w:hAnsi="GHEA Grapalat" w:cs="Arial Unicode"/>
          <w:color w:val="000000"/>
        </w:rPr>
        <w:t>առարկայական</w:t>
      </w:r>
      <w:r w:rsidRPr="001D62E6">
        <w:rPr>
          <w:rFonts w:ascii="GHEA Grapalat" w:hAnsi="GHEA Grapalat"/>
          <w:color w:val="000000"/>
        </w:rPr>
        <w:t xml:space="preserve"> </w:t>
      </w:r>
      <w:r w:rsidRPr="001D62E6">
        <w:rPr>
          <w:rFonts w:ascii="GHEA Grapalat" w:hAnsi="GHEA Grapalat" w:cs="Arial Unicode"/>
          <w:color w:val="000000"/>
        </w:rPr>
        <w:t>կուրսերի</w:t>
      </w:r>
      <w:r w:rsidRPr="001D62E6">
        <w:rPr>
          <w:rFonts w:ascii="GHEA Grapalat" w:hAnsi="GHEA Grapalat"/>
          <w:color w:val="000000"/>
        </w:rPr>
        <w:t xml:space="preserve"> </w:t>
      </w:r>
      <w:r w:rsidRPr="001D62E6">
        <w:rPr>
          <w:rFonts w:ascii="GHEA Grapalat" w:hAnsi="GHEA Grapalat" w:cs="Arial Unicode"/>
          <w:color w:val="000000"/>
        </w:rPr>
        <w:t>կամ</w:t>
      </w:r>
      <w:r w:rsidRPr="001D62E6">
        <w:rPr>
          <w:rFonts w:ascii="GHEA Grapalat" w:hAnsi="GHEA Grapalat"/>
          <w:color w:val="000000"/>
        </w:rPr>
        <w:t xml:space="preserve"> </w:t>
      </w:r>
      <w:r w:rsidRPr="001D62E6">
        <w:rPr>
          <w:rFonts w:ascii="GHEA Grapalat" w:hAnsi="GHEA Grapalat" w:cs="Arial Unicode"/>
          <w:color w:val="000000"/>
        </w:rPr>
        <w:t>թեմաների</w:t>
      </w:r>
      <w:r w:rsidRPr="001D62E6">
        <w:rPr>
          <w:rFonts w:ascii="GHEA Grapalat" w:hAnsi="GHEA Grapalat"/>
          <w:color w:val="000000"/>
        </w:rPr>
        <w:t xml:space="preserve"> </w:t>
      </w:r>
      <w:r w:rsidRPr="001D62E6">
        <w:rPr>
          <w:rFonts w:ascii="GHEA Grapalat" w:hAnsi="GHEA Grapalat" w:cs="Arial Unicode"/>
          <w:color w:val="000000"/>
        </w:rPr>
        <w:t>վերաբերյալ</w:t>
      </w:r>
      <w:r w:rsidRPr="001D62E6">
        <w:rPr>
          <w:rFonts w:ascii="GHEA Grapalat" w:hAnsi="GHEA Grapalat"/>
          <w:color w:val="000000"/>
        </w:rPr>
        <w:t xml:space="preserve"> </w:t>
      </w:r>
      <w:r w:rsidRPr="001D62E6">
        <w:rPr>
          <w:rFonts w:ascii="GHEA Grapalat" w:hAnsi="GHEA Grapalat" w:cs="Arial Unicode"/>
          <w:color w:val="000000"/>
        </w:rPr>
        <w:t>իրենց</w:t>
      </w:r>
      <w:r w:rsidRPr="001D62E6">
        <w:rPr>
          <w:rFonts w:ascii="GHEA Grapalat" w:hAnsi="GHEA Grapalat"/>
          <w:color w:val="000000"/>
        </w:rPr>
        <w:t xml:space="preserve"> </w:t>
      </w:r>
      <w:r w:rsidRPr="001D62E6">
        <w:rPr>
          <w:rFonts w:ascii="GHEA Grapalat" w:hAnsi="GHEA Grapalat" w:cs="Arial Unicode"/>
          <w:color w:val="000000"/>
        </w:rPr>
        <w:t>առաջարկությունները՝</w:t>
      </w:r>
      <w:r w:rsidRPr="001D62E6">
        <w:rPr>
          <w:rFonts w:ascii="GHEA Grapalat" w:hAnsi="GHEA Grapalat"/>
          <w:color w:val="000000"/>
        </w:rPr>
        <w:t xml:space="preserve"> </w:t>
      </w:r>
      <w:r w:rsidRPr="001D62E6">
        <w:rPr>
          <w:rFonts w:ascii="GHEA Grapalat" w:hAnsi="GHEA Grapalat" w:cs="Arial Unicode"/>
          <w:color w:val="000000"/>
        </w:rPr>
        <w:t>դատախա</w:t>
      </w:r>
      <w:r w:rsidRPr="001D62E6">
        <w:rPr>
          <w:rFonts w:ascii="GHEA Grapalat" w:hAnsi="GHEA Grapalat"/>
          <w:color w:val="000000"/>
        </w:rPr>
        <w:t>զների թեկնածությունների ցուցակներում ընդգրկված անձանց մասնագիտական պատրաստման ուսուցման հաջորդ տարվա ծրագրերում ներառելու համար: Ներկայացված առաջարկությունների և Խորհրդի հաստատած կրթական չափորոշիչների հիման վրա Ռեկտորը կազմում և դատախազների թեկնածությունների ցուցակի համալրման հայտարարության հրապարակմանը հաջորդող մեկամսյա ժամկետում Խորհրդի հաստատմանն է ներկայացնում դատախազների թեկնածությունների ցուցակներում ընդգրկված անձանց մասնագիտական պատրաստման համապատասխան տարվա ուսուցման ծրագիրը: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6.1. «Դատախազության</w:t>
      </w:r>
      <w:r w:rsidRPr="001D62E6">
        <w:rPr>
          <w:rFonts w:ascii="Calibri" w:hAnsi="Calibri" w:cs="Calibri"/>
          <w:color w:val="000000"/>
        </w:rPr>
        <w:t> </w:t>
      </w:r>
      <w:r w:rsidRPr="001D62E6">
        <w:rPr>
          <w:rFonts w:ascii="GHEA Grapalat" w:hAnsi="GHEA Grapalat" w:cs="Arial Unicode"/>
          <w:color w:val="000000"/>
        </w:rPr>
        <w:t>մաս</w:t>
      </w:r>
      <w:r w:rsidRPr="001D62E6">
        <w:rPr>
          <w:rFonts w:ascii="GHEA Grapalat" w:hAnsi="GHEA Grapalat"/>
          <w:color w:val="000000"/>
        </w:rPr>
        <w:t>ին» Հայաստանի Հանրապետության օրենքի 38.1-ին հոդվածով սահմանված կարգով դատախազների թեկնածությունների ցուցակի համալրման նպատակով հայտերի ընդունման</w:t>
      </w:r>
      <w:r w:rsidR="009806CE">
        <w:rPr>
          <w:rFonts w:ascii="Calibri" w:hAnsi="Calibri" w:cs="Calibri"/>
          <w:color w:val="000000"/>
        </w:rPr>
        <w:t xml:space="preserve"> </w:t>
      </w:r>
      <w:r w:rsidRPr="001D62E6">
        <w:rPr>
          <w:rFonts w:ascii="GHEA Grapalat" w:hAnsi="GHEA Grapalat" w:cs="Arial Unicode"/>
          <w:color w:val="000000"/>
        </w:rPr>
        <w:t>մասին</w:t>
      </w:r>
      <w:r w:rsidR="009806CE">
        <w:rPr>
          <w:rFonts w:ascii="Calibri" w:hAnsi="Calibri" w:cs="Calibri"/>
          <w:color w:val="000000"/>
        </w:rPr>
        <w:t xml:space="preserve"> </w:t>
      </w:r>
      <w:r w:rsidRPr="001D62E6">
        <w:rPr>
          <w:rFonts w:ascii="GHEA Grapalat" w:hAnsi="GHEA Grapalat" w:cs="Arial Unicode"/>
          <w:color w:val="000000"/>
        </w:rPr>
        <w:t>հայտարարությունը</w:t>
      </w:r>
      <w:r w:rsidRPr="001D62E6">
        <w:rPr>
          <w:rFonts w:ascii="GHEA Grapalat" w:hAnsi="GHEA Grapalat"/>
          <w:color w:val="000000"/>
        </w:rPr>
        <w:t xml:space="preserve"> </w:t>
      </w:r>
      <w:r w:rsidRPr="001D62E6">
        <w:rPr>
          <w:rFonts w:ascii="GHEA Grapalat" w:hAnsi="GHEA Grapalat" w:cs="Arial Unicode"/>
          <w:color w:val="000000"/>
        </w:rPr>
        <w:t>հրապարակելու</w:t>
      </w:r>
      <w:r w:rsidRPr="001D62E6">
        <w:rPr>
          <w:rFonts w:ascii="GHEA Grapalat" w:hAnsi="GHEA Grapalat"/>
          <w:color w:val="000000"/>
        </w:rPr>
        <w:t xml:space="preserve"> </w:t>
      </w:r>
      <w:r w:rsidRPr="001D62E6">
        <w:rPr>
          <w:rFonts w:ascii="GHEA Grapalat" w:hAnsi="GHEA Grapalat" w:cs="Arial Unicode"/>
          <w:color w:val="000000"/>
        </w:rPr>
        <w:t>օրվան</w:t>
      </w:r>
      <w:r w:rsidRPr="001D62E6">
        <w:rPr>
          <w:rFonts w:ascii="GHEA Grapalat" w:hAnsi="GHEA Grapalat"/>
          <w:color w:val="000000"/>
        </w:rPr>
        <w:t xml:space="preserve"> </w:t>
      </w:r>
      <w:r w:rsidRPr="001D62E6">
        <w:rPr>
          <w:rFonts w:ascii="GHEA Grapalat" w:hAnsi="GHEA Grapalat" w:cs="Arial Unicode"/>
          <w:color w:val="000000"/>
        </w:rPr>
        <w:t>հաջորդող</w:t>
      </w:r>
      <w:r w:rsidRPr="001D62E6">
        <w:rPr>
          <w:rFonts w:ascii="GHEA Grapalat" w:hAnsi="GHEA Grapalat"/>
          <w:color w:val="000000"/>
        </w:rPr>
        <w:t xml:space="preserve"> </w:t>
      </w:r>
      <w:r w:rsidRPr="001D62E6">
        <w:rPr>
          <w:rFonts w:ascii="GHEA Grapalat" w:hAnsi="GHEA Grapalat" w:cs="Arial Unicode"/>
          <w:color w:val="000000"/>
        </w:rPr>
        <w:t>երկշաբաթյա</w:t>
      </w:r>
      <w:r w:rsidRPr="001D62E6">
        <w:rPr>
          <w:rFonts w:ascii="GHEA Grapalat" w:hAnsi="GHEA Grapalat"/>
          <w:color w:val="000000"/>
        </w:rPr>
        <w:t xml:space="preserve"> </w:t>
      </w:r>
      <w:r w:rsidRPr="001D62E6">
        <w:rPr>
          <w:rFonts w:ascii="GHEA Grapalat" w:hAnsi="GHEA Grapalat" w:cs="Arial Unicode"/>
          <w:color w:val="000000"/>
        </w:rPr>
        <w:t>ժամկետում</w:t>
      </w:r>
      <w:r w:rsidRPr="001D62E6">
        <w:rPr>
          <w:rFonts w:ascii="GHEA Grapalat" w:hAnsi="GHEA Grapalat"/>
          <w:color w:val="000000"/>
        </w:rPr>
        <w:t xml:space="preserve"> </w:t>
      </w:r>
      <w:r w:rsidRPr="001D62E6">
        <w:rPr>
          <w:rFonts w:ascii="GHEA Grapalat" w:hAnsi="GHEA Grapalat" w:cs="Arial Unicode"/>
          <w:color w:val="000000"/>
        </w:rPr>
        <w:t>գլխավոր</w:t>
      </w:r>
      <w:r w:rsidRPr="001D62E6">
        <w:rPr>
          <w:rFonts w:ascii="GHEA Grapalat" w:hAnsi="GHEA Grapalat"/>
          <w:color w:val="000000"/>
        </w:rPr>
        <w:t xml:space="preserve"> </w:t>
      </w:r>
      <w:r w:rsidRPr="001D62E6">
        <w:rPr>
          <w:rFonts w:ascii="GHEA Grapalat" w:hAnsi="GHEA Grapalat" w:cs="Arial Unicode"/>
          <w:color w:val="000000"/>
        </w:rPr>
        <w:t>դատախազը</w:t>
      </w:r>
      <w:r w:rsidRPr="001D62E6">
        <w:rPr>
          <w:rFonts w:ascii="GHEA Grapalat" w:hAnsi="GHEA Grapalat"/>
          <w:color w:val="000000"/>
        </w:rPr>
        <w:t xml:space="preserve"> </w:t>
      </w:r>
      <w:r w:rsidRPr="001D62E6">
        <w:rPr>
          <w:rFonts w:ascii="GHEA Grapalat" w:hAnsi="GHEA Grapalat" w:cs="Arial Unicode"/>
          <w:color w:val="000000"/>
        </w:rPr>
        <w:t>և</w:t>
      </w:r>
      <w:r w:rsidR="009806CE">
        <w:rPr>
          <w:rFonts w:ascii="Calibri" w:hAnsi="Calibri" w:cs="Calibri"/>
          <w:color w:val="000000"/>
        </w:rPr>
        <w:t xml:space="preserve"> </w:t>
      </w:r>
      <w:r w:rsidRPr="001D62E6">
        <w:rPr>
          <w:rFonts w:ascii="GHEA Grapalat" w:hAnsi="GHEA Grapalat" w:cs="Arial Unicode"/>
          <w:color w:val="000000"/>
        </w:rPr>
        <w:t>արդարադատության</w:t>
      </w:r>
      <w:r w:rsidR="009806CE">
        <w:rPr>
          <w:rFonts w:ascii="Calibri" w:hAnsi="Calibri" w:cs="Calibri"/>
          <w:color w:val="000000"/>
        </w:rPr>
        <w:t xml:space="preserve"> </w:t>
      </w:r>
      <w:r w:rsidRPr="001D62E6">
        <w:rPr>
          <w:rFonts w:ascii="GHEA Grapalat" w:hAnsi="GHEA Grapalat" w:cs="Arial Unicode"/>
          <w:color w:val="000000"/>
        </w:rPr>
        <w:t>նախա</w:t>
      </w:r>
      <w:r w:rsidRPr="001D62E6">
        <w:rPr>
          <w:rFonts w:ascii="GHEA Grapalat" w:hAnsi="GHEA Grapalat"/>
          <w:color w:val="000000"/>
        </w:rPr>
        <w:t xml:space="preserve">րարը Ռեկտորին են ներկայացնում առարկայական կուրսերի կամ թեմաների վերաբերյալ իրենց </w:t>
      </w:r>
      <w:r w:rsidRPr="001D62E6">
        <w:rPr>
          <w:rFonts w:ascii="GHEA Grapalat" w:hAnsi="GHEA Grapalat"/>
          <w:color w:val="000000"/>
        </w:rPr>
        <w:lastRenderedPageBreak/>
        <w:t>առաջարկությունները՝ ապօրինի ծագում ունեցող գույքի բռնագանձման հարցերով զբաղվող դատախազների թեկնածությունների ցուցակում ընդգրկված անձանց մասնագիտական պատրաստման ծրագրերում ներառելու համար: «Դատախազության</w:t>
      </w:r>
      <w:r w:rsidRPr="001D62E6">
        <w:rPr>
          <w:rFonts w:ascii="Calibri" w:hAnsi="Calibri" w:cs="Calibri"/>
          <w:color w:val="000000"/>
        </w:rPr>
        <w:t>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t>Հանրապետության</w:t>
      </w:r>
      <w:r w:rsidRPr="001D62E6">
        <w:rPr>
          <w:rFonts w:ascii="GHEA Grapalat" w:hAnsi="GHEA Grapalat"/>
          <w:color w:val="000000"/>
        </w:rPr>
        <w:t xml:space="preserve"> </w:t>
      </w:r>
      <w:r w:rsidRPr="001D62E6">
        <w:rPr>
          <w:rFonts w:ascii="GHEA Grapalat" w:hAnsi="GHEA Grapalat" w:cs="Arial Unicode"/>
          <w:color w:val="000000"/>
        </w:rPr>
        <w:t>օրենքի</w:t>
      </w:r>
      <w:r w:rsidRPr="001D62E6">
        <w:rPr>
          <w:rFonts w:ascii="GHEA Grapalat" w:hAnsi="GHEA Grapalat"/>
          <w:color w:val="000000"/>
        </w:rPr>
        <w:t xml:space="preserve"> 38.1-</w:t>
      </w:r>
      <w:r w:rsidRPr="001D62E6">
        <w:rPr>
          <w:rFonts w:ascii="GHEA Grapalat" w:hAnsi="GHEA Grapalat" w:cs="Arial Unicode"/>
          <w:color w:val="000000"/>
        </w:rPr>
        <w:t>ին</w:t>
      </w:r>
      <w:r w:rsidRPr="001D62E6">
        <w:rPr>
          <w:rFonts w:ascii="GHEA Grapalat" w:hAnsi="GHEA Grapalat"/>
          <w:color w:val="000000"/>
        </w:rPr>
        <w:t xml:space="preserve"> </w:t>
      </w:r>
      <w:r w:rsidRPr="001D62E6">
        <w:rPr>
          <w:rFonts w:ascii="GHEA Grapalat" w:hAnsi="GHEA Grapalat" w:cs="Arial Unicode"/>
          <w:color w:val="000000"/>
        </w:rPr>
        <w:t>հոդվածով</w:t>
      </w:r>
      <w:r w:rsidRPr="001D62E6">
        <w:rPr>
          <w:rFonts w:ascii="GHEA Grapalat" w:hAnsi="GHEA Grapalat"/>
          <w:color w:val="000000"/>
        </w:rPr>
        <w:t xml:space="preserve"> </w:t>
      </w:r>
      <w:r w:rsidRPr="001D62E6">
        <w:rPr>
          <w:rFonts w:ascii="GHEA Grapalat" w:hAnsi="GHEA Grapalat" w:cs="Arial Unicode"/>
          <w:color w:val="000000"/>
        </w:rPr>
        <w:t>սահմանված</w:t>
      </w:r>
      <w:r w:rsidRPr="001D62E6">
        <w:rPr>
          <w:rFonts w:ascii="GHEA Grapalat" w:hAnsi="GHEA Grapalat"/>
          <w:color w:val="000000"/>
        </w:rPr>
        <w:t xml:space="preserve"> </w:t>
      </w:r>
      <w:r w:rsidRPr="001D62E6">
        <w:rPr>
          <w:rFonts w:ascii="GHEA Grapalat" w:hAnsi="GHEA Grapalat" w:cs="Arial Unicode"/>
          <w:color w:val="000000"/>
        </w:rPr>
        <w:t>կարգով</w:t>
      </w:r>
      <w:r w:rsidRPr="001D62E6">
        <w:rPr>
          <w:rFonts w:ascii="GHEA Grapalat" w:hAnsi="GHEA Grapalat"/>
          <w:color w:val="000000"/>
        </w:rPr>
        <w:t xml:space="preserve"> </w:t>
      </w:r>
      <w:r w:rsidRPr="001D62E6">
        <w:rPr>
          <w:rFonts w:ascii="GHEA Grapalat" w:hAnsi="GHEA Grapalat" w:cs="Arial Unicode"/>
          <w:color w:val="000000"/>
        </w:rPr>
        <w:t>դատախազների</w:t>
      </w:r>
      <w:r w:rsidRPr="001D62E6">
        <w:rPr>
          <w:rFonts w:ascii="GHEA Grapalat" w:hAnsi="GHEA Grapalat"/>
          <w:color w:val="000000"/>
        </w:rPr>
        <w:t xml:space="preserve"> </w:t>
      </w:r>
      <w:r w:rsidRPr="001D62E6">
        <w:rPr>
          <w:rFonts w:ascii="GHEA Grapalat" w:hAnsi="GHEA Grapalat" w:cs="Arial Unicode"/>
          <w:color w:val="000000"/>
        </w:rPr>
        <w:t>թեկնածությունների</w:t>
      </w:r>
      <w:r w:rsidRPr="001D62E6">
        <w:rPr>
          <w:rFonts w:ascii="GHEA Grapalat" w:hAnsi="GHEA Grapalat"/>
          <w:color w:val="000000"/>
        </w:rPr>
        <w:t xml:space="preserve"> </w:t>
      </w:r>
      <w:r w:rsidRPr="001D62E6">
        <w:rPr>
          <w:rFonts w:ascii="GHEA Grapalat" w:hAnsi="GHEA Grapalat" w:cs="Arial Unicode"/>
          <w:color w:val="000000"/>
        </w:rPr>
        <w:t>ցուցակում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w:t>
      </w:r>
      <w:r w:rsidRPr="001D62E6">
        <w:rPr>
          <w:rFonts w:ascii="GHEA Grapalat" w:hAnsi="GHEA Grapalat" w:cs="Arial Unicode"/>
          <w:color w:val="000000"/>
        </w:rPr>
        <w:t>անձանց</w:t>
      </w:r>
      <w:r w:rsidRPr="001D62E6">
        <w:rPr>
          <w:rFonts w:ascii="GHEA Grapalat" w:hAnsi="GHEA Grapalat"/>
          <w:color w:val="000000"/>
        </w:rPr>
        <w:t xml:space="preserve"> </w:t>
      </w:r>
      <w:r w:rsidRPr="001D62E6">
        <w:rPr>
          <w:rFonts w:ascii="GHEA Grapalat" w:hAnsi="GHEA Grapalat" w:cs="Arial Unicode"/>
          <w:color w:val="000000"/>
        </w:rPr>
        <w:t>մասնագիտական</w:t>
      </w:r>
      <w:r w:rsidRPr="001D62E6">
        <w:rPr>
          <w:rFonts w:ascii="GHEA Grapalat" w:hAnsi="GHEA Grapalat"/>
          <w:color w:val="000000"/>
        </w:rPr>
        <w:t xml:space="preserve"> </w:t>
      </w:r>
      <w:r w:rsidRPr="001D62E6">
        <w:rPr>
          <w:rFonts w:ascii="GHEA Grapalat" w:hAnsi="GHEA Grapalat" w:cs="Arial Unicode"/>
          <w:color w:val="000000"/>
        </w:rPr>
        <w:t>պատրաստումն</w:t>
      </w:r>
      <w:r w:rsidRPr="001D62E6">
        <w:rPr>
          <w:rFonts w:ascii="GHEA Grapalat" w:hAnsi="GHEA Grapalat"/>
          <w:color w:val="000000"/>
        </w:rPr>
        <w:t xml:space="preserve"> </w:t>
      </w:r>
      <w:r w:rsidRPr="001D62E6">
        <w:rPr>
          <w:rFonts w:ascii="GHEA Grapalat" w:hAnsi="GHEA Grapalat" w:cs="Arial Unicode"/>
          <w:color w:val="000000"/>
        </w:rPr>
        <w:t>սկսելուց</w:t>
      </w:r>
      <w:r w:rsidRPr="001D62E6">
        <w:rPr>
          <w:rFonts w:ascii="GHEA Grapalat" w:hAnsi="GHEA Grapalat"/>
          <w:color w:val="000000"/>
        </w:rPr>
        <w:t xml:space="preserve"> </w:t>
      </w:r>
      <w:r w:rsidRPr="001D62E6">
        <w:rPr>
          <w:rFonts w:ascii="GHEA Grapalat" w:hAnsi="GHEA Grapalat" w:cs="Arial Unicode"/>
          <w:color w:val="000000"/>
        </w:rPr>
        <w:t>ոչ</w:t>
      </w:r>
      <w:r w:rsidRPr="001D62E6">
        <w:rPr>
          <w:rFonts w:ascii="GHEA Grapalat" w:hAnsi="GHEA Grapalat"/>
          <w:color w:val="000000"/>
        </w:rPr>
        <w:t xml:space="preserve"> </w:t>
      </w:r>
      <w:r w:rsidRPr="001D62E6">
        <w:rPr>
          <w:rFonts w:ascii="GHEA Grapalat" w:hAnsi="GHEA Grapalat" w:cs="Arial Unicode"/>
          <w:color w:val="000000"/>
        </w:rPr>
        <w:t>ուշ</w:t>
      </w:r>
      <w:r w:rsidRPr="001D62E6">
        <w:rPr>
          <w:rFonts w:ascii="GHEA Grapalat" w:hAnsi="GHEA Grapalat"/>
          <w:color w:val="000000"/>
        </w:rPr>
        <w:t xml:space="preserve">, </w:t>
      </w:r>
      <w:r w:rsidRPr="001D62E6">
        <w:rPr>
          <w:rFonts w:ascii="GHEA Grapalat" w:hAnsi="GHEA Grapalat" w:cs="Arial Unicode"/>
          <w:color w:val="000000"/>
        </w:rPr>
        <w:t>քան</w:t>
      </w:r>
      <w:r w:rsidRPr="001D62E6">
        <w:rPr>
          <w:rFonts w:ascii="GHEA Grapalat" w:hAnsi="GHEA Grapalat"/>
          <w:color w:val="000000"/>
        </w:rPr>
        <w:t xml:space="preserve"> </w:t>
      </w:r>
      <w:r w:rsidRPr="001D62E6">
        <w:rPr>
          <w:rFonts w:ascii="GHEA Grapalat" w:hAnsi="GHEA Grapalat" w:cs="Arial Unicode"/>
          <w:color w:val="000000"/>
        </w:rPr>
        <w:t>մեկ</w:t>
      </w:r>
      <w:r w:rsidRPr="001D62E6">
        <w:rPr>
          <w:rFonts w:ascii="GHEA Grapalat" w:hAnsi="GHEA Grapalat"/>
          <w:color w:val="000000"/>
        </w:rPr>
        <w:t xml:space="preserve"> </w:t>
      </w:r>
      <w:r w:rsidRPr="001D62E6">
        <w:rPr>
          <w:rFonts w:ascii="GHEA Grapalat" w:hAnsi="GHEA Grapalat" w:cs="Arial Unicode"/>
          <w:color w:val="000000"/>
        </w:rPr>
        <w:t>շաբաթ</w:t>
      </w:r>
      <w:r w:rsidRPr="001D62E6">
        <w:rPr>
          <w:rFonts w:ascii="GHEA Grapalat" w:hAnsi="GHEA Grapalat"/>
          <w:color w:val="000000"/>
        </w:rPr>
        <w:t xml:space="preserve"> </w:t>
      </w:r>
      <w:r w:rsidRPr="001D62E6">
        <w:rPr>
          <w:rFonts w:ascii="GHEA Grapalat" w:hAnsi="GHEA Grapalat" w:cs="Arial Unicode"/>
          <w:color w:val="000000"/>
        </w:rPr>
        <w:t>առաջ</w:t>
      </w:r>
      <w:r w:rsidRPr="001D62E6">
        <w:rPr>
          <w:rFonts w:ascii="GHEA Grapalat" w:hAnsi="GHEA Grapalat"/>
          <w:color w:val="000000"/>
        </w:rPr>
        <w:t xml:space="preserve"> </w:t>
      </w:r>
      <w:r w:rsidRPr="001D62E6">
        <w:rPr>
          <w:rFonts w:ascii="GHEA Grapalat" w:hAnsi="GHEA Grapalat" w:cs="Arial Unicode"/>
          <w:color w:val="000000"/>
        </w:rPr>
        <w:t>Ռեկտորը</w:t>
      </w:r>
      <w:r w:rsidRPr="001D62E6">
        <w:rPr>
          <w:rFonts w:ascii="GHEA Grapalat" w:hAnsi="GHEA Grapalat"/>
          <w:color w:val="000000"/>
        </w:rPr>
        <w:t xml:space="preserve"> </w:t>
      </w:r>
      <w:r w:rsidRPr="001D62E6">
        <w:rPr>
          <w:rFonts w:ascii="GHEA Grapalat" w:hAnsi="GHEA Grapalat" w:cs="Arial Unicode"/>
          <w:color w:val="000000"/>
        </w:rPr>
        <w:t>կազմում</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Խորհրդի</w:t>
      </w:r>
      <w:r w:rsidRPr="001D62E6">
        <w:rPr>
          <w:rFonts w:ascii="GHEA Grapalat" w:hAnsi="GHEA Grapalat"/>
          <w:color w:val="000000"/>
        </w:rPr>
        <w:t xml:space="preserve"> </w:t>
      </w:r>
      <w:r w:rsidRPr="001D62E6">
        <w:rPr>
          <w:rFonts w:ascii="GHEA Grapalat" w:hAnsi="GHEA Grapalat" w:cs="Arial Unicode"/>
          <w:color w:val="000000"/>
        </w:rPr>
        <w:t>հաստատմանն</w:t>
      </w:r>
      <w:r w:rsidRPr="001D62E6">
        <w:rPr>
          <w:rFonts w:ascii="GHEA Grapalat" w:hAnsi="GHEA Grapalat"/>
          <w:color w:val="000000"/>
        </w:rPr>
        <w:t xml:space="preserve"> է ներկայացնում համապատասխան անձանց մասնագիտական պատրաստման ուսուցման ծրագիրը: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7. Խորհուրդը հաստատում է Ռեկտորի ներկայացրած ծրագրերը կամ իր որոշմամբ Ռեկտորին առաջարկում է դրանցում կատարել փոփոխություններ: Ծրագրերում առաջարկված փոփոխությունների վերաբերյալ Ռեկտորի անհամաձայնության դեպքում Խորհուրդն իրավունք ունի ծրագրերը իր հաստատմանը կրկին ներկայացնելու օրվան հաջորդող երկշաբաթյա ժամկետում հաստատելու ծրագրերը իր համար նախընտրելի տարբերակով: Ծրագրերը սահմանված ժամկետում Խորհրդի կողմից չհաստատվելու դեպքում դրանք ընդունված են համարվում Ռեկտորի ներկայացրած տարբերակով:</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7</w:t>
      </w:r>
      <w:r w:rsidRPr="001D62E6">
        <w:rPr>
          <w:rFonts w:ascii="MS Mincho" w:eastAsia="MS Mincho" w:hAnsi="MS Mincho" w:cs="MS Mincho" w:hint="eastAsia"/>
          <w:color w:val="000000"/>
        </w:rPr>
        <w:t>․</w:t>
      </w:r>
      <w:r w:rsidRPr="001D62E6">
        <w:rPr>
          <w:rFonts w:ascii="GHEA Grapalat" w:hAnsi="GHEA Grapalat"/>
          <w:color w:val="000000"/>
        </w:rPr>
        <w:t>1</w:t>
      </w:r>
      <w:r w:rsidRPr="001D62E6">
        <w:rPr>
          <w:rFonts w:ascii="MS Mincho" w:eastAsia="MS Mincho" w:hAnsi="MS Mincho" w:cs="MS Mincho" w:hint="eastAsia"/>
          <w:color w:val="000000"/>
        </w:rPr>
        <w:t>․</w:t>
      </w:r>
      <w:r w:rsidRPr="001D62E6">
        <w:rPr>
          <w:rFonts w:ascii="GHEA Grapalat" w:hAnsi="GHEA Grapalat"/>
          <w:color w:val="000000"/>
        </w:rPr>
        <w:t xml:space="preserve"> </w:t>
      </w:r>
      <w:r w:rsidRPr="001D62E6">
        <w:rPr>
          <w:rFonts w:ascii="GHEA Grapalat" w:hAnsi="GHEA Grapalat" w:cs="Arial Unicode"/>
          <w:color w:val="000000"/>
        </w:rPr>
        <w:t>Մինչև</w:t>
      </w:r>
      <w:r w:rsidRPr="001D62E6">
        <w:rPr>
          <w:rFonts w:ascii="GHEA Grapalat" w:hAnsi="GHEA Grapalat"/>
          <w:color w:val="000000"/>
        </w:rPr>
        <w:t xml:space="preserve"> </w:t>
      </w:r>
      <w:r w:rsidRPr="001D62E6">
        <w:rPr>
          <w:rFonts w:ascii="GHEA Grapalat" w:hAnsi="GHEA Grapalat" w:cs="Arial Unicode"/>
          <w:color w:val="000000"/>
        </w:rPr>
        <w:t>ընթացիկ</w:t>
      </w:r>
      <w:r w:rsidRPr="001D62E6">
        <w:rPr>
          <w:rFonts w:ascii="GHEA Grapalat" w:hAnsi="GHEA Grapalat"/>
          <w:color w:val="000000"/>
        </w:rPr>
        <w:t xml:space="preserve"> </w:t>
      </w:r>
      <w:r w:rsidRPr="001D62E6">
        <w:rPr>
          <w:rFonts w:ascii="GHEA Grapalat" w:hAnsi="GHEA Grapalat" w:cs="Arial Unicode"/>
          <w:color w:val="000000"/>
        </w:rPr>
        <w:t>տարվա</w:t>
      </w:r>
      <w:r w:rsidRPr="001D62E6">
        <w:rPr>
          <w:rFonts w:ascii="GHEA Grapalat" w:hAnsi="GHEA Grapalat"/>
          <w:color w:val="000000"/>
        </w:rPr>
        <w:t xml:space="preserve"> </w:t>
      </w:r>
      <w:r w:rsidRPr="001D62E6">
        <w:rPr>
          <w:rFonts w:ascii="GHEA Grapalat" w:hAnsi="GHEA Grapalat" w:cs="Arial Unicode"/>
          <w:color w:val="000000"/>
        </w:rPr>
        <w:t>օգոստոսի</w:t>
      </w:r>
      <w:r w:rsidRPr="001D62E6">
        <w:rPr>
          <w:rFonts w:ascii="GHEA Grapalat" w:hAnsi="GHEA Grapalat"/>
          <w:color w:val="000000"/>
        </w:rPr>
        <w:t xml:space="preserve"> 1-</w:t>
      </w:r>
      <w:r w:rsidRPr="001D62E6">
        <w:rPr>
          <w:rFonts w:ascii="GHEA Grapalat" w:hAnsi="GHEA Grapalat" w:cs="Arial Unicode"/>
          <w:color w:val="000000"/>
        </w:rPr>
        <w:t>ը</w:t>
      </w:r>
      <w:r w:rsidRPr="001D62E6">
        <w:rPr>
          <w:rFonts w:ascii="GHEA Grapalat" w:hAnsi="GHEA Grapalat"/>
          <w:color w:val="000000"/>
        </w:rPr>
        <w:t xml:space="preserve"> </w:t>
      </w:r>
      <w:r w:rsidRPr="001D62E6">
        <w:rPr>
          <w:rFonts w:ascii="GHEA Grapalat" w:hAnsi="GHEA Grapalat" w:cs="Arial Unicode"/>
          <w:color w:val="000000"/>
        </w:rPr>
        <w:t>քննչական</w:t>
      </w:r>
      <w:r w:rsidRPr="001D62E6">
        <w:rPr>
          <w:rFonts w:ascii="GHEA Grapalat" w:hAnsi="GHEA Grapalat"/>
          <w:color w:val="000000"/>
        </w:rPr>
        <w:t xml:space="preserve"> </w:t>
      </w:r>
      <w:r w:rsidRPr="001D62E6">
        <w:rPr>
          <w:rFonts w:ascii="GHEA Grapalat" w:hAnsi="GHEA Grapalat" w:cs="Arial Unicode"/>
          <w:color w:val="000000"/>
        </w:rPr>
        <w:t>կոմիտեի</w:t>
      </w:r>
      <w:r w:rsidRPr="001D62E6">
        <w:rPr>
          <w:rFonts w:ascii="GHEA Grapalat" w:hAnsi="GHEA Grapalat"/>
          <w:color w:val="000000"/>
        </w:rPr>
        <w:t xml:space="preserve"> </w:t>
      </w:r>
      <w:r w:rsidRPr="001D62E6">
        <w:rPr>
          <w:rFonts w:ascii="GHEA Grapalat" w:hAnsi="GHEA Grapalat" w:cs="Arial Unicode"/>
          <w:color w:val="000000"/>
        </w:rPr>
        <w:t>նախագահը</w:t>
      </w:r>
      <w:r w:rsidRPr="001D62E6">
        <w:rPr>
          <w:rFonts w:ascii="GHEA Grapalat" w:hAnsi="GHEA Grapalat"/>
          <w:color w:val="000000"/>
        </w:rPr>
        <w:t xml:space="preserve"> </w:t>
      </w:r>
      <w:r w:rsidRPr="001D62E6">
        <w:rPr>
          <w:rFonts w:ascii="GHEA Grapalat" w:hAnsi="GHEA Grapalat" w:cs="Arial Unicode"/>
          <w:color w:val="000000"/>
        </w:rPr>
        <w:t>ռեկտորին</w:t>
      </w:r>
      <w:r w:rsidRPr="001D62E6">
        <w:rPr>
          <w:rFonts w:ascii="GHEA Grapalat" w:hAnsi="GHEA Grapalat"/>
          <w:color w:val="000000"/>
        </w:rPr>
        <w:t xml:space="preserve"> </w:t>
      </w:r>
      <w:r w:rsidRPr="001D62E6">
        <w:rPr>
          <w:rFonts w:ascii="GHEA Grapalat" w:hAnsi="GHEA Grapalat" w:cs="Arial Unicode"/>
          <w:color w:val="000000"/>
        </w:rPr>
        <w:t>է</w:t>
      </w:r>
      <w:r w:rsidRPr="001D62E6">
        <w:rPr>
          <w:rFonts w:ascii="GHEA Grapalat" w:hAnsi="GHEA Grapalat"/>
          <w:color w:val="000000"/>
        </w:rPr>
        <w:t xml:space="preserve"> </w:t>
      </w:r>
      <w:r w:rsidRPr="001D62E6">
        <w:rPr>
          <w:rFonts w:ascii="GHEA Grapalat" w:hAnsi="GHEA Grapalat" w:cs="Arial Unicode"/>
          <w:color w:val="000000"/>
        </w:rPr>
        <w:t>ներկայացնում</w:t>
      </w:r>
      <w:r w:rsidRPr="001D62E6">
        <w:rPr>
          <w:rFonts w:ascii="GHEA Grapalat" w:hAnsi="GHEA Grapalat"/>
          <w:color w:val="000000"/>
        </w:rPr>
        <w:t xml:space="preserve"> </w:t>
      </w:r>
      <w:r w:rsidRPr="001D62E6">
        <w:rPr>
          <w:rFonts w:ascii="GHEA Grapalat" w:hAnsi="GHEA Grapalat" w:cs="Arial Unicode"/>
          <w:color w:val="000000"/>
        </w:rPr>
        <w:t>առարկայական</w:t>
      </w:r>
      <w:r w:rsidRPr="001D62E6">
        <w:rPr>
          <w:rFonts w:ascii="GHEA Grapalat" w:hAnsi="GHEA Grapalat"/>
          <w:color w:val="000000"/>
        </w:rPr>
        <w:t xml:space="preserve"> </w:t>
      </w:r>
      <w:r w:rsidRPr="001D62E6">
        <w:rPr>
          <w:rFonts w:ascii="GHEA Grapalat" w:hAnsi="GHEA Grapalat" w:cs="Arial Unicode"/>
          <w:color w:val="000000"/>
        </w:rPr>
        <w:t>կուրսերի</w:t>
      </w:r>
      <w:r w:rsidRPr="001D62E6">
        <w:rPr>
          <w:rFonts w:ascii="GHEA Grapalat" w:hAnsi="GHEA Grapalat"/>
          <w:color w:val="000000"/>
        </w:rPr>
        <w:t xml:space="preserve"> </w:t>
      </w:r>
      <w:r w:rsidRPr="001D62E6">
        <w:rPr>
          <w:rFonts w:ascii="GHEA Grapalat" w:hAnsi="GHEA Grapalat" w:cs="Arial Unicode"/>
          <w:color w:val="000000"/>
        </w:rPr>
        <w:t>կամ</w:t>
      </w:r>
      <w:r w:rsidRPr="001D62E6">
        <w:rPr>
          <w:rFonts w:ascii="GHEA Grapalat" w:hAnsi="GHEA Grapalat"/>
          <w:color w:val="000000"/>
        </w:rPr>
        <w:t xml:space="preserve"> </w:t>
      </w:r>
      <w:r w:rsidRPr="001D62E6">
        <w:rPr>
          <w:rFonts w:ascii="GHEA Grapalat" w:hAnsi="GHEA Grapalat" w:cs="Arial Unicode"/>
          <w:color w:val="000000"/>
        </w:rPr>
        <w:t>թեմաների</w:t>
      </w:r>
      <w:r w:rsidRPr="001D62E6">
        <w:rPr>
          <w:rFonts w:ascii="GHEA Grapalat" w:hAnsi="GHEA Grapalat"/>
          <w:color w:val="000000"/>
        </w:rPr>
        <w:t xml:space="preserve"> </w:t>
      </w:r>
      <w:r w:rsidRPr="001D62E6">
        <w:rPr>
          <w:rFonts w:ascii="GHEA Grapalat" w:hAnsi="GHEA Grapalat" w:cs="Arial Unicode"/>
          <w:color w:val="000000"/>
        </w:rPr>
        <w:t>վերաբերյալ</w:t>
      </w:r>
      <w:r w:rsidRPr="001D62E6">
        <w:rPr>
          <w:rFonts w:ascii="GHEA Grapalat" w:hAnsi="GHEA Grapalat"/>
          <w:color w:val="000000"/>
        </w:rPr>
        <w:t xml:space="preserve"> </w:t>
      </w:r>
      <w:r w:rsidRPr="001D62E6">
        <w:rPr>
          <w:rFonts w:ascii="GHEA Grapalat" w:hAnsi="GHEA Grapalat" w:cs="Arial Unicode"/>
          <w:color w:val="000000"/>
        </w:rPr>
        <w:t>իր</w:t>
      </w:r>
      <w:r w:rsidRPr="001D62E6">
        <w:rPr>
          <w:rFonts w:ascii="GHEA Grapalat" w:hAnsi="GHEA Grapalat"/>
          <w:color w:val="000000"/>
        </w:rPr>
        <w:t xml:space="preserve"> </w:t>
      </w:r>
      <w:r w:rsidRPr="001D62E6">
        <w:rPr>
          <w:rFonts w:ascii="GHEA Grapalat" w:hAnsi="GHEA Grapalat" w:cs="Arial Unicode"/>
          <w:color w:val="000000"/>
        </w:rPr>
        <w:t>առաջարկությունները</w:t>
      </w:r>
      <w:r w:rsidRPr="001D62E6">
        <w:rPr>
          <w:rFonts w:ascii="GHEA Grapalat" w:hAnsi="GHEA Grapalat"/>
          <w:color w:val="000000"/>
        </w:rPr>
        <w:t xml:space="preserve">` </w:t>
      </w:r>
      <w:r w:rsidRPr="001D62E6">
        <w:rPr>
          <w:rFonts w:ascii="GHEA Grapalat" w:hAnsi="GHEA Grapalat" w:cs="Arial Unicode"/>
          <w:color w:val="000000"/>
        </w:rPr>
        <w:t>սույն</w:t>
      </w:r>
      <w:r w:rsidRPr="001D62E6">
        <w:rPr>
          <w:rFonts w:ascii="GHEA Grapalat" w:hAnsi="GHEA Grapalat"/>
          <w:color w:val="000000"/>
        </w:rPr>
        <w:t xml:space="preserve"> </w:t>
      </w:r>
      <w:r w:rsidRPr="001D62E6">
        <w:rPr>
          <w:rFonts w:ascii="GHEA Grapalat" w:hAnsi="GHEA Grapalat" w:cs="Arial Unicode"/>
          <w:color w:val="000000"/>
        </w:rPr>
        <w:t>օրենքի</w:t>
      </w:r>
      <w:r w:rsidRPr="001D62E6">
        <w:rPr>
          <w:rFonts w:ascii="GHEA Grapalat" w:hAnsi="GHEA Grapalat"/>
          <w:color w:val="000000"/>
        </w:rPr>
        <w:t xml:space="preserve"> 14-</w:t>
      </w:r>
      <w:r w:rsidRPr="001D62E6">
        <w:rPr>
          <w:rFonts w:ascii="GHEA Grapalat" w:hAnsi="GHEA Grapalat" w:cs="Arial Unicode"/>
          <w:color w:val="000000"/>
        </w:rPr>
        <w:t>րդ</w:t>
      </w:r>
      <w:r w:rsidRPr="001D62E6">
        <w:rPr>
          <w:rFonts w:ascii="GHEA Grapalat" w:hAnsi="GHEA Grapalat"/>
          <w:color w:val="000000"/>
        </w:rPr>
        <w:t xml:space="preserve"> </w:t>
      </w:r>
      <w:r w:rsidRPr="001D62E6">
        <w:rPr>
          <w:rFonts w:ascii="GHEA Grapalat" w:hAnsi="GHEA Grapalat" w:cs="Arial Unicode"/>
          <w:color w:val="000000"/>
        </w:rPr>
        <w:t>հոդվածի</w:t>
      </w:r>
      <w:r w:rsidRPr="001D62E6">
        <w:rPr>
          <w:rFonts w:ascii="GHEA Grapalat" w:hAnsi="GHEA Grapalat"/>
          <w:color w:val="000000"/>
        </w:rPr>
        <w:t xml:space="preserve"> 1-</w:t>
      </w:r>
      <w:r w:rsidRPr="001D62E6">
        <w:rPr>
          <w:rFonts w:ascii="GHEA Grapalat" w:hAnsi="GHEA Grapalat" w:cs="Arial Unicode"/>
          <w:color w:val="000000"/>
        </w:rPr>
        <w:t>ին</w:t>
      </w:r>
      <w:r w:rsidRPr="001D62E6">
        <w:rPr>
          <w:rFonts w:ascii="GHEA Grapalat" w:hAnsi="GHEA Grapalat"/>
          <w:color w:val="000000"/>
        </w:rPr>
        <w:t xml:space="preserve"> </w:t>
      </w:r>
      <w:r w:rsidRPr="001D62E6">
        <w:rPr>
          <w:rFonts w:ascii="GHEA Grapalat" w:hAnsi="GHEA Grapalat" w:cs="Arial Unicode"/>
          <w:color w:val="000000"/>
        </w:rPr>
        <w:t>մասի</w:t>
      </w:r>
      <w:r w:rsidRPr="001D62E6">
        <w:rPr>
          <w:rFonts w:ascii="GHEA Grapalat" w:hAnsi="GHEA Grapalat"/>
          <w:color w:val="000000"/>
        </w:rPr>
        <w:t xml:space="preserve"> 3-</w:t>
      </w:r>
      <w:r w:rsidRPr="001D62E6">
        <w:rPr>
          <w:rFonts w:ascii="GHEA Grapalat" w:hAnsi="GHEA Grapalat" w:cs="Arial Unicode"/>
          <w:color w:val="000000"/>
        </w:rPr>
        <w:t>րդ</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4-րդ կետերով նախատեսված անձանց հաջորդ տարվա ուսուցման ծրագրերում ներառելու համար: Ներկայացված առաջարկությունների և քննչական կոմիտեի որակավորման հանձնաժողովի հաստատած կրթական չափորոշիչների հիման վրա ռեկտորը մինչև ընթացիկ տարվա հոկտեմբերի 1-ը կազմում և քննչական կոմիտեի նախագահին է ներկայացնում սույն օրենքի 14-րդ հոդվածի 1-ին մասի 3-րդ և 4-րդ կետերով նախատեսված անձանց հաջորդ տարվա ուսուցման ծրագրերը։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7</w:t>
      </w:r>
      <w:r w:rsidRPr="001D62E6">
        <w:rPr>
          <w:rFonts w:ascii="MS Mincho" w:eastAsia="MS Mincho" w:hAnsi="MS Mincho" w:cs="MS Mincho" w:hint="eastAsia"/>
          <w:color w:val="000000"/>
        </w:rPr>
        <w:t>․</w:t>
      </w:r>
      <w:r w:rsidRPr="001D62E6">
        <w:rPr>
          <w:rFonts w:ascii="GHEA Grapalat" w:hAnsi="GHEA Grapalat"/>
          <w:color w:val="000000"/>
        </w:rPr>
        <w:t>2</w:t>
      </w:r>
      <w:r w:rsidRPr="001D62E6">
        <w:rPr>
          <w:rFonts w:ascii="MS Mincho" w:eastAsia="MS Mincho" w:hAnsi="MS Mincho" w:cs="MS Mincho" w:hint="eastAsia"/>
          <w:color w:val="000000"/>
        </w:rPr>
        <w:t>․</w:t>
      </w:r>
      <w:r w:rsidRPr="001D62E6">
        <w:rPr>
          <w:rFonts w:ascii="GHEA Grapalat" w:hAnsi="GHEA Grapalat"/>
          <w:color w:val="000000"/>
        </w:rPr>
        <w:t xml:space="preserve"> </w:t>
      </w:r>
      <w:r w:rsidRPr="001D62E6">
        <w:rPr>
          <w:rFonts w:ascii="GHEA Grapalat" w:hAnsi="GHEA Grapalat" w:cs="Arial Unicode"/>
          <w:color w:val="000000"/>
        </w:rPr>
        <w:t>Սույն</w:t>
      </w:r>
      <w:r w:rsidRPr="001D62E6">
        <w:rPr>
          <w:rFonts w:ascii="GHEA Grapalat" w:hAnsi="GHEA Grapalat"/>
          <w:color w:val="000000"/>
        </w:rPr>
        <w:t xml:space="preserve"> </w:t>
      </w:r>
      <w:r w:rsidRPr="001D62E6">
        <w:rPr>
          <w:rFonts w:ascii="GHEA Grapalat" w:hAnsi="GHEA Grapalat" w:cs="Arial Unicode"/>
          <w:color w:val="000000"/>
        </w:rPr>
        <w:t>հոդվածի</w:t>
      </w:r>
      <w:r w:rsidRPr="001D62E6">
        <w:rPr>
          <w:rFonts w:ascii="GHEA Grapalat" w:hAnsi="GHEA Grapalat"/>
          <w:color w:val="000000"/>
        </w:rPr>
        <w:t xml:space="preserve"> 7.1-</w:t>
      </w:r>
      <w:r w:rsidRPr="001D62E6">
        <w:rPr>
          <w:rFonts w:ascii="GHEA Grapalat" w:hAnsi="GHEA Grapalat" w:cs="Arial Unicode"/>
          <w:color w:val="000000"/>
        </w:rPr>
        <w:t>ին</w:t>
      </w:r>
      <w:r w:rsidR="009806CE">
        <w:rPr>
          <w:rFonts w:ascii="Calibri" w:hAnsi="Calibri" w:cs="Calibri"/>
          <w:color w:val="000000"/>
        </w:rPr>
        <w:t xml:space="preserve"> </w:t>
      </w:r>
      <w:r w:rsidRPr="001D62E6">
        <w:rPr>
          <w:rFonts w:ascii="GHEA Grapalat" w:hAnsi="GHEA Grapalat" w:cs="Arial Unicode"/>
          <w:color w:val="000000"/>
        </w:rPr>
        <w:t>մասին</w:t>
      </w:r>
      <w:r w:rsidR="009806CE">
        <w:rPr>
          <w:rFonts w:ascii="Calibri" w:hAnsi="Calibri" w:cs="Calibri"/>
          <w:color w:val="000000"/>
        </w:rPr>
        <w:t xml:space="preserve"> </w:t>
      </w:r>
      <w:r w:rsidRPr="001D62E6">
        <w:rPr>
          <w:rFonts w:ascii="GHEA Grapalat" w:hAnsi="GHEA Grapalat" w:cs="Arial Unicode"/>
          <w:color w:val="000000"/>
        </w:rPr>
        <w:t>համապատասխան</w:t>
      </w:r>
      <w:r w:rsidRPr="001D62E6">
        <w:rPr>
          <w:rFonts w:ascii="GHEA Grapalat" w:hAnsi="GHEA Grapalat"/>
          <w:color w:val="000000"/>
        </w:rPr>
        <w:t xml:space="preserve"> </w:t>
      </w:r>
      <w:r w:rsidRPr="001D62E6">
        <w:rPr>
          <w:rFonts w:ascii="GHEA Grapalat" w:hAnsi="GHEA Grapalat" w:cs="Arial Unicode"/>
          <w:color w:val="000000"/>
        </w:rPr>
        <w:t>կազմված</w:t>
      </w:r>
      <w:r w:rsidRPr="001D62E6">
        <w:rPr>
          <w:rFonts w:ascii="GHEA Grapalat" w:hAnsi="GHEA Grapalat"/>
          <w:color w:val="000000"/>
        </w:rPr>
        <w:t xml:space="preserve"> </w:t>
      </w:r>
      <w:r w:rsidRPr="001D62E6">
        <w:rPr>
          <w:rFonts w:ascii="GHEA Grapalat" w:hAnsi="GHEA Grapalat" w:cs="Arial Unicode"/>
          <w:color w:val="000000"/>
        </w:rPr>
        <w:t>ուսուցման</w:t>
      </w:r>
      <w:r w:rsidRPr="001D62E6">
        <w:rPr>
          <w:rFonts w:ascii="GHEA Grapalat" w:hAnsi="GHEA Grapalat"/>
          <w:color w:val="000000"/>
        </w:rPr>
        <w:t xml:space="preserve"> </w:t>
      </w:r>
      <w:r w:rsidRPr="001D62E6">
        <w:rPr>
          <w:rFonts w:ascii="GHEA Grapalat" w:hAnsi="GHEA Grapalat" w:cs="Arial Unicode"/>
          <w:color w:val="000000"/>
        </w:rPr>
        <w:t>ծրագրերն</w:t>
      </w:r>
      <w:r w:rsidRPr="001D62E6">
        <w:rPr>
          <w:rFonts w:ascii="GHEA Grapalat" w:hAnsi="GHEA Grapalat"/>
          <w:color w:val="000000"/>
        </w:rPr>
        <w:t xml:space="preserve"> </w:t>
      </w:r>
      <w:r w:rsidRPr="001D62E6">
        <w:rPr>
          <w:rFonts w:ascii="GHEA Grapalat" w:hAnsi="GHEA Grapalat" w:cs="Arial Unicode"/>
          <w:color w:val="000000"/>
        </w:rPr>
        <w:t>ստանալու</w:t>
      </w:r>
      <w:r w:rsidRPr="001D62E6">
        <w:rPr>
          <w:rFonts w:ascii="GHEA Grapalat" w:hAnsi="GHEA Grapalat"/>
          <w:color w:val="000000"/>
        </w:rPr>
        <w:t xml:space="preserve"> </w:t>
      </w:r>
      <w:r w:rsidRPr="001D62E6">
        <w:rPr>
          <w:rFonts w:ascii="GHEA Grapalat" w:hAnsi="GHEA Grapalat" w:cs="Arial Unicode"/>
          <w:color w:val="000000"/>
        </w:rPr>
        <w:t>օրվան</w:t>
      </w:r>
      <w:r w:rsidRPr="001D62E6">
        <w:rPr>
          <w:rFonts w:ascii="GHEA Grapalat" w:hAnsi="GHEA Grapalat"/>
          <w:color w:val="000000"/>
        </w:rPr>
        <w:t xml:space="preserve"> </w:t>
      </w:r>
      <w:r w:rsidRPr="001D62E6">
        <w:rPr>
          <w:rFonts w:ascii="GHEA Grapalat" w:hAnsi="GHEA Grapalat" w:cs="Arial Unicode"/>
          <w:color w:val="000000"/>
        </w:rPr>
        <w:t>հաջորդող</w:t>
      </w:r>
      <w:r w:rsidRPr="001D62E6">
        <w:rPr>
          <w:rFonts w:ascii="GHEA Grapalat" w:hAnsi="GHEA Grapalat"/>
          <w:color w:val="000000"/>
        </w:rPr>
        <w:t xml:space="preserve"> </w:t>
      </w:r>
      <w:r w:rsidRPr="001D62E6">
        <w:rPr>
          <w:rFonts w:ascii="GHEA Grapalat" w:hAnsi="GHEA Grapalat" w:cs="Arial Unicode"/>
          <w:color w:val="000000"/>
        </w:rPr>
        <w:t>երկշաբաթյա</w:t>
      </w:r>
      <w:r w:rsidRPr="001D62E6">
        <w:rPr>
          <w:rFonts w:ascii="GHEA Grapalat" w:hAnsi="GHEA Grapalat"/>
          <w:color w:val="000000"/>
        </w:rPr>
        <w:t xml:space="preserve"> </w:t>
      </w:r>
      <w:r w:rsidRPr="001D62E6">
        <w:rPr>
          <w:rFonts w:ascii="GHEA Grapalat" w:hAnsi="GHEA Grapalat" w:cs="Arial Unicode"/>
          <w:color w:val="000000"/>
        </w:rPr>
        <w:t>ժամկ</w:t>
      </w:r>
      <w:r w:rsidRPr="001D62E6">
        <w:rPr>
          <w:rFonts w:ascii="GHEA Grapalat" w:hAnsi="GHEA Grapalat"/>
          <w:color w:val="000000"/>
        </w:rPr>
        <w:t xml:space="preserve">ետում քննչական կոմիտեի նախագահը ռեկտորին է ներկայացնում իր համաձայնությունը կամ առարկություններն ու դիտողությունները ներկայացված ծրագրերի վերաբերյալ: Ներկայացված առաջարկությունների և դիտողությունների հիման վրա ռեկտորը ըստ անհրաժեշտության վերանայում է ուսուցման ծրագրերը և դրանք ներկայացնում Խորհրդին: Եթե Խորհուրդը իր անդամների ձայների 2/3-ով սույն օրենքի 14-րդ հոդվածի 1-ին մասի 3-րդ և 4-րդ կետերով նախատեսված անձանց ուսուցման </w:t>
      </w:r>
      <w:r w:rsidRPr="001D62E6">
        <w:rPr>
          <w:rFonts w:ascii="GHEA Grapalat" w:hAnsi="GHEA Grapalat"/>
          <w:color w:val="000000"/>
        </w:rPr>
        <w:lastRenderedPageBreak/>
        <w:t>ծրագրերը համարում է ամբողջությամբ կամ մասնակի անընդունելի, ապա Խորհրդի որոշումը կայացնելու օրվան հաջորդող երկշաբաթյա ժամկետում քննչական կոմիտեի նախագահը ներկայացնում է ուսուցման ծրագրի վերաբերյալ նոր առաջարկներ, որոնք քննարկվում են սույն հոդվածի 7.1-ին և 7.2-րդ մասերով սահմանված կարգով:</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7.3. «Հակակոռուպցիոն կոմիտեի</w:t>
      </w:r>
      <w:r w:rsidR="009806CE">
        <w:rPr>
          <w:rFonts w:ascii="Calibri" w:hAnsi="Calibri" w:cs="Calibri"/>
          <w:color w:val="000000"/>
        </w:rPr>
        <w:t xml:space="preserve">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t>Հանրապ</w:t>
      </w:r>
      <w:r w:rsidRPr="001D62E6">
        <w:rPr>
          <w:rFonts w:ascii="GHEA Grapalat" w:hAnsi="GHEA Grapalat"/>
          <w:color w:val="000000"/>
        </w:rPr>
        <w:t>ետության օրենքով սահմանված կարգով հակակոռուպցիոն կոմիտեի ինքնավար պաշտոնների թեկնածուների ցուցակի համալրման նպատակով հայտերի ընդունման</w:t>
      </w:r>
      <w:r w:rsidR="009806CE">
        <w:rPr>
          <w:rFonts w:ascii="Calibri" w:hAnsi="Calibri" w:cs="Calibri"/>
          <w:color w:val="000000"/>
        </w:rPr>
        <w:t xml:space="preserve"> </w:t>
      </w:r>
      <w:r w:rsidRPr="001D62E6">
        <w:rPr>
          <w:rFonts w:ascii="GHEA Grapalat" w:hAnsi="GHEA Grapalat" w:cs="Arial Unicode"/>
          <w:color w:val="000000"/>
        </w:rPr>
        <w:t>մասին</w:t>
      </w:r>
      <w:r w:rsidR="009806CE">
        <w:rPr>
          <w:rFonts w:ascii="Calibri" w:hAnsi="Calibri" w:cs="Calibri"/>
          <w:color w:val="000000"/>
        </w:rPr>
        <w:t xml:space="preserve"> </w:t>
      </w:r>
      <w:r w:rsidRPr="001D62E6">
        <w:rPr>
          <w:rFonts w:ascii="GHEA Grapalat" w:hAnsi="GHEA Grapalat" w:cs="Arial Unicode"/>
          <w:color w:val="000000"/>
        </w:rPr>
        <w:t>հայտարարությունը</w:t>
      </w:r>
      <w:r w:rsidRPr="001D62E6">
        <w:rPr>
          <w:rFonts w:ascii="GHEA Grapalat" w:hAnsi="GHEA Grapalat"/>
          <w:color w:val="000000"/>
        </w:rPr>
        <w:t xml:space="preserve"> </w:t>
      </w:r>
      <w:r w:rsidRPr="001D62E6">
        <w:rPr>
          <w:rFonts w:ascii="GHEA Grapalat" w:hAnsi="GHEA Grapalat" w:cs="Arial Unicode"/>
          <w:color w:val="000000"/>
        </w:rPr>
        <w:t>հրապարակելու</w:t>
      </w:r>
      <w:r w:rsidRPr="001D62E6">
        <w:rPr>
          <w:rFonts w:ascii="GHEA Grapalat" w:hAnsi="GHEA Grapalat"/>
          <w:color w:val="000000"/>
        </w:rPr>
        <w:t xml:space="preserve"> </w:t>
      </w:r>
      <w:r w:rsidRPr="001D62E6">
        <w:rPr>
          <w:rFonts w:ascii="GHEA Grapalat" w:hAnsi="GHEA Grapalat" w:cs="Arial Unicode"/>
          <w:color w:val="000000"/>
        </w:rPr>
        <w:t>օրվան</w:t>
      </w:r>
      <w:r w:rsidRPr="001D62E6">
        <w:rPr>
          <w:rFonts w:ascii="GHEA Grapalat" w:hAnsi="GHEA Grapalat"/>
          <w:color w:val="000000"/>
        </w:rPr>
        <w:t xml:space="preserve"> </w:t>
      </w:r>
      <w:r w:rsidRPr="001D62E6">
        <w:rPr>
          <w:rFonts w:ascii="GHEA Grapalat" w:hAnsi="GHEA Grapalat" w:cs="Arial Unicode"/>
          <w:color w:val="000000"/>
        </w:rPr>
        <w:t>հաջորդող</w:t>
      </w:r>
      <w:r w:rsidRPr="001D62E6">
        <w:rPr>
          <w:rFonts w:ascii="GHEA Grapalat" w:hAnsi="GHEA Grapalat"/>
          <w:color w:val="000000"/>
        </w:rPr>
        <w:t xml:space="preserve"> </w:t>
      </w:r>
      <w:r w:rsidRPr="001D62E6">
        <w:rPr>
          <w:rFonts w:ascii="GHEA Grapalat" w:hAnsi="GHEA Grapalat" w:cs="Arial Unicode"/>
          <w:color w:val="000000"/>
        </w:rPr>
        <w:t>երկշաբաթյա</w:t>
      </w:r>
      <w:r w:rsidRPr="001D62E6">
        <w:rPr>
          <w:rFonts w:ascii="GHEA Grapalat" w:hAnsi="GHEA Grapalat"/>
          <w:color w:val="000000"/>
        </w:rPr>
        <w:t xml:space="preserve"> </w:t>
      </w:r>
      <w:r w:rsidRPr="001D62E6">
        <w:rPr>
          <w:rFonts w:ascii="GHEA Grapalat" w:hAnsi="GHEA Grapalat" w:cs="Arial Unicode"/>
          <w:color w:val="000000"/>
        </w:rPr>
        <w:t>ժամկետում</w:t>
      </w:r>
      <w:r w:rsidRPr="001D62E6">
        <w:rPr>
          <w:rFonts w:ascii="GHEA Grapalat" w:hAnsi="GHEA Grapalat"/>
          <w:color w:val="000000"/>
        </w:rPr>
        <w:t xml:space="preserve"> </w:t>
      </w:r>
      <w:r w:rsidRPr="001D62E6">
        <w:rPr>
          <w:rFonts w:ascii="GHEA Grapalat" w:hAnsi="GHEA Grapalat" w:cs="Arial Unicode"/>
          <w:color w:val="000000"/>
        </w:rPr>
        <w:t>հակակոռուպցիոն</w:t>
      </w:r>
      <w:r w:rsidRPr="001D62E6">
        <w:rPr>
          <w:rFonts w:ascii="GHEA Grapalat" w:hAnsi="GHEA Grapalat"/>
          <w:color w:val="000000"/>
        </w:rPr>
        <w:t xml:space="preserve"> </w:t>
      </w:r>
      <w:r w:rsidRPr="001D62E6">
        <w:rPr>
          <w:rFonts w:ascii="GHEA Grapalat" w:hAnsi="GHEA Grapalat" w:cs="Arial Unicode"/>
          <w:color w:val="000000"/>
        </w:rPr>
        <w:t>կոմիտեի</w:t>
      </w:r>
      <w:r w:rsidRPr="001D62E6">
        <w:rPr>
          <w:rFonts w:ascii="GHEA Grapalat" w:hAnsi="GHEA Grapalat"/>
          <w:color w:val="000000"/>
        </w:rPr>
        <w:t xml:space="preserve"> </w:t>
      </w:r>
      <w:r w:rsidRPr="001D62E6">
        <w:rPr>
          <w:rFonts w:ascii="GHEA Grapalat" w:hAnsi="GHEA Grapalat" w:cs="Arial Unicode"/>
          <w:color w:val="000000"/>
        </w:rPr>
        <w:t>նախագահը</w:t>
      </w:r>
      <w:r w:rsidRPr="001D62E6">
        <w:rPr>
          <w:rFonts w:ascii="GHEA Grapalat" w:hAnsi="GHEA Grapalat"/>
          <w:color w:val="000000"/>
        </w:rPr>
        <w:t xml:space="preserve"> </w:t>
      </w:r>
      <w:r w:rsidRPr="001D62E6">
        <w:rPr>
          <w:rFonts w:ascii="GHEA Grapalat" w:hAnsi="GHEA Grapalat" w:cs="Arial Unicode"/>
          <w:color w:val="000000"/>
        </w:rPr>
        <w:t>և</w:t>
      </w:r>
      <w:r w:rsidR="009806CE">
        <w:rPr>
          <w:rFonts w:ascii="Calibri" w:hAnsi="Calibri" w:cs="Calibri"/>
          <w:color w:val="000000"/>
        </w:rPr>
        <w:t xml:space="preserve"> </w:t>
      </w:r>
      <w:r w:rsidRPr="001D62E6">
        <w:rPr>
          <w:rFonts w:ascii="GHEA Grapalat" w:hAnsi="GHEA Grapalat" w:cs="Arial Unicode"/>
          <w:color w:val="000000"/>
        </w:rPr>
        <w:t>արդարադատության</w:t>
      </w:r>
      <w:r w:rsidR="009806CE">
        <w:rPr>
          <w:rFonts w:ascii="Calibri" w:hAnsi="Calibri" w:cs="Calibri"/>
          <w:color w:val="000000"/>
        </w:rPr>
        <w:t xml:space="preserve"> </w:t>
      </w:r>
      <w:r w:rsidRPr="001D62E6">
        <w:rPr>
          <w:rFonts w:ascii="GHEA Grapalat" w:hAnsi="GHEA Grapalat" w:cs="Arial Unicode"/>
          <w:color w:val="000000"/>
        </w:rPr>
        <w:t>նախարարը</w:t>
      </w:r>
      <w:r w:rsidRPr="001D62E6">
        <w:rPr>
          <w:rFonts w:ascii="GHEA Grapalat" w:hAnsi="GHEA Grapalat"/>
          <w:color w:val="000000"/>
        </w:rPr>
        <w:t xml:space="preserve"> </w:t>
      </w:r>
      <w:r w:rsidRPr="001D62E6">
        <w:rPr>
          <w:rFonts w:ascii="GHEA Grapalat" w:hAnsi="GHEA Grapalat" w:cs="Arial Unicode"/>
          <w:color w:val="000000"/>
        </w:rPr>
        <w:t>ռեկտորին</w:t>
      </w:r>
      <w:r w:rsidRPr="001D62E6">
        <w:rPr>
          <w:rFonts w:ascii="GHEA Grapalat" w:hAnsi="GHEA Grapalat"/>
          <w:color w:val="000000"/>
        </w:rPr>
        <w:t xml:space="preserve"> </w:t>
      </w:r>
      <w:r w:rsidRPr="001D62E6">
        <w:rPr>
          <w:rFonts w:ascii="GHEA Grapalat" w:hAnsi="GHEA Grapalat" w:cs="Arial Unicode"/>
          <w:color w:val="000000"/>
        </w:rPr>
        <w:t>են</w:t>
      </w:r>
      <w:r w:rsidRPr="001D62E6">
        <w:rPr>
          <w:rFonts w:ascii="GHEA Grapalat" w:hAnsi="GHEA Grapalat"/>
          <w:color w:val="000000"/>
        </w:rPr>
        <w:t xml:space="preserve"> </w:t>
      </w:r>
      <w:r w:rsidRPr="001D62E6">
        <w:rPr>
          <w:rFonts w:ascii="GHEA Grapalat" w:hAnsi="GHEA Grapalat" w:cs="Arial Unicode"/>
          <w:color w:val="000000"/>
        </w:rPr>
        <w:t>ներկայացնում</w:t>
      </w:r>
      <w:r w:rsidRPr="001D62E6">
        <w:rPr>
          <w:rFonts w:ascii="GHEA Grapalat" w:hAnsi="GHEA Grapalat"/>
          <w:color w:val="000000"/>
        </w:rPr>
        <w:t xml:space="preserve"> </w:t>
      </w:r>
      <w:r w:rsidRPr="001D62E6">
        <w:rPr>
          <w:rFonts w:ascii="GHEA Grapalat" w:hAnsi="GHEA Grapalat" w:cs="Arial Unicode"/>
          <w:color w:val="000000"/>
        </w:rPr>
        <w:t>առարկայական</w:t>
      </w:r>
      <w:r w:rsidRPr="001D62E6">
        <w:rPr>
          <w:rFonts w:ascii="GHEA Grapalat" w:hAnsi="GHEA Grapalat"/>
          <w:color w:val="000000"/>
        </w:rPr>
        <w:t xml:space="preserve"> </w:t>
      </w:r>
      <w:r w:rsidRPr="001D62E6">
        <w:rPr>
          <w:rFonts w:ascii="GHEA Grapalat" w:hAnsi="GHEA Grapalat" w:cs="Arial Unicode"/>
          <w:color w:val="000000"/>
        </w:rPr>
        <w:t>կուրսերի</w:t>
      </w:r>
      <w:r w:rsidRPr="001D62E6">
        <w:rPr>
          <w:rFonts w:ascii="GHEA Grapalat" w:hAnsi="GHEA Grapalat"/>
          <w:color w:val="000000"/>
        </w:rPr>
        <w:t xml:space="preserve"> </w:t>
      </w:r>
      <w:r w:rsidRPr="001D62E6">
        <w:rPr>
          <w:rFonts w:ascii="GHEA Grapalat" w:hAnsi="GHEA Grapalat" w:cs="Arial Unicode"/>
          <w:color w:val="000000"/>
        </w:rPr>
        <w:t>կամ</w:t>
      </w:r>
      <w:r w:rsidRPr="001D62E6">
        <w:rPr>
          <w:rFonts w:ascii="GHEA Grapalat" w:hAnsi="GHEA Grapalat"/>
          <w:color w:val="000000"/>
        </w:rPr>
        <w:t xml:space="preserve"> </w:t>
      </w:r>
      <w:r w:rsidRPr="001D62E6">
        <w:rPr>
          <w:rFonts w:ascii="GHEA Grapalat" w:hAnsi="GHEA Grapalat" w:cs="Arial Unicode"/>
          <w:color w:val="000000"/>
        </w:rPr>
        <w:t>թեմաների</w:t>
      </w:r>
      <w:r w:rsidRPr="001D62E6">
        <w:rPr>
          <w:rFonts w:ascii="GHEA Grapalat" w:hAnsi="GHEA Grapalat"/>
          <w:color w:val="000000"/>
        </w:rPr>
        <w:t xml:space="preserve"> </w:t>
      </w:r>
      <w:r w:rsidRPr="001D62E6">
        <w:rPr>
          <w:rFonts w:ascii="GHEA Grapalat" w:hAnsi="GHEA Grapalat" w:cs="Arial Unicode"/>
          <w:color w:val="000000"/>
        </w:rPr>
        <w:t>վերաբերյալ</w:t>
      </w:r>
      <w:r w:rsidRPr="001D62E6">
        <w:rPr>
          <w:rFonts w:ascii="GHEA Grapalat" w:hAnsi="GHEA Grapalat"/>
          <w:color w:val="000000"/>
        </w:rPr>
        <w:t xml:space="preserve"> </w:t>
      </w:r>
      <w:r w:rsidRPr="001D62E6">
        <w:rPr>
          <w:rFonts w:ascii="GHEA Grapalat" w:hAnsi="GHEA Grapalat" w:cs="Arial Unicode"/>
          <w:color w:val="000000"/>
        </w:rPr>
        <w:t>իրենց</w:t>
      </w:r>
      <w:r w:rsidRPr="001D62E6">
        <w:rPr>
          <w:rFonts w:ascii="GHEA Grapalat" w:hAnsi="GHEA Grapalat"/>
          <w:color w:val="000000"/>
        </w:rPr>
        <w:t xml:space="preserve"> </w:t>
      </w:r>
      <w:r w:rsidRPr="001D62E6">
        <w:rPr>
          <w:rFonts w:ascii="GHEA Grapalat" w:hAnsi="GHEA Grapalat" w:cs="Arial Unicode"/>
          <w:color w:val="000000"/>
        </w:rPr>
        <w:t>առաջարկությունները՝</w:t>
      </w:r>
      <w:r w:rsidRPr="001D62E6">
        <w:rPr>
          <w:rFonts w:ascii="GHEA Grapalat" w:hAnsi="GHEA Grapalat"/>
          <w:color w:val="000000"/>
        </w:rPr>
        <w:t xml:space="preserve"> </w:t>
      </w:r>
      <w:r w:rsidRPr="001D62E6">
        <w:rPr>
          <w:rFonts w:ascii="GHEA Grapalat" w:hAnsi="GHEA Grapalat" w:cs="Arial Unicode"/>
          <w:color w:val="000000"/>
        </w:rPr>
        <w:t>հակակոռուպցիոն</w:t>
      </w:r>
      <w:r w:rsidRPr="001D62E6">
        <w:rPr>
          <w:rFonts w:ascii="GHEA Grapalat" w:hAnsi="GHEA Grapalat"/>
          <w:color w:val="000000"/>
        </w:rPr>
        <w:t xml:space="preserve"> </w:t>
      </w:r>
      <w:r w:rsidRPr="001D62E6">
        <w:rPr>
          <w:rFonts w:ascii="GHEA Grapalat" w:hAnsi="GHEA Grapalat" w:cs="Arial Unicode"/>
          <w:color w:val="000000"/>
        </w:rPr>
        <w:t>կոմիտեի</w:t>
      </w:r>
      <w:r w:rsidRPr="001D62E6">
        <w:rPr>
          <w:rFonts w:ascii="GHEA Grapalat" w:hAnsi="GHEA Grapalat"/>
          <w:color w:val="000000"/>
        </w:rPr>
        <w:t xml:space="preserve"> </w:t>
      </w:r>
      <w:r w:rsidRPr="001D62E6">
        <w:rPr>
          <w:rFonts w:ascii="GHEA Grapalat" w:hAnsi="GHEA Grapalat" w:cs="Arial Unicode"/>
          <w:color w:val="000000"/>
        </w:rPr>
        <w:t>ինքնավար</w:t>
      </w:r>
      <w:r w:rsidRPr="001D62E6">
        <w:rPr>
          <w:rFonts w:ascii="GHEA Grapalat" w:hAnsi="GHEA Grapalat"/>
          <w:color w:val="000000"/>
        </w:rPr>
        <w:t xml:space="preserve"> </w:t>
      </w:r>
      <w:r w:rsidRPr="001D62E6">
        <w:rPr>
          <w:rFonts w:ascii="GHEA Grapalat" w:hAnsi="GHEA Grapalat" w:cs="Arial Unicode"/>
          <w:color w:val="000000"/>
        </w:rPr>
        <w:t>պաշտոնների</w:t>
      </w:r>
      <w:r w:rsidRPr="001D62E6">
        <w:rPr>
          <w:rFonts w:ascii="GHEA Grapalat" w:hAnsi="GHEA Grapalat"/>
          <w:color w:val="000000"/>
        </w:rPr>
        <w:t xml:space="preserve"> </w:t>
      </w:r>
      <w:r w:rsidRPr="001D62E6">
        <w:rPr>
          <w:rFonts w:ascii="GHEA Grapalat" w:hAnsi="GHEA Grapalat" w:cs="Arial Unicode"/>
          <w:color w:val="000000"/>
        </w:rPr>
        <w:t>թեկնածուների</w:t>
      </w:r>
      <w:r w:rsidRPr="001D62E6">
        <w:rPr>
          <w:rFonts w:ascii="GHEA Grapalat" w:hAnsi="GHEA Grapalat"/>
          <w:color w:val="000000"/>
        </w:rPr>
        <w:t xml:space="preserve"> </w:t>
      </w:r>
      <w:r w:rsidRPr="001D62E6">
        <w:rPr>
          <w:rFonts w:ascii="GHEA Grapalat" w:hAnsi="GHEA Grapalat" w:cs="Arial Unicode"/>
          <w:color w:val="000000"/>
        </w:rPr>
        <w:t>ցուցակում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w:t>
      </w:r>
      <w:r w:rsidRPr="001D62E6">
        <w:rPr>
          <w:rFonts w:ascii="GHEA Grapalat" w:hAnsi="GHEA Grapalat" w:cs="Arial Unicode"/>
          <w:color w:val="000000"/>
        </w:rPr>
        <w:t>անձանց</w:t>
      </w:r>
      <w:r w:rsidRPr="001D62E6">
        <w:rPr>
          <w:rFonts w:ascii="GHEA Grapalat" w:hAnsi="GHEA Grapalat"/>
          <w:color w:val="000000"/>
        </w:rPr>
        <w:t xml:space="preserve"> </w:t>
      </w:r>
      <w:r w:rsidRPr="001D62E6">
        <w:rPr>
          <w:rFonts w:ascii="GHEA Grapalat" w:hAnsi="GHEA Grapalat" w:cs="Arial Unicode"/>
          <w:color w:val="000000"/>
        </w:rPr>
        <w:t>մասնագիտական</w:t>
      </w:r>
      <w:r w:rsidRPr="001D62E6">
        <w:rPr>
          <w:rFonts w:ascii="GHEA Grapalat" w:hAnsi="GHEA Grapalat"/>
          <w:color w:val="000000"/>
        </w:rPr>
        <w:t xml:space="preserve"> </w:t>
      </w:r>
      <w:r w:rsidRPr="001D62E6">
        <w:rPr>
          <w:rFonts w:ascii="GHEA Grapalat" w:hAnsi="GHEA Grapalat" w:cs="Arial Unicode"/>
          <w:color w:val="000000"/>
        </w:rPr>
        <w:t>պատրաստման</w:t>
      </w:r>
      <w:r w:rsidRPr="001D62E6">
        <w:rPr>
          <w:rFonts w:ascii="GHEA Grapalat" w:hAnsi="GHEA Grapalat"/>
          <w:color w:val="000000"/>
        </w:rPr>
        <w:t xml:space="preserve"> </w:t>
      </w:r>
      <w:r w:rsidRPr="001D62E6">
        <w:rPr>
          <w:rFonts w:ascii="GHEA Grapalat" w:hAnsi="GHEA Grapalat" w:cs="Arial Unicode"/>
          <w:color w:val="000000"/>
        </w:rPr>
        <w:t>ծրագրերում</w:t>
      </w:r>
      <w:r w:rsidRPr="001D62E6">
        <w:rPr>
          <w:rFonts w:ascii="GHEA Grapalat" w:hAnsi="GHEA Grapalat"/>
          <w:color w:val="000000"/>
        </w:rPr>
        <w:t xml:space="preserve"> </w:t>
      </w:r>
      <w:r w:rsidRPr="001D62E6">
        <w:rPr>
          <w:rFonts w:ascii="GHEA Grapalat" w:hAnsi="GHEA Grapalat" w:cs="Arial Unicode"/>
          <w:color w:val="000000"/>
        </w:rPr>
        <w:t>ներառելու</w:t>
      </w:r>
      <w:r w:rsidRPr="001D62E6">
        <w:rPr>
          <w:rFonts w:ascii="GHEA Grapalat" w:hAnsi="GHEA Grapalat"/>
          <w:color w:val="000000"/>
        </w:rPr>
        <w:t xml:space="preserve"> </w:t>
      </w:r>
      <w:r w:rsidRPr="001D62E6">
        <w:rPr>
          <w:rFonts w:ascii="GHEA Grapalat" w:hAnsi="GHEA Grapalat" w:cs="Arial Unicode"/>
          <w:color w:val="000000"/>
        </w:rPr>
        <w:t>համար</w:t>
      </w:r>
      <w:r w:rsidRPr="001D62E6">
        <w:rPr>
          <w:rFonts w:ascii="GHEA Grapalat" w:hAnsi="GHEA Grapalat"/>
          <w:color w:val="000000"/>
        </w:rPr>
        <w:t xml:space="preserve">: </w:t>
      </w:r>
      <w:r w:rsidRPr="001D62E6">
        <w:rPr>
          <w:rFonts w:ascii="GHEA Grapalat" w:hAnsi="GHEA Grapalat" w:cs="Arial Unicode"/>
          <w:color w:val="000000"/>
        </w:rPr>
        <w:t>«Հակակոռուպցիոն</w:t>
      </w:r>
      <w:r w:rsidRPr="001D62E6">
        <w:rPr>
          <w:rFonts w:ascii="GHEA Grapalat" w:hAnsi="GHEA Grapalat"/>
          <w:color w:val="000000"/>
        </w:rPr>
        <w:t xml:space="preserve"> կոմիտեի</w:t>
      </w:r>
      <w:r w:rsidRPr="001D62E6">
        <w:rPr>
          <w:rFonts w:ascii="Calibri" w:hAnsi="Calibri" w:cs="Calibri"/>
          <w:color w:val="000000"/>
        </w:rPr>
        <w:t>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t>Հանրապետության</w:t>
      </w:r>
      <w:r w:rsidRPr="001D62E6">
        <w:rPr>
          <w:rFonts w:ascii="GHEA Grapalat" w:hAnsi="GHEA Grapalat"/>
          <w:color w:val="000000"/>
        </w:rPr>
        <w:t xml:space="preserve"> </w:t>
      </w:r>
      <w:r w:rsidRPr="001D62E6">
        <w:rPr>
          <w:rFonts w:ascii="GHEA Grapalat" w:hAnsi="GHEA Grapalat" w:cs="Arial Unicode"/>
          <w:color w:val="000000"/>
        </w:rPr>
        <w:t>օրենքով</w:t>
      </w:r>
      <w:r w:rsidRPr="001D62E6">
        <w:rPr>
          <w:rFonts w:ascii="GHEA Grapalat" w:hAnsi="GHEA Grapalat"/>
          <w:color w:val="000000"/>
        </w:rPr>
        <w:t xml:space="preserve"> </w:t>
      </w:r>
      <w:r w:rsidRPr="001D62E6">
        <w:rPr>
          <w:rFonts w:ascii="GHEA Grapalat" w:hAnsi="GHEA Grapalat" w:cs="Arial Unicode"/>
          <w:color w:val="000000"/>
        </w:rPr>
        <w:t>սահմանված</w:t>
      </w:r>
      <w:r w:rsidRPr="001D62E6">
        <w:rPr>
          <w:rFonts w:ascii="GHEA Grapalat" w:hAnsi="GHEA Grapalat"/>
          <w:color w:val="000000"/>
        </w:rPr>
        <w:t xml:space="preserve"> </w:t>
      </w:r>
      <w:r w:rsidRPr="001D62E6">
        <w:rPr>
          <w:rFonts w:ascii="GHEA Grapalat" w:hAnsi="GHEA Grapalat" w:cs="Arial Unicode"/>
          <w:color w:val="000000"/>
        </w:rPr>
        <w:t>կարգով</w:t>
      </w:r>
      <w:r w:rsidRPr="001D62E6">
        <w:rPr>
          <w:rFonts w:ascii="GHEA Grapalat" w:hAnsi="GHEA Grapalat"/>
          <w:color w:val="000000"/>
        </w:rPr>
        <w:t xml:space="preserve"> </w:t>
      </w:r>
      <w:r w:rsidRPr="001D62E6">
        <w:rPr>
          <w:rFonts w:ascii="GHEA Grapalat" w:hAnsi="GHEA Grapalat" w:cs="Arial Unicode"/>
          <w:color w:val="000000"/>
        </w:rPr>
        <w:t>թեկնածուների</w:t>
      </w:r>
      <w:r w:rsidRPr="001D62E6">
        <w:rPr>
          <w:rFonts w:ascii="GHEA Grapalat" w:hAnsi="GHEA Grapalat"/>
          <w:color w:val="000000"/>
        </w:rPr>
        <w:t xml:space="preserve"> </w:t>
      </w:r>
      <w:r w:rsidRPr="001D62E6">
        <w:rPr>
          <w:rFonts w:ascii="GHEA Grapalat" w:hAnsi="GHEA Grapalat" w:cs="Arial Unicode"/>
          <w:color w:val="000000"/>
        </w:rPr>
        <w:t>ցուցակում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w:t>
      </w:r>
      <w:r w:rsidRPr="001D62E6">
        <w:rPr>
          <w:rFonts w:ascii="GHEA Grapalat" w:hAnsi="GHEA Grapalat" w:cs="Arial Unicode"/>
          <w:color w:val="000000"/>
        </w:rPr>
        <w:t>անձանց</w:t>
      </w:r>
      <w:r w:rsidRPr="001D62E6">
        <w:rPr>
          <w:rFonts w:ascii="GHEA Grapalat" w:hAnsi="GHEA Grapalat"/>
          <w:color w:val="000000"/>
        </w:rPr>
        <w:t xml:space="preserve"> </w:t>
      </w:r>
      <w:r w:rsidRPr="001D62E6">
        <w:rPr>
          <w:rFonts w:ascii="GHEA Grapalat" w:hAnsi="GHEA Grapalat" w:cs="Arial Unicode"/>
          <w:color w:val="000000"/>
        </w:rPr>
        <w:t>մասնագիտական</w:t>
      </w:r>
      <w:r w:rsidRPr="001D62E6">
        <w:rPr>
          <w:rFonts w:ascii="GHEA Grapalat" w:hAnsi="GHEA Grapalat"/>
          <w:color w:val="000000"/>
        </w:rPr>
        <w:t xml:space="preserve"> </w:t>
      </w:r>
      <w:r w:rsidRPr="001D62E6">
        <w:rPr>
          <w:rFonts w:ascii="GHEA Grapalat" w:hAnsi="GHEA Grapalat" w:cs="Arial Unicode"/>
          <w:color w:val="000000"/>
        </w:rPr>
        <w:t>պատրաստումն</w:t>
      </w:r>
      <w:r w:rsidRPr="001D62E6">
        <w:rPr>
          <w:rFonts w:ascii="GHEA Grapalat" w:hAnsi="GHEA Grapalat"/>
          <w:color w:val="000000"/>
        </w:rPr>
        <w:t xml:space="preserve"> </w:t>
      </w:r>
      <w:r w:rsidRPr="001D62E6">
        <w:rPr>
          <w:rFonts w:ascii="GHEA Grapalat" w:hAnsi="GHEA Grapalat" w:cs="Arial Unicode"/>
          <w:color w:val="000000"/>
        </w:rPr>
        <w:t>սկսելուց</w:t>
      </w:r>
      <w:r w:rsidRPr="001D62E6">
        <w:rPr>
          <w:rFonts w:ascii="GHEA Grapalat" w:hAnsi="GHEA Grapalat"/>
          <w:color w:val="000000"/>
        </w:rPr>
        <w:t xml:space="preserve"> </w:t>
      </w:r>
      <w:r w:rsidRPr="001D62E6">
        <w:rPr>
          <w:rFonts w:ascii="GHEA Grapalat" w:hAnsi="GHEA Grapalat" w:cs="Arial Unicode"/>
          <w:color w:val="000000"/>
        </w:rPr>
        <w:t>ոչ</w:t>
      </w:r>
      <w:r w:rsidRPr="001D62E6">
        <w:rPr>
          <w:rFonts w:ascii="GHEA Grapalat" w:hAnsi="GHEA Grapalat"/>
          <w:color w:val="000000"/>
        </w:rPr>
        <w:t xml:space="preserve"> </w:t>
      </w:r>
      <w:r w:rsidRPr="001D62E6">
        <w:rPr>
          <w:rFonts w:ascii="GHEA Grapalat" w:hAnsi="GHEA Grapalat" w:cs="Arial Unicode"/>
          <w:color w:val="000000"/>
        </w:rPr>
        <w:t>ուշ</w:t>
      </w:r>
      <w:r w:rsidRPr="001D62E6">
        <w:rPr>
          <w:rFonts w:ascii="GHEA Grapalat" w:hAnsi="GHEA Grapalat"/>
          <w:color w:val="000000"/>
        </w:rPr>
        <w:t xml:space="preserve">, </w:t>
      </w:r>
      <w:r w:rsidRPr="001D62E6">
        <w:rPr>
          <w:rFonts w:ascii="GHEA Grapalat" w:hAnsi="GHEA Grapalat" w:cs="Arial Unicode"/>
          <w:color w:val="000000"/>
        </w:rPr>
        <w:t>քան</w:t>
      </w:r>
      <w:r w:rsidRPr="001D62E6">
        <w:rPr>
          <w:rFonts w:ascii="GHEA Grapalat" w:hAnsi="GHEA Grapalat"/>
          <w:color w:val="000000"/>
        </w:rPr>
        <w:t xml:space="preserve"> </w:t>
      </w:r>
      <w:r w:rsidRPr="001D62E6">
        <w:rPr>
          <w:rFonts w:ascii="GHEA Grapalat" w:hAnsi="GHEA Grapalat" w:cs="Arial Unicode"/>
          <w:color w:val="000000"/>
        </w:rPr>
        <w:t>մեկ</w:t>
      </w:r>
      <w:r w:rsidRPr="001D62E6">
        <w:rPr>
          <w:rFonts w:ascii="GHEA Grapalat" w:hAnsi="GHEA Grapalat"/>
          <w:color w:val="000000"/>
        </w:rPr>
        <w:t xml:space="preserve"> </w:t>
      </w:r>
      <w:r w:rsidRPr="001D62E6">
        <w:rPr>
          <w:rFonts w:ascii="GHEA Grapalat" w:hAnsi="GHEA Grapalat" w:cs="Arial Unicode"/>
          <w:color w:val="000000"/>
        </w:rPr>
        <w:t>շաբաթ</w:t>
      </w:r>
      <w:r w:rsidRPr="001D62E6">
        <w:rPr>
          <w:rFonts w:ascii="GHEA Grapalat" w:hAnsi="GHEA Grapalat"/>
          <w:color w:val="000000"/>
        </w:rPr>
        <w:t xml:space="preserve"> </w:t>
      </w:r>
      <w:r w:rsidRPr="001D62E6">
        <w:rPr>
          <w:rFonts w:ascii="GHEA Grapalat" w:hAnsi="GHEA Grapalat" w:cs="Arial Unicode"/>
          <w:color w:val="000000"/>
        </w:rPr>
        <w:t>առաջ</w:t>
      </w:r>
      <w:r w:rsidRPr="001D62E6">
        <w:rPr>
          <w:rFonts w:ascii="GHEA Grapalat" w:hAnsi="GHEA Grapalat"/>
          <w:color w:val="000000"/>
        </w:rPr>
        <w:t xml:space="preserve"> </w:t>
      </w:r>
      <w:r w:rsidRPr="001D62E6">
        <w:rPr>
          <w:rFonts w:ascii="GHEA Grapalat" w:hAnsi="GHEA Grapalat" w:cs="Arial Unicode"/>
          <w:color w:val="000000"/>
        </w:rPr>
        <w:t>ռեկտորը</w:t>
      </w:r>
      <w:r w:rsidRPr="001D62E6">
        <w:rPr>
          <w:rFonts w:ascii="GHEA Grapalat" w:hAnsi="GHEA Grapalat"/>
          <w:color w:val="000000"/>
        </w:rPr>
        <w:t xml:space="preserve"> </w:t>
      </w:r>
      <w:r w:rsidRPr="001D62E6">
        <w:rPr>
          <w:rFonts w:ascii="GHEA Grapalat" w:hAnsi="GHEA Grapalat" w:cs="Arial Unicode"/>
          <w:color w:val="000000"/>
        </w:rPr>
        <w:t>կազմում</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Խորհրդի</w:t>
      </w:r>
      <w:r w:rsidRPr="001D62E6">
        <w:rPr>
          <w:rFonts w:ascii="GHEA Grapalat" w:hAnsi="GHEA Grapalat"/>
          <w:color w:val="000000"/>
        </w:rPr>
        <w:t xml:space="preserve"> </w:t>
      </w:r>
      <w:r w:rsidRPr="001D62E6">
        <w:rPr>
          <w:rFonts w:ascii="GHEA Grapalat" w:hAnsi="GHEA Grapalat" w:cs="Arial Unicode"/>
          <w:color w:val="000000"/>
        </w:rPr>
        <w:t>հաստատմանն</w:t>
      </w:r>
      <w:r w:rsidRPr="001D62E6">
        <w:rPr>
          <w:rFonts w:ascii="GHEA Grapalat" w:hAnsi="GHEA Grapalat"/>
          <w:color w:val="000000"/>
        </w:rPr>
        <w:t xml:space="preserve"> </w:t>
      </w:r>
      <w:r w:rsidRPr="001D62E6">
        <w:rPr>
          <w:rFonts w:ascii="GHEA Grapalat" w:hAnsi="GHEA Grapalat" w:cs="Arial Unicode"/>
          <w:color w:val="000000"/>
        </w:rPr>
        <w:t>է</w:t>
      </w:r>
      <w:r w:rsidRPr="001D62E6">
        <w:rPr>
          <w:rFonts w:ascii="GHEA Grapalat" w:hAnsi="GHEA Grapalat"/>
          <w:color w:val="000000"/>
        </w:rPr>
        <w:t xml:space="preserve"> </w:t>
      </w:r>
      <w:r w:rsidRPr="001D62E6">
        <w:rPr>
          <w:rFonts w:ascii="GHEA Grapalat" w:hAnsi="GHEA Grapalat" w:cs="Arial Unicode"/>
          <w:color w:val="000000"/>
        </w:rPr>
        <w:t>ներկայացնում</w:t>
      </w:r>
      <w:r w:rsidRPr="001D62E6">
        <w:rPr>
          <w:rFonts w:ascii="GHEA Grapalat" w:hAnsi="GHEA Grapalat"/>
          <w:color w:val="000000"/>
        </w:rPr>
        <w:t xml:space="preserve"> </w:t>
      </w:r>
      <w:r w:rsidRPr="001D62E6">
        <w:rPr>
          <w:rFonts w:ascii="GHEA Grapalat" w:hAnsi="GHEA Grapalat" w:cs="Arial Unicode"/>
          <w:color w:val="000000"/>
        </w:rPr>
        <w:t>համապատասխան</w:t>
      </w:r>
      <w:r w:rsidRPr="001D62E6">
        <w:rPr>
          <w:rFonts w:ascii="GHEA Grapalat" w:hAnsi="GHEA Grapalat"/>
          <w:color w:val="000000"/>
        </w:rPr>
        <w:t xml:space="preserve"> </w:t>
      </w:r>
      <w:r w:rsidRPr="001D62E6">
        <w:rPr>
          <w:rFonts w:ascii="GHEA Grapalat" w:hAnsi="GHEA Grapalat" w:cs="Arial Unicode"/>
          <w:color w:val="000000"/>
        </w:rPr>
        <w:t>անձանց</w:t>
      </w:r>
      <w:r w:rsidRPr="001D62E6">
        <w:rPr>
          <w:rFonts w:ascii="GHEA Grapalat" w:hAnsi="GHEA Grapalat"/>
          <w:color w:val="000000"/>
        </w:rPr>
        <w:t xml:space="preserve"> </w:t>
      </w:r>
      <w:r w:rsidRPr="001D62E6">
        <w:rPr>
          <w:rFonts w:ascii="GHEA Grapalat" w:hAnsi="GHEA Grapalat" w:cs="Arial Unicode"/>
          <w:color w:val="000000"/>
        </w:rPr>
        <w:t>մասնագիտական</w:t>
      </w:r>
      <w:r w:rsidRPr="001D62E6">
        <w:rPr>
          <w:rFonts w:ascii="GHEA Grapalat" w:hAnsi="GHEA Grapalat"/>
          <w:color w:val="000000"/>
        </w:rPr>
        <w:t xml:space="preserve"> </w:t>
      </w:r>
      <w:r w:rsidRPr="001D62E6">
        <w:rPr>
          <w:rFonts w:ascii="GHEA Grapalat" w:hAnsi="GHEA Grapalat" w:cs="Arial Unicode"/>
          <w:color w:val="000000"/>
        </w:rPr>
        <w:t>պատր</w:t>
      </w:r>
      <w:r w:rsidRPr="001D62E6">
        <w:rPr>
          <w:rFonts w:ascii="GHEA Grapalat" w:hAnsi="GHEA Grapalat"/>
          <w:color w:val="000000"/>
        </w:rPr>
        <w:t>աստման ուսուցման ծրագիրը: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7.4. Հակակոռուպցիոն կոմիտեի նախագահը մինչև ընթացիկ տարվա օգոստոսի 1-ը ռեկտորին է ներկայացնում առարկայական կուրսերի կամ թեմաների վերաբերյալ իր առաջարկությունները` սույն օրենքի 14-րդ հոդվածի 1-ին մասի 3-րդ և 4-րդ կետերով նախատեսված անձանց հաջորդ տարվա ուսուցման ծրագրերում ներառելու համար: Ռեկտորը մինչև ընթացիկ տարվա հոկտեմբերի 1-ը կազմում և Խորհրդի հաստատմանն է ներկայացնում սույն օրենքի 14-րդ հոդվածի 1-ին մասի 3-րդ և 4-րդ կետերով նախատեսված անձանց հաջորդ տարվա ուսուցման ծրագրերը։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8. Օրենսդրությամբ նախատեսված դեպքերում համապատասխան մարմինների կողմից ատեստավորման կամ գործունեության գնահատման արդյունքներով դատախազների, քննիչների, դատական ծառայողների, դատախազությունում պետական ծառայողների,</w:t>
      </w:r>
      <w:r w:rsidR="009806CE">
        <w:rPr>
          <w:rFonts w:ascii="Calibri" w:hAnsi="Calibri" w:cs="Calibri"/>
          <w:color w:val="000000"/>
        </w:rPr>
        <w:t xml:space="preserve"> </w:t>
      </w:r>
      <w:r w:rsidRPr="001D62E6">
        <w:rPr>
          <w:rFonts w:ascii="GHEA Grapalat" w:hAnsi="GHEA Grapalat" w:cs="Arial Unicode"/>
          <w:color w:val="000000"/>
        </w:rPr>
        <w:t>քննչական</w:t>
      </w:r>
      <w:r w:rsidRPr="001D62E6">
        <w:rPr>
          <w:rFonts w:ascii="GHEA Grapalat" w:hAnsi="GHEA Grapalat"/>
          <w:color w:val="000000"/>
        </w:rPr>
        <w:t xml:space="preserve"> </w:t>
      </w:r>
      <w:del w:id="101" w:author="S-Paronikyan" w:date="2022-05-19T12:00:00Z">
        <w:r w:rsidRPr="001D62E6" w:rsidDel="00257FE4">
          <w:rPr>
            <w:rFonts w:ascii="GHEA Grapalat" w:hAnsi="GHEA Grapalat" w:cs="Arial Unicode"/>
            <w:color w:val="000000"/>
          </w:rPr>
          <w:delText>կոմիտեի</w:delText>
        </w:r>
        <w:r w:rsidRPr="001D62E6" w:rsidDel="00257FE4">
          <w:rPr>
            <w:rFonts w:ascii="GHEA Grapalat" w:hAnsi="GHEA Grapalat"/>
            <w:color w:val="000000"/>
          </w:rPr>
          <w:delText xml:space="preserve"> </w:delText>
        </w:r>
        <w:r w:rsidRPr="001D62E6" w:rsidDel="00257FE4">
          <w:rPr>
            <w:rFonts w:ascii="GHEA Grapalat" w:hAnsi="GHEA Grapalat" w:cs="Arial Unicode"/>
            <w:color w:val="000000"/>
          </w:rPr>
          <w:delText>դեպարտամենտում</w:delText>
        </w:r>
        <w:r w:rsidRPr="001D62E6" w:rsidDel="00257FE4">
          <w:rPr>
            <w:rFonts w:ascii="GHEA Grapalat" w:hAnsi="GHEA Grapalat"/>
            <w:color w:val="000000"/>
          </w:rPr>
          <w:delText xml:space="preserve"> </w:delText>
        </w:r>
        <w:r w:rsidRPr="001D62E6" w:rsidDel="00257FE4">
          <w:rPr>
            <w:rFonts w:ascii="GHEA Grapalat" w:hAnsi="GHEA Grapalat" w:cs="Arial Unicode"/>
            <w:color w:val="000000"/>
          </w:rPr>
          <w:delText>պետական</w:delText>
        </w:r>
        <w:r w:rsidRPr="001D62E6" w:rsidDel="00257FE4">
          <w:rPr>
            <w:rFonts w:ascii="GHEA Grapalat" w:hAnsi="GHEA Grapalat"/>
            <w:color w:val="000000"/>
          </w:rPr>
          <w:delText xml:space="preserve"> </w:delText>
        </w:r>
      </w:del>
      <w:ins w:id="102" w:author="S-Paronikyan" w:date="2022-05-19T12:00:00Z">
        <w:r w:rsidR="00257FE4">
          <w:rPr>
            <w:rFonts w:ascii="GHEA Grapalat" w:hAnsi="GHEA Grapalat"/>
            <w:color w:val="000000"/>
          </w:rPr>
          <w:t xml:space="preserve">կոմիտեում քաղաքացիական </w:t>
        </w:r>
      </w:ins>
      <w:r w:rsidRPr="001D62E6">
        <w:rPr>
          <w:rFonts w:ascii="GHEA Grapalat" w:hAnsi="GHEA Grapalat" w:cs="Arial Unicode"/>
          <w:color w:val="000000"/>
        </w:rPr>
        <w:t>ծառայողնե</w:t>
      </w:r>
      <w:r w:rsidRPr="001D62E6">
        <w:rPr>
          <w:rFonts w:ascii="GHEA Grapalat" w:hAnsi="GHEA Grapalat"/>
          <w:color w:val="000000"/>
        </w:rPr>
        <w:t>րի</w:t>
      </w:r>
      <w:r w:rsidR="009806CE">
        <w:rPr>
          <w:rFonts w:ascii="Calibri" w:hAnsi="Calibri" w:cs="Calibri"/>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դատական</w:t>
      </w:r>
      <w:r w:rsidRPr="001D62E6">
        <w:rPr>
          <w:rFonts w:ascii="GHEA Grapalat" w:hAnsi="GHEA Grapalat"/>
          <w:color w:val="000000"/>
        </w:rPr>
        <w:t xml:space="preserve"> </w:t>
      </w:r>
      <w:r w:rsidRPr="001D62E6">
        <w:rPr>
          <w:rFonts w:ascii="GHEA Grapalat" w:hAnsi="GHEA Grapalat" w:cs="Arial Unicode"/>
          <w:color w:val="000000"/>
        </w:rPr>
        <w:t>կարգադրիչների</w:t>
      </w:r>
      <w:r w:rsidRPr="001D62E6">
        <w:rPr>
          <w:rFonts w:ascii="GHEA Grapalat" w:hAnsi="GHEA Grapalat"/>
          <w:color w:val="000000"/>
        </w:rPr>
        <w:t xml:space="preserve"> </w:t>
      </w:r>
      <w:r w:rsidRPr="001D62E6">
        <w:rPr>
          <w:rFonts w:ascii="GHEA Grapalat" w:hAnsi="GHEA Grapalat" w:cs="Arial Unicode"/>
          <w:color w:val="000000"/>
        </w:rPr>
        <w:t>նկատմամբ</w:t>
      </w:r>
      <w:r w:rsidRPr="001D62E6">
        <w:rPr>
          <w:rFonts w:ascii="GHEA Grapalat" w:hAnsi="GHEA Grapalat"/>
          <w:color w:val="000000"/>
        </w:rPr>
        <w:t xml:space="preserve"> </w:t>
      </w:r>
      <w:r w:rsidRPr="001D62E6">
        <w:rPr>
          <w:rFonts w:ascii="GHEA Grapalat" w:hAnsi="GHEA Grapalat" w:cs="Arial Unicode"/>
          <w:color w:val="000000"/>
        </w:rPr>
        <w:t>լրացուցիչ</w:t>
      </w:r>
      <w:r w:rsidRPr="001D62E6">
        <w:rPr>
          <w:rFonts w:ascii="GHEA Grapalat" w:hAnsi="GHEA Grapalat"/>
          <w:color w:val="000000"/>
        </w:rPr>
        <w:t xml:space="preserve"> </w:t>
      </w:r>
      <w:r w:rsidRPr="001D62E6">
        <w:rPr>
          <w:rFonts w:ascii="GHEA Grapalat" w:hAnsi="GHEA Grapalat" w:cs="Arial Unicode"/>
          <w:color w:val="000000"/>
        </w:rPr>
        <w:t>վերապատրաստում</w:t>
      </w:r>
      <w:r w:rsidRPr="001D62E6">
        <w:rPr>
          <w:rFonts w:ascii="GHEA Grapalat" w:hAnsi="GHEA Grapalat"/>
          <w:color w:val="000000"/>
        </w:rPr>
        <w:t xml:space="preserve"> </w:t>
      </w:r>
      <w:r w:rsidRPr="001D62E6">
        <w:rPr>
          <w:rFonts w:ascii="GHEA Grapalat" w:hAnsi="GHEA Grapalat" w:cs="Arial Unicode"/>
          <w:color w:val="000000"/>
        </w:rPr>
        <w:t>անցնելու</w:t>
      </w:r>
      <w:r w:rsidRPr="001D62E6">
        <w:rPr>
          <w:rFonts w:ascii="GHEA Grapalat" w:hAnsi="GHEA Grapalat"/>
          <w:color w:val="000000"/>
        </w:rPr>
        <w:t xml:space="preserve"> </w:t>
      </w:r>
      <w:r w:rsidRPr="001D62E6">
        <w:rPr>
          <w:rFonts w:ascii="GHEA Grapalat" w:hAnsi="GHEA Grapalat" w:cs="Arial Unicode"/>
          <w:color w:val="000000"/>
        </w:rPr>
        <w:t>վերաբերյալ</w:t>
      </w:r>
      <w:r w:rsidRPr="001D62E6">
        <w:rPr>
          <w:rFonts w:ascii="GHEA Grapalat" w:hAnsi="GHEA Grapalat"/>
          <w:color w:val="000000"/>
        </w:rPr>
        <w:t xml:space="preserve"> </w:t>
      </w:r>
      <w:r w:rsidRPr="001D62E6">
        <w:rPr>
          <w:rFonts w:ascii="GHEA Grapalat" w:hAnsi="GHEA Grapalat" w:cs="Arial Unicode"/>
          <w:color w:val="000000"/>
        </w:rPr>
        <w:t>որոշում</w:t>
      </w:r>
      <w:r w:rsidRPr="001D62E6">
        <w:rPr>
          <w:rFonts w:ascii="GHEA Grapalat" w:hAnsi="GHEA Grapalat"/>
          <w:color w:val="000000"/>
        </w:rPr>
        <w:t xml:space="preserve"> </w:t>
      </w:r>
      <w:r w:rsidRPr="001D62E6">
        <w:rPr>
          <w:rFonts w:ascii="GHEA Grapalat" w:hAnsi="GHEA Grapalat" w:cs="Arial Unicode"/>
          <w:color w:val="000000"/>
        </w:rPr>
        <w:t>կայացնելու</w:t>
      </w:r>
      <w:r w:rsidRPr="001D62E6">
        <w:rPr>
          <w:rFonts w:ascii="GHEA Grapalat" w:hAnsi="GHEA Grapalat"/>
          <w:color w:val="000000"/>
        </w:rPr>
        <w:t xml:space="preserve"> </w:t>
      </w:r>
      <w:r w:rsidRPr="001D62E6">
        <w:rPr>
          <w:rFonts w:ascii="GHEA Grapalat" w:hAnsi="GHEA Grapalat" w:cs="Arial Unicode"/>
          <w:color w:val="000000"/>
        </w:rPr>
        <w:t>դեպքում</w:t>
      </w:r>
      <w:r w:rsidRPr="001D62E6">
        <w:rPr>
          <w:rFonts w:ascii="GHEA Grapalat" w:hAnsi="GHEA Grapalat"/>
          <w:color w:val="000000"/>
        </w:rPr>
        <w:t xml:space="preserve"> </w:t>
      </w:r>
      <w:r w:rsidRPr="001D62E6">
        <w:rPr>
          <w:rFonts w:ascii="GHEA Grapalat" w:hAnsi="GHEA Grapalat" w:cs="Arial Unicode"/>
          <w:color w:val="000000"/>
        </w:rPr>
        <w:t>որոշման</w:t>
      </w:r>
      <w:r w:rsidRPr="001D62E6">
        <w:rPr>
          <w:rFonts w:ascii="GHEA Grapalat" w:hAnsi="GHEA Grapalat"/>
          <w:color w:val="000000"/>
        </w:rPr>
        <w:t xml:space="preserve"> </w:t>
      </w:r>
      <w:r w:rsidRPr="001D62E6">
        <w:rPr>
          <w:rFonts w:ascii="GHEA Grapalat" w:hAnsi="GHEA Grapalat" w:cs="Arial Unicode"/>
          <w:color w:val="000000"/>
        </w:rPr>
        <w:t>կայացումից</w:t>
      </w:r>
      <w:r w:rsidRPr="001D62E6">
        <w:rPr>
          <w:rFonts w:ascii="GHEA Grapalat" w:hAnsi="GHEA Grapalat"/>
          <w:color w:val="000000"/>
        </w:rPr>
        <w:t xml:space="preserve"> </w:t>
      </w:r>
      <w:r w:rsidRPr="001D62E6">
        <w:rPr>
          <w:rFonts w:ascii="GHEA Grapalat" w:hAnsi="GHEA Grapalat" w:cs="Arial Unicode"/>
          <w:color w:val="000000"/>
        </w:rPr>
        <w:t>հետո</w:t>
      </w:r>
      <w:r w:rsidRPr="001D62E6">
        <w:rPr>
          <w:rFonts w:ascii="GHEA Grapalat" w:hAnsi="GHEA Grapalat"/>
          <w:color w:val="000000"/>
        </w:rPr>
        <w:t xml:space="preserve">` </w:t>
      </w:r>
      <w:r w:rsidRPr="001D62E6">
        <w:rPr>
          <w:rFonts w:ascii="GHEA Grapalat" w:hAnsi="GHEA Grapalat" w:cs="Arial Unicode"/>
          <w:color w:val="000000"/>
        </w:rPr>
        <w:t>երկշաբաթյա</w:t>
      </w:r>
      <w:r w:rsidRPr="001D62E6">
        <w:rPr>
          <w:rFonts w:ascii="GHEA Grapalat" w:hAnsi="GHEA Grapalat"/>
          <w:color w:val="000000"/>
        </w:rPr>
        <w:t xml:space="preserve"> </w:t>
      </w:r>
      <w:r w:rsidRPr="001D62E6">
        <w:rPr>
          <w:rFonts w:ascii="GHEA Grapalat" w:hAnsi="GHEA Grapalat" w:cs="Arial Unicode"/>
          <w:color w:val="000000"/>
        </w:rPr>
        <w:t>ժամկետում</w:t>
      </w:r>
      <w:r w:rsidRPr="001D62E6">
        <w:rPr>
          <w:rFonts w:ascii="GHEA Grapalat" w:hAnsi="GHEA Grapalat"/>
          <w:color w:val="000000"/>
        </w:rPr>
        <w:t xml:space="preserve">, </w:t>
      </w:r>
      <w:r w:rsidRPr="001D62E6">
        <w:rPr>
          <w:rFonts w:ascii="GHEA Grapalat" w:hAnsi="GHEA Grapalat" w:cs="Arial Unicode"/>
          <w:color w:val="000000"/>
        </w:rPr>
        <w:t>այն</w:t>
      </w:r>
      <w:r w:rsidRPr="001D62E6">
        <w:rPr>
          <w:rFonts w:ascii="GHEA Grapalat" w:hAnsi="GHEA Grapalat"/>
          <w:color w:val="000000"/>
        </w:rPr>
        <w:t xml:space="preserve"> </w:t>
      </w:r>
      <w:r w:rsidRPr="001D62E6">
        <w:rPr>
          <w:rFonts w:ascii="GHEA Grapalat" w:hAnsi="GHEA Grapalat" w:cs="Arial Unicode"/>
          <w:color w:val="000000"/>
        </w:rPr>
        <w:lastRenderedPageBreak/>
        <w:t>ուղարկվում</w:t>
      </w:r>
      <w:r w:rsidRPr="001D62E6">
        <w:rPr>
          <w:rFonts w:ascii="GHEA Grapalat" w:hAnsi="GHEA Grapalat"/>
          <w:color w:val="000000"/>
        </w:rPr>
        <w:t xml:space="preserve"> </w:t>
      </w:r>
      <w:r w:rsidRPr="001D62E6">
        <w:rPr>
          <w:rFonts w:ascii="GHEA Grapalat" w:hAnsi="GHEA Grapalat" w:cs="Arial Unicode"/>
          <w:color w:val="000000"/>
        </w:rPr>
        <w:t>է</w:t>
      </w:r>
      <w:r w:rsidRPr="001D62E6">
        <w:rPr>
          <w:rFonts w:ascii="GHEA Grapalat" w:hAnsi="GHEA Grapalat"/>
          <w:color w:val="000000"/>
        </w:rPr>
        <w:t xml:space="preserve"> </w:t>
      </w:r>
      <w:r w:rsidRPr="001D62E6">
        <w:rPr>
          <w:rFonts w:ascii="GHEA Grapalat" w:hAnsi="GHEA Grapalat" w:cs="Arial Unicode"/>
          <w:color w:val="000000"/>
        </w:rPr>
        <w:t>Ռեկտորին՝</w:t>
      </w:r>
      <w:r w:rsidRPr="001D62E6">
        <w:rPr>
          <w:rFonts w:ascii="GHEA Grapalat" w:hAnsi="GHEA Grapalat"/>
          <w:color w:val="000000"/>
        </w:rPr>
        <w:t xml:space="preserve"> </w:t>
      </w:r>
      <w:r w:rsidRPr="001D62E6">
        <w:rPr>
          <w:rFonts w:ascii="GHEA Grapalat" w:hAnsi="GHEA Grapalat" w:cs="Arial Unicode"/>
          <w:color w:val="000000"/>
        </w:rPr>
        <w:t>առաջարկություն</w:t>
      </w:r>
      <w:r w:rsidRPr="001D62E6">
        <w:rPr>
          <w:rFonts w:ascii="GHEA Grapalat" w:hAnsi="GHEA Grapalat"/>
          <w:color w:val="000000"/>
        </w:rPr>
        <w:t xml:space="preserve"> </w:t>
      </w:r>
      <w:r w:rsidRPr="001D62E6">
        <w:rPr>
          <w:rFonts w:ascii="GHEA Grapalat" w:hAnsi="GHEA Grapalat" w:cs="Arial Unicode"/>
          <w:color w:val="000000"/>
        </w:rPr>
        <w:t>ներկայացնելով</w:t>
      </w:r>
      <w:r w:rsidRPr="001D62E6">
        <w:rPr>
          <w:rFonts w:ascii="GHEA Grapalat" w:hAnsi="GHEA Grapalat"/>
          <w:color w:val="000000"/>
        </w:rPr>
        <w:t xml:space="preserve"> </w:t>
      </w:r>
      <w:r w:rsidRPr="001D62E6">
        <w:rPr>
          <w:rFonts w:ascii="GHEA Grapalat" w:hAnsi="GHEA Grapalat" w:cs="Arial Unicode"/>
          <w:color w:val="000000"/>
        </w:rPr>
        <w:t>սույն</w:t>
      </w:r>
      <w:r w:rsidRPr="001D62E6">
        <w:rPr>
          <w:rFonts w:ascii="GHEA Grapalat" w:hAnsi="GHEA Grapalat"/>
          <w:color w:val="000000"/>
        </w:rPr>
        <w:t xml:space="preserve"> </w:t>
      </w:r>
      <w:r w:rsidRPr="001D62E6">
        <w:rPr>
          <w:rFonts w:ascii="GHEA Grapalat" w:hAnsi="GHEA Grapalat" w:cs="Arial Unicode"/>
          <w:color w:val="000000"/>
        </w:rPr>
        <w:t>հոդվածի</w:t>
      </w:r>
      <w:r w:rsidRPr="001D62E6">
        <w:rPr>
          <w:rFonts w:ascii="GHEA Grapalat" w:hAnsi="GHEA Grapalat"/>
          <w:color w:val="000000"/>
        </w:rPr>
        <w:t xml:space="preserve"> 2-</w:t>
      </w:r>
      <w:r w:rsidRPr="001D62E6">
        <w:rPr>
          <w:rFonts w:ascii="GHEA Grapalat" w:hAnsi="GHEA Grapalat" w:cs="Arial Unicode"/>
          <w:color w:val="000000"/>
        </w:rPr>
        <w:t>րդ</w:t>
      </w:r>
      <w:r w:rsidRPr="001D62E6">
        <w:rPr>
          <w:rFonts w:ascii="GHEA Grapalat" w:hAnsi="GHEA Grapalat"/>
          <w:color w:val="000000"/>
        </w:rPr>
        <w:t xml:space="preserve"> </w:t>
      </w:r>
      <w:r w:rsidRPr="001D62E6">
        <w:rPr>
          <w:rFonts w:ascii="GHEA Grapalat" w:hAnsi="GHEA Grapalat" w:cs="Arial Unicode"/>
          <w:color w:val="000000"/>
        </w:rPr>
        <w:t>մասի</w:t>
      </w:r>
      <w:r w:rsidRPr="001D62E6">
        <w:rPr>
          <w:rFonts w:ascii="GHEA Grapalat" w:hAnsi="GHEA Grapalat"/>
          <w:color w:val="000000"/>
        </w:rPr>
        <w:t xml:space="preserve"> 3-</w:t>
      </w:r>
      <w:r w:rsidRPr="001D62E6">
        <w:rPr>
          <w:rFonts w:ascii="GHEA Grapalat" w:hAnsi="GHEA Grapalat" w:cs="Arial Unicode"/>
          <w:color w:val="000000"/>
        </w:rPr>
        <w:t>րդ</w:t>
      </w:r>
      <w:r w:rsidRPr="001D62E6">
        <w:rPr>
          <w:rFonts w:ascii="GHEA Grapalat" w:hAnsi="GHEA Grapalat"/>
          <w:color w:val="000000"/>
        </w:rPr>
        <w:t xml:space="preserve"> </w:t>
      </w:r>
      <w:r w:rsidRPr="001D62E6">
        <w:rPr>
          <w:rFonts w:ascii="GHEA Grapalat" w:hAnsi="GHEA Grapalat" w:cs="Arial Unicode"/>
          <w:color w:val="000000"/>
        </w:rPr>
        <w:t>կետով</w:t>
      </w:r>
      <w:r w:rsidRPr="001D62E6">
        <w:rPr>
          <w:rFonts w:ascii="GHEA Grapalat" w:hAnsi="GHEA Grapalat"/>
          <w:color w:val="000000"/>
        </w:rPr>
        <w:t xml:space="preserve"> </w:t>
      </w:r>
      <w:r w:rsidRPr="001D62E6">
        <w:rPr>
          <w:rFonts w:ascii="GHEA Grapalat" w:hAnsi="GHEA Grapalat" w:cs="Arial Unicode"/>
          <w:color w:val="000000"/>
        </w:rPr>
        <w:t>նախատեսված</w:t>
      </w:r>
      <w:r w:rsidRPr="001D62E6">
        <w:rPr>
          <w:rFonts w:ascii="GHEA Grapalat" w:hAnsi="GHEA Grapalat"/>
          <w:color w:val="000000"/>
        </w:rPr>
        <w:t xml:space="preserve"> լրացուցիչ վերապատրաստման առարկայական կուրսի կամ թեմաների վերաբերյալ: Նման առաջարկության հետ Ռեկտորին է ներկայացվում նաև լրացուցիչ վերապատրաստման ունկնդիրների ցուցակը: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9. Գործնական անհրաժեշտությամբ պայմանավորված՝ Ուսումնական հարցերի հանձնաժողովը, Բարձրագույն դատական խորհուրդը, գլխավոր դատախազը, քննչական կոմիտեի նախագահը, հակակոռուպցիոն կոմիտեի նախագահը կամ</w:t>
      </w:r>
      <w:r w:rsidRPr="001D62E6">
        <w:rPr>
          <w:rFonts w:ascii="Calibri" w:hAnsi="Calibri" w:cs="Calibri"/>
          <w:color w:val="000000"/>
        </w:rPr>
        <w:t> </w:t>
      </w:r>
      <w:r w:rsidRPr="001D62E6">
        <w:rPr>
          <w:rFonts w:ascii="GHEA Grapalat" w:hAnsi="GHEA Grapalat" w:cs="Arial Unicode"/>
          <w:color w:val="000000"/>
        </w:rPr>
        <w:t>արդարադատության</w:t>
      </w:r>
      <w:r w:rsidRPr="001D62E6">
        <w:rPr>
          <w:rFonts w:ascii="Calibri" w:hAnsi="Calibri" w:cs="Calibri"/>
          <w:color w:val="000000"/>
        </w:rPr>
        <w:t> </w:t>
      </w:r>
      <w:r w:rsidRPr="001D62E6">
        <w:rPr>
          <w:rFonts w:ascii="GHEA Grapalat" w:hAnsi="GHEA Grapalat" w:cs="Arial Unicode"/>
          <w:color w:val="000000"/>
        </w:rPr>
        <w:t>նախարարը</w:t>
      </w:r>
      <w:r w:rsidRPr="001D62E6">
        <w:rPr>
          <w:rFonts w:ascii="GHEA Grapalat" w:hAnsi="GHEA Grapalat"/>
          <w:color w:val="000000"/>
        </w:rPr>
        <w:t xml:space="preserve"> </w:t>
      </w:r>
      <w:r w:rsidRPr="001D62E6">
        <w:rPr>
          <w:rFonts w:ascii="GHEA Grapalat" w:hAnsi="GHEA Grapalat" w:cs="Arial Unicode"/>
          <w:color w:val="000000"/>
        </w:rPr>
        <w:t>Ռեկտորին</w:t>
      </w:r>
      <w:r w:rsidRPr="001D62E6">
        <w:rPr>
          <w:rFonts w:ascii="GHEA Grapalat" w:hAnsi="GHEA Grapalat"/>
          <w:color w:val="000000"/>
        </w:rPr>
        <w:t xml:space="preserve"> </w:t>
      </w:r>
      <w:r w:rsidRPr="001D62E6">
        <w:rPr>
          <w:rFonts w:ascii="GHEA Grapalat" w:hAnsi="GHEA Grapalat" w:cs="Arial Unicode"/>
          <w:color w:val="000000"/>
        </w:rPr>
        <w:t>կարող</w:t>
      </w:r>
      <w:r w:rsidRPr="001D62E6">
        <w:rPr>
          <w:rFonts w:ascii="GHEA Grapalat" w:hAnsi="GHEA Grapalat"/>
          <w:color w:val="000000"/>
        </w:rPr>
        <w:t xml:space="preserve"> </w:t>
      </w:r>
      <w:r w:rsidRPr="001D62E6">
        <w:rPr>
          <w:rFonts w:ascii="GHEA Grapalat" w:hAnsi="GHEA Grapalat" w:cs="Arial Unicode"/>
          <w:color w:val="000000"/>
        </w:rPr>
        <w:t>են</w:t>
      </w:r>
      <w:r w:rsidRPr="001D62E6">
        <w:rPr>
          <w:rFonts w:ascii="GHEA Grapalat" w:hAnsi="GHEA Grapalat"/>
          <w:color w:val="000000"/>
        </w:rPr>
        <w:t xml:space="preserve"> </w:t>
      </w:r>
      <w:r w:rsidRPr="001D62E6">
        <w:rPr>
          <w:rFonts w:ascii="GHEA Grapalat" w:hAnsi="GHEA Grapalat" w:cs="Arial Unicode"/>
          <w:color w:val="000000"/>
        </w:rPr>
        <w:t>առաջարկություններ</w:t>
      </w:r>
      <w:r w:rsidRPr="001D62E6">
        <w:rPr>
          <w:rFonts w:ascii="GHEA Grapalat" w:hAnsi="GHEA Grapalat"/>
          <w:color w:val="000000"/>
        </w:rPr>
        <w:t xml:space="preserve"> </w:t>
      </w:r>
      <w:r w:rsidRPr="001D62E6">
        <w:rPr>
          <w:rFonts w:ascii="GHEA Grapalat" w:hAnsi="GHEA Grapalat" w:cs="Arial Unicode"/>
          <w:color w:val="000000"/>
        </w:rPr>
        <w:t>ներկայացնել</w:t>
      </w:r>
      <w:r w:rsidRPr="001D62E6">
        <w:rPr>
          <w:rFonts w:ascii="GHEA Grapalat" w:hAnsi="GHEA Grapalat"/>
          <w:color w:val="000000"/>
        </w:rPr>
        <w:t xml:space="preserve"> </w:t>
      </w:r>
      <w:r w:rsidRPr="001D62E6">
        <w:rPr>
          <w:rFonts w:ascii="GHEA Grapalat" w:hAnsi="GHEA Grapalat" w:cs="Arial Unicode"/>
          <w:color w:val="000000"/>
        </w:rPr>
        <w:t>սույն</w:t>
      </w:r>
      <w:r w:rsidRPr="001D62E6">
        <w:rPr>
          <w:rFonts w:ascii="GHEA Grapalat" w:hAnsi="GHEA Grapalat"/>
          <w:color w:val="000000"/>
        </w:rPr>
        <w:t xml:space="preserve"> </w:t>
      </w:r>
      <w:r w:rsidRPr="001D62E6">
        <w:rPr>
          <w:rFonts w:ascii="GHEA Grapalat" w:hAnsi="GHEA Grapalat" w:cs="Arial Unicode"/>
          <w:color w:val="000000"/>
        </w:rPr>
        <w:t>հոդվածի</w:t>
      </w:r>
      <w:r w:rsidRPr="001D62E6">
        <w:rPr>
          <w:rFonts w:ascii="GHEA Grapalat" w:hAnsi="GHEA Grapalat"/>
          <w:color w:val="000000"/>
        </w:rPr>
        <w:t xml:space="preserve"> 2-</w:t>
      </w:r>
      <w:r w:rsidRPr="001D62E6">
        <w:rPr>
          <w:rFonts w:ascii="GHEA Grapalat" w:hAnsi="GHEA Grapalat" w:cs="Arial Unicode"/>
          <w:color w:val="000000"/>
        </w:rPr>
        <w:t>րդ</w:t>
      </w:r>
      <w:r w:rsidRPr="001D62E6">
        <w:rPr>
          <w:rFonts w:ascii="GHEA Grapalat" w:hAnsi="GHEA Grapalat"/>
          <w:color w:val="000000"/>
        </w:rPr>
        <w:t xml:space="preserve"> </w:t>
      </w:r>
      <w:r w:rsidRPr="001D62E6">
        <w:rPr>
          <w:rFonts w:ascii="GHEA Grapalat" w:hAnsi="GHEA Grapalat" w:cs="Arial Unicode"/>
          <w:color w:val="000000"/>
        </w:rPr>
        <w:t>մասի</w:t>
      </w:r>
      <w:r w:rsidRPr="001D62E6">
        <w:rPr>
          <w:rFonts w:ascii="GHEA Grapalat" w:hAnsi="GHEA Grapalat"/>
          <w:color w:val="000000"/>
        </w:rPr>
        <w:t xml:space="preserve"> 3-</w:t>
      </w:r>
      <w:r w:rsidRPr="001D62E6">
        <w:rPr>
          <w:rFonts w:ascii="GHEA Grapalat" w:hAnsi="GHEA Grapalat" w:cs="Arial Unicode"/>
          <w:color w:val="000000"/>
        </w:rPr>
        <w:t>րդ</w:t>
      </w:r>
      <w:r w:rsidRPr="001D62E6">
        <w:rPr>
          <w:rFonts w:ascii="GHEA Grapalat" w:hAnsi="GHEA Grapalat"/>
          <w:color w:val="000000"/>
        </w:rPr>
        <w:t xml:space="preserve"> </w:t>
      </w:r>
      <w:r w:rsidRPr="001D62E6">
        <w:rPr>
          <w:rFonts w:ascii="GHEA Grapalat" w:hAnsi="GHEA Grapalat" w:cs="Arial Unicode"/>
          <w:color w:val="000000"/>
        </w:rPr>
        <w:t>կետով</w:t>
      </w:r>
      <w:r w:rsidRPr="001D62E6">
        <w:rPr>
          <w:rFonts w:ascii="GHEA Grapalat" w:hAnsi="GHEA Grapalat"/>
          <w:color w:val="000000"/>
        </w:rPr>
        <w:t xml:space="preserve"> </w:t>
      </w:r>
      <w:r w:rsidRPr="001D62E6">
        <w:rPr>
          <w:rFonts w:ascii="GHEA Grapalat" w:hAnsi="GHEA Grapalat" w:cs="Arial Unicode"/>
          <w:color w:val="000000"/>
        </w:rPr>
        <w:t>նախատեսված</w:t>
      </w:r>
      <w:r w:rsidRPr="001D62E6">
        <w:rPr>
          <w:rFonts w:ascii="GHEA Grapalat" w:hAnsi="GHEA Grapalat"/>
          <w:color w:val="000000"/>
        </w:rPr>
        <w:t xml:space="preserve"> </w:t>
      </w:r>
      <w:r w:rsidRPr="001D62E6">
        <w:rPr>
          <w:rFonts w:ascii="GHEA Grapalat" w:hAnsi="GHEA Grapalat" w:cs="Arial Unicode"/>
          <w:color w:val="000000"/>
        </w:rPr>
        <w:t>լրացուցիչ</w:t>
      </w:r>
      <w:r w:rsidRPr="001D62E6">
        <w:rPr>
          <w:rFonts w:ascii="GHEA Grapalat" w:hAnsi="GHEA Grapalat"/>
          <w:color w:val="000000"/>
        </w:rPr>
        <w:t xml:space="preserve"> </w:t>
      </w:r>
      <w:r w:rsidRPr="001D62E6">
        <w:rPr>
          <w:rFonts w:ascii="GHEA Grapalat" w:hAnsi="GHEA Grapalat" w:cs="Arial Unicode"/>
          <w:color w:val="000000"/>
        </w:rPr>
        <w:t>վերապատրաստման</w:t>
      </w:r>
      <w:r w:rsidRPr="001D62E6">
        <w:rPr>
          <w:rFonts w:ascii="GHEA Grapalat" w:hAnsi="GHEA Grapalat"/>
          <w:color w:val="000000"/>
        </w:rPr>
        <w:t xml:space="preserve"> </w:t>
      </w:r>
      <w:r w:rsidRPr="001D62E6">
        <w:rPr>
          <w:rFonts w:ascii="GHEA Grapalat" w:hAnsi="GHEA Grapalat" w:cs="Arial Unicode"/>
          <w:color w:val="000000"/>
        </w:rPr>
        <w:t>առարկայակ</w:t>
      </w:r>
      <w:r w:rsidRPr="001D62E6">
        <w:rPr>
          <w:rFonts w:ascii="GHEA Grapalat" w:hAnsi="GHEA Grapalat"/>
          <w:color w:val="000000"/>
        </w:rPr>
        <w:t>ան կուրսերի կամ թեմաների վերաբերյալ: Նման առաջարկության հետ Ռեկտորին է ներկայացվում նաև լրացուցիչ վերապատրաստման ունկնդիրների ցուցակը, կամ նշվում է թիրախային խումբը: Ռեկտորն իրավունք ունի իր նախաձեռնությամբ Խորհուրդ ներկայացնելու լրացուցիչ վերապատրաստման առարկայական կուրսերի կամ թեմաների վերաբերյալ առաջարկություններ:</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10. Սույն հոդվածի 8-րդ և 9-րդ մասերով նախատեսված առաջարկության առկայության դեպքում Ռեկտորը ողջամիտ ժամկետում կազմում և սույն հոդվածի 7-րդ մասով սահմանված կարգով Խորհրդի հաստատմանն է ներկայացնում լրացուցիչ վերապատրաստման ուսուցման ծրագիրը: Խորհուրդը կարող է մերժել լրացուցիչ վերապատրաստման ծրագրի իրականացումը: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11. Ուսուցման ծրագիրը առնվազն ներառում է`</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 կրթական չափորոշիչները.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ուսուցման ձևը.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3) ուսումնառության ժամաքանակը և ժամկետը, բացառությամբ սույն օրենքով նախատեսված դեպքերի.</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4) գնահատման եղանակը, եթե ուսուցման ավարտին նախատեսվում է գնահատում.</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5) դասավանդվող առարկայական կուրսերի և դրանցում ներառվող թեմաների նկարագիրը: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12. Ուսուցման ծրագրի կատարումն ապահովելու համար կազմվում են ուսումնական պլան և դասավանդման սեղմագրեր:</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lastRenderedPageBreak/>
        <w:t>(19-րդ հոդվածը</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b/>
          <w:bCs/>
          <w:color w:val="000000"/>
        </w:rPr>
        <w:t xml:space="preserve">19.05.14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-27-</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,13.06.18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-354-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 xml:space="preserve">. 21.01.20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-66-</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խմբ</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 xml:space="preserve">. 16.04.20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-246-</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խմբ</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b/>
          <w:bCs/>
          <w:color w:val="000000"/>
        </w:rPr>
        <w:t>24.03.21</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-154-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 xml:space="preserve">. 14.04.21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-336-</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(24.03.21</w:t>
      </w:r>
      <w:r w:rsidRPr="001D62E6">
        <w:rPr>
          <w:rStyle w:val="Emphasis"/>
          <w:rFonts w:ascii="Calibri" w:hAnsi="Calibri" w:cs="Calibri"/>
          <w:b/>
          <w:bCs/>
          <w:color w:val="000000"/>
        </w:rPr>
        <w:t> </w:t>
      </w:r>
      <w:hyperlink r:id="rId13" w:history="1">
        <w:r w:rsidRPr="001D62E6">
          <w:rPr>
            <w:rStyle w:val="Hyperlink"/>
            <w:rFonts w:ascii="GHEA Grapalat" w:hAnsi="GHEA Grapalat"/>
            <w:b/>
            <w:bCs/>
            <w:i/>
            <w:iCs/>
          </w:rPr>
          <w:t>ՀՕ-154-Ն</w:t>
        </w:r>
      </w:hyperlink>
      <w:r w:rsidRPr="001D62E6">
        <w:rPr>
          <w:rFonts w:ascii="Calibri" w:hAnsi="Calibri" w:cs="Calibri"/>
          <w:color w:val="000000"/>
        </w:rPr>
        <w:t> </w:t>
      </w:r>
      <w:r w:rsidRPr="001D62E6">
        <w:rPr>
          <w:rStyle w:val="Emphasis"/>
          <w:rFonts w:ascii="GHEA Grapalat" w:hAnsi="GHEA Grapalat"/>
          <w:b/>
          <w:bCs/>
          <w:color w:val="000000"/>
        </w:rPr>
        <w:t>օրենքն ունի</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անցումային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դրույթ</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(14.04.21</w:t>
      </w:r>
      <w:r w:rsidRPr="001D62E6">
        <w:rPr>
          <w:rStyle w:val="Emphasis"/>
          <w:rFonts w:ascii="Calibri" w:hAnsi="Calibri" w:cs="Calibri"/>
          <w:b/>
          <w:bCs/>
          <w:color w:val="000000"/>
        </w:rPr>
        <w:t> </w:t>
      </w:r>
      <w:hyperlink r:id="rId14" w:history="1">
        <w:r w:rsidRPr="001D62E6">
          <w:rPr>
            <w:rStyle w:val="Hyperlink"/>
            <w:rFonts w:ascii="GHEA Grapalat" w:hAnsi="GHEA Grapalat"/>
            <w:b/>
            <w:bCs/>
            <w:i/>
            <w:iCs/>
          </w:rPr>
          <w:t>ՀՕ-336-Ն</w:t>
        </w:r>
      </w:hyperlink>
      <w:r w:rsidRPr="001D62E6">
        <w:rPr>
          <w:rFonts w:ascii="Calibri" w:hAnsi="Calibri" w:cs="Calibri"/>
          <w:color w:val="000000"/>
        </w:rPr>
        <w:t> </w:t>
      </w:r>
      <w:r w:rsidRPr="001D62E6">
        <w:rPr>
          <w:rStyle w:val="Emphasis"/>
          <w:rFonts w:ascii="GHEA Grapalat" w:hAnsi="GHEA Grapalat"/>
          <w:b/>
          <w:bCs/>
          <w:color w:val="000000"/>
        </w:rPr>
        <w:t>օրենքն ունի</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անցումային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դրույթ</w:t>
      </w:r>
      <w:r w:rsidRPr="001D62E6">
        <w:rPr>
          <w:rStyle w:val="Emphasis"/>
          <w:rFonts w:ascii="GHEA Grapalat" w:hAnsi="GHEA Grapalat"/>
          <w:b/>
          <w:bCs/>
          <w:color w:val="000000"/>
        </w:rPr>
        <w:t>)</w:t>
      </w:r>
    </w:p>
    <w:p w:rsidR="000F45FD" w:rsidRPr="001D62E6" w:rsidRDefault="000F45FD" w:rsidP="001D62E6">
      <w:pPr>
        <w:shd w:val="clear" w:color="auto" w:fill="FFFFFF"/>
        <w:spacing w:after="0" w:line="360" w:lineRule="auto"/>
        <w:ind w:firstLine="419"/>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5412A4" w:rsidRPr="001D62E6" w:rsidTr="005412A4">
        <w:trPr>
          <w:tblCellSpacing w:w="7" w:type="dxa"/>
        </w:trPr>
        <w:tc>
          <w:tcPr>
            <w:tcW w:w="2025" w:type="dxa"/>
            <w:shd w:val="clear" w:color="auto" w:fill="FFFFFF"/>
            <w:hideMark/>
          </w:tcPr>
          <w:p w:rsidR="005412A4" w:rsidRPr="001D62E6" w:rsidRDefault="005412A4" w:rsidP="00B6294D">
            <w:pPr>
              <w:spacing w:after="0" w:line="360" w:lineRule="auto"/>
              <w:ind w:firstLine="426"/>
              <w:jc w:val="both"/>
              <w:rPr>
                <w:rFonts w:ascii="GHEA Grapalat" w:hAnsi="GHEA Grapalat"/>
                <w:color w:val="000000"/>
                <w:sz w:val="24"/>
                <w:szCs w:val="24"/>
              </w:rPr>
            </w:pPr>
            <w:r w:rsidRPr="001D62E6">
              <w:rPr>
                <w:rStyle w:val="Strong"/>
                <w:rFonts w:ascii="GHEA Grapalat" w:hAnsi="GHEA Grapalat"/>
                <w:color w:val="000000"/>
                <w:sz w:val="24"/>
                <w:szCs w:val="24"/>
              </w:rPr>
              <w:t>Հոդված 20.</w:t>
            </w:r>
          </w:p>
        </w:tc>
        <w:tc>
          <w:tcPr>
            <w:tcW w:w="0" w:type="auto"/>
            <w:shd w:val="clear" w:color="auto" w:fill="FFFFFF"/>
            <w:vAlign w:val="center"/>
            <w:hideMark/>
          </w:tcPr>
          <w:p w:rsidR="005412A4" w:rsidRDefault="005412A4" w:rsidP="00B6294D">
            <w:pPr>
              <w:spacing w:after="0" w:line="360" w:lineRule="auto"/>
              <w:jc w:val="both"/>
              <w:rPr>
                <w:rStyle w:val="Strong"/>
                <w:rFonts w:ascii="GHEA Grapalat" w:hAnsi="GHEA Grapalat"/>
                <w:color w:val="000000"/>
                <w:sz w:val="24"/>
                <w:szCs w:val="24"/>
              </w:rPr>
            </w:pPr>
            <w:r w:rsidRPr="001D62E6">
              <w:rPr>
                <w:rStyle w:val="Strong"/>
                <w:rFonts w:ascii="GHEA Grapalat" w:hAnsi="GHEA Grapalat"/>
                <w:color w:val="000000"/>
                <w:sz w:val="24"/>
                <w:szCs w:val="24"/>
              </w:rPr>
              <w:t>Ունկնդիրներին ուսուցման ներգրավելու ընթացակարգը</w:t>
            </w:r>
          </w:p>
          <w:p w:rsidR="00B6294D" w:rsidRPr="001D62E6" w:rsidRDefault="00B6294D" w:rsidP="00B6294D">
            <w:pPr>
              <w:spacing w:after="0" w:line="360" w:lineRule="auto"/>
              <w:jc w:val="both"/>
              <w:rPr>
                <w:rFonts w:ascii="GHEA Grapalat" w:hAnsi="GHEA Grapalat"/>
                <w:color w:val="000000"/>
                <w:sz w:val="24"/>
                <w:szCs w:val="24"/>
              </w:rPr>
            </w:pPr>
          </w:p>
        </w:tc>
      </w:tr>
    </w:tbl>
    <w:p w:rsidR="005412A4" w:rsidRPr="001D62E6" w:rsidRDefault="005412A4" w:rsidP="00B6294D">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Calibri" w:hAnsi="Calibri" w:cs="Calibri"/>
          <w:color w:val="000000"/>
        </w:rPr>
        <w:t> </w:t>
      </w:r>
      <w:r w:rsidRPr="001D62E6">
        <w:rPr>
          <w:rFonts w:ascii="GHEA Grapalat" w:hAnsi="GHEA Grapalat"/>
          <w:color w:val="000000"/>
        </w:rPr>
        <w:t>1. Սույն օրենքի 14-րդ հոդվածի 1-ին մասի 3-րդ կետով նախատեսված անձանց ուսուցման ծրագրերը սույն օրենքի 19-րդ հոդվածին համապատասխան Խորհրդի կողմից հաստատվելուց հետո` մեկշաբաթյա ժամկետում, Ռեկտորը ուղարկում է համապատասխանաբար Ուսումնական հարցերի հանձնաժողով, քննչական կոմիտե, հակակոռուպցիոն կոմիտե,</w:t>
      </w:r>
      <w:r w:rsidR="009806CE">
        <w:rPr>
          <w:rFonts w:ascii="Calibri" w:hAnsi="Calibri" w:cs="Calibri"/>
          <w:color w:val="000000"/>
        </w:rPr>
        <w:t xml:space="preserve"> </w:t>
      </w:r>
      <w:r w:rsidRPr="001D62E6">
        <w:rPr>
          <w:rFonts w:ascii="GHEA Grapalat" w:hAnsi="GHEA Grapalat" w:cs="Arial Unicode"/>
          <w:color w:val="000000"/>
        </w:rPr>
        <w:t>դատական</w:t>
      </w:r>
      <w:r w:rsidRPr="001D62E6">
        <w:rPr>
          <w:rFonts w:ascii="GHEA Grapalat" w:hAnsi="GHEA Grapalat"/>
          <w:color w:val="000000"/>
        </w:rPr>
        <w:t xml:space="preserve"> </w:t>
      </w:r>
      <w:r w:rsidRPr="001D62E6">
        <w:rPr>
          <w:rFonts w:ascii="GHEA Grapalat" w:hAnsi="GHEA Grapalat" w:cs="Arial Unicode"/>
          <w:color w:val="000000"/>
        </w:rPr>
        <w:t>դեպարտամենտ</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գլխավոր</w:t>
      </w:r>
      <w:r w:rsidRPr="001D62E6">
        <w:rPr>
          <w:rFonts w:ascii="GHEA Grapalat" w:hAnsi="GHEA Grapalat"/>
          <w:color w:val="000000"/>
        </w:rPr>
        <w:t xml:space="preserve"> </w:t>
      </w:r>
      <w:r w:rsidRPr="001D62E6">
        <w:rPr>
          <w:rFonts w:ascii="GHEA Grapalat" w:hAnsi="GHEA Grapalat" w:cs="Arial Unicode"/>
          <w:color w:val="000000"/>
        </w:rPr>
        <w:t>դատախազություն՝</w:t>
      </w:r>
      <w:r w:rsidRPr="001D62E6">
        <w:rPr>
          <w:rFonts w:ascii="GHEA Grapalat" w:hAnsi="GHEA Grapalat"/>
          <w:color w:val="000000"/>
        </w:rPr>
        <w:t xml:space="preserve"> </w:t>
      </w:r>
      <w:r w:rsidRPr="001D62E6">
        <w:rPr>
          <w:rFonts w:ascii="GHEA Grapalat" w:hAnsi="GHEA Grapalat" w:cs="Arial Unicode"/>
          <w:color w:val="000000"/>
        </w:rPr>
        <w:t>վերապատրաստում</w:t>
      </w:r>
      <w:r w:rsidRPr="001D62E6">
        <w:rPr>
          <w:rFonts w:ascii="GHEA Grapalat" w:hAnsi="GHEA Grapalat"/>
          <w:color w:val="000000"/>
        </w:rPr>
        <w:t xml:space="preserve"> </w:t>
      </w:r>
      <w:r w:rsidRPr="001D62E6">
        <w:rPr>
          <w:rFonts w:ascii="GHEA Grapalat" w:hAnsi="GHEA Grapalat" w:cs="Arial Unicode"/>
          <w:color w:val="000000"/>
        </w:rPr>
        <w:t>անցնող</w:t>
      </w:r>
      <w:r w:rsidRPr="001D62E6">
        <w:rPr>
          <w:rFonts w:ascii="GHEA Grapalat" w:hAnsi="GHEA Grapalat"/>
          <w:color w:val="000000"/>
        </w:rPr>
        <w:t xml:space="preserve"> </w:t>
      </w:r>
      <w:r w:rsidRPr="001D62E6">
        <w:rPr>
          <w:rFonts w:ascii="GHEA Grapalat" w:hAnsi="GHEA Grapalat" w:cs="Arial Unicode"/>
          <w:color w:val="000000"/>
        </w:rPr>
        <w:t>անձանց</w:t>
      </w:r>
      <w:r w:rsidRPr="001D62E6">
        <w:rPr>
          <w:rFonts w:ascii="GHEA Grapalat" w:hAnsi="GHEA Grapalat"/>
          <w:color w:val="000000"/>
        </w:rPr>
        <w:t xml:space="preserve"> </w:t>
      </w:r>
      <w:r w:rsidRPr="001D62E6">
        <w:rPr>
          <w:rFonts w:ascii="GHEA Grapalat" w:hAnsi="GHEA Grapalat" w:cs="Arial Unicode"/>
          <w:color w:val="000000"/>
        </w:rPr>
        <w:t>կողմից</w:t>
      </w:r>
      <w:r w:rsidRPr="001D62E6">
        <w:rPr>
          <w:rFonts w:ascii="GHEA Grapalat" w:hAnsi="GHEA Grapalat"/>
          <w:color w:val="000000"/>
        </w:rPr>
        <w:t xml:space="preserve"> </w:t>
      </w:r>
      <w:r w:rsidRPr="001D62E6">
        <w:rPr>
          <w:rFonts w:ascii="GHEA Grapalat" w:hAnsi="GHEA Grapalat" w:cs="Arial Unicode"/>
          <w:color w:val="000000"/>
        </w:rPr>
        <w:t>սույն</w:t>
      </w:r>
      <w:r w:rsidRPr="001D62E6">
        <w:rPr>
          <w:rFonts w:ascii="GHEA Grapalat" w:hAnsi="GHEA Grapalat"/>
          <w:color w:val="000000"/>
        </w:rPr>
        <w:t xml:space="preserve"> </w:t>
      </w:r>
      <w:r w:rsidRPr="001D62E6">
        <w:rPr>
          <w:rFonts w:ascii="GHEA Grapalat" w:hAnsi="GHEA Grapalat" w:cs="Arial Unicode"/>
          <w:color w:val="000000"/>
        </w:rPr>
        <w:t>օրենքի</w:t>
      </w:r>
      <w:r w:rsidRPr="001D62E6">
        <w:rPr>
          <w:rFonts w:ascii="GHEA Grapalat" w:hAnsi="GHEA Grapalat"/>
          <w:color w:val="000000"/>
        </w:rPr>
        <w:t xml:space="preserve"> 21-</w:t>
      </w:r>
      <w:r w:rsidRPr="001D62E6">
        <w:rPr>
          <w:rFonts w:ascii="GHEA Grapalat" w:hAnsi="GHEA Grapalat" w:cs="Arial Unicode"/>
          <w:color w:val="000000"/>
        </w:rPr>
        <w:t>րդ</w:t>
      </w:r>
      <w:r w:rsidRPr="001D62E6">
        <w:rPr>
          <w:rFonts w:ascii="GHEA Grapalat" w:hAnsi="GHEA Grapalat"/>
          <w:color w:val="000000"/>
        </w:rPr>
        <w:t xml:space="preserve"> </w:t>
      </w:r>
      <w:r w:rsidRPr="001D62E6">
        <w:rPr>
          <w:rFonts w:ascii="GHEA Grapalat" w:hAnsi="GHEA Grapalat" w:cs="Arial Unicode"/>
          <w:color w:val="000000"/>
        </w:rPr>
        <w:t>հոդվածի</w:t>
      </w:r>
      <w:r w:rsidRPr="001D62E6">
        <w:rPr>
          <w:rFonts w:ascii="GHEA Grapalat" w:hAnsi="GHEA Grapalat"/>
          <w:color w:val="000000"/>
        </w:rPr>
        <w:t xml:space="preserve"> 6-</w:t>
      </w:r>
      <w:r w:rsidRPr="001D62E6">
        <w:rPr>
          <w:rFonts w:ascii="GHEA Grapalat" w:hAnsi="GHEA Grapalat" w:cs="Arial Unicode"/>
          <w:color w:val="000000"/>
        </w:rPr>
        <w:t>րդ</w:t>
      </w:r>
      <w:r w:rsidR="009806CE">
        <w:rPr>
          <w:rFonts w:ascii="Calibri" w:hAnsi="Calibri" w:cs="Calibri"/>
          <w:color w:val="000000"/>
        </w:rPr>
        <w:t xml:space="preserve"> </w:t>
      </w:r>
      <w:r w:rsidRPr="001D62E6">
        <w:rPr>
          <w:rFonts w:ascii="GHEA Grapalat" w:hAnsi="GHEA Grapalat" w:cs="Arial Unicode"/>
          <w:color w:val="000000"/>
        </w:rPr>
        <w:t>մասին</w:t>
      </w:r>
      <w:r w:rsidR="009806CE">
        <w:rPr>
          <w:rFonts w:ascii="Calibri" w:hAnsi="Calibri" w:cs="Calibri"/>
          <w:color w:val="000000"/>
        </w:rPr>
        <w:t xml:space="preserve"> </w:t>
      </w:r>
      <w:r w:rsidRPr="001D62E6">
        <w:rPr>
          <w:rFonts w:ascii="GHEA Grapalat" w:hAnsi="GHEA Grapalat" w:cs="Arial Unicode"/>
          <w:color w:val="000000"/>
        </w:rPr>
        <w:t>համապատասխան</w:t>
      </w:r>
      <w:r w:rsidRPr="001D62E6">
        <w:rPr>
          <w:rFonts w:ascii="GHEA Grapalat" w:hAnsi="GHEA Grapalat"/>
          <w:color w:val="000000"/>
        </w:rPr>
        <w:t xml:space="preserve"> </w:t>
      </w:r>
      <w:r w:rsidRPr="001D62E6">
        <w:rPr>
          <w:rFonts w:ascii="GHEA Grapalat" w:hAnsi="GHEA Grapalat" w:cs="Arial Unicode"/>
          <w:color w:val="000000"/>
        </w:rPr>
        <w:t>առարկայական</w:t>
      </w:r>
      <w:r w:rsidRPr="001D62E6">
        <w:rPr>
          <w:rFonts w:ascii="GHEA Grapalat" w:hAnsi="GHEA Grapalat"/>
          <w:color w:val="000000"/>
        </w:rPr>
        <w:t xml:space="preserve"> </w:t>
      </w:r>
      <w:r w:rsidRPr="001D62E6">
        <w:rPr>
          <w:rFonts w:ascii="GHEA Grapalat" w:hAnsi="GHEA Grapalat" w:cs="Arial Unicode"/>
          <w:color w:val="000000"/>
        </w:rPr>
        <w:t>կուրսերի</w:t>
      </w:r>
      <w:r w:rsidRPr="001D62E6">
        <w:rPr>
          <w:rFonts w:ascii="GHEA Grapalat" w:hAnsi="GHEA Grapalat"/>
          <w:color w:val="000000"/>
        </w:rPr>
        <w:t xml:space="preserve"> </w:t>
      </w:r>
      <w:r w:rsidRPr="001D62E6">
        <w:rPr>
          <w:rFonts w:ascii="GHEA Grapalat" w:hAnsi="GHEA Grapalat" w:cs="Arial Unicode"/>
          <w:color w:val="000000"/>
        </w:rPr>
        <w:t>ընտրություն</w:t>
      </w:r>
      <w:r w:rsidRPr="001D62E6">
        <w:rPr>
          <w:rFonts w:ascii="GHEA Grapalat" w:hAnsi="GHEA Grapalat"/>
          <w:color w:val="000000"/>
        </w:rPr>
        <w:t xml:space="preserve"> կատարելու նպատակով:</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 xml:space="preserve">2. Ուսումնական հարցերի հանձնաժողովը՝ դատավորների ու դատավորների թեկնածուների ցուցակում ընդգրկված անձանց մասով, դատական դեպարտամենտը՝ դատական ծառայողների և դատական կարգադրիչների մասով, գլխավոր դատախազությունը՝ դատախազների ու դատախազությունում պետական ծառայողների մասով, քննչական կոմիտեն` քննիչների ու քննչական </w:t>
      </w:r>
      <w:del w:id="103" w:author="S-Paronikyan" w:date="2022-05-19T12:01:00Z">
        <w:r w:rsidRPr="001D62E6" w:rsidDel="00257FE4">
          <w:rPr>
            <w:rFonts w:ascii="GHEA Grapalat" w:hAnsi="GHEA Grapalat"/>
            <w:color w:val="000000"/>
          </w:rPr>
          <w:delText xml:space="preserve">կոմիտեի դեպարտամենտում պետական </w:delText>
        </w:r>
      </w:del>
      <w:ins w:id="104" w:author="S-Paronikyan" w:date="2022-05-19T12:01:00Z">
        <w:r w:rsidR="00257FE4">
          <w:rPr>
            <w:rFonts w:ascii="GHEA Grapalat" w:hAnsi="GHEA Grapalat"/>
            <w:color w:val="000000"/>
          </w:rPr>
          <w:t xml:space="preserve">կոմիտեում քաղաքացիական </w:t>
        </w:r>
      </w:ins>
      <w:r w:rsidRPr="001D62E6">
        <w:rPr>
          <w:rFonts w:ascii="GHEA Grapalat" w:hAnsi="GHEA Grapalat"/>
          <w:color w:val="000000"/>
        </w:rPr>
        <w:t>ծառայողների մասով, հակակոռուպցիոն կոմիտեն՝ հակակոռուպցիոն կոմիտեի ինքնավար պաշտոններ զբաղեցնող անձանց մասով, յուրաքանչյուր տարի` մինչև դեկտեմբերի 1-ը, Ակադեմիա են ներկայացնում հաջորդ տարվա ընթացքում վերապատրաստման ենթակա անձանց ցուցակը՝ սույն օրենքի 21-րդ հոդվածի 6-րդ</w:t>
      </w:r>
      <w:r w:rsidRPr="001D62E6">
        <w:rPr>
          <w:rFonts w:ascii="Calibri" w:hAnsi="Calibri" w:cs="Calibri"/>
          <w:color w:val="000000"/>
        </w:rPr>
        <w:t> </w:t>
      </w:r>
      <w:r w:rsidRPr="001D62E6">
        <w:rPr>
          <w:rFonts w:ascii="GHEA Grapalat" w:hAnsi="GHEA Grapalat" w:cs="Arial Unicode"/>
          <w:color w:val="000000"/>
        </w:rPr>
        <w:t>մասին</w:t>
      </w:r>
      <w:r w:rsidRPr="001D62E6">
        <w:rPr>
          <w:rFonts w:ascii="Calibri" w:hAnsi="Calibri" w:cs="Calibri"/>
          <w:color w:val="000000"/>
        </w:rPr>
        <w:t> </w:t>
      </w:r>
      <w:r w:rsidRPr="001D62E6">
        <w:rPr>
          <w:rFonts w:ascii="GHEA Grapalat" w:hAnsi="GHEA Grapalat" w:cs="Arial Unicode"/>
          <w:color w:val="000000"/>
        </w:rPr>
        <w:t>համապատասխան</w:t>
      </w:r>
      <w:r w:rsidRPr="001D62E6">
        <w:rPr>
          <w:rFonts w:ascii="GHEA Grapalat" w:hAnsi="GHEA Grapalat"/>
          <w:color w:val="000000"/>
        </w:rPr>
        <w:t xml:space="preserve"> </w:t>
      </w:r>
      <w:r w:rsidRPr="001D62E6">
        <w:rPr>
          <w:rFonts w:ascii="GHEA Grapalat" w:hAnsi="GHEA Grapalat" w:cs="Arial Unicode"/>
          <w:color w:val="000000"/>
        </w:rPr>
        <w:t>առարկայական</w:t>
      </w:r>
      <w:r w:rsidRPr="001D62E6">
        <w:rPr>
          <w:rFonts w:ascii="GHEA Grapalat" w:hAnsi="GHEA Grapalat"/>
          <w:color w:val="000000"/>
        </w:rPr>
        <w:t xml:space="preserve"> </w:t>
      </w:r>
      <w:r w:rsidRPr="001D62E6">
        <w:rPr>
          <w:rFonts w:ascii="GHEA Grapalat" w:hAnsi="GHEA Grapalat" w:cs="Arial Unicode"/>
          <w:color w:val="000000"/>
        </w:rPr>
        <w:t>կուրսերի</w:t>
      </w:r>
      <w:r w:rsidRPr="001D62E6">
        <w:rPr>
          <w:rFonts w:ascii="GHEA Grapalat" w:hAnsi="GHEA Grapalat"/>
          <w:color w:val="000000"/>
        </w:rPr>
        <w:t xml:space="preserve"> </w:t>
      </w:r>
      <w:r w:rsidRPr="001D62E6">
        <w:rPr>
          <w:rFonts w:ascii="GHEA Grapalat" w:hAnsi="GHEA Grapalat" w:cs="Arial Unicode"/>
          <w:color w:val="000000"/>
        </w:rPr>
        <w:t>ընտրության</w:t>
      </w:r>
      <w:r w:rsidRPr="001D62E6">
        <w:rPr>
          <w:rFonts w:ascii="GHEA Grapalat" w:hAnsi="GHEA Grapalat"/>
          <w:color w:val="000000"/>
        </w:rPr>
        <w:t xml:space="preserve"> </w:t>
      </w:r>
      <w:r w:rsidRPr="001D62E6">
        <w:rPr>
          <w:rFonts w:ascii="GHEA Grapalat" w:hAnsi="GHEA Grapalat" w:cs="Arial Unicode"/>
          <w:color w:val="000000"/>
        </w:rPr>
        <w:t>նշումով</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 xml:space="preserve">3. Դատավորների թեկնածուների հավակնորդների, քննիչների, դատախազների թեկնածությունների, հակակոռուպցիոն կոմիտեի ինքնավար պաշտոնների թեկնածուների և Վերաքննիչ դատարաններում դատավոր նշանակվելու համար առաջխաղացման ենթակա դատավորների թեկնածուների ցուցակի համալրման օրվան հաջորդող եռօրյա ժամկետում </w:t>
      </w:r>
      <w:r w:rsidRPr="001D62E6">
        <w:rPr>
          <w:rFonts w:ascii="GHEA Grapalat" w:hAnsi="GHEA Grapalat"/>
          <w:color w:val="000000"/>
        </w:rPr>
        <w:lastRenderedPageBreak/>
        <w:t>համապատասխանաբար Դատական դեպարտամենտը, քննչական կոմիտեն, գլխավոր դատախազությունը, հակակոռուպցիոն կոմիտեն և Բարձրագույն դատական խորհուրդը` «Հայաստանի Հանրապետության դատական օրենսգիրք» սահմանադրական օրենքի 123-րդ հոդվածի 6-րդ մասի 3-րդ կետով նախատեսված անձանց մասով, Ակադեմիա են ներկայացնում մասնագիտական պատրաստման ենթակա անձանց ցուցակը: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4. Ռեկտորը վերապատրաստման և լրացուցիչ վերապատրաստման ենթակա ունկնդիրների ներկայացված ցուցակների հիման վրա կազմում է սույն օրենքի 14-րդ հոդվածի 1-ին մասի 3-րդ կետով նախատեսված ունկնդիրների ուսուցման ընդհանուր ժամանակացույց և ներկայացնում համապատասխանաբար Խորհրդի, քննչական կոմիտեի նախագահի և հակակոռուպցիոն կոմիտեի նախագահի հաստատմանը: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5. Վերապատրաստման և լրացուցիչ վերապատրաստման ենթակա ունկնդիրներն ուսուցման դասընթացներն անցնում են ըստ ժամանակացույցում նշված խմբերի:</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6. Վերապատրաստման և լրացուցիչ վերապատրաստման ենթակա ունկնդիրների ուսուցման ընդհանուր ժամանակացույցն ուղարկվում է համապատասխան պետական մարմին ուսուցումը սկսվելուց առնվազն 10 օր առաջ:</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 xml:space="preserve">7. Ուսումնական հարցերի հանձնաժողովը` դատավորների և դատավորների թեկնածուների ցուցակում ընդգրկված անձանց մասով, Դատական դեպարտամենտը` դատական ծառայողների և դատական կարգադրիչների մասով, գլխավոր դատախազությունը` դատախազների ու դատախազությունում պետական ծառայողների մասով, քննչական կոմիտեն` քննիչների ու քննչական </w:t>
      </w:r>
      <w:del w:id="105" w:author="S-Paronikyan" w:date="2022-05-19T12:02:00Z">
        <w:r w:rsidRPr="001D62E6" w:rsidDel="00257FE4">
          <w:rPr>
            <w:rFonts w:ascii="GHEA Grapalat" w:hAnsi="GHEA Grapalat"/>
            <w:color w:val="000000"/>
          </w:rPr>
          <w:delText xml:space="preserve">կոմիտեի դեպարտամենտում պետական </w:delText>
        </w:r>
      </w:del>
      <w:ins w:id="106" w:author="S-Paronikyan" w:date="2022-05-19T12:02:00Z">
        <w:r w:rsidR="00257FE4" w:rsidRPr="00410CDE">
          <w:rPr>
            <w:rFonts w:ascii="GHEA Grapalat" w:hAnsi="GHEA Grapalat"/>
            <w:color w:val="000000"/>
          </w:rPr>
          <w:t>կոմիտե</w:t>
        </w:r>
      </w:ins>
      <w:ins w:id="107" w:author="S-Paronikyan" w:date="2022-05-19T15:26:00Z">
        <w:r w:rsidR="00410CDE">
          <w:rPr>
            <w:rFonts w:ascii="GHEA Grapalat" w:hAnsi="GHEA Grapalat"/>
            <w:color w:val="000000"/>
          </w:rPr>
          <w:t>ում</w:t>
        </w:r>
      </w:ins>
      <w:ins w:id="108" w:author="S-Paronikyan" w:date="2022-05-19T12:02:00Z">
        <w:r w:rsidR="00257FE4">
          <w:rPr>
            <w:rFonts w:ascii="GHEA Grapalat" w:hAnsi="GHEA Grapalat"/>
            <w:color w:val="000000"/>
          </w:rPr>
          <w:t xml:space="preserve"> քաղաքացիական </w:t>
        </w:r>
      </w:ins>
      <w:r w:rsidRPr="001D62E6">
        <w:rPr>
          <w:rFonts w:ascii="GHEA Grapalat" w:hAnsi="GHEA Grapalat"/>
          <w:color w:val="000000"/>
        </w:rPr>
        <w:t>ծառայողների մասով, հակակոռուպցիոն կոմիտեն՝ հակակոռուպցիոն կոմիտեի ինքնավար պաշտոններ զբաղեցնող անձանց մասով պատասխանատու են ուսուցման դասընթացներին ներկայանալու վերաբերյալ ունկնդիրների ծանուցումն ապահովելու համար:</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(20-րդ հոդվածը</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b/>
          <w:bCs/>
          <w:color w:val="000000"/>
        </w:rPr>
        <w:t xml:space="preserve">19.05.14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-27-Ն, փոփ., լրաց., խմբ. 13.06.18 ՀՕ-354-Ն, փոփ. 21.01.20 ՀՕ-66-Ն, փոփ., լրաց.</w:t>
      </w:r>
      <w:r w:rsidRPr="001D62E6">
        <w:rPr>
          <w:rStyle w:val="Emphasis"/>
          <w:rFonts w:ascii="Calibri" w:hAnsi="Calibri" w:cs="Calibri"/>
          <w:b/>
          <w:bCs/>
          <w:color w:val="000000"/>
        </w:rPr>
        <w:t> </w:t>
      </w:r>
      <w:r w:rsidRPr="001D62E6">
        <w:rPr>
          <w:rStyle w:val="Emphasis"/>
          <w:rFonts w:ascii="GHEA Grapalat" w:hAnsi="GHEA Grapalat"/>
          <w:b/>
          <w:bCs/>
          <w:color w:val="000000"/>
        </w:rPr>
        <w:t>24.03.21</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-154-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(24.03.21</w:t>
      </w:r>
      <w:r w:rsidRPr="001D62E6">
        <w:rPr>
          <w:rStyle w:val="Emphasis"/>
          <w:rFonts w:ascii="Calibri" w:hAnsi="Calibri" w:cs="Calibri"/>
          <w:b/>
          <w:bCs/>
          <w:color w:val="000000"/>
        </w:rPr>
        <w:t> </w:t>
      </w:r>
      <w:hyperlink r:id="rId15" w:history="1">
        <w:r w:rsidRPr="001D62E6">
          <w:rPr>
            <w:rStyle w:val="Hyperlink"/>
            <w:rFonts w:ascii="GHEA Grapalat" w:hAnsi="GHEA Grapalat"/>
            <w:b/>
            <w:bCs/>
            <w:i/>
            <w:iCs/>
          </w:rPr>
          <w:t>ՀՕ-154-Ն</w:t>
        </w:r>
      </w:hyperlink>
      <w:r w:rsidRPr="001D62E6">
        <w:rPr>
          <w:rFonts w:ascii="Calibri" w:hAnsi="Calibri" w:cs="Calibri"/>
          <w:color w:val="000000"/>
        </w:rPr>
        <w:t> </w:t>
      </w:r>
      <w:r w:rsidRPr="001D62E6">
        <w:rPr>
          <w:rStyle w:val="Emphasis"/>
          <w:rFonts w:ascii="GHEA Grapalat" w:hAnsi="GHEA Grapalat"/>
          <w:b/>
          <w:bCs/>
          <w:color w:val="000000"/>
        </w:rPr>
        <w:t>օրենքն ունի</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անցումային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դրույթ</w:t>
      </w:r>
      <w:r w:rsidRPr="001D62E6">
        <w:rPr>
          <w:rStyle w:val="Emphasis"/>
          <w:rFonts w:ascii="GHEA Grapalat" w:hAnsi="GHEA Grapalat"/>
          <w:b/>
          <w:bCs/>
          <w:color w:val="000000"/>
        </w:rPr>
        <w:t>)</w:t>
      </w:r>
    </w:p>
    <w:p w:rsidR="005412A4" w:rsidRPr="001D62E6" w:rsidRDefault="005412A4" w:rsidP="001D62E6">
      <w:pPr>
        <w:shd w:val="clear" w:color="auto" w:fill="FFFFFF"/>
        <w:spacing w:after="0" w:line="360" w:lineRule="auto"/>
        <w:ind w:firstLine="419"/>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5412A4" w:rsidRPr="001D62E6" w:rsidTr="005412A4">
        <w:trPr>
          <w:tblCellSpacing w:w="7" w:type="dxa"/>
        </w:trPr>
        <w:tc>
          <w:tcPr>
            <w:tcW w:w="2025" w:type="dxa"/>
            <w:shd w:val="clear" w:color="auto" w:fill="FFFFFF"/>
            <w:hideMark/>
          </w:tcPr>
          <w:p w:rsidR="005412A4" w:rsidRPr="001D62E6" w:rsidRDefault="005412A4" w:rsidP="00B6294D">
            <w:pPr>
              <w:spacing w:after="0" w:line="360" w:lineRule="auto"/>
              <w:ind w:firstLine="426"/>
              <w:jc w:val="both"/>
              <w:rPr>
                <w:rFonts w:ascii="GHEA Grapalat" w:hAnsi="GHEA Grapalat"/>
                <w:color w:val="000000"/>
                <w:sz w:val="24"/>
                <w:szCs w:val="24"/>
              </w:rPr>
            </w:pPr>
            <w:r w:rsidRPr="001D62E6">
              <w:rPr>
                <w:rStyle w:val="Strong"/>
                <w:rFonts w:ascii="GHEA Grapalat" w:hAnsi="GHEA Grapalat"/>
                <w:color w:val="000000"/>
                <w:sz w:val="24"/>
                <w:szCs w:val="24"/>
              </w:rPr>
              <w:t>Հոդված 22.</w:t>
            </w:r>
          </w:p>
        </w:tc>
        <w:tc>
          <w:tcPr>
            <w:tcW w:w="0" w:type="auto"/>
            <w:shd w:val="clear" w:color="auto" w:fill="FFFFFF"/>
            <w:vAlign w:val="center"/>
            <w:hideMark/>
          </w:tcPr>
          <w:p w:rsidR="005412A4" w:rsidRDefault="005412A4" w:rsidP="00B6294D">
            <w:pPr>
              <w:spacing w:after="0" w:line="360" w:lineRule="auto"/>
              <w:jc w:val="both"/>
              <w:rPr>
                <w:rStyle w:val="Strong"/>
                <w:rFonts w:ascii="GHEA Grapalat" w:hAnsi="GHEA Grapalat"/>
                <w:color w:val="000000"/>
                <w:sz w:val="24"/>
                <w:szCs w:val="24"/>
              </w:rPr>
            </w:pPr>
            <w:r w:rsidRPr="001D62E6">
              <w:rPr>
                <w:rStyle w:val="Strong"/>
                <w:rFonts w:ascii="GHEA Grapalat" w:hAnsi="GHEA Grapalat"/>
                <w:color w:val="000000"/>
                <w:sz w:val="24"/>
                <w:szCs w:val="24"/>
              </w:rPr>
              <w:t>Ուսումնառության ժամաքանակը և ժամկետները</w:t>
            </w:r>
          </w:p>
          <w:p w:rsidR="00B6294D" w:rsidRPr="001D62E6" w:rsidRDefault="00B6294D" w:rsidP="00B6294D">
            <w:pPr>
              <w:spacing w:after="0" w:line="360" w:lineRule="auto"/>
              <w:jc w:val="both"/>
              <w:rPr>
                <w:rFonts w:ascii="GHEA Grapalat" w:hAnsi="GHEA Grapalat"/>
                <w:color w:val="000000"/>
                <w:sz w:val="24"/>
                <w:szCs w:val="24"/>
              </w:rPr>
            </w:pPr>
          </w:p>
        </w:tc>
      </w:tr>
    </w:tbl>
    <w:p w:rsidR="005412A4" w:rsidRPr="001D62E6" w:rsidRDefault="005412A4" w:rsidP="00B6294D">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lastRenderedPageBreak/>
        <w:t>1. Ուսումնառության ժամաքանակի չափման միավորը մեկ ակադեմիական ժամն է, որի տևողությունը 40 րոպե է:</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Դատավորների, դատախազների և դատավորների թեկնածուների ցուցակում ընդգրկված անձանց պարտադիր վերապատրաստման ուսումնառության ժամաքանակը կազմում է առնվազն 80, բայց ոչ ավելի, քան 120 ակադեմիական ժամ:</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 xml:space="preserve">2.1. Քննիչների թեկնածությունների ցուցակում ընդգրկված անձանց մասնագիտական պատրաստման, քննչական կոմիտեի քննիչների, քննչական կոմիտեի </w:t>
      </w:r>
      <w:del w:id="109" w:author="S-Paronikyan" w:date="2022-05-19T12:02:00Z">
        <w:r w:rsidRPr="001D62E6" w:rsidDel="00257FE4">
          <w:rPr>
            <w:rFonts w:ascii="GHEA Grapalat" w:hAnsi="GHEA Grapalat"/>
            <w:color w:val="000000"/>
          </w:rPr>
          <w:delText xml:space="preserve">դեպարտամենտում պետական </w:delText>
        </w:r>
      </w:del>
      <w:ins w:id="110" w:author="S-Paronikyan" w:date="2022-05-19T12:02:00Z">
        <w:r w:rsidR="00257FE4">
          <w:rPr>
            <w:rFonts w:ascii="GHEA Grapalat" w:hAnsi="GHEA Grapalat"/>
            <w:color w:val="000000"/>
          </w:rPr>
          <w:t xml:space="preserve">քաղաքացիական </w:t>
        </w:r>
      </w:ins>
      <w:r w:rsidRPr="001D62E6">
        <w:rPr>
          <w:rFonts w:ascii="GHEA Grapalat" w:hAnsi="GHEA Grapalat"/>
          <w:color w:val="000000"/>
        </w:rPr>
        <w:t>ծառայողների վերապատրաստման, ինչպես նաև ըստ ատեստավորման կամ գնահատման արդյունքների` լրացուցիչ վերապատրաստման ուսումնառության ժամաքանակը և ուսումնառության ժամկետի տևողությունը սահմանում է քննչական կոմիտեի նախագահը: Մասնագիտական պատրաստման, վերապատրաստման ժամաքանակը և ուսումնառության ժամկետի տևողությունը չեն կարող գերազանցել սույն հոդվածի 2-րդ և 4-րդ մասերով նախատեսված պահանջները 30 տոկոսից ավելի չափով:</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2.2.</w:t>
      </w:r>
      <w:r w:rsidRPr="001D62E6">
        <w:rPr>
          <w:rFonts w:ascii="Calibri" w:hAnsi="Calibri" w:cs="Calibri"/>
          <w:color w:val="000000"/>
        </w:rPr>
        <w:t> </w:t>
      </w:r>
      <w:r w:rsidRPr="001D62E6">
        <w:rPr>
          <w:rStyle w:val="Emphasis"/>
          <w:rFonts w:ascii="GHEA Grapalat" w:hAnsi="GHEA Grapalat"/>
          <w:b/>
          <w:bCs/>
          <w:color w:val="000000"/>
        </w:rPr>
        <w:t>(մասն ուժը կորցրել է</w:t>
      </w:r>
      <w:r w:rsidRPr="001D62E6">
        <w:rPr>
          <w:rFonts w:ascii="Calibri" w:hAnsi="Calibri" w:cs="Calibri"/>
          <w:color w:val="000000"/>
        </w:rPr>
        <w:t> </w:t>
      </w:r>
      <w:r w:rsidRPr="001D62E6">
        <w:rPr>
          <w:rStyle w:val="Emphasis"/>
          <w:rFonts w:ascii="GHEA Grapalat" w:hAnsi="GHEA Grapalat"/>
          <w:b/>
          <w:bCs/>
          <w:color w:val="000000"/>
        </w:rPr>
        <w:t>24.03.21</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-154-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2.3. «Հակակոռուպցիոն կոմիտեի</w:t>
      </w:r>
      <w:r w:rsidR="009806CE">
        <w:rPr>
          <w:rFonts w:ascii="Calibri" w:hAnsi="Calibri" w:cs="Calibri"/>
          <w:color w:val="000000"/>
        </w:rPr>
        <w:t xml:space="preserve">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t>Հանրապետության</w:t>
      </w:r>
      <w:r w:rsidRPr="001D62E6">
        <w:rPr>
          <w:rFonts w:ascii="GHEA Grapalat" w:hAnsi="GHEA Grapalat"/>
          <w:color w:val="000000"/>
        </w:rPr>
        <w:t xml:space="preserve"> </w:t>
      </w:r>
      <w:r w:rsidRPr="001D62E6">
        <w:rPr>
          <w:rFonts w:ascii="GHEA Grapalat" w:hAnsi="GHEA Grapalat" w:cs="Arial Unicode"/>
          <w:color w:val="000000"/>
        </w:rPr>
        <w:t>օրենքով</w:t>
      </w:r>
      <w:r w:rsidRPr="001D62E6">
        <w:rPr>
          <w:rFonts w:ascii="GHEA Grapalat" w:hAnsi="GHEA Grapalat"/>
          <w:color w:val="000000"/>
        </w:rPr>
        <w:t xml:space="preserve"> </w:t>
      </w:r>
      <w:r w:rsidRPr="001D62E6">
        <w:rPr>
          <w:rFonts w:ascii="GHEA Grapalat" w:hAnsi="GHEA Grapalat" w:cs="Arial Unicode"/>
          <w:color w:val="000000"/>
        </w:rPr>
        <w:t>սահմանված</w:t>
      </w:r>
      <w:r w:rsidRPr="001D62E6">
        <w:rPr>
          <w:rFonts w:ascii="GHEA Grapalat" w:hAnsi="GHEA Grapalat"/>
          <w:color w:val="000000"/>
        </w:rPr>
        <w:t xml:space="preserve"> </w:t>
      </w:r>
      <w:r w:rsidRPr="001D62E6">
        <w:rPr>
          <w:rFonts w:ascii="GHEA Grapalat" w:hAnsi="GHEA Grapalat" w:cs="Arial Unicode"/>
          <w:color w:val="000000"/>
        </w:rPr>
        <w:t>կարգով</w:t>
      </w:r>
      <w:r w:rsidRPr="001D62E6">
        <w:rPr>
          <w:rFonts w:ascii="GHEA Grapalat" w:hAnsi="GHEA Grapalat"/>
          <w:color w:val="000000"/>
        </w:rPr>
        <w:t xml:space="preserve"> հակակոռուպցիոն կոմիտեի ինքնավար պաշտոնների թեկնածուների ցուցակում ընդգրկված անձանց ուսուցման ժամկետները սահմանում է Խորհուրդը: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3. Դատական ծառայողների, դատական կարգադրիչների և դատախազությունում պետական ծառայողների վերապատրաստման, ինչպես նաև ըստ ատեստավորման կամ գնահատման արդյունքների` լրացուցիչ վերապատրաստման կարիք ունեցող դատական ծառայողների, դատական կարգադրիչների և դատախազների, դատախազությունում պետական ծառայողների ուսումնառության ժամաքանակը սահմանում են համապատասխանաբար Բարձրագույն դատական խորհուրդը և հանրապետության գլխավոր դատախազը: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4. Դատավորների թեկնածությունների հավակնորդների և դատախազների թեկնածությունների ցուցակներում ընդգրկված անձանց ուսումնառության ժամկետի տևողությունն առնվազն յոթ ամիս է, բայց ոչ ավելի, քան 10 ամիս, բացառությամբ «Հայաստանի Հանրապետության դատական օրենսգիրք» Հայաստանի Հանրապետության սահմանադրական օրենքի 109-րդ հոդվածի 11-րդ մասով և 124-րդ հոդվածի 13-րդ մասով սահմանված գործնական հմտությունների զարգացման մասով ուսուցման և «Դատախազության</w:t>
      </w:r>
      <w:r w:rsidRPr="001D62E6">
        <w:rPr>
          <w:rFonts w:ascii="Calibri" w:hAnsi="Calibri" w:cs="Calibri"/>
          <w:color w:val="000000"/>
        </w:rPr>
        <w:t> </w:t>
      </w:r>
      <w:r w:rsidRPr="001D62E6">
        <w:rPr>
          <w:rFonts w:ascii="GHEA Grapalat" w:hAnsi="GHEA Grapalat" w:cs="Arial Unicode"/>
          <w:color w:val="000000"/>
        </w:rPr>
        <w:t>մասին»</w:t>
      </w:r>
      <w:r w:rsidRPr="001D62E6">
        <w:rPr>
          <w:rFonts w:ascii="GHEA Grapalat" w:hAnsi="GHEA Grapalat"/>
          <w:color w:val="000000"/>
        </w:rPr>
        <w:t xml:space="preserve"> </w:t>
      </w:r>
      <w:r w:rsidRPr="001D62E6">
        <w:rPr>
          <w:rFonts w:ascii="GHEA Grapalat" w:hAnsi="GHEA Grapalat" w:cs="Arial Unicode"/>
          <w:color w:val="000000"/>
        </w:rPr>
        <w:t>Հայաստանի</w:t>
      </w:r>
      <w:r w:rsidRPr="001D62E6">
        <w:rPr>
          <w:rFonts w:ascii="GHEA Grapalat" w:hAnsi="GHEA Grapalat"/>
          <w:color w:val="000000"/>
        </w:rPr>
        <w:t xml:space="preserve"> </w:t>
      </w:r>
      <w:r w:rsidRPr="001D62E6">
        <w:rPr>
          <w:rFonts w:ascii="GHEA Grapalat" w:hAnsi="GHEA Grapalat" w:cs="Arial Unicode"/>
          <w:color w:val="000000"/>
        </w:rPr>
        <w:lastRenderedPageBreak/>
        <w:t>Հանրապետության</w:t>
      </w:r>
      <w:r w:rsidRPr="001D62E6">
        <w:rPr>
          <w:rFonts w:ascii="GHEA Grapalat" w:hAnsi="GHEA Grapalat"/>
          <w:color w:val="000000"/>
        </w:rPr>
        <w:t xml:space="preserve"> </w:t>
      </w:r>
      <w:r w:rsidRPr="001D62E6">
        <w:rPr>
          <w:rFonts w:ascii="GHEA Grapalat" w:hAnsi="GHEA Grapalat" w:cs="Arial Unicode"/>
          <w:color w:val="000000"/>
        </w:rPr>
        <w:t>օրենքի</w:t>
      </w:r>
      <w:r w:rsidRPr="001D62E6">
        <w:rPr>
          <w:rFonts w:ascii="GHEA Grapalat" w:hAnsi="GHEA Grapalat"/>
          <w:color w:val="000000"/>
        </w:rPr>
        <w:t xml:space="preserve"> 38.1-</w:t>
      </w:r>
      <w:r w:rsidRPr="001D62E6">
        <w:rPr>
          <w:rFonts w:ascii="GHEA Grapalat" w:hAnsi="GHEA Grapalat" w:cs="Arial Unicode"/>
          <w:color w:val="000000"/>
        </w:rPr>
        <w:t>ին</w:t>
      </w:r>
      <w:r w:rsidRPr="001D62E6">
        <w:rPr>
          <w:rFonts w:ascii="GHEA Grapalat" w:hAnsi="GHEA Grapalat"/>
          <w:color w:val="000000"/>
        </w:rPr>
        <w:t xml:space="preserve"> </w:t>
      </w:r>
      <w:r w:rsidRPr="001D62E6">
        <w:rPr>
          <w:rFonts w:ascii="GHEA Grapalat" w:hAnsi="GHEA Grapalat" w:cs="Arial Unicode"/>
          <w:color w:val="000000"/>
        </w:rPr>
        <w:t>հոդվածի</w:t>
      </w:r>
      <w:r w:rsidRPr="001D62E6">
        <w:rPr>
          <w:rFonts w:ascii="GHEA Grapalat" w:hAnsi="GHEA Grapalat"/>
          <w:color w:val="000000"/>
        </w:rPr>
        <w:t xml:space="preserve"> 6-</w:t>
      </w:r>
      <w:r w:rsidRPr="001D62E6">
        <w:rPr>
          <w:rFonts w:ascii="GHEA Grapalat" w:hAnsi="GHEA Grapalat" w:cs="Arial Unicode"/>
          <w:color w:val="000000"/>
        </w:rPr>
        <w:t>րդ</w:t>
      </w:r>
      <w:r w:rsidRPr="001D62E6">
        <w:rPr>
          <w:rFonts w:ascii="GHEA Grapalat" w:hAnsi="GHEA Grapalat"/>
          <w:color w:val="000000"/>
        </w:rPr>
        <w:t xml:space="preserve"> </w:t>
      </w:r>
      <w:r w:rsidRPr="001D62E6">
        <w:rPr>
          <w:rFonts w:ascii="GHEA Grapalat" w:hAnsi="GHEA Grapalat" w:cs="Arial Unicode"/>
          <w:color w:val="000000"/>
        </w:rPr>
        <w:t>մասով</w:t>
      </w:r>
      <w:r w:rsidRPr="001D62E6">
        <w:rPr>
          <w:rFonts w:ascii="GHEA Grapalat" w:hAnsi="GHEA Grapalat"/>
          <w:color w:val="000000"/>
        </w:rPr>
        <w:t xml:space="preserve"> </w:t>
      </w:r>
      <w:r w:rsidRPr="001D62E6">
        <w:rPr>
          <w:rFonts w:ascii="GHEA Grapalat" w:hAnsi="GHEA Grapalat" w:cs="Arial Unicode"/>
          <w:color w:val="000000"/>
        </w:rPr>
        <w:t>նախատեսված</w:t>
      </w:r>
      <w:r w:rsidRPr="001D62E6">
        <w:rPr>
          <w:rFonts w:ascii="GHEA Grapalat" w:hAnsi="GHEA Grapalat"/>
          <w:color w:val="000000"/>
        </w:rPr>
        <w:t xml:space="preserve"> </w:t>
      </w:r>
      <w:r w:rsidRPr="001D62E6">
        <w:rPr>
          <w:rFonts w:ascii="GHEA Grapalat" w:hAnsi="GHEA Grapalat" w:cs="Arial Unicode"/>
          <w:color w:val="000000"/>
        </w:rPr>
        <w:t>ուս</w:t>
      </w:r>
      <w:r w:rsidRPr="001D62E6">
        <w:rPr>
          <w:rFonts w:ascii="GHEA Grapalat" w:hAnsi="GHEA Grapalat"/>
          <w:color w:val="000000"/>
        </w:rPr>
        <w:t>ուցման և օրենքով նախատեսված այլ դեպքերի, որոնց ժամկետները սահմանում է Խորհուրդը։</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5. Դատավորների թեկնածուների հավակնորդների, հակակոռուպցիոն կոմիտեի ինքնավար պաշտոնների թեկնածուների,</w:t>
      </w:r>
      <w:r w:rsidR="009806CE">
        <w:rPr>
          <w:rFonts w:ascii="GHEA Grapalat" w:hAnsi="GHEA Grapalat"/>
          <w:color w:val="000000"/>
        </w:rPr>
        <w:t xml:space="preserve"> </w:t>
      </w:r>
      <w:r w:rsidRPr="001D62E6">
        <w:rPr>
          <w:rFonts w:ascii="GHEA Grapalat" w:hAnsi="GHEA Grapalat" w:cs="Arial Unicode"/>
          <w:color w:val="000000"/>
        </w:rPr>
        <w:t>քննիչների</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դատախազների</w:t>
      </w:r>
      <w:r w:rsidRPr="001D62E6">
        <w:rPr>
          <w:rFonts w:ascii="GHEA Grapalat" w:hAnsi="GHEA Grapalat"/>
          <w:color w:val="000000"/>
        </w:rPr>
        <w:t xml:space="preserve"> </w:t>
      </w:r>
      <w:r w:rsidRPr="001D62E6">
        <w:rPr>
          <w:rFonts w:ascii="GHEA Grapalat" w:hAnsi="GHEA Grapalat" w:cs="Arial Unicode"/>
          <w:color w:val="000000"/>
        </w:rPr>
        <w:t>թեկնածությունների</w:t>
      </w:r>
      <w:r w:rsidRPr="001D62E6">
        <w:rPr>
          <w:rFonts w:ascii="GHEA Grapalat" w:hAnsi="GHEA Grapalat"/>
          <w:color w:val="000000"/>
        </w:rPr>
        <w:t xml:space="preserve"> </w:t>
      </w:r>
      <w:r w:rsidRPr="001D62E6">
        <w:rPr>
          <w:rFonts w:ascii="GHEA Grapalat" w:hAnsi="GHEA Grapalat" w:cs="Arial Unicode"/>
          <w:color w:val="000000"/>
        </w:rPr>
        <w:t>ցուցակներում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w:t>
      </w:r>
      <w:r w:rsidRPr="001D62E6">
        <w:rPr>
          <w:rFonts w:ascii="GHEA Grapalat" w:hAnsi="GHEA Grapalat" w:cs="Arial Unicode"/>
          <w:color w:val="000000"/>
        </w:rPr>
        <w:t>անձանց</w:t>
      </w:r>
      <w:r w:rsidRPr="001D62E6">
        <w:rPr>
          <w:rFonts w:ascii="GHEA Grapalat" w:hAnsi="GHEA Grapalat"/>
          <w:color w:val="000000"/>
        </w:rPr>
        <w:t xml:space="preserve"> </w:t>
      </w:r>
      <w:r w:rsidRPr="001D62E6">
        <w:rPr>
          <w:rFonts w:ascii="GHEA Grapalat" w:hAnsi="GHEA Grapalat" w:cs="Arial Unicode"/>
          <w:color w:val="000000"/>
        </w:rPr>
        <w:t>մաս</w:t>
      </w:r>
      <w:r w:rsidRPr="001D62E6">
        <w:rPr>
          <w:rFonts w:ascii="GHEA Grapalat" w:hAnsi="GHEA Grapalat"/>
          <w:color w:val="000000"/>
        </w:rPr>
        <w:t>նագիտական պատրաստման գործընթացը, որպես կանոն, սկսվում է թեկնածուների և թեկնածությունների ցուցակների համալրումն ավարտվելու ամսվան հաջորդող ամսվանից:</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6. Դատավորների թեկնածուների մասնագիտական պատրաստումը, որպես կանոն, սկսվում է Վերաքննիչ դատարաններում դատավոր նշանակվելու համար դատավորների առաջխաղացման ցուցակում ընդգրկված` «Հայաստանի Հանրապետության դատական օրենսգիրք» սահմանադրական օրենքի 123-րդ հոդվածի 6-րդ մասի 3-րդ կետով նախատեսված անձանց ցուցակի համալրումն ավարտելուն հաջորդող ամսվանից:</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(22-րդ հոդվածը</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b/>
          <w:bCs/>
          <w:color w:val="000000"/>
        </w:rPr>
        <w:t>19.05.14 ՀՕ-27-Ն, փոփ., խմբ., լրաց. 13.06.18 ՀՕ-354-Ն, փոփ. 21.01.20 ՀՕ-66-Ն, խմբ. 16.04.20 ՀՕ-246-Ն, լրաց. 03.02.21 ՀՕ-266-Ն, փոփ., լրաց.</w:t>
      </w:r>
      <w:r w:rsidRPr="001D62E6">
        <w:rPr>
          <w:rStyle w:val="Emphasis"/>
          <w:rFonts w:ascii="Calibri" w:hAnsi="Calibri" w:cs="Calibri"/>
          <w:b/>
          <w:bCs/>
          <w:color w:val="000000"/>
        </w:rPr>
        <w:t> </w:t>
      </w:r>
      <w:r w:rsidRPr="001D62E6">
        <w:rPr>
          <w:rStyle w:val="Emphasis"/>
          <w:rFonts w:ascii="GHEA Grapalat" w:hAnsi="GHEA Grapalat"/>
          <w:b/>
          <w:bCs/>
          <w:color w:val="000000"/>
        </w:rPr>
        <w:t>24.03.21</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-154-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(24.03.21</w:t>
      </w:r>
      <w:r w:rsidRPr="001D62E6">
        <w:rPr>
          <w:rStyle w:val="Emphasis"/>
          <w:rFonts w:ascii="Calibri" w:hAnsi="Calibri" w:cs="Calibri"/>
          <w:b/>
          <w:bCs/>
          <w:color w:val="000000"/>
        </w:rPr>
        <w:t> </w:t>
      </w:r>
      <w:hyperlink r:id="rId16" w:history="1">
        <w:r w:rsidRPr="001D62E6">
          <w:rPr>
            <w:rStyle w:val="Hyperlink"/>
            <w:rFonts w:ascii="GHEA Grapalat" w:hAnsi="GHEA Grapalat"/>
            <w:b/>
            <w:bCs/>
            <w:i/>
            <w:iCs/>
          </w:rPr>
          <w:t>ՀՕ-154-Ն</w:t>
        </w:r>
      </w:hyperlink>
      <w:r w:rsidRPr="001D62E6">
        <w:rPr>
          <w:rFonts w:ascii="Calibri" w:hAnsi="Calibri" w:cs="Calibri"/>
          <w:color w:val="000000"/>
        </w:rPr>
        <w:t> </w:t>
      </w:r>
      <w:r w:rsidRPr="001D62E6">
        <w:rPr>
          <w:rStyle w:val="Emphasis"/>
          <w:rFonts w:ascii="GHEA Grapalat" w:hAnsi="GHEA Grapalat"/>
          <w:b/>
          <w:bCs/>
          <w:color w:val="000000"/>
        </w:rPr>
        <w:t>օրենքն ունի</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անցումային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դրույթ</w:t>
      </w:r>
      <w:r w:rsidRPr="001D62E6">
        <w:rPr>
          <w:rStyle w:val="Emphasis"/>
          <w:rFonts w:ascii="GHEA Grapalat" w:hAnsi="GHEA Grapalat"/>
          <w:b/>
          <w:bCs/>
          <w:color w:val="000000"/>
        </w:rPr>
        <w:t>)</w:t>
      </w:r>
    </w:p>
    <w:p w:rsidR="005412A4" w:rsidRPr="001D62E6" w:rsidRDefault="005412A4" w:rsidP="001D62E6">
      <w:pPr>
        <w:shd w:val="clear" w:color="auto" w:fill="FFFFFF"/>
        <w:spacing w:after="0" w:line="360" w:lineRule="auto"/>
        <w:ind w:firstLine="419"/>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1D62E6" w:rsidTr="000F45FD">
        <w:trPr>
          <w:tblCellSpacing w:w="7" w:type="dxa"/>
        </w:trPr>
        <w:tc>
          <w:tcPr>
            <w:tcW w:w="2025" w:type="dxa"/>
            <w:shd w:val="clear" w:color="auto" w:fill="FFFFFF"/>
            <w:hideMark/>
          </w:tcPr>
          <w:p w:rsidR="000F45FD" w:rsidRPr="001D62E6" w:rsidRDefault="000F45FD" w:rsidP="000F6F99">
            <w:pPr>
              <w:spacing w:after="0" w:line="360" w:lineRule="auto"/>
              <w:ind w:firstLine="426"/>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Հոդված 23.</w:t>
            </w:r>
          </w:p>
        </w:tc>
        <w:tc>
          <w:tcPr>
            <w:tcW w:w="0" w:type="auto"/>
            <w:shd w:val="clear" w:color="auto" w:fill="FFFFFF"/>
            <w:vAlign w:val="center"/>
            <w:hideMark/>
          </w:tcPr>
          <w:p w:rsidR="000F45FD" w:rsidRPr="001D62E6" w:rsidRDefault="000F45FD" w:rsidP="001D62E6">
            <w:pPr>
              <w:spacing w:after="0" w:line="360" w:lineRule="auto"/>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Փորձաշրջանը</w:t>
            </w:r>
          </w:p>
        </w:tc>
      </w:tr>
    </w:tbl>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Դատավորների թեկնածուների հավակնորդների, քննիչների, հակակոռուպցիոն կոմիտեի ինքնավար պաշտոնների</w:t>
      </w:r>
      <w:r w:rsidRPr="001D62E6">
        <w:rPr>
          <w:rFonts w:eastAsia="Times New Roman"/>
          <w:color w:val="000000"/>
          <w:sz w:val="24"/>
          <w:szCs w:val="24"/>
        </w:rPr>
        <w:t> </w:t>
      </w:r>
      <w:r w:rsidRPr="001D62E6">
        <w:rPr>
          <w:rFonts w:ascii="GHEA Grapalat" w:eastAsia="Times New Roman" w:hAnsi="GHEA Grapalat" w:cs="Arial Unicode"/>
          <w:color w:val="000000"/>
          <w:sz w:val="24"/>
          <w:szCs w:val="24"/>
        </w:rPr>
        <w:t>և</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դատախազների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թեկնածությունների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ցուցակներում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ընդգրկված</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մասնագիտական</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պատրաստում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անցնող</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անձինք</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անցնում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են</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պարտադիր</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փորձաշրջան</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Փորձաշրջանի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տևողությունը</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սահմանվու</w:t>
      </w:r>
      <w:r w:rsidRPr="001D62E6">
        <w:rPr>
          <w:rFonts w:ascii="GHEA Grapalat" w:eastAsia="Times New Roman" w:hAnsi="GHEA Grapalat" w:cs="Times New Roman"/>
          <w:color w:val="000000"/>
          <w:sz w:val="24"/>
          <w:szCs w:val="24"/>
        </w:rPr>
        <w:t>մ է համապատասխան ուսուցման ծրագրով, սակայն չի կարող պակաս լինել երեք ամսից,</w:t>
      </w:r>
      <w:ins w:id="111" w:author="S-Paronikyan" w:date="2022-05-18T17:54:00Z">
        <w:r w:rsidR="00FD5A33" w:rsidRPr="001D62E6">
          <w:rPr>
            <w:rFonts w:ascii="GHEA Grapalat" w:eastAsia="Times New Roman" w:hAnsi="GHEA Grapalat" w:cs="Times New Roman"/>
            <w:color w:val="000000"/>
            <w:sz w:val="24"/>
            <w:szCs w:val="24"/>
          </w:rPr>
          <w:t xml:space="preserve"> </w:t>
        </w:r>
        <w:r w:rsidR="00FD5A33" w:rsidRPr="001D62E6">
          <w:rPr>
            <w:rFonts w:ascii="GHEA Grapalat" w:hAnsi="GHEA Grapalat" w:cs="Courier New"/>
            <w:bCs/>
            <w:sz w:val="24"/>
            <w:szCs w:val="24"/>
            <w:shd w:val="clear" w:color="auto" w:fill="FFFFFF"/>
          </w:rPr>
          <w:t>իսկ քննչական կոմիտեի քննիչների թեկնածությունների ցուցակում ընդգրկված անձանց համար սահմանվում է մինչև մեկ ամիս,</w:t>
        </w:r>
      </w:ins>
      <w:r w:rsidRPr="001D62E6">
        <w:rPr>
          <w:rFonts w:ascii="GHEA Grapalat" w:eastAsia="Times New Roman" w:hAnsi="GHEA Grapalat" w:cs="Times New Roman"/>
          <w:color w:val="000000"/>
          <w:sz w:val="24"/>
          <w:szCs w:val="24"/>
        </w:rPr>
        <w:t xml:space="preserve"> բացառությամբ «Հայաստանի Հանրապետության դատական օրենսգիրք» Հայաստանի Հանրապետության սահմանադրական օրենքի 106-րդ հոդվածի 1-ին մասով, 123-րդ հոդվածի 6-րդ մասի 3-րդ կետով և «Դատախազության մասին» Հայաստանի Հանրապետության օրենքի 38.1-ին հոդվածով սահմանված անձանց, ինչպես նաև «Հակակոռուպցիոն կոմիտեի մասին» Հայաստանի </w:t>
      </w:r>
      <w:r w:rsidRPr="001D62E6">
        <w:rPr>
          <w:rFonts w:ascii="GHEA Grapalat" w:eastAsia="Times New Roman" w:hAnsi="GHEA Grapalat" w:cs="Times New Roman"/>
          <w:color w:val="000000"/>
          <w:sz w:val="24"/>
          <w:szCs w:val="24"/>
        </w:rPr>
        <w:lastRenderedPageBreak/>
        <w:t>Հանրապետության օրենքով սահմանված կարգով հակակոռուպցիոն կոմիտեի ինքնավար պաշտոնների թեկնածուների ցուցակում ընդգրկված անձանց փորձաշրջանի և օրենքով նախատեսված այլ դեպքերի, որոնց ժամկետները սահմանում է Խորհուրդը: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2. Փորձաշրջանը կազմակերպվում է անհատական ծրագրին համապատասխան, որում ընդգրկվում են փորձաշրջանի ընթացքում պարտադիր կատարման ենթակա առաջադրանքներ` ըստ ուսուցման ծրագրում նշված ուղղությունների:</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3. Փորձաշրջանի ժամանակ ունկնդիրը պարտավոր է պատշաճ կերպով կատարել անհատական ծրագրով նախատեսված առաջադրանքները: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i/>
          <w:iCs/>
          <w:color w:val="000000"/>
          <w:sz w:val="24"/>
          <w:szCs w:val="24"/>
        </w:rPr>
        <w:t>(23-րդ հոդվածը</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լրաց</w:t>
      </w:r>
      <w:r w:rsidRPr="001D62E6">
        <w:rPr>
          <w:rFonts w:ascii="GHEA Grapalat" w:eastAsia="Times New Roman" w:hAnsi="GHEA Grapalat" w:cs="Times New Roman"/>
          <w:b/>
          <w:bCs/>
          <w:i/>
          <w:iCs/>
          <w:color w:val="000000"/>
          <w:sz w:val="24"/>
          <w:szCs w:val="24"/>
        </w:rPr>
        <w:t>.</w:t>
      </w:r>
      <w:r w:rsidRPr="001D62E6">
        <w:rPr>
          <w:rFonts w:eastAsia="Times New Roman"/>
          <w:b/>
          <w:bCs/>
          <w:i/>
          <w:iCs/>
          <w:color w:val="000000"/>
          <w:sz w:val="24"/>
          <w:szCs w:val="24"/>
        </w:rPr>
        <w:t> </w:t>
      </w:r>
      <w:r w:rsidRPr="001D62E6">
        <w:rPr>
          <w:rFonts w:ascii="GHEA Grapalat" w:eastAsia="Times New Roman" w:hAnsi="GHEA Grapalat" w:cs="Times New Roman"/>
          <w:b/>
          <w:bCs/>
          <w:i/>
          <w:iCs/>
          <w:color w:val="000000"/>
          <w:sz w:val="24"/>
          <w:szCs w:val="24"/>
        </w:rPr>
        <w:t xml:space="preserve">19.05.14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-27-</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փոփ</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խմբ</w:t>
      </w:r>
      <w:r w:rsidRPr="001D62E6">
        <w:rPr>
          <w:rFonts w:ascii="GHEA Grapalat" w:eastAsia="Times New Roman" w:hAnsi="GHEA Grapalat" w:cs="Times New Roman"/>
          <w:b/>
          <w:bCs/>
          <w:i/>
          <w:iCs/>
          <w:color w:val="000000"/>
          <w:sz w:val="24"/>
          <w:szCs w:val="24"/>
        </w:rPr>
        <w:t xml:space="preserve">. 13.06.18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-354-</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խմբ</w:t>
      </w:r>
      <w:r w:rsidRPr="001D62E6">
        <w:rPr>
          <w:rFonts w:ascii="GHEA Grapalat" w:eastAsia="Times New Roman" w:hAnsi="GHEA Grapalat" w:cs="Times New Roman"/>
          <w:b/>
          <w:bCs/>
          <w:i/>
          <w:iCs/>
          <w:color w:val="000000"/>
          <w:sz w:val="24"/>
          <w:szCs w:val="24"/>
        </w:rPr>
        <w:t xml:space="preserve">. 16.04.20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-246-</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փոփ</w:t>
      </w:r>
      <w:r w:rsidRPr="001D62E6">
        <w:rPr>
          <w:rFonts w:ascii="GHEA Grapalat" w:eastAsia="Times New Roman" w:hAnsi="GHEA Grapalat" w:cs="Times New Roman"/>
          <w:b/>
          <w:bCs/>
          <w:i/>
          <w:iCs/>
          <w:color w:val="000000"/>
          <w:sz w:val="24"/>
          <w:szCs w:val="24"/>
        </w:rPr>
        <w:t xml:space="preserve">. 03.02.21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-266-</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լրաց</w:t>
      </w:r>
      <w:r w:rsidRPr="001D62E6">
        <w:rPr>
          <w:rFonts w:ascii="GHEA Grapalat" w:eastAsia="Times New Roman" w:hAnsi="GHEA Grapalat" w:cs="Times New Roman"/>
          <w:b/>
          <w:bCs/>
          <w:i/>
          <w:iCs/>
          <w:color w:val="000000"/>
          <w:sz w:val="24"/>
          <w:szCs w:val="24"/>
        </w:rPr>
        <w:t>.</w:t>
      </w:r>
      <w:r w:rsidRPr="001D62E6">
        <w:rPr>
          <w:rFonts w:eastAsia="Times New Roman"/>
          <w:b/>
          <w:bCs/>
          <w:i/>
          <w:iCs/>
          <w:color w:val="000000"/>
          <w:sz w:val="24"/>
          <w:szCs w:val="24"/>
        </w:rPr>
        <w:t> </w:t>
      </w:r>
      <w:r w:rsidRPr="001D62E6">
        <w:rPr>
          <w:rFonts w:ascii="GHEA Grapalat" w:eastAsia="Times New Roman" w:hAnsi="GHEA Grapalat" w:cs="Times New Roman"/>
          <w:b/>
          <w:bCs/>
          <w:i/>
          <w:iCs/>
          <w:color w:val="000000"/>
          <w:sz w:val="24"/>
          <w:szCs w:val="24"/>
        </w:rPr>
        <w:t>24.03.21</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-154-</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b/>
          <w:bCs/>
          <w:i/>
          <w:iCs/>
          <w:color w:val="000000"/>
          <w:sz w:val="24"/>
          <w:szCs w:val="24"/>
        </w:rPr>
      </w:pPr>
      <w:r w:rsidRPr="001D62E6">
        <w:rPr>
          <w:rFonts w:ascii="GHEA Grapalat" w:eastAsia="Times New Roman" w:hAnsi="GHEA Grapalat" w:cs="Times New Roman"/>
          <w:b/>
          <w:bCs/>
          <w:i/>
          <w:iCs/>
          <w:color w:val="000000"/>
          <w:sz w:val="24"/>
          <w:szCs w:val="24"/>
        </w:rPr>
        <w:t>(24.03.21</w:t>
      </w:r>
      <w:r w:rsidRPr="001D62E6">
        <w:rPr>
          <w:rFonts w:eastAsia="Times New Roman"/>
          <w:b/>
          <w:bCs/>
          <w:i/>
          <w:iCs/>
          <w:color w:val="000000"/>
          <w:sz w:val="24"/>
          <w:szCs w:val="24"/>
        </w:rPr>
        <w:t> </w:t>
      </w:r>
      <w:hyperlink r:id="rId17" w:history="1">
        <w:r w:rsidRPr="001D62E6">
          <w:rPr>
            <w:rFonts w:ascii="GHEA Grapalat" w:eastAsia="Times New Roman" w:hAnsi="GHEA Grapalat" w:cs="Times New Roman"/>
            <w:b/>
            <w:bCs/>
            <w:i/>
            <w:iCs/>
            <w:color w:val="0000FF"/>
            <w:sz w:val="24"/>
            <w:szCs w:val="24"/>
            <w:u w:val="single"/>
          </w:rPr>
          <w:t>ՀՕ-154-Ն</w:t>
        </w:r>
      </w:hyperlink>
      <w:r w:rsidRPr="001D62E6">
        <w:rPr>
          <w:rFonts w:eastAsia="Times New Roman"/>
          <w:color w:val="000000"/>
          <w:sz w:val="24"/>
          <w:szCs w:val="24"/>
        </w:rPr>
        <w:t> </w:t>
      </w:r>
      <w:r w:rsidRPr="001D62E6">
        <w:rPr>
          <w:rFonts w:ascii="GHEA Grapalat" w:eastAsia="Times New Roman" w:hAnsi="GHEA Grapalat" w:cs="Times New Roman"/>
          <w:b/>
          <w:bCs/>
          <w:i/>
          <w:iCs/>
          <w:color w:val="000000"/>
          <w:sz w:val="24"/>
          <w:szCs w:val="24"/>
        </w:rPr>
        <w:t>օրենքն ունի</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անցումային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դրույթ</w:t>
      </w:r>
      <w:r w:rsidRPr="001D62E6">
        <w:rPr>
          <w:rFonts w:ascii="GHEA Grapalat" w:eastAsia="Times New Roman" w:hAnsi="GHEA Grapalat" w:cs="Times New Roman"/>
          <w:b/>
          <w:bCs/>
          <w:i/>
          <w:iCs/>
          <w:color w:val="000000"/>
          <w:sz w:val="24"/>
          <w:szCs w:val="24"/>
        </w:rPr>
        <w:t>)</w:t>
      </w:r>
    </w:p>
    <w:p w:rsidR="005412A4" w:rsidRPr="001D62E6" w:rsidRDefault="005412A4"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1D62E6" w:rsidTr="000F45FD">
        <w:trPr>
          <w:tblCellSpacing w:w="7" w:type="dxa"/>
        </w:trPr>
        <w:tc>
          <w:tcPr>
            <w:tcW w:w="2025" w:type="dxa"/>
            <w:shd w:val="clear" w:color="auto" w:fill="FFFFFF"/>
            <w:hideMark/>
          </w:tcPr>
          <w:p w:rsidR="000F45FD" w:rsidRPr="001D62E6" w:rsidRDefault="000F45FD" w:rsidP="000F6F99">
            <w:pPr>
              <w:spacing w:after="0" w:line="360" w:lineRule="auto"/>
              <w:ind w:firstLine="426"/>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Հոդված 26.</w:t>
            </w:r>
          </w:p>
        </w:tc>
        <w:tc>
          <w:tcPr>
            <w:tcW w:w="0" w:type="auto"/>
            <w:shd w:val="clear" w:color="auto" w:fill="FFFFFF"/>
            <w:vAlign w:val="center"/>
            <w:hideMark/>
          </w:tcPr>
          <w:p w:rsidR="000F45FD" w:rsidRPr="001D62E6" w:rsidRDefault="000F45FD" w:rsidP="001D62E6">
            <w:pPr>
              <w:spacing w:after="0" w:line="360" w:lineRule="auto"/>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Գնահատման և բողոքարկման հանձնաժողովները</w:t>
            </w:r>
          </w:p>
        </w:tc>
      </w:tr>
    </w:tbl>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Դատավորների թեկնածուների հավակնորդների ցուցակում ընդգրկված անձանց մասնագիտական պատրաստման ընթացքում դասավանդվող առարկայական կուրսի արդյունքները գնահատելու համար ձևավորվում է գնահատման հանձնաժողով: Հանձնաժողովի կազմի մեջ են մտնում Ուսումնական հարցերի հանձնաժողովի կողմից իրենց համաձայնությամբ նշանակված հինգ դատավոր և արդարադատության նախարարի նշանակած` գիտության համապատասխան բնագավառի երկու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2. Դատախազների թեկնածությունների ցուցակում ընդգրկված անձանց մասնագիտական պատրաստման ընթացքում դասավանդվող առարկայական կուրսի արդյունքները գնահատելու համար ձևավորվում է գնահատման հանձնաժողով: Հանձնաժողովի կազմում ընդգրկվում են գլխավոր դատախազի նշանակած հինգ դատախազ և արդարադատության նախարարի նշանակած` գիտության համապատասխան բնագավառի երկու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2.1. Քննիչների թեկնածությունների ցուցակում ընդգրկված անձանց մասնագիտական պատրաստման ընթացքում դասավանդվող առարկայական կուրսի արդյունքները գնահատելու համար ձևավորվում է գնահատման հանձնաժողով: Հանձնաժողովի կազմի մեջ են մտնում </w:t>
      </w:r>
      <w:r w:rsidRPr="001D62E6">
        <w:rPr>
          <w:rFonts w:ascii="GHEA Grapalat" w:eastAsia="Times New Roman" w:hAnsi="GHEA Grapalat" w:cs="Times New Roman"/>
          <w:color w:val="000000"/>
          <w:sz w:val="24"/>
          <w:szCs w:val="24"/>
        </w:rPr>
        <w:lastRenderedPageBreak/>
        <w:t>քննչական կոմիտեի նախագահի նշանակած երեք քննիչ և արդարադատության նախարարի նշանակած` գիտության համապատասխան բնագավառի երկու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2.2. Հակակոռուպցիոն կոմիտեի ինքնավար պաշտոնների թեկնածուների ցուցակում ընդգրկված անձանց մասնագիտական պատրաստման ընթացքում դասավանդվող առարկայական կուրսի արդյունքները գնահատելու համար ձևավորվում է գնահատման հանձնաժողով: Հանձնաժողովի կազմի մեջ են մտնում </w:t>
      </w:r>
      <w:r w:rsidR="000132B0" w:rsidRPr="001D62E6">
        <w:rPr>
          <w:rFonts w:ascii="GHEA Grapalat" w:eastAsia="Times New Roman" w:hAnsi="GHEA Grapalat" w:cs="Times New Roman"/>
          <w:color w:val="000000"/>
          <w:sz w:val="24"/>
          <w:szCs w:val="24"/>
        </w:rPr>
        <w:t>հ</w:t>
      </w:r>
      <w:r w:rsidRPr="001D62E6">
        <w:rPr>
          <w:rFonts w:ascii="GHEA Grapalat" w:eastAsia="Times New Roman" w:hAnsi="GHEA Grapalat" w:cs="Times New Roman"/>
          <w:color w:val="000000"/>
          <w:sz w:val="24"/>
          <w:szCs w:val="24"/>
        </w:rPr>
        <w:t>ակակոռուպցիոն կոմիտեի նախագահի նշանակած՝ երեք հակակոռուպցիոն կոմիտեի ծառայող և արդարադատության նախարարի նշանակած` գիտության համապատասխան բնագավառի երկու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3. Դատավորների թեկնածուների հավակնորդների ցուցակում, քննիչների</w:t>
      </w:r>
      <w:ins w:id="112" w:author="S-Paronikyan" w:date="2022-05-18T17:55:00Z">
        <w:r w:rsidR="00B02E89" w:rsidRPr="00B02E89">
          <w:rPr>
            <w:rFonts w:ascii="GHEA Grapalat" w:hAnsi="GHEA Grapalat"/>
            <w:sz w:val="24"/>
            <w:szCs w:val="24"/>
            <w:lang w:val="hy-AM"/>
          </w:rPr>
          <w:t>,</w:t>
        </w:r>
      </w:ins>
      <w:r w:rsidR="00815141" w:rsidRPr="001D62E6">
        <w:rPr>
          <w:rFonts w:ascii="GHEA Grapalat" w:hAnsi="GHEA Grapalat"/>
          <w:sz w:val="24"/>
          <w:szCs w:val="24"/>
        </w:rPr>
        <w:t xml:space="preserve">  </w:t>
      </w:r>
      <w:ins w:id="113" w:author="S-Paronikyan" w:date="2022-05-19T11:10:00Z">
        <w:r w:rsidR="00B02E89" w:rsidRPr="00B02E89">
          <w:rPr>
            <w:rFonts w:ascii="GHEA Grapalat" w:hAnsi="GHEA Grapalat"/>
            <w:sz w:val="24"/>
            <w:szCs w:val="24"/>
            <w:shd w:val="clear" w:color="auto" w:fill="FFFFFF"/>
          </w:rPr>
          <w:t>հ</w:t>
        </w:r>
      </w:ins>
      <w:ins w:id="114" w:author="S-Paronikyan" w:date="2022-05-18T17:55:00Z">
        <w:r w:rsidR="00B02E89" w:rsidRPr="00B02E89">
          <w:rPr>
            <w:rFonts w:ascii="GHEA Grapalat" w:hAnsi="GHEA Grapalat"/>
            <w:sz w:val="24"/>
            <w:szCs w:val="24"/>
            <w:shd w:val="clear" w:color="auto" w:fill="FFFFFF"/>
            <w:lang w:val="hy-AM"/>
          </w:rPr>
          <w:t xml:space="preserve">ակակոռուպցիոն կոմիտեի ինքնավար </w:t>
        </w:r>
        <w:r w:rsidR="00B02E89" w:rsidRPr="00D71FC5">
          <w:rPr>
            <w:rFonts w:ascii="GHEA Grapalat" w:hAnsi="GHEA Grapalat"/>
            <w:sz w:val="24"/>
            <w:szCs w:val="24"/>
            <w:shd w:val="clear" w:color="auto" w:fill="FFFFFF"/>
            <w:lang w:val="hy-AM"/>
          </w:rPr>
          <w:t>պաշտոն</w:t>
        </w:r>
      </w:ins>
      <w:ins w:id="115" w:author="S-Paronikyan" w:date="2022-05-19T15:27:00Z">
        <w:r w:rsidR="00D71FC5">
          <w:rPr>
            <w:rFonts w:ascii="GHEA Grapalat" w:hAnsi="GHEA Grapalat"/>
            <w:sz w:val="24"/>
            <w:szCs w:val="24"/>
            <w:shd w:val="clear" w:color="auto" w:fill="FFFFFF"/>
          </w:rPr>
          <w:t xml:space="preserve"> զբաղեցնող անձանց</w:t>
        </w:r>
      </w:ins>
      <w:r w:rsidRPr="001D62E6">
        <w:rPr>
          <w:rFonts w:ascii="GHEA Grapalat" w:eastAsia="Times New Roman" w:hAnsi="GHEA Grapalat" w:cs="Times New Roman"/>
          <w:color w:val="000000"/>
          <w:sz w:val="24"/>
          <w:szCs w:val="24"/>
        </w:rPr>
        <w:t xml:space="preserve"> և դատախազների թեկնածությունների ցուցակում ընդգրկված անձանց գնահատման հանձնաժողովը ղեկավարում է հանձնաժողովի կազմից ձայների մեծամասնությամբ ընտրված անդամը: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4. Դատական ծառայողների և դատական կարգադրիչների վերապատրաստման և լրացուցիչ վերապատրաստման ընթացքում դասավանդվող առարկայական կուրսի արդյունքները գնահատելու համար ձևավորվում է գնահատման հանձնաժողով: Հանձնաժողովի կազմում ընդգրկվում են դատական դեպարտամենտի ղեկավարի` դատական դեպարտամենտից նշանակած չորս անդամ և գիտության համապատասխան բնագավառի մասնագետ՝ նշելով հանձնաժողովի նախագահին: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5. Դատախազությունում պետական ծառայողների վերապատրաստման և լրացուցիչ վերապատրաստման արդյունքները գնահատելու համար ձևավորվում է գնահատման հանձնաժողով: Հանձնաժողովի կազմում ընդգրկվում են գլխավոր դատախազի նշանակած չորս անդամ և գիտության համապատասխան բնագավառի մասնագետ` նշելով հանձնաժողովի նախագահին: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5.1. Քննչական կոմիտեի </w:t>
      </w:r>
      <w:del w:id="116" w:author="S-Paronikyan" w:date="2022-05-19T12:13:00Z">
        <w:r w:rsidRPr="001D62E6" w:rsidDel="00D637CE">
          <w:rPr>
            <w:rFonts w:ascii="GHEA Grapalat" w:eastAsia="Times New Roman" w:hAnsi="GHEA Grapalat" w:cs="Times New Roman"/>
            <w:color w:val="000000"/>
            <w:sz w:val="24"/>
            <w:szCs w:val="24"/>
          </w:rPr>
          <w:delText>դեպարտամենտի պետական</w:delText>
        </w:r>
      </w:del>
      <w:ins w:id="117" w:author="S-Paronikyan" w:date="2022-05-19T12:13:00Z">
        <w:r w:rsidR="00B02E89" w:rsidRPr="00B02E89">
          <w:rPr>
            <w:rFonts w:ascii="GHEA Grapalat" w:hAnsi="GHEA Grapalat"/>
            <w:color w:val="000000"/>
            <w:sz w:val="24"/>
            <w:szCs w:val="24"/>
          </w:rPr>
          <w:t>քաղաքացիական</w:t>
        </w:r>
        <w:r w:rsidR="00D637CE">
          <w:rPr>
            <w:rFonts w:ascii="GHEA Grapalat" w:hAnsi="GHEA Grapalat"/>
            <w:color w:val="000000"/>
          </w:rPr>
          <w:t xml:space="preserve"> </w:t>
        </w:r>
      </w:ins>
      <w:r w:rsidRPr="001D62E6">
        <w:rPr>
          <w:rFonts w:ascii="GHEA Grapalat" w:eastAsia="Times New Roman" w:hAnsi="GHEA Grapalat" w:cs="Times New Roman"/>
          <w:color w:val="000000"/>
          <w:sz w:val="24"/>
          <w:szCs w:val="24"/>
        </w:rPr>
        <w:t>ծառայողների վերապատրաստման և լրացուցիչ վերապատրաստման արդյունքները գնահատելու համար ձևավորվում է գնահատման հանձնաժողով: Հանձնաժողովի կազմում ընդգրկվում են քննչական կոմիտեի նախագահի նշանակած չորս անդամ և գիտության համապատասխան բնագավառի մասնագետ` նշելով հանձնաժողովի նախագահին: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lastRenderedPageBreak/>
        <w:t>6. Դատավորների թեկնածուների հավակնորդների ցուցակում ընդգրկված անձանց մասնագիտական պատրաստման քննությունների արդյունքների հետ կապված բողոքները քննելու և լուծելու համար ձևավորվում է բողոքարկման հանձնաժողով: Հանձնաժողովի կազմում ընդգրկվում են Ուսումնական հարցերի հանձնաժողովի կողմից իրենց համաձայնությամբ նշանակված երկու դատավոր և արդարադատության նախարարի նշանակած` իրավունքի համապատասխան բնագավառի մեկ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7. Դատախազների թեկնածությունների ցուցակում ընդգրկված անձանց մասնագիտական պատրաստման քննությունների արդյունքների հետ կապված բողոքները քննելու և լուծելու համար ձևավորվում է բողոքարկման հանձնաժողով: Հանձնաժողովի կազմում ընդգրկվում են գլխավոր դատախազի նշանակած երկու դատախազ և արդարադատության նախարարի նշանակած` գիտության համապատասխան բնագավառի մեկ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7.1. Քննիչների թեկնածությունների ցուցակում ընդգրկված անձանց մասնագիտական պատրաստման քննությունների արդյունքների հետ կապված բողոքները քննելու և լուծելու համար ձևավորվում է բողոքարկման հանձնաժողով: Հանձնաժողովի կազմում ընդգրկվում են քննչական կոմիտեի նախագահի նշանակած երկու ներկայացուցիչ և արդարադատության նախարարի նշանակած` գիտության համապատասխան բնագավառի մեկ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7.2. Հակակոռուպցիոն կոմիտեի ինքնավար պաշտոնների թեկնածուների ցուցակում ընդգրկված անձանց մասնագիտական պատրաստման քննությունների արդյունքների հետ կապված բողոքները քննելու և լուծելու համար ձևավորվում է բողոքարկման հանձնաժողով: Հանձնաժողովի կազմում ընդգրկվում են հակակոռուպցիոն կոմիտեի նախագահի նշանակած երկու ներկայացուցիչ և արդարադատության նախարարի նշանակած` համապատասխան բնագավառի մեկ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8. Դատական ծառայողների և դատական կարգադրիչների վերապատրաստման և լրացուցիչ վերապատրաստման ընթացքում դասավանդվող առարկայական կուրսի արդյունքների հետ կապված բողոքները քննելու և լուծելու համար ձևավորվում է բողոքարկման հանձնաժողով: Հանձնաժողովի կազմում ընդգրկվում են դատական դեպարտամենտի ղեկավարի` դատական դեպարտամենտից նշանակած երկու անդամ և գիտության համապատասխան բնագավառի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lastRenderedPageBreak/>
        <w:t>9. Դատախազությունում պետական ծառայողների վերապատրաստման և լրացուցիչ վերապատրաստման արդյունքների հետ կապված բողոքները քննելու և լուծելու համար ձևավորվում է բողոքարկման հանձնաժողով: Հանձնաժողովի կազմում ընդգրկվում են գլխավոր դատախազի նշանակած երկու անդամ և գիտության համապատասխան բնագավառի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9.1. Քննչական կոմիտեի </w:t>
      </w:r>
      <w:del w:id="118" w:author="S-Paronikyan" w:date="2022-05-19T12:13:00Z">
        <w:r w:rsidRPr="001D62E6" w:rsidDel="00D637CE">
          <w:rPr>
            <w:rFonts w:ascii="GHEA Grapalat" w:eastAsia="Times New Roman" w:hAnsi="GHEA Grapalat" w:cs="Times New Roman"/>
            <w:color w:val="000000"/>
            <w:sz w:val="24"/>
            <w:szCs w:val="24"/>
          </w:rPr>
          <w:delText>դեպարտամենտի պետական</w:delText>
        </w:r>
      </w:del>
      <w:ins w:id="119" w:author="S-Paronikyan" w:date="2022-05-19T12:13:00Z">
        <w:r w:rsidR="00D637CE" w:rsidRPr="00D42586">
          <w:rPr>
            <w:rFonts w:ascii="GHEA Grapalat" w:hAnsi="GHEA Grapalat"/>
            <w:color w:val="000000"/>
            <w:sz w:val="24"/>
            <w:szCs w:val="24"/>
          </w:rPr>
          <w:t xml:space="preserve">քաղաքացիական </w:t>
        </w:r>
      </w:ins>
      <w:r w:rsidRPr="001D62E6">
        <w:rPr>
          <w:rFonts w:ascii="GHEA Grapalat" w:eastAsia="Times New Roman" w:hAnsi="GHEA Grapalat" w:cs="Times New Roman"/>
          <w:color w:val="000000"/>
          <w:sz w:val="24"/>
          <w:szCs w:val="24"/>
        </w:rPr>
        <w:t>ծառայողների վերապատրաստման և լրացուցիչ վերապատրաստման արդյունքների հետ կապված բողոքները քննելու և լուծելու համար ձևավորվում է բողոքարկման հանձնաժողով: Հանձնաժողովի կազմում ընդգրկվում են Հայաստանի Հանրապետության քննչական կոմիտեի նախագահի նշանակած երկու անդամ և գիտության համապատասխան բնագավառի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10. Խորհրդի անդամը չի կարող ընդգրկվել սույն հոդվածով նախատեսված հանձնաժողովների կազմում: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11. Գնահատման և բողոքարկման հանձնաժողովների կազմերը ձևավորելիս պետք է ապահովվի դրանց կազմում ստուգման ենթակա առարկայական կուրսի (կուրսերի) վերաբերյալ համապատասխան գիտելիքների տիրապետող անձանց նշանակումը: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12. Սույն հոդվածի 1-ին, 2-րդ, 2.1-ին,</w:t>
      </w:r>
      <w:ins w:id="120" w:author="S-Paronikyan" w:date="2022-05-18T17:56:00Z">
        <w:r w:rsidR="007E602F" w:rsidRPr="001D62E6">
          <w:rPr>
            <w:rFonts w:ascii="GHEA Grapalat" w:eastAsia="Times New Roman" w:hAnsi="GHEA Grapalat" w:cs="Times New Roman"/>
            <w:color w:val="000000"/>
            <w:sz w:val="24"/>
            <w:szCs w:val="24"/>
          </w:rPr>
          <w:t xml:space="preserve"> 2.2-րդ,</w:t>
        </w:r>
      </w:ins>
      <w:r w:rsidRPr="001D62E6">
        <w:rPr>
          <w:rFonts w:ascii="GHEA Grapalat" w:eastAsia="Times New Roman" w:hAnsi="GHEA Grapalat" w:cs="Times New Roman"/>
          <w:color w:val="000000"/>
          <w:sz w:val="24"/>
          <w:szCs w:val="24"/>
        </w:rPr>
        <w:t xml:space="preserve"> 6-րդ, 7-րդ և 7.1-ին մասերով նախատեսված մասնագիտական պատրաստման արդյունքների գնահատման և բողոքարկման հանձնաժողովները ձևավորվում են մասնագիտական պատրաստման արդյունքների ստուգումից ոչ շուտ, քան մեկ շաբաթ առաջ, և լուծարվում են արդյունքների ամփոփման և բողոքարկման ժամկետները լրանալուց հետո: Սույն հոդվածի 4-րդ, 5-րդ, 5.1-ին, 8-րդ, 9-րդ և 9.1-ին մասերով նախատեսված հանձնաժողովները ձևավորվում են յուրաքանչյուր տարվա սկզբին: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13. Սույն հոդվածով նախատեսված հանձնաժողովների անդամի լիազորությունները վաղաժամկետ դադարում են`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իր հիմնական պաշտոնում լիազորությունները դադարելու և նույն համակարգում այլ պաշտոնի չնշանակվելու դեպքում.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2) իր դիմումի համաձայն.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lastRenderedPageBreak/>
        <w:t>3) եթե համապատասխան անդամին նշանակած մարմինը, քննարկելով սույն հոդվածի 14-րդ մասին համապատասխան ներկայացված փաստերը կամ հանգամանքները, գտնում է, որ դրանք կարող են ողջամիտ կասկած հարուցել հանձնաժողովի անդամի անկողմնակալության հարցում: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14. Հանձնաժողովի անդամը պարտավոր է իրեն նշանակած մարմնին գրավոր հայտնել, եթե տեղյակ է այնպիսի փաստերի կամ հանգամանքների մասին, որոնք կարող են ողջամիտ կասկած հարուցել գնահատման կամ բողոքարկման գործընթացին նրա մասնակցության անկողմնակալության հարցում: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15. Հանձնաժողովի անդամի լիազորությունների վաղաժամկետ դադարման դեպքում նոր անդամը նշանակվում է համապատասխան հանձնաժողովի անդամի նշանակման համար սույն հոդվածով սահմանված կարգով՝ հանձնաժողովի կազմից դուրս եկած անդամի լիազորությունների մնացած ժամանակահատվածով:</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16. Հանձնաժողովի անդամները վարձատրվում են Ակադեմիայի միջոցների հաշվին: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i/>
          <w:iCs/>
          <w:color w:val="000000"/>
          <w:sz w:val="24"/>
          <w:szCs w:val="24"/>
        </w:rPr>
        <w:t>(26-րդ հոդվածը</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լրաց</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փոփ</w:t>
      </w:r>
      <w:r w:rsidRPr="001D62E6">
        <w:rPr>
          <w:rFonts w:ascii="GHEA Grapalat" w:eastAsia="Times New Roman" w:hAnsi="GHEA Grapalat" w:cs="Times New Roman"/>
          <w:b/>
          <w:bCs/>
          <w:i/>
          <w:iCs/>
          <w:color w:val="000000"/>
          <w:sz w:val="24"/>
          <w:szCs w:val="24"/>
        </w:rPr>
        <w:t>.</w:t>
      </w:r>
      <w:r w:rsidRPr="001D62E6">
        <w:rPr>
          <w:rFonts w:eastAsia="Times New Roman"/>
          <w:b/>
          <w:bCs/>
          <w:i/>
          <w:iCs/>
          <w:color w:val="000000"/>
          <w:sz w:val="24"/>
          <w:szCs w:val="24"/>
        </w:rPr>
        <w:t> </w:t>
      </w:r>
      <w:r w:rsidRPr="001D62E6">
        <w:rPr>
          <w:rFonts w:ascii="GHEA Grapalat" w:eastAsia="Times New Roman" w:hAnsi="GHEA Grapalat" w:cs="Times New Roman"/>
          <w:b/>
          <w:bCs/>
          <w:i/>
          <w:iCs/>
          <w:color w:val="000000"/>
          <w:sz w:val="24"/>
          <w:szCs w:val="24"/>
        </w:rPr>
        <w:t xml:space="preserve">19.05.14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-27-</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13.06.18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-354-</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փոփ</w:t>
      </w:r>
      <w:r w:rsidRPr="001D62E6">
        <w:rPr>
          <w:rFonts w:ascii="GHEA Grapalat" w:eastAsia="Times New Roman" w:hAnsi="GHEA Grapalat" w:cs="Times New Roman"/>
          <w:b/>
          <w:bCs/>
          <w:i/>
          <w:iCs/>
          <w:color w:val="000000"/>
          <w:sz w:val="24"/>
          <w:szCs w:val="24"/>
        </w:rPr>
        <w:t xml:space="preserve">. 21.01.20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-66-</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լրաց</w:t>
      </w:r>
      <w:r w:rsidRPr="001D62E6">
        <w:rPr>
          <w:rFonts w:ascii="GHEA Grapalat" w:eastAsia="Times New Roman" w:hAnsi="GHEA Grapalat" w:cs="Times New Roman"/>
          <w:b/>
          <w:bCs/>
          <w:i/>
          <w:iCs/>
          <w:color w:val="000000"/>
          <w:sz w:val="24"/>
          <w:szCs w:val="24"/>
        </w:rPr>
        <w:t>.</w:t>
      </w:r>
      <w:r w:rsidRPr="001D62E6">
        <w:rPr>
          <w:rFonts w:eastAsia="Times New Roman"/>
          <w:b/>
          <w:bCs/>
          <w:i/>
          <w:iCs/>
          <w:color w:val="000000"/>
          <w:sz w:val="24"/>
          <w:szCs w:val="24"/>
        </w:rPr>
        <w:t> </w:t>
      </w:r>
      <w:r w:rsidRPr="001D62E6">
        <w:rPr>
          <w:rFonts w:ascii="GHEA Grapalat" w:eastAsia="Times New Roman" w:hAnsi="GHEA Grapalat" w:cs="Times New Roman"/>
          <w:b/>
          <w:bCs/>
          <w:i/>
          <w:iCs/>
          <w:color w:val="000000"/>
          <w:sz w:val="24"/>
          <w:szCs w:val="24"/>
        </w:rPr>
        <w:t>24.03.21</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-154-</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i/>
          <w:iCs/>
          <w:color w:val="000000"/>
          <w:sz w:val="24"/>
          <w:szCs w:val="24"/>
        </w:rPr>
        <w:t>(24.03.21</w:t>
      </w:r>
      <w:r w:rsidRPr="001D62E6">
        <w:rPr>
          <w:rFonts w:eastAsia="Times New Roman"/>
          <w:b/>
          <w:bCs/>
          <w:i/>
          <w:iCs/>
          <w:color w:val="000000"/>
          <w:sz w:val="24"/>
          <w:szCs w:val="24"/>
        </w:rPr>
        <w:t> </w:t>
      </w:r>
      <w:hyperlink r:id="rId18" w:history="1">
        <w:r w:rsidRPr="001D62E6">
          <w:rPr>
            <w:rFonts w:ascii="GHEA Grapalat" w:eastAsia="Times New Roman" w:hAnsi="GHEA Grapalat" w:cs="Times New Roman"/>
            <w:b/>
            <w:bCs/>
            <w:i/>
            <w:iCs/>
            <w:color w:val="0000FF"/>
            <w:sz w:val="24"/>
            <w:szCs w:val="24"/>
            <w:u w:val="single"/>
          </w:rPr>
          <w:t>ՀՕ-154-Ն</w:t>
        </w:r>
      </w:hyperlink>
      <w:r w:rsidRPr="001D62E6">
        <w:rPr>
          <w:rFonts w:eastAsia="Times New Roman"/>
          <w:color w:val="000000"/>
          <w:sz w:val="24"/>
          <w:szCs w:val="24"/>
        </w:rPr>
        <w:t> </w:t>
      </w:r>
      <w:r w:rsidRPr="001D62E6">
        <w:rPr>
          <w:rFonts w:ascii="GHEA Grapalat" w:eastAsia="Times New Roman" w:hAnsi="GHEA Grapalat" w:cs="Times New Roman"/>
          <w:b/>
          <w:bCs/>
          <w:i/>
          <w:iCs/>
          <w:color w:val="000000"/>
          <w:sz w:val="24"/>
          <w:szCs w:val="24"/>
        </w:rPr>
        <w:t>օրենքն ունի</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անցումային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դրույթ</w:t>
      </w:r>
      <w:r w:rsidRPr="001D62E6">
        <w:rPr>
          <w:rFonts w:ascii="GHEA Grapalat" w:eastAsia="Times New Roman" w:hAnsi="GHEA Grapalat" w:cs="Times New Roman"/>
          <w:b/>
          <w:bCs/>
          <w:i/>
          <w:iCs/>
          <w:color w:val="000000"/>
          <w:sz w:val="24"/>
          <w:szCs w:val="24"/>
        </w:rPr>
        <w:t>)</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1D62E6" w:rsidTr="000F45FD">
        <w:trPr>
          <w:tblCellSpacing w:w="7" w:type="dxa"/>
        </w:trPr>
        <w:tc>
          <w:tcPr>
            <w:tcW w:w="2025" w:type="dxa"/>
            <w:shd w:val="clear" w:color="auto" w:fill="FFFFFF"/>
            <w:hideMark/>
          </w:tcPr>
          <w:p w:rsidR="000F45FD" w:rsidRPr="001D62E6" w:rsidRDefault="000F45FD" w:rsidP="000F6F99">
            <w:pPr>
              <w:spacing w:after="0" w:line="360" w:lineRule="auto"/>
              <w:ind w:firstLine="426"/>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Հոդված 27.</w:t>
            </w:r>
          </w:p>
        </w:tc>
        <w:tc>
          <w:tcPr>
            <w:tcW w:w="0" w:type="auto"/>
            <w:shd w:val="clear" w:color="auto" w:fill="FFFFFF"/>
            <w:vAlign w:val="center"/>
            <w:hideMark/>
          </w:tcPr>
          <w:p w:rsidR="000F45FD" w:rsidRPr="001D62E6" w:rsidRDefault="000F45FD" w:rsidP="001D62E6">
            <w:pPr>
              <w:spacing w:after="0" w:line="360" w:lineRule="auto"/>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Քննությունների անցկացման և արդյունքների բողոքարկման կարգը</w:t>
            </w:r>
          </w:p>
        </w:tc>
      </w:tr>
    </w:tbl>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Ակադեմիայում մասնագիտական պատրաստման ընթացքում դասավանդվող առարկայական կուրսի արդյունքները, որպես կանոն, գնահատվում են գրավոր քննությունների միջոցով: Գրավոր քննության համար նախատեսված կարգից բացառություններ կարող են նախատեսվել Խորհրդի որոշմամբ այն առարկայական կուրսերից հանձնվող քննությունների համար, որոնք չեն կարող անցկացվել գրավոր եղանակով:</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2. Գրավոր քննության արդյունքների ստուգումը և գնահատումը գնահատման հանձնաժողովն իրականացնում է անանուն: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3. Գրավոր քննության յուրաքանչյուր աշխատանքի ստուգումը իրականացնում են սույն օրենքի 26-րդ հոդվածով նախատեսված գնահատման հանձնաժողովի կազմից վիճակահանությամբ ընտրված երկու ստուգողները, որոնցից մեկը պետք է լինի համապատասխանաբար դատավոր, քննիչ,</w:t>
      </w:r>
      <w:ins w:id="121" w:author="S-Paronikyan" w:date="2022-05-18T17:58:00Z">
        <w:r w:rsidR="007E602F" w:rsidRPr="001D62E6">
          <w:rPr>
            <w:rFonts w:ascii="GHEA Grapalat" w:eastAsia="Times New Roman" w:hAnsi="GHEA Grapalat" w:cs="Times New Roman"/>
            <w:color w:val="000000"/>
            <w:sz w:val="24"/>
            <w:szCs w:val="24"/>
          </w:rPr>
          <w:t xml:space="preserve"> </w:t>
        </w:r>
      </w:ins>
      <w:ins w:id="122" w:author="S-Paronikyan" w:date="2022-05-19T11:11:00Z">
        <w:r w:rsidR="000132B0" w:rsidRPr="001D62E6">
          <w:rPr>
            <w:rFonts w:ascii="GHEA Grapalat" w:hAnsi="GHEA Grapalat"/>
            <w:sz w:val="24"/>
            <w:szCs w:val="24"/>
            <w:shd w:val="clear" w:color="auto" w:fill="FFFFFF"/>
          </w:rPr>
          <w:t>հ</w:t>
        </w:r>
      </w:ins>
      <w:ins w:id="123" w:author="S-Paronikyan" w:date="2022-05-18T17:57:00Z">
        <w:r w:rsidR="00B02E89" w:rsidRPr="00CC43D9">
          <w:rPr>
            <w:rFonts w:ascii="GHEA Grapalat" w:hAnsi="GHEA Grapalat"/>
            <w:sz w:val="24"/>
            <w:szCs w:val="24"/>
            <w:shd w:val="clear" w:color="auto" w:fill="FFFFFF"/>
            <w:lang w:val="hy-AM"/>
          </w:rPr>
          <w:t xml:space="preserve">ակակոռուպցիոն կոմիտեի ինքնավար պաշտոն </w:t>
        </w:r>
        <w:r w:rsidR="00B02E89" w:rsidRPr="00CC43D9">
          <w:rPr>
            <w:rFonts w:ascii="GHEA Grapalat" w:hAnsi="GHEA Grapalat"/>
            <w:sz w:val="24"/>
            <w:szCs w:val="24"/>
            <w:shd w:val="clear" w:color="auto" w:fill="FFFFFF"/>
            <w:lang w:val="hy-AM"/>
          </w:rPr>
          <w:lastRenderedPageBreak/>
          <w:t>զբաղեցնող անձ,</w:t>
        </w:r>
        <w:r w:rsidR="00B02E89" w:rsidRPr="00CC43D9">
          <w:rPr>
            <w:rFonts w:ascii="GHEA Grapalat" w:hAnsi="GHEA Grapalat"/>
            <w:sz w:val="24"/>
            <w:szCs w:val="24"/>
            <w:shd w:val="clear" w:color="auto" w:fill="FFFFFF"/>
          </w:rPr>
          <w:t xml:space="preserve"> </w:t>
        </w:r>
      </w:ins>
      <w:r w:rsidRPr="001D62E6">
        <w:rPr>
          <w:rFonts w:ascii="GHEA Grapalat" w:eastAsia="Times New Roman" w:hAnsi="GHEA Grapalat" w:cs="Times New Roman"/>
          <w:color w:val="000000"/>
          <w:sz w:val="24"/>
          <w:szCs w:val="24"/>
        </w:rPr>
        <w:t xml:space="preserve"> դատախազ, դատական դեպարտամենտի ղեկավարի, քննչական կոմիտեի նախագահի</w:t>
      </w:r>
      <w:ins w:id="124" w:author="S-Paronikyan" w:date="2022-05-18T17:59:00Z">
        <w:r w:rsidR="00B02E89" w:rsidRPr="00CC43D9">
          <w:rPr>
            <w:rFonts w:ascii="GHEA Grapalat" w:hAnsi="GHEA Grapalat"/>
            <w:sz w:val="24"/>
            <w:szCs w:val="24"/>
            <w:lang w:val="hy-AM"/>
          </w:rPr>
          <w:t>,</w:t>
        </w:r>
      </w:ins>
      <w:r w:rsidR="004B418F">
        <w:rPr>
          <w:rFonts w:ascii="GHEA Grapalat" w:hAnsi="GHEA Grapalat"/>
          <w:sz w:val="24"/>
          <w:szCs w:val="24"/>
        </w:rPr>
        <w:t xml:space="preserve"> </w:t>
      </w:r>
      <w:ins w:id="125" w:author="S-Paronikyan" w:date="2022-05-19T11:11:00Z">
        <w:r w:rsidR="000132B0" w:rsidRPr="001D62E6">
          <w:rPr>
            <w:rFonts w:ascii="GHEA Grapalat" w:hAnsi="GHEA Grapalat"/>
            <w:sz w:val="24"/>
            <w:szCs w:val="24"/>
            <w:shd w:val="clear" w:color="auto" w:fill="FFFFFF"/>
          </w:rPr>
          <w:t>հ</w:t>
        </w:r>
      </w:ins>
      <w:ins w:id="126" w:author="S-Paronikyan" w:date="2022-05-18T17:59:00Z">
        <w:r w:rsidR="00B02E89" w:rsidRPr="00CC43D9">
          <w:rPr>
            <w:rFonts w:ascii="GHEA Grapalat" w:hAnsi="GHEA Grapalat"/>
            <w:sz w:val="24"/>
            <w:szCs w:val="24"/>
            <w:shd w:val="clear" w:color="auto" w:fill="FFFFFF"/>
            <w:lang w:val="hy-AM"/>
          </w:rPr>
          <w:t>ակակոռուպցիոն կոմիտեի նախագահի</w:t>
        </w:r>
      </w:ins>
      <w:r w:rsidRPr="001D62E6">
        <w:rPr>
          <w:rFonts w:ascii="GHEA Grapalat" w:eastAsia="Times New Roman" w:hAnsi="GHEA Grapalat" w:cs="Times New Roman"/>
          <w:color w:val="000000"/>
          <w:sz w:val="24"/>
          <w:szCs w:val="24"/>
        </w:rPr>
        <w:t xml:space="preserve"> կամ գլխավոր դատախազի նշանակած անձը, իսկ մյուսը՝ գիտության համապատասխան բնագավառի մասնագետ:</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4. Եթե դատավորների թեկնածուների հավակնորդների ցուցակում, հակակոռուպցիոն կոմիտեի ինքնավար պաշտոնների թեկնածուների ցուցակում,</w:t>
      </w:r>
      <w:r w:rsidRPr="001D62E6">
        <w:rPr>
          <w:rFonts w:eastAsia="Times New Roman"/>
          <w:color w:val="000000"/>
          <w:sz w:val="24"/>
          <w:szCs w:val="24"/>
        </w:rPr>
        <w:t> </w:t>
      </w:r>
      <w:r w:rsidRPr="001D62E6">
        <w:rPr>
          <w:rFonts w:ascii="GHEA Grapalat" w:eastAsia="Times New Roman" w:hAnsi="GHEA Grapalat" w:cs="Arial Unicode"/>
          <w:color w:val="000000"/>
          <w:sz w:val="24"/>
          <w:szCs w:val="24"/>
        </w:rPr>
        <w:t>քննիչների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կամ</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դատախազների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թեկնածությունների</w:t>
      </w:r>
      <w:r w:rsidRPr="001D62E6">
        <w:rPr>
          <w:rFonts w:ascii="GHEA Grapalat" w:eastAsia="Times New Roman" w:hAnsi="GHEA Grapalat" w:cs="Times New Roman"/>
          <w:color w:val="000000"/>
          <w:sz w:val="24"/>
          <w:szCs w:val="24"/>
        </w:rPr>
        <w:t xml:space="preserve"> </w:t>
      </w:r>
      <w:r w:rsidRPr="001D62E6">
        <w:rPr>
          <w:rFonts w:ascii="GHEA Grapalat" w:eastAsia="Times New Roman" w:hAnsi="GHEA Grapalat" w:cs="Arial Unicode"/>
          <w:color w:val="000000"/>
          <w:sz w:val="24"/>
          <w:szCs w:val="24"/>
        </w:rPr>
        <w:t>ցուցակու</w:t>
      </w:r>
      <w:r w:rsidRPr="001D62E6">
        <w:rPr>
          <w:rFonts w:ascii="GHEA Grapalat" w:eastAsia="Times New Roman" w:hAnsi="GHEA Grapalat" w:cs="Times New Roman"/>
          <w:color w:val="000000"/>
          <w:sz w:val="24"/>
          <w:szCs w:val="24"/>
        </w:rPr>
        <w:t>մ ընդգրկված անձանց մասնագիտական պատրաստման ընթացքում նախատեսված գրավոր քննության՝ սույն հոդվածի 3-րդ մասին համապատասխան ստուգման արդյունքներով ստուգողների նշանակած միավորներում առկա է առնվազն 20 տոկոսից ավելի շեղում, նշանակվում է լրացուցիչ ստուգում, որին մասնակցում են գնահատման հանձնաժողովի կազմից վիճակահանությամբ ընտրված համապատասխանաբար մեկ այլ դատավոր, քննիչ կամ դատախազ և գիտության համապատասխան բնագավառի՝ արդարադատության նախարարի նշանակա</w:t>
      </w:r>
      <w:r w:rsidR="00CC43D9">
        <w:rPr>
          <w:rFonts w:ascii="GHEA Grapalat" w:eastAsia="Times New Roman" w:hAnsi="GHEA Grapalat" w:cs="Times New Roman"/>
          <w:color w:val="000000"/>
          <w:sz w:val="24"/>
          <w:szCs w:val="24"/>
        </w:rPr>
        <w:t xml:space="preserve">ծ մյուս մասնագետը, իսկ քննչական </w:t>
      </w:r>
      <w:del w:id="127" w:author="S-Paronikyan" w:date="2022-05-19T12:15:00Z">
        <w:r w:rsidRPr="001D62E6" w:rsidDel="00D637CE">
          <w:rPr>
            <w:rFonts w:ascii="GHEA Grapalat" w:eastAsia="Times New Roman" w:hAnsi="GHEA Grapalat" w:cs="Times New Roman"/>
            <w:color w:val="000000"/>
            <w:sz w:val="24"/>
            <w:szCs w:val="24"/>
          </w:rPr>
          <w:delText>կոմիտեի դեպարտամենտի պետական</w:delText>
        </w:r>
      </w:del>
      <w:ins w:id="128" w:author="S-Paronikyan" w:date="2022-05-19T12:15:00Z">
        <w:r w:rsidR="00D637CE" w:rsidRPr="00CC43D9">
          <w:rPr>
            <w:rFonts w:ascii="GHEA Grapalat" w:hAnsi="GHEA Grapalat"/>
            <w:color w:val="000000"/>
            <w:sz w:val="24"/>
            <w:szCs w:val="24"/>
          </w:rPr>
          <w:t>կոմիտե</w:t>
        </w:r>
      </w:ins>
      <w:ins w:id="129" w:author="S-Paronikyan" w:date="2022-05-19T15:28:00Z">
        <w:r w:rsidR="00CC43D9">
          <w:rPr>
            <w:rFonts w:ascii="GHEA Grapalat" w:hAnsi="GHEA Grapalat"/>
            <w:color w:val="000000"/>
            <w:sz w:val="24"/>
            <w:szCs w:val="24"/>
          </w:rPr>
          <w:t>ում</w:t>
        </w:r>
      </w:ins>
      <w:ins w:id="130" w:author="S-Paronikyan" w:date="2022-05-19T12:15:00Z">
        <w:r w:rsidR="00D637CE" w:rsidRPr="00D42586">
          <w:rPr>
            <w:rFonts w:ascii="GHEA Grapalat" w:hAnsi="GHEA Grapalat"/>
            <w:color w:val="000000"/>
            <w:sz w:val="24"/>
            <w:szCs w:val="24"/>
          </w:rPr>
          <w:t xml:space="preserve"> քաղաքացիական </w:t>
        </w:r>
      </w:ins>
      <w:r w:rsidRPr="001D62E6">
        <w:rPr>
          <w:rFonts w:ascii="GHEA Grapalat" w:eastAsia="Times New Roman" w:hAnsi="GHEA Grapalat" w:cs="Times New Roman"/>
          <w:color w:val="000000"/>
          <w:sz w:val="24"/>
          <w:szCs w:val="24"/>
        </w:rPr>
        <w:t>ծառայողների, դատական ծառայողների, դատախազությունում պետական ծառայողների և դատական կարգադրիչների պարագայում ստուգումն իրականացնում են հանձնաժողովի կազմից վիճակահանությամբ ընտրված երկու այլ ստուգողներ:</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5. Գնահատման հանձնաժողովի յուրաքանչյուր անդամ իրավունք ունի ծանոթանալու ստուգված գրավոր աշխատանքին և ներկայացնելու իր նկատառումները: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6. Ակադեմիայում գրավոր քննության ստուգման արդյունքներով վերջնական գնահատականը որոշում է գնահատման հանձնաժողովը՝ առնվազն 4 ձայնով ընդունված որոշմամբ: Եթե գնահատման հանձնաժողովը անհրաժեշտ ձայներով որոշում չի կայացնում վերջնական գնահատականի վերաբերյալ, ապա այն որոշվում է համապատասխանաբար 2, իսկ լրացուցիչ ստուգում նշանակված լինելու դեպքում՝ 4 ստուգողների նշանակած գնահատականների միջինով:</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7. Ակադեմիայում քննության ժամանակ ունկնդրին տրվող հարցերը պետք է բխեն ուսումնական ծրագրի շրջանակներում մատուցված նյութից:</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8. Ստուգված գրավոր աշխատանքները պետք է պարունակեն դրանցում առկա թերությունների վերաբերյալ ստուգողների կատարած համապատասխան նշումներ, որոնք </w:t>
      </w:r>
      <w:r w:rsidRPr="001D62E6">
        <w:rPr>
          <w:rFonts w:ascii="GHEA Grapalat" w:eastAsia="Times New Roman" w:hAnsi="GHEA Grapalat" w:cs="Times New Roman"/>
          <w:color w:val="000000"/>
          <w:sz w:val="24"/>
          <w:szCs w:val="24"/>
        </w:rPr>
        <w:lastRenderedPageBreak/>
        <w:t>հնարավորություն կտան եզրահանգումներ անելու գնահատման հիմքում ընկած հանգամանքների մասին: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9. Ունկնդիրն իրավունք ունի դիմելու և գնահատման հանձնաժողովի անդամներից ստանալու իր գնահատականի վերաբերյալ լրացուցիչ բանավոր պարզաբանումներ:</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10. Յուրաքանչյուր ունկնդիր գնահատման հանձնաժողովի որոշման հրապարակման օրվան հաջորդող 5 աշխատանքային օրվա ընթացքում կարող է դիմել բողոքարկման հանձնաժողով, եթե համարում է, որ խախտվել է քննությունների անցկացման ընթացակարգը, կամ վիճարկում է քննության գնահատականը: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11. Քննության ընթացակարգը կամ գնահատականը բողոքարկելիս ունկնդիրը հստակ նշում է բողոքի հիմքում ընկած հանգամանքները և իր հիմնավորումները: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12. Գրավոր աշխատանքը և բողոքը բողոքարկման հանձնաժողովին տրամադրվում են անանուն: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13. Բողոքարկման արդյունքներով կայացված որոշումները պատճառաբանվում են:</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14. Քննության հետ կապված որոշումները կարող են բողոքարկվել վարչական դատարան միայն քննությունների անցկացման ընթացակարգի, գրավոր աշխատանքների ստուգման, գնահատման և բողոքարկման ընթացակարգային նորմերի խախտման հիմքով:</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15. Ռեկտորը ապահովում է գրավոր քննությունների ողջ ընթացքի տեսաձայնագրումը: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16. Ունկնդիրն իրավունք ունի ստանալու գրավոր քննության ողջ ընթացքի տեսաձայնագրության կրկնօրինակը, ինչպես նաև գրավոր քննության ստուգված ցանկացած աշխատանքի պատճենները: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17. Հայաստանի Հանրապետության վճռաբեկ դատարանի նախագահը և արդարադատության նախարարը՝ դատավորների և դատախազների թեկնածությունների ցուցակում ընդգրկված անձանց պարագայում, դատական դեպարտամենտի ղեկավարը՝ դատական ծառայողների և դատական կարգադրիչների պարագայում, քննչական կոմիտեի նախագահը` քննիչների, քննիչների թեկնածությունների ցուցակում ընդգրկված </w:t>
      </w:r>
      <w:r w:rsidR="00CC43D9">
        <w:rPr>
          <w:rFonts w:ascii="GHEA Grapalat" w:eastAsia="Times New Roman" w:hAnsi="GHEA Grapalat" w:cs="Times New Roman"/>
          <w:color w:val="000000"/>
          <w:sz w:val="24"/>
          <w:szCs w:val="24"/>
        </w:rPr>
        <w:t xml:space="preserve">անձանց և քննչական </w:t>
      </w:r>
      <w:del w:id="131" w:author="S-Paronikyan" w:date="2022-05-19T12:03:00Z">
        <w:r w:rsidRPr="001D62E6" w:rsidDel="00257FE4">
          <w:rPr>
            <w:rFonts w:ascii="GHEA Grapalat" w:eastAsia="Times New Roman" w:hAnsi="GHEA Grapalat" w:cs="Times New Roman"/>
            <w:color w:val="000000"/>
            <w:sz w:val="24"/>
            <w:szCs w:val="24"/>
          </w:rPr>
          <w:delText>կոմիտեի դեպարտամենտում պետական</w:delText>
        </w:r>
      </w:del>
      <w:ins w:id="132" w:author="S-Paronikyan" w:date="2022-05-19T12:03:00Z">
        <w:r w:rsidR="00B02E89" w:rsidRPr="00CC43D9">
          <w:rPr>
            <w:rFonts w:ascii="GHEA Grapalat" w:hAnsi="GHEA Grapalat"/>
            <w:color w:val="000000"/>
            <w:sz w:val="24"/>
            <w:szCs w:val="24"/>
          </w:rPr>
          <w:t>կոմիտեում քաղաքացիական</w:t>
        </w:r>
        <w:r w:rsidR="00257FE4">
          <w:rPr>
            <w:rFonts w:ascii="GHEA Grapalat" w:hAnsi="GHEA Grapalat"/>
            <w:color w:val="000000"/>
          </w:rPr>
          <w:t xml:space="preserve"> </w:t>
        </w:r>
      </w:ins>
      <w:r w:rsidRPr="001D62E6">
        <w:rPr>
          <w:rFonts w:ascii="GHEA Grapalat" w:eastAsia="Times New Roman" w:hAnsi="GHEA Grapalat" w:cs="Times New Roman"/>
          <w:color w:val="000000"/>
          <w:sz w:val="24"/>
          <w:szCs w:val="24"/>
        </w:rPr>
        <w:t>ծառայողների պարագայում</w:t>
      </w:r>
      <w:ins w:id="133" w:author="S-Paronikyan" w:date="2022-05-18T18:01:00Z">
        <w:r w:rsidR="00B02E89" w:rsidRPr="00CC43D9">
          <w:rPr>
            <w:rFonts w:ascii="GHEA Grapalat" w:hAnsi="GHEA Grapalat"/>
            <w:sz w:val="24"/>
            <w:szCs w:val="24"/>
            <w:lang w:val="hy-AM"/>
          </w:rPr>
          <w:t xml:space="preserve">, </w:t>
        </w:r>
      </w:ins>
      <w:ins w:id="134" w:author="S-Paronikyan" w:date="2022-05-19T11:11:00Z">
        <w:r w:rsidR="00B02E89" w:rsidRPr="00CC43D9">
          <w:rPr>
            <w:rFonts w:ascii="GHEA Grapalat" w:hAnsi="GHEA Grapalat"/>
            <w:sz w:val="24"/>
            <w:szCs w:val="24"/>
            <w:shd w:val="clear" w:color="auto" w:fill="FFFFFF"/>
          </w:rPr>
          <w:t>հ</w:t>
        </w:r>
      </w:ins>
      <w:ins w:id="135" w:author="S-Paronikyan" w:date="2022-05-18T18:01:00Z">
        <w:r w:rsidR="00B02E89" w:rsidRPr="00CC43D9">
          <w:rPr>
            <w:rFonts w:ascii="GHEA Grapalat" w:hAnsi="GHEA Grapalat"/>
            <w:sz w:val="24"/>
            <w:szCs w:val="24"/>
            <w:shd w:val="clear" w:color="auto" w:fill="FFFFFF"/>
            <w:lang w:val="hy-AM"/>
          </w:rPr>
          <w:t xml:space="preserve">ակակոռուպցիոն կոմիտեի նախագահը՝ </w:t>
        </w:r>
      </w:ins>
      <w:ins w:id="136" w:author="S-Paronikyan" w:date="2022-05-19T11:11:00Z">
        <w:r w:rsidR="00B02E89" w:rsidRPr="00CC43D9">
          <w:rPr>
            <w:rFonts w:ascii="GHEA Grapalat" w:hAnsi="GHEA Grapalat"/>
            <w:sz w:val="24"/>
            <w:szCs w:val="24"/>
            <w:shd w:val="clear" w:color="auto" w:fill="FFFFFF"/>
          </w:rPr>
          <w:t>հ</w:t>
        </w:r>
      </w:ins>
      <w:ins w:id="137" w:author="S-Paronikyan" w:date="2022-05-18T18:01:00Z">
        <w:r w:rsidR="00B02E89" w:rsidRPr="00CC43D9">
          <w:rPr>
            <w:rFonts w:ascii="GHEA Grapalat" w:hAnsi="GHEA Grapalat"/>
            <w:sz w:val="24"/>
            <w:szCs w:val="24"/>
            <w:shd w:val="clear" w:color="auto" w:fill="FFFFFF"/>
            <w:lang w:val="hy-AM"/>
          </w:rPr>
          <w:t>ակակոռուպցիոն կոմիտեի ինքնավար պաշտոնների թեկնածուների ցուցակում ընդգրկված անձանց պարագայում</w:t>
        </w:r>
      </w:ins>
      <w:ins w:id="138" w:author="S-Paronikyan" w:date="2022-05-19T11:36:00Z">
        <w:r w:rsidR="00815141" w:rsidRPr="001D62E6">
          <w:rPr>
            <w:rFonts w:ascii="GHEA Grapalat" w:hAnsi="GHEA Grapalat"/>
            <w:sz w:val="24"/>
            <w:szCs w:val="24"/>
            <w:shd w:val="clear" w:color="auto" w:fill="FFFFFF"/>
          </w:rPr>
          <w:t>,</w:t>
        </w:r>
      </w:ins>
      <w:r w:rsidRPr="001D62E6">
        <w:rPr>
          <w:rFonts w:ascii="GHEA Grapalat" w:eastAsia="Times New Roman" w:hAnsi="GHEA Grapalat" w:cs="Times New Roman"/>
          <w:color w:val="000000"/>
          <w:sz w:val="24"/>
          <w:szCs w:val="24"/>
        </w:rPr>
        <w:t xml:space="preserve"> իսկ գլխավոր դատախազը՝ դատախազների թեկնածությունների ցուցակում ընդգրկված անձանց և </w:t>
      </w:r>
      <w:r w:rsidRPr="001D62E6">
        <w:rPr>
          <w:rFonts w:ascii="GHEA Grapalat" w:eastAsia="Times New Roman" w:hAnsi="GHEA Grapalat" w:cs="Times New Roman"/>
          <w:color w:val="000000"/>
          <w:sz w:val="24"/>
          <w:szCs w:val="24"/>
        </w:rPr>
        <w:lastRenderedPageBreak/>
        <w:t>դատախազությունում պետական ծառայողների պարագայում, կարող են ցանկացած ժամանակ դիմել և եռօրյա ժամկետում ստանալ քննության տեսագրության կրկնօրինակը և գրավոր քննության ստուգված աշխատանքների պատճենները:</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i/>
          <w:iCs/>
          <w:color w:val="000000"/>
          <w:sz w:val="24"/>
          <w:szCs w:val="24"/>
        </w:rPr>
        <w:t>(27-րդ հոդվածը</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լրաց</w:t>
      </w:r>
      <w:r w:rsidRPr="001D62E6">
        <w:rPr>
          <w:rFonts w:ascii="GHEA Grapalat" w:eastAsia="Times New Roman" w:hAnsi="GHEA Grapalat" w:cs="Times New Roman"/>
          <w:b/>
          <w:bCs/>
          <w:i/>
          <w:iCs/>
          <w:color w:val="000000"/>
          <w:sz w:val="24"/>
          <w:szCs w:val="24"/>
        </w:rPr>
        <w:t>.</w:t>
      </w:r>
      <w:r w:rsidRPr="001D62E6">
        <w:rPr>
          <w:rFonts w:eastAsia="Times New Roman"/>
          <w:b/>
          <w:bCs/>
          <w:i/>
          <w:iCs/>
          <w:color w:val="000000"/>
          <w:sz w:val="24"/>
          <w:szCs w:val="24"/>
        </w:rPr>
        <w:t> </w:t>
      </w:r>
      <w:r w:rsidRPr="001D62E6">
        <w:rPr>
          <w:rFonts w:ascii="GHEA Grapalat" w:eastAsia="Times New Roman" w:hAnsi="GHEA Grapalat" w:cs="Times New Roman"/>
          <w:b/>
          <w:bCs/>
          <w:i/>
          <w:iCs/>
          <w:color w:val="000000"/>
          <w:sz w:val="24"/>
          <w:szCs w:val="24"/>
        </w:rPr>
        <w:t xml:space="preserve">19.05.14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-27-</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13.06.18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-354-</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փոփ</w:t>
      </w:r>
      <w:r w:rsidRPr="001D62E6">
        <w:rPr>
          <w:rFonts w:ascii="GHEA Grapalat" w:eastAsia="Times New Roman" w:hAnsi="GHEA Grapalat" w:cs="Times New Roman"/>
          <w:b/>
          <w:bCs/>
          <w:i/>
          <w:iCs/>
          <w:color w:val="000000"/>
          <w:sz w:val="24"/>
          <w:szCs w:val="24"/>
        </w:rPr>
        <w:t xml:space="preserve">. 21.01.20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-66-</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լրաց</w:t>
      </w:r>
      <w:r w:rsidRPr="001D62E6">
        <w:rPr>
          <w:rFonts w:ascii="GHEA Grapalat" w:eastAsia="Times New Roman" w:hAnsi="GHEA Grapalat" w:cs="Times New Roman"/>
          <w:b/>
          <w:bCs/>
          <w:i/>
          <w:iCs/>
          <w:color w:val="000000"/>
          <w:sz w:val="24"/>
          <w:szCs w:val="24"/>
        </w:rPr>
        <w:t>.</w:t>
      </w:r>
      <w:r w:rsidRPr="001D62E6">
        <w:rPr>
          <w:rFonts w:eastAsia="Times New Roman"/>
          <w:b/>
          <w:bCs/>
          <w:i/>
          <w:iCs/>
          <w:color w:val="000000"/>
          <w:sz w:val="24"/>
          <w:szCs w:val="24"/>
        </w:rPr>
        <w:t> </w:t>
      </w:r>
      <w:r w:rsidRPr="001D62E6">
        <w:rPr>
          <w:rFonts w:ascii="GHEA Grapalat" w:eastAsia="Times New Roman" w:hAnsi="GHEA Grapalat" w:cs="Times New Roman"/>
          <w:b/>
          <w:bCs/>
          <w:i/>
          <w:iCs/>
          <w:color w:val="000000"/>
          <w:sz w:val="24"/>
          <w:szCs w:val="24"/>
        </w:rPr>
        <w:t>24.03.21</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ՀՕ</w:t>
      </w:r>
      <w:r w:rsidRPr="001D62E6">
        <w:rPr>
          <w:rFonts w:ascii="GHEA Grapalat" w:eastAsia="Times New Roman" w:hAnsi="GHEA Grapalat" w:cs="Times New Roman"/>
          <w:b/>
          <w:bCs/>
          <w:i/>
          <w:iCs/>
          <w:color w:val="000000"/>
          <w:sz w:val="24"/>
          <w:szCs w:val="24"/>
        </w:rPr>
        <w:t>-154-</w:t>
      </w:r>
      <w:r w:rsidRPr="001D62E6">
        <w:rPr>
          <w:rFonts w:ascii="GHEA Grapalat" w:eastAsia="Times New Roman" w:hAnsi="GHEA Grapalat" w:cs="Arial Unicode"/>
          <w:b/>
          <w:bCs/>
          <w:i/>
          <w:iCs/>
          <w:color w:val="000000"/>
          <w:sz w:val="24"/>
          <w:szCs w:val="24"/>
        </w:rPr>
        <w:t>Ն</w:t>
      </w:r>
      <w:r w:rsidRPr="001D62E6">
        <w:rPr>
          <w:rFonts w:ascii="GHEA Grapalat" w:eastAsia="Times New Roman" w:hAnsi="GHEA Grapalat" w:cs="Times New Roman"/>
          <w:b/>
          <w:bCs/>
          <w:i/>
          <w:iCs/>
          <w:color w:val="000000"/>
          <w:sz w:val="24"/>
          <w:szCs w:val="24"/>
        </w:rPr>
        <w:t>)</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b/>
          <w:bCs/>
          <w:i/>
          <w:iCs/>
          <w:color w:val="000000"/>
          <w:sz w:val="24"/>
          <w:szCs w:val="24"/>
        </w:rPr>
      </w:pPr>
      <w:r w:rsidRPr="001D62E6">
        <w:rPr>
          <w:rFonts w:ascii="GHEA Grapalat" w:eastAsia="Times New Roman" w:hAnsi="GHEA Grapalat" w:cs="Times New Roman"/>
          <w:b/>
          <w:bCs/>
          <w:i/>
          <w:iCs/>
          <w:color w:val="000000"/>
          <w:sz w:val="24"/>
          <w:szCs w:val="24"/>
        </w:rPr>
        <w:t>(24.03.21</w:t>
      </w:r>
      <w:r w:rsidRPr="001D62E6">
        <w:rPr>
          <w:rFonts w:eastAsia="Times New Roman"/>
          <w:b/>
          <w:bCs/>
          <w:i/>
          <w:iCs/>
          <w:color w:val="000000"/>
          <w:sz w:val="24"/>
          <w:szCs w:val="24"/>
        </w:rPr>
        <w:t> </w:t>
      </w:r>
      <w:hyperlink r:id="rId19" w:history="1">
        <w:r w:rsidRPr="001D62E6">
          <w:rPr>
            <w:rFonts w:ascii="GHEA Grapalat" w:eastAsia="Times New Roman" w:hAnsi="GHEA Grapalat" w:cs="Times New Roman"/>
            <w:b/>
            <w:bCs/>
            <w:i/>
            <w:iCs/>
            <w:color w:val="0000FF"/>
            <w:sz w:val="24"/>
            <w:szCs w:val="24"/>
            <w:u w:val="single"/>
          </w:rPr>
          <w:t>ՀՕ-154-Ն</w:t>
        </w:r>
      </w:hyperlink>
      <w:r w:rsidRPr="001D62E6">
        <w:rPr>
          <w:rFonts w:eastAsia="Times New Roman"/>
          <w:color w:val="000000"/>
          <w:sz w:val="24"/>
          <w:szCs w:val="24"/>
        </w:rPr>
        <w:t> </w:t>
      </w:r>
      <w:r w:rsidRPr="001D62E6">
        <w:rPr>
          <w:rFonts w:ascii="GHEA Grapalat" w:eastAsia="Times New Roman" w:hAnsi="GHEA Grapalat" w:cs="Times New Roman"/>
          <w:b/>
          <w:bCs/>
          <w:i/>
          <w:iCs/>
          <w:color w:val="000000"/>
          <w:sz w:val="24"/>
          <w:szCs w:val="24"/>
        </w:rPr>
        <w:t>օրենքն ունի</w:t>
      </w:r>
      <w:r w:rsidRPr="001D62E6">
        <w:rPr>
          <w:rFonts w:eastAsia="Times New Roman"/>
          <w:b/>
          <w:bCs/>
          <w:i/>
          <w:iCs/>
          <w:color w:val="000000"/>
          <w:sz w:val="24"/>
          <w:szCs w:val="24"/>
        </w:rPr>
        <w:t> </w:t>
      </w:r>
      <w:r w:rsidRPr="001D62E6">
        <w:rPr>
          <w:rFonts w:ascii="GHEA Grapalat" w:eastAsia="Times New Roman" w:hAnsi="GHEA Grapalat" w:cs="Arial Unicode"/>
          <w:b/>
          <w:bCs/>
          <w:i/>
          <w:iCs/>
          <w:color w:val="000000"/>
          <w:sz w:val="24"/>
          <w:szCs w:val="24"/>
        </w:rPr>
        <w:t>անցումային</w:t>
      </w:r>
      <w:r w:rsidRPr="001D62E6">
        <w:rPr>
          <w:rFonts w:ascii="GHEA Grapalat" w:eastAsia="Times New Roman" w:hAnsi="GHEA Grapalat" w:cs="Times New Roman"/>
          <w:b/>
          <w:bCs/>
          <w:i/>
          <w:iCs/>
          <w:color w:val="000000"/>
          <w:sz w:val="24"/>
          <w:szCs w:val="24"/>
        </w:rPr>
        <w:t xml:space="preserve"> </w:t>
      </w:r>
      <w:r w:rsidRPr="001D62E6">
        <w:rPr>
          <w:rFonts w:ascii="GHEA Grapalat" w:eastAsia="Times New Roman" w:hAnsi="GHEA Grapalat" w:cs="Arial Unicode"/>
          <w:b/>
          <w:bCs/>
          <w:i/>
          <w:iCs/>
          <w:color w:val="000000"/>
          <w:sz w:val="24"/>
          <w:szCs w:val="24"/>
        </w:rPr>
        <w:t>դրույթ</w:t>
      </w:r>
      <w:r w:rsidRPr="001D62E6">
        <w:rPr>
          <w:rFonts w:ascii="GHEA Grapalat" w:eastAsia="Times New Roman" w:hAnsi="GHEA Grapalat" w:cs="Times New Roman"/>
          <w:b/>
          <w:bCs/>
          <w:i/>
          <w:iCs/>
          <w:color w:val="000000"/>
          <w:sz w:val="24"/>
          <w:szCs w:val="24"/>
        </w:rPr>
        <w:t>)</w:t>
      </w:r>
    </w:p>
    <w:p w:rsidR="005412A4" w:rsidRPr="001D62E6" w:rsidRDefault="005412A4" w:rsidP="001D62E6">
      <w:pPr>
        <w:shd w:val="clear" w:color="auto" w:fill="FFFFFF"/>
        <w:spacing w:after="0" w:line="360" w:lineRule="auto"/>
        <w:ind w:firstLine="375"/>
        <w:jc w:val="both"/>
        <w:rPr>
          <w:rFonts w:ascii="GHEA Grapalat" w:eastAsia="Times New Roman" w:hAnsi="GHEA Grapalat" w:cs="Times New Roman"/>
          <w:b/>
          <w:bCs/>
          <w:i/>
          <w:iCs/>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5412A4" w:rsidRPr="001D62E6" w:rsidTr="005412A4">
        <w:trPr>
          <w:tblCellSpacing w:w="7" w:type="dxa"/>
        </w:trPr>
        <w:tc>
          <w:tcPr>
            <w:tcW w:w="2025" w:type="dxa"/>
            <w:shd w:val="clear" w:color="auto" w:fill="FFFFFF"/>
            <w:hideMark/>
          </w:tcPr>
          <w:p w:rsidR="005412A4" w:rsidRPr="001D62E6" w:rsidRDefault="005412A4" w:rsidP="00B6294D">
            <w:pPr>
              <w:spacing w:after="0" w:line="360" w:lineRule="auto"/>
              <w:ind w:firstLine="426"/>
              <w:jc w:val="both"/>
              <w:rPr>
                <w:rFonts w:ascii="GHEA Grapalat" w:hAnsi="GHEA Grapalat"/>
                <w:color w:val="000000"/>
                <w:sz w:val="24"/>
                <w:szCs w:val="24"/>
              </w:rPr>
            </w:pPr>
            <w:r w:rsidRPr="001D62E6">
              <w:rPr>
                <w:rStyle w:val="Strong"/>
                <w:rFonts w:ascii="GHEA Grapalat" w:hAnsi="GHEA Grapalat"/>
                <w:color w:val="000000"/>
                <w:sz w:val="24"/>
                <w:szCs w:val="24"/>
              </w:rPr>
              <w:t>Հոդված 28.</w:t>
            </w:r>
          </w:p>
        </w:tc>
        <w:tc>
          <w:tcPr>
            <w:tcW w:w="0" w:type="auto"/>
            <w:shd w:val="clear" w:color="auto" w:fill="FFFFFF"/>
            <w:vAlign w:val="center"/>
            <w:hideMark/>
          </w:tcPr>
          <w:p w:rsidR="005412A4" w:rsidRDefault="005412A4" w:rsidP="00B6294D">
            <w:pPr>
              <w:spacing w:after="0" w:line="360" w:lineRule="auto"/>
              <w:jc w:val="both"/>
              <w:rPr>
                <w:rStyle w:val="Strong"/>
                <w:rFonts w:ascii="GHEA Grapalat" w:hAnsi="GHEA Grapalat"/>
                <w:color w:val="000000"/>
                <w:sz w:val="24"/>
                <w:szCs w:val="24"/>
              </w:rPr>
            </w:pPr>
            <w:r w:rsidRPr="001D62E6">
              <w:rPr>
                <w:rStyle w:val="Strong"/>
                <w:rFonts w:ascii="GHEA Grapalat" w:hAnsi="GHEA Grapalat"/>
                <w:color w:val="000000"/>
                <w:sz w:val="24"/>
                <w:szCs w:val="24"/>
              </w:rPr>
              <w:t>Ուսուցման արդյունքների ամփոփումը</w:t>
            </w:r>
          </w:p>
          <w:p w:rsidR="00B6294D" w:rsidRPr="001D62E6" w:rsidRDefault="00B6294D" w:rsidP="00B6294D">
            <w:pPr>
              <w:spacing w:after="0" w:line="360" w:lineRule="auto"/>
              <w:jc w:val="both"/>
              <w:rPr>
                <w:rFonts w:ascii="GHEA Grapalat" w:hAnsi="GHEA Grapalat"/>
                <w:color w:val="000000"/>
                <w:sz w:val="24"/>
                <w:szCs w:val="24"/>
              </w:rPr>
            </w:pPr>
          </w:p>
        </w:tc>
      </w:tr>
    </w:tbl>
    <w:p w:rsidR="005412A4" w:rsidRPr="001D62E6" w:rsidRDefault="005412A4" w:rsidP="00B6294D">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Calibri" w:hAnsi="Calibri" w:cs="Calibri"/>
          <w:color w:val="000000"/>
        </w:rPr>
        <w:t> </w:t>
      </w:r>
      <w:r w:rsidRPr="001D62E6">
        <w:rPr>
          <w:rFonts w:ascii="GHEA Grapalat" w:hAnsi="GHEA Grapalat"/>
          <w:color w:val="000000"/>
        </w:rPr>
        <w:t>1. Դատավորների թեկնածուների հավակնորդների ցուցակում, հակակոռուպցիոն կոմիտեի ինքնավար պաշտոնների թեկնածուների ցուցակում,</w:t>
      </w:r>
      <w:r w:rsidRPr="001D62E6">
        <w:rPr>
          <w:rFonts w:ascii="Calibri" w:hAnsi="Calibri" w:cs="Calibri"/>
          <w:color w:val="000000"/>
        </w:rPr>
        <w:t> </w:t>
      </w:r>
      <w:r w:rsidRPr="001D62E6">
        <w:rPr>
          <w:rFonts w:ascii="GHEA Grapalat" w:hAnsi="GHEA Grapalat" w:cs="Arial Unicode"/>
          <w:color w:val="000000"/>
        </w:rPr>
        <w:t>քննիչների</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դատախազների</w:t>
      </w:r>
      <w:r w:rsidRPr="001D62E6">
        <w:rPr>
          <w:rFonts w:ascii="GHEA Grapalat" w:hAnsi="GHEA Grapalat"/>
          <w:color w:val="000000"/>
        </w:rPr>
        <w:t xml:space="preserve"> </w:t>
      </w:r>
      <w:r w:rsidRPr="001D62E6">
        <w:rPr>
          <w:rFonts w:ascii="GHEA Grapalat" w:hAnsi="GHEA Grapalat" w:cs="Arial Unicode"/>
          <w:color w:val="000000"/>
        </w:rPr>
        <w:t>թեկնածությունների</w:t>
      </w:r>
      <w:r w:rsidRPr="001D62E6">
        <w:rPr>
          <w:rFonts w:ascii="GHEA Grapalat" w:hAnsi="GHEA Grapalat"/>
          <w:color w:val="000000"/>
        </w:rPr>
        <w:t xml:space="preserve"> </w:t>
      </w:r>
      <w:r w:rsidRPr="001D62E6">
        <w:rPr>
          <w:rFonts w:ascii="GHEA Grapalat" w:hAnsi="GHEA Grapalat" w:cs="Arial Unicode"/>
          <w:color w:val="000000"/>
        </w:rPr>
        <w:t>ցուցակում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անձը համարվում է մասնագիտական պատրաստումն անցած, եթե նա առարկայական կուրսերից բոլոր քննությունների արդյունքներով ստացել է դրական գնահատական և դրական է գնահատվել փորձաշրջանի արդյունքներով:</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1.1. Որպես գիտական աստիճան ունեցող հավակնորդ դատավորների թեկնածուների հավակնորդների ցուցակում ընդգրկված անձը համարվում է մասնագիտական պատրաստումն անցած, եթե նա դրական է գնահատվել փորձաշրջանի արդյունքներով, իսկ Խորհրդի կողմից սահմանված կարգով առարկայական կուրս անցնելու դեպքում` առարկայական կուրսերից բոլոր քննությունների արդյունքներով ստացել է դրական գնահատական:</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1.2. «Հայաստանի Հանրապետության դատական օրենսգիրք» սահմանադրական օրենքի 123-րդ հոդվածի 6-րդ մասի 3-րդ կետով նախատեսված անձը, որն ընդգրկված է Վերաքննիչ դատարաններում դատավոր նշանակվելու համար դատավորների առաջխաղացման ցուցակում, համարվում է մասնագիտական պատրաստումն անցած, եթե նա անցել է փորձաշրջան, իսկ Խորհրդի կողմից սահմանված դեպքերում մասնակցել է առարկայական կուրսի բոլոր ժամերին, այդ թվում, երբ նրա բացակայությունը Ռեկտորը ճանաչել է հարգելի:</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Դատավորների թեկնածուների հավակնորդների ցուցակում, հակակոռուպցիոն կոմիտեի ինքնավար պաշտոնների թեկնածուների ցուցակում,</w:t>
      </w:r>
      <w:r w:rsidRPr="001D62E6">
        <w:rPr>
          <w:rFonts w:ascii="Calibri" w:hAnsi="Calibri" w:cs="Calibri"/>
          <w:color w:val="000000"/>
        </w:rPr>
        <w:t> </w:t>
      </w:r>
      <w:r w:rsidRPr="001D62E6">
        <w:rPr>
          <w:rFonts w:ascii="GHEA Grapalat" w:hAnsi="GHEA Grapalat" w:cs="Arial Unicode"/>
          <w:color w:val="000000"/>
        </w:rPr>
        <w:t>քննիչների</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դատախազների</w:t>
      </w:r>
      <w:r w:rsidRPr="001D62E6">
        <w:rPr>
          <w:rFonts w:ascii="GHEA Grapalat" w:hAnsi="GHEA Grapalat"/>
          <w:color w:val="000000"/>
        </w:rPr>
        <w:t xml:space="preserve"> </w:t>
      </w:r>
      <w:r w:rsidRPr="001D62E6">
        <w:rPr>
          <w:rFonts w:ascii="GHEA Grapalat" w:hAnsi="GHEA Grapalat" w:cs="Arial Unicode"/>
          <w:color w:val="000000"/>
        </w:rPr>
        <w:t>թեկնածությունների</w:t>
      </w:r>
      <w:r w:rsidRPr="001D62E6">
        <w:rPr>
          <w:rFonts w:ascii="GHEA Grapalat" w:hAnsi="GHEA Grapalat"/>
          <w:color w:val="000000"/>
        </w:rPr>
        <w:t xml:space="preserve"> </w:t>
      </w:r>
      <w:r w:rsidRPr="001D62E6">
        <w:rPr>
          <w:rFonts w:ascii="GHEA Grapalat" w:hAnsi="GHEA Grapalat" w:cs="Arial Unicode"/>
          <w:color w:val="000000"/>
        </w:rPr>
        <w:t>ցուցակում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w:t>
      </w:r>
      <w:r w:rsidRPr="001D62E6">
        <w:rPr>
          <w:rFonts w:ascii="GHEA Grapalat" w:hAnsi="GHEA Grapalat" w:cs="Arial Unicode"/>
          <w:color w:val="000000"/>
        </w:rPr>
        <w:t>անձի՝</w:t>
      </w:r>
      <w:r w:rsidRPr="001D62E6">
        <w:rPr>
          <w:rFonts w:ascii="GHEA Grapalat" w:hAnsi="GHEA Grapalat"/>
          <w:color w:val="000000"/>
        </w:rPr>
        <w:t xml:space="preserve"> </w:t>
      </w:r>
      <w:r w:rsidRPr="001D62E6">
        <w:rPr>
          <w:rFonts w:ascii="GHEA Grapalat" w:hAnsi="GHEA Grapalat" w:cs="Arial Unicode"/>
          <w:color w:val="000000"/>
        </w:rPr>
        <w:t>Ակադեմիան</w:t>
      </w:r>
      <w:r w:rsidRPr="001D62E6">
        <w:rPr>
          <w:rFonts w:ascii="GHEA Grapalat" w:hAnsi="GHEA Grapalat"/>
          <w:color w:val="000000"/>
        </w:rPr>
        <w:t xml:space="preserve"> </w:t>
      </w:r>
      <w:r w:rsidRPr="001D62E6">
        <w:rPr>
          <w:rFonts w:ascii="GHEA Grapalat" w:hAnsi="GHEA Grapalat" w:cs="Arial Unicode"/>
          <w:color w:val="000000"/>
        </w:rPr>
        <w:t>ավարտելու</w:t>
      </w:r>
      <w:r w:rsidRPr="001D62E6">
        <w:rPr>
          <w:rFonts w:ascii="GHEA Grapalat" w:hAnsi="GHEA Grapalat"/>
          <w:color w:val="000000"/>
        </w:rPr>
        <w:t xml:space="preserve"> </w:t>
      </w:r>
      <w:r w:rsidRPr="001D62E6">
        <w:rPr>
          <w:rFonts w:ascii="GHEA Grapalat" w:hAnsi="GHEA Grapalat" w:cs="Arial Unicode"/>
          <w:color w:val="000000"/>
        </w:rPr>
        <w:t>հանրագումարային</w:t>
      </w:r>
      <w:r w:rsidRPr="001D62E6">
        <w:rPr>
          <w:rFonts w:ascii="GHEA Grapalat" w:hAnsi="GHEA Grapalat"/>
          <w:color w:val="000000"/>
        </w:rPr>
        <w:t xml:space="preserve"> </w:t>
      </w:r>
      <w:r w:rsidRPr="001D62E6">
        <w:rPr>
          <w:rFonts w:ascii="GHEA Grapalat" w:hAnsi="GHEA Grapalat" w:cs="Arial Unicode"/>
          <w:color w:val="000000"/>
        </w:rPr>
        <w:lastRenderedPageBreak/>
        <w:t>միավորը</w:t>
      </w:r>
      <w:r w:rsidRPr="001D62E6">
        <w:rPr>
          <w:rFonts w:ascii="GHEA Grapalat" w:hAnsi="GHEA Grapalat"/>
          <w:color w:val="000000"/>
        </w:rPr>
        <w:t xml:space="preserve"> </w:t>
      </w:r>
      <w:r w:rsidRPr="001D62E6">
        <w:rPr>
          <w:rFonts w:ascii="GHEA Grapalat" w:hAnsi="GHEA Grapalat" w:cs="Arial Unicode"/>
          <w:color w:val="000000"/>
        </w:rPr>
        <w:t>հաշվարկվում</w:t>
      </w:r>
      <w:r w:rsidRPr="001D62E6">
        <w:rPr>
          <w:rFonts w:ascii="GHEA Grapalat" w:hAnsi="GHEA Grapalat"/>
          <w:color w:val="000000"/>
        </w:rPr>
        <w:t xml:space="preserve"> </w:t>
      </w:r>
      <w:r w:rsidRPr="001D62E6">
        <w:rPr>
          <w:rFonts w:ascii="GHEA Grapalat" w:hAnsi="GHEA Grapalat" w:cs="Arial Unicode"/>
          <w:color w:val="000000"/>
        </w:rPr>
        <w:t>է</w:t>
      </w:r>
      <w:r w:rsidRPr="001D62E6">
        <w:rPr>
          <w:rFonts w:ascii="GHEA Grapalat" w:hAnsi="GHEA Grapalat"/>
          <w:color w:val="000000"/>
        </w:rPr>
        <w:t xml:space="preserve"> </w:t>
      </w:r>
      <w:r w:rsidRPr="001D62E6">
        <w:rPr>
          <w:rFonts w:ascii="GHEA Grapalat" w:hAnsi="GHEA Grapalat" w:cs="Arial Unicode"/>
          <w:color w:val="000000"/>
        </w:rPr>
        <w:t>առարկայական</w:t>
      </w:r>
      <w:r w:rsidRPr="001D62E6">
        <w:rPr>
          <w:rFonts w:ascii="GHEA Grapalat" w:hAnsi="GHEA Grapalat"/>
          <w:color w:val="000000"/>
        </w:rPr>
        <w:t xml:space="preserve"> </w:t>
      </w:r>
      <w:r w:rsidRPr="001D62E6">
        <w:rPr>
          <w:rFonts w:ascii="GHEA Grapalat" w:hAnsi="GHEA Grapalat" w:cs="Arial Unicode"/>
          <w:color w:val="000000"/>
        </w:rPr>
        <w:t>կուրսերից</w:t>
      </w:r>
      <w:r w:rsidRPr="001D62E6">
        <w:rPr>
          <w:rFonts w:ascii="GHEA Grapalat" w:hAnsi="GHEA Grapalat"/>
          <w:color w:val="000000"/>
        </w:rPr>
        <w:t xml:space="preserve"> </w:t>
      </w:r>
      <w:r w:rsidRPr="001D62E6">
        <w:rPr>
          <w:rFonts w:ascii="GHEA Grapalat" w:hAnsi="GHEA Grapalat" w:cs="Arial Unicode"/>
          <w:color w:val="000000"/>
        </w:rPr>
        <w:t>հանձնած</w:t>
      </w:r>
      <w:r w:rsidRPr="001D62E6">
        <w:rPr>
          <w:rFonts w:ascii="GHEA Grapalat" w:hAnsi="GHEA Grapalat"/>
          <w:color w:val="000000"/>
        </w:rPr>
        <w:t xml:space="preserve"> </w:t>
      </w:r>
      <w:r w:rsidRPr="001D62E6">
        <w:rPr>
          <w:rFonts w:ascii="GHEA Grapalat" w:hAnsi="GHEA Grapalat" w:cs="Arial Unicode"/>
          <w:color w:val="000000"/>
        </w:rPr>
        <w:t>բոլոր</w:t>
      </w:r>
      <w:r w:rsidRPr="001D62E6">
        <w:rPr>
          <w:rFonts w:ascii="GHEA Grapalat" w:hAnsi="GHEA Grapalat"/>
          <w:color w:val="000000"/>
        </w:rPr>
        <w:t xml:space="preserve"> </w:t>
      </w:r>
      <w:r w:rsidRPr="001D62E6">
        <w:rPr>
          <w:rFonts w:ascii="GHEA Grapalat" w:hAnsi="GHEA Grapalat" w:cs="Arial Unicode"/>
          <w:color w:val="000000"/>
        </w:rPr>
        <w:t>քննությունների</w:t>
      </w:r>
      <w:r w:rsidRPr="001D62E6">
        <w:rPr>
          <w:rFonts w:ascii="GHEA Grapalat" w:hAnsi="GHEA Grapalat"/>
          <w:color w:val="000000"/>
        </w:rPr>
        <w:t xml:space="preserve"> </w:t>
      </w:r>
      <w:r w:rsidRPr="001D62E6">
        <w:rPr>
          <w:rFonts w:ascii="GHEA Grapalat" w:hAnsi="GHEA Grapalat" w:cs="Arial Unicode"/>
          <w:color w:val="000000"/>
        </w:rPr>
        <w:t>գնահատականների</w:t>
      </w:r>
      <w:r w:rsidRPr="001D62E6">
        <w:rPr>
          <w:rFonts w:ascii="GHEA Grapalat" w:hAnsi="GHEA Grapalat"/>
          <w:color w:val="000000"/>
        </w:rPr>
        <w:t xml:space="preserve"> </w:t>
      </w:r>
      <w:r w:rsidRPr="001D62E6">
        <w:rPr>
          <w:rFonts w:ascii="GHEA Grapalat" w:hAnsi="GHEA Grapalat" w:cs="Arial Unicode"/>
          <w:color w:val="000000"/>
        </w:rPr>
        <w:t>հիման</w:t>
      </w:r>
      <w:r w:rsidRPr="001D62E6">
        <w:rPr>
          <w:rFonts w:ascii="GHEA Grapalat" w:hAnsi="GHEA Grapalat"/>
          <w:color w:val="000000"/>
        </w:rPr>
        <w:t xml:space="preserve"> </w:t>
      </w:r>
      <w:r w:rsidRPr="001D62E6">
        <w:rPr>
          <w:rFonts w:ascii="GHEA Grapalat" w:hAnsi="GHEA Grapalat" w:cs="Arial Unicode"/>
          <w:color w:val="000000"/>
        </w:rPr>
        <w:t>վրա</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 xml:space="preserve">3. Դատական ծառայողները, </w:t>
      </w:r>
      <w:r w:rsidR="00CC43D9">
        <w:rPr>
          <w:rFonts w:ascii="GHEA Grapalat" w:hAnsi="GHEA Grapalat"/>
          <w:color w:val="000000"/>
        </w:rPr>
        <w:t>դատական կարգադրիչները, քննչական</w:t>
      </w:r>
      <w:del w:id="139" w:author="S-Paronikyan" w:date="2022-05-19T12:03:00Z">
        <w:r w:rsidRPr="001D62E6" w:rsidDel="00257FE4">
          <w:rPr>
            <w:rFonts w:ascii="GHEA Grapalat" w:hAnsi="GHEA Grapalat"/>
            <w:color w:val="000000"/>
          </w:rPr>
          <w:delText>կոմիտեի դեպարտամենտում պետական</w:delText>
        </w:r>
      </w:del>
      <w:r w:rsidR="00257FE4">
        <w:rPr>
          <w:rFonts w:ascii="GHEA Grapalat" w:hAnsi="GHEA Grapalat"/>
          <w:color w:val="000000"/>
        </w:rPr>
        <w:t xml:space="preserve"> </w:t>
      </w:r>
      <w:ins w:id="140" w:author="S-Paronikyan" w:date="2022-05-19T12:03:00Z">
        <w:r w:rsidR="00257FE4">
          <w:rPr>
            <w:rFonts w:ascii="GHEA Grapalat" w:hAnsi="GHEA Grapalat"/>
            <w:color w:val="000000"/>
          </w:rPr>
          <w:t xml:space="preserve">կոմիտեում քաղաքացիական </w:t>
        </w:r>
      </w:ins>
      <w:r w:rsidRPr="001D62E6">
        <w:rPr>
          <w:rFonts w:ascii="GHEA Grapalat" w:hAnsi="GHEA Grapalat"/>
          <w:color w:val="000000"/>
        </w:rPr>
        <w:t>ծառայողները, դատախազությունում պետական ծառայողները համարվում են վերապատրաստումը կամ լրացուցիչ պատրաստումն անցած դրական գնահատման դեպքում:</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4. Դատավորը, հակակոռուպցիոն կոմիտեի ինքնավար պաշտոն զբաղեցնող անձը,</w:t>
      </w:r>
      <w:r w:rsidRPr="001D62E6">
        <w:rPr>
          <w:rFonts w:ascii="Calibri" w:hAnsi="Calibri" w:cs="Calibri"/>
          <w:color w:val="000000"/>
        </w:rPr>
        <w:t> </w:t>
      </w:r>
      <w:r w:rsidRPr="001D62E6">
        <w:rPr>
          <w:rFonts w:ascii="GHEA Grapalat" w:hAnsi="GHEA Grapalat" w:cs="Arial Unicode"/>
          <w:color w:val="000000"/>
        </w:rPr>
        <w:t>քննիչը</w:t>
      </w:r>
      <w:r w:rsidRPr="001D62E6">
        <w:rPr>
          <w:rFonts w:ascii="GHEA Grapalat" w:hAnsi="GHEA Grapalat"/>
          <w:color w:val="000000"/>
        </w:rPr>
        <w:t xml:space="preserve">, </w:t>
      </w:r>
      <w:r w:rsidRPr="001D62E6">
        <w:rPr>
          <w:rFonts w:ascii="GHEA Grapalat" w:hAnsi="GHEA Grapalat" w:cs="Arial Unicode"/>
          <w:color w:val="000000"/>
        </w:rPr>
        <w:t>դատախազը</w:t>
      </w:r>
      <w:r w:rsidRPr="001D62E6">
        <w:rPr>
          <w:rFonts w:ascii="GHEA Grapalat" w:hAnsi="GHEA Grapalat"/>
          <w:color w:val="000000"/>
        </w:rPr>
        <w:t xml:space="preserve">, </w:t>
      </w:r>
      <w:r w:rsidRPr="001D62E6">
        <w:rPr>
          <w:rFonts w:ascii="GHEA Grapalat" w:hAnsi="GHEA Grapalat" w:cs="Arial Unicode"/>
          <w:color w:val="000000"/>
        </w:rPr>
        <w:t>դատավորների</w:t>
      </w:r>
      <w:r w:rsidRPr="001D62E6">
        <w:rPr>
          <w:rFonts w:ascii="GHEA Grapalat" w:hAnsi="GHEA Grapalat"/>
          <w:color w:val="000000"/>
        </w:rPr>
        <w:t xml:space="preserve"> </w:t>
      </w:r>
      <w:r w:rsidRPr="001D62E6">
        <w:rPr>
          <w:rFonts w:ascii="GHEA Grapalat" w:hAnsi="GHEA Grapalat" w:cs="Arial Unicode"/>
          <w:color w:val="000000"/>
        </w:rPr>
        <w:t>թեկնածուների</w:t>
      </w:r>
      <w:r w:rsidRPr="001D62E6">
        <w:rPr>
          <w:rFonts w:ascii="GHEA Grapalat" w:hAnsi="GHEA Grapalat"/>
          <w:color w:val="000000"/>
        </w:rPr>
        <w:t xml:space="preserve"> </w:t>
      </w:r>
      <w:r w:rsidRPr="001D62E6">
        <w:rPr>
          <w:rFonts w:ascii="GHEA Grapalat" w:hAnsi="GHEA Grapalat" w:cs="Arial Unicode"/>
          <w:color w:val="000000"/>
        </w:rPr>
        <w:t>ցուցակում</w:t>
      </w:r>
      <w:r w:rsidRPr="001D62E6">
        <w:rPr>
          <w:rFonts w:ascii="GHEA Grapalat" w:hAnsi="GHEA Grapalat"/>
          <w:color w:val="000000"/>
        </w:rPr>
        <w:t xml:space="preserve"> </w:t>
      </w:r>
      <w:r w:rsidRPr="001D62E6">
        <w:rPr>
          <w:rFonts w:ascii="GHEA Grapalat" w:hAnsi="GHEA Grapalat" w:cs="Arial Unicode"/>
          <w:color w:val="000000"/>
        </w:rPr>
        <w:t>ընդգրկված</w:t>
      </w:r>
      <w:r w:rsidRPr="001D62E6">
        <w:rPr>
          <w:rFonts w:ascii="GHEA Grapalat" w:hAnsi="GHEA Grapalat"/>
          <w:color w:val="000000"/>
        </w:rPr>
        <w:t xml:space="preserve"> </w:t>
      </w:r>
      <w:r w:rsidRPr="001D62E6">
        <w:rPr>
          <w:rFonts w:ascii="GHEA Grapalat" w:hAnsi="GHEA Grapalat" w:cs="Arial Unicode"/>
          <w:color w:val="000000"/>
        </w:rPr>
        <w:t>անձը</w:t>
      </w:r>
      <w:r w:rsidRPr="001D62E6">
        <w:rPr>
          <w:rFonts w:ascii="GHEA Grapalat" w:hAnsi="GHEA Grapalat"/>
          <w:color w:val="000000"/>
        </w:rPr>
        <w:t xml:space="preserve"> </w:t>
      </w:r>
      <w:r w:rsidRPr="001D62E6">
        <w:rPr>
          <w:rFonts w:ascii="GHEA Grapalat" w:hAnsi="GHEA Grapalat" w:cs="Arial Unicode"/>
          <w:color w:val="000000"/>
        </w:rPr>
        <w:t>համարվում</w:t>
      </w:r>
      <w:r w:rsidRPr="001D62E6">
        <w:rPr>
          <w:rFonts w:ascii="GHEA Grapalat" w:hAnsi="GHEA Grapalat"/>
          <w:color w:val="000000"/>
        </w:rPr>
        <w:t xml:space="preserve"> </w:t>
      </w:r>
      <w:r w:rsidRPr="001D62E6">
        <w:rPr>
          <w:rFonts w:ascii="GHEA Grapalat" w:hAnsi="GHEA Grapalat" w:cs="Arial Unicode"/>
          <w:color w:val="000000"/>
        </w:rPr>
        <w:t>են</w:t>
      </w:r>
      <w:r w:rsidRPr="001D62E6">
        <w:rPr>
          <w:rFonts w:ascii="GHEA Grapalat" w:hAnsi="GHEA Grapalat"/>
          <w:color w:val="000000"/>
        </w:rPr>
        <w:t xml:space="preserve"> </w:t>
      </w:r>
      <w:r w:rsidRPr="001D62E6">
        <w:rPr>
          <w:rFonts w:ascii="GHEA Grapalat" w:hAnsi="GHEA Grapalat" w:cs="Arial Unicode"/>
          <w:color w:val="000000"/>
        </w:rPr>
        <w:t>վերապատրաստումը</w:t>
      </w:r>
      <w:r w:rsidRPr="001D62E6">
        <w:rPr>
          <w:rFonts w:ascii="GHEA Grapalat" w:hAnsi="GHEA Grapalat"/>
          <w:color w:val="000000"/>
        </w:rPr>
        <w:t xml:space="preserve"> </w:t>
      </w:r>
      <w:r w:rsidRPr="001D62E6">
        <w:rPr>
          <w:rFonts w:ascii="GHEA Grapalat" w:hAnsi="GHEA Grapalat" w:cs="Arial Unicode"/>
          <w:color w:val="000000"/>
        </w:rPr>
        <w:t>կամ</w:t>
      </w:r>
      <w:r w:rsidRPr="001D62E6">
        <w:rPr>
          <w:rFonts w:ascii="GHEA Grapalat" w:hAnsi="GHEA Grapalat"/>
          <w:color w:val="000000"/>
        </w:rPr>
        <w:t xml:space="preserve"> </w:t>
      </w:r>
      <w:r w:rsidRPr="001D62E6">
        <w:rPr>
          <w:rFonts w:ascii="GHEA Grapalat" w:hAnsi="GHEA Grapalat" w:cs="Arial Unicode"/>
          <w:color w:val="000000"/>
        </w:rPr>
        <w:t>լրացուցիչ</w:t>
      </w:r>
      <w:r w:rsidRPr="001D62E6">
        <w:rPr>
          <w:rFonts w:ascii="GHEA Grapalat" w:hAnsi="GHEA Grapalat"/>
          <w:color w:val="000000"/>
        </w:rPr>
        <w:t xml:space="preserve"> </w:t>
      </w:r>
      <w:r w:rsidRPr="001D62E6">
        <w:rPr>
          <w:rFonts w:ascii="GHEA Grapalat" w:hAnsi="GHEA Grapalat" w:cs="Arial Unicode"/>
          <w:color w:val="000000"/>
        </w:rPr>
        <w:t>վերապատրաստումն</w:t>
      </w:r>
      <w:r w:rsidRPr="001D62E6">
        <w:rPr>
          <w:rFonts w:ascii="GHEA Grapalat" w:hAnsi="GHEA Grapalat"/>
          <w:color w:val="000000"/>
        </w:rPr>
        <w:t xml:space="preserve"> </w:t>
      </w:r>
      <w:r w:rsidRPr="001D62E6">
        <w:rPr>
          <w:rFonts w:ascii="GHEA Grapalat" w:hAnsi="GHEA Grapalat" w:cs="Arial Unicode"/>
          <w:color w:val="000000"/>
        </w:rPr>
        <w:t>անցած</w:t>
      </w:r>
      <w:r w:rsidRPr="001D62E6">
        <w:rPr>
          <w:rFonts w:ascii="GHEA Grapalat" w:hAnsi="GHEA Grapalat"/>
          <w:color w:val="000000"/>
        </w:rPr>
        <w:t xml:space="preserve">, </w:t>
      </w:r>
      <w:r w:rsidRPr="001D62E6">
        <w:rPr>
          <w:rFonts w:ascii="GHEA Grapalat" w:hAnsi="GHEA Grapalat" w:cs="Arial Unicode"/>
          <w:color w:val="000000"/>
        </w:rPr>
        <w:t>եթե</w:t>
      </w:r>
      <w:r w:rsidRPr="001D62E6">
        <w:rPr>
          <w:rFonts w:ascii="GHEA Grapalat" w:hAnsi="GHEA Grapalat"/>
          <w:color w:val="000000"/>
        </w:rPr>
        <w:t xml:space="preserve"> </w:t>
      </w:r>
      <w:r w:rsidRPr="001D62E6">
        <w:rPr>
          <w:rFonts w:ascii="GHEA Grapalat" w:hAnsi="GHEA Grapalat" w:cs="Arial Unicode"/>
          <w:color w:val="000000"/>
        </w:rPr>
        <w:t>նրանք</w:t>
      </w:r>
      <w:r w:rsidRPr="001D62E6">
        <w:rPr>
          <w:rFonts w:ascii="GHEA Grapalat" w:hAnsi="GHEA Grapalat"/>
          <w:color w:val="000000"/>
        </w:rPr>
        <w:t xml:space="preserve"> </w:t>
      </w:r>
      <w:r w:rsidRPr="001D62E6">
        <w:rPr>
          <w:rFonts w:ascii="GHEA Grapalat" w:hAnsi="GHEA Grapalat" w:cs="Arial Unicode"/>
          <w:color w:val="000000"/>
        </w:rPr>
        <w:t>մասնակցել</w:t>
      </w:r>
      <w:r w:rsidRPr="001D62E6">
        <w:rPr>
          <w:rFonts w:ascii="GHEA Grapalat" w:hAnsi="GHEA Grapalat"/>
          <w:color w:val="000000"/>
        </w:rPr>
        <w:t xml:space="preserve"> </w:t>
      </w:r>
      <w:r w:rsidRPr="001D62E6">
        <w:rPr>
          <w:rFonts w:ascii="GHEA Grapalat" w:hAnsi="GHEA Grapalat" w:cs="Arial Unicode"/>
          <w:color w:val="000000"/>
        </w:rPr>
        <w:t>են</w:t>
      </w:r>
      <w:r w:rsidRPr="001D62E6">
        <w:rPr>
          <w:rFonts w:ascii="GHEA Grapalat" w:hAnsi="GHEA Grapalat"/>
          <w:color w:val="000000"/>
        </w:rPr>
        <w:t xml:space="preserve"> </w:t>
      </w:r>
      <w:r w:rsidRPr="001D62E6">
        <w:rPr>
          <w:rFonts w:ascii="GHEA Grapalat" w:hAnsi="GHEA Grapalat" w:cs="Arial Unicode"/>
          <w:color w:val="000000"/>
        </w:rPr>
        <w:t>վերապատրաստման</w:t>
      </w:r>
      <w:r w:rsidRPr="001D62E6">
        <w:rPr>
          <w:rFonts w:ascii="GHEA Grapalat" w:hAnsi="GHEA Grapalat"/>
          <w:color w:val="000000"/>
        </w:rPr>
        <w:t xml:space="preserve"> </w:t>
      </w:r>
      <w:r w:rsidRPr="001D62E6">
        <w:rPr>
          <w:rFonts w:ascii="GHEA Grapalat" w:hAnsi="GHEA Grapalat" w:cs="Arial Unicode"/>
          <w:color w:val="000000"/>
        </w:rPr>
        <w:t>կամ</w:t>
      </w:r>
      <w:r w:rsidRPr="001D62E6">
        <w:rPr>
          <w:rFonts w:ascii="GHEA Grapalat" w:hAnsi="GHEA Grapalat"/>
          <w:color w:val="000000"/>
        </w:rPr>
        <w:t xml:space="preserve"> </w:t>
      </w:r>
      <w:r w:rsidRPr="001D62E6">
        <w:rPr>
          <w:rFonts w:ascii="GHEA Grapalat" w:hAnsi="GHEA Grapalat" w:cs="Arial Unicode"/>
          <w:color w:val="000000"/>
        </w:rPr>
        <w:t>լրացուցիչ</w:t>
      </w:r>
      <w:r w:rsidRPr="001D62E6">
        <w:rPr>
          <w:rFonts w:ascii="GHEA Grapalat" w:hAnsi="GHEA Grapalat"/>
          <w:color w:val="000000"/>
        </w:rPr>
        <w:t xml:space="preserve"> </w:t>
      </w:r>
      <w:r w:rsidRPr="001D62E6">
        <w:rPr>
          <w:rFonts w:ascii="GHEA Grapalat" w:hAnsi="GHEA Grapalat" w:cs="Arial Unicode"/>
          <w:color w:val="000000"/>
        </w:rPr>
        <w:t>վերապատրաստման</w:t>
      </w:r>
      <w:r w:rsidRPr="001D62E6">
        <w:rPr>
          <w:rFonts w:ascii="GHEA Grapalat" w:hAnsi="GHEA Grapalat"/>
          <w:color w:val="000000"/>
        </w:rPr>
        <w:t xml:space="preserve"> </w:t>
      </w:r>
      <w:r w:rsidRPr="001D62E6">
        <w:rPr>
          <w:rFonts w:ascii="GHEA Grapalat" w:hAnsi="GHEA Grapalat" w:cs="Arial Unicode"/>
          <w:color w:val="000000"/>
        </w:rPr>
        <w:t>համապատասխան</w:t>
      </w:r>
      <w:r w:rsidRPr="001D62E6">
        <w:rPr>
          <w:rFonts w:ascii="GHEA Grapalat" w:hAnsi="GHEA Grapalat"/>
          <w:color w:val="000000"/>
        </w:rPr>
        <w:t xml:space="preserve"> </w:t>
      </w:r>
      <w:r w:rsidRPr="001D62E6">
        <w:rPr>
          <w:rFonts w:ascii="GHEA Grapalat" w:hAnsi="GHEA Grapalat" w:cs="Arial Unicode"/>
          <w:color w:val="000000"/>
        </w:rPr>
        <w:t>առարկա</w:t>
      </w:r>
      <w:r w:rsidRPr="001D62E6">
        <w:rPr>
          <w:rFonts w:ascii="GHEA Grapalat" w:hAnsi="GHEA Grapalat"/>
          <w:color w:val="000000"/>
        </w:rPr>
        <w:t>յական կուրսի բոլոր ժամերին, այդ թվում, երբ նրանց բացակայությունը Ռեկտորը ճանաչել է հարգելի:</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5. Ունկնդրի՝ համապատասխան առարկայական կուրսով անցած վերապատրաստումը չի գնահատվում, եթե սույն հոդվածի 4-րդ</w:t>
      </w:r>
      <w:r w:rsidRPr="001D62E6">
        <w:rPr>
          <w:rFonts w:ascii="Calibri" w:hAnsi="Calibri" w:cs="Calibri"/>
          <w:color w:val="000000"/>
        </w:rPr>
        <w:t> </w:t>
      </w:r>
      <w:r w:rsidRPr="001D62E6">
        <w:rPr>
          <w:rFonts w:ascii="GHEA Grapalat" w:hAnsi="GHEA Grapalat" w:cs="Arial Unicode"/>
          <w:color w:val="000000"/>
        </w:rPr>
        <w:t>մասին</w:t>
      </w:r>
      <w:r w:rsidRPr="001D62E6">
        <w:rPr>
          <w:rFonts w:ascii="Calibri" w:hAnsi="Calibri" w:cs="Calibri"/>
          <w:color w:val="000000"/>
        </w:rPr>
        <w:t> </w:t>
      </w:r>
      <w:r w:rsidRPr="001D62E6">
        <w:rPr>
          <w:rFonts w:ascii="GHEA Grapalat" w:hAnsi="GHEA Grapalat" w:cs="Arial Unicode"/>
          <w:color w:val="000000"/>
        </w:rPr>
        <w:t>համապատասխան</w:t>
      </w:r>
      <w:r w:rsidRPr="001D62E6">
        <w:rPr>
          <w:rFonts w:ascii="GHEA Grapalat" w:hAnsi="GHEA Grapalat"/>
          <w:color w:val="000000"/>
        </w:rPr>
        <w:t xml:space="preserve"> </w:t>
      </w:r>
      <w:r w:rsidRPr="001D62E6">
        <w:rPr>
          <w:rFonts w:ascii="GHEA Grapalat" w:hAnsi="GHEA Grapalat" w:cs="Arial Unicode"/>
          <w:color w:val="000000"/>
        </w:rPr>
        <w:t>հարգելի</w:t>
      </w:r>
      <w:r w:rsidRPr="001D62E6">
        <w:rPr>
          <w:rFonts w:ascii="GHEA Grapalat" w:hAnsi="GHEA Grapalat"/>
          <w:color w:val="000000"/>
        </w:rPr>
        <w:t xml:space="preserve"> </w:t>
      </w:r>
      <w:r w:rsidRPr="001D62E6">
        <w:rPr>
          <w:rFonts w:ascii="GHEA Grapalat" w:hAnsi="GHEA Grapalat" w:cs="Arial Unicode"/>
          <w:color w:val="000000"/>
        </w:rPr>
        <w:t>ճանաչված</w:t>
      </w:r>
      <w:r w:rsidRPr="001D62E6">
        <w:rPr>
          <w:rFonts w:ascii="GHEA Grapalat" w:hAnsi="GHEA Grapalat"/>
          <w:color w:val="000000"/>
        </w:rPr>
        <w:t xml:space="preserve"> </w:t>
      </w:r>
      <w:r w:rsidRPr="001D62E6">
        <w:rPr>
          <w:rFonts w:ascii="GHEA Grapalat" w:hAnsi="GHEA Grapalat" w:cs="Arial Unicode"/>
          <w:color w:val="000000"/>
        </w:rPr>
        <w:t>բացակայությունները</w:t>
      </w:r>
      <w:r w:rsidRPr="001D62E6">
        <w:rPr>
          <w:rFonts w:ascii="GHEA Grapalat" w:hAnsi="GHEA Grapalat"/>
          <w:color w:val="000000"/>
        </w:rPr>
        <w:t xml:space="preserve"> </w:t>
      </w:r>
      <w:r w:rsidRPr="001D62E6">
        <w:rPr>
          <w:rFonts w:ascii="GHEA Grapalat" w:hAnsi="GHEA Grapalat" w:cs="Arial Unicode"/>
          <w:color w:val="000000"/>
        </w:rPr>
        <w:t>գեր</w:t>
      </w:r>
      <w:r w:rsidRPr="001D62E6">
        <w:rPr>
          <w:rFonts w:ascii="GHEA Grapalat" w:hAnsi="GHEA Grapalat"/>
          <w:color w:val="000000"/>
        </w:rPr>
        <w:t>ազանցում են վերապատրաստման և լրացուցիչ վերապատրաստման առարկայական կուրսի ժամաքանակի քսան տոկոսը: Այս դեպքում ունկնդրին հնարավորություն է տրվում կրկին անցնելու նույնաբովանդակ առարկայական կուրսը կամ Խորհրդի սահմանած կարգով անցնելու Խորհրդի կողմից համարժեք սահմանված այլ առարկայական կուրս:</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(28-րդ հոդվածը</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b/>
          <w:bCs/>
          <w:color w:val="000000"/>
        </w:rPr>
        <w:t xml:space="preserve">19.05.14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-27-</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 xml:space="preserve">. 13.06.18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-354-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 xml:space="preserve">. 21.01.20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-66-</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b/>
          <w:bCs/>
          <w:color w:val="000000"/>
        </w:rPr>
        <w:t>24.03.21</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-154-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(24.03.21</w:t>
      </w:r>
      <w:r w:rsidRPr="001D62E6">
        <w:rPr>
          <w:rStyle w:val="Emphasis"/>
          <w:rFonts w:ascii="Calibri" w:hAnsi="Calibri" w:cs="Calibri"/>
          <w:b/>
          <w:bCs/>
          <w:color w:val="000000"/>
        </w:rPr>
        <w:t> </w:t>
      </w:r>
      <w:hyperlink r:id="rId20" w:history="1">
        <w:r w:rsidRPr="001D62E6">
          <w:rPr>
            <w:rStyle w:val="Hyperlink"/>
            <w:rFonts w:ascii="GHEA Grapalat" w:hAnsi="GHEA Grapalat"/>
            <w:b/>
            <w:bCs/>
            <w:i/>
            <w:iCs/>
          </w:rPr>
          <w:t>ՀՕ-154-Ն</w:t>
        </w:r>
      </w:hyperlink>
      <w:r w:rsidRPr="001D62E6">
        <w:rPr>
          <w:rFonts w:ascii="Calibri" w:hAnsi="Calibri" w:cs="Calibri"/>
          <w:color w:val="000000"/>
        </w:rPr>
        <w:t> </w:t>
      </w:r>
      <w:r w:rsidRPr="001D62E6">
        <w:rPr>
          <w:rStyle w:val="Emphasis"/>
          <w:rFonts w:ascii="GHEA Grapalat" w:hAnsi="GHEA Grapalat"/>
          <w:b/>
          <w:bCs/>
          <w:color w:val="000000"/>
        </w:rPr>
        <w:t>օրենքն ունի</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անցումային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դրույթ</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Calibri" w:hAnsi="Calibri" w:cs="Calibri"/>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5412A4" w:rsidRPr="001D62E6" w:rsidTr="005412A4">
        <w:trPr>
          <w:tblCellSpacing w:w="7" w:type="dxa"/>
        </w:trPr>
        <w:tc>
          <w:tcPr>
            <w:tcW w:w="2025" w:type="dxa"/>
            <w:shd w:val="clear" w:color="auto" w:fill="FFFFFF"/>
            <w:hideMark/>
          </w:tcPr>
          <w:p w:rsidR="005412A4" w:rsidRPr="001D62E6" w:rsidRDefault="005412A4" w:rsidP="00B6294D">
            <w:pPr>
              <w:spacing w:after="0" w:line="360" w:lineRule="auto"/>
              <w:ind w:firstLine="426"/>
              <w:jc w:val="both"/>
              <w:rPr>
                <w:rFonts w:ascii="GHEA Grapalat" w:hAnsi="GHEA Grapalat"/>
                <w:color w:val="000000"/>
                <w:sz w:val="24"/>
                <w:szCs w:val="24"/>
              </w:rPr>
            </w:pPr>
            <w:r w:rsidRPr="001D62E6">
              <w:rPr>
                <w:rStyle w:val="Strong"/>
                <w:rFonts w:ascii="GHEA Grapalat" w:hAnsi="GHEA Grapalat"/>
                <w:color w:val="000000"/>
                <w:sz w:val="24"/>
                <w:szCs w:val="24"/>
              </w:rPr>
              <w:t>Հոդված 29.</w:t>
            </w:r>
          </w:p>
        </w:tc>
        <w:tc>
          <w:tcPr>
            <w:tcW w:w="0" w:type="auto"/>
            <w:shd w:val="clear" w:color="auto" w:fill="FFFFFF"/>
            <w:vAlign w:val="center"/>
            <w:hideMark/>
          </w:tcPr>
          <w:p w:rsidR="005412A4" w:rsidRDefault="005412A4" w:rsidP="00B6294D">
            <w:pPr>
              <w:spacing w:after="0" w:line="360" w:lineRule="auto"/>
              <w:jc w:val="both"/>
              <w:rPr>
                <w:rStyle w:val="Strong"/>
                <w:rFonts w:ascii="GHEA Grapalat" w:hAnsi="GHEA Grapalat"/>
                <w:color w:val="000000"/>
                <w:sz w:val="24"/>
                <w:szCs w:val="24"/>
              </w:rPr>
            </w:pPr>
            <w:r w:rsidRPr="001D62E6">
              <w:rPr>
                <w:rStyle w:val="Strong"/>
                <w:rFonts w:ascii="GHEA Grapalat" w:hAnsi="GHEA Grapalat"/>
                <w:color w:val="000000"/>
                <w:sz w:val="24"/>
                <w:szCs w:val="24"/>
              </w:rPr>
              <w:t>Ունկնդիրների վերաբերյալ տեղեկատվության հաշվառումը</w:t>
            </w:r>
          </w:p>
          <w:p w:rsidR="00B6294D" w:rsidRPr="001D62E6" w:rsidRDefault="00B6294D" w:rsidP="00B6294D">
            <w:pPr>
              <w:spacing w:after="0" w:line="360" w:lineRule="auto"/>
              <w:jc w:val="both"/>
              <w:rPr>
                <w:rFonts w:ascii="GHEA Grapalat" w:hAnsi="GHEA Grapalat"/>
                <w:color w:val="000000"/>
                <w:sz w:val="24"/>
                <w:szCs w:val="24"/>
              </w:rPr>
            </w:pPr>
          </w:p>
        </w:tc>
      </w:tr>
    </w:tbl>
    <w:p w:rsidR="005412A4" w:rsidRPr="001D62E6" w:rsidRDefault="005412A4" w:rsidP="00B6294D">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Calibri" w:hAnsi="Calibri" w:cs="Calibri"/>
          <w:color w:val="000000"/>
        </w:rPr>
        <w:t> </w:t>
      </w:r>
      <w:r w:rsidRPr="001D62E6">
        <w:rPr>
          <w:rFonts w:ascii="GHEA Grapalat" w:hAnsi="GHEA Grapalat"/>
          <w:color w:val="000000"/>
        </w:rPr>
        <w:t>1. Ուսումնառության ժամանակ Ակադեմիան վարում է ունկնդիրների հաճախելիության մատյաններ:</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2. Ուսումնառության արդյունքների վերաբերյալ Ակադեմիան վարում է հաշվառման մատյան, որտեղ նշվում են ունկնդրի անունը, ազգանունը, զբաղեցրած պաշտոնը, ուսումնառության ժամկետները և Խորհրդի որոշմամբ սահմանված այլ տեղեկություններ:</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lastRenderedPageBreak/>
        <w:t>2.1. Ուսումնառության ավարտից հետո Ակադեմիան դատավորի յուրաքանչյուր թեկնածուի վերաբերյալ տեղեկություններ է տրամադրում Բարձրագույն դատական խորհրդին`</w:t>
      </w:r>
      <w:r w:rsidRPr="001D62E6">
        <w:rPr>
          <w:rFonts w:ascii="Calibri" w:hAnsi="Calibri" w:cs="Calibri"/>
          <w:color w:val="000000"/>
        </w:rPr>
        <w:t> </w:t>
      </w:r>
      <w:r w:rsidRPr="001D62E6">
        <w:rPr>
          <w:rFonts w:ascii="GHEA Grapalat" w:hAnsi="GHEA Grapalat" w:cs="Arial Unicode"/>
          <w:color w:val="000000"/>
        </w:rPr>
        <w:t>Արդարադատության</w:t>
      </w:r>
      <w:r w:rsidRPr="001D62E6">
        <w:rPr>
          <w:rFonts w:ascii="Calibri" w:hAnsi="Calibri" w:cs="Calibri"/>
          <w:color w:val="000000"/>
        </w:rPr>
        <w:t> </w:t>
      </w:r>
      <w:r w:rsidRPr="001D62E6">
        <w:rPr>
          <w:rFonts w:ascii="GHEA Grapalat" w:hAnsi="GHEA Grapalat" w:cs="Arial Unicode"/>
          <w:color w:val="000000"/>
        </w:rPr>
        <w:t>ակադեմիայում</w:t>
      </w:r>
      <w:r w:rsidRPr="001D62E6">
        <w:rPr>
          <w:rFonts w:ascii="GHEA Grapalat" w:hAnsi="GHEA Grapalat"/>
          <w:color w:val="000000"/>
        </w:rPr>
        <w:t xml:space="preserve"> </w:t>
      </w:r>
      <w:r w:rsidRPr="001D62E6">
        <w:rPr>
          <w:rFonts w:ascii="GHEA Grapalat" w:hAnsi="GHEA Grapalat" w:cs="Arial Unicode"/>
          <w:color w:val="000000"/>
        </w:rPr>
        <w:t>ուսանելու</w:t>
      </w:r>
      <w:r w:rsidRPr="001D62E6">
        <w:rPr>
          <w:rFonts w:ascii="GHEA Grapalat" w:hAnsi="GHEA Grapalat"/>
          <w:color w:val="000000"/>
        </w:rPr>
        <w:t xml:space="preserve"> </w:t>
      </w:r>
      <w:r w:rsidRPr="001D62E6">
        <w:rPr>
          <w:rFonts w:ascii="GHEA Grapalat" w:hAnsi="GHEA Grapalat" w:cs="Arial Unicode"/>
          <w:color w:val="000000"/>
        </w:rPr>
        <w:t>ընթացքում</w:t>
      </w:r>
      <w:r w:rsidRPr="001D62E6">
        <w:rPr>
          <w:rFonts w:ascii="GHEA Grapalat" w:hAnsi="GHEA Grapalat"/>
          <w:color w:val="000000"/>
        </w:rPr>
        <w:t xml:space="preserve"> </w:t>
      </w:r>
      <w:r w:rsidRPr="001D62E6">
        <w:rPr>
          <w:rFonts w:ascii="GHEA Grapalat" w:hAnsi="GHEA Grapalat" w:cs="Arial Unicode"/>
          <w:color w:val="000000"/>
        </w:rPr>
        <w:t>առաջադիմության</w:t>
      </w:r>
      <w:r w:rsidRPr="001D62E6">
        <w:rPr>
          <w:rFonts w:ascii="GHEA Grapalat" w:hAnsi="GHEA Grapalat"/>
          <w:color w:val="000000"/>
        </w:rPr>
        <w:t xml:space="preserve"> </w:t>
      </w:r>
      <w:r w:rsidRPr="001D62E6">
        <w:rPr>
          <w:rFonts w:ascii="GHEA Grapalat" w:hAnsi="GHEA Grapalat" w:cs="Arial Unicode"/>
          <w:color w:val="000000"/>
        </w:rPr>
        <w:t>և</w:t>
      </w:r>
      <w:r w:rsidRPr="001D62E6">
        <w:rPr>
          <w:rFonts w:ascii="GHEA Grapalat" w:hAnsi="GHEA Grapalat"/>
          <w:color w:val="000000"/>
        </w:rPr>
        <w:t xml:space="preserve"> </w:t>
      </w:r>
      <w:r w:rsidRPr="001D62E6">
        <w:rPr>
          <w:rFonts w:ascii="GHEA Grapalat" w:hAnsi="GHEA Grapalat" w:cs="Arial Unicode"/>
          <w:color w:val="000000"/>
        </w:rPr>
        <w:t>դատարաններում</w:t>
      </w:r>
      <w:r w:rsidRPr="001D62E6">
        <w:rPr>
          <w:rFonts w:ascii="GHEA Grapalat" w:hAnsi="GHEA Grapalat"/>
          <w:color w:val="000000"/>
        </w:rPr>
        <w:t xml:space="preserve"> </w:t>
      </w:r>
      <w:r w:rsidRPr="001D62E6">
        <w:rPr>
          <w:rFonts w:ascii="GHEA Grapalat" w:hAnsi="GHEA Grapalat" w:cs="Arial Unicode"/>
          <w:color w:val="000000"/>
        </w:rPr>
        <w:t>փորձաշրջանի</w:t>
      </w:r>
      <w:r w:rsidRPr="001D62E6">
        <w:rPr>
          <w:rFonts w:ascii="GHEA Grapalat" w:hAnsi="GHEA Grapalat"/>
          <w:color w:val="000000"/>
        </w:rPr>
        <w:t xml:space="preserve"> </w:t>
      </w:r>
      <w:r w:rsidRPr="001D62E6">
        <w:rPr>
          <w:rFonts w:ascii="GHEA Grapalat" w:hAnsi="GHEA Grapalat" w:cs="Arial Unicode"/>
          <w:color w:val="000000"/>
        </w:rPr>
        <w:t>արդյունքների</w:t>
      </w:r>
      <w:r w:rsidRPr="001D62E6">
        <w:rPr>
          <w:rFonts w:ascii="GHEA Grapalat" w:hAnsi="GHEA Grapalat"/>
          <w:color w:val="000000"/>
        </w:rPr>
        <w:t xml:space="preserve"> </w:t>
      </w:r>
      <w:r w:rsidRPr="001D62E6">
        <w:rPr>
          <w:rFonts w:ascii="GHEA Grapalat" w:hAnsi="GHEA Grapalat" w:cs="Arial Unicode"/>
          <w:color w:val="000000"/>
        </w:rPr>
        <w:t>վերաբերյալ</w:t>
      </w:r>
      <w:r w:rsidRPr="001D62E6">
        <w:rPr>
          <w:rFonts w:ascii="GHEA Grapalat" w:hAnsi="GHEA Grapalat"/>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GHEA Grapalat" w:hAnsi="GHEA Grapalat"/>
          <w:color w:val="000000"/>
        </w:rPr>
        <w:t xml:space="preserve">3. Ակադեմիան յուրաքանչյուր ուսումնական ծրագրի ավարտից հետո համապատասխանաբար Բարձրագույն դատական խորհրդին՝ դատավորների ու դատավորների թեկնածուների ցուցակում ընդգրկված անձանց մասով, դատական դեպարտամենտին՝ դատական ծառայողների և դատական կարգադրիչների մասով, քննչական կոմիտեի նախագահին` քննիչների և քննչական </w:t>
      </w:r>
      <w:del w:id="141" w:author="S-Paronikyan" w:date="2022-05-19T12:04:00Z">
        <w:r w:rsidRPr="001D62E6" w:rsidDel="00257FE4">
          <w:rPr>
            <w:rFonts w:ascii="GHEA Grapalat" w:hAnsi="GHEA Grapalat"/>
            <w:color w:val="000000"/>
          </w:rPr>
          <w:delText xml:space="preserve">կոմիտեի դեպարտամենտում պետական </w:delText>
        </w:r>
      </w:del>
      <w:ins w:id="142" w:author="S-Paronikyan" w:date="2022-05-19T12:04:00Z">
        <w:r w:rsidR="00257FE4">
          <w:rPr>
            <w:rFonts w:ascii="GHEA Grapalat" w:hAnsi="GHEA Grapalat"/>
            <w:color w:val="000000"/>
          </w:rPr>
          <w:t xml:space="preserve">կոմիտեում քաղաքացիական </w:t>
        </w:r>
      </w:ins>
      <w:r w:rsidRPr="001D62E6">
        <w:rPr>
          <w:rFonts w:ascii="GHEA Grapalat" w:hAnsi="GHEA Grapalat"/>
          <w:color w:val="000000"/>
        </w:rPr>
        <w:t>ծառայողների մասով, հակակոռուպցիոն կոմիտեի նախագահին՝ հակակոռուպցիոն կոմիտեի ինքնավար պաշտոններ զբաղեցնող անձանց մասով,</w:t>
      </w:r>
      <w:r w:rsidRPr="001D62E6">
        <w:rPr>
          <w:rFonts w:ascii="Calibri" w:hAnsi="Calibri" w:cs="Calibri"/>
          <w:color w:val="000000"/>
        </w:rPr>
        <w:t> </w:t>
      </w:r>
      <w:r w:rsidRPr="001D62E6">
        <w:rPr>
          <w:rFonts w:ascii="GHEA Grapalat" w:hAnsi="GHEA Grapalat" w:cs="Arial Unicode"/>
          <w:color w:val="000000"/>
        </w:rPr>
        <w:t>գլխավոր</w:t>
      </w:r>
      <w:r w:rsidRPr="001D62E6">
        <w:rPr>
          <w:rFonts w:ascii="GHEA Grapalat" w:hAnsi="GHEA Grapalat"/>
          <w:color w:val="000000"/>
        </w:rPr>
        <w:t xml:space="preserve"> </w:t>
      </w:r>
      <w:r w:rsidRPr="001D62E6">
        <w:rPr>
          <w:rFonts w:ascii="GHEA Grapalat" w:hAnsi="GHEA Grapalat" w:cs="Arial Unicode"/>
          <w:color w:val="000000"/>
        </w:rPr>
        <w:t>դատախազին՝</w:t>
      </w:r>
      <w:r w:rsidRPr="001D62E6">
        <w:rPr>
          <w:rFonts w:ascii="GHEA Grapalat" w:hAnsi="GHEA Grapalat"/>
          <w:color w:val="000000"/>
        </w:rPr>
        <w:t xml:space="preserve"> </w:t>
      </w:r>
      <w:r w:rsidRPr="001D62E6">
        <w:rPr>
          <w:rFonts w:ascii="GHEA Grapalat" w:hAnsi="GHEA Grapalat" w:cs="Arial Unicode"/>
          <w:color w:val="000000"/>
        </w:rPr>
        <w:t>դատախազների</w:t>
      </w:r>
      <w:r w:rsidRPr="001D62E6">
        <w:rPr>
          <w:rFonts w:ascii="GHEA Grapalat" w:hAnsi="GHEA Grapalat"/>
          <w:color w:val="000000"/>
        </w:rPr>
        <w:t xml:space="preserve"> </w:t>
      </w:r>
      <w:r w:rsidRPr="001D62E6">
        <w:rPr>
          <w:rFonts w:ascii="GHEA Grapalat" w:hAnsi="GHEA Grapalat" w:cs="Arial Unicode"/>
          <w:color w:val="000000"/>
        </w:rPr>
        <w:t>ու</w:t>
      </w:r>
      <w:r w:rsidRPr="001D62E6">
        <w:rPr>
          <w:rFonts w:ascii="GHEA Grapalat" w:hAnsi="GHEA Grapalat"/>
          <w:color w:val="000000"/>
        </w:rPr>
        <w:t xml:space="preserve"> </w:t>
      </w:r>
      <w:r w:rsidRPr="001D62E6">
        <w:rPr>
          <w:rFonts w:ascii="GHEA Grapalat" w:hAnsi="GHEA Grapalat" w:cs="Arial Unicode"/>
          <w:color w:val="000000"/>
        </w:rPr>
        <w:t>դատախազությունում</w:t>
      </w:r>
      <w:r w:rsidRPr="001D62E6">
        <w:rPr>
          <w:rFonts w:ascii="GHEA Grapalat" w:hAnsi="GHEA Grapalat"/>
          <w:color w:val="000000"/>
        </w:rPr>
        <w:t xml:space="preserve"> </w:t>
      </w:r>
      <w:r w:rsidRPr="001D62E6">
        <w:rPr>
          <w:rFonts w:ascii="GHEA Grapalat" w:hAnsi="GHEA Grapalat" w:cs="Arial Unicode"/>
          <w:color w:val="000000"/>
        </w:rPr>
        <w:t>պետական</w:t>
      </w:r>
      <w:r w:rsidRPr="001D62E6">
        <w:rPr>
          <w:rFonts w:ascii="GHEA Grapalat" w:hAnsi="GHEA Grapalat"/>
          <w:color w:val="000000"/>
        </w:rPr>
        <w:t xml:space="preserve"> </w:t>
      </w:r>
      <w:r w:rsidRPr="001D62E6">
        <w:rPr>
          <w:rFonts w:ascii="GHEA Grapalat" w:hAnsi="GHEA Grapalat" w:cs="Arial Unicode"/>
          <w:color w:val="000000"/>
        </w:rPr>
        <w:t>ծառայողների</w:t>
      </w:r>
      <w:r w:rsidRPr="001D62E6">
        <w:rPr>
          <w:rFonts w:ascii="GHEA Grapalat" w:hAnsi="GHEA Grapalat"/>
          <w:color w:val="000000"/>
        </w:rPr>
        <w:t xml:space="preserve"> </w:t>
      </w:r>
      <w:r w:rsidRPr="001D62E6">
        <w:rPr>
          <w:rFonts w:ascii="GHEA Grapalat" w:hAnsi="GHEA Grapalat" w:cs="Arial Unicode"/>
          <w:color w:val="000000"/>
        </w:rPr>
        <w:t>մասով</w:t>
      </w:r>
      <w:r w:rsidRPr="001D62E6">
        <w:rPr>
          <w:rFonts w:ascii="GHEA Grapalat" w:hAnsi="GHEA Grapalat"/>
          <w:color w:val="000000"/>
        </w:rPr>
        <w:t xml:space="preserve">, </w:t>
      </w:r>
      <w:r w:rsidRPr="001D62E6">
        <w:rPr>
          <w:rFonts w:ascii="GHEA Grapalat" w:hAnsi="GHEA Grapalat" w:cs="Arial Unicode"/>
          <w:color w:val="000000"/>
        </w:rPr>
        <w:t>ամփոփ</w:t>
      </w:r>
      <w:r w:rsidRPr="001D62E6">
        <w:rPr>
          <w:rFonts w:ascii="GHEA Grapalat" w:hAnsi="GHEA Grapalat"/>
          <w:color w:val="000000"/>
        </w:rPr>
        <w:t xml:space="preserve"> </w:t>
      </w:r>
      <w:r w:rsidRPr="001D62E6">
        <w:rPr>
          <w:rFonts w:ascii="GHEA Grapalat" w:hAnsi="GHEA Grapalat" w:cs="Arial Unicode"/>
          <w:color w:val="000000"/>
        </w:rPr>
        <w:t>տե</w:t>
      </w:r>
      <w:r w:rsidRPr="001D62E6">
        <w:rPr>
          <w:rFonts w:ascii="GHEA Grapalat" w:hAnsi="GHEA Grapalat"/>
          <w:color w:val="000000"/>
        </w:rPr>
        <w:t>ղեկանք է ներկայացնում` Ակադեմիայում ուսուցումն անցած ունկնդիրների ուսումնառության արդյունքների վերաբերյալ:</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(29-րդ հոդվածը</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b/>
          <w:bCs/>
          <w:color w:val="000000"/>
        </w:rPr>
        <w:t xml:space="preserve">19.05.14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-27-</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լրաց</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 xml:space="preserve">. 13.06.18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-354-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փոփ</w:t>
      </w:r>
      <w:r w:rsidRPr="001D62E6">
        <w:rPr>
          <w:rStyle w:val="Emphasis"/>
          <w:rFonts w:ascii="GHEA Grapalat" w:hAnsi="GHEA Grapalat"/>
          <w:b/>
          <w:bCs/>
          <w:color w:val="000000"/>
        </w:rPr>
        <w:t xml:space="preserve">. 21.01.20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-66-</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w:t>
      </w:r>
      <w:r w:rsidRPr="001D62E6">
        <w:rPr>
          <w:rStyle w:val="Emphasis"/>
          <w:rFonts w:ascii="Calibri" w:hAnsi="Calibri" w:cs="Calibri"/>
          <w:b/>
          <w:bCs/>
          <w:color w:val="000000"/>
        </w:rPr>
        <w:t> </w:t>
      </w:r>
      <w:r w:rsidRPr="001D62E6">
        <w:rPr>
          <w:rStyle w:val="Emphasis"/>
          <w:rFonts w:ascii="GHEA Grapalat" w:hAnsi="GHEA Grapalat"/>
          <w:b/>
          <w:bCs/>
          <w:color w:val="000000"/>
        </w:rPr>
        <w:t>24.03.21</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ՀՕ</w:t>
      </w:r>
      <w:r w:rsidRPr="001D62E6">
        <w:rPr>
          <w:rStyle w:val="Emphasis"/>
          <w:rFonts w:ascii="GHEA Grapalat" w:hAnsi="GHEA Grapalat"/>
          <w:b/>
          <w:bCs/>
          <w:color w:val="000000"/>
        </w:rPr>
        <w:t>-154-</w:t>
      </w:r>
      <w:r w:rsidRPr="001D62E6">
        <w:rPr>
          <w:rStyle w:val="Emphasis"/>
          <w:rFonts w:ascii="GHEA Grapalat" w:hAnsi="GHEA Grapalat" w:cs="Arial Unicode"/>
          <w:b/>
          <w:bCs/>
          <w:color w:val="000000"/>
        </w:rPr>
        <w:t>Ն</w:t>
      </w:r>
      <w:r w:rsidRPr="001D62E6">
        <w:rPr>
          <w:rStyle w:val="Emphasis"/>
          <w:rFonts w:ascii="GHEA Grapalat" w:hAnsi="GHEA Grapalat"/>
          <w:b/>
          <w:bCs/>
          <w:color w:val="000000"/>
        </w:rPr>
        <w:t>)</w:t>
      </w:r>
    </w:p>
    <w:p w:rsidR="005412A4" w:rsidRPr="001D62E6" w:rsidRDefault="005412A4" w:rsidP="001D62E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Style w:val="Emphasis"/>
          <w:rFonts w:ascii="GHEA Grapalat" w:hAnsi="GHEA Grapalat"/>
          <w:b/>
          <w:bCs/>
          <w:color w:val="000000"/>
        </w:rPr>
        <w:t>(24.03.21</w:t>
      </w:r>
      <w:r w:rsidRPr="001D62E6">
        <w:rPr>
          <w:rStyle w:val="Emphasis"/>
          <w:rFonts w:ascii="Calibri" w:hAnsi="Calibri" w:cs="Calibri"/>
          <w:b/>
          <w:bCs/>
          <w:color w:val="000000"/>
        </w:rPr>
        <w:t> </w:t>
      </w:r>
      <w:hyperlink r:id="rId21" w:history="1">
        <w:r w:rsidRPr="001D62E6">
          <w:rPr>
            <w:rStyle w:val="Hyperlink"/>
            <w:rFonts w:ascii="GHEA Grapalat" w:hAnsi="GHEA Grapalat"/>
            <w:b/>
            <w:bCs/>
            <w:i/>
            <w:iCs/>
          </w:rPr>
          <w:t>ՀՕ-154-Ն</w:t>
        </w:r>
      </w:hyperlink>
      <w:r w:rsidRPr="001D62E6">
        <w:rPr>
          <w:rFonts w:ascii="Calibri" w:hAnsi="Calibri" w:cs="Calibri"/>
          <w:color w:val="000000"/>
        </w:rPr>
        <w:t> </w:t>
      </w:r>
      <w:r w:rsidRPr="001D62E6">
        <w:rPr>
          <w:rStyle w:val="Emphasis"/>
          <w:rFonts w:ascii="GHEA Grapalat" w:hAnsi="GHEA Grapalat"/>
          <w:b/>
          <w:bCs/>
          <w:color w:val="000000"/>
        </w:rPr>
        <w:t>օրենքն ունի</w:t>
      </w:r>
      <w:r w:rsidRPr="001D62E6">
        <w:rPr>
          <w:rStyle w:val="Emphasis"/>
          <w:rFonts w:ascii="Calibri" w:hAnsi="Calibri" w:cs="Calibri"/>
          <w:b/>
          <w:bCs/>
          <w:color w:val="000000"/>
        </w:rPr>
        <w:t> </w:t>
      </w:r>
      <w:r w:rsidRPr="001D62E6">
        <w:rPr>
          <w:rStyle w:val="Emphasis"/>
          <w:rFonts w:ascii="GHEA Grapalat" w:hAnsi="GHEA Grapalat" w:cs="Arial Unicode"/>
          <w:b/>
          <w:bCs/>
          <w:color w:val="000000"/>
        </w:rPr>
        <w:t>անցումային</w:t>
      </w:r>
      <w:r w:rsidRPr="001D62E6">
        <w:rPr>
          <w:rStyle w:val="Emphasis"/>
          <w:rFonts w:ascii="GHEA Grapalat" w:hAnsi="GHEA Grapalat"/>
          <w:b/>
          <w:bCs/>
          <w:color w:val="000000"/>
        </w:rPr>
        <w:t xml:space="preserve"> </w:t>
      </w:r>
      <w:r w:rsidRPr="001D62E6">
        <w:rPr>
          <w:rStyle w:val="Emphasis"/>
          <w:rFonts w:ascii="GHEA Grapalat" w:hAnsi="GHEA Grapalat" w:cs="Arial Unicode"/>
          <w:b/>
          <w:bCs/>
          <w:color w:val="000000"/>
        </w:rPr>
        <w:t>դրույթ</w:t>
      </w:r>
      <w:r w:rsidRPr="001D62E6">
        <w:rPr>
          <w:rStyle w:val="Emphasis"/>
          <w:rFonts w:ascii="GHEA Grapalat" w:hAnsi="GHEA Grapalat"/>
          <w:b/>
          <w:bCs/>
          <w:color w:val="000000"/>
        </w:rPr>
        <w:t>)</w:t>
      </w:r>
    </w:p>
    <w:p w:rsidR="000F45FD" w:rsidRPr="001D62E6" w:rsidRDefault="005412A4" w:rsidP="00B6294D">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D62E6">
        <w:rPr>
          <w:rFonts w:ascii="Calibri" w:hAnsi="Calibri" w:cs="Calibri"/>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0F45FD" w:rsidRPr="001D62E6" w:rsidTr="000F45FD">
        <w:trPr>
          <w:tblCellSpacing w:w="7" w:type="dxa"/>
        </w:trPr>
        <w:tc>
          <w:tcPr>
            <w:tcW w:w="2025" w:type="dxa"/>
            <w:shd w:val="clear" w:color="auto" w:fill="FFFFFF"/>
            <w:hideMark/>
          </w:tcPr>
          <w:p w:rsidR="000F45FD" w:rsidRPr="001D62E6" w:rsidRDefault="000F45FD" w:rsidP="000F6F99">
            <w:pPr>
              <w:spacing w:after="0" w:line="360" w:lineRule="auto"/>
              <w:ind w:firstLine="426"/>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Հոդված 33.</w:t>
            </w:r>
          </w:p>
        </w:tc>
        <w:tc>
          <w:tcPr>
            <w:tcW w:w="0" w:type="auto"/>
            <w:shd w:val="clear" w:color="auto" w:fill="FFFFFF"/>
            <w:vAlign w:val="center"/>
            <w:hideMark/>
          </w:tcPr>
          <w:p w:rsidR="000F45FD" w:rsidRPr="001D62E6" w:rsidRDefault="000F45FD" w:rsidP="001D62E6">
            <w:pPr>
              <w:spacing w:after="0" w:line="360" w:lineRule="auto"/>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b/>
                <w:bCs/>
                <w:color w:val="000000"/>
                <w:sz w:val="24"/>
                <w:szCs w:val="24"/>
              </w:rPr>
              <w:t>Ակադեմիայի կառավարման և ղեկավարման մարմինների ձևավորումը</w:t>
            </w:r>
          </w:p>
        </w:tc>
      </w:tr>
    </w:tbl>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eastAsia="Times New Roman"/>
          <w:color w:val="000000"/>
          <w:sz w:val="24"/>
          <w:szCs w:val="24"/>
        </w:rPr>
        <w:t> </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1. Խորհրդի անդամները նշանակվում են Ակադեմիայի ստեղծմանը հաջորդող երկշաբաթյա ժամկետում: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 xml:space="preserve">2. Առաջին գումարման Խորհրդում սույն օրենքի 5-րդ հոդվածի 1-ին մասին համապատասխան նշանակվող մեկական </w:t>
      </w:r>
      <w:ins w:id="143" w:author="S-Paronikyan" w:date="2022-05-18T18:07:00Z">
        <w:r w:rsidR="00B57774" w:rsidRPr="001D62E6">
          <w:rPr>
            <w:rFonts w:ascii="GHEA Grapalat" w:hAnsi="GHEA Grapalat"/>
            <w:sz w:val="24"/>
            <w:szCs w:val="24"/>
          </w:rPr>
          <w:t xml:space="preserve">դատավոր, դատախազ և քննիչ </w:t>
        </w:r>
      </w:ins>
      <w:del w:id="144" w:author="S-Paronikyan" w:date="2022-05-18T18:07:00Z">
        <w:r w:rsidRPr="001D62E6" w:rsidDel="00B57774">
          <w:rPr>
            <w:rFonts w:ascii="GHEA Grapalat" w:eastAsia="Times New Roman" w:hAnsi="GHEA Grapalat" w:cs="Times New Roman"/>
            <w:color w:val="000000"/>
            <w:sz w:val="24"/>
            <w:szCs w:val="24"/>
          </w:rPr>
          <w:delText>դատավոր և դատախազ</w:delText>
        </w:r>
      </w:del>
      <w:r w:rsidRPr="001D62E6">
        <w:rPr>
          <w:rFonts w:ascii="GHEA Grapalat" w:eastAsia="Times New Roman" w:hAnsi="GHEA Grapalat" w:cs="Times New Roman"/>
          <w:color w:val="000000"/>
          <w:sz w:val="24"/>
          <w:szCs w:val="24"/>
        </w:rPr>
        <w:t xml:space="preserve"> անդամ նշանակվում են երկու, մեկական դատավոր և դատախազ անդամ՝ երեք, և մեկական դատավոր և դատախազ անդամ՝ չորս տարի ժամկետով:</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3. Խորհրդի առաջին նիստը հրավիրում և նախագահում է Խորհրդի տարիքով ավագ անդամը՝ Ակադեմիայի ստեղծման օրվան հաջորդող 21-օրյա ժամկետում: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t>4. Խորհրդի նախագահը ընտրվում է Խորհրդի առաջին նիստի ընթացքում:</w:t>
      </w:r>
    </w:p>
    <w:p w:rsidR="000F45FD" w:rsidRPr="001D62E6" w:rsidRDefault="000F45FD" w:rsidP="001D62E6">
      <w:pPr>
        <w:shd w:val="clear" w:color="auto" w:fill="FFFFFF"/>
        <w:spacing w:after="0" w:line="360" w:lineRule="auto"/>
        <w:ind w:firstLine="375"/>
        <w:jc w:val="both"/>
        <w:rPr>
          <w:rFonts w:ascii="GHEA Grapalat" w:eastAsia="Times New Roman" w:hAnsi="GHEA Grapalat" w:cs="Times New Roman"/>
          <w:color w:val="000000"/>
          <w:sz w:val="24"/>
          <w:szCs w:val="24"/>
        </w:rPr>
      </w:pPr>
      <w:r w:rsidRPr="001D62E6">
        <w:rPr>
          <w:rFonts w:ascii="GHEA Grapalat" w:eastAsia="Times New Roman" w:hAnsi="GHEA Grapalat" w:cs="Times New Roman"/>
          <w:color w:val="000000"/>
          <w:sz w:val="24"/>
          <w:szCs w:val="24"/>
        </w:rPr>
        <w:lastRenderedPageBreak/>
        <w:t>5. Խորհրդի առաջին նիստից հետո ոչ ուշ, քան մեկշաբաթյա ժամկետում Խորհուրդը սույն օրենքով սահմանված կարգով հայտարարում է Ռեկտորի թափուր պաշտոնի համար մրցույթ:</w:t>
      </w:r>
    </w:p>
    <w:p w:rsidR="000F45FD" w:rsidRPr="000F45FD" w:rsidRDefault="000F45FD" w:rsidP="000F45FD">
      <w:pPr>
        <w:shd w:val="clear" w:color="auto" w:fill="FFFFFF"/>
        <w:spacing w:after="0" w:line="240" w:lineRule="auto"/>
        <w:ind w:firstLine="375"/>
        <w:rPr>
          <w:rFonts w:ascii="Arial Unicode" w:eastAsia="Times New Roman" w:hAnsi="Arial Unicode" w:cs="Times New Roman"/>
          <w:color w:val="000000"/>
          <w:sz w:val="21"/>
          <w:szCs w:val="21"/>
        </w:rPr>
      </w:pPr>
      <w:r w:rsidRPr="000F45FD">
        <w:rPr>
          <w:rFonts w:eastAsia="Times New Roman"/>
          <w:color w:val="000000"/>
          <w:sz w:val="21"/>
          <w:szCs w:val="21"/>
        </w:rPr>
        <w:t> </w:t>
      </w:r>
    </w:p>
    <w:p w:rsidR="000F45FD" w:rsidRPr="005654C6" w:rsidRDefault="000F45FD" w:rsidP="005654C6">
      <w:pPr>
        <w:shd w:val="clear" w:color="auto" w:fill="FFFFFF"/>
        <w:spacing w:after="0" w:line="240" w:lineRule="auto"/>
        <w:ind w:firstLine="419"/>
        <w:jc w:val="both"/>
        <w:rPr>
          <w:rFonts w:ascii="GHEA Grapalat" w:eastAsia="Times New Roman" w:hAnsi="GHEA Grapalat" w:cs="Times New Roman"/>
          <w:color w:val="000000"/>
          <w:sz w:val="24"/>
          <w:szCs w:val="24"/>
        </w:rPr>
      </w:pPr>
    </w:p>
    <w:sectPr w:rsidR="000F45FD" w:rsidRPr="005654C6" w:rsidSect="000F45FD">
      <w:pgSz w:w="12240" w:h="15840"/>
      <w:pgMar w:top="851" w:right="567" w:bottom="567"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C2646A"/>
    <w:multiLevelType w:val="multilevel"/>
    <w:tmpl w:val="1C3EED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Paronikyan">
    <w15:presenceInfo w15:providerId="None" w15:userId="S-Paroni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AD3"/>
    <w:rsid w:val="00004307"/>
    <w:rsid w:val="000132B0"/>
    <w:rsid w:val="00070631"/>
    <w:rsid w:val="000F45FD"/>
    <w:rsid w:val="000F6F99"/>
    <w:rsid w:val="00197A1C"/>
    <w:rsid w:val="001B2293"/>
    <w:rsid w:val="001D62E6"/>
    <w:rsid w:val="00257FE4"/>
    <w:rsid w:val="002B1878"/>
    <w:rsid w:val="002E5AFA"/>
    <w:rsid w:val="00307E90"/>
    <w:rsid w:val="0037706A"/>
    <w:rsid w:val="0038330F"/>
    <w:rsid w:val="00410CDE"/>
    <w:rsid w:val="004551E1"/>
    <w:rsid w:val="004B418F"/>
    <w:rsid w:val="005412A4"/>
    <w:rsid w:val="005654C6"/>
    <w:rsid w:val="00617805"/>
    <w:rsid w:val="006C6F34"/>
    <w:rsid w:val="00725308"/>
    <w:rsid w:val="00731403"/>
    <w:rsid w:val="00734963"/>
    <w:rsid w:val="007E4D16"/>
    <w:rsid w:val="007E602F"/>
    <w:rsid w:val="00815141"/>
    <w:rsid w:val="00816F96"/>
    <w:rsid w:val="00875E3D"/>
    <w:rsid w:val="008E791E"/>
    <w:rsid w:val="009806CE"/>
    <w:rsid w:val="00A06F7D"/>
    <w:rsid w:val="00A30B88"/>
    <w:rsid w:val="00AB355E"/>
    <w:rsid w:val="00AC13BA"/>
    <w:rsid w:val="00AD2DB8"/>
    <w:rsid w:val="00AE641A"/>
    <w:rsid w:val="00B02E89"/>
    <w:rsid w:val="00B24B76"/>
    <w:rsid w:val="00B57774"/>
    <w:rsid w:val="00B6294D"/>
    <w:rsid w:val="00C05E30"/>
    <w:rsid w:val="00C27C3B"/>
    <w:rsid w:val="00CC43D9"/>
    <w:rsid w:val="00CE3FC3"/>
    <w:rsid w:val="00CE7F36"/>
    <w:rsid w:val="00D32BD3"/>
    <w:rsid w:val="00D42586"/>
    <w:rsid w:val="00D637CE"/>
    <w:rsid w:val="00D71FC5"/>
    <w:rsid w:val="00DB1D32"/>
    <w:rsid w:val="00E430F0"/>
    <w:rsid w:val="00E47CC6"/>
    <w:rsid w:val="00E81A85"/>
    <w:rsid w:val="00EB7085"/>
    <w:rsid w:val="00F00AD3"/>
    <w:rsid w:val="00FD5A33"/>
    <w:rsid w:val="00FE1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D46550-63F1-4056-86EB-2E74F6FB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307"/>
  </w:style>
  <w:style w:type="paragraph" w:styleId="Heading1">
    <w:name w:val="heading 1"/>
    <w:basedOn w:val="Normal1"/>
    <w:next w:val="Normal1"/>
    <w:rsid w:val="00F00AD3"/>
    <w:pPr>
      <w:keepNext/>
      <w:keepLines/>
      <w:spacing w:before="480" w:after="120"/>
      <w:outlineLvl w:val="0"/>
    </w:pPr>
    <w:rPr>
      <w:b/>
      <w:sz w:val="48"/>
      <w:szCs w:val="48"/>
    </w:rPr>
  </w:style>
  <w:style w:type="paragraph" w:styleId="Heading2">
    <w:name w:val="heading 2"/>
    <w:basedOn w:val="Normal1"/>
    <w:next w:val="Normal1"/>
    <w:rsid w:val="00F00AD3"/>
    <w:pPr>
      <w:keepNext/>
      <w:keepLines/>
      <w:spacing w:before="360" w:after="80"/>
      <w:outlineLvl w:val="1"/>
    </w:pPr>
    <w:rPr>
      <w:b/>
      <w:sz w:val="36"/>
      <w:szCs w:val="36"/>
    </w:rPr>
  </w:style>
  <w:style w:type="paragraph" w:styleId="Heading3">
    <w:name w:val="heading 3"/>
    <w:basedOn w:val="Normal1"/>
    <w:next w:val="Normal1"/>
    <w:rsid w:val="00F00AD3"/>
    <w:pPr>
      <w:keepNext/>
      <w:keepLines/>
      <w:spacing w:before="280" w:after="80"/>
      <w:outlineLvl w:val="2"/>
    </w:pPr>
    <w:rPr>
      <w:b/>
      <w:sz w:val="28"/>
      <w:szCs w:val="28"/>
    </w:rPr>
  </w:style>
  <w:style w:type="paragraph" w:styleId="Heading4">
    <w:name w:val="heading 4"/>
    <w:basedOn w:val="Normal1"/>
    <w:next w:val="Normal1"/>
    <w:rsid w:val="00F00AD3"/>
    <w:pPr>
      <w:keepNext/>
      <w:keepLines/>
      <w:spacing w:before="240" w:after="40"/>
      <w:outlineLvl w:val="3"/>
    </w:pPr>
    <w:rPr>
      <w:b/>
      <w:sz w:val="24"/>
      <w:szCs w:val="24"/>
    </w:rPr>
  </w:style>
  <w:style w:type="paragraph" w:styleId="Heading5">
    <w:name w:val="heading 5"/>
    <w:basedOn w:val="Normal1"/>
    <w:next w:val="Normal1"/>
    <w:rsid w:val="00F00AD3"/>
    <w:pPr>
      <w:keepNext/>
      <w:keepLines/>
      <w:spacing w:before="220" w:after="40"/>
      <w:outlineLvl w:val="4"/>
    </w:pPr>
    <w:rPr>
      <w:b/>
    </w:rPr>
  </w:style>
  <w:style w:type="paragraph" w:styleId="Heading6">
    <w:name w:val="heading 6"/>
    <w:basedOn w:val="Normal1"/>
    <w:next w:val="Normal1"/>
    <w:rsid w:val="00F00AD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00AD3"/>
  </w:style>
  <w:style w:type="paragraph" w:styleId="Title">
    <w:name w:val="Title"/>
    <w:basedOn w:val="Normal1"/>
    <w:next w:val="Normal1"/>
    <w:rsid w:val="00F00AD3"/>
    <w:pPr>
      <w:keepNext/>
      <w:keepLines/>
      <w:spacing w:before="480" w:after="120"/>
    </w:pPr>
    <w:rPr>
      <w:b/>
      <w:sz w:val="72"/>
      <w:szCs w:val="72"/>
    </w:rPr>
  </w:style>
  <w:style w:type="character" w:styleId="Strong">
    <w:name w:val="Strong"/>
    <w:basedOn w:val="DefaultParagraphFont"/>
    <w:uiPriority w:val="22"/>
    <w:qFormat/>
    <w:rsid w:val="004A6B93"/>
    <w:rPr>
      <w:b/>
      <w:bCs/>
    </w:rPr>
  </w:style>
  <w:style w:type="paragraph" w:styleId="NormalWeb">
    <w:name w:val="Normal (Web)"/>
    <w:aliases w:val="webb, webb,Char11,Normal (Web) Char Char1,Char11 Char1,Char Char Char1,Char11 Char1 Char1"/>
    <w:basedOn w:val="Normal"/>
    <w:link w:val="NormalWebChar"/>
    <w:uiPriority w:val="99"/>
    <w:unhideWhenUsed/>
    <w:qFormat/>
    <w:rsid w:val="004A6B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A6B93"/>
    <w:rPr>
      <w:i/>
      <w:iCs/>
    </w:rPr>
  </w:style>
  <w:style w:type="paragraph" w:styleId="BalloonText">
    <w:name w:val="Balloon Text"/>
    <w:basedOn w:val="Normal"/>
    <w:link w:val="BalloonTextChar"/>
    <w:uiPriority w:val="99"/>
    <w:semiHidden/>
    <w:unhideWhenUsed/>
    <w:rsid w:val="000C5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3B8"/>
    <w:rPr>
      <w:rFonts w:ascii="Tahoma" w:hAnsi="Tahoma" w:cs="Tahoma"/>
      <w:sz w:val="16"/>
      <w:szCs w:val="16"/>
    </w:rPr>
  </w:style>
  <w:style w:type="paragraph" w:styleId="Subtitle">
    <w:name w:val="Subtitle"/>
    <w:basedOn w:val="Normal"/>
    <w:next w:val="Normal"/>
    <w:rsid w:val="00F00AD3"/>
    <w:pPr>
      <w:keepNext/>
      <w:keepLines/>
      <w:spacing w:before="360" w:after="80"/>
    </w:pPr>
    <w:rPr>
      <w:rFonts w:ascii="Georgia" w:eastAsia="Georgia" w:hAnsi="Georgia" w:cs="Georgia"/>
      <w:i/>
      <w:color w:val="666666"/>
      <w:sz w:val="48"/>
      <w:szCs w:val="48"/>
    </w:rPr>
  </w:style>
  <w:style w:type="table" w:customStyle="1" w:styleId="a">
    <w:basedOn w:val="TableNormal"/>
    <w:rsid w:val="00F00AD3"/>
    <w:tblPr>
      <w:tblStyleRowBandSize w:val="1"/>
      <w:tblStyleColBandSize w:val="1"/>
      <w:tblCellMar>
        <w:left w:w="0" w:type="dxa"/>
        <w:right w:w="0" w:type="dxa"/>
      </w:tblCellMar>
    </w:tblPr>
  </w:style>
  <w:style w:type="table" w:customStyle="1" w:styleId="a0">
    <w:basedOn w:val="TableNormal"/>
    <w:rsid w:val="00F00AD3"/>
    <w:tblPr>
      <w:tblStyleRowBandSize w:val="1"/>
      <w:tblStyleColBandSize w:val="1"/>
      <w:tblCellMar>
        <w:left w:w="0" w:type="dxa"/>
        <w:right w:w="0" w:type="dxa"/>
      </w:tblCellMar>
    </w:tblPr>
  </w:style>
  <w:style w:type="table" w:customStyle="1" w:styleId="a1">
    <w:basedOn w:val="TableNormal"/>
    <w:rsid w:val="00F00AD3"/>
    <w:tblPr>
      <w:tblStyleRowBandSize w:val="1"/>
      <w:tblStyleColBandSize w:val="1"/>
      <w:tblCellMar>
        <w:left w:w="0" w:type="dxa"/>
        <w:right w:w="0" w:type="dxa"/>
      </w:tblCellMar>
    </w:tblPr>
  </w:style>
  <w:style w:type="table" w:customStyle="1" w:styleId="a2">
    <w:basedOn w:val="TableNormal"/>
    <w:rsid w:val="00F00AD3"/>
    <w:tblPr>
      <w:tblStyleRowBandSize w:val="1"/>
      <w:tblStyleColBandSize w:val="1"/>
      <w:tblCellMar>
        <w:left w:w="0" w:type="dxa"/>
        <w:right w:w="0" w:type="dxa"/>
      </w:tblCellMar>
    </w:tblPr>
  </w:style>
  <w:style w:type="table" w:customStyle="1" w:styleId="a3">
    <w:basedOn w:val="TableNormal"/>
    <w:rsid w:val="00F00AD3"/>
    <w:tblPr>
      <w:tblStyleRowBandSize w:val="1"/>
      <w:tblStyleColBandSize w:val="1"/>
      <w:tblCellMar>
        <w:top w:w="15" w:type="dxa"/>
        <w:left w:w="15" w:type="dxa"/>
        <w:bottom w:w="15" w:type="dxa"/>
        <w:right w:w="15" w:type="dxa"/>
      </w:tblCellMar>
    </w:tblPr>
  </w:style>
  <w:style w:type="table" w:customStyle="1" w:styleId="a4">
    <w:basedOn w:val="TableNormal"/>
    <w:rsid w:val="00F00AD3"/>
    <w:tblPr>
      <w:tblStyleRowBandSize w:val="1"/>
      <w:tblStyleColBandSize w:val="1"/>
      <w:tblCellMar>
        <w:left w:w="0" w:type="dxa"/>
        <w:right w:w="0" w:type="dxa"/>
      </w:tblCellMar>
    </w:tblPr>
  </w:style>
  <w:style w:type="table" w:customStyle="1" w:styleId="a5">
    <w:basedOn w:val="TableNormal"/>
    <w:rsid w:val="00F00AD3"/>
    <w:tblPr>
      <w:tblStyleRowBandSize w:val="1"/>
      <w:tblStyleColBandSize w:val="1"/>
      <w:tblCellMar>
        <w:top w:w="15" w:type="dxa"/>
        <w:left w:w="15" w:type="dxa"/>
        <w:bottom w:w="15" w:type="dxa"/>
        <w:right w:w="15" w:type="dxa"/>
      </w:tblCellMar>
    </w:tblPr>
  </w:style>
  <w:style w:type="table" w:customStyle="1" w:styleId="a6">
    <w:basedOn w:val="TableNormal"/>
    <w:rsid w:val="00F00AD3"/>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0F45FD"/>
    <w:rPr>
      <w:color w:val="0000FF"/>
      <w:u w:val="single"/>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8E791E"/>
    <w:pPr>
      <w:spacing w:after="160" w:line="259" w:lineRule="auto"/>
      <w:ind w:left="720"/>
      <w:contextualSpacing/>
    </w:pPr>
    <w:rPr>
      <w:rFonts w:asciiTheme="minorHAnsi" w:eastAsiaTheme="minorHAnsi" w:hAnsiTheme="minorHAnsi" w:cstheme="minorBidi"/>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8E791E"/>
    <w:rPr>
      <w:rFonts w:asciiTheme="minorHAnsi" w:eastAsiaTheme="minorHAnsi" w:hAnsiTheme="minorHAnsi" w:cstheme="minorBidi"/>
      <w:lang w:val="hy-AM"/>
    </w:rPr>
  </w:style>
  <w:style w:type="character" w:customStyle="1" w:styleId="NormalWebChar">
    <w:name w:val="Normal (Web) Char"/>
    <w:aliases w:val="webb Char, webb Char,Char11 Char,Normal (Web) Char Char1 Char,Char11 Char1 Char,Char Char Char1 Char,Char11 Char1 Char1 Char"/>
    <w:link w:val="NormalWeb"/>
    <w:uiPriority w:val="99"/>
    <w:locked/>
    <w:rsid w:val="00FD5A3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21650">
      <w:bodyDiv w:val="1"/>
      <w:marLeft w:val="0"/>
      <w:marRight w:val="0"/>
      <w:marTop w:val="0"/>
      <w:marBottom w:val="0"/>
      <w:divBdr>
        <w:top w:val="none" w:sz="0" w:space="0" w:color="auto"/>
        <w:left w:val="none" w:sz="0" w:space="0" w:color="auto"/>
        <w:bottom w:val="none" w:sz="0" w:space="0" w:color="auto"/>
        <w:right w:val="none" w:sz="0" w:space="0" w:color="auto"/>
      </w:divBdr>
    </w:div>
    <w:div w:id="95446234">
      <w:bodyDiv w:val="1"/>
      <w:marLeft w:val="0"/>
      <w:marRight w:val="0"/>
      <w:marTop w:val="0"/>
      <w:marBottom w:val="0"/>
      <w:divBdr>
        <w:top w:val="none" w:sz="0" w:space="0" w:color="auto"/>
        <w:left w:val="none" w:sz="0" w:space="0" w:color="auto"/>
        <w:bottom w:val="none" w:sz="0" w:space="0" w:color="auto"/>
        <w:right w:val="none" w:sz="0" w:space="0" w:color="auto"/>
      </w:divBdr>
    </w:div>
    <w:div w:id="193886887">
      <w:bodyDiv w:val="1"/>
      <w:marLeft w:val="0"/>
      <w:marRight w:val="0"/>
      <w:marTop w:val="0"/>
      <w:marBottom w:val="0"/>
      <w:divBdr>
        <w:top w:val="none" w:sz="0" w:space="0" w:color="auto"/>
        <w:left w:val="none" w:sz="0" w:space="0" w:color="auto"/>
        <w:bottom w:val="none" w:sz="0" w:space="0" w:color="auto"/>
        <w:right w:val="none" w:sz="0" w:space="0" w:color="auto"/>
      </w:divBdr>
    </w:div>
    <w:div w:id="376662504">
      <w:bodyDiv w:val="1"/>
      <w:marLeft w:val="0"/>
      <w:marRight w:val="0"/>
      <w:marTop w:val="0"/>
      <w:marBottom w:val="0"/>
      <w:divBdr>
        <w:top w:val="none" w:sz="0" w:space="0" w:color="auto"/>
        <w:left w:val="none" w:sz="0" w:space="0" w:color="auto"/>
        <w:bottom w:val="none" w:sz="0" w:space="0" w:color="auto"/>
        <w:right w:val="none" w:sz="0" w:space="0" w:color="auto"/>
      </w:divBdr>
    </w:div>
    <w:div w:id="528642286">
      <w:bodyDiv w:val="1"/>
      <w:marLeft w:val="0"/>
      <w:marRight w:val="0"/>
      <w:marTop w:val="0"/>
      <w:marBottom w:val="0"/>
      <w:divBdr>
        <w:top w:val="none" w:sz="0" w:space="0" w:color="auto"/>
        <w:left w:val="none" w:sz="0" w:space="0" w:color="auto"/>
        <w:bottom w:val="none" w:sz="0" w:space="0" w:color="auto"/>
        <w:right w:val="none" w:sz="0" w:space="0" w:color="auto"/>
      </w:divBdr>
    </w:div>
    <w:div w:id="705328377">
      <w:bodyDiv w:val="1"/>
      <w:marLeft w:val="0"/>
      <w:marRight w:val="0"/>
      <w:marTop w:val="0"/>
      <w:marBottom w:val="0"/>
      <w:divBdr>
        <w:top w:val="none" w:sz="0" w:space="0" w:color="auto"/>
        <w:left w:val="none" w:sz="0" w:space="0" w:color="auto"/>
        <w:bottom w:val="none" w:sz="0" w:space="0" w:color="auto"/>
        <w:right w:val="none" w:sz="0" w:space="0" w:color="auto"/>
      </w:divBdr>
    </w:div>
    <w:div w:id="905147842">
      <w:bodyDiv w:val="1"/>
      <w:marLeft w:val="0"/>
      <w:marRight w:val="0"/>
      <w:marTop w:val="0"/>
      <w:marBottom w:val="0"/>
      <w:divBdr>
        <w:top w:val="none" w:sz="0" w:space="0" w:color="auto"/>
        <w:left w:val="none" w:sz="0" w:space="0" w:color="auto"/>
        <w:bottom w:val="none" w:sz="0" w:space="0" w:color="auto"/>
        <w:right w:val="none" w:sz="0" w:space="0" w:color="auto"/>
      </w:divBdr>
    </w:div>
    <w:div w:id="1009216892">
      <w:bodyDiv w:val="1"/>
      <w:marLeft w:val="0"/>
      <w:marRight w:val="0"/>
      <w:marTop w:val="0"/>
      <w:marBottom w:val="0"/>
      <w:divBdr>
        <w:top w:val="none" w:sz="0" w:space="0" w:color="auto"/>
        <w:left w:val="none" w:sz="0" w:space="0" w:color="auto"/>
        <w:bottom w:val="none" w:sz="0" w:space="0" w:color="auto"/>
        <w:right w:val="none" w:sz="0" w:space="0" w:color="auto"/>
      </w:divBdr>
    </w:div>
    <w:div w:id="1107820576">
      <w:bodyDiv w:val="1"/>
      <w:marLeft w:val="0"/>
      <w:marRight w:val="0"/>
      <w:marTop w:val="0"/>
      <w:marBottom w:val="0"/>
      <w:divBdr>
        <w:top w:val="none" w:sz="0" w:space="0" w:color="auto"/>
        <w:left w:val="none" w:sz="0" w:space="0" w:color="auto"/>
        <w:bottom w:val="none" w:sz="0" w:space="0" w:color="auto"/>
        <w:right w:val="none" w:sz="0" w:space="0" w:color="auto"/>
      </w:divBdr>
    </w:div>
    <w:div w:id="1227112668">
      <w:bodyDiv w:val="1"/>
      <w:marLeft w:val="0"/>
      <w:marRight w:val="0"/>
      <w:marTop w:val="0"/>
      <w:marBottom w:val="0"/>
      <w:divBdr>
        <w:top w:val="none" w:sz="0" w:space="0" w:color="auto"/>
        <w:left w:val="none" w:sz="0" w:space="0" w:color="auto"/>
        <w:bottom w:val="none" w:sz="0" w:space="0" w:color="auto"/>
        <w:right w:val="none" w:sz="0" w:space="0" w:color="auto"/>
      </w:divBdr>
    </w:div>
    <w:div w:id="1404332881">
      <w:bodyDiv w:val="1"/>
      <w:marLeft w:val="0"/>
      <w:marRight w:val="0"/>
      <w:marTop w:val="0"/>
      <w:marBottom w:val="0"/>
      <w:divBdr>
        <w:top w:val="none" w:sz="0" w:space="0" w:color="auto"/>
        <w:left w:val="none" w:sz="0" w:space="0" w:color="auto"/>
        <w:bottom w:val="none" w:sz="0" w:space="0" w:color="auto"/>
        <w:right w:val="none" w:sz="0" w:space="0" w:color="auto"/>
      </w:divBdr>
    </w:div>
    <w:div w:id="1407806371">
      <w:bodyDiv w:val="1"/>
      <w:marLeft w:val="0"/>
      <w:marRight w:val="0"/>
      <w:marTop w:val="0"/>
      <w:marBottom w:val="0"/>
      <w:divBdr>
        <w:top w:val="none" w:sz="0" w:space="0" w:color="auto"/>
        <w:left w:val="none" w:sz="0" w:space="0" w:color="auto"/>
        <w:bottom w:val="none" w:sz="0" w:space="0" w:color="auto"/>
        <w:right w:val="none" w:sz="0" w:space="0" w:color="auto"/>
      </w:divBdr>
    </w:div>
    <w:div w:id="1462654555">
      <w:bodyDiv w:val="1"/>
      <w:marLeft w:val="0"/>
      <w:marRight w:val="0"/>
      <w:marTop w:val="0"/>
      <w:marBottom w:val="0"/>
      <w:divBdr>
        <w:top w:val="none" w:sz="0" w:space="0" w:color="auto"/>
        <w:left w:val="none" w:sz="0" w:space="0" w:color="auto"/>
        <w:bottom w:val="none" w:sz="0" w:space="0" w:color="auto"/>
        <w:right w:val="none" w:sz="0" w:space="0" w:color="auto"/>
      </w:divBdr>
    </w:div>
    <w:div w:id="1510098269">
      <w:bodyDiv w:val="1"/>
      <w:marLeft w:val="0"/>
      <w:marRight w:val="0"/>
      <w:marTop w:val="0"/>
      <w:marBottom w:val="0"/>
      <w:divBdr>
        <w:top w:val="none" w:sz="0" w:space="0" w:color="auto"/>
        <w:left w:val="none" w:sz="0" w:space="0" w:color="auto"/>
        <w:bottom w:val="none" w:sz="0" w:space="0" w:color="auto"/>
        <w:right w:val="none" w:sz="0" w:space="0" w:color="auto"/>
      </w:divBdr>
    </w:div>
    <w:div w:id="1616136119">
      <w:bodyDiv w:val="1"/>
      <w:marLeft w:val="0"/>
      <w:marRight w:val="0"/>
      <w:marTop w:val="0"/>
      <w:marBottom w:val="0"/>
      <w:divBdr>
        <w:top w:val="none" w:sz="0" w:space="0" w:color="auto"/>
        <w:left w:val="none" w:sz="0" w:space="0" w:color="auto"/>
        <w:bottom w:val="none" w:sz="0" w:space="0" w:color="auto"/>
        <w:right w:val="none" w:sz="0" w:space="0" w:color="auto"/>
      </w:divBdr>
    </w:div>
    <w:div w:id="1928272054">
      <w:bodyDiv w:val="1"/>
      <w:marLeft w:val="0"/>
      <w:marRight w:val="0"/>
      <w:marTop w:val="0"/>
      <w:marBottom w:val="0"/>
      <w:divBdr>
        <w:top w:val="none" w:sz="0" w:space="0" w:color="auto"/>
        <w:left w:val="none" w:sz="0" w:space="0" w:color="auto"/>
        <w:bottom w:val="none" w:sz="0" w:space="0" w:color="auto"/>
        <w:right w:val="none" w:sz="0" w:space="0" w:color="auto"/>
      </w:divBdr>
    </w:div>
    <w:div w:id="1989018487">
      <w:bodyDiv w:val="1"/>
      <w:marLeft w:val="0"/>
      <w:marRight w:val="0"/>
      <w:marTop w:val="0"/>
      <w:marBottom w:val="0"/>
      <w:divBdr>
        <w:top w:val="none" w:sz="0" w:space="0" w:color="auto"/>
        <w:left w:val="none" w:sz="0" w:space="0" w:color="auto"/>
        <w:bottom w:val="none" w:sz="0" w:space="0" w:color="auto"/>
        <w:right w:val="none" w:sz="0" w:space="0" w:color="auto"/>
      </w:divBdr>
    </w:div>
    <w:div w:id="2003387970">
      <w:bodyDiv w:val="1"/>
      <w:marLeft w:val="0"/>
      <w:marRight w:val="0"/>
      <w:marTop w:val="0"/>
      <w:marBottom w:val="0"/>
      <w:divBdr>
        <w:top w:val="none" w:sz="0" w:space="0" w:color="auto"/>
        <w:left w:val="none" w:sz="0" w:space="0" w:color="auto"/>
        <w:bottom w:val="none" w:sz="0" w:space="0" w:color="auto"/>
        <w:right w:val="none" w:sz="0" w:space="0" w:color="auto"/>
      </w:divBdr>
    </w:div>
    <w:div w:id="2005039778">
      <w:bodyDiv w:val="1"/>
      <w:marLeft w:val="0"/>
      <w:marRight w:val="0"/>
      <w:marTop w:val="0"/>
      <w:marBottom w:val="0"/>
      <w:divBdr>
        <w:top w:val="none" w:sz="0" w:space="0" w:color="auto"/>
        <w:left w:val="none" w:sz="0" w:space="0" w:color="auto"/>
        <w:bottom w:val="none" w:sz="0" w:space="0" w:color="auto"/>
        <w:right w:val="none" w:sz="0" w:space="0" w:color="auto"/>
      </w:divBdr>
    </w:div>
    <w:div w:id="2132237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1806" TargetMode="External"/><Relationship Id="rId13" Type="http://schemas.openxmlformats.org/officeDocument/2006/relationships/hyperlink" Target="https://www.arlis.am/DocumentView.aspx?docid=151806" TargetMode="External"/><Relationship Id="rId18" Type="http://schemas.openxmlformats.org/officeDocument/2006/relationships/hyperlink" Target="https://www.arlis.am/DocumentView.aspx?docid=151806" TargetMode="External"/><Relationship Id="rId3" Type="http://schemas.openxmlformats.org/officeDocument/2006/relationships/numbering" Target="numbering.xml"/><Relationship Id="rId21" Type="http://schemas.openxmlformats.org/officeDocument/2006/relationships/hyperlink" Target="https://www.arlis.am/DocumentView.aspx?docid=151806" TargetMode="External"/><Relationship Id="rId7" Type="http://schemas.openxmlformats.org/officeDocument/2006/relationships/hyperlink" Target="https://www.arlis.am/DocumentView.aspx?docid=151806" TargetMode="External"/><Relationship Id="rId12" Type="http://schemas.openxmlformats.org/officeDocument/2006/relationships/hyperlink" Target="https://www.arlis.am/DocumentView.aspx?docid=156893" TargetMode="External"/><Relationship Id="rId17" Type="http://schemas.openxmlformats.org/officeDocument/2006/relationships/hyperlink" Target="https://www.arlis.am/DocumentView.aspx?docid=151806" TargetMode="External"/><Relationship Id="rId2" Type="http://schemas.openxmlformats.org/officeDocument/2006/relationships/customXml" Target="../customXml/item2.xml"/><Relationship Id="rId16" Type="http://schemas.openxmlformats.org/officeDocument/2006/relationships/hyperlink" Target="https://www.arlis.am/DocumentView.aspx?docid=151806" TargetMode="External"/><Relationship Id="rId20" Type="http://schemas.openxmlformats.org/officeDocument/2006/relationships/hyperlink" Target="https://www.arlis.am/DocumentView.aspx?docid=15180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lis.am/DocumentView.aspx?docid=151806"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arlis.am/DocumentView.aspx?docid=151806" TargetMode="External"/><Relationship Id="rId23" Type="http://schemas.microsoft.com/office/2011/relationships/people" Target="people.xml"/><Relationship Id="rId10" Type="http://schemas.openxmlformats.org/officeDocument/2006/relationships/hyperlink" Target="https://www.arlis.am/DocumentView.aspx?docid=151806" TargetMode="External"/><Relationship Id="rId19" Type="http://schemas.openxmlformats.org/officeDocument/2006/relationships/hyperlink" Target="https://www.arlis.am/DocumentView.aspx?docid=151806" TargetMode="External"/><Relationship Id="rId4" Type="http://schemas.openxmlformats.org/officeDocument/2006/relationships/styles" Target="styles.xml"/><Relationship Id="rId9" Type="http://schemas.openxmlformats.org/officeDocument/2006/relationships/hyperlink" Target="http://www.justiceacademy.am/" TargetMode="External"/><Relationship Id="rId14" Type="http://schemas.openxmlformats.org/officeDocument/2006/relationships/hyperlink" Target="https://www.arlis.am/DocumentView.aspx?docid=15689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2GYAT+YzKc9FuSEubq+Dovf8Zg==">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</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0097CC-5F08-43C4-A8FA-BECC2AB11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9222</Words>
  <Characters>52567</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K-Melkonyan</dc:creator>
  <cp:lastModifiedBy>S-Paronikyan</cp:lastModifiedBy>
  <cp:revision>2</cp:revision>
  <dcterms:created xsi:type="dcterms:W3CDTF">2022-05-31T11:30:00Z</dcterms:created>
  <dcterms:modified xsi:type="dcterms:W3CDTF">2022-05-31T11:30:00Z</dcterms:modified>
</cp:coreProperties>
</file>