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ՀԱՅԱՍՏԱՆԻ ՀԱՆՐԱՊԵՏՈՒԹՅԱՆ</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Օ Ր Ե Ն Ք Ը</w:t>
      </w:r>
    </w:p>
    <w:p w:rsidR="005F45D2" w:rsidRPr="005F45D2" w:rsidRDefault="005F45D2" w:rsidP="005F45D2">
      <w:pPr>
        <w:shd w:val="clear" w:color="auto" w:fill="FFFFFF"/>
        <w:spacing w:before="100" w:beforeAutospacing="1" w:after="100" w:afterAutospacing="1" w:line="240" w:lineRule="auto"/>
        <w:jc w:val="right"/>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Ընդունված է Ազգային ժողովի կողմից 29 մայիսի 1996 թ.</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ՄԱՍԻՆ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Սույն օրենքը սահմանում է երեխայի իրավունքները, պետության, համապատասխան մարմինների և քաղաքացիների պարտականությունները, ինչպես նաև երեխայի իրավունքների պաշտպանության բնագավառում պետական քաղաքականության իրականացման ծրագրային հիմունքները և կարգավորում է դրանց հետ կապված հարաբերությունները:</w:t>
      </w:r>
    </w:p>
    <w:p w:rsidR="005F45D2" w:rsidRPr="005F45D2" w:rsidRDefault="005F45D2" w:rsidP="005F45D2">
      <w:pPr>
        <w:shd w:val="clear" w:color="auto" w:fill="FFFFFF"/>
        <w:spacing w:after="24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(նախաբանը խմբ. 19.03.02 ՀՕ-316)</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Գ Լ ՈՒ Խ</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Times New Roman"/>
          <w:b/>
          <w:bCs/>
          <w:color w:val="000000"/>
          <w:sz w:val="24"/>
          <w:szCs w:val="24"/>
          <w:lang w:eastAsia="ru-RU"/>
        </w:rPr>
        <w:t xml:space="preserve"> I</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ԸՆԴՀԱՆՈՒՐ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Օրենքի գործողության շրջանակները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Պետությունը ելնում է հասարակության մեջ երեխային լիարժեք կյանքի նախապատրաստման, նրա մեջ հասարակական և ստեղծագործական ակտիվության զարգացման, բարձր բարոյական հատկանիշների, հայրենասիրության և որպես քաղաքացու դաստիարակման առաջնահերթության սկզբունքներից: Երեխան գտնվում է հասարակության և պետության հովանավորության ու պաշտպանության ներքո:</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del w:id="0" w:author="Учетная запись Майкрософт" w:date="2022-05-03T16:41:00Z">
        <w:r w:rsidRPr="005F45D2" w:rsidDel="0050253E">
          <w:rPr>
            <w:rFonts w:ascii="GHEA Grapalat" w:eastAsia="Times New Roman" w:hAnsi="GHEA Grapalat" w:cs="Times New Roman"/>
            <w:color w:val="000000"/>
            <w:sz w:val="24"/>
            <w:szCs w:val="24"/>
            <w:lang w:eastAsia="ru-RU"/>
          </w:rPr>
          <w:delText>Երեխա է համարվում 18 տարին չլրացած յուրաքանչյուր ոք, բացառությամբ այն դեպքերի, երբ նա օրենքով սահմանված կարգով գործունակություն է ձեռք բերում կամ գործունակ է ճանաչվում ավելի վաղ</w:delText>
        </w:r>
      </w:del>
      <w:del w:id="1" w:author="Учетная запись Майкрософт" w:date="2022-05-03T16:44:00Z">
        <w:r w:rsidRPr="005F45D2" w:rsidDel="0050253E">
          <w:rPr>
            <w:rFonts w:ascii="GHEA Grapalat" w:eastAsia="Times New Roman" w:hAnsi="GHEA Grapalat" w:cs="Times New Roman"/>
            <w:color w:val="000000"/>
            <w:sz w:val="24"/>
            <w:szCs w:val="24"/>
            <w:lang w:eastAsia="ru-RU"/>
          </w:rPr>
          <w:delText>:</w:delText>
        </w:r>
      </w:del>
    </w:p>
    <w:p w:rsidR="005F45D2" w:rsidRDefault="005F45D2" w:rsidP="0050253E">
      <w:pPr>
        <w:shd w:val="clear" w:color="auto" w:fill="FFFFFF"/>
        <w:spacing w:after="0" w:line="240" w:lineRule="auto"/>
        <w:rPr>
          <w:ins w:id="2" w:author="Учетная запись Майкрософт" w:date="2022-05-03T16:41:00Z"/>
          <w:rFonts w:ascii="GHEA Grapalat" w:eastAsia="Times New Roman" w:hAnsi="GHEA Grapalat" w:cs="Times New Roman"/>
          <w:color w:val="000000"/>
          <w:sz w:val="24"/>
          <w:szCs w:val="24"/>
          <w:lang w:eastAsia="ru-RU"/>
        </w:rPr>
      </w:pPr>
    </w:p>
    <w:p w:rsidR="0050253E" w:rsidRPr="0050253E" w:rsidRDefault="0050253E" w:rsidP="0050253E">
      <w:pPr>
        <w:shd w:val="clear" w:color="auto" w:fill="FFFFFF"/>
        <w:spacing w:after="0" w:line="240" w:lineRule="auto"/>
        <w:ind w:firstLine="375"/>
        <w:jc w:val="both"/>
        <w:rPr>
          <w:ins w:id="3" w:author="Учетная запись Майкрософт" w:date="2022-05-03T16:43:00Z"/>
          <w:rFonts w:ascii="GHEA Grapalat" w:eastAsia="Courier New" w:hAnsi="GHEA Grapalat" w:cs="Calibri"/>
          <w:b/>
          <w:sz w:val="24"/>
          <w:szCs w:val="24"/>
        </w:rPr>
      </w:pPr>
      <w:ins w:id="4" w:author="Учетная запись Майкрософт" w:date="2022-05-03T16:43:00Z">
        <w:r w:rsidRPr="0050253E">
          <w:rPr>
            <w:rFonts w:ascii="GHEA Grapalat" w:eastAsia="GHEA Grapalat" w:hAnsi="GHEA Grapalat" w:cs="GHEA Grapalat"/>
            <w:b/>
            <w:sz w:val="24"/>
            <w:szCs w:val="24"/>
          </w:rPr>
          <w:t>Հոդված 1</w:t>
        </w:r>
        <w:r w:rsidRPr="0050253E">
          <w:rPr>
            <w:rFonts w:ascii="Cambria Math" w:eastAsia="GHEA Grapalat" w:hAnsi="Cambria Math" w:cs="Cambria Math"/>
            <w:b/>
            <w:sz w:val="24"/>
            <w:szCs w:val="24"/>
          </w:rPr>
          <w:t>․</w:t>
        </w:r>
        <w:r w:rsidRPr="0050253E">
          <w:rPr>
            <w:rFonts w:ascii="GHEA Grapalat" w:eastAsia="GHEA Grapalat" w:hAnsi="GHEA Grapalat" w:cs="GHEA Grapalat"/>
            <w:b/>
            <w:sz w:val="24"/>
            <w:szCs w:val="24"/>
          </w:rPr>
          <w:t>1</w:t>
        </w:r>
        <w:r w:rsidRPr="0050253E">
          <w:rPr>
            <w:rFonts w:ascii="Cambria Math" w:eastAsia="GHEA Grapalat" w:hAnsi="Cambria Math" w:cs="Cambria Math"/>
            <w:b/>
            <w:sz w:val="24"/>
            <w:szCs w:val="24"/>
          </w:rPr>
          <w:t>․</w:t>
        </w:r>
        <w:r w:rsidRPr="0050253E">
          <w:rPr>
            <w:rFonts w:ascii="GHEA Grapalat" w:eastAsia="GHEA Grapalat" w:hAnsi="GHEA Grapalat" w:cs="GHEA Grapalat"/>
            <w:b/>
            <w:sz w:val="24"/>
            <w:szCs w:val="24"/>
          </w:rPr>
          <w:t xml:space="preserve"> </w:t>
        </w:r>
        <w:r w:rsidRPr="0050253E">
          <w:rPr>
            <w:rFonts w:ascii="GHEA Grapalat" w:eastAsia="Courier New" w:hAnsi="GHEA Grapalat" w:cs="Calibri"/>
            <w:b/>
            <w:sz w:val="24"/>
            <w:szCs w:val="24"/>
          </w:rPr>
          <w:t xml:space="preserve"> Օրենքում օգտագործվող հիմնական հասկացությունները</w:t>
        </w:r>
      </w:ins>
    </w:p>
    <w:p w:rsidR="0050253E" w:rsidRPr="0050253E" w:rsidRDefault="0050253E" w:rsidP="0050253E">
      <w:pPr>
        <w:shd w:val="clear" w:color="auto" w:fill="FFFFFF"/>
        <w:spacing w:after="0" w:line="240" w:lineRule="auto"/>
        <w:ind w:firstLine="375"/>
        <w:jc w:val="both"/>
        <w:rPr>
          <w:ins w:id="5" w:author="Учетная запись Майкрософт" w:date="2022-05-03T16:43:00Z"/>
          <w:rFonts w:ascii="GHEA Grapalat" w:eastAsia="Courier New" w:hAnsi="GHEA Grapalat" w:cs="Calibri"/>
          <w:sz w:val="24"/>
          <w:szCs w:val="24"/>
        </w:rPr>
      </w:pPr>
      <w:ins w:id="6" w:author="Учетная запись Майкрософт" w:date="2022-05-03T16:43:00Z">
        <w:r w:rsidRPr="0050253E">
          <w:rPr>
            <w:rFonts w:ascii="GHEA Grapalat" w:hAnsi="GHEA Grapalat"/>
            <w:color w:val="000000"/>
            <w:sz w:val="24"/>
            <w:szCs w:val="24"/>
            <w:shd w:val="clear" w:color="auto" w:fill="FFFFFF"/>
          </w:rPr>
          <w:t>1</w:t>
        </w:r>
        <w:r w:rsidRPr="0050253E">
          <w:rPr>
            <w:rFonts w:ascii="Cambria Math" w:hAnsi="Cambria Math" w:cs="Cambria Math"/>
            <w:color w:val="000000"/>
            <w:sz w:val="24"/>
            <w:szCs w:val="24"/>
            <w:shd w:val="clear" w:color="auto" w:fill="FFFFFF"/>
          </w:rPr>
          <w:t>․</w:t>
        </w:r>
        <w:r w:rsidRPr="0050253E">
          <w:rPr>
            <w:rFonts w:ascii="GHEA Grapalat" w:hAnsi="GHEA Grapalat"/>
            <w:color w:val="000000"/>
            <w:sz w:val="24"/>
            <w:szCs w:val="24"/>
            <w:shd w:val="clear" w:color="auto" w:fill="FFFFFF"/>
          </w:rPr>
          <w:t xml:space="preserve"> Սույն օրենքում օգտագործվում են հետևյալ հասկացությունները.</w:t>
        </w:r>
      </w:ins>
    </w:p>
    <w:p w:rsidR="0050253E" w:rsidRPr="00543937" w:rsidRDefault="0050253E" w:rsidP="0050253E">
      <w:pPr>
        <w:pStyle w:val="ListParagraph"/>
        <w:numPr>
          <w:ilvl w:val="0"/>
          <w:numId w:val="1"/>
        </w:numPr>
        <w:shd w:val="clear" w:color="auto" w:fill="FFFFFF"/>
        <w:ind w:left="90" w:firstLine="270"/>
        <w:jc w:val="both"/>
        <w:rPr>
          <w:ins w:id="7" w:author="Учетная запись Майкрософт" w:date="2022-05-03T16:43:00Z"/>
          <w:rFonts w:ascii="GHEA Grapalat" w:eastAsia="GHEA Grapalat" w:hAnsi="GHEA Grapalat" w:cs="GHEA Grapalat"/>
        </w:rPr>
      </w:pPr>
      <w:ins w:id="8" w:author="Учетная запись Майкрософт" w:date="2022-05-03T16:43:00Z">
        <w:r w:rsidRPr="0050253E">
          <w:rPr>
            <w:rFonts w:ascii="GHEA Grapalat" w:eastAsia="GHEA Grapalat" w:hAnsi="GHEA Grapalat" w:cs="GHEA Grapalat"/>
          </w:rPr>
          <w:t xml:space="preserve">երեխա՝ 18 տարին չլրացած յուրաքանչյուր ոք, բացառությամբ այն դեպքերի, երբ նա օրենքով սահմանված կարգով գործունակություն է ձեռք բերում կամ </w:t>
        </w:r>
        <w:r w:rsidRPr="00543937">
          <w:rPr>
            <w:rFonts w:ascii="GHEA Grapalat" w:eastAsia="GHEA Grapalat" w:hAnsi="GHEA Grapalat" w:cs="GHEA Grapalat"/>
          </w:rPr>
          <w:t>գործունակ է ճանաչվում ավելի վաղ</w:t>
        </w:r>
        <w:r w:rsidRPr="00543937">
          <w:rPr>
            <w:rFonts w:ascii="Cambria Math" w:eastAsia="GHEA Grapalat" w:hAnsi="Cambria Math" w:cs="Cambria Math"/>
          </w:rPr>
          <w:t>․</w:t>
        </w:r>
      </w:ins>
    </w:p>
    <w:p w:rsidR="0050253E" w:rsidRPr="00543937" w:rsidRDefault="0050253E" w:rsidP="0050253E">
      <w:pPr>
        <w:pStyle w:val="ListParagraph"/>
        <w:numPr>
          <w:ilvl w:val="0"/>
          <w:numId w:val="1"/>
        </w:numPr>
        <w:shd w:val="clear" w:color="auto" w:fill="FFFFFF"/>
        <w:ind w:left="0" w:firstLine="360"/>
        <w:jc w:val="both"/>
        <w:rPr>
          <w:ins w:id="9" w:author="Учетная запись Майкрософт" w:date="2022-05-03T16:43:00Z"/>
          <w:rFonts w:ascii="GHEA Grapalat" w:eastAsia="GHEA Grapalat" w:hAnsi="GHEA Grapalat" w:cs="Calibri"/>
        </w:rPr>
      </w:pPr>
      <w:ins w:id="10" w:author="Учетная запись Майкрософт" w:date="2022-05-03T16:43:00Z">
        <w:r w:rsidRPr="00543937">
          <w:rPr>
            <w:rFonts w:ascii="GHEA Grapalat" w:eastAsia="GHEA Grapalat" w:hAnsi="GHEA Grapalat" w:cs="Calibri"/>
          </w:rPr>
          <w:t>ընտանիքներից երեխաների բաժանման ռիկսերի կանխարգելման ծրագրեր՝ պետության կամ պետության կողմից պատվիրակման կամ մասնավոր կազմակերպությունների կողմից իրականացվող ծրագրեր, որոնք ուղղված են երեխայի՝ ընտանիքից բաժանման ռիսկի կանխարգելմանը և ընտանիքում ապրելու իրավունքի իրացմանը</w:t>
        </w:r>
        <w:r w:rsidRPr="00543937">
          <w:rPr>
            <w:rFonts w:ascii="Cambria Math" w:eastAsia="GHEA Grapalat" w:hAnsi="Cambria Math" w:cs="Cambria Math"/>
          </w:rPr>
          <w:t>․</w:t>
        </w:r>
      </w:ins>
    </w:p>
    <w:p w:rsidR="0050253E" w:rsidRPr="0050253E" w:rsidRDefault="0050253E" w:rsidP="0050253E">
      <w:pPr>
        <w:pStyle w:val="ListParagraph"/>
        <w:numPr>
          <w:ilvl w:val="0"/>
          <w:numId w:val="1"/>
        </w:numPr>
        <w:shd w:val="clear" w:color="auto" w:fill="FFFFFF"/>
        <w:ind w:left="0" w:firstLine="360"/>
        <w:rPr>
          <w:ins w:id="11" w:author="Учетная запись Майкрософт" w:date="2022-05-03T16:45:00Z"/>
          <w:rFonts w:ascii="GHEA Grapalat" w:hAnsi="GHEA Grapalat"/>
          <w:color w:val="000000"/>
          <w:lang w:eastAsia="ru-RU"/>
        </w:rPr>
      </w:pPr>
      <w:ins w:id="12" w:author="Учетная запись Майкрософт" w:date="2022-05-03T16:43:00Z">
        <w:r w:rsidRPr="0050253E">
          <w:rPr>
            <w:rFonts w:ascii="GHEA Grapalat" w:hAnsi="GHEA Grapalat"/>
          </w:rPr>
          <w:t xml:space="preserve">այլընտրանքային խնամք՝ երեխայի՝ կենսաբանական ընտանիքում ապրելու անհնարինության դեպքում կազմակերպվող խնամք, որը կարող է լինել որդեգրման, խնամակալություն կամ հոգաբարձություն սահմանելու, </w:t>
        </w:r>
        <w:r w:rsidRPr="0050253E">
          <w:rPr>
            <w:rFonts w:ascii="GHEA Grapalat" w:hAnsi="GHEA Grapalat"/>
          </w:rPr>
          <w:lastRenderedPageBreak/>
          <w:t xml:space="preserve">խնամատարության, իսկ դրա անհնարինության դեպքում՝ </w:t>
        </w:r>
      </w:ins>
      <w:ins w:id="13" w:author="Eleonora Tarakhchyan" w:date="2022-05-25T10:03:00Z">
        <w:r w:rsidR="00457C13">
          <w:rPr>
            <w:rFonts w:ascii="GHEA Grapalat" w:hAnsi="GHEA Grapalat"/>
            <w:bCs/>
          </w:rPr>
          <w:t xml:space="preserve">բնակչության սոցիալական պաշտպանության հաստատություններում </w:t>
        </w:r>
        <w:r w:rsidR="00457C13">
          <w:rPr>
            <w:rFonts w:ascii="Calibri" w:hAnsi="Calibri" w:cs="Calibri"/>
            <w:bCs/>
          </w:rPr>
          <w:t>(</w:t>
        </w:r>
        <w:r w:rsidR="00457C13" w:rsidRPr="00DB7D67">
          <w:rPr>
            <w:rFonts w:ascii="GHEA Grapalat" w:hAnsi="GHEA Grapalat"/>
            <w:bCs/>
          </w:rPr>
          <w:t>մանկատներում</w:t>
        </w:r>
        <w:r w:rsidR="00457C13">
          <w:rPr>
            <w:rFonts w:ascii="Calibri" w:hAnsi="Calibri" w:cs="Calibri"/>
            <w:bCs/>
          </w:rPr>
          <w:t>)</w:t>
        </w:r>
        <w:r w:rsidR="00457C13" w:rsidRPr="00DB7D67">
          <w:rPr>
            <w:rFonts w:ascii="GHEA Grapalat" w:hAnsi="GHEA Grapalat"/>
            <w:bCs/>
          </w:rPr>
          <w:t xml:space="preserve"> </w:t>
        </w:r>
      </w:ins>
      <w:ins w:id="14" w:author="Учетная запись Майкрософт" w:date="2022-05-03T16:43:00Z">
        <w:del w:id="15" w:author="Eleonora Tarakhchyan" w:date="2022-05-25T10:03:00Z">
          <w:r w:rsidRPr="0050253E" w:rsidDel="00457C13">
            <w:rPr>
              <w:rFonts w:ascii="GHEA Grapalat" w:hAnsi="GHEA Grapalat"/>
            </w:rPr>
            <w:delText xml:space="preserve">մանկատներում </w:delText>
          </w:r>
        </w:del>
        <w:r w:rsidRPr="0050253E">
          <w:rPr>
            <w:rFonts w:ascii="GHEA Grapalat" w:hAnsi="GHEA Grapalat"/>
          </w:rPr>
          <w:t>խնամքի կազմակերման եղանակով</w:t>
        </w:r>
      </w:ins>
      <w:ins w:id="16" w:author="Учетная запись Майкрософт" w:date="2022-05-03T16:44:00Z">
        <w:r>
          <w:rPr>
            <w:rFonts w:ascii="GHEA Grapalat" w:hAnsi="GHEA Grapalat"/>
          </w:rPr>
          <w:t>։</w:t>
        </w:r>
      </w:ins>
    </w:p>
    <w:p w:rsidR="0050253E" w:rsidRPr="000C23D0" w:rsidRDefault="0050253E" w:rsidP="0050253E">
      <w:pPr>
        <w:shd w:val="clear" w:color="auto" w:fill="FFFFFF"/>
        <w:rPr>
          <w:rFonts w:ascii="GHEA Grapalat" w:hAnsi="GHEA Grapalat"/>
          <w:color w:val="000000"/>
          <w:lang w:val="hy-AM" w:eastAsia="ru-RU"/>
          <w:rPrChange w:id="17" w:author="Anahit.Hovhannisyan" w:date="2022-05-06T19:13:00Z">
            <w:rPr>
              <w:rFonts w:ascii="GHEA Grapalat" w:hAnsi="GHEA Grapalat"/>
              <w:color w:val="000000"/>
              <w:lang w:eastAsia="ru-RU"/>
            </w:rPr>
          </w:rPrChange>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մասին օրենսդրությունը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Հայաստանի Հանրապետությունում երեխայի իրավունքները սահմանվում են Հայաստանի Հանրապետության Սահմանադրությամբ, Հայաստանի Հանրապետության միջազգային պայմանագրերով, սույն օրենքով և Հայաստանի Հանրապետության այլ նորմատիվ իրավական ակտերով: Եթե Հայաստանի Հանրապետության վավերացրած միջազգային պայմանագրերով սահմանված են երեխայի իրավունքները կարգավորող այլ նորմեր, քան նախատեսված են սույն օրենքով, ապա կիրառվում են միջազգային պայմանագրի նորմերը: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իրավունքները պաշտպանող մարմինները</w:t>
            </w:r>
          </w:p>
        </w:tc>
      </w:tr>
    </w:tbl>
    <w:p w:rsidR="005F45D2" w:rsidRDefault="005F45D2" w:rsidP="005F45D2">
      <w:pPr>
        <w:shd w:val="clear" w:color="auto" w:fill="FFFFFF"/>
        <w:spacing w:after="0" w:line="240" w:lineRule="auto"/>
        <w:ind w:firstLine="375"/>
        <w:rPr>
          <w:ins w:id="18" w:author="Учетная запись Майкрософт" w:date="2022-05-03T16:45:00Z"/>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իրավունքների պաշտպանությունն իրականացնում են լիազորված պետական և տեղական ինքնակառավարման մարմինները: Պետությունը համապատասխան մարմինների միջոցով համագործակցում է երեխայի իրավունքների պաշտպանությանը նպաստող անձանց և հասարակական միավորումների հետ:</w:t>
      </w:r>
    </w:p>
    <w:p w:rsidR="005F45D2" w:rsidRPr="000C23D0" w:rsidRDefault="005F45D2" w:rsidP="005F45D2">
      <w:pPr>
        <w:shd w:val="clear" w:color="auto" w:fill="FFFFFF"/>
        <w:spacing w:after="0" w:line="240" w:lineRule="auto"/>
        <w:ind w:firstLine="375"/>
        <w:rPr>
          <w:rFonts w:ascii="GHEA Grapalat" w:eastAsia="Times New Roman" w:hAnsi="GHEA Grapalat" w:cs="Times New Roman"/>
          <w:color w:val="5B9BD5" w:themeColor="accent1"/>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4.</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Երեխաների իրավահավասարությունը</w:t>
            </w:r>
          </w:p>
        </w:tc>
      </w:tr>
    </w:tbl>
    <w:p w:rsidR="005F45D2" w:rsidRPr="005F45D2" w:rsidRDefault="005F45D2" w:rsidP="005F45D2">
      <w:pPr>
        <w:shd w:val="clear" w:color="auto" w:fill="FFFFFF"/>
        <w:spacing w:after="24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Երեխաներն ունեն հավասար իրավունքներ` անկախ իրենց և ծնողների կամ այլ օրինական ներկայացուցիչների (որդեգրողների, խնամակալների կամ հոգաբարձուների) ազգությունից, ռասայից, սեռից, լեզվից, դավանանքից, սոցիալական ծագումից, գույքային կամ այլ դրությունից, կրթությունից, բնակության վայրից, երեխայի ծննդյան հանգամանքից, առողջական վիճակից կամ այլ հանգամանքից:</w:t>
      </w:r>
      <w:r w:rsidRPr="005F45D2">
        <w:rPr>
          <w:rFonts w:ascii="GHEA Grapalat" w:eastAsia="Times New Roman" w:hAnsi="GHEA Grapalat" w:cs="Times New Roman"/>
          <w:color w:val="000000"/>
          <w:sz w:val="24"/>
          <w:szCs w:val="24"/>
          <w:lang w:eastAsia="ru-RU"/>
        </w:rPr>
        <w:br/>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 xml:space="preserve">Գ Լ ՈՒ Խ </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Times New Roman"/>
          <w:b/>
          <w:bCs/>
          <w:color w:val="000000"/>
          <w:sz w:val="24"/>
          <w:szCs w:val="24"/>
          <w:lang w:eastAsia="ru-RU"/>
        </w:rPr>
        <w:t>II</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ԵՐԵԽԱՅԻ ՀԻՄՆԱԿԱՆ ԻՐԱՎՈՒՆՔՆԵՐԸ ԵՎ ԴՐԱՆՑ ԵՐԱՇԽԻՔՆԵՐԸ</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5.</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կյանքի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կյանքի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Պետությունն ու նրա համապատասխան մարմինները ստեղծում են անհրաժեշտ պայմաններ երեխայի ապրելու և զարգանալու համար: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6.</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անվան</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քաղաքացիության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ծննդյան պահից ունի անվան և քաղաքացիության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ծննդյան փաստն օրենքով սահմանված կարգով գրանցվում է քաղաքացիական կացության ակտերի գրանցման մարմնի կողմից:</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Երեխան քաղաքացիություն է ձեռք բերում, նրա քաղաքացիությունը դադարում է «Հայաստանի Հանրապետության քաղաքացիության մասին» Հայաստանի Հանրապետության օրենքով սահմանված կարգով:</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7.</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առողջության պահպանման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առողջության պահպանման և ամրապնդման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Պետական համապատասխան մարմիններն ապահովում են առողջապահական ծառայություններից երեխայի անվճար կամ արտոնյալ պայմաններով օգտվելու հնարավորությունը` ամենամյա առողջապահական նպատակային ծրագրերի շրջանակներում:</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8.</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անհրաժեշտ կենսապայմաններ ունենալու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ֆիզիկական, մտավոր և հոգևոր լիարժեք զարգացման համար անհրաժեշտ կենսապայմանների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զարգացման համար անհրաժեշտ կենսապայմանների ապահովման հարցում հիմնական պատասխանատվությունը կրում են ծնողները կամ այլ օրինական ներկայացուցիչները: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Ծնողների կամ այլ օրինական ներկայացուցիչների կողմից երեխայի համար անհրաժեշտ կենսապայմանների ապահովման անկարողության կամ անհնարինության դեպքում պետությունը ցուցաբերում է համապատասխան օգնություն: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9.</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Բռնությունից երեխայի պաշտպանության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ամեն տեսակի (ֆիզիկական, հոգեկան և այլ) բռնությունից պաշտպանության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Ցանկացած անձի, այդ թվում` ծնողներին կամ այլ օրինական ներկայացուցիչներին, արգելվում է երեխային ենթարկել բռնության կամ նրա արժանապատվությունը նվաստացնող պատժի, կամ նմանօրինակ այլ վերաբերմունքի: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իրավունքների և օրինական շահերի ոտնահարման դեպքում խախտողը պատասխանատվություն է կրում Հայաստանի Հանրապետության օրենսդրությամբ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Պետությունն ու նրա համապատասխան մարմիններն իրականացնում են երեխայի պաշտպանությունը ցանկացած բռնությունից, շահագործումից, հանցավոր գործունեության մեջ ներգրավելուց, այդ թվում` թմրանյութերի օգտագործումից, դրանց արտադրության կամ առևտրի մեջ ներգրավումից, մուրացկանությունից, անառակությունից, մոլի խաղերից և նրա իրավունքների և օրինական շահերի այլ ոտնահարումից:</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10.</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մտքի, խղճի</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դավանանքի</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ազատության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Յուրաքանչյուր երեխա ունի մտքի, խղճի և դավանանքի ազատության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հայացքները, համոզմունքները և կարծիքը ենթակա են նրա տարիքին և հասունությանը համապատասխան պատշաճ ուշադրության: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իրավունք ունի ազատորեն արտահայտելու իր կարծիքը, որոնելու, ստանալու և հաղորդելու գաղափարներ ու տեղեկատվություն հաղորդակցության ցանկացած միջոցով: Երեխայի տեղեկատվություն ստանալու իրավունքը կարող է սահմանափակվել օրենքով: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Դավանանքի ազատության և համոզմունքների արտահայտման իրավունքը կարող է սահմանափակվել միայն օրենքով, եթե դա անհրաժեշտ է պետական կամ հասարակական անվտանգության, հասարակական կարգի, երեխայի առողջության, բարոյական նկարագրի կամ այլ անձանց հիմնական իրավունքների և ազատությունների պաշտպանության համար:</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առանց ծնողի կամ այլ օրինական ներկայացուցչի համաձայնության մինչև 16 տարեկան երեխայի մասնակցությունը կրոնական կազմակերպություններին:</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11.</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կրթության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կրթություն ստանալու և ուսումնական հաստատություն ընտրելու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Պետական համապատասխան մարմինները ստեղծում են անհրաժեշտ պայմաններ երեխայի անհատականության դրսևորման, տաղանդի, մտավոր և ֆիզիկական ունակությունների զարգացման համար` հիմնելով հանրակրթական, մասնագիտական դպրոցներ, մարզական, տեխնիկական և մշակութային ստեղծագործական մանկական կենտրոններ և այլն: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Պետական համապատասխան մարմինները մշակում և իրականացնում են տաղանդավոր երեխաների հայտնաբերման, նրանց դաստիարակության և կրթության կազմակերպման համապատասխան ծրագրեր:</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Միջնակարգ կրթությունը պետական ուսումնական հաստատություններում անվճար է:</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պետական ուսումնական հաստատություններում մրցութային հիմունքներով անվճար բարձրագույն և այլ մասնագիտական կրթություն ստանալու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Պետական համապատասխան մարմիններն ապահովում են երեխայի կրթության և մասնագիտական պատրաստության համար անհրաժեշտ տեղեկատվության և նյութերի տրամադրման մատչելիություն:</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12.</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Ընտանիքում ապրելու երեխայի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 xml:space="preserve">Յուրաքանչյուր երեխա ունի ծնողներին ճանաչելու և նրանց հետ համատեղ ապրելու իրավունք` բացառությամբ Հայաստանի Հանրապետության </w:t>
      </w:r>
      <w:r w:rsidRPr="005F45D2">
        <w:rPr>
          <w:rFonts w:ascii="GHEA Grapalat" w:eastAsia="Times New Roman" w:hAnsi="GHEA Grapalat" w:cs="Times New Roman"/>
          <w:color w:val="000000"/>
          <w:sz w:val="24"/>
          <w:szCs w:val="24"/>
          <w:lang w:eastAsia="ru-RU"/>
        </w:rPr>
        <w:lastRenderedPageBreak/>
        <w:t>օրենսդրությամբ սահմանված այն դեպքերի, երբ դատարանի որոշմամբ ծնողներից կամ ծնողից երեխայի բաժանումը համարվում է անհրաժեշտություն` ելնելով երեխայի կենսական շահերից:</w:t>
      </w:r>
    </w:p>
    <w:p w:rsidR="005F45D2" w:rsidRDefault="005F45D2" w:rsidP="005F45D2">
      <w:pPr>
        <w:shd w:val="clear" w:color="auto" w:fill="FFFFFF"/>
        <w:spacing w:after="0" w:line="240" w:lineRule="auto"/>
        <w:ind w:firstLine="375"/>
        <w:rPr>
          <w:ins w:id="19" w:author="Учетная запись Майкрософт" w:date="2022-05-03T16:46:00Z"/>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Պետությունն ու նրա համապատասխան մարմինները նպաստում են ընտանիքի վերամիավորմանը:</w:t>
      </w:r>
    </w:p>
    <w:p w:rsidR="0050253E" w:rsidRPr="0050253E" w:rsidRDefault="0050253E"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ins w:id="20" w:author="Учетная запись Майкрософт" w:date="2022-05-03T16:46:00Z">
        <w:r w:rsidRPr="0050253E">
          <w:rPr>
            <w:rFonts w:ascii="GHEA Grapalat" w:eastAsia="GHEA Grapalat" w:hAnsi="GHEA Grapalat" w:cs="GHEA Grapalat"/>
            <w:sz w:val="24"/>
            <w:szCs w:val="24"/>
          </w:rPr>
          <w:t>Հայաստանի Հանրապետության կառավարությ</w:t>
        </w:r>
      </w:ins>
      <w:ins w:id="21" w:author="Anahit.Hovhannisyan" w:date="2022-05-31T16:24:00Z">
        <w:r w:rsidR="009F686D" w:rsidRPr="009F686D">
          <w:rPr>
            <w:rFonts w:ascii="GHEA Grapalat" w:eastAsia="GHEA Grapalat" w:hAnsi="GHEA Grapalat" w:cs="GHEA Grapalat"/>
            <w:color w:val="FF0000"/>
            <w:sz w:val="24"/>
            <w:szCs w:val="24"/>
            <w:lang w:val="hy-AM"/>
          </w:rPr>
          <w:t>ու</w:t>
        </w:r>
      </w:ins>
      <w:ins w:id="22" w:author="Учетная запись Майкрософт" w:date="2022-05-03T16:46:00Z">
        <w:r w:rsidRPr="0050253E">
          <w:rPr>
            <w:rFonts w:ascii="GHEA Grapalat" w:eastAsia="GHEA Grapalat" w:hAnsi="GHEA Grapalat" w:cs="GHEA Grapalat"/>
            <w:sz w:val="24"/>
            <w:szCs w:val="24"/>
          </w:rPr>
          <w:t xml:space="preserve">նը հաստատում է երեխաների խնամք և պաշտպանություն իրականացնող շուրջօրյա հաստատություններում խնամվող երեխաների վերադարձն ընտանիքներ կազմակերպման </w:t>
        </w:r>
        <w:r w:rsidRPr="0050253E">
          <w:rPr>
            <w:rFonts w:ascii="GHEA Grapalat" w:eastAsia="GHEA Grapalat" w:hAnsi="GHEA Grapalat" w:cs="Calibri"/>
            <w:sz w:val="24"/>
            <w:szCs w:val="24"/>
          </w:rPr>
          <w:t xml:space="preserve"> և ընտանիքներից բաժանման ռիկսի կանխարգելման ծրագրերը:</w:t>
        </w:r>
      </w:ins>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13.</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պաշտպանությունն ընտանիքում</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խնամքն ու դաստիարակությունն իրականացվում են հիմնականում ընտանիքում, որոնց պատասխանատվությունը կրում են ծնողները կամ այլ օրինական ներկայացուցիչները, ինչպես նաև պետության կողմից լիազորված պետական մարմինները: Նրանք ստեղծում են անհրաժեշտ պայմաններ երեխայի լիարժեք զարգացման, դաստիարակության, կրթության, առողջության պահպանման, ընտանիքում և հասարակության մեջ ինքնուրույն կյանքի նախապատրաստման համար:</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Ընտանիքում երեխայի լիարժեք խնամքը և դաստիարակությունն ապահովելու նպատակով պետությունը և նրա համապատասխան մարմիններն օգնություն են ցույց տալիս ծնողներին կամ այլ օրինական ներկայացուցիչներին` երեխայի բարեկեցությունն ապահովելու համար, խրախուսում են ընտանիքին աջակցող հոգեբանական, մանկավարժական խորհրդատվական ծառայությունների գործունեությունը: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14.</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օրինական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շահերի</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պաշտպանությունը</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ծնողների</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կողմից</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իրավունքների և օրինական շահերի պաշտպանությունը նրա ծնողների կամ այլ օրինական ներկայացուցիչների հիմնական պարտականություններից է:</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կողմից Հայաստանի Հանրապետության օրենսդրության խախտման դեպքում ծնողները կամ այլ օրինական ներկայացուցիչները պատասխանատվություն են կրում Հայաստանի Հանրապետության քաղաքացիական օրենսդրությամբ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15.</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Ծնողների (ծնողի) հետ համատեղ չբնակվող երեխայի իրավունքը</w:t>
            </w:r>
          </w:p>
        </w:tc>
      </w:tr>
    </w:tbl>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 xml:space="preserve">Յուրաքանչյուր երեխա ունի իր ծնողների հետ կանոնավոր անձնական փոխհարաբերություններ և անմիջական շփումներ պահպանելու իրավունք, </w:t>
      </w:r>
      <w:r w:rsidRPr="005F45D2">
        <w:rPr>
          <w:rFonts w:ascii="GHEA Grapalat" w:eastAsia="Times New Roman" w:hAnsi="GHEA Grapalat" w:cs="Times New Roman"/>
          <w:color w:val="000000"/>
          <w:sz w:val="24"/>
          <w:szCs w:val="24"/>
          <w:lang w:eastAsia="ru-RU"/>
        </w:rPr>
        <w:lastRenderedPageBreak/>
        <w:t>բացառությամբ Հայաստանի Հանրապետության ընտանեկան օրենսգրքով սահմանված դեպքերի: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16.</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բնակելի տարածության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Բնակելի տարածության վարձակալի կամ սեփականատիրոջ ընտանիքի անդամ հանդիսացող երեխան ունի այդ վարձակալի կամ սեփականատիրոջ զբաղեցրած բնակելի տարածությունում ապրելու իրավունք` անկախ իր բնակության վայրից:</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Երկկողմանի ծնողազուրկ երեխան ունի արտահերթ բնակելի տարածություն ստանալու իրավունք` Հայաստանի Հանրապետության օրենսդրությամբ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17.</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Ժառանգություն ստանալու երեխայի իրավունքը</w:t>
            </w:r>
          </w:p>
        </w:tc>
      </w:tr>
    </w:tbl>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(ներառյալ որդեգրված) ծնողի մահվան, ինչպես նաև դատարանի վճռով ծնողին մեռած հայտարարելու դեպքում, անկախ բնակության վայրից, ունի ժառանգություն ստանալու իրավունք` Հայաստանի Հանրապետության քաղաքացիական օրենսգրքով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18.</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Մշակութային արժեքներին հաղորդակցվելու երեխայի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իր ժողովրդի պատմությանը, ավանդույթներին, հոգևոր արժեքներին և համաշխարհային մշակույթին հաղորդակցվելու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գեղարվեստական, գիտական և տեխնիկական ստեղծագործության ազատության, մշակութային կյանքին մասնակցելու, իր ունակություններն ու հետաքրքրությունները դրսևորելու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ստեղծագործական հնարավորությունների զարգացման նպատակով պետությունը խրախուսում է ֆիլմերի և տեսաֆիլմերի, հեռուստահաղորդումների թողարկումը, մանկական թերթերի, ամսագրերի, գրքերի հրապարակումը, ապահովում դրանց մատչելիությունը: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երեխայի առողջության, մտավոր և ֆիզիկական զարգացման, դաստիարակության վրա բացասական ազդեցություն ունեցող, բռնության և դաժանության պաշտամունք քարոզող, մարդկային արժանապատվությունը նսեմացնող, ընտանիքը վարկաբեկող, իրավախախտումներին նպաստող զանգվածային տեղեկատվության և գրականության տարածումը:</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19.</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աշխատանքի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 xml:space="preserve">Յուրաքանչյուր երեխա ունի իր տարիքային հնարավորություններին, զարգացման առանձնահատկություններին և ունակություններին </w:t>
      </w:r>
      <w:r w:rsidRPr="005F45D2">
        <w:rPr>
          <w:rFonts w:ascii="GHEA Grapalat" w:eastAsia="Times New Roman" w:hAnsi="GHEA Grapalat" w:cs="Times New Roman"/>
          <w:color w:val="000000"/>
          <w:sz w:val="24"/>
          <w:szCs w:val="24"/>
          <w:lang w:eastAsia="ru-RU"/>
        </w:rPr>
        <w:lastRenderedPageBreak/>
        <w:t>համապատասխան մասնագիտություն ստանալու, օրենքով չարգելված աշխատանքային գործունեություն ծավալելու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հետ աշխատանքային պայմանագիր կարող է կնքվել նրա 16 տարին լրանալուց հետո, բացառությամբ ժամկետային աշխատանքային պայմանագրերի: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Մինչև 16 տարեկան երեխաները կարող են ընդունվել ժամանակավոր աշխատանքի` ծնողներից մեկի (որդեգրողի) կամ հոգաբարձուի (խնամակալի) և խնամակալության և հոգաբարձության մարմնի գրավոր համաձայնությամբ, եթե դա չի խանգարում նրանց ուսուցման գործընթացին: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 ունի աշխատանքի արտոնյալ պայմանների իրավունք: Երեխայի աշխատանքի ընդունման առանձնահատկությունները, արտոնությունները և պայմանները սահմանվում են Հայաստանի Հանրապետության աշխատանքային օրենսգրքով: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երեխային ներգրավել ալկոհոլային խմիչքների, թմրամիջոցների և հոգեմետ նյութերի, ծխախոտի, էրոտիկա և սարսափ բովանդակող գրականության և տեսաերիզների արտադրության, օգտագործման կամ իրացման մեջ, ինչպես նաև այնպիսի աշխատանքներում, որոնք կարող են վնասել նրա առողջությանը, ֆիզիկական և մտավոր զարգացմանը, խոչընդոտել կրթություն ստանալուն:</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20.</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հանգստի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հանգստի և ժամանցի, իր տարիքին համապատասխան խաղերին և միջոցառումներին ազատորեն մասնակցելու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Պետական համապատասխան մարմինները խրախուսում են երեխայի հանգստի և ժամանցի կազմակերպումը` ստեղծելով արտադպրոցական, մանկապատանեկան, մշակութային, մարզական, հանգստի և առողջության ամրապնդմանն ուղղված հաստատություններ:</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հանգստի կազմակերպման համար նախատեսված նյութատեխնիկական բազայի կրճատմանն ուղղված գործողությունները, ձեռնարկությունների, հիմնարկների, կազմակերպությունների կողմից համաձայնեցվում են տեղական ինքնակառավարման մարմինների հետ:</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21.</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Միավորումներին անդամակցելու երեխայի իրավունքը</w:t>
            </w:r>
          </w:p>
        </w:tc>
      </w:tr>
    </w:tbl>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քաղաքացիների միավորումներին, այդ թվում` հասարակական, մանկապատանեկան կազմակերպություններին անդամակցելու, խաղաղ հավաքներին մասնակցելու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22.</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պատվի</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արժանապատվության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պաշտպանության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Յուրաքանչյուր երեխա ունի պատվի և արժանապատվության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Ոչ մի երեխա անձնական, ընտանեկան կյանքի, գրագրության և հեռախոսային խոսակցության գաղտնիության կամ բնակարանի անձեռնմխելիության իր իրավունքներն իրականացնելիս չի կարող ենթարկվել կամայական, ապօրինի միջամտության կամ իր պատվի և արժանապատվության նկատմամբ ոտնձգությունների: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Ուսումնադաստիարակչական հաստատություններում երեխայի ուսուցումն ու դաստիարակությունն իրականացնող անձանց ու երեխայի փոխհարաբերություններն իրականացվում են փոխադարձ հարգանքի հիման վրա:</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պատվի և արժանապատվության դեմ ոտնձգություն կատարած յուրաքանչյուր անձ, ներառյալ ծնողները կամ այլ օրինական ներկայացուցիչները, երեխայի դաստիարակությունը և ուսուցումն իրականացնող այլ անձինք պատասխանատվություն են կրում Հայաստանի Հանրապետության օրենսդրությամբ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23.</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անվտանգության ապահովումը</w:t>
            </w:r>
          </w:p>
        </w:tc>
      </w:tr>
    </w:tbl>
    <w:p w:rsidR="005F45D2" w:rsidRDefault="005F45D2" w:rsidP="005F45D2">
      <w:pPr>
        <w:shd w:val="clear" w:color="auto" w:fill="FFFFFF"/>
        <w:spacing w:after="24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Հայաստանի Հանրապետությունում երաշխավորվում է երեխայի անվտանգությունը: Երեխայի անօրինական տեղաշարժը (այդ թվում` այլ պետություններ), առևանգումը, առուծախն առաջացնում է պատասխանատվություն` Հայաստանի Հանրապետության օրենսդրությամբ սահմանված կարգով:</w:t>
      </w:r>
      <w:r w:rsidRPr="005F45D2">
        <w:rPr>
          <w:rFonts w:ascii="GHEA Grapalat" w:eastAsia="Times New Roman" w:hAnsi="GHEA Grapalat" w:cs="Times New Roman"/>
          <w:color w:val="000000"/>
          <w:sz w:val="24"/>
          <w:szCs w:val="24"/>
          <w:lang w:eastAsia="ru-RU"/>
        </w:rPr>
        <w:br/>
      </w:r>
    </w:p>
    <w:p w:rsidR="005F45D2" w:rsidRDefault="005F45D2" w:rsidP="005F45D2">
      <w:pPr>
        <w:shd w:val="clear" w:color="auto" w:fill="FFFFFF"/>
        <w:spacing w:after="240" w:line="240" w:lineRule="auto"/>
        <w:ind w:firstLine="375"/>
        <w:rPr>
          <w:rFonts w:ascii="GHEA Grapalat" w:eastAsia="Times New Roman" w:hAnsi="GHEA Grapalat" w:cs="Times New Roman"/>
          <w:color w:val="000000"/>
          <w:sz w:val="24"/>
          <w:szCs w:val="24"/>
          <w:lang w:eastAsia="ru-RU"/>
        </w:rPr>
      </w:pPr>
    </w:p>
    <w:p w:rsidR="005F45D2" w:rsidRPr="005F45D2" w:rsidRDefault="005F45D2" w:rsidP="005F45D2">
      <w:pPr>
        <w:shd w:val="clear" w:color="auto" w:fill="FFFFFF"/>
        <w:spacing w:after="240" w:line="240" w:lineRule="auto"/>
        <w:ind w:firstLine="375"/>
        <w:rPr>
          <w:rFonts w:ascii="GHEA Grapalat" w:eastAsia="Times New Roman" w:hAnsi="GHEA Grapalat" w:cs="Times New Roman"/>
          <w:color w:val="000000"/>
          <w:sz w:val="24"/>
          <w:szCs w:val="24"/>
          <w:lang w:eastAsia="ru-RU"/>
        </w:rPr>
      </w:pP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Գ Լ ՈՒ Խ</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Times New Roman"/>
          <w:b/>
          <w:bCs/>
          <w:color w:val="000000"/>
          <w:sz w:val="24"/>
          <w:szCs w:val="24"/>
          <w:lang w:eastAsia="ru-RU"/>
        </w:rPr>
        <w:t xml:space="preserve"> III</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ԵՐԵԽԱՅԻ ԻՐԱՎՈՒՆՔՆԵՐԻ ՊԱՇՏՊԱՆՈՒԹՅՈՒՆՆ ԱՆԲԱՐԵՆՊԱՍՏ ՊԱՅՄԱՆՆԵՐՈՒՄ ԵՎ ԾԱՅՐԱՀԵՂ ԻՐԱՎԻՃԱԿՆԵՐՈՒՄ</w:t>
      </w:r>
    </w:p>
    <w:tbl>
      <w:tblPr>
        <w:tblW w:w="5000" w:type="pct"/>
        <w:tblCellSpacing w:w="0" w:type="dxa"/>
        <w:shd w:val="clear" w:color="auto" w:fill="FFFFFF"/>
        <w:tblCellMar>
          <w:left w:w="0" w:type="dxa"/>
          <w:right w:w="0" w:type="dxa"/>
        </w:tblCellMar>
        <w:tblLook w:val="04A0" w:firstRow="1" w:lastRow="0" w:firstColumn="1" w:lastColumn="0" w:noHBand="0" w:noVBand="1"/>
        <w:tblPrChange w:id="23" w:author="Учетная запись Майкрософт" w:date="2022-05-03T16:53:00Z">
          <w:tblPr>
            <w:tblW w:w="5000" w:type="pct"/>
            <w:tblCellSpacing w:w="0" w:type="dxa"/>
            <w:shd w:val="clear" w:color="auto" w:fill="FFFFFF"/>
            <w:tblCellMar>
              <w:left w:w="0" w:type="dxa"/>
              <w:right w:w="0" w:type="dxa"/>
            </w:tblCellMar>
            <w:tblLook w:val="04A0" w:firstRow="1" w:lastRow="0" w:firstColumn="1" w:lastColumn="0" w:noHBand="0" w:noVBand="1"/>
          </w:tblPr>
        </w:tblPrChange>
      </w:tblPr>
      <w:tblGrid>
        <w:gridCol w:w="2599"/>
        <w:gridCol w:w="6427"/>
        <w:tblGridChange w:id="24">
          <w:tblGrid>
            <w:gridCol w:w="2599"/>
            <w:gridCol w:w="6427"/>
          </w:tblGrid>
        </w:tblGridChange>
      </w:tblGrid>
      <w:tr w:rsidR="005F45D2" w:rsidRPr="005F45D2" w:rsidDel="00543937" w:rsidTr="00543937">
        <w:trPr>
          <w:tblCellSpacing w:w="0" w:type="dxa"/>
          <w:del w:id="25" w:author="Учетная запись Майкрософт" w:date="2022-05-03T16:53:00Z"/>
          <w:trPrChange w:id="26" w:author="Учетная запись Майкрософт" w:date="2022-05-03T16:53:00Z">
            <w:trPr>
              <w:tblCellSpacing w:w="0" w:type="dxa"/>
            </w:trPr>
          </w:trPrChange>
        </w:trPr>
        <w:tc>
          <w:tcPr>
            <w:tcW w:w="2599" w:type="dxa"/>
            <w:shd w:val="clear" w:color="auto" w:fill="FFFFFF"/>
            <w:hideMark/>
            <w:tcPrChange w:id="27" w:author="Учетная запись Майкрософт" w:date="2022-05-03T16:53:00Z">
              <w:tcPr>
                <w:tcW w:w="1905" w:type="dxa"/>
                <w:shd w:val="clear" w:color="auto" w:fill="FFFFFF"/>
                <w:hideMark/>
              </w:tcPr>
            </w:tcPrChange>
          </w:tcPr>
          <w:p w:rsidR="005F45D2" w:rsidRPr="005F45D2" w:rsidDel="00543937" w:rsidRDefault="005F45D2" w:rsidP="005F45D2">
            <w:pPr>
              <w:spacing w:after="0" w:line="240" w:lineRule="auto"/>
              <w:jc w:val="center"/>
              <w:rPr>
                <w:del w:id="28" w:author="Учетная запись Майкрософт" w:date="2022-05-03T16:53:00Z"/>
                <w:rFonts w:ascii="GHEA Grapalat" w:eastAsia="Times New Roman" w:hAnsi="GHEA Grapalat" w:cs="Times New Roman"/>
                <w:color w:val="000000"/>
                <w:sz w:val="24"/>
                <w:szCs w:val="24"/>
                <w:lang w:eastAsia="ru-RU"/>
              </w:rPr>
            </w:pPr>
            <w:del w:id="29" w:author="Учетная запись Майкрософт" w:date="2022-05-03T16:53:00Z">
              <w:r w:rsidRPr="005F45D2" w:rsidDel="00543937">
                <w:rPr>
                  <w:rFonts w:ascii="GHEA Grapalat" w:eastAsia="Times New Roman" w:hAnsi="GHEA Grapalat" w:cs="Times New Roman"/>
                  <w:b/>
                  <w:bCs/>
                  <w:color w:val="000000"/>
                  <w:sz w:val="24"/>
                  <w:szCs w:val="24"/>
                  <w:lang w:eastAsia="ru-RU"/>
                </w:rPr>
                <w:delText>Հոդված 24.</w:delText>
              </w:r>
            </w:del>
          </w:p>
        </w:tc>
        <w:tc>
          <w:tcPr>
            <w:tcW w:w="6427" w:type="dxa"/>
            <w:shd w:val="clear" w:color="auto" w:fill="FFFFFF"/>
            <w:vAlign w:val="center"/>
            <w:hideMark/>
            <w:tcPrChange w:id="30" w:author="Учетная запись Майкрософт" w:date="2022-05-03T16:53:00Z">
              <w:tcPr>
                <w:tcW w:w="4710" w:type="dxa"/>
                <w:shd w:val="clear" w:color="auto" w:fill="FFFFFF"/>
                <w:vAlign w:val="center"/>
                <w:hideMark/>
              </w:tcPr>
            </w:tcPrChange>
          </w:tcPr>
          <w:p w:rsidR="005F45D2" w:rsidRPr="005F45D2" w:rsidDel="00543937" w:rsidRDefault="005F45D2" w:rsidP="005F45D2">
            <w:pPr>
              <w:spacing w:before="100" w:beforeAutospacing="1" w:after="100" w:afterAutospacing="1" w:line="240" w:lineRule="auto"/>
              <w:rPr>
                <w:del w:id="31" w:author="Учетная запись Майкрософт" w:date="2022-05-03T16:53:00Z"/>
                <w:rFonts w:ascii="GHEA Grapalat" w:eastAsia="Times New Roman" w:hAnsi="GHEA Grapalat" w:cs="Times New Roman"/>
                <w:color w:val="000000"/>
                <w:sz w:val="24"/>
                <w:szCs w:val="24"/>
                <w:lang w:eastAsia="ru-RU"/>
              </w:rPr>
            </w:pPr>
            <w:del w:id="32" w:author="Учетная запись Майкрософт" w:date="2022-05-03T16:53:00Z">
              <w:r w:rsidRPr="005F45D2" w:rsidDel="00543937">
                <w:rPr>
                  <w:rFonts w:ascii="GHEA Grapalat" w:eastAsia="Times New Roman" w:hAnsi="GHEA Grapalat" w:cs="Times New Roman"/>
                  <w:b/>
                  <w:bCs/>
                  <w:color w:val="000000"/>
                  <w:sz w:val="24"/>
                  <w:szCs w:val="24"/>
                  <w:lang w:eastAsia="ru-RU"/>
                </w:rPr>
                <w:delText>Առանց ծնողական խնամքի մնացած երեխայի իրավունքների պաշտպանությունը</w:delText>
              </w:r>
            </w:del>
          </w:p>
        </w:tc>
      </w:tr>
    </w:tbl>
    <w:p w:rsidR="00543937" w:rsidRDefault="00543937" w:rsidP="00543937">
      <w:pPr>
        <w:shd w:val="clear" w:color="auto" w:fill="FFFFFF"/>
        <w:ind w:firstLine="374"/>
        <w:jc w:val="both"/>
        <w:rPr>
          <w:ins w:id="33" w:author="Учетная запись Майкрософт" w:date="2022-05-03T16:53:00Z"/>
          <w:rFonts w:ascii="GHEA Grapalat" w:eastAsia="GHEA Grapalat" w:hAnsi="GHEA Grapalat" w:cs="GHEA Grapalat"/>
          <w:b/>
        </w:rPr>
      </w:pPr>
      <w:ins w:id="34" w:author="Учетная запись Майкрософт" w:date="2022-05-03T16:53:00Z">
        <w:r w:rsidRPr="00393692">
          <w:rPr>
            <w:rFonts w:ascii="GHEA Grapalat" w:eastAsia="GHEA Grapalat" w:hAnsi="GHEA Grapalat" w:cs="GHEA Grapalat"/>
            <w:b/>
          </w:rPr>
          <w:t>Հոդված 24</w:t>
        </w:r>
        <w:r w:rsidRPr="00393692">
          <w:rPr>
            <w:rFonts w:ascii="Cambria Math" w:eastAsia="GHEA Grapalat" w:hAnsi="Cambria Math" w:cs="Cambria Math"/>
            <w:b/>
          </w:rPr>
          <w:t>․</w:t>
        </w:r>
        <w:r>
          <w:rPr>
            <w:rFonts w:ascii="GHEA Grapalat" w:eastAsia="GHEA Grapalat" w:hAnsi="GHEA Grapalat" w:cs="GHEA Grapalat"/>
          </w:rPr>
          <w:t xml:space="preserve"> </w:t>
        </w:r>
        <w:r w:rsidRPr="00393692">
          <w:rPr>
            <w:rFonts w:ascii="GHEA Grapalat" w:eastAsia="GHEA Grapalat" w:hAnsi="GHEA Grapalat" w:cs="GHEA Grapalat"/>
            <w:b/>
          </w:rPr>
          <w:t>Կյանքի դժվարին իրավիճակում հայտնված՝ այդ թվում առանց ծնողական խնամքի մնացած երեխաների իրավունքների պաշտպանությունը</w:t>
        </w:r>
      </w:ins>
    </w:p>
    <w:p w:rsidR="00543937" w:rsidRPr="00393692" w:rsidRDefault="00543937" w:rsidP="00543937">
      <w:pPr>
        <w:shd w:val="clear" w:color="auto" w:fill="FFFFFF"/>
        <w:spacing w:line="240" w:lineRule="auto"/>
        <w:ind w:firstLine="374"/>
        <w:jc w:val="both"/>
        <w:rPr>
          <w:ins w:id="35" w:author="Учетная запись Майкрософт" w:date="2022-05-03T16:53:00Z"/>
          <w:rFonts w:ascii="GHEA Grapalat" w:eastAsia="GHEA Grapalat" w:hAnsi="GHEA Grapalat" w:cs="GHEA Grapalat"/>
          <w:b/>
        </w:rPr>
      </w:pPr>
    </w:p>
    <w:p w:rsidR="00543937" w:rsidRPr="00543937" w:rsidRDefault="00543937" w:rsidP="00543937">
      <w:pPr>
        <w:shd w:val="clear" w:color="auto" w:fill="FFFFFF"/>
        <w:spacing w:after="0" w:line="240" w:lineRule="auto"/>
        <w:ind w:firstLine="375"/>
        <w:jc w:val="both"/>
        <w:rPr>
          <w:ins w:id="36" w:author="Учетная запись Майкрософт" w:date="2022-05-03T16:53:00Z"/>
          <w:rFonts w:ascii="GHEA Grapalat" w:eastAsia="Times New Roman" w:hAnsi="GHEA Grapalat" w:cs="Times New Roman"/>
          <w:color w:val="000000"/>
          <w:sz w:val="24"/>
          <w:szCs w:val="24"/>
          <w:lang w:eastAsia="ru-RU"/>
        </w:rPr>
      </w:pPr>
      <w:ins w:id="37" w:author="Учетная запись Майкрософт" w:date="2022-05-03T16:53:00Z">
        <w:r w:rsidRPr="00543937">
          <w:rPr>
            <w:rFonts w:ascii="GHEA Grapalat" w:eastAsia="Times New Roman" w:hAnsi="GHEA Grapalat" w:cs="Times New Roman"/>
            <w:color w:val="000000"/>
            <w:sz w:val="24"/>
            <w:szCs w:val="24"/>
            <w:lang w:eastAsia="ru-RU"/>
          </w:rPr>
          <w:t xml:space="preserve">Առանց ծնողական խնամքի մնացած երեխաները պետության հոգածության և պաշտպանության ներքո են, նրանք պետության և </w:t>
        </w:r>
        <w:del w:id="38" w:author="Eleonora Tarakhchyan" w:date="2022-05-25T10:03:00Z">
          <w:r w:rsidRPr="00543937" w:rsidDel="00457C13">
            <w:rPr>
              <w:rFonts w:ascii="GHEA Grapalat" w:eastAsia="Times New Roman" w:hAnsi="GHEA Grapalat" w:cs="Times New Roman"/>
              <w:color w:val="000000"/>
              <w:sz w:val="24"/>
              <w:szCs w:val="24"/>
              <w:lang w:eastAsia="ru-RU"/>
            </w:rPr>
            <w:delText xml:space="preserve">նրա </w:delText>
          </w:r>
        </w:del>
        <w:r w:rsidRPr="00543937">
          <w:rPr>
            <w:rFonts w:ascii="GHEA Grapalat" w:eastAsia="Times New Roman" w:hAnsi="GHEA Grapalat" w:cs="Times New Roman"/>
            <w:color w:val="000000"/>
            <w:sz w:val="24"/>
            <w:szCs w:val="24"/>
            <w:lang w:eastAsia="ru-RU"/>
          </w:rPr>
          <w:t xml:space="preserve">համապատասխան մարմինների կողմից պաշտպանության, խնամքի, դաստիարակության և օգնության իրավունք ունեն: Պետությունն ու </w:t>
        </w:r>
        <w:del w:id="39" w:author="Eleonora Tarakhchyan" w:date="2022-05-25T10:03:00Z">
          <w:r w:rsidRPr="00543937" w:rsidDel="00457C13">
            <w:rPr>
              <w:rFonts w:ascii="GHEA Grapalat" w:eastAsia="Times New Roman" w:hAnsi="GHEA Grapalat" w:cs="Times New Roman"/>
              <w:color w:val="000000"/>
              <w:sz w:val="24"/>
              <w:szCs w:val="24"/>
              <w:lang w:eastAsia="ru-RU"/>
            </w:rPr>
            <w:delText xml:space="preserve">նրա </w:delText>
          </w:r>
        </w:del>
        <w:r w:rsidRPr="00543937">
          <w:rPr>
            <w:rFonts w:ascii="GHEA Grapalat" w:eastAsia="Times New Roman" w:hAnsi="GHEA Grapalat" w:cs="Times New Roman"/>
            <w:color w:val="000000"/>
            <w:sz w:val="24"/>
            <w:szCs w:val="24"/>
            <w:lang w:eastAsia="ru-RU"/>
          </w:rPr>
          <w:t xml:space="preserve">համապատասխան մարմիններն ապահովում են նման երեխաների խնամքը և դաստիարակությունը` </w:t>
        </w:r>
        <w:r w:rsidRPr="00543937">
          <w:rPr>
            <w:rFonts w:ascii="GHEA Grapalat" w:eastAsia="Times New Roman" w:hAnsi="GHEA Grapalat" w:cs="Times New Roman"/>
            <w:color w:val="000000"/>
            <w:sz w:val="24"/>
            <w:szCs w:val="24"/>
            <w:lang w:eastAsia="ru-RU"/>
          </w:rPr>
          <w:lastRenderedPageBreak/>
          <w:t>որդեգրման, խնամակալություն կամ հոգաբարձություն սահմանելու և խնամատար ընտանիքում տեղավորելու, իսկ դրա անհնարինության դեպքում` համապատասխան մանկատներում տեղավորելու միջոցով:</w:t>
        </w:r>
        <w:r w:rsidRPr="009961C5">
          <w:rPr>
            <w:rFonts w:ascii="GHEA Grapalat" w:eastAsia="GHEA Grapalat" w:hAnsi="GHEA Grapalat" w:cs="GHEA Grapalat"/>
            <w:sz w:val="24"/>
            <w:szCs w:val="24"/>
          </w:rPr>
          <w:t xml:space="preserve"> Կյանքի դժվարին իրավիճակում հայտնված երեխաների՝ այլընտրանքային խնամքի տրամադրման նպատակով ուղղորդման կարգը և չափորոշիչները հաստատում է Հայաստանի Հանրապետության կառավարությունը։</w:t>
        </w:r>
      </w:ins>
    </w:p>
    <w:p w:rsidR="00543937" w:rsidRPr="00543937" w:rsidRDefault="00543937" w:rsidP="00543937">
      <w:pPr>
        <w:shd w:val="clear" w:color="auto" w:fill="FFFFFF"/>
        <w:spacing w:after="0" w:line="240" w:lineRule="auto"/>
        <w:ind w:firstLine="375"/>
        <w:jc w:val="both"/>
        <w:rPr>
          <w:ins w:id="40" w:author="Учетная запись Майкрософт" w:date="2022-05-03T16:53:00Z"/>
          <w:rFonts w:ascii="GHEA Grapalat" w:eastAsia="Times New Roman" w:hAnsi="GHEA Grapalat" w:cs="Times New Roman"/>
          <w:color w:val="000000"/>
          <w:sz w:val="24"/>
          <w:szCs w:val="24"/>
          <w:lang w:eastAsia="ru-RU"/>
        </w:rPr>
      </w:pPr>
      <w:ins w:id="41" w:author="Учетная запись Майкрософт" w:date="2022-05-03T16:53:00Z">
        <w:r w:rsidRPr="00543937">
          <w:rPr>
            <w:rFonts w:ascii="GHEA Grapalat" w:eastAsia="Times New Roman" w:hAnsi="GHEA Grapalat" w:cs="Times New Roman"/>
            <w:color w:val="000000"/>
            <w:sz w:val="24"/>
            <w:szCs w:val="24"/>
            <w:lang w:eastAsia="ru-RU"/>
          </w:rPr>
          <w:t>Խնամքի ձևն ընտրելիս հաշվի են առնվում երեխայի դաստիարակության հաջորդականության ապահովումը, մայրենի լեզուն, տարիքը, սեռը և այլն:</w:t>
        </w:r>
        <w:r w:rsidRPr="009961C5">
          <w:rPr>
            <w:rFonts w:ascii="GHEA Grapalat" w:eastAsia="GHEA Grapalat" w:hAnsi="GHEA Grapalat" w:cs="GHEA Grapalat"/>
            <w:sz w:val="24"/>
            <w:szCs w:val="24"/>
          </w:rPr>
          <w:t xml:space="preserve"> Երեխաների խնամք և պաշտպանություն իրականացնող հաստատությունների տիպերի ցանկը, դրանցում երեխաների տեղավորման չափանիշները հաստատում է Հայաստանի Հանրապետության կառավարությունը։</w:t>
        </w:r>
      </w:ins>
    </w:p>
    <w:p w:rsidR="009F686D" w:rsidRDefault="00543937" w:rsidP="00543937">
      <w:pPr>
        <w:shd w:val="clear" w:color="auto" w:fill="FFFFFF"/>
        <w:spacing w:after="0" w:line="240" w:lineRule="auto"/>
        <w:ind w:firstLine="375"/>
        <w:jc w:val="both"/>
        <w:rPr>
          <w:ins w:id="42" w:author="Anahit.Hovhannisyan" w:date="2022-05-31T16:25:00Z"/>
          <w:rFonts w:ascii="GHEA Grapalat" w:hAnsi="GHEA Grapalat"/>
          <w:color w:val="000000"/>
          <w:sz w:val="24"/>
          <w:szCs w:val="24"/>
          <w:shd w:val="clear" w:color="auto" w:fill="FFFFFF"/>
        </w:rPr>
      </w:pPr>
      <w:ins w:id="43" w:author="Учетная запись Майкрософт" w:date="2022-05-03T16:53:00Z">
        <w:r w:rsidRPr="00543937">
          <w:rPr>
            <w:rFonts w:ascii="GHEA Grapalat" w:eastAsia="Times New Roman" w:hAnsi="GHEA Grapalat" w:cs="Times New Roman"/>
            <w:color w:val="000000"/>
            <w:sz w:val="24"/>
            <w:szCs w:val="24"/>
            <w:lang w:eastAsia="ru-RU"/>
          </w:rPr>
          <w:t>Երեխայի որդեգրման կարգը սահմանվում է Հայաստանի Հանրապետության օրենսդրությամբ:</w:t>
        </w:r>
        <w:r w:rsidRPr="00543937">
          <w:rPr>
            <w:rFonts w:ascii="GHEA Grapalat" w:hAnsi="GHEA Grapalat"/>
            <w:color w:val="000000"/>
            <w:sz w:val="24"/>
            <w:szCs w:val="24"/>
            <w:shd w:val="clear" w:color="auto" w:fill="FFFFFF"/>
          </w:rPr>
          <w:t xml:space="preserve"> </w:t>
        </w:r>
      </w:ins>
    </w:p>
    <w:p w:rsidR="00543937" w:rsidRPr="00543937" w:rsidDel="00457C13" w:rsidRDefault="00543937" w:rsidP="00543937">
      <w:pPr>
        <w:shd w:val="clear" w:color="auto" w:fill="FFFFFF"/>
        <w:spacing w:after="0" w:line="240" w:lineRule="auto"/>
        <w:ind w:firstLine="375"/>
        <w:jc w:val="both"/>
        <w:rPr>
          <w:ins w:id="44" w:author="Учетная запись Майкрософт" w:date="2022-05-03T16:53:00Z"/>
          <w:del w:id="45" w:author="Eleonora Tarakhchyan" w:date="2022-05-25T10:03:00Z"/>
          <w:rFonts w:ascii="GHEA Grapalat" w:eastAsia="Times New Roman" w:hAnsi="GHEA Grapalat" w:cs="Times New Roman"/>
          <w:color w:val="000000"/>
          <w:sz w:val="24"/>
          <w:szCs w:val="24"/>
          <w:lang w:eastAsia="ru-RU"/>
        </w:rPr>
      </w:pPr>
      <w:bookmarkStart w:id="46" w:name="_GoBack"/>
      <w:bookmarkEnd w:id="46"/>
      <w:ins w:id="47" w:author="Учетная запись Майкрософт" w:date="2022-05-03T16:53:00Z">
        <w:del w:id="48" w:author="Eleonora Tarakhchyan" w:date="2022-05-25T10:03:00Z">
          <w:r w:rsidRPr="00543937" w:rsidDel="00457C13">
            <w:rPr>
              <w:rFonts w:ascii="GHEA Grapalat" w:eastAsia="Times New Roman" w:hAnsi="GHEA Grapalat" w:cs="Times New Roman"/>
              <w:color w:val="000000"/>
              <w:sz w:val="24"/>
              <w:szCs w:val="24"/>
              <w:lang w:eastAsia="ru-RU"/>
            </w:rPr>
            <w:delText>Ելնելով երեխայի, նրա օրինական ներկայացուցիչների շահերից` պետությունը և նրա համապատասխան մարմինները երեխայի կենսապայմանների, առողջական վիճակի գնահատումը կատարում են գաղտնի` Հայաստանի Հանրապետության կառավարության կողմից սահմանված կարգով:</w:delText>
          </w:r>
        </w:del>
      </w:ins>
    </w:p>
    <w:p w:rsidR="005F45D2" w:rsidRPr="00543937" w:rsidDel="00543937" w:rsidRDefault="00543937" w:rsidP="00543937">
      <w:pPr>
        <w:shd w:val="clear" w:color="auto" w:fill="FFFFFF"/>
        <w:spacing w:after="0" w:line="240" w:lineRule="auto"/>
        <w:ind w:firstLine="375"/>
        <w:rPr>
          <w:del w:id="49" w:author="Учетная запись Майкрософт" w:date="2022-05-03T16:53:00Z"/>
          <w:rFonts w:ascii="GHEA Grapalat" w:eastAsia="Times New Roman" w:hAnsi="GHEA Grapalat" w:cs="Times New Roman"/>
          <w:color w:val="000000"/>
          <w:sz w:val="24"/>
          <w:szCs w:val="24"/>
          <w:lang w:eastAsia="ru-RU"/>
        </w:rPr>
      </w:pPr>
      <w:ins w:id="50" w:author="Учетная запись Майкрософт" w:date="2022-05-03T16:53:00Z">
        <w:r w:rsidRPr="00543937">
          <w:rPr>
            <w:rFonts w:ascii="GHEA Grapalat" w:eastAsia="Times New Roman" w:hAnsi="GHEA Grapalat" w:cs="Times New Roman"/>
            <w:color w:val="000000"/>
            <w:sz w:val="24"/>
            <w:szCs w:val="24"/>
            <w:lang w:eastAsia="ru-RU"/>
          </w:rPr>
          <w:t xml:space="preserve">Երեխան 16 տարին լրանալուց հետո ունի ինքնուրույն ապրելու իրավունք` բավարար կենսապայմանների, պետության և </w:t>
        </w:r>
        <w:del w:id="51" w:author="Eleonora Tarakhchyan" w:date="2022-05-25T10:03:00Z">
          <w:r w:rsidRPr="00543937" w:rsidDel="00C77503">
            <w:rPr>
              <w:rFonts w:ascii="GHEA Grapalat" w:eastAsia="Times New Roman" w:hAnsi="GHEA Grapalat" w:cs="Times New Roman"/>
              <w:color w:val="000000"/>
              <w:sz w:val="24"/>
              <w:szCs w:val="24"/>
              <w:lang w:eastAsia="ru-RU"/>
            </w:rPr>
            <w:delText xml:space="preserve">նրա </w:delText>
          </w:r>
        </w:del>
        <w:r w:rsidRPr="00543937">
          <w:rPr>
            <w:rFonts w:ascii="GHEA Grapalat" w:eastAsia="Times New Roman" w:hAnsi="GHEA Grapalat" w:cs="Times New Roman"/>
            <w:color w:val="000000"/>
            <w:sz w:val="24"/>
            <w:szCs w:val="24"/>
            <w:lang w:eastAsia="ru-RU"/>
          </w:rPr>
          <w:t>համապատասխան մարմինների կողմից նյութական օգնության և որոշակի պայմանների ստեղծման դեպքում:</w:t>
        </w:r>
      </w:ins>
      <w:del w:id="52" w:author="Учетная запись Майкрософт" w:date="2022-05-03T16:53:00Z">
        <w:r w:rsidR="005F45D2" w:rsidRPr="00543937" w:rsidDel="00543937">
          <w:rPr>
            <w:rFonts w:ascii="GHEA Grapalat" w:eastAsia="Times New Roman" w:hAnsi="GHEA Grapalat" w:cs="Times New Roman"/>
            <w:color w:val="000000"/>
            <w:sz w:val="24"/>
            <w:szCs w:val="24"/>
            <w:lang w:eastAsia="ru-RU"/>
          </w:rPr>
          <w:delText>Առանց ծնողական խնամքի մնացած երեխաները պետության հոգածության և պաշտպանության ներքո են, նրանք պետության և նրա համապատասխան մարմինների կողմից պաշտպանության, խնամքի, դաստիարակության և օգնության իրավունք ունեն: Պետությունն ու նրա համապատասխան մարմիններն ապահովում են նման երեխաների խնամքը և դաստիարակությունը` որդեգրման, խնամակալություն կամ հոգաբարձություն սահմանելու և խնամատար ընտանիքում տեղավորելու, իսկ դրա անհնարինության դեպքում` համապատասխան մանկատներում տեղավորելու միջոցով:</w:delText>
        </w:r>
      </w:del>
    </w:p>
    <w:p w:rsidR="005F45D2" w:rsidRPr="00543937" w:rsidDel="00543937" w:rsidRDefault="005F45D2" w:rsidP="005F45D2">
      <w:pPr>
        <w:shd w:val="clear" w:color="auto" w:fill="FFFFFF"/>
        <w:spacing w:after="0" w:line="240" w:lineRule="auto"/>
        <w:ind w:firstLine="375"/>
        <w:rPr>
          <w:del w:id="53" w:author="Учетная запись Майкрософт" w:date="2022-05-03T16:53:00Z"/>
          <w:rFonts w:ascii="GHEA Grapalat" w:eastAsia="Times New Roman" w:hAnsi="GHEA Grapalat" w:cs="Times New Roman"/>
          <w:color w:val="000000"/>
          <w:sz w:val="24"/>
          <w:szCs w:val="24"/>
          <w:lang w:eastAsia="ru-RU"/>
        </w:rPr>
      </w:pPr>
      <w:del w:id="54" w:author="Учетная запись Майкрософт" w:date="2022-05-03T16:53:00Z">
        <w:r w:rsidRPr="00543937" w:rsidDel="00543937">
          <w:rPr>
            <w:rFonts w:ascii="GHEA Grapalat" w:eastAsia="Times New Roman" w:hAnsi="GHEA Grapalat" w:cs="Times New Roman"/>
            <w:color w:val="000000"/>
            <w:sz w:val="24"/>
            <w:szCs w:val="24"/>
            <w:lang w:eastAsia="ru-RU"/>
          </w:rPr>
          <w:delText>Խնամքի ձևն ընտրելիս հաշվի են առնվում երեխայի դաստիարակության հաջորդականության ապահովումը, մայրենի լեզուն, տարիքը, սեռը և այլն:</w:delText>
        </w:r>
      </w:del>
    </w:p>
    <w:p w:rsidR="005F45D2" w:rsidRPr="00543937" w:rsidDel="00543937" w:rsidRDefault="005F45D2" w:rsidP="005F45D2">
      <w:pPr>
        <w:shd w:val="clear" w:color="auto" w:fill="FFFFFF"/>
        <w:spacing w:after="0" w:line="240" w:lineRule="auto"/>
        <w:ind w:firstLine="375"/>
        <w:rPr>
          <w:del w:id="55" w:author="Учетная запись Майкрософт" w:date="2022-05-03T16:53:00Z"/>
          <w:rFonts w:ascii="GHEA Grapalat" w:eastAsia="Times New Roman" w:hAnsi="GHEA Grapalat" w:cs="Times New Roman"/>
          <w:color w:val="000000"/>
          <w:sz w:val="24"/>
          <w:szCs w:val="24"/>
          <w:lang w:eastAsia="ru-RU"/>
        </w:rPr>
      </w:pPr>
      <w:del w:id="56" w:author="Учетная запись Майкрософт" w:date="2022-05-03T16:53:00Z">
        <w:r w:rsidRPr="00543937" w:rsidDel="00543937">
          <w:rPr>
            <w:rFonts w:ascii="GHEA Grapalat" w:eastAsia="Times New Roman" w:hAnsi="GHEA Grapalat" w:cs="Times New Roman"/>
            <w:color w:val="000000"/>
            <w:sz w:val="24"/>
            <w:szCs w:val="24"/>
            <w:lang w:eastAsia="ru-RU"/>
          </w:rPr>
          <w:delText>Երեխայի որդեգրման կարգը սահմանվում է Հայաստանի Հանրապետության օրենսդրությամբ:</w:delText>
        </w:r>
      </w:del>
    </w:p>
    <w:p w:rsidR="005F45D2" w:rsidRPr="00543937" w:rsidDel="00543937" w:rsidRDefault="005F45D2" w:rsidP="005F45D2">
      <w:pPr>
        <w:shd w:val="clear" w:color="auto" w:fill="FFFFFF"/>
        <w:spacing w:after="0" w:line="240" w:lineRule="auto"/>
        <w:ind w:firstLine="375"/>
        <w:rPr>
          <w:del w:id="57" w:author="Учетная запись Майкрософт" w:date="2022-05-03T16:53:00Z"/>
          <w:rFonts w:ascii="GHEA Grapalat" w:eastAsia="Times New Roman" w:hAnsi="GHEA Grapalat" w:cs="Times New Roman"/>
          <w:color w:val="000000"/>
          <w:sz w:val="24"/>
          <w:szCs w:val="24"/>
          <w:lang w:eastAsia="ru-RU"/>
        </w:rPr>
      </w:pPr>
      <w:del w:id="58" w:author="Учетная запись Майкрософт" w:date="2022-05-03T16:53:00Z">
        <w:r w:rsidRPr="00543937" w:rsidDel="00543937">
          <w:rPr>
            <w:rFonts w:ascii="GHEA Grapalat" w:eastAsia="Times New Roman" w:hAnsi="GHEA Grapalat" w:cs="Times New Roman"/>
            <w:color w:val="000000"/>
            <w:sz w:val="24"/>
            <w:szCs w:val="24"/>
            <w:lang w:eastAsia="ru-RU"/>
          </w:rPr>
          <w:delText>Ելնելով երեխայի, նրա օրինական ներկայացուցիչների շահերից` պետությունը և նրա համապատասխան մարմինները երեխայի կենսապայմանների, առողջական վիճակի գնահատումը կատարում են գաղտնի` Հայաստանի Հանրապետության կառավարության կողմից սահմանված կարգով:</w:delText>
        </w:r>
      </w:del>
    </w:p>
    <w:p w:rsidR="005F45D2" w:rsidRPr="00543937" w:rsidDel="00543937" w:rsidRDefault="005F45D2" w:rsidP="005F45D2">
      <w:pPr>
        <w:shd w:val="clear" w:color="auto" w:fill="FFFFFF"/>
        <w:spacing w:after="0" w:line="240" w:lineRule="auto"/>
        <w:ind w:firstLine="375"/>
        <w:rPr>
          <w:del w:id="59" w:author="Учетная запись Майкрософт" w:date="2022-05-03T16:53:00Z"/>
          <w:rFonts w:ascii="GHEA Grapalat" w:eastAsia="Times New Roman" w:hAnsi="GHEA Grapalat" w:cs="Times New Roman"/>
          <w:color w:val="000000"/>
          <w:sz w:val="24"/>
          <w:szCs w:val="24"/>
          <w:lang w:eastAsia="ru-RU"/>
        </w:rPr>
      </w:pPr>
      <w:del w:id="60" w:author="Учетная запись Майкрософт" w:date="2022-05-03T16:53:00Z">
        <w:r w:rsidRPr="00543937" w:rsidDel="00543937">
          <w:rPr>
            <w:rFonts w:ascii="GHEA Grapalat" w:eastAsia="Times New Roman" w:hAnsi="GHEA Grapalat" w:cs="Times New Roman"/>
            <w:color w:val="000000"/>
            <w:sz w:val="24"/>
            <w:szCs w:val="24"/>
            <w:lang w:eastAsia="ru-RU"/>
          </w:rPr>
          <w:delText>Երեխան 16 տարին լրանալուց հետո ունի ինքնուրույն ապրելու իրավունք` բավարար կենսապայմանների, պետության և նրա համապատասխան մարմինների կողմից նյութական օգնության և որոշակի պայմանների ստեղծման դեպքում:</w:delText>
        </w:r>
      </w:del>
    </w:p>
    <w:p w:rsidR="005F45D2" w:rsidRPr="00543937"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25.</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խնամքը</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դաստիարակությունը</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մանկատներում</w:t>
            </w:r>
            <w:r w:rsidRPr="005F45D2">
              <w:rPr>
                <w:rFonts w:ascii="Calibri" w:eastAsia="Times New Roman" w:hAnsi="Calibri" w:cs="Calibri"/>
                <w:b/>
                <w:bCs/>
                <w:color w:val="000000"/>
                <w:sz w:val="24"/>
                <w:szCs w:val="24"/>
                <w:lang w:eastAsia="ru-RU"/>
              </w:rPr>
              <w:t> </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Հայաստանի Հանրապետության կառավարության լիազորած պետական մարմինը վերահսկողություն է իրականացնում մանկատներում (անկախ կազմակերպական-իրավական ձևից) երեխաներին տեղավորելու, ինչպես նաև նրանց խնամքի և դաստիարակության համար անհրաժեշտ պետական սոցիալական նվազագույն չափորոշիչների կիրառման նկատմամբ: Մանկատներում երեխաների տեղավորման կարգը և նրանց խնամքի ու դաստիարակության համար անհրաժեշտ պետական սոցիալական նվազագույն չափորոշիչները սահմանում է Հայաստանի Հանրապետության կառավարությունը: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Ծնողազուրկ երեխայի անձնական հաշվին փոխանցվում է կենսաթոշակ` Հայաստանի Հանրապետության օրենսդրությամբ սահմանված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ֆիզիկական, մտավոր և հոգևոր ունակությունների լիարժեք զարգացման, նրան ինքնուրույն կյանքի նախապատրաստելու նպատակով մանկատներում, գիշերօթիկ հաստատություններում ստեղծվում են ընտանեկանին մոտ պայմաններ:</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Մանկատանը գտնվող կամ տեղավորված և խնամակալի կարիք ունեցող առանց ծնողական խնամքի մնացած երեխայի խնամակալի պարտականությունները, ինչպես նաև այդ երեխայի իրավունքների և օրինական շահերի պաշտպանությունն իրականացնում է մանկատան ղեկավարը:</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26.</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Հաշմանդամ, մտավոր կամ ֆիզիկական արատ ունեցող երեխայի իրավունքները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Պետությունը և նրա համապատասխան մարմինները հաշմանդամ, մտավոր կամ ֆիզիկական արատ ունեցող երեխային երաշխավորում են անվճար մասնագիտացված բժշկական, արատաբանական և հոգեբանական օգնություն, իր հնարավորություններին համապատասխանող բազային և մասնագիտական կրթություն ստանալու, աշխատանքի տեղավորվելու հնարավորություն, սոցիալական վերականգնում, լիարժեք կյանք` նպաստելով նրա ինքնավստահության ամրապնդմանը, դյուրացնելով նրա մասնակցությունը հասարակական կյանքին: Նման երեխաները կարող են իրենց ցանկությամբ սովորել հանրակրթական դպրոցներում:</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Պետությունը և նրա համապատասխան մարմինները նրանց համար ստեղծում են հատուկ մանկատներ, գիշերօթիկ հաստատություններ, իրականացնում են հաշմանդամ երեխաների բուժման հետևանքով նրանց թվաքանակը նվազեցնող սոցիալ-տնտեսական միջոցառումներ, կազմակերպում են հաշմանդամ երեխաների կենսագործունեության համար անհրաժեշտ տեխնիկական սարքերի արտադրությունը և դրանց ձեռքբերումը: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 xml:space="preserve">Հայաստանի Հանրապետության կառավարության սահմանած կարգով` հաշմանդամ երեխաներն ունեն հաշմանդամության սայլակների, հատուկ </w:t>
      </w:r>
      <w:r w:rsidRPr="005F45D2">
        <w:rPr>
          <w:rFonts w:ascii="GHEA Grapalat" w:eastAsia="Times New Roman" w:hAnsi="GHEA Grapalat" w:cs="Times New Roman"/>
          <w:color w:val="000000"/>
          <w:sz w:val="24"/>
          <w:szCs w:val="24"/>
          <w:lang w:eastAsia="ru-RU"/>
        </w:rPr>
        <w:lastRenderedPageBreak/>
        <w:t>պրոթեզաօրթոպեդիկ կոշիկների ու բոլոր տեսակի պրոթեզային իրերի (բացի թանկարժեք մետաղներից պատրաստվող ատամնապրոթեզներից) և հաշմանդամ երեխաների կենսագործունեության համար անհրաժեշտ տեխնիկական այլ սարքերի (առարկաների) անվճար պատվիրման, նորոգման և ստացման իրավունք` Հայաստանի Հանրապետության պետական բյուջեի և օրենսդրությամբ չարգելված այլ միջոցների հաշվին: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27.</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Սոցիալական ապահովության երեխայի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Հաշմանդամ և կերակրողին կորցրած երեխան ունի կենսաթոշակ ստանալու իրավունք, որի նշանակման և վճարման կարգը սահմանվում է Հայաստանի Հանրապետության օրենսդրությամբ:</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 ունի նպաստ ստանալու իրավունք, որի նշանակման և վճարման կարգը սահմանում է Հայաստանի Հանրապետության կառավարությունը:</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28.</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Արտակարգ իրավիճակներում հայտնված երեխայի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Արտակարգ իրավիճակներում հայտնված երեխային պետությունը տրամադրում է անհապաղ և անվճար օգնություն, միջոցներ է ձեռնարկում վտանգավոր գոտուց նրան տեղափոխելու, ընտանիքի հետ վերամիավորելու, անհրաժեշտ բժշկական օգնություն և սպասարկում ցուցաբերելու համար:</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Պետությունն ու նրա համապատասխան մարմինները ապահովում են արտակարգ իրավիճակներում հայտնված երեխայի սոցիալական պաշտպանվածությունը` հոգալով նրա առաջնահերթ կարիքները: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29.</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Ռազմական գործողություններին երեխայի մասնակցության արգելումը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երեխային ներգրավել ռազմական գործողություններին, զինված ընդհարումներին, ինչպես նաև` երեխաների շրջանում պատերազմի և բռնության քարոզչությունը, մանկական ռազմականացված միավորումների ստեղծումը: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մինչև 15 տարեկան երեխայի մասնակցությունը ռազմական գործողություններին:</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Զինված հակամարտությունների ժամանակ պետությունն ու նրա համապատասխան մարմիններն ապահովում են երեխայի հատուկ պաշտպանությունը: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30.</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Փախստական երեխայի իրավունքը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Ռազմական գործողությունների և այլ ընդհարումների հետևանքով բնակելի տարածությունից և անձնական գույքից զրկված փախստական երեխան ունի իր շահերի պաշտպանության իրավունք:</w:t>
      </w:r>
    </w:p>
    <w:p w:rsid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 xml:space="preserve">Պետությունը և նրա համապատասխան մարմինները միջոցներ են ձեռնարկում երեխայի ծնողների կամ հարազատների որոնման ուղղությամբ, </w:t>
      </w:r>
      <w:r w:rsidRPr="005F45D2">
        <w:rPr>
          <w:rFonts w:ascii="GHEA Grapalat" w:eastAsia="Times New Roman" w:hAnsi="GHEA Grapalat" w:cs="Times New Roman"/>
          <w:color w:val="000000"/>
          <w:sz w:val="24"/>
          <w:szCs w:val="24"/>
          <w:lang w:eastAsia="ru-RU"/>
        </w:rPr>
        <w:lastRenderedPageBreak/>
        <w:t>ցուցաբերում են նյութական, բժշկական և այլ օգնություն, անհրաժեշտության դեպքում նրան տեղավորում են բուժկանխարգելիչ, գիշերօթիկ կամ այլ հաստատություններում:</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31.</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պաշտպանությունը նրան պատասխանատվության ենթարկելիս</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 ունի անձի անձեռնմխելիության իրավունք, որը պաշտպանվում է օրենքով: Երեխային չի կարելի ձերբակալել, խուզարկել կամ կալանավորել այլ կերպ, քան սահմանված է օրենքով: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ձերբակալման կամ կալանավորման մասին անհապաղ հայտնվում է ծնողներին կամ այլ օրինական ներկայացուցիչներին: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Ազատազրկման դատապարտված յուրաքանչյուր երեխա ունի օրենքով սահմանված կարգով ազատազրկման դատավճիռը բողոքարկելու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երեխային չափահասների հետ միասին կալանքի տակ պահելը: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Հայաստանի Հանրապետության օրենսդրությամբ սահմանված դեպքերում երեխային քրեական պատասխանատվության ենթարկելիս փաստաբանի (հոգեբանի, մանկավարժի) ներկայությունը հետաքննության, նախաքննության և դատաքննության ընթացքում պարտադիր է:</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 պարտավոր չէ ցուցմունք տալ իր, ծնողների կամ մերձավոր ազգականների դեմ:</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Արգելվում է որպես վկա ցուցմունքներ վերցնելու կամ սեփական հանցանքը խոստովանելու համար երեխայի նկատմամբ բռնության, սպառնալիքի և այլ ապօրինի գործողությունների կիրառումը:</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bookmarkStart w:id="61" w:name="138724_0"/>
            <w:bookmarkEnd w:id="61"/>
            <w:r w:rsidRPr="005F45D2">
              <w:rPr>
                <w:rFonts w:ascii="GHEA Grapalat" w:eastAsia="Times New Roman" w:hAnsi="GHEA Grapalat" w:cs="Times New Roman"/>
                <w:b/>
                <w:bCs/>
                <w:color w:val="000000"/>
                <w:sz w:val="24"/>
                <w:szCs w:val="24"/>
                <w:lang w:eastAsia="ru-RU"/>
              </w:rPr>
              <w:t>Հոդված 32.</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պաշտպանությունը հատուկ դաստիարակչական կամ հոգեբուժական հաստատություններում</w:t>
            </w:r>
          </w:p>
        </w:tc>
      </w:tr>
    </w:tbl>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shd w:val="clear" w:color="auto" w:fill="FFFFFF"/>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Երեխային հատուկ դաստիարակչական հաստատություն է ուղարկում միայն դատարանը` տեղական ինքնակառավարման մարմինների ներկայացմամբ:</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Երեխան առանց օրինական ներկայացուցչի համաձայնության հոգեբուժական հաստատություն կարող է հոսպիտալացվել միայն դատարանի վճռով` օրենքով նախատեսված դեպքերում և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16 տարին լրացած երեխայի հոգեբուժական միջամտություն ստանալու կամ դրանից հրաժարվելու վերաբերյալ գրավոր իրազեկված համաձայնությունը, բացառությամբ օրենքով նախատեսված դեպքերի, տալիս է երեխան, եթե՝</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1) բժիշկ-հոգեբույժի կարծիքով՝ 16 տարին լրացած երեխան ունակ է հասկանալու հոգեբուժական միջամտության կամ դրա բացակայության հնարավոր հետևանքները.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2) այդ տեղեկությունները չեն վնասի 16 տարին լրացած երեխային.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3) կդյուրացնեն նրան հոգեբուժական օգնության և սպասարկման տրամադրումը: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Սույն հոդվածի 3-րդ մասով նախատեսված պայմանների բացակայության դեպքում 16 տարին լրացած երեխայի հոգեբուժական օգնությունն ու սպասարկումն իրականացվում են «Հոգեբուժական օգնության և սպասարկման մասին» օրենքի 24-րդ հոդվածով սահմանված ոչ հոժարակամ հոսպիտալացման կարգով, եթե հոգեբուժական հանձնաժողովի եզրակացությամբ նրանց նկատմամբ անհրաժեշտ է իրականացնել հոգեբուժական միջամտություն: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16 տարին չլրացած երեխայի գրավոր իրազեկված համաձայնությունը տալիս է նրա օրինական ներկայացուցիչը, բացառությամբ օրենքով նախատեսված դեպքերի: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հոգեբուժական օգնությունը և սպասարկումն իրականացնելիս նրա կարծիքն ամրագրելը պարտադիր է:</w:t>
      </w:r>
      <w:r w:rsidRPr="005F45D2">
        <w:rPr>
          <w:rFonts w:ascii="Calibri" w:eastAsia="Times New Roman" w:hAnsi="Calibri" w:cs="Calibri"/>
          <w:color w:val="000000"/>
          <w:sz w:val="24"/>
          <w:szCs w:val="24"/>
          <w:lang w:eastAsia="ru-RU"/>
        </w:rPr>
        <w:t> </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Հատուկ դաստիարակչական կամ բուժկանխարգելիչ կամ հոգեբուժական հաստատություններում գտնվող երեխան ունի հարգալից վերաբերմունքի, առողջության պահպանման, համապատասխան կրթության և մասնագիտական պատրաստության, ծնողների կամ այլ օրինական ներկայացուցիչների, հարազատների և այլ անձանց հետ տեսակցության և նամակագրության իրավունք:</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Հատուկ դաստիարակչական հաստատության խնդիրն է երեխային ուղղելը և վերադաստիարակելը:</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Գ Լ ՈՒ Խ</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Times New Roman"/>
          <w:b/>
          <w:bCs/>
          <w:color w:val="000000"/>
          <w:sz w:val="24"/>
          <w:szCs w:val="24"/>
          <w:lang w:eastAsia="ru-RU"/>
        </w:rPr>
        <w:t xml:space="preserve"> IV</w:t>
      </w:r>
    </w:p>
    <w:p w:rsidR="005F45D2" w:rsidRPr="005F45D2" w:rsidRDefault="005F45D2" w:rsidP="005F45D2">
      <w:pPr>
        <w:shd w:val="clear" w:color="auto" w:fill="FFFFFF"/>
        <w:spacing w:after="0" w:line="240" w:lineRule="auto"/>
        <w:ind w:firstLine="375"/>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ԵՐԵԽԱՅԻ ԻՐԱՎՈՒՆՔՆԵՐԻ ՊԱՇՏՊԱՆՈՒԹՅԱՆ ՊԵՏԱԿԱՆ ՔԱՂԱՔԱԿԱՆՈՒԹՅԱՆ ԾՐԱԳՐԱՅԻՆ ՀԻՄՈՒՆՔՆԵՐԸ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33.</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Երեխայի իրավունքների պաշտպանության տարեկան ծրագիրը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Երեխայի իրավունքների պաշտպանության աշխատանքներն իրականացվում են երեխայի իրավունքների պաշտպանության տարեկան ծրագրերով (այսուհետ` Տարեկան ծրագիր) սահմանված ժամկետներում և կարգով:</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Տարեկան ծրագրով նախատեսված աշխատանքների կատարման ծախսերն արտացոլվում են համապատասխան տարվա պետական բյուջեի ծախսերում:</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Տարեկան ծրագրի կատարման արդյունքով նախատեսված աշխատանքների թերակատարված մասը ներառվում է հաջորդ տարվա տարեկան ծրագրում:</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34.</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Տարեկան ծրագրի բովանդակությունը</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GHEA Grapalat"/>
                <w:b/>
                <w:bCs/>
                <w:color w:val="000000"/>
                <w:sz w:val="24"/>
                <w:szCs w:val="24"/>
                <w:lang w:eastAsia="ru-RU"/>
              </w:rPr>
              <w:t>և</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դրա</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մշակման</w:t>
            </w:r>
            <w:r w:rsidRPr="005F45D2">
              <w:rPr>
                <w:rFonts w:ascii="GHEA Grapalat" w:eastAsia="Times New Roman" w:hAnsi="GHEA Grapalat" w:cs="Times New Roman"/>
                <w:b/>
                <w:bCs/>
                <w:color w:val="000000"/>
                <w:sz w:val="24"/>
                <w:szCs w:val="24"/>
                <w:lang w:eastAsia="ru-RU"/>
              </w:rPr>
              <w:t xml:space="preserve"> </w:t>
            </w:r>
            <w:r w:rsidRPr="005F45D2">
              <w:rPr>
                <w:rFonts w:ascii="GHEA Grapalat" w:eastAsia="Times New Roman" w:hAnsi="GHEA Grapalat" w:cs="GHEA Grapalat"/>
                <w:b/>
                <w:bCs/>
                <w:color w:val="000000"/>
                <w:sz w:val="24"/>
                <w:szCs w:val="24"/>
                <w:lang w:eastAsia="ru-RU"/>
              </w:rPr>
              <w:t>սկզբունքները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Տարեկան ծրագիրը ներառում է`</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ա) ծրագրի հիմնական խնդիրները.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բ) նախատեսված աշխատանքների ծավալները և իրականացման ժամանակացույցը.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գ) նախատեսված աշխատանքների ֆինանսավորման համամասնությունները.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դ) ծրագրի կատարման սկզբունքները և նախատեսված աշխատանքների իրականացման առաջնահերթությունները.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ե) երեխայի իրավունքների պաշտպանության աշխատանքների իրականացման և դրանց ֆինանսավորման (այդ թվում` օտարերկրյա պետություններից և միջազգային կազմակերպություններից ստացված օգնությունների հաշվին) գործընթացի վերահսկողության կարգը.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զ) առողջապահական ծառայություններից երեխայի անվճար օգտվելու և նրա առողջության պահպանման միջոցառումները.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է) երեխայի ֆիզիկական, մտավոր և հոգևոր լիարժեք զարգացման համար անհրաժեշտ կենսապայմանների ապահովման չափորոշիչները, ուղղությունները և հեռանկարները.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ը) հաշմանդամ, մտավոր կամ ֆիզիկական արատ ունեցող երեխաներին հասցեագրված աջակցություն ցուցաբերելու միջոցառումները, ուղղությունները, ծավալները և նախատեսվող արտոնությունները (այդ թվում` անվճար մասնագիտացված բժշկական, արատաբանական և հոգեբանական օգնություն, հաշմանդամ երեխաների կենսագործունեության համար անհրաժեշտ տեխնիկական սարքերի, հաշմանդամության սայլակների, հատուկ պրոթեզաօրթոպեդիկ կոշիկների և բոլոր տեսակի պրոթեզային իրերի անվճար տրամադրում և այլն, բացառությամբ թանկարժեք մետաղներից պատրաստվող ատամնապրոթեզների).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թ) սոցիալական անապահով երեխաներին (այդ թվում` ծնողազուրկներ, չորս և ավելի երեխա ունեցող ընտանիքներ և այլն) հատկացվող օգնության ծավալները և նրանց տրամադրվող արտոնությունները.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ժ) անօթևան կամ ծնողական խնամքից զրկված երեխաների խնամքը և դաստիարակությունը մանկատներում, գիշերօթիկ և ուղղիչ-աշխատանքային հաստատություններում կազմակերպելու ուղղությամբ նախատեսվող միջոցառումները.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ժա) նախատեսված աշխատանքները` ըստ լիազորված մարմինների.</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ժբ) երեխաների ամառային հանգիստը կազմակերպելու նպատակով նախատեսվող միջոցառումները (ստացիոնար կամ բակային ճամբարներ և այլն).</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ժգ) այլ պայմաններ, որոնք անհրաժեշտ են ծրագրի համակողմանի ներկայացման համար:</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Տարեկան ծրագրի հետ կառավարությունը ներկայացնում է նաև դրա կատարումն ապահովող օրինագծերը:</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35.</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Տարեկան ծրագրի կատարման մասին հաշվետվությունը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Calibri" w:eastAsia="Times New Roman" w:hAnsi="Calibri" w:cs="Calibri"/>
          <w:color w:val="000000"/>
          <w:sz w:val="24"/>
          <w:szCs w:val="24"/>
          <w:lang w:eastAsia="ru-RU"/>
        </w:rPr>
        <w:t> </w:t>
      </w: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lastRenderedPageBreak/>
        <w:t>Տարեկան ծրագրի կատարման մասին հաշվետվությունն արտացոլվում է համապատասխան տարվա պետական բյուջեի կատարման մասին տարեկան հաշվետվությունում:</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Գ Լ ՈՒ Խ</w:t>
      </w:r>
      <w:r w:rsidRPr="005F45D2">
        <w:rPr>
          <w:rFonts w:ascii="Calibri" w:eastAsia="Times New Roman" w:hAnsi="Calibri" w:cs="Calibri"/>
          <w:b/>
          <w:bCs/>
          <w:color w:val="000000"/>
          <w:sz w:val="24"/>
          <w:szCs w:val="24"/>
          <w:lang w:eastAsia="ru-RU"/>
        </w:rPr>
        <w:t> </w:t>
      </w:r>
      <w:r w:rsidRPr="005F45D2">
        <w:rPr>
          <w:rFonts w:ascii="GHEA Grapalat" w:eastAsia="Times New Roman" w:hAnsi="GHEA Grapalat" w:cs="Times New Roman"/>
          <w:b/>
          <w:bCs/>
          <w:color w:val="000000"/>
          <w:sz w:val="24"/>
          <w:szCs w:val="24"/>
          <w:lang w:eastAsia="ru-RU"/>
        </w:rPr>
        <w:t xml:space="preserve"> V</w:t>
      </w:r>
    </w:p>
    <w:p w:rsidR="005F45D2" w:rsidRPr="005F45D2" w:rsidRDefault="005F45D2" w:rsidP="005F45D2">
      <w:pPr>
        <w:shd w:val="clear" w:color="auto" w:fill="FFFFFF"/>
        <w:spacing w:before="100" w:beforeAutospacing="1" w:after="100" w:afterAutospacing="1"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i/>
          <w:iCs/>
          <w:color w:val="000000"/>
          <w:sz w:val="24"/>
          <w:szCs w:val="24"/>
          <w:lang w:eastAsia="ru-RU"/>
        </w:rPr>
        <w:t>ԵԶՐԱՓԱԿԻՉ ԴՐՈՒՅԹՆԵՐ</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36.</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Պատասխանատվությունն օրենքը խախտելու համար</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Սույն օրենքը խախտող անձինք, ինչպես նաև պետական մարմինները, ձեռնարկությունները, հիմնարկները, կազմակերպությունները պատասխանատվություն են կրում Հայաստանի Հանրապետության օրենսդրությամբ սահմանված կարգով:</w:t>
      </w:r>
    </w:p>
    <w:p w:rsidR="005F45D2" w:rsidRDefault="005F45D2" w:rsidP="005F45D2">
      <w:pPr>
        <w:shd w:val="clear" w:color="auto" w:fill="FFFFFF"/>
        <w:spacing w:after="0" w:line="240" w:lineRule="auto"/>
        <w:ind w:firstLine="375"/>
        <w:rPr>
          <w:rFonts w:ascii="GHEA Grapalat" w:eastAsia="Times New Roman" w:hAnsi="GHEA Grapalat" w:cs="Times New Roman"/>
          <w:b/>
          <w:bCs/>
          <w:i/>
          <w:iCs/>
          <w:color w:val="000000"/>
          <w:sz w:val="24"/>
          <w:szCs w:val="24"/>
          <w:lang w:eastAsia="ru-RU"/>
        </w:rPr>
      </w:pPr>
    </w:p>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001"/>
      </w:tblGrid>
      <w:tr w:rsidR="005F45D2" w:rsidRPr="005F45D2" w:rsidTr="005F45D2">
        <w:trPr>
          <w:tblCellSpacing w:w="0" w:type="dxa"/>
        </w:trPr>
        <w:tc>
          <w:tcPr>
            <w:tcW w:w="2025" w:type="dxa"/>
            <w:shd w:val="clear" w:color="auto" w:fill="FFFFFF"/>
            <w:hideMark/>
          </w:tcPr>
          <w:p w:rsidR="005F45D2" w:rsidRPr="005F45D2" w:rsidRDefault="005F45D2" w:rsidP="005F45D2">
            <w:pPr>
              <w:spacing w:after="0" w:line="240" w:lineRule="auto"/>
              <w:jc w:val="center"/>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Հոդված 37.</w:t>
            </w:r>
          </w:p>
        </w:tc>
        <w:tc>
          <w:tcPr>
            <w:tcW w:w="0" w:type="auto"/>
            <w:shd w:val="clear" w:color="auto" w:fill="FFFFFF"/>
            <w:vAlign w:val="center"/>
            <w:hideMark/>
          </w:tcPr>
          <w:p w:rsidR="005F45D2" w:rsidRPr="005F45D2" w:rsidRDefault="005F45D2" w:rsidP="005F45D2">
            <w:pPr>
              <w:spacing w:after="0" w:line="240" w:lineRule="auto"/>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b/>
                <w:bCs/>
                <w:color w:val="000000"/>
                <w:sz w:val="24"/>
                <w:szCs w:val="24"/>
                <w:lang w:eastAsia="ru-RU"/>
              </w:rPr>
              <w:t>Օրենքի ուժի մեջ մտնելը</w:t>
            </w:r>
          </w:p>
        </w:tc>
      </w:tr>
    </w:tbl>
    <w:p w:rsidR="005F45D2" w:rsidRPr="005F45D2" w:rsidRDefault="005F45D2" w:rsidP="005F45D2">
      <w:pPr>
        <w:shd w:val="clear" w:color="auto" w:fill="FFFFFF"/>
        <w:spacing w:after="0" w:line="240" w:lineRule="auto"/>
        <w:ind w:firstLine="375"/>
        <w:rPr>
          <w:rFonts w:ascii="GHEA Grapalat" w:eastAsia="Times New Roman" w:hAnsi="GHEA Grapalat" w:cs="Times New Roman"/>
          <w:color w:val="000000"/>
          <w:sz w:val="24"/>
          <w:szCs w:val="24"/>
          <w:lang w:eastAsia="ru-RU"/>
        </w:rPr>
      </w:pPr>
      <w:r w:rsidRPr="005F45D2">
        <w:rPr>
          <w:rFonts w:ascii="GHEA Grapalat" w:eastAsia="Times New Roman" w:hAnsi="GHEA Grapalat" w:cs="Times New Roman"/>
          <w:color w:val="000000"/>
          <w:sz w:val="24"/>
          <w:szCs w:val="24"/>
          <w:lang w:eastAsia="ru-RU"/>
        </w:rPr>
        <w:t>Սույն օրենքն ուժի մեջ է մտնում հրապարակման պահից:</w:t>
      </w:r>
    </w:p>
    <w:p w:rsidR="0068737A" w:rsidRPr="005F45D2" w:rsidRDefault="0068737A">
      <w:pPr>
        <w:rPr>
          <w:rFonts w:ascii="GHEA Grapalat" w:hAnsi="GHEA Grapalat"/>
          <w:sz w:val="24"/>
          <w:szCs w:val="24"/>
        </w:rPr>
      </w:pPr>
    </w:p>
    <w:sectPr w:rsidR="0068737A" w:rsidRPr="005F4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24AFB"/>
    <w:multiLevelType w:val="hybridMultilevel"/>
    <w:tmpl w:val="6DEC56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Учетная запись Майкрософт">
    <w15:presenceInfo w15:providerId="Windows Live" w15:userId="5634b9d36ac32661"/>
  </w15:person>
  <w15:person w15:author="Anahit.Hovhannisyan">
    <w15:presenceInfo w15:providerId="AD" w15:userId="S-1-5-21-3987009605-3915548093-243661217-42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NDMwNTUwMjI2MzAyMTdV0lEKTi0uzszPAykwrAUAE7AZSCwAAAA="/>
  </w:docVars>
  <w:rsids>
    <w:rsidRoot w:val="009109E6"/>
    <w:rsid w:val="000C23D0"/>
    <w:rsid w:val="00457C13"/>
    <w:rsid w:val="0050253E"/>
    <w:rsid w:val="00543937"/>
    <w:rsid w:val="005F45D2"/>
    <w:rsid w:val="00625EC3"/>
    <w:rsid w:val="006856F7"/>
    <w:rsid w:val="0068737A"/>
    <w:rsid w:val="009109E6"/>
    <w:rsid w:val="009961C5"/>
    <w:rsid w:val="009F686D"/>
    <w:rsid w:val="00C77503"/>
    <w:rsid w:val="00D95EA5"/>
    <w:rsid w:val="00EC700D"/>
    <w:rsid w:val="00FF50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8E2F"/>
  <w15:docId w15:val="{DC92EC59-48CC-4A61-AFDB-ED75F9715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45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45D2"/>
    <w:rPr>
      <w:rFonts w:ascii="Segoe UI" w:hAnsi="Segoe UI" w:cs="Segoe UI"/>
      <w:sz w:val="18"/>
      <w:szCs w:val="18"/>
    </w:rPr>
  </w:style>
  <w:style w:type="paragraph" w:styleId="ListParagraph">
    <w:name w:val="List Paragraph"/>
    <w:basedOn w:val="Normal"/>
    <w:uiPriority w:val="34"/>
    <w:qFormat/>
    <w:rsid w:val="0050253E"/>
    <w:pPr>
      <w:spacing w:after="0" w:line="240" w:lineRule="auto"/>
      <w:ind w:left="720"/>
      <w:contextualSpacing/>
    </w:pPr>
    <w:rPr>
      <w:rFonts w:ascii="Times New Roman" w:eastAsia="Times New Roman" w:hAnsi="Times New Roman" w:cs="Times New Roman"/>
      <w:sz w:val="24"/>
      <w:szCs w:val="24"/>
      <w:lang w:val="hy-AM"/>
    </w:rPr>
  </w:style>
  <w:style w:type="character" w:styleId="Strong">
    <w:name w:val="Strong"/>
    <w:basedOn w:val="DefaultParagraphFont"/>
    <w:uiPriority w:val="22"/>
    <w:qFormat/>
    <w:rsid w:val="00543937"/>
    <w:rPr>
      <w:b/>
      <w:bCs/>
    </w:rPr>
  </w:style>
  <w:style w:type="paragraph" w:styleId="Revision">
    <w:name w:val="Revision"/>
    <w:hidden/>
    <w:uiPriority w:val="99"/>
    <w:semiHidden/>
    <w:rsid w:val="0054393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36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15</Pages>
  <Words>4101</Words>
  <Characters>23380</Characters>
  <Application>Microsoft Office Word</Application>
  <DocSecurity>0</DocSecurity>
  <Lines>194</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https://mul2.gov.am/tasks/620665/oneclick/arlis.docx?token=c655365772f9955945ab7115415f6fbb</cp:keywords>
  <dc:description/>
  <cp:lastModifiedBy>Anahit.Hovhannisyan</cp:lastModifiedBy>
  <cp:revision>13</cp:revision>
  <dcterms:created xsi:type="dcterms:W3CDTF">2022-05-03T12:37:00Z</dcterms:created>
  <dcterms:modified xsi:type="dcterms:W3CDTF">2022-05-31T12:56:00Z</dcterms:modified>
</cp:coreProperties>
</file>