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5CAA" w:rsidRDefault="004D5CAA" w:rsidP="004D5CAA">
      <w:pPr>
        <w:pStyle w:val="NormalWeb"/>
        <w:tabs>
          <w:tab w:val="left" w:pos="851"/>
        </w:tabs>
        <w:spacing w:after="0" w:line="360" w:lineRule="auto"/>
        <w:ind w:firstLine="567"/>
        <w:jc w:val="center"/>
        <w:rPr>
          <w:rFonts w:ascii="GHEA Grapalat" w:hAnsi="GHEA Grapalat"/>
          <w:b/>
        </w:rPr>
      </w:pPr>
      <w:r>
        <w:rPr>
          <w:rFonts w:ascii="GHEA Grapalat" w:hAnsi="GHEA Grapalat"/>
          <w:b/>
        </w:rPr>
        <w:t>ՏԵՂԵԿԱՆՔ</w:t>
      </w:r>
    </w:p>
    <w:p w:rsidR="004D5CAA" w:rsidRDefault="004D5CAA" w:rsidP="004D5CAA">
      <w:pPr>
        <w:pStyle w:val="NormalWeb"/>
        <w:tabs>
          <w:tab w:val="left" w:pos="851"/>
        </w:tabs>
        <w:spacing w:after="0" w:line="360" w:lineRule="auto"/>
        <w:ind w:firstLine="567"/>
        <w:jc w:val="center"/>
        <w:rPr>
          <w:rFonts w:ascii="GHEA Grapalat" w:hAnsi="GHEA Grapalat"/>
          <w:b/>
        </w:rPr>
      </w:pPr>
      <w:r>
        <w:rPr>
          <w:rFonts w:ascii="GHEA Grapalat" w:hAnsi="GHEA Grapalat"/>
          <w:b/>
        </w:rPr>
        <w:t>«ԴԱՏԱԿԱՆ ԱԿՏԵՐԻ ՀԱՐԿԱԴԻՐ ԿԱՏԱՐՄԱՆ ՄԱՍԻՆ» ՀՀ ՕՐԵՆՔՈՒՄ ԿԱՏԱՐՎՈՂ ՓՈՓՈԽՈՒԹՅՈՒՆՆԵՐԻ ԵՎ ԼՐԱՑՈՒՄՆԵՐԻ ՎԵՐԱԲԵՐՅԱԼ</w:t>
      </w:r>
    </w:p>
    <w:p w:rsidR="004D5CAA" w:rsidRDefault="004D5CAA" w:rsidP="004D5CAA">
      <w:pPr>
        <w:tabs>
          <w:tab w:val="left" w:pos="851"/>
        </w:tabs>
        <w:spacing w:after="0" w:line="360" w:lineRule="auto"/>
        <w:ind w:firstLine="567"/>
        <w:rPr>
          <w:rFonts w:ascii="GHEA Grapalat" w:hAnsi="GHEA Grapalat"/>
          <w:sz w:val="28"/>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4D5CAA" w:rsidTr="004D5CAA">
        <w:trPr>
          <w:tblCellSpacing w:w="0" w:type="dxa"/>
        </w:trPr>
        <w:tc>
          <w:tcPr>
            <w:tcW w:w="2025" w:type="dxa"/>
            <w:shd w:val="clear" w:color="auto" w:fill="FFFFFF"/>
            <w:hideMark/>
          </w:tcPr>
          <w:p w:rsidR="004D5CAA" w:rsidRDefault="004D5CAA">
            <w:pPr>
              <w:tabs>
                <w:tab w:val="left" w:pos="851"/>
              </w:tabs>
              <w:spacing w:after="0" w:line="360" w:lineRule="auto"/>
              <w:ind w:firstLine="567"/>
              <w:jc w:val="both"/>
              <w:rPr>
                <w:rFonts w:ascii="GHEA Grapalat" w:eastAsia="Times New Roman" w:hAnsi="GHEA Grapalat" w:cs="Times New Roman"/>
                <w:color w:val="000000"/>
                <w:sz w:val="24"/>
                <w:szCs w:val="21"/>
                <w:lang w:val="en-US"/>
              </w:rPr>
            </w:pPr>
            <w:r>
              <w:rPr>
                <w:rFonts w:ascii="GHEA Grapalat" w:eastAsia="Times New Roman" w:hAnsi="GHEA Grapalat" w:cs="Times New Roman"/>
                <w:b/>
                <w:bCs/>
                <w:color w:val="000000"/>
                <w:sz w:val="24"/>
                <w:szCs w:val="21"/>
                <w:lang w:val="en-US"/>
              </w:rPr>
              <w:t>Հոդված 32.</w:t>
            </w:r>
          </w:p>
        </w:tc>
        <w:tc>
          <w:tcPr>
            <w:tcW w:w="0" w:type="auto"/>
            <w:shd w:val="clear" w:color="auto" w:fill="FFFFFF"/>
            <w:vAlign w:val="center"/>
            <w:hideMark/>
          </w:tcPr>
          <w:p w:rsidR="004D5CAA" w:rsidRDefault="004D5CAA">
            <w:pPr>
              <w:tabs>
                <w:tab w:val="left" w:pos="851"/>
              </w:tabs>
              <w:spacing w:after="0" w:line="360" w:lineRule="auto"/>
              <w:ind w:firstLine="567"/>
              <w:jc w:val="both"/>
              <w:rPr>
                <w:rFonts w:ascii="GHEA Grapalat" w:eastAsia="Times New Roman" w:hAnsi="GHEA Grapalat" w:cs="Times New Roman"/>
                <w:color w:val="000000"/>
                <w:sz w:val="24"/>
                <w:szCs w:val="21"/>
                <w:lang w:val="en-US"/>
              </w:rPr>
            </w:pPr>
            <w:r>
              <w:rPr>
                <w:rFonts w:ascii="GHEA Grapalat" w:eastAsia="Times New Roman" w:hAnsi="GHEA Grapalat" w:cs="Times New Roman"/>
                <w:b/>
                <w:bCs/>
                <w:color w:val="000000"/>
                <w:sz w:val="24"/>
                <w:szCs w:val="21"/>
                <w:lang w:val="en-US"/>
              </w:rPr>
              <w:t>Կատարողական գործողությունների վայրը և կատարողական վարույթի փոխանցումը</w:t>
            </w:r>
          </w:p>
        </w:tc>
      </w:tr>
    </w:tbl>
    <w:p w:rsidR="004D5CAA" w:rsidRDefault="004D5CAA" w:rsidP="004D5CAA">
      <w:pPr>
        <w:shd w:val="clear" w:color="auto" w:fill="FFFFFF"/>
        <w:tabs>
          <w:tab w:val="left" w:pos="851"/>
        </w:tabs>
        <w:spacing w:after="0" w:line="360" w:lineRule="auto"/>
        <w:ind w:firstLine="567"/>
        <w:jc w:val="both"/>
        <w:rPr>
          <w:rFonts w:ascii="GHEA Grapalat" w:eastAsia="Times New Roman" w:hAnsi="GHEA Grapalat" w:cs="Times New Roman"/>
          <w:color w:val="000000"/>
          <w:sz w:val="24"/>
          <w:szCs w:val="21"/>
          <w:lang w:val="en-US"/>
        </w:rPr>
      </w:pPr>
      <w:r>
        <w:rPr>
          <w:rFonts w:ascii="Courier New" w:eastAsia="Times New Roman" w:hAnsi="Courier New" w:cs="Courier New"/>
          <w:color w:val="000000"/>
          <w:sz w:val="24"/>
          <w:szCs w:val="21"/>
          <w:lang w:val="en-US"/>
        </w:rPr>
        <w:t> </w:t>
      </w:r>
    </w:p>
    <w:p w:rsidR="004D5CAA" w:rsidRDefault="004D5CAA" w:rsidP="004D5CAA">
      <w:pPr>
        <w:shd w:val="clear" w:color="auto" w:fill="FFFFFF"/>
        <w:tabs>
          <w:tab w:val="left" w:pos="851"/>
        </w:tabs>
        <w:spacing w:after="0" w:line="360" w:lineRule="auto"/>
        <w:ind w:firstLine="567"/>
        <w:jc w:val="both"/>
        <w:rPr>
          <w:rFonts w:ascii="GHEA Grapalat" w:eastAsia="Times New Roman" w:hAnsi="GHEA Grapalat" w:cs="Times New Roman"/>
          <w:color w:val="000000"/>
          <w:sz w:val="24"/>
          <w:szCs w:val="21"/>
          <w:lang w:val="en-US"/>
        </w:rPr>
      </w:pPr>
      <w:r>
        <w:rPr>
          <w:rFonts w:ascii="GHEA Grapalat" w:eastAsia="Times New Roman" w:hAnsi="GHEA Grapalat" w:cs="Times New Roman"/>
          <w:color w:val="000000"/>
          <w:sz w:val="24"/>
          <w:szCs w:val="21"/>
          <w:lang w:val="en-US"/>
        </w:rPr>
        <w:t>1. Կատարողական գործողությունները կատարվում են պարտապանի բնակության (գտնվելու) կամ նրա գույքի գտնվելու վայրում:</w:t>
      </w:r>
    </w:p>
    <w:p w:rsidR="004D5CAA" w:rsidRDefault="004D5CAA" w:rsidP="004D5CAA">
      <w:pPr>
        <w:shd w:val="clear" w:color="auto" w:fill="FFFFFF"/>
        <w:tabs>
          <w:tab w:val="left" w:pos="851"/>
        </w:tabs>
        <w:spacing w:after="0" w:line="360" w:lineRule="auto"/>
        <w:ind w:firstLine="567"/>
        <w:jc w:val="both"/>
        <w:rPr>
          <w:rFonts w:ascii="GHEA Grapalat" w:eastAsia="Times New Roman" w:hAnsi="GHEA Grapalat" w:cs="Times New Roman"/>
          <w:color w:val="000000"/>
          <w:sz w:val="24"/>
          <w:szCs w:val="21"/>
          <w:lang w:val="en-US"/>
        </w:rPr>
      </w:pPr>
      <w:r>
        <w:rPr>
          <w:rFonts w:ascii="GHEA Grapalat" w:eastAsia="Times New Roman" w:hAnsi="GHEA Grapalat" w:cs="Times New Roman"/>
          <w:color w:val="000000"/>
          <w:sz w:val="24"/>
          <w:szCs w:val="21"/>
          <w:lang w:val="en-US"/>
        </w:rPr>
        <w:t>2. Պարտապանին որոշակի գործողություններ կատարելուն պարտադրող կատարողական թերթը կատարվում է այդ գործողությունների կատարման վայրում:</w:t>
      </w:r>
    </w:p>
    <w:p w:rsidR="004D5CAA" w:rsidRDefault="004D5CAA" w:rsidP="004D5CAA">
      <w:pPr>
        <w:shd w:val="clear" w:color="auto" w:fill="FFFFFF"/>
        <w:tabs>
          <w:tab w:val="left" w:pos="851"/>
        </w:tabs>
        <w:spacing w:after="0" w:line="360" w:lineRule="auto"/>
        <w:ind w:firstLine="567"/>
        <w:jc w:val="both"/>
        <w:rPr>
          <w:rFonts w:ascii="GHEA Grapalat" w:eastAsia="Times New Roman" w:hAnsi="GHEA Grapalat" w:cs="Times New Roman"/>
          <w:color w:val="000000"/>
          <w:sz w:val="24"/>
          <w:szCs w:val="21"/>
          <w:lang w:val="en-US"/>
        </w:rPr>
      </w:pPr>
      <w:r>
        <w:rPr>
          <w:rFonts w:ascii="GHEA Grapalat" w:eastAsia="Times New Roman" w:hAnsi="GHEA Grapalat" w:cs="Times New Roman"/>
          <w:color w:val="000000"/>
          <w:sz w:val="24"/>
          <w:szCs w:val="21"/>
          <w:lang w:val="en-US"/>
        </w:rPr>
        <w:t>3. Կատարողական վարույթը կարող է փոխանցվել`</w:t>
      </w:r>
    </w:p>
    <w:p w:rsidR="004D5CAA" w:rsidRDefault="004D5CAA" w:rsidP="004D5CAA">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1"/>
          <w:lang w:val="en-US"/>
        </w:rPr>
      </w:pPr>
      <w:r>
        <w:rPr>
          <w:rFonts w:ascii="GHEA Grapalat" w:eastAsia="Times New Roman" w:hAnsi="GHEA Grapalat" w:cs="Times New Roman"/>
          <w:color w:val="000000"/>
          <w:sz w:val="24"/>
          <w:szCs w:val="21"/>
          <w:lang w:val="en-US"/>
        </w:rPr>
        <w:t>1)</w:t>
      </w:r>
      <w:r>
        <w:rPr>
          <w:rFonts w:ascii="GHEA Grapalat" w:eastAsia="Times New Roman" w:hAnsi="GHEA Grapalat" w:cs="Times New Roman"/>
          <w:color w:val="000000"/>
          <w:sz w:val="24"/>
          <w:szCs w:val="21"/>
        </w:rPr>
        <w:t xml:space="preserve"> </w:t>
      </w:r>
      <w:r>
        <w:rPr>
          <w:rFonts w:ascii="GHEA Grapalat" w:eastAsia="Times New Roman" w:hAnsi="GHEA Grapalat" w:cs="Times New Roman"/>
          <w:color w:val="000000"/>
          <w:sz w:val="24"/>
          <w:szCs w:val="21"/>
          <w:lang w:val="en-US"/>
        </w:rPr>
        <w:t>մեկ</w:t>
      </w:r>
      <w:r>
        <w:rPr>
          <w:rFonts w:ascii="Courier New" w:eastAsia="Times New Roman" w:hAnsi="Courier New" w:cs="Courier New"/>
          <w:color w:val="000000"/>
          <w:sz w:val="24"/>
          <w:szCs w:val="21"/>
          <w:lang w:val="en-US"/>
        </w:rPr>
        <w:t> </w:t>
      </w:r>
      <w:r>
        <w:rPr>
          <w:rFonts w:ascii="GHEA Grapalat" w:eastAsia="Times New Roman" w:hAnsi="GHEA Grapalat" w:cs="Arial Unicode"/>
          <w:color w:val="000000"/>
          <w:sz w:val="24"/>
          <w:szCs w:val="21"/>
          <w:lang w:val="en-US"/>
        </w:rPr>
        <w:t>հարկադիր</w:t>
      </w:r>
      <w:r>
        <w:rPr>
          <w:rFonts w:ascii="Courier New" w:eastAsia="Times New Roman" w:hAnsi="Courier New" w:cs="Courier New"/>
          <w:color w:val="000000"/>
          <w:sz w:val="24"/>
          <w:szCs w:val="21"/>
          <w:lang w:val="en-US"/>
        </w:rPr>
        <w:t> </w:t>
      </w:r>
      <w:r>
        <w:rPr>
          <w:rFonts w:ascii="GHEA Grapalat" w:eastAsia="Times New Roman" w:hAnsi="GHEA Grapalat" w:cs="Arial Unicode"/>
          <w:color w:val="000000"/>
          <w:sz w:val="24"/>
          <w:szCs w:val="21"/>
          <w:lang w:val="en-US"/>
        </w:rPr>
        <w:t>կատարողից</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մյուսին</w:t>
      </w:r>
      <w:r>
        <w:rPr>
          <w:rFonts w:ascii="GHEA Grapalat" w:eastAsia="Times New Roman" w:hAnsi="GHEA Grapalat" w:cs="Times New Roman"/>
          <w:color w:val="000000"/>
          <w:sz w:val="24"/>
          <w:szCs w:val="21"/>
          <w:lang w:val="en-US"/>
        </w:rPr>
        <w:t>`</w:t>
      </w:r>
      <w:r>
        <w:rPr>
          <w:rFonts w:ascii="Courier New" w:eastAsia="Times New Roman" w:hAnsi="Courier New" w:cs="Courier New"/>
          <w:color w:val="000000"/>
          <w:sz w:val="24"/>
          <w:szCs w:val="21"/>
          <w:lang w:val="en-US"/>
        </w:rPr>
        <w:t> </w:t>
      </w:r>
      <w:r>
        <w:rPr>
          <w:rFonts w:ascii="GHEA Grapalat" w:eastAsia="Times New Roman" w:hAnsi="GHEA Grapalat" w:cs="Arial Unicode"/>
          <w:color w:val="000000"/>
          <w:sz w:val="24"/>
          <w:szCs w:val="21"/>
          <w:lang w:val="en-US"/>
        </w:rPr>
        <w:t>հարկադիր</w:t>
      </w:r>
      <w:r>
        <w:rPr>
          <w:rFonts w:ascii="Courier New" w:eastAsia="Times New Roman" w:hAnsi="Courier New" w:cs="Courier New"/>
          <w:color w:val="000000"/>
          <w:sz w:val="24"/>
          <w:szCs w:val="21"/>
          <w:lang w:val="en-US"/>
        </w:rPr>
        <w:t> </w:t>
      </w:r>
      <w:r>
        <w:rPr>
          <w:rFonts w:ascii="GHEA Grapalat" w:eastAsia="Times New Roman" w:hAnsi="GHEA Grapalat" w:cs="Arial Unicode"/>
          <w:color w:val="000000"/>
          <w:sz w:val="24"/>
          <w:szCs w:val="21"/>
          <w:lang w:val="en-US"/>
        </w:rPr>
        <w:t>կատարման</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ծառայության</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մարզային</w:t>
      </w:r>
      <w:r>
        <w:rPr>
          <w:rFonts w:ascii="GHEA Grapalat" w:eastAsia="Times New Roman" w:hAnsi="GHEA Grapalat" w:cs="Times New Roman"/>
          <w:color w:val="000000"/>
          <w:sz w:val="24"/>
          <w:szCs w:val="21"/>
        </w:rPr>
        <w:t xml:space="preserve"> </w:t>
      </w:r>
      <w:r>
        <w:rPr>
          <w:rFonts w:ascii="GHEA Grapalat" w:eastAsia="Times New Roman" w:hAnsi="GHEA Grapalat" w:cs="Times New Roman"/>
          <w:color w:val="000000"/>
          <w:sz w:val="24"/>
          <w:szCs w:val="21"/>
          <w:lang w:val="en-US"/>
        </w:rPr>
        <w:t>(</w:t>
      </w:r>
      <w:r>
        <w:rPr>
          <w:rFonts w:ascii="GHEA Grapalat" w:eastAsia="Times New Roman" w:hAnsi="GHEA Grapalat" w:cs="Arial Unicode"/>
          <w:color w:val="000000"/>
          <w:sz w:val="24"/>
          <w:szCs w:val="21"/>
          <w:lang w:val="en-US"/>
        </w:rPr>
        <w:t>Երևանի</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քաղաքային</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բաժնի</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կամ</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բաժանմունքի</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պետի</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կողմից</w:t>
      </w:r>
      <w:r>
        <w:rPr>
          <w:rFonts w:ascii="GHEA Grapalat" w:eastAsia="Times New Roman" w:hAnsi="GHEA Grapalat" w:cs="Times New Roman"/>
          <w:color w:val="000000"/>
          <w:sz w:val="24"/>
          <w:szCs w:val="21"/>
          <w:lang w:val="en-US"/>
        </w:rPr>
        <w:t>.</w:t>
      </w:r>
    </w:p>
    <w:p w:rsidR="004D5CAA" w:rsidRDefault="004D5CAA" w:rsidP="004D5CAA">
      <w:pPr>
        <w:shd w:val="clear" w:color="auto" w:fill="FFFFFF"/>
        <w:tabs>
          <w:tab w:val="left" w:pos="851"/>
        </w:tabs>
        <w:spacing w:after="0" w:line="360" w:lineRule="auto"/>
        <w:ind w:firstLine="567"/>
        <w:jc w:val="both"/>
        <w:rPr>
          <w:rFonts w:ascii="GHEA Grapalat" w:eastAsia="Times New Roman" w:hAnsi="GHEA Grapalat" w:cs="Times New Roman"/>
          <w:color w:val="000000"/>
          <w:sz w:val="24"/>
          <w:szCs w:val="21"/>
        </w:rPr>
      </w:pPr>
      <w:r>
        <w:rPr>
          <w:rFonts w:ascii="GHEA Grapalat" w:eastAsia="Times New Roman" w:hAnsi="GHEA Grapalat" w:cs="Times New Roman"/>
          <w:color w:val="000000"/>
          <w:sz w:val="24"/>
          <w:szCs w:val="21"/>
          <w:lang w:val="en-US"/>
        </w:rPr>
        <w:t>2)</w:t>
      </w:r>
      <w:r>
        <w:rPr>
          <w:rFonts w:ascii="Courier New" w:eastAsia="Times New Roman" w:hAnsi="Courier New" w:cs="Courier New"/>
          <w:color w:val="000000"/>
          <w:sz w:val="24"/>
          <w:szCs w:val="21"/>
          <w:lang w:val="en-US"/>
        </w:rPr>
        <w:t> </w:t>
      </w:r>
      <w:r>
        <w:rPr>
          <w:rFonts w:ascii="GHEA Grapalat" w:eastAsia="Times New Roman" w:hAnsi="GHEA Grapalat" w:cs="Arial Unicode"/>
          <w:color w:val="000000"/>
          <w:sz w:val="24"/>
          <w:szCs w:val="21"/>
          <w:lang w:val="en-US"/>
        </w:rPr>
        <w:t>հարկադիր</w:t>
      </w:r>
      <w:r>
        <w:rPr>
          <w:rFonts w:ascii="Courier New" w:eastAsia="Times New Roman" w:hAnsi="Courier New" w:cs="Courier New"/>
          <w:color w:val="000000"/>
          <w:sz w:val="24"/>
          <w:szCs w:val="21"/>
          <w:lang w:val="en-US"/>
        </w:rPr>
        <w:t> </w:t>
      </w:r>
      <w:r>
        <w:rPr>
          <w:rFonts w:ascii="GHEA Grapalat" w:eastAsia="Times New Roman" w:hAnsi="GHEA Grapalat" w:cs="Arial Unicode"/>
          <w:color w:val="000000"/>
          <w:sz w:val="24"/>
          <w:szCs w:val="21"/>
          <w:lang w:val="en-US"/>
        </w:rPr>
        <w:t>կատարման</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ծառայության</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մեկ</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մարզային</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բաժնից</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բաժանմունքից</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մյուս</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մարզային</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բաժին</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բաժանմունք</w:t>
      </w:r>
      <w:r>
        <w:rPr>
          <w:rFonts w:ascii="GHEA Grapalat" w:eastAsia="Times New Roman" w:hAnsi="GHEA Grapalat" w:cs="Times New Roman"/>
          <w:color w:val="000000"/>
          <w:sz w:val="24"/>
          <w:szCs w:val="21"/>
          <w:lang w:val="en-US"/>
        </w:rPr>
        <w:t>)` գլխավոր</w:t>
      </w:r>
      <w:r>
        <w:rPr>
          <w:rFonts w:ascii="Courier New" w:eastAsia="Times New Roman" w:hAnsi="Courier New" w:cs="Courier New"/>
          <w:color w:val="000000"/>
          <w:sz w:val="24"/>
          <w:szCs w:val="21"/>
          <w:lang w:val="en-US"/>
        </w:rPr>
        <w:t> </w:t>
      </w:r>
      <w:r>
        <w:rPr>
          <w:rFonts w:ascii="GHEA Grapalat" w:eastAsia="Times New Roman" w:hAnsi="GHEA Grapalat" w:cs="Arial Unicode"/>
          <w:color w:val="000000"/>
          <w:sz w:val="24"/>
          <w:szCs w:val="21"/>
          <w:lang w:val="en-US"/>
        </w:rPr>
        <w:t>հարկադիր</w:t>
      </w:r>
      <w:r>
        <w:rPr>
          <w:rFonts w:ascii="Courier New" w:eastAsia="Times New Roman" w:hAnsi="Courier New" w:cs="Courier New"/>
          <w:color w:val="000000"/>
          <w:sz w:val="24"/>
          <w:szCs w:val="21"/>
          <w:lang w:val="en-US"/>
        </w:rPr>
        <w:t> </w:t>
      </w:r>
      <w:r>
        <w:rPr>
          <w:rFonts w:ascii="GHEA Grapalat" w:eastAsia="Times New Roman" w:hAnsi="GHEA Grapalat" w:cs="Arial Unicode"/>
          <w:color w:val="000000"/>
          <w:sz w:val="24"/>
          <w:szCs w:val="21"/>
          <w:lang w:val="en-US"/>
        </w:rPr>
        <w:t>կատարողի</w:t>
      </w:r>
      <w:r>
        <w:rPr>
          <w:rFonts w:ascii="GHEA Grapalat" w:eastAsia="Times New Roman" w:hAnsi="GHEA Grapalat" w:cs="Times New Roman"/>
          <w:color w:val="000000"/>
          <w:sz w:val="24"/>
          <w:szCs w:val="21"/>
          <w:lang w:val="en-US"/>
        </w:rPr>
        <w:t xml:space="preserve"> </w:t>
      </w:r>
      <w:r>
        <w:rPr>
          <w:rFonts w:ascii="GHEA Grapalat" w:eastAsia="Times New Roman" w:hAnsi="GHEA Grapalat" w:cs="Arial Unicode"/>
          <w:color w:val="000000"/>
          <w:sz w:val="24"/>
          <w:szCs w:val="21"/>
          <w:lang w:val="en-US"/>
        </w:rPr>
        <w:t>կողմից</w:t>
      </w:r>
      <w:r>
        <w:rPr>
          <w:rFonts w:ascii="GHEA Grapalat" w:eastAsia="Times New Roman" w:hAnsi="GHEA Grapalat" w:cs="Times New Roman"/>
          <w:color w:val="000000"/>
          <w:sz w:val="24"/>
          <w:szCs w:val="21"/>
          <w:lang w:val="en-US"/>
        </w:rPr>
        <w:t>:</w:t>
      </w:r>
    </w:p>
    <w:p w:rsidR="00B761B7" w:rsidRDefault="00B761B7" w:rsidP="00B761B7">
      <w:pPr>
        <w:tabs>
          <w:tab w:val="left" w:pos="851"/>
        </w:tabs>
        <w:spacing w:after="0" w:line="360" w:lineRule="auto"/>
        <w:ind w:firstLine="567"/>
        <w:jc w:val="both"/>
        <w:rPr>
          <w:ins w:id="0" w:author="A-Sujyan" w:date="2022-05-16T16:30:00Z"/>
          <w:rFonts w:ascii="GHEA Grapalat" w:hAnsi="GHEA Grapalat"/>
          <w:b/>
          <w:bCs/>
          <w:color w:val="FF0000"/>
          <w:sz w:val="24"/>
          <w:szCs w:val="24"/>
        </w:rPr>
      </w:pPr>
      <w:ins w:id="1" w:author="A-Sujyan" w:date="2022-05-16T16:30:00Z">
        <w:r>
          <w:rPr>
            <w:rFonts w:ascii="GHEA Grapalat" w:hAnsi="GHEA Grapalat"/>
            <w:color w:val="FF0000"/>
            <w:sz w:val="24"/>
            <w:szCs w:val="24"/>
          </w:rPr>
          <w:t>3</w:t>
        </w:r>
        <w:r>
          <w:rPr>
            <w:rFonts w:ascii="MS Mincho" w:eastAsia="MS Mincho" w:hAnsi="MS Mincho" w:cs="MS Mincho" w:hint="eastAsia"/>
            <w:color w:val="FF0000"/>
            <w:sz w:val="24"/>
            <w:szCs w:val="24"/>
          </w:rPr>
          <w:t>․</w:t>
        </w:r>
        <w:r>
          <w:rPr>
            <w:rFonts w:ascii="GHEA Grapalat" w:hAnsi="GHEA Grapalat" w:cs="Cambria Math"/>
            <w:color w:val="FF0000"/>
            <w:sz w:val="24"/>
            <w:szCs w:val="24"/>
          </w:rPr>
          <w:t>1</w:t>
        </w:r>
        <w:r>
          <w:rPr>
            <w:rFonts w:ascii="MS Mincho" w:eastAsia="MS Mincho" w:hAnsi="MS Mincho" w:cs="MS Mincho" w:hint="eastAsia"/>
            <w:color w:val="FF0000"/>
            <w:sz w:val="24"/>
            <w:szCs w:val="24"/>
          </w:rPr>
          <w:t>․</w:t>
        </w:r>
        <w:r>
          <w:rPr>
            <w:rFonts w:ascii="GHEA Grapalat" w:hAnsi="GHEA Grapalat"/>
            <w:color w:val="FF0000"/>
            <w:sz w:val="24"/>
            <w:szCs w:val="24"/>
          </w:rPr>
          <w:t xml:space="preserve"> </w:t>
        </w:r>
        <w:r>
          <w:rPr>
            <w:rFonts w:ascii="GHEA Grapalat" w:hAnsi="GHEA Grapalat"/>
            <w:bCs/>
            <w:color w:val="FF0000"/>
            <w:sz w:val="24"/>
            <w:szCs w:val="24"/>
          </w:rPr>
          <w:t>Կատարողական վարույթի շրջանակում առանձին կատարողական գործողության իրականացումը Գլխավոր հարկադիր կատարողի կողմից սահմանված դեպքերում և կարգով կարող է վերապահվել այլ հարկադիր կատարողի՝ առանց կատարողական վարույթը փոխանցելու։</w:t>
        </w:r>
      </w:ins>
    </w:p>
    <w:p w:rsidR="00B761B7" w:rsidRPr="00B761B7" w:rsidRDefault="00B761B7" w:rsidP="00B761B7">
      <w:pPr>
        <w:shd w:val="clear" w:color="auto" w:fill="FFFFFF"/>
        <w:tabs>
          <w:tab w:val="left" w:pos="851"/>
        </w:tabs>
        <w:spacing w:after="0" w:line="360" w:lineRule="auto"/>
        <w:ind w:firstLine="567"/>
        <w:jc w:val="both"/>
        <w:rPr>
          <w:ins w:id="2" w:author="A-Sujyan" w:date="2022-05-16T16:30:00Z"/>
          <w:rFonts w:ascii="GHEA Grapalat" w:hAnsi="GHEA Grapalat"/>
          <w:color w:val="FF0000"/>
          <w:sz w:val="24"/>
          <w:szCs w:val="24"/>
          <w:lang w:val="en-US"/>
        </w:rPr>
      </w:pPr>
      <w:ins w:id="3" w:author="A-Sujyan" w:date="2022-05-16T16:30:00Z">
        <w:r>
          <w:rPr>
            <w:rFonts w:ascii="GHEA Grapalat" w:hAnsi="GHEA Grapalat"/>
            <w:color w:val="FF0000"/>
            <w:sz w:val="24"/>
            <w:szCs w:val="24"/>
          </w:rPr>
          <w:t>3</w:t>
        </w:r>
        <w:r>
          <w:rPr>
            <w:rFonts w:ascii="MS Mincho" w:eastAsia="MS Mincho" w:hAnsi="MS Mincho" w:cs="MS Mincho" w:hint="eastAsia"/>
            <w:color w:val="FF0000"/>
            <w:sz w:val="24"/>
            <w:szCs w:val="24"/>
          </w:rPr>
          <w:t>․</w:t>
        </w:r>
        <w:r>
          <w:rPr>
            <w:rFonts w:ascii="GHEA Grapalat" w:hAnsi="GHEA Grapalat"/>
            <w:color w:val="FF0000"/>
            <w:sz w:val="24"/>
            <w:szCs w:val="24"/>
          </w:rPr>
          <w:t>2</w:t>
        </w:r>
        <w:r>
          <w:rPr>
            <w:rFonts w:ascii="MS Mincho" w:eastAsia="MS Mincho" w:hAnsi="MS Mincho" w:cs="MS Mincho" w:hint="eastAsia"/>
            <w:color w:val="FF0000"/>
            <w:sz w:val="24"/>
            <w:szCs w:val="24"/>
          </w:rPr>
          <w:t>․</w:t>
        </w:r>
        <w:r>
          <w:rPr>
            <w:rFonts w:ascii="GHEA Grapalat" w:hAnsi="GHEA Grapalat"/>
            <w:color w:val="FF0000"/>
            <w:sz w:val="24"/>
            <w:szCs w:val="24"/>
          </w:rPr>
          <w:t xml:space="preserve"> Կատարողական վարույթի շրջանակում առանձին օժանդակ </w:t>
        </w:r>
      </w:ins>
      <w:ins w:id="4" w:author="A-Sujyan" w:date="2022-06-01T16:10:00Z">
        <w:r w:rsidR="003E5531">
          <w:rPr>
            <w:rFonts w:ascii="GHEA Grapalat" w:hAnsi="GHEA Grapalat"/>
            <w:color w:val="FF0000"/>
            <w:sz w:val="24"/>
            <w:szCs w:val="24"/>
            <w:lang w:val="en-US"/>
          </w:rPr>
          <w:t>գործողություններ</w:t>
        </w:r>
      </w:ins>
      <w:bookmarkStart w:id="5" w:name="_GoBack"/>
      <w:bookmarkEnd w:id="5"/>
      <w:ins w:id="6" w:author="A-Sujyan" w:date="2022-05-16T16:30:00Z">
        <w:r>
          <w:rPr>
            <w:rFonts w:ascii="GHEA Grapalat" w:hAnsi="GHEA Grapalat"/>
            <w:color w:val="FF0000"/>
            <w:sz w:val="24"/>
            <w:szCs w:val="24"/>
          </w:rPr>
          <w:t xml:space="preserve"> կարող են իրականացվել հարկադիր կատարման ծառայության այլ </w:t>
        </w:r>
        <w:r w:rsidRPr="00B761B7">
          <w:rPr>
            <w:rFonts w:ascii="GHEA Grapalat" w:hAnsi="GHEA Grapalat"/>
            <w:color w:val="FF0000"/>
            <w:sz w:val="24"/>
            <w:szCs w:val="24"/>
          </w:rPr>
          <w:t xml:space="preserve">կառուցվածքային ստորաբաժանման (տարածքային մարմնի) կամ այլ աշխատակցի կողմից։ </w:t>
        </w:r>
      </w:ins>
      <w:ins w:id="7" w:author="A-Sujyan" w:date="2022-05-16T16:32:00Z">
        <w:r w:rsidR="00E71AE5">
          <w:rPr>
            <w:rFonts w:ascii="GHEA Grapalat" w:hAnsi="GHEA Grapalat"/>
            <w:color w:val="FF0000"/>
            <w:sz w:val="24"/>
            <w:szCs w:val="24"/>
            <w:lang w:val="en-US"/>
          </w:rPr>
          <w:t>Օ</w:t>
        </w:r>
      </w:ins>
      <w:ins w:id="8" w:author="A-Sujyan" w:date="2022-05-16T16:30:00Z">
        <w:r w:rsidRPr="00B761B7">
          <w:rPr>
            <w:rFonts w:ascii="GHEA Grapalat" w:hAnsi="GHEA Grapalat"/>
            <w:color w:val="FF0000"/>
            <w:sz w:val="24"/>
            <w:szCs w:val="24"/>
          </w:rPr>
          <w:t xml:space="preserve">ժանդակ </w:t>
        </w:r>
      </w:ins>
      <w:ins w:id="9" w:author="A-Sujyan" w:date="2022-06-01T16:10:00Z">
        <w:r w:rsidR="003E5531">
          <w:rPr>
            <w:rFonts w:ascii="GHEA Grapalat" w:hAnsi="GHEA Grapalat"/>
            <w:bCs/>
            <w:sz w:val="24"/>
            <w:szCs w:val="24"/>
          </w:rPr>
          <w:t xml:space="preserve">գործողությունների </w:t>
        </w:r>
      </w:ins>
      <w:ins w:id="10" w:author="A-Sujyan" w:date="2022-05-16T16:30:00Z">
        <w:r w:rsidRPr="00B761B7">
          <w:rPr>
            <w:rFonts w:ascii="GHEA Grapalat" w:hAnsi="GHEA Grapalat"/>
            <w:color w:val="FF0000"/>
            <w:sz w:val="24"/>
            <w:szCs w:val="24"/>
          </w:rPr>
          <w:t>ցանկը, դրանց իրականացման կարգը սահմանում է Գլխավոր հարկադիր կատարողը</w:t>
        </w:r>
      </w:ins>
    </w:p>
    <w:p w:rsidR="004D5CAA" w:rsidRDefault="004D5CAA" w:rsidP="004D5CAA">
      <w:pPr>
        <w:tabs>
          <w:tab w:val="left" w:pos="851"/>
        </w:tabs>
        <w:spacing w:after="0" w:line="360" w:lineRule="auto"/>
        <w:ind w:firstLine="567"/>
        <w:jc w:val="both"/>
        <w:rPr>
          <w:rFonts w:ascii="GHEA Grapalat" w:eastAsia="Times New Roman" w:hAnsi="GHEA Grapalat" w:cs="Times New Roman"/>
          <w:color w:val="000000"/>
          <w:sz w:val="24"/>
          <w:szCs w:val="21"/>
        </w:rPr>
      </w:pPr>
      <w:r>
        <w:rPr>
          <w:rFonts w:ascii="GHEA Grapalat" w:eastAsia="Times New Roman" w:hAnsi="GHEA Grapalat" w:cs="Times New Roman"/>
          <w:color w:val="000000"/>
          <w:sz w:val="24"/>
          <w:szCs w:val="21"/>
        </w:rPr>
        <w:t>4. Նույն պարտապանի նկատմամբ մեկից ավելի կատարողական վարույթները կենտրոնացվում են նույն</w:t>
      </w:r>
      <w:r>
        <w:rPr>
          <w:rFonts w:ascii="Courier New" w:eastAsia="Times New Roman" w:hAnsi="Courier New" w:cs="Courier New"/>
          <w:color w:val="000000"/>
          <w:sz w:val="24"/>
          <w:szCs w:val="21"/>
        </w:rPr>
        <w:t> </w:t>
      </w:r>
      <w:r>
        <w:rPr>
          <w:rFonts w:ascii="GHEA Grapalat" w:eastAsia="Times New Roman" w:hAnsi="GHEA Grapalat" w:cs="Arial Unicode"/>
          <w:color w:val="000000"/>
          <w:sz w:val="24"/>
          <w:szCs w:val="21"/>
        </w:rPr>
        <w:t>հարկադիր</w:t>
      </w:r>
      <w:r>
        <w:rPr>
          <w:rFonts w:ascii="Courier New" w:eastAsia="Times New Roman" w:hAnsi="Courier New" w:cs="Courier New"/>
          <w:color w:val="000000"/>
          <w:sz w:val="24"/>
          <w:szCs w:val="21"/>
        </w:rPr>
        <w:t> </w:t>
      </w:r>
      <w:r>
        <w:rPr>
          <w:rFonts w:ascii="GHEA Grapalat" w:eastAsia="Times New Roman" w:hAnsi="GHEA Grapalat" w:cs="Arial Unicode"/>
          <w:color w:val="000000"/>
          <w:sz w:val="24"/>
          <w:szCs w:val="21"/>
        </w:rPr>
        <w:t>կատարողի</w:t>
      </w:r>
      <w:r>
        <w:rPr>
          <w:rFonts w:ascii="GHEA Grapalat" w:eastAsia="Times New Roman" w:hAnsi="GHEA Grapalat" w:cs="Times New Roman"/>
          <w:color w:val="000000"/>
          <w:sz w:val="24"/>
          <w:szCs w:val="21"/>
        </w:rPr>
        <w:t xml:space="preserve"> </w:t>
      </w:r>
      <w:r>
        <w:rPr>
          <w:rFonts w:ascii="GHEA Grapalat" w:eastAsia="Times New Roman" w:hAnsi="GHEA Grapalat" w:cs="Arial Unicode"/>
          <w:color w:val="000000"/>
          <w:sz w:val="24"/>
          <w:szCs w:val="21"/>
        </w:rPr>
        <w:t>մոտ</w:t>
      </w:r>
      <w:r>
        <w:rPr>
          <w:rFonts w:ascii="GHEA Grapalat" w:eastAsia="Times New Roman" w:hAnsi="GHEA Grapalat" w:cs="Times New Roman"/>
          <w:color w:val="000000"/>
          <w:sz w:val="24"/>
          <w:szCs w:val="21"/>
        </w:rPr>
        <w:t>:</w:t>
      </w:r>
    </w:p>
    <w:p w:rsidR="004D5CAA" w:rsidRDefault="004D5CAA" w:rsidP="004D5CAA">
      <w:pPr>
        <w:pStyle w:val="NormalWeb"/>
        <w:tabs>
          <w:tab w:val="left" w:pos="851"/>
        </w:tabs>
        <w:spacing w:after="0" w:line="360" w:lineRule="auto"/>
        <w:ind w:firstLine="567"/>
        <w:jc w:val="both"/>
        <w:rPr>
          <w:rFonts w:ascii="GHEA Grapalat" w:eastAsiaTheme="minorHAnsi" w:hAnsi="GHEA Grapalat" w:cstheme="minorBidi"/>
          <w:b/>
          <w:bCs/>
          <w:sz w:val="28"/>
        </w:rPr>
      </w:pPr>
    </w:p>
    <w:p w:rsidR="00B761B7" w:rsidRDefault="00B761B7" w:rsidP="00B761B7">
      <w:pPr>
        <w:pStyle w:val="NormalWeb"/>
        <w:spacing w:line="360" w:lineRule="auto"/>
        <w:jc w:val="both"/>
        <w:rPr>
          <w:ins w:id="11" w:author="A-Sujyan" w:date="2022-05-16T16:31:00Z"/>
          <w:rFonts w:ascii="GHEA Grapalat" w:hAnsi="GHEA Grapalat"/>
          <w:b/>
          <w:bCs/>
          <w:color w:val="FF0000"/>
        </w:rPr>
      </w:pPr>
      <w:ins w:id="12" w:author="A-Sujyan" w:date="2022-05-16T16:31:00Z">
        <w:r>
          <w:rPr>
            <w:rFonts w:ascii="GHEA Grapalat" w:hAnsi="GHEA Grapalat"/>
            <w:b/>
            <w:bCs/>
            <w:color w:val="FF0000"/>
          </w:rPr>
          <w:t>Հոդված 32</w:t>
        </w:r>
        <w:r>
          <w:rPr>
            <w:rFonts w:ascii="MS Mincho" w:eastAsia="MS Mincho" w:hAnsi="MS Mincho" w:cs="MS Mincho" w:hint="eastAsia"/>
            <w:b/>
            <w:bCs/>
            <w:color w:val="FF0000"/>
          </w:rPr>
          <w:t>․</w:t>
        </w:r>
        <w:r>
          <w:rPr>
            <w:rFonts w:ascii="GHEA Grapalat" w:hAnsi="GHEA Grapalat"/>
            <w:b/>
            <w:bCs/>
            <w:color w:val="FF0000"/>
          </w:rPr>
          <w:t>1. Կատարողական վարույթները միացնելը և առանձնացնելը</w:t>
        </w:r>
      </w:ins>
    </w:p>
    <w:p w:rsidR="00B761B7" w:rsidRDefault="00B761B7" w:rsidP="00B761B7">
      <w:pPr>
        <w:pStyle w:val="NormalWeb"/>
        <w:numPr>
          <w:ilvl w:val="0"/>
          <w:numId w:val="3"/>
        </w:numPr>
        <w:tabs>
          <w:tab w:val="left" w:pos="709"/>
          <w:tab w:val="left" w:pos="851"/>
        </w:tabs>
        <w:spacing w:before="0" w:beforeAutospacing="0" w:after="160" w:afterAutospacing="0" w:line="360" w:lineRule="auto"/>
        <w:ind w:left="0" w:firstLine="567"/>
        <w:contextualSpacing/>
        <w:jc w:val="both"/>
        <w:rPr>
          <w:ins w:id="13" w:author="A-Sujyan" w:date="2022-05-16T16:31:00Z"/>
          <w:rFonts w:ascii="GHEA Grapalat" w:hAnsi="GHEA Grapalat"/>
          <w:bCs/>
          <w:color w:val="FF0000"/>
        </w:rPr>
      </w:pPr>
      <w:ins w:id="14" w:author="A-Sujyan" w:date="2022-05-16T16:31:00Z">
        <w:r>
          <w:rPr>
            <w:rFonts w:ascii="GHEA Grapalat" w:hAnsi="GHEA Grapalat"/>
            <w:bCs/>
            <w:color w:val="FF0000"/>
          </w:rPr>
          <w:t>Կատարողական գործողությունների առավել արդյունավետ կատարման նպատակով միմյանց հետ փոխկապակցված կամ կատարողական վարույթի մասնակիցների լրիվ կամ մասնակի համընկնող կազմ ունեցող մի քանի կատարողական վարույթներ կարող են միացվել մեկ վարույթում, կամ մեկ կատարողական վարույթից կարող են առանձնացվել առանձին պահանջներով վարույթներ։</w:t>
        </w:r>
      </w:ins>
    </w:p>
    <w:p w:rsidR="00B761B7" w:rsidRDefault="00B761B7" w:rsidP="00B761B7">
      <w:pPr>
        <w:pStyle w:val="NormalWeb"/>
        <w:numPr>
          <w:ilvl w:val="0"/>
          <w:numId w:val="3"/>
        </w:numPr>
        <w:tabs>
          <w:tab w:val="left" w:pos="709"/>
          <w:tab w:val="left" w:pos="851"/>
        </w:tabs>
        <w:spacing w:before="0" w:beforeAutospacing="0" w:after="160" w:afterAutospacing="0" w:line="360" w:lineRule="auto"/>
        <w:ind w:left="0" w:firstLine="567"/>
        <w:contextualSpacing/>
        <w:jc w:val="both"/>
        <w:rPr>
          <w:ins w:id="15" w:author="A-Sujyan" w:date="2022-05-16T16:31:00Z"/>
          <w:rFonts w:ascii="GHEA Grapalat" w:hAnsi="GHEA Grapalat"/>
          <w:bCs/>
          <w:color w:val="FF0000"/>
        </w:rPr>
      </w:pPr>
      <w:ins w:id="16" w:author="A-Sujyan" w:date="2022-05-16T16:31:00Z">
        <w:r>
          <w:rPr>
            <w:rFonts w:ascii="GHEA Grapalat" w:hAnsi="GHEA Grapalat"/>
            <w:bCs/>
            <w:color w:val="FF0000"/>
          </w:rPr>
          <w:t>Կատարողական վարույթների միացման և առանձնացման մասին որոշումն ընդունում է՝</w:t>
        </w:r>
      </w:ins>
    </w:p>
    <w:p w:rsidR="00B761B7" w:rsidRDefault="00B761B7" w:rsidP="00B761B7">
      <w:pPr>
        <w:pStyle w:val="NormalWeb"/>
        <w:numPr>
          <w:ilvl w:val="0"/>
          <w:numId w:val="4"/>
        </w:numPr>
        <w:tabs>
          <w:tab w:val="left" w:pos="709"/>
          <w:tab w:val="left" w:pos="851"/>
        </w:tabs>
        <w:spacing w:before="0" w:beforeAutospacing="0" w:after="160" w:afterAutospacing="0" w:line="360" w:lineRule="auto"/>
        <w:ind w:left="0" w:firstLine="567"/>
        <w:contextualSpacing/>
        <w:jc w:val="both"/>
        <w:rPr>
          <w:ins w:id="17" w:author="A-Sujyan" w:date="2022-05-16T16:31:00Z"/>
          <w:rFonts w:ascii="GHEA Grapalat" w:hAnsi="GHEA Grapalat"/>
          <w:bCs/>
          <w:color w:val="FF0000"/>
        </w:rPr>
      </w:pPr>
      <w:ins w:id="18" w:author="A-Sujyan" w:date="2022-05-16T16:31:00Z">
        <w:r>
          <w:rPr>
            <w:rFonts w:ascii="GHEA Grapalat" w:hAnsi="GHEA Grapalat"/>
            <w:bCs/>
            <w:color w:val="FF0000"/>
          </w:rPr>
          <w:t>հարկադիր կատարման ծառայության համապատասխան կառուցվածքային ստորաբաժման (տարածքային մարմնի) ղեկավարը, եթե միացվում են տվյալ ստորաբաժանումում իրականացվող կատարողական վարույթներ, կամ եթե առանձնացվող կատարողական վարույթները ենթակա են իրականացման տվյալ ստորաբաժանումում.</w:t>
        </w:r>
      </w:ins>
    </w:p>
    <w:p w:rsidR="00B761B7" w:rsidRDefault="00B761B7" w:rsidP="00B761B7">
      <w:pPr>
        <w:pStyle w:val="NormalWeb"/>
        <w:numPr>
          <w:ilvl w:val="0"/>
          <w:numId w:val="4"/>
        </w:numPr>
        <w:tabs>
          <w:tab w:val="left" w:pos="709"/>
          <w:tab w:val="left" w:pos="851"/>
        </w:tabs>
        <w:spacing w:before="0" w:beforeAutospacing="0" w:after="160" w:afterAutospacing="0" w:line="360" w:lineRule="auto"/>
        <w:ind w:left="0" w:firstLine="567"/>
        <w:contextualSpacing/>
        <w:jc w:val="both"/>
        <w:rPr>
          <w:ins w:id="19" w:author="A-Sujyan" w:date="2022-05-16T16:31:00Z"/>
          <w:rFonts w:ascii="GHEA Grapalat" w:hAnsi="GHEA Grapalat"/>
          <w:bCs/>
          <w:color w:val="FF0000"/>
        </w:rPr>
      </w:pPr>
      <w:ins w:id="20" w:author="A-Sujyan" w:date="2022-05-16T16:31:00Z">
        <w:r>
          <w:rPr>
            <w:rFonts w:ascii="GHEA Grapalat" w:hAnsi="GHEA Grapalat"/>
            <w:bCs/>
            <w:color w:val="FF0000"/>
          </w:rPr>
          <w:t>Գլխավոր հարկադիր կատարողը, եթե միացվում են հարկադիր կատարման ծառայության տարբեր ստորաբաժանումներում իրականացվող կատարողական վարույթներ, կամ եթե առանձնացվող կատարողական վարույթը ենթակա է փոխանցման հարկադիր կատարման ծառայության մեկ այլ ստորաբաժանում։</w:t>
        </w:r>
      </w:ins>
    </w:p>
    <w:p w:rsidR="004D5CAA" w:rsidRDefault="004D5CAA" w:rsidP="004D5CAA">
      <w:pPr>
        <w:tabs>
          <w:tab w:val="left" w:pos="851"/>
        </w:tabs>
        <w:spacing w:after="0" w:line="360" w:lineRule="auto"/>
        <w:ind w:firstLine="567"/>
        <w:rPr>
          <w:rFonts w:ascii="GHEA Grapalat" w:hAnsi="GHEA Grapalat"/>
          <w:sz w:val="28"/>
          <w:szCs w:val="24"/>
        </w:rPr>
      </w:pPr>
    </w:p>
    <w:p w:rsidR="00B755CD" w:rsidRPr="004D5CAA" w:rsidRDefault="00B755CD" w:rsidP="004D5CAA"/>
    <w:sectPr w:rsidR="00B755CD" w:rsidRPr="004D5CAA">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5678" w:rsidRDefault="006E5678">
      <w:pPr>
        <w:spacing w:after="0" w:line="240" w:lineRule="auto"/>
      </w:pPr>
      <w:r>
        <w:separator/>
      </w:r>
    </w:p>
  </w:endnote>
  <w:endnote w:type="continuationSeparator" w:id="0">
    <w:p w:rsidR="006E5678" w:rsidRDefault="006E5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368139"/>
      <w:docPartObj>
        <w:docPartGallery w:val="Page Numbers (Bottom of Page)"/>
        <w:docPartUnique/>
      </w:docPartObj>
    </w:sdtPr>
    <w:sdtEndPr>
      <w:rPr>
        <w:rFonts w:ascii="GHEA Grapalat" w:hAnsi="GHEA Grapalat"/>
        <w:noProof/>
      </w:rPr>
    </w:sdtEndPr>
    <w:sdtContent>
      <w:p w:rsidR="00AD07B7" w:rsidRPr="008A3813" w:rsidRDefault="009D241D" w:rsidP="00AD07B7">
        <w:pPr>
          <w:pStyle w:val="Footer"/>
          <w:jc w:val="center"/>
          <w:rPr>
            <w:rFonts w:ascii="GHEA Grapalat" w:hAnsi="GHEA Grapalat"/>
          </w:rPr>
        </w:pPr>
        <w:r w:rsidRPr="008A3813">
          <w:rPr>
            <w:rFonts w:ascii="GHEA Grapalat" w:hAnsi="GHEA Grapalat"/>
          </w:rPr>
          <w:fldChar w:fldCharType="begin"/>
        </w:r>
        <w:r w:rsidRPr="008A3813">
          <w:rPr>
            <w:rFonts w:ascii="GHEA Grapalat" w:hAnsi="GHEA Grapalat"/>
          </w:rPr>
          <w:instrText xml:space="preserve"> PAGE   \* MERGEFORMAT </w:instrText>
        </w:r>
        <w:r w:rsidRPr="008A3813">
          <w:rPr>
            <w:rFonts w:ascii="GHEA Grapalat" w:hAnsi="GHEA Grapalat"/>
          </w:rPr>
          <w:fldChar w:fldCharType="separate"/>
        </w:r>
        <w:r w:rsidR="003E5531">
          <w:rPr>
            <w:rFonts w:ascii="GHEA Grapalat" w:hAnsi="GHEA Grapalat"/>
            <w:noProof/>
          </w:rPr>
          <w:t>1</w:t>
        </w:r>
        <w:r w:rsidRPr="008A3813">
          <w:rPr>
            <w:rFonts w:ascii="GHEA Grapalat" w:hAnsi="GHEA Grapalat"/>
            <w:noProof/>
          </w:rPr>
          <w:fldChar w:fldCharType="end"/>
        </w:r>
      </w:p>
    </w:sdtContent>
  </w:sdt>
  <w:p w:rsidR="00AD07B7" w:rsidRDefault="006E567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5678" w:rsidRDefault="006E5678">
      <w:pPr>
        <w:spacing w:after="0" w:line="240" w:lineRule="auto"/>
      </w:pPr>
      <w:r>
        <w:separator/>
      </w:r>
    </w:p>
  </w:footnote>
  <w:footnote w:type="continuationSeparator" w:id="0">
    <w:p w:rsidR="006E5678" w:rsidRDefault="006E56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C00DD"/>
    <w:multiLevelType w:val="hybridMultilevel"/>
    <w:tmpl w:val="BB02CE54"/>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7C312C9F"/>
    <w:multiLevelType w:val="hybridMultilevel"/>
    <w:tmpl w:val="9926C0D2"/>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Sujyan">
    <w15:presenceInfo w15:providerId="None" w15:userId="A-Suj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2FD"/>
    <w:rsid w:val="003E5531"/>
    <w:rsid w:val="004D5CAA"/>
    <w:rsid w:val="005C667E"/>
    <w:rsid w:val="006E5678"/>
    <w:rsid w:val="008F52FD"/>
    <w:rsid w:val="00974C16"/>
    <w:rsid w:val="009D241D"/>
    <w:rsid w:val="00B6665C"/>
    <w:rsid w:val="00B755CD"/>
    <w:rsid w:val="00B761B7"/>
    <w:rsid w:val="00C43D66"/>
    <w:rsid w:val="00E71A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8992"/>
  <w15:chartTrackingRefBased/>
  <w15:docId w15:val="{9EDE2801-930A-4F84-BF1D-A952F3AF5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5CAA"/>
    <w:pPr>
      <w:spacing w:line="25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41D"/>
    <w:pPr>
      <w:ind w:left="720"/>
      <w:contextualSpacing/>
    </w:pPr>
  </w:style>
  <w:style w:type="paragraph" w:styleId="Footer">
    <w:name w:val="footer"/>
    <w:basedOn w:val="Normal"/>
    <w:link w:val="FooterChar"/>
    <w:uiPriority w:val="99"/>
    <w:unhideWhenUsed/>
    <w:rsid w:val="009D24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241D"/>
    <w:rPr>
      <w:lang w:val="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9D241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9D241D"/>
    <w:rPr>
      <w:rFonts w:ascii="Times New Roman" w:eastAsia="Times New Roman" w:hAnsi="Times New Roman" w:cs="Times New Roman"/>
      <w:sz w:val="24"/>
      <w:szCs w:val="24"/>
    </w:rPr>
  </w:style>
  <w:style w:type="character" w:styleId="Strong">
    <w:name w:val="Strong"/>
    <w:basedOn w:val="DefaultParagraphFont"/>
    <w:uiPriority w:val="22"/>
    <w:qFormat/>
    <w:rsid w:val="004D5CAA"/>
    <w:rPr>
      <w:b/>
      <w:bCs/>
    </w:rPr>
  </w:style>
  <w:style w:type="paragraph" w:styleId="BalloonText">
    <w:name w:val="Balloon Text"/>
    <w:basedOn w:val="Normal"/>
    <w:link w:val="BalloonTextChar"/>
    <w:uiPriority w:val="99"/>
    <w:semiHidden/>
    <w:unhideWhenUsed/>
    <w:rsid w:val="00E71A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AE5"/>
    <w:rPr>
      <w:rFonts w:ascii="Segoe UI" w:hAnsi="Segoe UI" w:cs="Segoe UI"/>
      <w:sz w:val="18"/>
      <w:szCs w:val="18"/>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338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350</Words>
  <Characters>1998</Characters>
  <Application>Microsoft Office Word</Application>
  <DocSecurity>0</DocSecurity>
  <Lines>16</Lines>
  <Paragraphs>4</Paragraphs>
  <ScaleCrop>false</ScaleCrop>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A-Sujyan</dc:creator>
  <cp:keywords>https://mul2.gov.am/tasks/621270/oneclick/f71a7b50ada5e066c16d775af3a688098076530fe71cf74632954e59ad30ad17.docx?token=773659f62a388c89c78daa9f9581a531</cp:keywords>
  <dc:description/>
  <cp:lastModifiedBy>A-Sujyan</cp:lastModifiedBy>
  <cp:revision>6</cp:revision>
  <cp:lastPrinted>2022-05-16T12:31:00Z</cp:lastPrinted>
  <dcterms:created xsi:type="dcterms:W3CDTF">2022-04-27T06:09:00Z</dcterms:created>
  <dcterms:modified xsi:type="dcterms:W3CDTF">2022-06-01T12:10:00Z</dcterms:modified>
</cp:coreProperties>
</file>