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FFC3CC" w14:textId="77777777" w:rsidR="004078CD" w:rsidRPr="004B6E84" w:rsidRDefault="00AE18C4" w:rsidP="00BC2C60">
      <w:pPr>
        <w:spacing w:line="360" w:lineRule="auto"/>
        <w:jc w:val="center"/>
        <w:rPr>
          <w:rFonts w:ascii="GHEA Grapalat" w:hAnsi="GHEA Grapalat"/>
          <w:b/>
          <w:sz w:val="24"/>
          <w:szCs w:val="24"/>
        </w:rPr>
      </w:pPr>
      <w:r w:rsidRPr="004B6E84">
        <w:rPr>
          <w:rFonts w:ascii="GHEA Grapalat" w:hAnsi="GHEA Grapalat"/>
          <w:b/>
          <w:sz w:val="24"/>
          <w:szCs w:val="24"/>
        </w:rPr>
        <w:t>ԱՄՓՈՓԱԹԵՐԹ</w:t>
      </w:r>
    </w:p>
    <w:p w14:paraId="6707493E" w14:textId="77777777" w:rsidR="00AE18C4" w:rsidRPr="004B6E84" w:rsidRDefault="005B3243" w:rsidP="005B3243">
      <w:pPr>
        <w:spacing w:after="0" w:line="360" w:lineRule="auto"/>
        <w:ind w:left="-720" w:right="244" w:firstLine="540"/>
        <w:jc w:val="center"/>
        <w:rPr>
          <w:rFonts w:ascii="GHEA Grapalat" w:eastAsia="GHEA Grapalat" w:hAnsi="GHEA Grapalat" w:cs="GHEA Grapalat"/>
          <w:b/>
          <w:sz w:val="24"/>
          <w:szCs w:val="24"/>
          <w:lang w:val="hy-AM"/>
        </w:rPr>
      </w:pPr>
      <w:r w:rsidRPr="004B6E84">
        <w:rPr>
          <w:rFonts w:ascii="GHEA Grapalat" w:eastAsia="GHEA Grapalat" w:hAnsi="GHEA Grapalat" w:cs="GHEA Grapalat"/>
          <w:b/>
          <w:color w:val="000000"/>
          <w:sz w:val="24"/>
          <w:szCs w:val="24"/>
          <w:lang w:val="hy-AM"/>
        </w:rPr>
        <w:t>««ՀԱՇՏԱՐԱՐՈՒԹՅԱՆ ՄԱՍԻՆ» ՕՐԵՆՔՈՒՄ ԼՐԱՑՈՒՄՆԵՐ ԵՎ ՓՈՓՈԽՈՒԹՅՈՒՆՆԵՐ ԿԱՏԱՐԵԼՈՒ ՄԱՍԻՆ», «</w:t>
      </w:r>
      <w:r w:rsidRPr="004B6E84">
        <w:rPr>
          <w:rFonts w:ascii="GHEA Grapalat" w:hAnsi="GHEA Grapalat" w:cs="Sylfaen"/>
          <w:b/>
          <w:color w:val="000000"/>
          <w:sz w:val="24"/>
          <w:szCs w:val="24"/>
          <w:lang w:val="hy-AM"/>
        </w:rPr>
        <w:t>ՀԱՅԱՍՏԱՆԻ</w:t>
      </w:r>
      <w:r w:rsidRPr="004B6E84">
        <w:rPr>
          <w:rFonts w:ascii="GHEA Grapalat" w:hAnsi="GHEA Grapalat"/>
          <w:b/>
          <w:color w:val="000000"/>
          <w:sz w:val="24"/>
          <w:szCs w:val="24"/>
          <w:lang w:val="hy-AM"/>
        </w:rPr>
        <w:t xml:space="preserve"> </w:t>
      </w:r>
      <w:r w:rsidRPr="004B6E84">
        <w:rPr>
          <w:rFonts w:ascii="GHEA Grapalat" w:hAnsi="GHEA Grapalat" w:cs="Sylfaen"/>
          <w:b/>
          <w:color w:val="000000"/>
          <w:sz w:val="24"/>
          <w:szCs w:val="24"/>
          <w:lang w:val="hy-AM"/>
        </w:rPr>
        <w:t>ՀԱՆՐԱՊԵՏՈՒԹՅԱՆ</w:t>
      </w:r>
      <w:r w:rsidRPr="004B6E84">
        <w:rPr>
          <w:rFonts w:ascii="GHEA Grapalat" w:hAnsi="GHEA Grapalat"/>
          <w:b/>
          <w:color w:val="000000"/>
          <w:sz w:val="24"/>
          <w:szCs w:val="24"/>
          <w:lang w:val="hy-AM"/>
        </w:rPr>
        <w:t xml:space="preserve"> </w:t>
      </w:r>
      <w:r w:rsidRPr="004B6E84">
        <w:rPr>
          <w:rFonts w:ascii="GHEA Grapalat" w:hAnsi="GHEA Grapalat" w:cs="Sylfaen"/>
          <w:b/>
          <w:color w:val="000000"/>
          <w:sz w:val="24"/>
          <w:szCs w:val="24"/>
          <w:lang w:val="hy-AM"/>
        </w:rPr>
        <w:t>ՔԱՂԱՔԱՑԻԱԿԱՆ</w:t>
      </w:r>
      <w:r w:rsidRPr="004B6E84">
        <w:rPr>
          <w:rFonts w:ascii="GHEA Grapalat" w:hAnsi="GHEA Grapalat"/>
          <w:b/>
          <w:color w:val="000000"/>
          <w:sz w:val="24"/>
          <w:szCs w:val="24"/>
          <w:lang w:val="hy-AM"/>
        </w:rPr>
        <w:t xml:space="preserve"> </w:t>
      </w:r>
      <w:r w:rsidRPr="004B6E84">
        <w:rPr>
          <w:rFonts w:ascii="GHEA Grapalat" w:hAnsi="GHEA Grapalat" w:cs="Sylfaen"/>
          <w:b/>
          <w:color w:val="000000"/>
          <w:sz w:val="24"/>
          <w:szCs w:val="24"/>
          <w:lang w:val="hy-AM"/>
        </w:rPr>
        <w:t>ԴԱՏԱՎԱՐՈՒԹՅԱՆ</w:t>
      </w:r>
      <w:r w:rsidRPr="004B6E84">
        <w:rPr>
          <w:rFonts w:ascii="GHEA Grapalat" w:hAnsi="GHEA Grapalat"/>
          <w:b/>
          <w:color w:val="000000"/>
          <w:sz w:val="24"/>
          <w:szCs w:val="24"/>
          <w:lang w:val="hy-AM"/>
        </w:rPr>
        <w:t xml:space="preserve"> </w:t>
      </w:r>
      <w:r w:rsidRPr="004B6E84">
        <w:rPr>
          <w:rFonts w:ascii="GHEA Grapalat" w:hAnsi="GHEA Grapalat" w:cs="Sylfaen"/>
          <w:b/>
          <w:color w:val="000000"/>
          <w:sz w:val="24"/>
          <w:szCs w:val="24"/>
          <w:lang w:val="hy-AM"/>
        </w:rPr>
        <w:t>ՕՐԵՆՍԳՐՔՈՒՄ ԼՐԱՑՈՒՄՆԵՐ ԵՎ ՓՈՓՈԽՈՒԹՅՈՒՆՆԵՐ ԿԱՏԱՐԵԼՈՒ</w:t>
      </w:r>
      <w:r w:rsidRPr="004B6E84">
        <w:rPr>
          <w:rFonts w:ascii="GHEA Grapalat" w:hAnsi="GHEA Grapalat"/>
          <w:b/>
          <w:color w:val="000000"/>
          <w:sz w:val="24"/>
          <w:szCs w:val="24"/>
          <w:lang w:val="hy-AM"/>
        </w:rPr>
        <w:t xml:space="preserve"> </w:t>
      </w:r>
      <w:r w:rsidRPr="004B6E84">
        <w:rPr>
          <w:rFonts w:ascii="GHEA Grapalat" w:hAnsi="GHEA Grapalat" w:cs="Sylfaen"/>
          <w:b/>
          <w:color w:val="000000"/>
          <w:sz w:val="24"/>
          <w:szCs w:val="24"/>
          <w:lang w:val="hy-AM"/>
        </w:rPr>
        <w:t>ՄԱՍԻՆ», «</w:t>
      </w:r>
      <w:r w:rsidRPr="004B6E84">
        <w:rPr>
          <w:rFonts w:ascii="GHEA Grapalat" w:eastAsia="GHEA Grapalat" w:hAnsi="GHEA Grapalat" w:cs="GHEA Grapalat"/>
          <w:b/>
          <w:sz w:val="24"/>
          <w:szCs w:val="24"/>
          <w:lang w:val="hy-AM"/>
        </w:rPr>
        <w:t>«ՊԵՏԱԿԱՆ ՏՈՒՐՔԻ ՄԱՍԻՆ» ՕՐԵՆՔՈՒՄ ԼՐԱՑՈՒՄՆԵՐ ԿԱՏԱՐԵԼՈՒ ՄԱՍԻՆ», «</w:t>
      </w:r>
      <w:r w:rsidRPr="004B6E84">
        <w:rPr>
          <w:rFonts w:ascii="GHEA Grapalat" w:hAnsi="GHEA Grapalat" w:cs="Sylfaen"/>
          <w:b/>
          <w:color w:val="000000"/>
          <w:sz w:val="24"/>
          <w:szCs w:val="24"/>
          <w:lang w:val="hy-AM"/>
        </w:rPr>
        <w:t>ՀԱՅԱՍՏԱՆԻ</w:t>
      </w:r>
      <w:r w:rsidRPr="004B6E84">
        <w:rPr>
          <w:rFonts w:ascii="GHEA Grapalat" w:hAnsi="GHEA Grapalat"/>
          <w:b/>
          <w:color w:val="000000"/>
          <w:sz w:val="24"/>
          <w:szCs w:val="24"/>
          <w:lang w:val="hy-AM"/>
        </w:rPr>
        <w:t xml:space="preserve"> </w:t>
      </w:r>
      <w:r w:rsidRPr="004B6E84">
        <w:rPr>
          <w:rFonts w:ascii="GHEA Grapalat" w:hAnsi="GHEA Grapalat" w:cs="Sylfaen"/>
          <w:b/>
          <w:color w:val="000000"/>
          <w:sz w:val="24"/>
          <w:szCs w:val="24"/>
          <w:lang w:val="hy-AM"/>
        </w:rPr>
        <w:t>ՀԱՆՐԱՊԵՏՈՒԹՅԱՆ</w:t>
      </w:r>
      <w:r w:rsidRPr="004B6E84">
        <w:rPr>
          <w:rFonts w:ascii="GHEA Grapalat" w:hAnsi="GHEA Grapalat"/>
          <w:b/>
          <w:color w:val="000000"/>
          <w:sz w:val="24"/>
          <w:szCs w:val="24"/>
          <w:lang w:val="hy-AM"/>
        </w:rPr>
        <w:t xml:space="preserve"> </w:t>
      </w:r>
      <w:r w:rsidRPr="004B6E84">
        <w:rPr>
          <w:rFonts w:ascii="GHEA Grapalat" w:hAnsi="GHEA Grapalat" w:cs="Sylfaen"/>
          <w:b/>
          <w:color w:val="000000"/>
          <w:sz w:val="24"/>
          <w:szCs w:val="24"/>
          <w:lang w:val="hy-AM"/>
        </w:rPr>
        <w:t>ԸՆՏԱՆԵԿԱՆ</w:t>
      </w:r>
      <w:r w:rsidRPr="004B6E84">
        <w:rPr>
          <w:rFonts w:ascii="GHEA Grapalat" w:hAnsi="GHEA Grapalat"/>
          <w:b/>
          <w:color w:val="000000"/>
          <w:sz w:val="24"/>
          <w:szCs w:val="24"/>
          <w:lang w:val="hy-AM"/>
        </w:rPr>
        <w:t xml:space="preserve"> </w:t>
      </w:r>
      <w:r w:rsidRPr="004B6E84">
        <w:rPr>
          <w:rFonts w:ascii="GHEA Grapalat" w:hAnsi="GHEA Grapalat" w:cs="Sylfaen"/>
          <w:b/>
          <w:color w:val="000000"/>
          <w:sz w:val="24"/>
          <w:szCs w:val="24"/>
          <w:lang w:val="hy-AM"/>
        </w:rPr>
        <w:t>ՕՐԵՆՍԳՐՔՈՒՄ ԼՐԱՑՈՒՄ ԿԱՏԱՐԵԼՈՒ</w:t>
      </w:r>
      <w:r w:rsidRPr="004B6E84">
        <w:rPr>
          <w:rFonts w:ascii="GHEA Grapalat" w:hAnsi="GHEA Grapalat"/>
          <w:b/>
          <w:color w:val="000000"/>
          <w:sz w:val="24"/>
          <w:szCs w:val="24"/>
          <w:lang w:val="hy-AM"/>
        </w:rPr>
        <w:t xml:space="preserve"> </w:t>
      </w:r>
      <w:r w:rsidRPr="004B6E84">
        <w:rPr>
          <w:rFonts w:ascii="GHEA Grapalat" w:hAnsi="GHEA Grapalat" w:cs="Sylfaen"/>
          <w:b/>
          <w:color w:val="000000"/>
          <w:sz w:val="24"/>
          <w:szCs w:val="24"/>
          <w:lang w:val="hy-AM"/>
        </w:rPr>
        <w:t>ՄԱՍԻՆ», «ՀԱՅԱՍՏԱՆԻ</w:t>
      </w:r>
      <w:r w:rsidRPr="004B6E84">
        <w:rPr>
          <w:rFonts w:ascii="GHEA Grapalat" w:hAnsi="GHEA Grapalat"/>
          <w:b/>
          <w:color w:val="000000"/>
          <w:sz w:val="24"/>
          <w:szCs w:val="24"/>
          <w:lang w:val="hy-AM"/>
        </w:rPr>
        <w:t xml:space="preserve"> </w:t>
      </w:r>
      <w:r w:rsidRPr="004B6E84">
        <w:rPr>
          <w:rFonts w:ascii="GHEA Grapalat" w:hAnsi="GHEA Grapalat" w:cs="Sylfaen"/>
          <w:b/>
          <w:color w:val="000000"/>
          <w:sz w:val="24"/>
          <w:szCs w:val="24"/>
          <w:lang w:val="hy-AM"/>
        </w:rPr>
        <w:t>ՀԱՆՐԱՊԵՏՈՒԹՅԱՆ</w:t>
      </w:r>
      <w:r w:rsidRPr="004B6E84">
        <w:rPr>
          <w:rFonts w:ascii="GHEA Grapalat" w:hAnsi="GHEA Grapalat"/>
          <w:b/>
          <w:color w:val="000000"/>
          <w:sz w:val="24"/>
          <w:szCs w:val="24"/>
          <w:lang w:val="hy-AM"/>
        </w:rPr>
        <w:t xml:space="preserve"> </w:t>
      </w:r>
      <w:r w:rsidRPr="004B6E84">
        <w:rPr>
          <w:rFonts w:ascii="GHEA Grapalat" w:hAnsi="GHEA Grapalat" w:cs="Sylfaen"/>
          <w:b/>
          <w:color w:val="000000"/>
          <w:sz w:val="24"/>
          <w:szCs w:val="24"/>
          <w:lang w:val="hy-AM"/>
        </w:rPr>
        <w:t>ՔՐԵԱԿԱՆ</w:t>
      </w:r>
      <w:r w:rsidRPr="004B6E84">
        <w:rPr>
          <w:rFonts w:ascii="GHEA Grapalat" w:hAnsi="GHEA Grapalat"/>
          <w:b/>
          <w:color w:val="000000"/>
          <w:sz w:val="24"/>
          <w:szCs w:val="24"/>
          <w:lang w:val="hy-AM"/>
        </w:rPr>
        <w:t xml:space="preserve"> ԴԱՏԱՎԱՐՈՒԹՅԱՆ </w:t>
      </w:r>
      <w:r w:rsidRPr="004B6E84">
        <w:rPr>
          <w:rFonts w:ascii="GHEA Grapalat" w:hAnsi="GHEA Grapalat" w:cs="Sylfaen"/>
          <w:b/>
          <w:color w:val="000000"/>
          <w:sz w:val="24"/>
          <w:szCs w:val="24"/>
          <w:lang w:val="hy-AM"/>
        </w:rPr>
        <w:t>ՕՐԵՆՍԳՐՔՈՒՄ ԼՐԱՑՈՒՄ ԿԱՏԱՐԵԼՈՒ</w:t>
      </w:r>
      <w:r w:rsidRPr="004B6E84">
        <w:rPr>
          <w:rFonts w:ascii="GHEA Grapalat" w:hAnsi="GHEA Grapalat"/>
          <w:b/>
          <w:color w:val="000000"/>
          <w:sz w:val="24"/>
          <w:szCs w:val="24"/>
          <w:lang w:val="hy-AM"/>
        </w:rPr>
        <w:t xml:space="preserve"> </w:t>
      </w:r>
      <w:r w:rsidRPr="004B6E84">
        <w:rPr>
          <w:rFonts w:ascii="GHEA Grapalat" w:hAnsi="GHEA Grapalat" w:cs="Sylfaen"/>
          <w:b/>
          <w:color w:val="000000"/>
          <w:sz w:val="24"/>
          <w:szCs w:val="24"/>
          <w:lang w:val="hy-AM"/>
        </w:rPr>
        <w:t>ՄԱՍԻՆ»</w:t>
      </w:r>
      <w:r w:rsidRPr="004B6E84">
        <w:rPr>
          <w:rFonts w:ascii="GHEA Grapalat" w:hAnsi="GHEA Grapalat" w:cs="Sylfaen"/>
          <w:b/>
          <w:color w:val="000000"/>
          <w:sz w:val="24"/>
          <w:szCs w:val="24"/>
        </w:rPr>
        <w:t xml:space="preserve">, </w:t>
      </w:r>
      <w:r w:rsidRPr="004B6E84">
        <w:rPr>
          <w:rFonts w:ascii="GHEA Grapalat" w:eastAsia="GHEA Grapalat" w:hAnsi="GHEA Grapalat" w:cs="GHEA Grapalat"/>
          <w:b/>
          <w:sz w:val="24"/>
          <w:szCs w:val="24"/>
          <w:lang w:val="hy-AM"/>
        </w:rPr>
        <w:t>«</w:t>
      </w:r>
      <w:r w:rsidRPr="004B6E84">
        <w:rPr>
          <w:rFonts w:ascii="GHEA Grapalat" w:hAnsi="GHEA Grapalat" w:cs="Sylfaen"/>
          <w:b/>
          <w:color w:val="000000"/>
          <w:sz w:val="24"/>
          <w:szCs w:val="24"/>
          <w:lang w:val="hy-AM"/>
        </w:rPr>
        <w:t>ՀԱՅԱՍՏԱՆԻ</w:t>
      </w:r>
      <w:r w:rsidRPr="004B6E84">
        <w:rPr>
          <w:rFonts w:ascii="GHEA Grapalat" w:hAnsi="GHEA Grapalat"/>
          <w:b/>
          <w:color w:val="000000"/>
          <w:sz w:val="24"/>
          <w:szCs w:val="24"/>
          <w:lang w:val="hy-AM"/>
        </w:rPr>
        <w:t xml:space="preserve"> </w:t>
      </w:r>
      <w:r w:rsidRPr="004B6E84">
        <w:rPr>
          <w:rFonts w:ascii="GHEA Grapalat" w:hAnsi="GHEA Grapalat" w:cs="Sylfaen"/>
          <w:b/>
          <w:color w:val="000000"/>
          <w:sz w:val="24"/>
          <w:szCs w:val="24"/>
          <w:lang w:val="hy-AM"/>
        </w:rPr>
        <w:t>ՀԱՆՐԱՊԵՏՈՒԹՅԱՆ</w:t>
      </w:r>
      <w:r w:rsidRPr="004B6E84">
        <w:rPr>
          <w:rFonts w:ascii="GHEA Grapalat" w:hAnsi="GHEA Grapalat"/>
          <w:b/>
          <w:color w:val="000000"/>
          <w:sz w:val="24"/>
          <w:szCs w:val="24"/>
          <w:lang w:val="hy-AM"/>
        </w:rPr>
        <w:t xml:space="preserve"> </w:t>
      </w:r>
      <w:r w:rsidRPr="004B6E84">
        <w:rPr>
          <w:rFonts w:ascii="GHEA Grapalat" w:hAnsi="GHEA Grapalat" w:cs="Sylfaen"/>
          <w:b/>
          <w:color w:val="000000"/>
          <w:sz w:val="24"/>
          <w:szCs w:val="24"/>
        </w:rPr>
        <w:t>ՔԱՂԱՔԱՑԻԱԿԱՆ</w:t>
      </w:r>
      <w:r w:rsidRPr="004B6E84">
        <w:rPr>
          <w:rFonts w:ascii="GHEA Grapalat" w:hAnsi="GHEA Grapalat"/>
          <w:b/>
          <w:color w:val="000000"/>
          <w:sz w:val="24"/>
          <w:szCs w:val="24"/>
          <w:lang w:val="hy-AM"/>
        </w:rPr>
        <w:t xml:space="preserve"> </w:t>
      </w:r>
      <w:r w:rsidRPr="004B6E84">
        <w:rPr>
          <w:rFonts w:ascii="GHEA Grapalat" w:hAnsi="GHEA Grapalat" w:cs="Sylfaen"/>
          <w:b/>
          <w:color w:val="000000"/>
          <w:sz w:val="24"/>
          <w:szCs w:val="24"/>
          <w:lang w:val="hy-AM"/>
        </w:rPr>
        <w:t>ՕՐԵՆՍԳՐՔՈՒՄ ԼՐԱՑՈՒՄ ԿԱՏԱՐԵԼՈՒ</w:t>
      </w:r>
      <w:r w:rsidRPr="004B6E84">
        <w:rPr>
          <w:rFonts w:ascii="GHEA Grapalat" w:hAnsi="GHEA Grapalat"/>
          <w:b/>
          <w:color w:val="000000"/>
          <w:sz w:val="24"/>
          <w:szCs w:val="24"/>
          <w:lang w:val="hy-AM"/>
        </w:rPr>
        <w:t xml:space="preserve"> </w:t>
      </w:r>
      <w:r w:rsidRPr="004B6E84">
        <w:rPr>
          <w:rFonts w:ascii="GHEA Grapalat" w:hAnsi="GHEA Grapalat" w:cs="Sylfaen"/>
          <w:b/>
          <w:color w:val="000000"/>
          <w:sz w:val="24"/>
          <w:szCs w:val="24"/>
          <w:lang w:val="hy-AM"/>
        </w:rPr>
        <w:t>ՄԱՍԻՆ»</w:t>
      </w:r>
      <w:r w:rsidR="00976767" w:rsidRPr="004B6E84">
        <w:rPr>
          <w:rFonts w:ascii="GHEA Grapalat" w:hAnsi="GHEA Grapalat" w:cs="Sylfaen"/>
          <w:color w:val="000000"/>
          <w:sz w:val="24"/>
          <w:szCs w:val="24"/>
          <w:lang w:val="hy-AM"/>
        </w:rPr>
        <w:t xml:space="preserve"> </w:t>
      </w:r>
      <w:r w:rsidR="00976767" w:rsidRPr="004B6E84">
        <w:rPr>
          <w:rFonts w:ascii="GHEA Grapalat" w:eastAsia="GHEA Grapalat" w:hAnsi="GHEA Grapalat" w:cs="GHEA Grapalat"/>
          <w:b/>
          <w:color w:val="000000"/>
          <w:sz w:val="24"/>
          <w:szCs w:val="24"/>
          <w:lang w:val="hy-AM"/>
        </w:rPr>
        <w:t>ՕՐԵՆՔՆԵՐԻ</w:t>
      </w:r>
      <w:r w:rsidRPr="004B6E84">
        <w:rPr>
          <w:rFonts w:ascii="GHEA Grapalat" w:eastAsia="GHEA Grapalat" w:hAnsi="GHEA Grapalat" w:cs="GHEA Grapalat"/>
          <w:b/>
          <w:color w:val="000000"/>
          <w:sz w:val="24"/>
          <w:szCs w:val="24"/>
        </w:rPr>
        <w:t xml:space="preserve"> </w:t>
      </w:r>
      <w:r w:rsidR="00976767" w:rsidRPr="004B6E84">
        <w:rPr>
          <w:rFonts w:ascii="GHEA Grapalat" w:eastAsia="GHEA Grapalat" w:hAnsi="GHEA Grapalat" w:cs="GHEA Grapalat"/>
          <w:b/>
          <w:color w:val="000000"/>
          <w:sz w:val="24"/>
          <w:szCs w:val="24"/>
          <w:lang w:val="hy-AM"/>
        </w:rPr>
        <w:t>ԸՆԴՈՒՆՄԱՆ</w:t>
      </w:r>
      <w:r w:rsidRPr="004B6E84">
        <w:rPr>
          <w:rFonts w:ascii="GHEA Grapalat" w:eastAsia="GHEA Grapalat" w:hAnsi="GHEA Grapalat" w:cs="GHEA Grapalat"/>
          <w:b/>
          <w:sz w:val="24"/>
          <w:szCs w:val="24"/>
        </w:rPr>
        <w:t xml:space="preserve"> </w:t>
      </w:r>
      <w:r w:rsidR="00AE18C4" w:rsidRPr="004B6E84">
        <w:rPr>
          <w:rFonts w:ascii="GHEA Grapalat" w:eastAsia="Calibri" w:hAnsi="GHEA Grapalat"/>
          <w:b/>
          <w:sz w:val="24"/>
          <w:szCs w:val="24"/>
        </w:rPr>
        <w:t>ՆԱԽԱԳԾ</w:t>
      </w:r>
      <w:r w:rsidR="00792B88" w:rsidRPr="004B6E84">
        <w:rPr>
          <w:rFonts w:ascii="GHEA Grapalat" w:eastAsia="Calibri" w:hAnsi="GHEA Grapalat"/>
          <w:b/>
          <w:sz w:val="24"/>
          <w:szCs w:val="24"/>
          <w:lang w:val="hy-AM"/>
        </w:rPr>
        <w:t>ԵՐ</w:t>
      </w:r>
      <w:r w:rsidR="00AE18C4" w:rsidRPr="004B6E84">
        <w:rPr>
          <w:rFonts w:ascii="GHEA Grapalat" w:eastAsia="Calibri" w:hAnsi="GHEA Grapalat"/>
          <w:b/>
          <w:sz w:val="24"/>
          <w:szCs w:val="24"/>
        </w:rPr>
        <w:t>Ի</w:t>
      </w:r>
    </w:p>
    <w:tbl>
      <w:tblPr>
        <w:tblStyle w:val="TableGrid"/>
        <w:tblW w:w="11202" w:type="dxa"/>
        <w:tblInd w:w="-1422" w:type="dxa"/>
        <w:tblLook w:val="04A0" w:firstRow="1" w:lastRow="0" w:firstColumn="1" w:lastColumn="0" w:noHBand="0" w:noVBand="1"/>
      </w:tblPr>
      <w:tblGrid>
        <w:gridCol w:w="5850"/>
        <w:gridCol w:w="5352"/>
      </w:tblGrid>
      <w:tr w:rsidR="00BF1955" w:rsidRPr="004B6E84" w14:paraId="2CF2B361" w14:textId="77777777" w:rsidTr="00D2181D">
        <w:tc>
          <w:tcPr>
            <w:tcW w:w="5850" w:type="dxa"/>
            <w:vMerge w:val="restart"/>
            <w:shd w:val="clear" w:color="auto" w:fill="BFBFBF" w:themeFill="background1" w:themeFillShade="BF"/>
          </w:tcPr>
          <w:p w14:paraId="1D91AB17" w14:textId="77777777" w:rsidR="00BF1955" w:rsidRPr="004B6E84" w:rsidRDefault="00BF1955" w:rsidP="00BC2C60">
            <w:pPr>
              <w:spacing w:line="360" w:lineRule="auto"/>
              <w:jc w:val="center"/>
              <w:rPr>
                <w:rFonts w:ascii="GHEA Grapalat" w:hAnsi="GHEA Grapalat"/>
                <w:b/>
                <w:bCs/>
                <w:sz w:val="24"/>
                <w:szCs w:val="24"/>
                <w:lang w:val="hy-AM"/>
              </w:rPr>
            </w:pPr>
            <w:r w:rsidRPr="004B6E84">
              <w:rPr>
                <w:rFonts w:ascii="GHEA Grapalat" w:hAnsi="GHEA Grapalat"/>
                <w:b/>
                <w:bCs/>
                <w:sz w:val="24"/>
                <w:szCs w:val="24"/>
                <w:lang w:val="hy-AM"/>
              </w:rPr>
              <w:t xml:space="preserve">1. </w:t>
            </w:r>
            <w:r w:rsidR="00C309B4" w:rsidRPr="004B6E84">
              <w:rPr>
                <w:rFonts w:ascii="GHEA Grapalat" w:hAnsi="GHEA Grapalat"/>
                <w:b/>
                <w:bCs/>
                <w:sz w:val="24"/>
                <w:szCs w:val="24"/>
                <w:lang w:val="hy-AM"/>
              </w:rPr>
              <w:t>Աշխատանքի և սոցիալական հարցերի նախարարություն</w:t>
            </w:r>
          </w:p>
        </w:tc>
        <w:tc>
          <w:tcPr>
            <w:tcW w:w="5352" w:type="dxa"/>
            <w:shd w:val="clear" w:color="auto" w:fill="BFBFBF" w:themeFill="background1" w:themeFillShade="BF"/>
          </w:tcPr>
          <w:p w14:paraId="785D437B" w14:textId="77777777" w:rsidR="00BF1955" w:rsidRPr="004B6E84" w:rsidRDefault="00A22312" w:rsidP="00BC2C60">
            <w:pPr>
              <w:spacing w:line="360" w:lineRule="auto"/>
              <w:jc w:val="center"/>
              <w:rPr>
                <w:rFonts w:ascii="GHEA Grapalat" w:hAnsi="GHEA Grapalat"/>
                <w:b/>
                <w:bCs/>
                <w:sz w:val="24"/>
                <w:szCs w:val="24"/>
                <w:lang w:val="hy-AM"/>
              </w:rPr>
            </w:pPr>
            <w:r w:rsidRPr="004B6E84">
              <w:rPr>
                <w:rFonts w:ascii="GHEA Grapalat" w:hAnsi="GHEA Grapalat"/>
                <w:b/>
                <w:bCs/>
                <w:sz w:val="24"/>
                <w:szCs w:val="24"/>
                <w:lang w:val="hy-AM"/>
              </w:rPr>
              <w:t>ՄՆ/ԳԽ/1492-2022</w:t>
            </w:r>
          </w:p>
        </w:tc>
      </w:tr>
      <w:tr w:rsidR="00BF1955" w:rsidRPr="004B6E84" w14:paraId="70FC0F19" w14:textId="77777777" w:rsidTr="00D2181D">
        <w:tc>
          <w:tcPr>
            <w:tcW w:w="5850" w:type="dxa"/>
            <w:vMerge/>
            <w:shd w:val="clear" w:color="auto" w:fill="BFBFBF" w:themeFill="background1" w:themeFillShade="BF"/>
          </w:tcPr>
          <w:p w14:paraId="75D86714" w14:textId="77777777" w:rsidR="00BF1955" w:rsidRPr="004B6E84" w:rsidRDefault="00BF1955" w:rsidP="00BC2C60">
            <w:pPr>
              <w:spacing w:line="360" w:lineRule="auto"/>
              <w:jc w:val="center"/>
              <w:rPr>
                <w:rFonts w:ascii="GHEA Grapalat" w:hAnsi="GHEA Grapalat"/>
                <w:b/>
                <w:bCs/>
                <w:sz w:val="24"/>
                <w:szCs w:val="24"/>
                <w:lang w:val="hy-AM"/>
              </w:rPr>
            </w:pPr>
          </w:p>
        </w:tc>
        <w:tc>
          <w:tcPr>
            <w:tcW w:w="5352" w:type="dxa"/>
            <w:shd w:val="clear" w:color="auto" w:fill="BFBFBF" w:themeFill="background1" w:themeFillShade="BF"/>
          </w:tcPr>
          <w:p w14:paraId="09F7581D" w14:textId="77777777" w:rsidR="00BF1955" w:rsidRPr="004B6E84" w:rsidRDefault="00A22312" w:rsidP="00BC2C60">
            <w:pPr>
              <w:spacing w:line="360" w:lineRule="auto"/>
              <w:jc w:val="center"/>
              <w:rPr>
                <w:rFonts w:ascii="GHEA Grapalat" w:hAnsi="GHEA Grapalat"/>
                <w:b/>
                <w:bCs/>
                <w:sz w:val="24"/>
                <w:szCs w:val="24"/>
                <w:lang w:val="hy-AM"/>
              </w:rPr>
            </w:pPr>
            <w:r w:rsidRPr="004B6E84">
              <w:rPr>
                <w:rFonts w:ascii="GHEA Grapalat" w:hAnsi="GHEA Grapalat"/>
                <w:b/>
                <w:bCs/>
                <w:sz w:val="24"/>
                <w:szCs w:val="24"/>
                <w:lang w:val="hy-AM"/>
              </w:rPr>
              <w:t>20</w:t>
            </w:r>
            <w:r w:rsidRPr="004B6E84">
              <w:rPr>
                <w:rFonts w:ascii="GHEA Grapalat" w:hAnsi="GHEA Grapalat"/>
                <w:b/>
                <w:bCs/>
                <w:sz w:val="24"/>
                <w:szCs w:val="24"/>
                <w:lang w:val="ru-RU"/>
              </w:rPr>
              <w:t>.01.2022</w:t>
            </w:r>
            <w:r w:rsidRPr="004B6E84">
              <w:rPr>
                <w:rFonts w:ascii="GHEA Grapalat" w:hAnsi="GHEA Grapalat"/>
                <w:b/>
                <w:bCs/>
                <w:sz w:val="24"/>
                <w:szCs w:val="24"/>
                <w:lang w:val="hy-AM"/>
              </w:rPr>
              <w:t>թ</w:t>
            </w:r>
            <w:r w:rsidR="001E0304" w:rsidRPr="004B6E84">
              <w:rPr>
                <w:rFonts w:ascii="GHEA Grapalat" w:hAnsi="GHEA Grapalat"/>
                <w:b/>
                <w:bCs/>
                <w:sz w:val="24"/>
                <w:szCs w:val="24"/>
                <w:lang w:val="hy-AM"/>
              </w:rPr>
              <w:t>.</w:t>
            </w:r>
          </w:p>
        </w:tc>
      </w:tr>
      <w:tr w:rsidR="00BF1955" w:rsidRPr="004B6E84" w14:paraId="3F1A208A" w14:textId="77777777" w:rsidTr="005C4786">
        <w:tc>
          <w:tcPr>
            <w:tcW w:w="5850" w:type="dxa"/>
          </w:tcPr>
          <w:p w14:paraId="10DC25A0" w14:textId="77777777" w:rsidR="0065378B" w:rsidRPr="004B6E84" w:rsidRDefault="0065378B" w:rsidP="00BC2C60">
            <w:pPr>
              <w:spacing w:line="360" w:lineRule="auto"/>
              <w:jc w:val="both"/>
              <w:rPr>
                <w:rFonts w:ascii="GHEA Grapalat" w:hAnsi="GHEA Grapalat" w:cs="GHEA Grapalat"/>
                <w:bCs/>
                <w:sz w:val="24"/>
                <w:szCs w:val="24"/>
                <w:lang w:val="hy-AM"/>
              </w:rPr>
            </w:pPr>
            <w:r w:rsidRPr="004B6E84">
              <w:rPr>
                <w:rFonts w:ascii="GHEA Grapalat" w:hAnsi="GHEA Grapalat" w:cs="GHEA Grapalat"/>
                <w:bCs/>
                <w:sz w:val="24"/>
                <w:szCs w:val="24"/>
                <w:lang w:val="hy-AM"/>
              </w:rPr>
              <w:t xml:space="preserve">««Հաշտարարության մասին» օրենքում լրացումներ և փոփոխություններ կատարելու մասին» օրենքի և հարակից օրենքների նախագծերի լրամշակված տարբերակի վերաբերյալ աշխատանքի և սոցիալական հարցերի նախարարությունը առաջարկություններ և դիտողություններ չունի: </w:t>
            </w:r>
          </w:p>
          <w:p w14:paraId="689C2232" w14:textId="77777777" w:rsidR="00BF1955" w:rsidRPr="004B6E84" w:rsidRDefault="00BF1955" w:rsidP="00BC2C60">
            <w:pPr>
              <w:spacing w:line="360" w:lineRule="auto"/>
              <w:jc w:val="both"/>
              <w:rPr>
                <w:rFonts w:ascii="GHEA Grapalat" w:eastAsia="GHEA Grapalat" w:hAnsi="GHEA Grapalat" w:cs="GHEA Grapalat"/>
                <w:sz w:val="24"/>
                <w:szCs w:val="24"/>
                <w:lang w:val="hy-AM"/>
              </w:rPr>
            </w:pPr>
          </w:p>
        </w:tc>
        <w:tc>
          <w:tcPr>
            <w:tcW w:w="5352" w:type="dxa"/>
          </w:tcPr>
          <w:p w14:paraId="48D8C569" w14:textId="77777777" w:rsidR="00BF1955" w:rsidRPr="004B6E84" w:rsidRDefault="00BF1955" w:rsidP="00BC2C60">
            <w:pPr>
              <w:spacing w:line="360" w:lineRule="auto"/>
              <w:jc w:val="center"/>
              <w:rPr>
                <w:rFonts w:ascii="GHEA Grapalat" w:hAnsi="GHEA Grapalat"/>
                <w:b/>
                <w:bCs/>
                <w:sz w:val="24"/>
                <w:szCs w:val="24"/>
                <w:lang w:val="hy-AM"/>
              </w:rPr>
            </w:pPr>
          </w:p>
        </w:tc>
      </w:tr>
      <w:tr w:rsidR="00067112" w:rsidRPr="004B6E84" w14:paraId="5635ED15" w14:textId="77777777" w:rsidTr="00D2181D">
        <w:tc>
          <w:tcPr>
            <w:tcW w:w="5850" w:type="dxa"/>
            <w:vMerge w:val="restart"/>
            <w:shd w:val="clear" w:color="auto" w:fill="BFBFBF" w:themeFill="background1" w:themeFillShade="BF"/>
          </w:tcPr>
          <w:p w14:paraId="685F2E57" w14:textId="77777777" w:rsidR="00067112" w:rsidRPr="004B6E84" w:rsidRDefault="00067112" w:rsidP="00BC2C60">
            <w:pPr>
              <w:spacing w:line="360" w:lineRule="auto"/>
              <w:jc w:val="center"/>
              <w:rPr>
                <w:rFonts w:ascii="GHEA Grapalat" w:hAnsi="GHEA Grapalat"/>
                <w:b/>
                <w:bCs/>
                <w:sz w:val="24"/>
                <w:szCs w:val="24"/>
                <w:lang w:val="hy-AM"/>
              </w:rPr>
            </w:pPr>
            <w:r w:rsidRPr="004B6E84">
              <w:rPr>
                <w:rFonts w:ascii="GHEA Grapalat" w:hAnsi="GHEA Grapalat"/>
                <w:b/>
                <w:bCs/>
                <w:sz w:val="24"/>
                <w:szCs w:val="24"/>
                <w:lang w:val="hy-AM"/>
              </w:rPr>
              <w:t>2. Մարդու իրավունքների պաշտպան</w:t>
            </w:r>
          </w:p>
        </w:tc>
        <w:tc>
          <w:tcPr>
            <w:tcW w:w="5352" w:type="dxa"/>
            <w:shd w:val="clear" w:color="auto" w:fill="BFBFBF" w:themeFill="background1" w:themeFillShade="BF"/>
          </w:tcPr>
          <w:p w14:paraId="2681A223" w14:textId="77777777" w:rsidR="00067112" w:rsidRPr="004B6E84" w:rsidRDefault="00C75F9A" w:rsidP="00BC2C60">
            <w:pPr>
              <w:spacing w:line="360" w:lineRule="auto"/>
              <w:jc w:val="center"/>
              <w:rPr>
                <w:rFonts w:ascii="GHEA Grapalat" w:hAnsi="GHEA Grapalat"/>
                <w:b/>
                <w:bCs/>
                <w:sz w:val="24"/>
                <w:szCs w:val="24"/>
                <w:lang w:val="ru-RU"/>
              </w:rPr>
            </w:pPr>
            <w:r w:rsidRPr="004B6E84">
              <w:rPr>
                <w:rFonts w:ascii="GHEA Grapalat" w:hAnsi="GHEA Grapalat"/>
                <w:b/>
                <w:bCs/>
                <w:sz w:val="24"/>
                <w:szCs w:val="24"/>
                <w:lang w:val="hy-AM"/>
              </w:rPr>
              <w:t>01/13</w:t>
            </w:r>
            <w:r w:rsidRPr="004B6E84">
              <w:rPr>
                <w:rFonts w:ascii="GHEA Grapalat" w:hAnsi="GHEA Grapalat"/>
                <w:b/>
                <w:bCs/>
                <w:sz w:val="24"/>
                <w:szCs w:val="24"/>
                <w:lang w:val="ru-RU"/>
              </w:rPr>
              <w:t>.4/233-22</w:t>
            </w:r>
          </w:p>
        </w:tc>
      </w:tr>
      <w:tr w:rsidR="00067112" w:rsidRPr="004B6E84" w14:paraId="4D010992" w14:textId="77777777" w:rsidTr="00D2181D">
        <w:tc>
          <w:tcPr>
            <w:tcW w:w="5850" w:type="dxa"/>
            <w:vMerge/>
            <w:shd w:val="clear" w:color="auto" w:fill="BFBFBF" w:themeFill="background1" w:themeFillShade="BF"/>
          </w:tcPr>
          <w:p w14:paraId="6DD52CB2" w14:textId="77777777" w:rsidR="00067112" w:rsidRPr="004B6E84" w:rsidRDefault="00067112" w:rsidP="00BC2C60">
            <w:pPr>
              <w:spacing w:line="360" w:lineRule="auto"/>
              <w:jc w:val="center"/>
              <w:rPr>
                <w:rFonts w:ascii="GHEA Grapalat" w:hAnsi="GHEA Grapalat"/>
                <w:b/>
                <w:bCs/>
                <w:sz w:val="24"/>
                <w:szCs w:val="24"/>
                <w:lang w:val="hy-AM"/>
              </w:rPr>
            </w:pPr>
          </w:p>
        </w:tc>
        <w:tc>
          <w:tcPr>
            <w:tcW w:w="5352" w:type="dxa"/>
            <w:shd w:val="clear" w:color="auto" w:fill="BFBFBF" w:themeFill="background1" w:themeFillShade="BF"/>
          </w:tcPr>
          <w:p w14:paraId="2620A259" w14:textId="77777777" w:rsidR="00067112" w:rsidRPr="004B6E84" w:rsidRDefault="00C75F9A" w:rsidP="00BC2C60">
            <w:pPr>
              <w:spacing w:line="360" w:lineRule="auto"/>
              <w:jc w:val="center"/>
              <w:rPr>
                <w:rFonts w:ascii="GHEA Grapalat" w:hAnsi="GHEA Grapalat"/>
                <w:b/>
                <w:bCs/>
                <w:sz w:val="24"/>
                <w:szCs w:val="24"/>
                <w:lang w:val="hy-AM"/>
              </w:rPr>
            </w:pPr>
            <w:r w:rsidRPr="004B6E84">
              <w:rPr>
                <w:rFonts w:ascii="GHEA Grapalat" w:hAnsi="GHEA Grapalat"/>
                <w:b/>
                <w:bCs/>
                <w:sz w:val="24"/>
                <w:szCs w:val="24"/>
                <w:lang w:val="ru-RU"/>
              </w:rPr>
              <w:t>21.01.2022</w:t>
            </w:r>
            <w:r w:rsidRPr="004B6E84">
              <w:rPr>
                <w:rFonts w:ascii="GHEA Grapalat" w:hAnsi="GHEA Grapalat"/>
                <w:b/>
                <w:bCs/>
                <w:sz w:val="24"/>
                <w:szCs w:val="24"/>
                <w:lang w:val="hy-AM"/>
              </w:rPr>
              <w:t>թ</w:t>
            </w:r>
            <w:r w:rsidR="001E0304" w:rsidRPr="004B6E84">
              <w:rPr>
                <w:rFonts w:ascii="GHEA Grapalat" w:hAnsi="GHEA Grapalat"/>
                <w:b/>
                <w:bCs/>
                <w:sz w:val="24"/>
                <w:szCs w:val="24"/>
                <w:lang w:val="hy-AM"/>
              </w:rPr>
              <w:t>.</w:t>
            </w:r>
          </w:p>
        </w:tc>
      </w:tr>
      <w:tr w:rsidR="00067112" w:rsidRPr="004B6E84" w14:paraId="7F064CD5" w14:textId="77777777" w:rsidTr="005C4786">
        <w:tc>
          <w:tcPr>
            <w:tcW w:w="5850" w:type="dxa"/>
          </w:tcPr>
          <w:p w14:paraId="3BD90CB1" w14:textId="77777777" w:rsidR="00067112" w:rsidRPr="004B6E84" w:rsidRDefault="00B55B06" w:rsidP="00BC2C60">
            <w:pPr>
              <w:spacing w:line="360" w:lineRule="auto"/>
              <w:jc w:val="both"/>
              <w:rPr>
                <w:rFonts w:ascii="GHEA Grapalat" w:eastAsia="GHEA Grapalat" w:hAnsi="GHEA Grapalat" w:cs="GHEA Grapalat"/>
                <w:sz w:val="24"/>
                <w:szCs w:val="24"/>
              </w:rPr>
            </w:pPr>
            <w:r w:rsidRPr="004B6E84">
              <w:rPr>
                <w:rFonts w:ascii="GHEA Grapalat" w:eastAsia="Calibri" w:hAnsi="GHEA Grapalat"/>
                <w:sz w:val="24"/>
                <w:szCs w:val="24"/>
                <w:lang w:val="hy-AM"/>
              </w:rPr>
              <w:t xml:space="preserve">««Հաշտարարության մասին» օրենքում լրացումներ և փոփոխություններ կատարելու մասին» օրենքի և հարակից օրենքների </w:t>
            </w:r>
            <w:r w:rsidRPr="004B6E84">
              <w:rPr>
                <w:rFonts w:ascii="GHEA Grapalat" w:eastAsia="Calibri" w:hAnsi="GHEA Grapalat"/>
                <w:sz w:val="24"/>
                <w:szCs w:val="24"/>
                <w:lang w:val="hy-AM"/>
              </w:rPr>
              <w:lastRenderedPageBreak/>
              <w:t xml:space="preserve">նախագծերի </w:t>
            </w:r>
            <w:r w:rsidRPr="004B6E84">
              <w:rPr>
                <w:rFonts w:ascii="GHEA Grapalat" w:hAnsi="GHEA Grapalat"/>
                <w:bCs/>
                <w:sz w:val="24"/>
                <w:szCs w:val="24"/>
                <w:lang w:val="hy-AM"/>
              </w:rPr>
              <w:t>վերաբերյալ նկատառումներ չկան</w:t>
            </w:r>
            <w:r w:rsidRPr="004B6E84">
              <w:rPr>
                <w:rFonts w:ascii="GHEA Grapalat" w:hAnsi="GHEA Grapalat"/>
                <w:bCs/>
                <w:sz w:val="24"/>
                <w:szCs w:val="24"/>
              </w:rPr>
              <w:t>:</w:t>
            </w:r>
          </w:p>
        </w:tc>
        <w:tc>
          <w:tcPr>
            <w:tcW w:w="5352" w:type="dxa"/>
          </w:tcPr>
          <w:p w14:paraId="10C8B64C" w14:textId="77777777" w:rsidR="00067112" w:rsidRPr="004B6E84" w:rsidRDefault="00067112" w:rsidP="00BC2C60">
            <w:pPr>
              <w:spacing w:line="360" w:lineRule="auto"/>
              <w:jc w:val="center"/>
              <w:rPr>
                <w:rFonts w:ascii="GHEA Grapalat" w:hAnsi="GHEA Grapalat"/>
                <w:b/>
                <w:bCs/>
                <w:sz w:val="24"/>
                <w:szCs w:val="24"/>
              </w:rPr>
            </w:pPr>
          </w:p>
        </w:tc>
      </w:tr>
      <w:tr w:rsidR="00A417D8" w:rsidRPr="004B6E84" w14:paraId="0969A52E" w14:textId="77777777" w:rsidTr="00D2181D">
        <w:tc>
          <w:tcPr>
            <w:tcW w:w="5850" w:type="dxa"/>
            <w:vMerge w:val="restart"/>
            <w:shd w:val="clear" w:color="auto" w:fill="BFBFBF" w:themeFill="background1" w:themeFillShade="BF"/>
          </w:tcPr>
          <w:p w14:paraId="2FBE95AB" w14:textId="77777777" w:rsidR="00A417D8" w:rsidRPr="004B6E84" w:rsidRDefault="00A417D8" w:rsidP="00BC2C60">
            <w:pPr>
              <w:spacing w:line="360" w:lineRule="auto"/>
              <w:jc w:val="center"/>
              <w:rPr>
                <w:rFonts w:ascii="GHEA Grapalat" w:hAnsi="GHEA Grapalat"/>
                <w:b/>
                <w:bCs/>
                <w:sz w:val="24"/>
                <w:szCs w:val="24"/>
                <w:lang w:val="hy-AM"/>
              </w:rPr>
            </w:pPr>
            <w:r w:rsidRPr="004B6E84">
              <w:rPr>
                <w:rFonts w:ascii="GHEA Grapalat" w:hAnsi="GHEA Grapalat"/>
                <w:b/>
                <w:bCs/>
                <w:sz w:val="24"/>
                <w:szCs w:val="24"/>
                <w:lang w:val="hy-AM"/>
              </w:rPr>
              <w:t>3. ՀՀ բարձր տեխնոլոգիական արդյունաբերության նախարարություն</w:t>
            </w:r>
          </w:p>
        </w:tc>
        <w:tc>
          <w:tcPr>
            <w:tcW w:w="5352" w:type="dxa"/>
            <w:shd w:val="clear" w:color="auto" w:fill="BFBFBF" w:themeFill="background1" w:themeFillShade="BF"/>
          </w:tcPr>
          <w:p w14:paraId="3D809890" w14:textId="77777777" w:rsidR="00A417D8" w:rsidRPr="004B6E84" w:rsidRDefault="00D93819" w:rsidP="00BC2C60">
            <w:pPr>
              <w:spacing w:line="360" w:lineRule="auto"/>
              <w:jc w:val="center"/>
              <w:rPr>
                <w:rFonts w:ascii="GHEA Grapalat" w:hAnsi="GHEA Grapalat"/>
                <w:b/>
                <w:bCs/>
                <w:sz w:val="24"/>
                <w:szCs w:val="24"/>
                <w:lang w:val="ru-RU"/>
              </w:rPr>
            </w:pPr>
            <w:r w:rsidRPr="004B6E84">
              <w:rPr>
                <w:rFonts w:ascii="GHEA Grapalat" w:hAnsi="GHEA Grapalat"/>
                <w:b/>
                <w:bCs/>
                <w:sz w:val="24"/>
                <w:szCs w:val="24"/>
                <w:lang w:val="hy-AM"/>
              </w:rPr>
              <w:t>01/17</w:t>
            </w:r>
            <w:r w:rsidRPr="004B6E84">
              <w:rPr>
                <w:rFonts w:ascii="GHEA Grapalat" w:hAnsi="GHEA Grapalat"/>
                <w:b/>
                <w:bCs/>
                <w:sz w:val="24"/>
                <w:szCs w:val="24"/>
                <w:lang w:val="ru-RU"/>
              </w:rPr>
              <w:t>.1/328-2022</w:t>
            </w:r>
          </w:p>
        </w:tc>
      </w:tr>
      <w:tr w:rsidR="00A417D8" w:rsidRPr="004B6E84" w14:paraId="2A50DFBA" w14:textId="77777777" w:rsidTr="00D2181D">
        <w:tc>
          <w:tcPr>
            <w:tcW w:w="5850" w:type="dxa"/>
            <w:vMerge/>
            <w:shd w:val="clear" w:color="auto" w:fill="BFBFBF" w:themeFill="background1" w:themeFillShade="BF"/>
          </w:tcPr>
          <w:p w14:paraId="34F29986" w14:textId="77777777" w:rsidR="00A417D8" w:rsidRPr="004B6E84" w:rsidRDefault="00A417D8" w:rsidP="00BC2C60">
            <w:pPr>
              <w:spacing w:line="360" w:lineRule="auto"/>
              <w:jc w:val="center"/>
              <w:rPr>
                <w:rFonts w:ascii="GHEA Grapalat" w:hAnsi="GHEA Grapalat"/>
                <w:b/>
                <w:bCs/>
                <w:sz w:val="24"/>
                <w:szCs w:val="24"/>
                <w:lang w:val="hy-AM"/>
              </w:rPr>
            </w:pPr>
          </w:p>
        </w:tc>
        <w:tc>
          <w:tcPr>
            <w:tcW w:w="5352" w:type="dxa"/>
            <w:shd w:val="clear" w:color="auto" w:fill="BFBFBF" w:themeFill="background1" w:themeFillShade="BF"/>
          </w:tcPr>
          <w:p w14:paraId="59F86BEA" w14:textId="77777777" w:rsidR="00A417D8" w:rsidRPr="004B6E84" w:rsidRDefault="00D93819" w:rsidP="00BC2C60">
            <w:pPr>
              <w:spacing w:line="360" w:lineRule="auto"/>
              <w:jc w:val="center"/>
              <w:rPr>
                <w:rFonts w:ascii="GHEA Grapalat" w:hAnsi="GHEA Grapalat"/>
                <w:b/>
                <w:bCs/>
                <w:sz w:val="24"/>
                <w:szCs w:val="24"/>
                <w:lang w:val="hy-AM"/>
              </w:rPr>
            </w:pPr>
            <w:r w:rsidRPr="004B6E84">
              <w:rPr>
                <w:rFonts w:ascii="GHEA Grapalat" w:hAnsi="GHEA Grapalat"/>
                <w:b/>
                <w:bCs/>
                <w:sz w:val="24"/>
                <w:szCs w:val="24"/>
              </w:rPr>
              <w:t>07.02.2022</w:t>
            </w:r>
            <w:r w:rsidRPr="004B6E84">
              <w:rPr>
                <w:rFonts w:ascii="GHEA Grapalat" w:hAnsi="GHEA Grapalat"/>
                <w:b/>
                <w:bCs/>
                <w:sz w:val="24"/>
                <w:szCs w:val="24"/>
                <w:lang w:val="hy-AM"/>
              </w:rPr>
              <w:t>թ</w:t>
            </w:r>
            <w:r w:rsidR="001E0304" w:rsidRPr="004B6E84">
              <w:rPr>
                <w:rFonts w:ascii="GHEA Grapalat" w:hAnsi="GHEA Grapalat"/>
                <w:b/>
                <w:bCs/>
                <w:sz w:val="24"/>
                <w:szCs w:val="24"/>
                <w:lang w:val="hy-AM"/>
              </w:rPr>
              <w:t>.</w:t>
            </w:r>
          </w:p>
        </w:tc>
      </w:tr>
      <w:tr w:rsidR="00A417D8" w:rsidRPr="004B6E84" w14:paraId="14593020" w14:textId="77777777" w:rsidTr="005C4786">
        <w:tc>
          <w:tcPr>
            <w:tcW w:w="5850" w:type="dxa"/>
          </w:tcPr>
          <w:p w14:paraId="7BA3B5BD" w14:textId="77777777" w:rsidR="00A417D8" w:rsidRPr="004B6E84" w:rsidRDefault="00A417D8" w:rsidP="00BC2C60">
            <w:pPr>
              <w:spacing w:line="360" w:lineRule="auto"/>
              <w:jc w:val="both"/>
              <w:rPr>
                <w:rFonts w:ascii="GHEA Grapalat" w:eastAsia="GHEA Grapalat" w:hAnsi="GHEA Grapalat" w:cs="GHEA Grapalat"/>
                <w:sz w:val="24"/>
                <w:szCs w:val="24"/>
                <w:lang w:val="hy-AM"/>
              </w:rPr>
            </w:pPr>
            <w:r w:rsidRPr="004B6E84">
              <w:rPr>
                <w:rFonts w:ascii="GHEA Grapalat" w:hAnsi="GHEA Grapalat"/>
                <w:sz w:val="24"/>
                <w:szCs w:val="24"/>
                <w:lang w:val="hy-AM"/>
              </w:rPr>
              <w:t>Դիտողություններ և առաջարկություններ չեն ներկայացվել:</w:t>
            </w:r>
          </w:p>
        </w:tc>
        <w:tc>
          <w:tcPr>
            <w:tcW w:w="5352" w:type="dxa"/>
          </w:tcPr>
          <w:p w14:paraId="52800553" w14:textId="77777777" w:rsidR="00A417D8" w:rsidRPr="004B6E84" w:rsidRDefault="00A417D8" w:rsidP="00BC2C60">
            <w:pPr>
              <w:spacing w:line="360" w:lineRule="auto"/>
              <w:jc w:val="center"/>
              <w:rPr>
                <w:rFonts w:ascii="GHEA Grapalat" w:hAnsi="GHEA Grapalat"/>
                <w:b/>
                <w:bCs/>
                <w:sz w:val="24"/>
                <w:szCs w:val="24"/>
              </w:rPr>
            </w:pPr>
          </w:p>
        </w:tc>
      </w:tr>
      <w:tr w:rsidR="006C1BB1" w:rsidRPr="004B6E84" w14:paraId="226B8BBE" w14:textId="77777777" w:rsidTr="00D2181D">
        <w:tc>
          <w:tcPr>
            <w:tcW w:w="5850" w:type="dxa"/>
            <w:vMerge w:val="restart"/>
            <w:shd w:val="clear" w:color="auto" w:fill="BFBFBF" w:themeFill="background1" w:themeFillShade="BF"/>
          </w:tcPr>
          <w:p w14:paraId="3C97EF7A" w14:textId="77777777" w:rsidR="006C1BB1" w:rsidRPr="004B6E84" w:rsidRDefault="00516D7E" w:rsidP="00BC2C60">
            <w:pPr>
              <w:spacing w:line="360" w:lineRule="auto"/>
              <w:jc w:val="center"/>
              <w:rPr>
                <w:rFonts w:ascii="GHEA Grapalat" w:hAnsi="GHEA Grapalat"/>
                <w:b/>
                <w:bCs/>
                <w:sz w:val="24"/>
                <w:szCs w:val="24"/>
                <w:lang w:val="hy-AM"/>
              </w:rPr>
            </w:pPr>
            <w:r w:rsidRPr="004B6E84">
              <w:rPr>
                <w:rFonts w:ascii="GHEA Grapalat" w:hAnsi="GHEA Grapalat"/>
                <w:b/>
                <w:bCs/>
                <w:sz w:val="24"/>
                <w:szCs w:val="24"/>
                <w:lang w:val="hy-AM"/>
              </w:rPr>
              <w:t>4</w:t>
            </w:r>
            <w:r w:rsidR="006C1BB1" w:rsidRPr="004B6E84">
              <w:rPr>
                <w:rFonts w:ascii="GHEA Grapalat" w:hAnsi="GHEA Grapalat"/>
                <w:b/>
                <w:bCs/>
                <w:sz w:val="24"/>
                <w:szCs w:val="24"/>
                <w:lang w:val="hy-AM"/>
              </w:rPr>
              <w:t>. ՀՀ ֆինանսների նախարարություն</w:t>
            </w:r>
          </w:p>
        </w:tc>
        <w:tc>
          <w:tcPr>
            <w:tcW w:w="5352" w:type="dxa"/>
            <w:shd w:val="clear" w:color="auto" w:fill="BFBFBF" w:themeFill="background1" w:themeFillShade="BF"/>
          </w:tcPr>
          <w:p w14:paraId="2BCAE979" w14:textId="77777777" w:rsidR="006C1BB1" w:rsidRPr="004B6E84" w:rsidRDefault="00A27D83" w:rsidP="00BC2C60">
            <w:pPr>
              <w:spacing w:line="360" w:lineRule="auto"/>
              <w:jc w:val="center"/>
              <w:rPr>
                <w:rFonts w:ascii="GHEA Grapalat" w:hAnsi="GHEA Grapalat"/>
                <w:b/>
                <w:bCs/>
                <w:sz w:val="24"/>
                <w:szCs w:val="24"/>
                <w:lang w:val="ru-RU"/>
              </w:rPr>
            </w:pPr>
            <w:r w:rsidRPr="004B6E84">
              <w:rPr>
                <w:rFonts w:ascii="GHEA Grapalat" w:hAnsi="GHEA Grapalat"/>
                <w:b/>
                <w:bCs/>
                <w:sz w:val="24"/>
                <w:szCs w:val="24"/>
                <w:lang w:val="hy-AM"/>
              </w:rPr>
              <w:t>01/</w:t>
            </w:r>
            <w:r w:rsidRPr="004B6E84">
              <w:rPr>
                <w:rFonts w:ascii="GHEA Grapalat" w:hAnsi="GHEA Grapalat"/>
                <w:b/>
                <w:bCs/>
                <w:sz w:val="24"/>
                <w:szCs w:val="24"/>
                <w:lang w:val="ru-RU"/>
              </w:rPr>
              <w:t>11-4/1163-2022</w:t>
            </w:r>
          </w:p>
        </w:tc>
      </w:tr>
      <w:tr w:rsidR="006C1BB1" w:rsidRPr="004B6E84" w14:paraId="1146B69C" w14:textId="77777777" w:rsidTr="00D2181D">
        <w:tc>
          <w:tcPr>
            <w:tcW w:w="5850" w:type="dxa"/>
            <w:vMerge/>
            <w:shd w:val="clear" w:color="auto" w:fill="BFBFBF" w:themeFill="background1" w:themeFillShade="BF"/>
          </w:tcPr>
          <w:p w14:paraId="12DCC820" w14:textId="77777777" w:rsidR="006C1BB1" w:rsidRPr="004B6E84" w:rsidRDefault="006C1BB1" w:rsidP="00BC2C60">
            <w:pPr>
              <w:spacing w:line="360" w:lineRule="auto"/>
              <w:jc w:val="center"/>
              <w:rPr>
                <w:rFonts w:ascii="GHEA Grapalat" w:hAnsi="GHEA Grapalat"/>
                <w:b/>
                <w:bCs/>
                <w:sz w:val="24"/>
                <w:szCs w:val="24"/>
                <w:lang w:val="hy-AM"/>
              </w:rPr>
            </w:pPr>
          </w:p>
        </w:tc>
        <w:tc>
          <w:tcPr>
            <w:tcW w:w="5352" w:type="dxa"/>
            <w:shd w:val="clear" w:color="auto" w:fill="BFBFBF" w:themeFill="background1" w:themeFillShade="BF"/>
          </w:tcPr>
          <w:p w14:paraId="3AF62DC5" w14:textId="77777777" w:rsidR="006C1BB1" w:rsidRPr="004B6E84" w:rsidRDefault="00A27D83" w:rsidP="00BC2C60">
            <w:pPr>
              <w:spacing w:line="360" w:lineRule="auto"/>
              <w:jc w:val="center"/>
              <w:rPr>
                <w:rFonts w:ascii="GHEA Grapalat" w:hAnsi="GHEA Grapalat"/>
                <w:b/>
                <w:bCs/>
                <w:sz w:val="24"/>
                <w:szCs w:val="24"/>
                <w:lang w:val="hy-AM"/>
              </w:rPr>
            </w:pPr>
            <w:r w:rsidRPr="004B6E84">
              <w:rPr>
                <w:rFonts w:ascii="GHEA Grapalat" w:hAnsi="GHEA Grapalat"/>
                <w:b/>
                <w:bCs/>
                <w:sz w:val="24"/>
                <w:szCs w:val="24"/>
                <w:lang w:val="ru-RU"/>
              </w:rPr>
              <w:t>21.01.2022</w:t>
            </w:r>
            <w:r w:rsidRPr="004B6E84">
              <w:rPr>
                <w:rFonts w:ascii="GHEA Grapalat" w:hAnsi="GHEA Grapalat"/>
                <w:b/>
                <w:bCs/>
                <w:sz w:val="24"/>
                <w:szCs w:val="24"/>
                <w:lang w:val="hy-AM"/>
              </w:rPr>
              <w:t>թ</w:t>
            </w:r>
            <w:r w:rsidR="001E0304" w:rsidRPr="004B6E84">
              <w:rPr>
                <w:rFonts w:ascii="GHEA Grapalat" w:hAnsi="GHEA Grapalat"/>
                <w:b/>
                <w:bCs/>
                <w:sz w:val="24"/>
                <w:szCs w:val="24"/>
                <w:lang w:val="hy-AM"/>
              </w:rPr>
              <w:t>.</w:t>
            </w:r>
          </w:p>
        </w:tc>
      </w:tr>
      <w:tr w:rsidR="006C1BB1" w:rsidRPr="00936C3B" w14:paraId="734BFA24" w14:textId="77777777" w:rsidTr="005C4786">
        <w:tc>
          <w:tcPr>
            <w:tcW w:w="5850" w:type="dxa"/>
          </w:tcPr>
          <w:p w14:paraId="60D8428E" w14:textId="77777777" w:rsidR="002E5C3F" w:rsidRPr="004B6E84" w:rsidRDefault="002E5C3F" w:rsidP="00BC2C60">
            <w:pPr>
              <w:spacing w:line="360" w:lineRule="auto"/>
              <w:ind w:left="-86" w:firstLine="562"/>
              <w:jc w:val="both"/>
              <w:rPr>
                <w:rFonts w:ascii="GHEA Grapalat" w:hAnsi="GHEA Grapalat"/>
                <w:spacing w:val="-6"/>
                <w:sz w:val="24"/>
                <w:szCs w:val="24"/>
                <w:lang w:val="hy-AM"/>
              </w:rPr>
            </w:pPr>
            <w:r w:rsidRPr="004B6E84">
              <w:rPr>
                <w:rFonts w:ascii="GHEA Grapalat" w:hAnsi="GHEA Grapalat"/>
                <w:sz w:val="24"/>
                <w:szCs w:val="24"/>
              </w:rPr>
              <w:t xml:space="preserve">1. </w:t>
            </w:r>
            <w:r w:rsidRPr="004B6E84">
              <w:rPr>
                <w:rFonts w:ascii="GHEA Grapalat" w:hAnsi="GHEA Grapalat"/>
                <w:spacing w:val="-6"/>
                <w:sz w:val="24"/>
                <w:szCs w:val="24"/>
                <w:lang w:val="af-ZA"/>
              </w:rPr>
              <w:t></w:t>
            </w:r>
            <w:r w:rsidRPr="004B6E84">
              <w:rPr>
                <w:rFonts w:ascii="GHEA Grapalat" w:hAnsi="GHEA Grapalat"/>
                <w:spacing w:val="-6"/>
                <w:sz w:val="24"/>
                <w:szCs w:val="24"/>
                <w:lang w:val="hy-AM"/>
              </w:rPr>
              <w:t xml:space="preserve">Հաշտարարության մասին օրենքում լրացումներ և փոփոխություններ կատարելու մասին օրենքի նախագծի 11-րդ հոդվածով </w:t>
            </w:r>
            <w:proofErr w:type="spellStart"/>
            <w:r w:rsidRPr="004B6E84">
              <w:rPr>
                <w:rFonts w:ascii="GHEA Grapalat" w:eastAsia="GHEA Grapalat" w:hAnsi="GHEA Grapalat" w:cs="GHEA Grapalat"/>
                <w:sz w:val="24"/>
                <w:szCs w:val="24"/>
                <w:lang w:val="af-ZA"/>
              </w:rPr>
              <w:t>հաշտարարին</w:t>
            </w:r>
            <w:proofErr w:type="spellEnd"/>
            <w:r w:rsidRPr="004B6E84">
              <w:rPr>
                <w:rFonts w:ascii="GHEA Grapalat" w:eastAsia="GHEA Grapalat" w:hAnsi="GHEA Grapalat" w:cs="GHEA Grapalat"/>
                <w:sz w:val="24"/>
                <w:szCs w:val="24"/>
                <w:lang w:val="af-ZA"/>
              </w:rPr>
              <w:t xml:space="preserve"> </w:t>
            </w:r>
            <w:proofErr w:type="spellStart"/>
            <w:r w:rsidRPr="004B6E84">
              <w:rPr>
                <w:rFonts w:ascii="GHEA Grapalat" w:eastAsia="GHEA Grapalat" w:hAnsi="GHEA Grapalat" w:cs="GHEA Grapalat"/>
                <w:sz w:val="24"/>
                <w:szCs w:val="24"/>
                <w:lang w:val="af-ZA"/>
              </w:rPr>
              <w:t>պետական</w:t>
            </w:r>
            <w:proofErr w:type="spellEnd"/>
            <w:r w:rsidRPr="004B6E84">
              <w:rPr>
                <w:rFonts w:ascii="GHEA Grapalat" w:eastAsia="GHEA Grapalat" w:hAnsi="GHEA Grapalat" w:cs="GHEA Grapalat"/>
                <w:sz w:val="24"/>
                <w:szCs w:val="24"/>
                <w:lang w:val="af-ZA"/>
              </w:rPr>
              <w:t xml:space="preserve"> </w:t>
            </w:r>
            <w:proofErr w:type="spellStart"/>
            <w:r w:rsidRPr="004B6E84">
              <w:rPr>
                <w:rFonts w:ascii="GHEA Grapalat" w:eastAsia="GHEA Grapalat" w:hAnsi="GHEA Grapalat" w:cs="GHEA Grapalat"/>
                <w:sz w:val="24"/>
                <w:szCs w:val="24"/>
                <w:lang w:val="af-ZA"/>
              </w:rPr>
              <w:t>բյուջեից</w:t>
            </w:r>
            <w:proofErr w:type="spellEnd"/>
            <w:r w:rsidRPr="004B6E84">
              <w:rPr>
                <w:rFonts w:ascii="GHEA Grapalat" w:eastAsia="GHEA Grapalat" w:hAnsi="GHEA Grapalat" w:cs="GHEA Grapalat"/>
                <w:sz w:val="24"/>
                <w:szCs w:val="24"/>
                <w:lang w:val="af-ZA"/>
              </w:rPr>
              <w:t xml:space="preserve"> </w:t>
            </w:r>
            <w:proofErr w:type="spellStart"/>
            <w:r w:rsidRPr="004B6E84">
              <w:rPr>
                <w:rFonts w:ascii="GHEA Grapalat" w:eastAsia="GHEA Grapalat" w:hAnsi="GHEA Grapalat" w:cs="GHEA Grapalat"/>
                <w:sz w:val="24"/>
                <w:szCs w:val="24"/>
                <w:lang w:val="af-ZA"/>
              </w:rPr>
              <w:t>փոխհատուցում</w:t>
            </w:r>
            <w:proofErr w:type="spellEnd"/>
            <w:r w:rsidRPr="004B6E84">
              <w:rPr>
                <w:rFonts w:ascii="GHEA Grapalat" w:eastAsia="GHEA Grapalat" w:hAnsi="GHEA Grapalat" w:cs="GHEA Grapalat"/>
                <w:sz w:val="24"/>
                <w:szCs w:val="24"/>
                <w:lang w:val="af-ZA"/>
              </w:rPr>
              <w:t xml:space="preserve"> </w:t>
            </w:r>
            <w:r w:rsidRPr="004B6E84">
              <w:rPr>
                <w:rFonts w:ascii="GHEA Grapalat" w:eastAsia="GHEA Grapalat" w:hAnsi="GHEA Grapalat" w:cs="GHEA Grapalat"/>
                <w:sz w:val="24"/>
                <w:szCs w:val="24"/>
                <w:lang w:val="hy-AM"/>
              </w:rPr>
              <w:t xml:space="preserve">վճարելու վերաբերյալ </w:t>
            </w:r>
            <w:proofErr w:type="spellStart"/>
            <w:r w:rsidRPr="004B6E84">
              <w:rPr>
                <w:rFonts w:ascii="GHEA Grapalat" w:eastAsia="GHEA Grapalat" w:hAnsi="GHEA Grapalat" w:cs="GHEA Grapalat"/>
                <w:sz w:val="24"/>
                <w:szCs w:val="24"/>
                <w:lang w:val="af-ZA"/>
              </w:rPr>
              <w:t>կարգավոր</w:t>
            </w:r>
            <w:proofErr w:type="spellEnd"/>
            <w:r w:rsidRPr="004B6E84">
              <w:rPr>
                <w:rFonts w:ascii="GHEA Grapalat" w:eastAsia="GHEA Grapalat" w:hAnsi="GHEA Grapalat" w:cs="GHEA Grapalat"/>
                <w:sz w:val="24"/>
                <w:szCs w:val="24"/>
                <w:lang w:val="hy-AM"/>
              </w:rPr>
              <w:t>ում</w:t>
            </w:r>
            <w:r w:rsidRPr="004B6E84">
              <w:rPr>
                <w:rFonts w:ascii="GHEA Grapalat" w:eastAsia="GHEA Grapalat" w:hAnsi="GHEA Grapalat" w:cs="GHEA Grapalat"/>
                <w:sz w:val="24"/>
                <w:szCs w:val="24"/>
                <w:lang w:val="af-ZA"/>
              </w:rPr>
              <w:t xml:space="preserve"> </w:t>
            </w:r>
            <w:proofErr w:type="spellStart"/>
            <w:r w:rsidRPr="004B6E84">
              <w:rPr>
                <w:rFonts w:ascii="GHEA Grapalat" w:eastAsia="GHEA Grapalat" w:hAnsi="GHEA Grapalat" w:cs="GHEA Grapalat"/>
                <w:sz w:val="24"/>
                <w:szCs w:val="24"/>
                <w:lang w:val="af-ZA"/>
              </w:rPr>
              <w:t>նախատես</w:t>
            </w:r>
            <w:proofErr w:type="spellEnd"/>
            <w:r w:rsidRPr="004B6E84">
              <w:rPr>
                <w:rFonts w:ascii="GHEA Grapalat" w:eastAsia="GHEA Grapalat" w:hAnsi="GHEA Grapalat" w:cs="GHEA Grapalat"/>
                <w:sz w:val="24"/>
                <w:szCs w:val="24"/>
                <w:lang w:val="hy-AM"/>
              </w:rPr>
              <w:t xml:space="preserve">ելու առաջարկը ՀՀ ֆինանսների նախարարության կողմից նախկինում արտահայտված դիրքորոշմամբ որակվել էր լրացուցիչ հիմնավորման անհրաժեշտություն ունեցող: Այս առումով, հաշվի առնելով նախագծին կից ներկայացված ամփոփաթերթում նշված այն դիտարկումը, որ </w:t>
            </w:r>
            <w:proofErr w:type="spellStart"/>
            <w:r w:rsidRPr="004B6E84">
              <w:rPr>
                <w:rFonts w:ascii="GHEA Grapalat" w:hAnsi="GHEA Grapalat"/>
                <w:sz w:val="24"/>
                <w:szCs w:val="24"/>
                <w:lang w:val="af-ZA"/>
              </w:rPr>
              <w:t>ֆինանսական</w:t>
            </w:r>
            <w:proofErr w:type="spellEnd"/>
            <w:r w:rsidRPr="004B6E84">
              <w:rPr>
                <w:rFonts w:ascii="GHEA Grapalat" w:hAnsi="GHEA Grapalat"/>
                <w:sz w:val="24"/>
                <w:szCs w:val="24"/>
                <w:lang w:val="af-ZA"/>
              </w:rPr>
              <w:t xml:space="preserve"> </w:t>
            </w:r>
            <w:proofErr w:type="spellStart"/>
            <w:r w:rsidRPr="004B6E84">
              <w:rPr>
                <w:rFonts w:ascii="GHEA Grapalat" w:hAnsi="GHEA Grapalat"/>
                <w:sz w:val="24"/>
                <w:szCs w:val="24"/>
                <w:lang w:val="af-ZA"/>
              </w:rPr>
              <w:t>խթանները</w:t>
            </w:r>
            <w:proofErr w:type="spellEnd"/>
            <w:r w:rsidRPr="004B6E84">
              <w:rPr>
                <w:rFonts w:ascii="GHEA Grapalat" w:hAnsi="GHEA Grapalat"/>
                <w:sz w:val="24"/>
                <w:szCs w:val="24"/>
                <w:lang w:val="af-ZA"/>
              </w:rPr>
              <w:t xml:space="preserve"> </w:t>
            </w:r>
            <w:proofErr w:type="spellStart"/>
            <w:r w:rsidRPr="004B6E84">
              <w:rPr>
                <w:rFonts w:ascii="GHEA Grapalat" w:hAnsi="GHEA Grapalat"/>
                <w:sz w:val="24"/>
                <w:szCs w:val="24"/>
                <w:lang w:val="af-ZA"/>
              </w:rPr>
              <w:t>կարևորագույն</w:t>
            </w:r>
            <w:proofErr w:type="spellEnd"/>
            <w:r w:rsidRPr="004B6E84">
              <w:rPr>
                <w:rFonts w:ascii="GHEA Grapalat" w:hAnsi="GHEA Grapalat"/>
                <w:sz w:val="24"/>
                <w:szCs w:val="24"/>
                <w:lang w:val="af-ZA"/>
              </w:rPr>
              <w:t xml:space="preserve"> </w:t>
            </w:r>
            <w:proofErr w:type="spellStart"/>
            <w:r w:rsidRPr="004B6E84">
              <w:rPr>
                <w:rFonts w:ascii="GHEA Grapalat" w:hAnsi="GHEA Grapalat"/>
                <w:sz w:val="24"/>
                <w:szCs w:val="24"/>
                <w:lang w:val="af-ZA"/>
              </w:rPr>
              <w:t>ազդեցություն</w:t>
            </w:r>
            <w:proofErr w:type="spellEnd"/>
            <w:r w:rsidRPr="004B6E84">
              <w:rPr>
                <w:rFonts w:ascii="GHEA Grapalat" w:hAnsi="GHEA Grapalat"/>
                <w:sz w:val="24"/>
                <w:szCs w:val="24"/>
                <w:lang w:val="af-ZA"/>
              </w:rPr>
              <w:t xml:space="preserve"> </w:t>
            </w:r>
            <w:r w:rsidRPr="004B6E84">
              <w:rPr>
                <w:rFonts w:ascii="GHEA Grapalat" w:hAnsi="GHEA Grapalat"/>
                <w:sz w:val="24"/>
                <w:szCs w:val="24"/>
                <w:lang w:val="hy-AM"/>
              </w:rPr>
              <w:t>կ</w:t>
            </w:r>
            <w:proofErr w:type="spellStart"/>
            <w:r w:rsidRPr="004B6E84">
              <w:rPr>
                <w:rFonts w:ascii="GHEA Grapalat" w:hAnsi="GHEA Grapalat"/>
                <w:sz w:val="24"/>
                <w:szCs w:val="24"/>
                <w:lang w:val="af-ZA"/>
              </w:rPr>
              <w:t>ունե</w:t>
            </w:r>
            <w:proofErr w:type="spellEnd"/>
            <w:r w:rsidRPr="004B6E84">
              <w:rPr>
                <w:rFonts w:ascii="GHEA Grapalat" w:hAnsi="GHEA Grapalat"/>
                <w:sz w:val="24"/>
                <w:szCs w:val="24"/>
                <w:lang w:val="hy-AM"/>
              </w:rPr>
              <w:t>ն</w:t>
            </w:r>
            <w:proofErr w:type="spellStart"/>
            <w:r w:rsidRPr="004B6E84">
              <w:rPr>
                <w:rFonts w:ascii="GHEA Grapalat" w:hAnsi="GHEA Grapalat"/>
                <w:sz w:val="24"/>
                <w:szCs w:val="24"/>
                <w:lang w:val="af-ZA"/>
              </w:rPr>
              <w:t>ան</w:t>
            </w:r>
            <w:proofErr w:type="spellEnd"/>
            <w:r w:rsidRPr="004B6E84">
              <w:rPr>
                <w:rFonts w:ascii="GHEA Grapalat" w:hAnsi="GHEA Grapalat"/>
                <w:sz w:val="24"/>
                <w:szCs w:val="24"/>
                <w:lang w:val="af-ZA"/>
              </w:rPr>
              <w:t xml:space="preserve"> </w:t>
            </w:r>
            <w:r w:rsidRPr="004B6E84">
              <w:rPr>
                <w:rFonts w:ascii="GHEA Grapalat" w:hAnsi="GHEA Grapalat"/>
                <w:sz w:val="24"/>
                <w:szCs w:val="24"/>
                <w:lang w:val="hy-AM"/>
              </w:rPr>
              <w:t xml:space="preserve">հաշտարարության </w:t>
            </w:r>
            <w:proofErr w:type="spellStart"/>
            <w:r w:rsidRPr="004B6E84">
              <w:rPr>
                <w:rFonts w:ascii="GHEA Grapalat" w:hAnsi="GHEA Grapalat"/>
                <w:sz w:val="24"/>
                <w:szCs w:val="24"/>
                <w:lang w:val="af-ZA"/>
              </w:rPr>
              <w:t>ոլորտի</w:t>
            </w:r>
            <w:proofErr w:type="spellEnd"/>
            <w:r w:rsidRPr="004B6E84">
              <w:rPr>
                <w:rFonts w:ascii="GHEA Grapalat" w:hAnsi="GHEA Grapalat"/>
                <w:sz w:val="24"/>
                <w:szCs w:val="24"/>
                <w:lang w:val="af-ZA"/>
              </w:rPr>
              <w:t xml:space="preserve"> </w:t>
            </w:r>
            <w:proofErr w:type="spellStart"/>
            <w:r w:rsidRPr="004B6E84">
              <w:rPr>
                <w:rFonts w:ascii="GHEA Grapalat" w:hAnsi="GHEA Grapalat"/>
                <w:sz w:val="24"/>
                <w:szCs w:val="24"/>
                <w:lang w:val="af-ZA"/>
              </w:rPr>
              <w:t>զարգացման</w:t>
            </w:r>
            <w:proofErr w:type="spellEnd"/>
            <w:r w:rsidRPr="004B6E84">
              <w:rPr>
                <w:rFonts w:ascii="GHEA Grapalat" w:hAnsi="GHEA Grapalat"/>
                <w:sz w:val="24"/>
                <w:szCs w:val="24"/>
                <w:lang w:val="af-ZA"/>
              </w:rPr>
              <w:t xml:space="preserve"> </w:t>
            </w:r>
            <w:proofErr w:type="spellStart"/>
            <w:r w:rsidRPr="004B6E84">
              <w:rPr>
                <w:rFonts w:ascii="GHEA Grapalat" w:hAnsi="GHEA Grapalat"/>
                <w:sz w:val="24"/>
                <w:szCs w:val="24"/>
                <w:lang w:val="af-ZA"/>
              </w:rPr>
              <w:t>համար</w:t>
            </w:r>
            <w:proofErr w:type="spellEnd"/>
            <w:r w:rsidRPr="004B6E84">
              <w:rPr>
                <w:rFonts w:ascii="GHEA Grapalat" w:hAnsi="GHEA Grapalat"/>
                <w:sz w:val="24"/>
                <w:szCs w:val="24"/>
                <w:lang w:val="hy-AM"/>
              </w:rPr>
              <w:t>, ուշադրություն ենք հրավիրում այն հանգամանքին</w:t>
            </w:r>
            <w:r w:rsidRPr="004B6E84">
              <w:rPr>
                <w:rFonts w:ascii="GHEA Grapalat" w:eastAsia="GHEA Grapalat" w:hAnsi="GHEA Grapalat" w:cs="GHEA Grapalat"/>
                <w:sz w:val="24"/>
                <w:szCs w:val="24"/>
                <w:lang w:val="hy-AM"/>
              </w:rPr>
              <w:t xml:space="preserve">, որ </w:t>
            </w:r>
            <w:r w:rsidRPr="004B6E84">
              <w:rPr>
                <w:rFonts w:ascii="GHEA Grapalat" w:hAnsi="GHEA Grapalat" w:cs="Sylfaen"/>
                <w:sz w:val="24"/>
                <w:szCs w:val="24"/>
                <w:lang w:val="hy-AM"/>
              </w:rPr>
              <w:t>ՀՀ 2022 թվականի պետական բյուջեով, ինչպես նաև ՀՀ 2022-2024թթ-ի պետական միջնաժամկետ ծախսերի ծրագրով նշված նպատակով միջոցներ նախատեսված չեն:</w:t>
            </w:r>
          </w:p>
          <w:p w14:paraId="637E3127" w14:textId="77777777" w:rsidR="006C1BB1" w:rsidRPr="004B6E84" w:rsidRDefault="006C1BB1" w:rsidP="00BC2C60">
            <w:pPr>
              <w:spacing w:line="360" w:lineRule="auto"/>
              <w:jc w:val="both"/>
              <w:rPr>
                <w:rFonts w:ascii="GHEA Grapalat" w:eastAsia="GHEA Grapalat" w:hAnsi="GHEA Grapalat" w:cs="GHEA Grapalat"/>
                <w:sz w:val="24"/>
                <w:szCs w:val="24"/>
              </w:rPr>
            </w:pPr>
          </w:p>
        </w:tc>
        <w:tc>
          <w:tcPr>
            <w:tcW w:w="5352" w:type="dxa"/>
          </w:tcPr>
          <w:p w14:paraId="7B3090C3" w14:textId="71DE22F3" w:rsidR="006C1BB1" w:rsidRPr="00C6303D" w:rsidRDefault="002E5C3F" w:rsidP="00BC2C60">
            <w:pPr>
              <w:spacing w:line="360" w:lineRule="auto"/>
              <w:jc w:val="center"/>
              <w:rPr>
                <w:rFonts w:ascii="GHEA Grapalat" w:hAnsi="GHEA Grapalat"/>
                <w:b/>
                <w:bCs/>
                <w:sz w:val="24"/>
                <w:szCs w:val="24"/>
              </w:rPr>
            </w:pPr>
            <w:r w:rsidRPr="00C6303D">
              <w:rPr>
                <w:rFonts w:ascii="GHEA Grapalat" w:hAnsi="GHEA Grapalat"/>
                <w:b/>
                <w:bCs/>
                <w:sz w:val="24"/>
                <w:szCs w:val="24"/>
              </w:rPr>
              <w:t xml:space="preserve">1. </w:t>
            </w:r>
            <w:proofErr w:type="spellStart"/>
            <w:r w:rsidR="001E59A2" w:rsidRPr="00C6303D">
              <w:rPr>
                <w:rFonts w:ascii="GHEA Grapalat" w:hAnsi="GHEA Grapalat"/>
                <w:b/>
                <w:bCs/>
                <w:sz w:val="24"/>
                <w:szCs w:val="24"/>
              </w:rPr>
              <w:t>Մասամբ</w:t>
            </w:r>
            <w:proofErr w:type="spellEnd"/>
            <w:r w:rsidR="001E59A2" w:rsidRPr="00C6303D">
              <w:rPr>
                <w:rFonts w:ascii="GHEA Grapalat" w:hAnsi="GHEA Grapalat"/>
                <w:b/>
                <w:bCs/>
                <w:sz w:val="24"/>
                <w:szCs w:val="24"/>
              </w:rPr>
              <w:t xml:space="preserve"> է </w:t>
            </w:r>
            <w:proofErr w:type="spellStart"/>
            <w:r w:rsidR="001E59A2" w:rsidRPr="00C6303D">
              <w:rPr>
                <w:rFonts w:ascii="GHEA Grapalat" w:hAnsi="GHEA Grapalat"/>
                <w:b/>
                <w:bCs/>
                <w:sz w:val="24"/>
                <w:szCs w:val="24"/>
              </w:rPr>
              <w:t>ընդունվել</w:t>
            </w:r>
            <w:proofErr w:type="spellEnd"/>
          </w:p>
          <w:p w14:paraId="3580D622" w14:textId="5032F363" w:rsidR="00C808B9" w:rsidRPr="00C6303D" w:rsidRDefault="00923CA1" w:rsidP="000C43B4">
            <w:pPr>
              <w:spacing w:line="360" w:lineRule="auto"/>
              <w:jc w:val="both"/>
              <w:rPr>
                <w:rFonts w:ascii="GHEA Grapalat" w:hAnsi="GHEA Grapalat"/>
                <w:sz w:val="24"/>
                <w:szCs w:val="24"/>
              </w:rPr>
            </w:pPr>
            <w:proofErr w:type="spellStart"/>
            <w:r w:rsidRPr="00C6303D">
              <w:rPr>
                <w:rFonts w:ascii="GHEA Grapalat" w:hAnsi="GHEA Grapalat"/>
                <w:sz w:val="24"/>
                <w:szCs w:val="24"/>
              </w:rPr>
              <w:t>Նախագծերի</w:t>
            </w:r>
            <w:proofErr w:type="spellEnd"/>
            <w:r w:rsidRPr="00C6303D">
              <w:rPr>
                <w:rFonts w:ascii="GHEA Grapalat" w:hAnsi="GHEA Grapalat"/>
                <w:sz w:val="24"/>
                <w:szCs w:val="24"/>
              </w:rPr>
              <w:t xml:space="preserve"> </w:t>
            </w:r>
            <w:proofErr w:type="spellStart"/>
            <w:r w:rsidRPr="00C6303D">
              <w:rPr>
                <w:rFonts w:ascii="GHEA Grapalat" w:hAnsi="GHEA Grapalat"/>
                <w:sz w:val="24"/>
                <w:szCs w:val="24"/>
              </w:rPr>
              <w:t>փաթեթում</w:t>
            </w:r>
            <w:proofErr w:type="spellEnd"/>
            <w:r w:rsidRPr="00C6303D">
              <w:rPr>
                <w:rFonts w:ascii="GHEA Grapalat" w:hAnsi="GHEA Grapalat"/>
                <w:sz w:val="24"/>
                <w:szCs w:val="24"/>
              </w:rPr>
              <w:t xml:space="preserve"> </w:t>
            </w:r>
            <w:proofErr w:type="spellStart"/>
            <w:r w:rsidRPr="00C6303D">
              <w:rPr>
                <w:rFonts w:ascii="GHEA Grapalat" w:hAnsi="GHEA Grapalat"/>
                <w:sz w:val="24"/>
                <w:szCs w:val="24"/>
              </w:rPr>
              <w:t>կատարվել</w:t>
            </w:r>
            <w:proofErr w:type="spellEnd"/>
            <w:r w:rsidRPr="00C6303D">
              <w:rPr>
                <w:rFonts w:ascii="GHEA Grapalat" w:hAnsi="GHEA Grapalat"/>
                <w:sz w:val="24"/>
                <w:szCs w:val="24"/>
              </w:rPr>
              <w:t xml:space="preserve"> </w:t>
            </w:r>
            <w:proofErr w:type="spellStart"/>
            <w:r w:rsidRPr="00C6303D">
              <w:rPr>
                <w:rFonts w:ascii="GHEA Grapalat" w:hAnsi="GHEA Grapalat"/>
                <w:sz w:val="24"/>
                <w:szCs w:val="24"/>
              </w:rPr>
              <w:t>են</w:t>
            </w:r>
            <w:proofErr w:type="spellEnd"/>
            <w:r w:rsidRPr="00C6303D">
              <w:rPr>
                <w:rFonts w:ascii="GHEA Grapalat" w:hAnsi="GHEA Grapalat"/>
                <w:sz w:val="24"/>
                <w:szCs w:val="24"/>
              </w:rPr>
              <w:t xml:space="preserve"> </w:t>
            </w:r>
            <w:proofErr w:type="spellStart"/>
            <w:r w:rsidRPr="00C6303D">
              <w:rPr>
                <w:rFonts w:ascii="GHEA Grapalat" w:hAnsi="GHEA Grapalat"/>
                <w:sz w:val="24"/>
                <w:szCs w:val="24"/>
              </w:rPr>
              <w:t>փոփոխություններ</w:t>
            </w:r>
            <w:proofErr w:type="spellEnd"/>
            <w:r w:rsidRPr="00C6303D">
              <w:rPr>
                <w:rFonts w:ascii="GHEA Grapalat" w:hAnsi="GHEA Grapalat"/>
                <w:sz w:val="24"/>
                <w:szCs w:val="24"/>
              </w:rPr>
              <w:t xml:space="preserve"> և </w:t>
            </w:r>
            <w:proofErr w:type="spellStart"/>
            <w:r w:rsidRPr="00C6303D">
              <w:rPr>
                <w:rFonts w:ascii="GHEA Grapalat" w:hAnsi="GHEA Grapalat"/>
                <w:sz w:val="24"/>
                <w:szCs w:val="24"/>
              </w:rPr>
              <w:t>լրացումներ</w:t>
            </w:r>
            <w:proofErr w:type="spellEnd"/>
            <w:r w:rsidRPr="00C6303D">
              <w:rPr>
                <w:rFonts w:ascii="GHEA Grapalat" w:hAnsi="GHEA Grapalat"/>
                <w:sz w:val="24"/>
                <w:szCs w:val="24"/>
              </w:rPr>
              <w:t xml:space="preserve">։ </w:t>
            </w:r>
            <w:proofErr w:type="spellStart"/>
            <w:r w:rsidRPr="00C6303D">
              <w:rPr>
                <w:rFonts w:ascii="GHEA Grapalat" w:hAnsi="GHEA Grapalat"/>
                <w:sz w:val="24"/>
                <w:szCs w:val="24"/>
              </w:rPr>
              <w:t>Մասնավորապես</w:t>
            </w:r>
            <w:proofErr w:type="spellEnd"/>
            <w:r w:rsidRPr="00C6303D">
              <w:rPr>
                <w:rFonts w:ascii="GHEA Grapalat" w:hAnsi="GHEA Grapalat"/>
                <w:sz w:val="24"/>
                <w:szCs w:val="24"/>
              </w:rPr>
              <w:t xml:space="preserve">, </w:t>
            </w:r>
            <w:proofErr w:type="spellStart"/>
            <w:r w:rsidR="00F354C5" w:rsidRPr="00C6303D">
              <w:rPr>
                <w:rFonts w:ascii="GHEA Grapalat" w:hAnsi="GHEA Grapalat"/>
                <w:sz w:val="24"/>
                <w:szCs w:val="24"/>
              </w:rPr>
              <w:t>նախագծերի</w:t>
            </w:r>
            <w:proofErr w:type="spellEnd"/>
            <w:r w:rsidR="00F354C5" w:rsidRPr="00C6303D">
              <w:rPr>
                <w:rFonts w:ascii="GHEA Grapalat" w:hAnsi="GHEA Grapalat"/>
                <w:sz w:val="24"/>
                <w:szCs w:val="24"/>
              </w:rPr>
              <w:t xml:space="preserve"> </w:t>
            </w:r>
            <w:proofErr w:type="spellStart"/>
            <w:r w:rsidR="00F354C5" w:rsidRPr="00C6303D">
              <w:rPr>
                <w:rFonts w:ascii="GHEA Grapalat" w:hAnsi="GHEA Grapalat"/>
                <w:sz w:val="24"/>
                <w:szCs w:val="24"/>
              </w:rPr>
              <w:t>փաթեթից</w:t>
            </w:r>
            <w:proofErr w:type="spellEnd"/>
            <w:r w:rsidR="00F354C5" w:rsidRPr="00C6303D">
              <w:rPr>
                <w:rFonts w:ascii="GHEA Grapalat" w:hAnsi="GHEA Grapalat"/>
                <w:sz w:val="24"/>
                <w:szCs w:val="24"/>
              </w:rPr>
              <w:t xml:space="preserve"> </w:t>
            </w:r>
            <w:proofErr w:type="spellStart"/>
            <w:r w:rsidR="00F354C5" w:rsidRPr="00C6303D">
              <w:rPr>
                <w:rFonts w:ascii="GHEA Grapalat" w:hAnsi="GHEA Grapalat"/>
                <w:sz w:val="24"/>
                <w:szCs w:val="24"/>
              </w:rPr>
              <w:t>հանվել</w:t>
            </w:r>
            <w:proofErr w:type="spellEnd"/>
            <w:r w:rsidR="00F354C5" w:rsidRPr="00C6303D">
              <w:rPr>
                <w:rFonts w:ascii="GHEA Grapalat" w:hAnsi="GHEA Grapalat"/>
                <w:sz w:val="24"/>
                <w:szCs w:val="24"/>
              </w:rPr>
              <w:t xml:space="preserve"> </w:t>
            </w:r>
            <w:proofErr w:type="spellStart"/>
            <w:r w:rsidR="00F354C5" w:rsidRPr="00C6303D">
              <w:rPr>
                <w:rFonts w:ascii="GHEA Grapalat" w:hAnsi="GHEA Grapalat"/>
                <w:sz w:val="24"/>
                <w:szCs w:val="24"/>
              </w:rPr>
              <w:t>են</w:t>
            </w:r>
            <w:proofErr w:type="spellEnd"/>
            <w:r w:rsidR="00F354C5" w:rsidRPr="00C6303D">
              <w:rPr>
                <w:rFonts w:ascii="GHEA Grapalat" w:hAnsi="GHEA Grapalat"/>
                <w:sz w:val="24"/>
                <w:szCs w:val="24"/>
              </w:rPr>
              <w:t xml:space="preserve"> </w:t>
            </w:r>
            <w:proofErr w:type="spellStart"/>
            <w:r w:rsidR="00F354C5" w:rsidRPr="00C6303D">
              <w:rPr>
                <w:rFonts w:ascii="GHEA Grapalat" w:hAnsi="GHEA Grapalat"/>
                <w:sz w:val="24"/>
                <w:szCs w:val="24"/>
              </w:rPr>
              <w:t>մինչև</w:t>
            </w:r>
            <w:proofErr w:type="spellEnd"/>
            <w:r w:rsidR="00F354C5" w:rsidRPr="00C6303D">
              <w:rPr>
                <w:rFonts w:ascii="GHEA Grapalat" w:hAnsi="GHEA Grapalat"/>
                <w:sz w:val="24"/>
                <w:szCs w:val="24"/>
              </w:rPr>
              <w:t xml:space="preserve"> 2 </w:t>
            </w:r>
            <w:proofErr w:type="spellStart"/>
            <w:r w:rsidR="00F354C5" w:rsidRPr="00C6303D">
              <w:rPr>
                <w:rFonts w:ascii="GHEA Grapalat" w:hAnsi="GHEA Grapalat"/>
                <w:sz w:val="24"/>
                <w:szCs w:val="24"/>
              </w:rPr>
              <w:t>ժամ</w:t>
            </w:r>
            <w:proofErr w:type="spellEnd"/>
            <w:r w:rsidR="00F354C5" w:rsidRPr="00C6303D">
              <w:rPr>
                <w:rFonts w:ascii="GHEA Grapalat" w:hAnsi="GHEA Grapalat"/>
                <w:sz w:val="24"/>
                <w:szCs w:val="24"/>
              </w:rPr>
              <w:t xml:space="preserve"> </w:t>
            </w:r>
            <w:proofErr w:type="spellStart"/>
            <w:r w:rsidR="00F354C5" w:rsidRPr="00C6303D">
              <w:rPr>
                <w:rFonts w:ascii="GHEA Grapalat" w:hAnsi="GHEA Grapalat"/>
                <w:sz w:val="24"/>
                <w:szCs w:val="24"/>
              </w:rPr>
              <w:t>տևողությամբ</w:t>
            </w:r>
            <w:proofErr w:type="spellEnd"/>
            <w:r w:rsidR="00F354C5" w:rsidRPr="00C6303D">
              <w:rPr>
                <w:rFonts w:ascii="GHEA Grapalat" w:hAnsi="GHEA Grapalat"/>
                <w:sz w:val="24"/>
                <w:szCs w:val="24"/>
              </w:rPr>
              <w:t xml:space="preserve"> </w:t>
            </w:r>
            <w:proofErr w:type="spellStart"/>
            <w:r w:rsidR="00F354C5" w:rsidRPr="00C6303D">
              <w:rPr>
                <w:rFonts w:ascii="GHEA Grapalat" w:hAnsi="GHEA Grapalat"/>
                <w:sz w:val="24"/>
                <w:szCs w:val="24"/>
              </w:rPr>
              <w:t>իրականացված</w:t>
            </w:r>
            <w:proofErr w:type="spellEnd"/>
            <w:r w:rsidR="00F354C5" w:rsidRPr="00C6303D">
              <w:rPr>
                <w:rFonts w:ascii="GHEA Grapalat" w:hAnsi="GHEA Grapalat"/>
                <w:sz w:val="24"/>
                <w:szCs w:val="24"/>
              </w:rPr>
              <w:t xml:space="preserve"> </w:t>
            </w:r>
            <w:proofErr w:type="spellStart"/>
            <w:r w:rsidR="00F354C5" w:rsidRPr="00C6303D">
              <w:rPr>
                <w:rFonts w:ascii="GHEA Grapalat" w:hAnsi="GHEA Grapalat"/>
                <w:sz w:val="24"/>
                <w:szCs w:val="24"/>
              </w:rPr>
              <w:t>պարտադիր</w:t>
            </w:r>
            <w:proofErr w:type="spellEnd"/>
            <w:r w:rsidR="00F354C5" w:rsidRPr="00C6303D">
              <w:rPr>
                <w:rFonts w:ascii="GHEA Grapalat" w:hAnsi="GHEA Grapalat"/>
                <w:sz w:val="24"/>
                <w:szCs w:val="24"/>
              </w:rPr>
              <w:t xml:space="preserve"> </w:t>
            </w:r>
            <w:proofErr w:type="spellStart"/>
            <w:r w:rsidR="00F354C5" w:rsidRPr="00C6303D">
              <w:rPr>
                <w:rFonts w:ascii="GHEA Grapalat" w:hAnsi="GHEA Grapalat"/>
                <w:sz w:val="24"/>
                <w:szCs w:val="24"/>
              </w:rPr>
              <w:t>հաշտարարության</w:t>
            </w:r>
            <w:proofErr w:type="spellEnd"/>
            <w:r w:rsidR="00F354C5" w:rsidRPr="00C6303D">
              <w:rPr>
                <w:rFonts w:ascii="GHEA Grapalat" w:hAnsi="GHEA Grapalat"/>
                <w:sz w:val="24"/>
                <w:szCs w:val="24"/>
              </w:rPr>
              <w:t xml:space="preserve"> </w:t>
            </w:r>
            <w:proofErr w:type="spellStart"/>
            <w:r w:rsidR="00F354C5" w:rsidRPr="00C6303D">
              <w:rPr>
                <w:rFonts w:ascii="GHEA Grapalat" w:hAnsi="GHEA Grapalat"/>
                <w:sz w:val="24"/>
                <w:szCs w:val="24"/>
              </w:rPr>
              <w:t>կամ</w:t>
            </w:r>
            <w:proofErr w:type="spellEnd"/>
            <w:r w:rsidR="00F354C5" w:rsidRPr="00C6303D">
              <w:rPr>
                <w:rFonts w:ascii="GHEA Grapalat" w:hAnsi="GHEA Grapalat"/>
                <w:sz w:val="24"/>
                <w:szCs w:val="24"/>
              </w:rPr>
              <w:t xml:space="preserve"> </w:t>
            </w:r>
            <w:proofErr w:type="spellStart"/>
            <w:r w:rsidR="00F354C5" w:rsidRPr="00C6303D">
              <w:rPr>
                <w:rFonts w:ascii="GHEA Grapalat" w:hAnsi="GHEA Grapalat"/>
                <w:sz w:val="24"/>
                <w:szCs w:val="24"/>
              </w:rPr>
              <w:t>դատարանի</w:t>
            </w:r>
            <w:proofErr w:type="spellEnd"/>
            <w:r w:rsidR="00F354C5" w:rsidRPr="00C6303D">
              <w:rPr>
                <w:rFonts w:ascii="GHEA Grapalat" w:hAnsi="GHEA Grapalat"/>
                <w:sz w:val="24"/>
                <w:szCs w:val="24"/>
              </w:rPr>
              <w:t xml:space="preserve"> </w:t>
            </w:r>
            <w:proofErr w:type="spellStart"/>
            <w:r w:rsidR="00F354C5" w:rsidRPr="00C6303D">
              <w:rPr>
                <w:rFonts w:ascii="GHEA Grapalat" w:hAnsi="GHEA Grapalat"/>
                <w:sz w:val="24"/>
                <w:szCs w:val="24"/>
              </w:rPr>
              <w:t>նախաձեռնությամբ</w:t>
            </w:r>
            <w:proofErr w:type="spellEnd"/>
            <w:r w:rsidR="00F354C5" w:rsidRPr="00C6303D">
              <w:rPr>
                <w:rFonts w:ascii="GHEA Grapalat" w:hAnsi="GHEA Grapalat"/>
                <w:sz w:val="24"/>
                <w:szCs w:val="24"/>
              </w:rPr>
              <w:t xml:space="preserve"> </w:t>
            </w:r>
            <w:proofErr w:type="spellStart"/>
            <w:r w:rsidR="00F354C5" w:rsidRPr="00C6303D">
              <w:rPr>
                <w:rFonts w:ascii="GHEA Grapalat" w:hAnsi="GHEA Grapalat"/>
                <w:sz w:val="24"/>
                <w:szCs w:val="24"/>
              </w:rPr>
              <w:t>նշանակված</w:t>
            </w:r>
            <w:proofErr w:type="spellEnd"/>
            <w:r w:rsidR="00F354C5" w:rsidRPr="00C6303D">
              <w:rPr>
                <w:rFonts w:ascii="GHEA Grapalat" w:hAnsi="GHEA Grapalat"/>
                <w:sz w:val="24"/>
                <w:szCs w:val="24"/>
              </w:rPr>
              <w:t xml:space="preserve"> </w:t>
            </w:r>
            <w:proofErr w:type="spellStart"/>
            <w:r w:rsidR="00F354C5" w:rsidRPr="00C6303D">
              <w:rPr>
                <w:rFonts w:ascii="GHEA Grapalat" w:hAnsi="GHEA Grapalat"/>
                <w:sz w:val="24"/>
                <w:szCs w:val="24"/>
              </w:rPr>
              <w:t>հաշտարարության</w:t>
            </w:r>
            <w:proofErr w:type="spellEnd"/>
            <w:r w:rsidR="00F354C5" w:rsidRPr="00C6303D">
              <w:rPr>
                <w:rFonts w:ascii="GHEA Grapalat" w:hAnsi="GHEA Grapalat"/>
                <w:sz w:val="24"/>
                <w:szCs w:val="24"/>
              </w:rPr>
              <w:t xml:space="preserve"> </w:t>
            </w:r>
            <w:proofErr w:type="spellStart"/>
            <w:r w:rsidR="009C154A" w:rsidRPr="00C6303D">
              <w:rPr>
                <w:rFonts w:ascii="GHEA Grapalat" w:hAnsi="GHEA Grapalat"/>
                <w:sz w:val="24"/>
                <w:szCs w:val="24"/>
              </w:rPr>
              <w:t>իրականացման</w:t>
            </w:r>
            <w:proofErr w:type="spellEnd"/>
            <w:r w:rsidR="009C154A" w:rsidRPr="00C6303D">
              <w:rPr>
                <w:rFonts w:ascii="GHEA Grapalat" w:hAnsi="GHEA Grapalat"/>
                <w:sz w:val="24"/>
                <w:szCs w:val="24"/>
              </w:rPr>
              <w:t xml:space="preserve"> </w:t>
            </w:r>
            <w:proofErr w:type="spellStart"/>
            <w:r w:rsidR="00F354C5" w:rsidRPr="00C6303D">
              <w:rPr>
                <w:rFonts w:ascii="GHEA Grapalat" w:hAnsi="GHEA Grapalat"/>
                <w:sz w:val="24"/>
                <w:szCs w:val="24"/>
              </w:rPr>
              <w:t>համար</w:t>
            </w:r>
            <w:proofErr w:type="spellEnd"/>
            <w:r w:rsidR="00F354C5" w:rsidRPr="00C6303D">
              <w:rPr>
                <w:rFonts w:ascii="GHEA Grapalat" w:hAnsi="GHEA Grapalat"/>
                <w:sz w:val="24"/>
                <w:szCs w:val="24"/>
              </w:rPr>
              <w:t xml:space="preserve"> </w:t>
            </w:r>
            <w:proofErr w:type="spellStart"/>
            <w:r w:rsidR="00F354C5" w:rsidRPr="00C6303D">
              <w:rPr>
                <w:rFonts w:ascii="GHEA Grapalat" w:hAnsi="GHEA Grapalat"/>
                <w:sz w:val="24"/>
                <w:szCs w:val="24"/>
              </w:rPr>
              <w:t>հաշտարարի</w:t>
            </w:r>
            <w:proofErr w:type="spellEnd"/>
            <w:r w:rsidR="00F354C5" w:rsidRPr="00C6303D">
              <w:rPr>
                <w:rFonts w:ascii="GHEA Grapalat" w:hAnsi="GHEA Grapalat"/>
                <w:sz w:val="24"/>
                <w:szCs w:val="24"/>
              </w:rPr>
              <w:t xml:space="preserve"> </w:t>
            </w:r>
            <w:proofErr w:type="spellStart"/>
            <w:r w:rsidR="00F354C5" w:rsidRPr="00C6303D">
              <w:rPr>
                <w:rFonts w:ascii="GHEA Grapalat" w:hAnsi="GHEA Grapalat"/>
                <w:sz w:val="24"/>
                <w:szCs w:val="24"/>
              </w:rPr>
              <w:t>վարձատրության</w:t>
            </w:r>
            <w:proofErr w:type="spellEnd"/>
            <w:r w:rsidR="00F354C5" w:rsidRPr="00C6303D">
              <w:rPr>
                <w:rFonts w:ascii="GHEA Grapalat" w:hAnsi="GHEA Grapalat"/>
                <w:sz w:val="24"/>
                <w:szCs w:val="24"/>
              </w:rPr>
              <w:t xml:space="preserve"> </w:t>
            </w:r>
            <w:proofErr w:type="spellStart"/>
            <w:r w:rsidR="00F354C5" w:rsidRPr="00C6303D">
              <w:rPr>
                <w:rFonts w:ascii="GHEA Grapalat" w:hAnsi="GHEA Grapalat"/>
                <w:sz w:val="24"/>
                <w:szCs w:val="24"/>
              </w:rPr>
              <w:t>գումարը</w:t>
            </w:r>
            <w:proofErr w:type="spellEnd"/>
            <w:r w:rsidR="00F354C5" w:rsidRPr="00C6303D">
              <w:rPr>
                <w:rFonts w:ascii="GHEA Grapalat" w:hAnsi="GHEA Grapalat"/>
                <w:sz w:val="24"/>
                <w:szCs w:val="24"/>
              </w:rPr>
              <w:t xml:space="preserve"> </w:t>
            </w:r>
            <w:proofErr w:type="spellStart"/>
            <w:r w:rsidR="00F354C5" w:rsidRPr="00C6303D">
              <w:rPr>
                <w:rFonts w:ascii="GHEA Grapalat" w:hAnsi="GHEA Grapalat"/>
                <w:sz w:val="24"/>
                <w:szCs w:val="24"/>
              </w:rPr>
              <w:t>պետական</w:t>
            </w:r>
            <w:proofErr w:type="spellEnd"/>
            <w:r w:rsidR="00F354C5" w:rsidRPr="00C6303D">
              <w:rPr>
                <w:rFonts w:ascii="GHEA Grapalat" w:hAnsi="GHEA Grapalat"/>
                <w:sz w:val="24"/>
                <w:szCs w:val="24"/>
              </w:rPr>
              <w:t xml:space="preserve"> </w:t>
            </w:r>
            <w:proofErr w:type="spellStart"/>
            <w:r w:rsidR="00F354C5" w:rsidRPr="00C6303D">
              <w:rPr>
                <w:rFonts w:ascii="GHEA Grapalat" w:hAnsi="GHEA Grapalat"/>
                <w:sz w:val="24"/>
                <w:szCs w:val="24"/>
              </w:rPr>
              <w:t>բյուջեից</w:t>
            </w:r>
            <w:proofErr w:type="spellEnd"/>
            <w:r w:rsidR="00F354C5" w:rsidRPr="00C6303D">
              <w:rPr>
                <w:rFonts w:ascii="GHEA Grapalat" w:hAnsi="GHEA Grapalat"/>
                <w:sz w:val="24"/>
                <w:szCs w:val="24"/>
              </w:rPr>
              <w:t xml:space="preserve"> </w:t>
            </w:r>
            <w:proofErr w:type="spellStart"/>
            <w:r w:rsidR="00F354C5" w:rsidRPr="00C6303D">
              <w:rPr>
                <w:rFonts w:ascii="GHEA Grapalat" w:hAnsi="GHEA Grapalat"/>
                <w:sz w:val="24"/>
                <w:szCs w:val="24"/>
              </w:rPr>
              <w:t>վճարվելու</w:t>
            </w:r>
            <w:proofErr w:type="spellEnd"/>
            <w:r w:rsidR="00F354C5" w:rsidRPr="00C6303D">
              <w:rPr>
                <w:rFonts w:ascii="GHEA Grapalat" w:hAnsi="GHEA Grapalat"/>
                <w:sz w:val="24"/>
                <w:szCs w:val="24"/>
              </w:rPr>
              <w:t xml:space="preserve"> </w:t>
            </w:r>
            <w:proofErr w:type="spellStart"/>
            <w:r w:rsidR="00F354C5" w:rsidRPr="00C6303D">
              <w:rPr>
                <w:rFonts w:ascii="GHEA Grapalat" w:hAnsi="GHEA Grapalat"/>
                <w:sz w:val="24"/>
                <w:szCs w:val="24"/>
              </w:rPr>
              <w:t>վերաբերյալ</w:t>
            </w:r>
            <w:proofErr w:type="spellEnd"/>
            <w:r w:rsidR="00F354C5" w:rsidRPr="00C6303D">
              <w:rPr>
                <w:rFonts w:ascii="GHEA Grapalat" w:hAnsi="GHEA Grapalat"/>
                <w:sz w:val="24"/>
                <w:szCs w:val="24"/>
              </w:rPr>
              <w:t xml:space="preserve"> </w:t>
            </w:r>
            <w:proofErr w:type="spellStart"/>
            <w:r w:rsidR="00F354C5" w:rsidRPr="00C6303D">
              <w:rPr>
                <w:rFonts w:ascii="GHEA Grapalat" w:hAnsi="GHEA Grapalat"/>
                <w:sz w:val="24"/>
                <w:szCs w:val="24"/>
              </w:rPr>
              <w:t>դրույթները</w:t>
            </w:r>
            <w:proofErr w:type="spellEnd"/>
            <w:r w:rsidR="00F354C5" w:rsidRPr="00C6303D">
              <w:rPr>
                <w:rFonts w:ascii="GHEA Grapalat" w:hAnsi="GHEA Grapalat"/>
                <w:sz w:val="24"/>
                <w:szCs w:val="24"/>
              </w:rPr>
              <w:t xml:space="preserve">։ </w:t>
            </w:r>
            <w:proofErr w:type="spellStart"/>
            <w:r w:rsidR="00381789" w:rsidRPr="00C6303D">
              <w:rPr>
                <w:rFonts w:ascii="GHEA Grapalat" w:hAnsi="GHEA Grapalat"/>
                <w:sz w:val="24"/>
                <w:szCs w:val="24"/>
              </w:rPr>
              <w:t>Փոխարենը</w:t>
            </w:r>
            <w:proofErr w:type="spellEnd"/>
            <w:r w:rsidR="00381789" w:rsidRPr="00C6303D">
              <w:rPr>
                <w:rFonts w:ascii="GHEA Grapalat" w:hAnsi="GHEA Grapalat"/>
                <w:sz w:val="24"/>
                <w:szCs w:val="24"/>
              </w:rPr>
              <w:t xml:space="preserve">, </w:t>
            </w:r>
            <w:proofErr w:type="spellStart"/>
            <w:r w:rsidR="00381789" w:rsidRPr="00C6303D">
              <w:rPr>
                <w:rFonts w:ascii="GHEA Grapalat" w:hAnsi="GHEA Grapalat"/>
                <w:sz w:val="24"/>
                <w:szCs w:val="24"/>
              </w:rPr>
              <w:t>նախատեսվել</w:t>
            </w:r>
            <w:proofErr w:type="spellEnd"/>
            <w:r w:rsidR="00381789" w:rsidRPr="00C6303D">
              <w:rPr>
                <w:rFonts w:ascii="GHEA Grapalat" w:hAnsi="GHEA Grapalat"/>
                <w:sz w:val="24"/>
                <w:szCs w:val="24"/>
              </w:rPr>
              <w:t xml:space="preserve"> </w:t>
            </w:r>
            <w:proofErr w:type="spellStart"/>
            <w:r w:rsidR="00381789" w:rsidRPr="00C6303D">
              <w:rPr>
                <w:rFonts w:ascii="GHEA Grapalat" w:hAnsi="GHEA Grapalat"/>
                <w:sz w:val="24"/>
                <w:szCs w:val="24"/>
              </w:rPr>
              <w:t>են</w:t>
            </w:r>
            <w:proofErr w:type="spellEnd"/>
            <w:r w:rsidR="00381789" w:rsidRPr="00C6303D">
              <w:rPr>
                <w:rFonts w:ascii="GHEA Grapalat" w:hAnsi="GHEA Grapalat"/>
                <w:sz w:val="24"/>
                <w:szCs w:val="24"/>
              </w:rPr>
              <w:t xml:space="preserve"> </w:t>
            </w:r>
            <w:proofErr w:type="spellStart"/>
            <w:r w:rsidR="00381789" w:rsidRPr="00C6303D">
              <w:rPr>
                <w:rFonts w:ascii="GHEA Grapalat" w:hAnsi="GHEA Grapalat"/>
                <w:sz w:val="24"/>
                <w:szCs w:val="24"/>
              </w:rPr>
              <w:t>նոր</w:t>
            </w:r>
            <w:proofErr w:type="spellEnd"/>
            <w:r w:rsidR="00381789" w:rsidRPr="00C6303D">
              <w:rPr>
                <w:rFonts w:ascii="GHEA Grapalat" w:hAnsi="GHEA Grapalat"/>
                <w:sz w:val="24"/>
                <w:szCs w:val="24"/>
              </w:rPr>
              <w:t xml:space="preserve"> </w:t>
            </w:r>
            <w:proofErr w:type="spellStart"/>
            <w:r w:rsidR="00381789" w:rsidRPr="00C6303D">
              <w:rPr>
                <w:rFonts w:ascii="GHEA Grapalat" w:hAnsi="GHEA Grapalat"/>
                <w:sz w:val="24"/>
                <w:szCs w:val="24"/>
              </w:rPr>
              <w:t>կարգավորումներ</w:t>
            </w:r>
            <w:proofErr w:type="spellEnd"/>
            <w:r w:rsidR="00381789" w:rsidRPr="00C6303D">
              <w:rPr>
                <w:rFonts w:ascii="GHEA Grapalat" w:hAnsi="GHEA Grapalat"/>
                <w:sz w:val="24"/>
                <w:szCs w:val="24"/>
              </w:rPr>
              <w:t xml:space="preserve">, </w:t>
            </w:r>
            <w:proofErr w:type="spellStart"/>
            <w:r w:rsidR="00381789" w:rsidRPr="00C6303D">
              <w:rPr>
                <w:rFonts w:ascii="GHEA Grapalat" w:hAnsi="GHEA Grapalat"/>
                <w:sz w:val="24"/>
                <w:szCs w:val="24"/>
              </w:rPr>
              <w:t>որոնք</w:t>
            </w:r>
            <w:proofErr w:type="spellEnd"/>
            <w:r w:rsidR="00381789" w:rsidRPr="00C6303D">
              <w:rPr>
                <w:rFonts w:ascii="GHEA Grapalat" w:hAnsi="GHEA Grapalat"/>
                <w:sz w:val="24"/>
                <w:szCs w:val="24"/>
              </w:rPr>
              <w:t xml:space="preserve"> </w:t>
            </w:r>
            <w:proofErr w:type="spellStart"/>
            <w:r w:rsidR="00381789" w:rsidRPr="00C6303D">
              <w:rPr>
                <w:rFonts w:ascii="GHEA Grapalat" w:hAnsi="GHEA Grapalat"/>
                <w:sz w:val="24"/>
                <w:szCs w:val="24"/>
              </w:rPr>
              <w:t>վերաբերում</w:t>
            </w:r>
            <w:proofErr w:type="spellEnd"/>
            <w:r w:rsidR="00381789" w:rsidRPr="00C6303D">
              <w:rPr>
                <w:rFonts w:ascii="GHEA Grapalat" w:hAnsi="GHEA Grapalat"/>
                <w:sz w:val="24"/>
                <w:szCs w:val="24"/>
              </w:rPr>
              <w:t xml:space="preserve"> </w:t>
            </w:r>
            <w:proofErr w:type="spellStart"/>
            <w:r w:rsidR="00381789" w:rsidRPr="00C6303D">
              <w:rPr>
                <w:rFonts w:ascii="GHEA Grapalat" w:hAnsi="GHEA Grapalat"/>
                <w:sz w:val="24"/>
                <w:szCs w:val="24"/>
              </w:rPr>
              <w:t>են</w:t>
            </w:r>
            <w:proofErr w:type="spellEnd"/>
            <w:r w:rsidR="00381789" w:rsidRPr="00C6303D">
              <w:rPr>
                <w:rFonts w:ascii="GHEA Grapalat" w:hAnsi="GHEA Grapalat"/>
                <w:sz w:val="24"/>
                <w:szCs w:val="24"/>
              </w:rPr>
              <w:t xml:space="preserve"> </w:t>
            </w:r>
            <w:proofErr w:type="spellStart"/>
            <w:r w:rsidR="00504C37" w:rsidRPr="00C6303D">
              <w:rPr>
                <w:rFonts w:ascii="GHEA Grapalat" w:hAnsi="GHEA Grapalat"/>
                <w:sz w:val="24"/>
                <w:szCs w:val="24"/>
              </w:rPr>
              <w:t>պարտադիր</w:t>
            </w:r>
            <w:proofErr w:type="spellEnd"/>
            <w:r w:rsidR="00504C37" w:rsidRPr="00C6303D">
              <w:rPr>
                <w:rFonts w:ascii="GHEA Grapalat" w:hAnsi="GHEA Grapalat"/>
                <w:sz w:val="24"/>
                <w:szCs w:val="24"/>
              </w:rPr>
              <w:t xml:space="preserve"> </w:t>
            </w:r>
            <w:proofErr w:type="spellStart"/>
            <w:r w:rsidR="00504C37" w:rsidRPr="00C6303D">
              <w:rPr>
                <w:rFonts w:ascii="GHEA Grapalat" w:hAnsi="GHEA Grapalat"/>
                <w:sz w:val="24"/>
                <w:szCs w:val="24"/>
              </w:rPr>
              <w:t>հաշտարարության</w:t>
            </w:r>
            <w:proofErr w:type="spellEnd"/>
            <w:r w:rsidR="00504C37" w:rsidRPr="00C6303D">
              <w:rPr>
                <w:rFonts w:ascii="GHEA Grapalat" w:hAnsi="GHEA Grapalat"/>
                <w:sz w:val="24"/>
                <w:szCs w:val="24"/>
              </w:rPr>
              <w:t xml:space="preserve"> </w:t>
            </w:r>
            <w:proofErr w:type="spellStart"/>
            <w:r w:rsidR="00504C37" w:rsidRPr="00C6303D">
              <w:rPr>
                <w:rFonts w:ascii="GHEA Grapalat" w:hAnsi="GHEA Grapalat"/>
                <w:sz w:val="24"/>
                <w:szCs w:val="24"/>
              </w:rPr>
              <w:t>իրականացման</w:t>
            </w:r>
            <w:proofErr w:type="spellEnd"/>
            <w:r w:rsidR="00504C37" w:rsidRPr="00C6303D">
              <w:rPr>
                <w:rFonts w:ascii="GHEA Grapalat" w:hAnsi="GHEA Grapalat"/>
                <w:sz w:val="24"/>
                <w:szCs w:val="24"/>
              </w:rPr>
              <w:t xml:space="preserve"> </w:t>
            </w:r>
            <w:proofErr w:type="spellStart"/>
            <w:r w:rsidR="008107F7" w:rsidRPr="00C6303D">
              <w:rPr>
                <w:rFonts w:ascii="GHEA Grapalat" w:hAnsi="GHEA Grapalat"/>
                <w:sz w:val="24"/>
                <w:szCs w:val="24"/>
              </w:rPr>
              <w:t>արդյունքում</w:t>
            </w:r>
            <w:proofErr w:type="spellEnd"/>
            <w:r w:rsidR="00504C37" w:rsidRPr="00C6303D">
              <w:rPr>
                <w:rFonts w:ascii="GHEA Grapalat" w:hAnsi="GHEA Grapalat"/>
                <w:sz w:val="24"/>
                <w:szCs w:val="24"/>
              </w:rPr>
              <w:t xml:space="preserve"> </w:t>
            </w:r>
            <w:proofErr w:type="spellStart"/>
            <w:r w:rsidR="00381789" w:rsidRPr="00C6303D">
              <w:rPr>
                <w:rFonts w:ascii="GHEA Grapalat" w:hAnsi="GHEA Grapalat"/>
                <w:sz w:val="24"/>
                <w:szCs w:val="24"/>
              </w:rPr>
              <w:t>հաշտության</w:t>
            </w:r>
            <w:proofErr w:type="spellEnd"/>
            <w:r w:rsidR="00381789" w:rsidRPr="00C6303D">
              <w:rPr>
                <w:rFonts w:ascii="GHEA Grapalat" w:hAnsi="GHEA Grapalat"/>
                <w:sz w:val="24"/>
                <w:szCs w:val="24"/>
              </w:rPr>
              <w:t xml:space="preserve"> </w:t>
            </w:r>
            <w:proofErr w:type="spellStart"/>
            <w:r w:rsidR="00381789" w:rsidRPr="00C6303D">
              <w:rPr>
                <w:rFonts w:ascii="GHEA Grapalat" w:hAnsi="GHEA Grapalat"/>
                <w:sz w:val="24"/>
                <w:szCs w:val="24"/>
              </w:rPr>
              <w:t>համաձայնություն</w:t>
            </w:r>
            <w:proofErr w:type="spellEnd"/>
            <w:r w:rsidR="00504C37" w:rsidRPr="00C6303D">
              <w:rPr>
                <w:rFonts w:ascii="GHEA Grapalat" w:hAnsi="GHEA Grapalat"/>
                <w:sz w:val="24"/>
                <w:szCs w:val="24"/>
              </w:rPr>
              <w:t xml:space="preserve"> </w:t>
            </w:r>
            <w:proofErr w:type="spellStart"/>
            <w:r w:rsidR="00504C37" w:rsidRPr="00C6303D">
              <w:rPr>
                <w:rFonts w:ascii="GHEA Grapalat" w:hAnsi="GHEA Grapalat"/>
                <w:sz w:val="24"/>
                <w:szCs w:val="24"/>
              </w:rPr>
              <w:t>կնքվելու</w:t>
            </w:r>
            <w:proofErr w:type="spellEnd"/>
            <w:r w:rsidR="00504C37" w:rsidRPr="00C6303D">
              <w:rPr>
                <w:rFonts w:ascii="GHEA Grapalat" w:hAnsi="GHEA Grapalat"/>
                <w:sz w:val="24"/>
                <w:szCs w:val="24"/>
              </w:rPr>
              <w:t xml:space="preserve"> </w:t>
            </w:r>
            <w:proofErr w:type="spellStart"/>
            <w:r w:rsidR="00504C37" w:rsidRPr="00C6303D">
              <w:rPr>
                <w:rFonts w:ascii="GHEA Grapalat" w:hAnsi="GHEA Grapalat"/>
                <w:sz w:val="24"/>
                <w:szCs w:val="24"/>
              </w:rPr>
              <w:t>դեպքում</w:t>
            </w:r>
            <w:proofErr w:type="spellEnd"/>
            <w:r w:rsidR="00381789" w:rsidRPr="00C6303D">
              <w:rPr>
                <w:rFonts w:ascii="GHEA Grapalat" w:hAnsi="GHEA Grapalat"/>
                <w:sz w:val="24"/>
                <w:szCs w:val="24"/>
              </w:rPr>
              <w:t xml:space="preserve"> </w:t>
            </w:r>
            <w:proofErr w:type="spellStart"/>
            <w:r w:rsidR="00381789" w:rsidRPr="00C6303D">
              <w:rPr>
                <w:rFonts w:ascii="GHEA Grapalat" w:hAnsi="GHEA Grapalat"/>
                <w:sz w:val="24"/>
                <w:szCs w:val="24"/>
              </w:rPr>
              <w:t>դատական</w:t>
            </w:r>
            <w:proofErr w:type="spellEnd"/>
            <w:r w:rsidR="00381789" w:rsidRPr="00C6303D">
              <w:rPr>
                <w:rFonts w:ascii="GHEA Grapalat" w:hAnsi="GHEA Grapalat"/>
                <w:sz w:val="24"/>
                <w:szCs w:val="24"/>
              </w:rPr>
              <w:t xml:space="preserve"> </w:t>
            </w:r>
            <w:proofErr w:type="spellStart"/>
            <w:r w:rsidR="00381789" w:rsidRPr="00C6303D">
              <w:rPr>
                <w:rFonts w:ascii="GHEA Grapalat" w:hAnsi="GHEA Grapalat"/>
                <w:sz w:val="24"/>
                <w:szCs w:val="24"/>
              </w:rPr>
              <w:t>կարգով</w:t>
            </w:r>
            <w:proofErr w:type="spellEnd"/>
            <w:r w:rsidR="00381789" w:rsidRPr="00C6303D">
              <w:rPr>
                <w:rFonts w:ascii="GHEA Grapalat" w:hAnsi="GHEA Grapalat"/>
                <w:sz w:val="24"/>
                <w:szCs w:val="24"/>
              </w:rPr>
              <w:t xml:space="preserve"> </w:t>
            </w:r>
            <w:proofErr w:type="spellStart"/>
            <w:r w:rsidR="00AB3D22" w:rsidRPr="00C6303D">
              <w:rPr>
                <w:rFonts w:ascii="GHEA Grapalat" w:hAnsi="GHEA Grapalat"/>
                <w:sz w:val="24"/>
                <w:szCs w:val="24"/>
              </w:rPr>
              <w:t>այն</w:t>
            </w:r>
            <w:proofErr w:type="spellEnd"/>
            <w:r w:rsidR="00AB3D22" w:rsidRPr="00C6303D">
              <w:rPr>
                <w:rFonts w:ascii="GHEA Grapalat" w:hAnsi="GHEA Grapalat"/>
                <w:sz w:val="24"/>
                <w:szCs w:val="24"/>
              </w:rPr>
              <w:t xml:space="preserve"> </w:t>
            </w:r>
            <w:proofErr w:type="spellStart"/>
            <w:r w:rsidR="00381789" w:rsidRPr="00C6303D">
              <w:rPr>
                <w:rFonts w:ascii="GHEA Grapalat" w:hAnsi="GHEA Grapalat"/>
                <w:sz w:val="24"/>
                <w:szCs w:val="24"/>
              </w:rPr>
              <w:t>հաստատման</w:t>
            </w:r>
            <w:proofErr w:type="spellEnd"/>
            <w:r w:rsidR="00381789" w:rsidRPr="00C6303D">
              <w:rPr>
                <w:rFonts w:ascii="GHEA Grapalat" w:hAnsi="GHEA Grapalat"/>
                <w:sz w:val="24"/>
                <w:szCs w:val="24"/>
              </w:rPr>
              <w:t xml:space="preserve"> </w:t>
            </w:r>
            <w:proofErr w:type="spellStart"/>
            <w:r w:rsidR="00381789" w:rsidRPr="00C6303D">
              <w:rPr>
                <w:rFonts w:ascii="GHEA Grapalat" w:hAnsi="GHEA Grapalat"/>
                <w:sz w:val="24"/>
                <w:szCs w:val="24"/>
              </w:rPr>
              <w:t>ներկայացնելիս</w:t>
            </w:r>
            <w:proofErr w:type="spellEnd"/>
            <w:r w:rsidR="00381789" w:rsidRPr="00C6303D">
              <w:rPr>
                <w:rFonts w:ascii="GHEA Grapalat" w:hAnsi="GHEA Grapalat"/>
                <w:sz w:val="24"/>
                <w:szCs w:val="24"/>
              </w:rPr>
              <w:t xml:space="preserve"> </w:t>
            </w:r>
            <w:proofErr w:type="spellStart"/>
            <w:r w:rsidR="00381789" w:rsidRPr="00C6303D">
              <w:rPr>
                <w:rFonts w:ascii="GHEA Grapalat" w:hAnsi="GHEA Grapalat"/>
                <w:sz w:val="24"/>
                <w:szCs w:val="24"/>
              </w:rPr>
              <w:t>պետական</w:t>
            </w:r>
            <w:proofErr w:type="spellEnd"/>
            <w:r w:rsidR="00381789" w:rsidRPr="00C6303D">
              <w:rPr>
                <w:rFonts w:ascii="GHEA Grapalat" w:hAnsi="GHEA Grapalat"/>
                <w:sz w:val="24"/>
                <w:szCs w:val="24"/>
              </w:rPr>
              <w:t xml:space="preserve"> </w:t>
            </w:r>
            <w:proofErr w:type="spellStart"/>
            <w:r w:rsidR="00381789" w:rsidRPr="00C6303D">
              <w:rPr>
                <w:rFonts w:ascii="GHEA Grapalat" w:hAnsi="GHEA Grapalat"/>
                <w:sz w:val="24"/>
                <w:szCs w:val="24"/>
              </w:rPr>
              <w:t>տուրքի</w:t>
            </w:r>
            <w:proofErr w:type="spellEnd"/>
            <w:r w:rsidR="00381789" w:rsidRPr="00C6303D">
              <w:rPr>
                <w:rFonts w:ascii="GHEA Grapalat" w:hAnsi="GHEA Grapalat"/>
                <w:sz w:val="24"/>
                <w:szCs w:val="24"/>
              </w:rPr>
              <w:t xml:space="preserve"> </w:t>
            </w:r>
            <w:proofErr w:type="spellStart"/>
            <w:r w:rsidR="00381789" w:rsidRPr="00C6303D">
              <w:rPr>
                <w:rFonts w:ascii="GHEA Grapalat" w:hAnsi="GHEA Grapalat"/>
                <w:sz w:val="24"/>
                <w:szCs w:val="24"/>
              </w:rPr>
              <w:t>նվազեցմանը</w:t>
            </w:r>
            <w:proofErr w:type="spellEnd"/>
            <w:r w:rsidR="00381789" w:rsidRPr="00C6303D">
              <w:rPr>
                <w:rFonts w:ascii="GHEA Grapalat" w:hAnsi="GHEA Grapalat"/>
                <w:sz w:val="24"/>
                <w:szCs w:val="24"/>
              </w:rPr>
              <w:t xml:space="preserve">, </w:t>
            </w:r>
            <w:proofErr w:type="spellStart"/>
            <w:r w:rsidR="005E4F44" w:rsidRPr="00C6303D">
              <w:rPr>
                <w:rFonts w:ascii="GHEA Grapalat" w:hAnsi="GHEA Grapalat"/>
                <w:sz w:val="24"/>
                <w:szCs w:val="24"/>
              </w:rPr>
              <w:t>վեճ</w:t>
            </w:r>
            <w:r w:rsidR="00DE1300" w:rsidRPr="00C6303D">
              <w:rPr>
                <w:rFonts w:ascii="GHEA Grapalat" w:hAnsi="GHEA Grapalat"/>
                <w:sz w:val="24"/>
                <w:szCs w:val="24"/>
              </w:rPr>
              <w:t>ի</w:t>
            </w:r>
            <w:proofErr w:type="spellEnd"/>
            <w:r w:rsidR="00DE1300" w:rsidRPr="00C6303D">
              <w:rPr>
                <w:rFonts w:ascii="GHEA Grapalat" w:hAnsi="GHEA Grapalat"/>
                <w:sz w:val="24"/>
                <w:szCs w:val="24"/>
              </w:rPr>
              <w:t xml:space="preserve"> </w:t>
            </w:r>
            <w:proofErr w:type="spellStart"/>
            <w:r w:rsidR="00DE1300" w:rsidRPr="00C6303D">
              <w:rPr>
                <w:rFonts w:ascii="GHEA Grapalat" w:hAnsi="GHEA Grapalat"/>
                <w:sz w:val="24"/>
                <w:szCs w:val="24"/>
              </w:rPr>
              <w:t>լուծման</w:t>
            </w:r>
            <w:proofErr w:type="spellEnd"/>
            <w:r w:rsidR="00DE1300" w:rsidRPr="00C6303D">
              <w:rPr>
                <w:rFonts w:ascii="GHEA Grapalat" w:hAnsi="GHEA Grapalat"/>
                <w:sz w:val="24"/>
                <w:szCs w:val="24"/>
              </w:rPr>
              <w:t xml:space="preserve"> </w:t>
            </w:r>
            <w:proofErr w:type="spellStart"/>
            <w:r w:rsidR="00DE1300" w:rsidRPr="00C6303D">
              <w:rPr>
                <w:rFonts w:ascii="GHEA Grapalat" w:hAnsi="GHEA Grapalat"/>
                <w:sz w:val="24"/>
                <w:szCs w:val="24"/>
              </w:rPr>
              <w:t>նպատակով</w:t>
            </w:r>
            <w:proofErr w:type="spellEnd"/>
            <w:r w:rsidR="005E4F44" w:rsidRPr="00C6303D">
              <w:rPr>
                <w:rFonts w:ascii="GHEA Grapalat" w:hAnsi="GHEA Grapalat"/>
                <w:sz w:val="24"/>
                <w:szCs w:val="24"/>
              </w:rPr>
              <w:t xml:space="preserve"> </w:t>
            </w:r>
            <w:proofErr w:type="spellStart"/>
            <w:r w:rsidR="00DE1300" w:rsidRPr="00C6303D">
              <w:rPr>
                <w:rFonts w:ascii="GHEA Grapalat" w:hAnsi="GHEA Grapalat"/>
                <w:sz w:val="24"/>
                <w:szCs w:val="24"/>
              </w:rPr>
              <w:t>դատարան</w:t>
            </w:r>
            <w:proofErr w:type="spellEnd"/>
            <w:r w:rsidR="00DE1300" w:rsidRPr="00C6303D">
              <w:rPr>
                <w:rFonts w:ascii="GHEA Grapalat" w:hAnsi="GHEA Grapalat"/>
                <w:sz w:val="24"/>
                <w:szCs w:val="24"/>
              </w:rPr>
              <w:t xml:space="preserve"> </w:t>
            </w:r>
            <w:proofErr w:type="spellStart"/>
            <w:r w:rsidR="00DE1300" w:rsidRPr="00C6303D">
              <w:rPr>
                <w:rFonts w:ascii="GHEA Grapalat" w:hAnsi="GHEA Grapalat"/>
                <w:sz w:val="24"/>
                <w:szCs w:val="24"/>
              </w:rPr>
              <w:t>հայցադիմում</w:t>
            </w:r>
            <w:proofErr w:type="spellEnd"/>
            <w:r w:rsidR="00DE1300" w:rsidRPr="00C6303D">
              <w:rPr>
                <w:rFonts w:ascii="GHEA Grapalat" w:hAnsi="GHEA Grapalat"/>
                <w:sz w:val="24"/>
                <w:szCs w:val="24"/>
              </w:rPr>
              <w:t xml:space="preserve"> </w:t>
            </w:r>
            <w:proofErr w:type="spellStart"/>
            <w:r w:rsidR="00DE1300" w:rsidRPr="00C6303D">
              <w:rPr>
                <w:rFonts w:ascii="GHEA Grapalat" w:hAnsi="GHEA Grapalat"/>
                <w:sz w:val="24"/>
                <w:szCs w:val="24"/>
              </w:rPr>
              <w:t>ներկայացնելու</w:t>
            </w:r>
            <w:proofErr w:type="spellEnd"/>
            <w:r w:rsidR="00DE1300" w:rsidRPr="00C6303D">
              <w:rPr>
                <w:rFonts w:ascii="GHEA Grapalat" w:hAnsi="GHEA Grapalat"/>
                <w:sz w:val="24"/>
                <w:szCs w:val="24"/>
              </w:rPr>
              <w:t xml:space="preserve"> </w:t>
            </w:r>
            <w:proofErr w:type="spellStart"/>
            <w:r w:rsidR="00DE1300" w:rsidRPr="00C6303D">
              <w:rPr>
                <w:rFonts w:ascii="GHEA Grapalat" w:hAnsi="GHEA Grapalat"/>
                <w:sz w:val="24"/>
                <w:szCs w:val="24"/>
              </w:rPr>
              <w:lastRenderedPageBreak/>
              <w:t>դեպքում</w:t>
            </w:r>
            <w:proofErr w:type="spellEnd"/>
            <w:r w:rsidR="00DE1300" w:rsidRPr="00C6303D">
              <w:rPr>
                <w:rFonts w:ascii="GHEA Grapalat" w:hAnsi="GHEA Grapalat"/>
                <w:sz w:val="24"/>
                <w:szCs w:val="24"/>
              </w:rPr>
              <w:t xml:space="preserve"> </w:t>
            </w:r>
            <w:proofErr w:type="spellStart"/>
            <w:r w:rsidR="00AC1B93" w:rsidRPr="00C6303D">
              <w:rPr>
                <w:rFonts w:ascii="GHEA Grapalat" w:hAnsi="GHEA Grapalat"/>
                <w:sz w:val="24"/>
                <w:szCs w:val="24"/>
              </w:rPr>
              <w:t>հաշտարարի</w:t>
            </w:r>
            <w:proofErr w:type="spellEnd"/>
            <w:r w:rsidR="00AC1B93" w:rsidRPr="00C6303D">
              <w:rPr>
                <w:rFonts w:ascii="GHEA Grapalat" w:hAnsi="GHEA Grapalat"/>
                <w:sz w:val="24"/>
                <w:szCs w:val="24"/>
              </w:rPr>
              <w:t xml:space="preserve"> </w:t>
            </w:r>
            <w:proofErr w:type="spellStart"/>
            <w:r w:rsidR="00AC1B93" w:rsidRPr="00C6303D">
              <w:rPr>
                <w:rFonts w:ascii="GHEA Grapalat" w:hAnsi="GHEA Grapalat"/>
                <w:sz w:val="24"/>
                <w:szCs w:val="24"/>
              </w:rPr>
              <w:t>վարձատրության</w:t>
            </w:r>
            <w:proofErr w:type="spellEnd"/>
            <w:r w:rsidR="00AC1B93" w:rsidRPr="00C6303D">
              <w:rPr>
                <w:rFonts w:ascii="GHEA Grapalat" w:hAnsi="GHEA Grapalat"/>
                <w:sz w:val="24"/>
                <w:szCs w:val="24"/>
              </w:rPr>
              <w:t xml:space="preserve"> </w:t>
            </w:r>
            <w:proofErr w:type="spellStart"/>
            <w:r w:rsidR="00AC1B93" w:rsidRPr="00C6303D">
              <w:rPr>
                <w:rFonts w:ascii="GHEA Grapalat" w:hAnsi="GHEA Grapalat"/>
                <w:sz w:val="24"/>
                <w:szCs w:val="24"/>
              </w:rPr>
              <w:t>գումարը</w:t>
            </w:r>
            <w:proofErr w:type="spellEnd"/>
            <w:r w:rsidR="00AC1B93" w:rsidRPr="00C6303D">
              <w:rPr>
                <w:rFonts w:ascii="GHEA Grapalat" w:hAnsi="GHEA Grapalat"/>
                <w:sz w:val="24"/>
                <w:szCs w:val="24"/>
              </w:rPr>
              <w:t xml:space="preserve"> </w:t>
            </w:r>
            <w:proofErr w:type="spellStart"/>
            <w:r w:rsidR="00AC1B93" w:rsidRPr="00C6303D">
              <w:rPr>
                <w:rFonts w:ascii="GHEA Grapalat" w:hAnsi="GHEA Grapalat"/>
                <w:sz w:val="24"/>
                <w:szCs w:val="24"/>
              </w:rPr>
              <w:t>դատական</w:t>
            </w:r>
            <w:proofErr w:type="spellEnd"/>
            <w:r w:rsidR="00AC1B93" w:rsidRPr="00C6303D">
              <w:rPr>
                <w:rFonts w:ascii="GHEA Grapalat" w:hAnsi="GHEA Grapalat"/>
                <w:sz w:val="24"/>
                <w:szCs w:val="24"/>
              </w:rPr>
              <w:t xml:space="preserve"> </w:t>
            </w:r>
            <w:proofErr w:type="spellStart"/>
            <w:r w:rsidR="00AC1B93" w:rsidRPr="00C6303D">
              <w:rPr>
                <w:rFonts w:ascii="GHEA Grapalat" w:hAnsi="GHEA Grapalat"/>
                <w:sz w:val="24"/>
                <w:szCs w:val="24"/>
              </w:rPr>
              <w:t>ծախսերում</w:t>
            </w:r>
            <w:proofErr w:type="spellEnd"/>
            <w:r w:rsidR="00AC1B93" w:rsidRPr="00C6303D">
              <w:rPr>
                <w:rFonts w:ascii="GHEA Grapalat" w:hAnsi="GHEA Grapalat"/>
                <w:sz w:val="24"/>
                <w:szCs w:val="24"/>
              </w:rPr>
              <w:t xml:space="preserve"> </w:t>
            </w:r>
            <w:proofErr w:type="spellStart"/>
            <w:r w:rsidR="00AC1B93" w:rsidRPr="00C6303D">
              <w:rPr>
                <w:rFonts w:ascii="GHEA Grapalat" w:hAnsi="GHEA Grapalat"/>
                <w:sz w:val="24"/>
                <w:szCs w:val="24"/>
              </w:rPr>
              <w:t>ներառելուն</w:t>
            </w:r>
            <w:proofErr w:type="spellEnd"/>
            <w:r w:rsidR="00AC1B93" w:rsidRPr="00C6303D">
              <w:rPr>
                <w:rFonts w:ascii="GHEA Grapalat" w:hAnsi="GHEA Grapalat"/>
                <w:sz w:val="24"/>
                <w:szCs w:val="24"/>
              </w:rPr>
              <w:t xml:space="preserve"> և </w:t>
            </w:r>
            <w:proofErr w:type="spellStart"/>
            <w:r w:rsidR="00AC1B93" w:rsidRPr="00C6303D">
              <w:rPr>
                <w:rFonts w:ascii="GHEA Grapalat" w:hAnsi="GHEA Grapalat"/>
                <w:sz w:val="24"/>
                <w:szCs w:val="24"/>
              </w:rPr>
              <w:t>այլն</w:t>
            </w:r>
            <w:proofErr w:type="spellEnd"/>
            <w:r w:rsidR="00AC1B93" w:rsidRPr="00C6303D">
              <w:rPr>
                <w:rFonts w:ascii="GHEA Grapalat" w:hAnsi="GHEA Grapalat"/>
                <w:sz w:val="24"/>
                <w:szCs w:val="24"/>
              </w:rPr>
              <w:t xml:space="preserve">։ </w:t>
            </w:r>
          </w:p>
          <w:p w14:paraId="75A86690" w14:textId="2994C3CE" w:rsidR="008C1B90" w:rsidRPr="00C6303D" w:rsidRDefault="008C1B90" w:rsidP="00FA7306">
            <w:pPr>
              <w:spacing w:line="360" w:lineRule="auto"/>
              <w:jc w:val="both"/>
              <w:rPr>
                <w:rFonts w:ascii="GHEA Grapalat" w:hAnsi="GHEA Grapalat"/>
                <w:sz w:val="24"/>
                <w:szCs w:val="24"/>
              </w:rPr>
            </w:pPr>
          </w:p>
          <w:p w14:paraId="27A4AB4A" w14:textId="77777777" w:rsidR="008C1B90" w:rsidRPr="00C6303D" w:rsidRDefault="008C1B90" w:rsidP="00C6303D">
            <w:pPr>
              <w:spacing w:line="360" w:lineRule="auto"/>
              <w:ind w:firstLine="474"/>
              <w:jc w:val="both"/>
              <w:rPr>
                <w:rFonts w:ascii="GHEA Grapalat" w:hAnsi="GHEA Grapalat"/>
                <w:bCs/>
                <w:sz w:val="24"/>
                <w:szCs w:val="24"/>
                <w:lang w:val="hy-AM"/>
              </w:rPr>
            </w:pPr>
          </w:p>
        </w:tc>
      </w:tr>
      <w:tr w:rsidR="006D60F2" w:rsidRPr="006B7533" w14:paraId="443F2478" w14:textId="77777777" w:rsidTr="005C4786">
        <w:tc>
          <w:tcPr>
            <w:tcW w:w="5850" w:type="dxa"/>
          </w:tcPr>
          <w:p w14:paraId="44C82320" w14:textId="77777777" w:rsidR="006D60F2" w:rsidRPr="004B6E84" w:rsidRDefault="006D60F2" w:rsidP="00BC2C60">
            <w:pPr>
              <w:spacing w:line="360" w:lineRule="auto"/>
              <w:ind w:left="-86" w:firstLine="562"/>
              <w:jc w:val="both"/>
              <w:rPr>
                <w:rFonts w:ascii="GHEA Grapalat" w:hAnsi="GHEA Grapalat"/>
                <w:spacing w:val="-6"/>
                <w:sz w:val="24"/>
                <w:szCs w:val="24"/>
                <w:lang w:val="hy-AM"/>
              </w:rPr>
            </w:pPr>
            <w:r w:rsidRPr="004B6E84">
              <w:rPr>
                <w:rFonts w:ascii="GHEA Grapalat" w:hAnsi="GHEA Grapalat"/>
                <w:sz w:val="24"/>
                <w:szCs w:val="24"/>
                <w:lang w:val="hy-AM"/>
              </w:rPr>
              <w:lastRenderedPageBreak/>
              <w:t xml:space="preserve">2. </w:t>
            </w:r>
            <w:r w:rsidRPr="004B6E84">
              <w:rPr>
                <w:rFonts w:ascii="GHEA Grapalat" w:hAnsi="GHEA Grapalat"/>
                <w:color w:val="000000"/>
                <w:sz w:val="24"/>
                <w:szCs w:val="24"/>
                <w:shd w:val="clear" w:color="auto" w:fill="FFFFFF"/>
                <w:lang w:val="hy-AM" w:eastAsia="ru-RU"/>
              </w:rPr>
              <w:t>«Պետական տուրքի մասին» Հայաստանի Հանրապետության օրենքում լրացումներ կատարելու մասին» ՀՀ օրենք</w:t>
            </w:r>
            <w:r w:rsidRPr="004B6E84">
              <w:rPr>
                <w:rFonts w:ascii="GHEA Grapalat" w:hAnsi="GHEA Grapalat"/>
                <w:color w:val="000000"/>
                <w:sz w:val="24"/>
                <w:szCs w:val="24"/>
                <w:shd w:val="clear" w:color="auto" w:fill="FFFFFF"/>
                <w:lang w:val="hy-AM" w:eastAsia="ru-RU"/>
              </w:rPr>
              <w:softHyphen/>
              <w:t>ի ն</w:t>
            </w:r>
            <w:r w:rsidRPr="004B6E84">
              <w:rPr>
                <w:rFonts w:ascii="GHEA Grapalat" w:hAnsi="GHEA Grapalat" w:cs="GHEA Grapalat"/>
                <w:sz w:val="24"/>
                <w:szCs w:val="24"/>
                <w:lang w:val="hy-AM"/>
              </w:rPr>
              <w:t xml:space="preserve">ախագծի 2-րդ հոդվածով «Պետական տուրքի մասին» ՀՀ օրենքի 22-րդ հոդվածի 1-ին մասում լրացվող 30-րդ կետի համաձայն՝ </w:t>
            </w:r>
            <w:r w:rsidRPr="004B6E84">
              <w:rPr>
                <w:rFonts w:ascii="GHEA Grapalat" w:hAnsi="GHEA Grapalat"/>
                <w:color w:val="000000"/>
                <w:sz w:val="24"/>
                <w:szCs w:val="24"/>
                <w:shd w:val="clear" w:color="auto" w:fill="FFFFFF"/>
                <w:lang w:val="hy-AM"/>
              </w:rPr>
              <w:t>դատարաններում պետական տուրքի վճարումից ազատվում են</w:t>
            </w:r>
            <w:r w:rsidRPr="004B6E84">
              <w:rPr>
                <w:rFonts w:ascii="GHEA Grapalat" w:hAnsi="GHEA Grapalat" w:cs="GHEA Grapalat"/>
                <w:sz w:val="24"/>
                <w:szCs w:val="24"/>
                <w:lang w:val="hy-AM"/>
              </w:rPr>
              <w:t xml:space="preserve"> </w:t>
            </w:r>
            <w:r w:rsidRPr="004B6E84">
              <w:rPr>
                <w:rFonts w:ascii="GHEA Grapalat" w:eastAsia="GHEA Grapalat" w:hAnsi="GHEA Grapalat" w:cs="GHEA Grapalat"/>
                <w:sz w:val="24"/>
                <w:szCs w:val="24"/>
                <w:lang w:val="hy-AM"/>
              </w:rPr>
              <w:t>հաշտարարները՝ Հաշտարարության մասին Հայաստանի Հանրապետության օրենքով սահմանված դեպքերում դատական գործի նյութերից պատճեններ ստանալու, լուսանկարներ կամ լուսապատճեններ անելու համար:</w:t>
            </w:r>
          </w:p>
          <w:p w14:paraId="4CF859C4" w14:textId="77777777" w:rsidR="006D60F2" w:rsidRPr="004B6E84" w:rsidRDefault="006D60F2" w:rsidP="00BC2C60">
            <w:pPr>
              <w:spacing w:line="360" w:lineRule="auto"/>
              <w:ind w:left="-86" w:firstLine="562"/>
              <w:jc w:val="both"/>
              <w:rPr>
                <w:rFonts w:ascii="GHEA Grapalat" w:eastAsia="GHEA Grapalat" w:hAnsi="GHEA Grapalat" w:cs="GHEA Grapalat"/>
                <w:sz w:val="24"/>
                <w:szCs w:val="24"/>
                <w:lang w:val="hy-AM"/>
              </w:rPr>
            </w:pPr>
            <w:r w:rsidRPr="004B6E84">
              <w:rPr>
                <w:rFonts w:ascii="GHEA Grapalat" w:eastAsia="GHEA Grapalat" w:hAnsi="GHEA Grapalat" w:cs="GHEA Grapalat"/>
                <w:sz w:val="24"/>
                <w:szCs w:val="24"/>
                <w:lang w:val="hy-AM"/>
              </w:rPr>
              <w:t>Այս կապակցությամբ հայտնում ենք, որ վերը նշված առա</w:t>
            </w:r>
            <w:r w:rsidRPr="004B6E84">
              <w:rPr>
                <w:rFonts w:ascii="GHEA Grapalat" w:eastAsia="GHEA Grapalat" w:hAnsi="GHEA Grapalat" w:cs="GHEA Grapalat"/>
                <w:sz w:val="24"/>
                <w:szCs w:val="24"/>
                <w:lang w:val="hy-AM"/>
              </w:rPr>
              <w:softHyphen/>
            </w:r>
            <w:r w:rsidRPr="004B6E84">
              <w:rPr>
                <w:rFonts w:ascii="GHEA Grapalat" w:eastAsia="GHEA Grapalat" w:hAnsi="GHEA Grapalat" w:cs="GHEA Grapalat"/>
                <w:sz w:val="24"/>
                <w:szCs w:val="24"/>
                <w:lang w:val="hy-AM"/>
              </w:rPr>
              <w:softHyphen/>
              <w:t>ջարկու</w:t>
            </w:r>
            <w:r w:rsidRPr="004B6E84">
              <w:rPr>
                <w:rFonts w:ascii="GHEA Grapalat" w:eastAsia="GHEA Grapalat" w:hAnsi="GHEA Grapalat" w:cs="GHEA Grapalat"/>
                <w:sz w:val="24"/>
                <w:szCs w:val="24"/>
                <w:lang w:val="hy-AM"/>
              </w:rPr>
              <w:softHyphen/>
              <w:t>թյունը ՀՀ ֆինանսների նախարարության քննարկմանը ներկայացվել է նաև նախ</w:t>
            </w:r>
            <w:r w:rsidRPr="004B6E84">
              <w:rPr>
                <w:rFonts w:ascii="GHEA Grapalat" w:eastAsia="GHEA Grapalat" w:hAnsi="GHEA Grapalat" w:cs="GHEA Grapalat"/>
                <w:sz w:val="24"/>
                <w:szCs w:val="24"/>
                <w:lang w:val="hy-AM"/>
              </w:rPr>
              <w:softHyphen/>
              <w:t>կինում, որի վերաբերյալ ներ</w:t>
            </w:r>
            <w:r w:rsidRPr="004B6E84">
              <w:rPr>
                <w:rFonts w:ascii="GHEA Grapalat" w:eastAsia="GHEA Grapalat" w:hAnsi="GHEA Grapalat" w:cs="GHEA Grapalat"/>
                <w:sz w:val="24"/>
                <w:szCs w:val="24"/>
                <w:lang w:val="hy-AM"/>
              </w:rPr>
              <w:softHyphen/>
              <w:t>կա</w:t>
            </w:r>
            <w:r w:rsidRPr="004B6E84">
              <w:rPr>
                <w:rFonts w:ascii="GHEA Grapalat" w:eastAsia="GHEA Grapalat" w:hAnsi="GHEA Grapalat" w:cs="GHEA Grapalat"/>
                <w:sz w:val="24"/>
                <w:szCs w:val="24"/>
                <w:lang w:val="hy-AM"/>
              </w:rPr>
              <w:softHyphen/>
              <w:t>յաց</w:t>
            </w:r>
            <w:r w:rsidRPr="004B6E84">
              <w:rPr>
                <w:rFonts w:ascii="GHEA Grapalat" w:eastAsia="GHEA Grapalat" w:hAnsi="GHEA Grapalat" w:cs="GHEA Grapalat"/>
                <w:sz w:val="24"/>
                <w:szCs w:val="24"/>
                <w:lang w:val="hy-AM"/>
              </w:rPr>
              <w:softHyphen/>
              <w:t>նե</w:t>
            </w:r>
            <w:r w:rsidRPr="004B6E84">
              <w:rPr>
                <w:rFonts w:ascii="GHEA Grapalat" w:eastAsia="GHEA Grapalat" w:hAnsi="GHEA Grapalat" w:cs="GHEA Grapalat"/>
                <w:sz w:val="24"/>
                <w:szCs w:val="24"/>
                <w:lang w:val="hy-AM"/>
              </w:rPr>
              <w:softHyphen/>
              <w:t xml:space="preserve">լով մի շարք դիտարկումներ՝ այն համարելով անընդունելի: </w:t>
            </w:r>
          </w:p>
          <w:p w14:paraId="6E98978E" w14:textId="77777777" w:rsidR="006D60F2" w:rsidRPr="004B6E84" w:rsidRDefault="006D60F2" w:rsidP="00BC2C60">
            <w:pPr>
              <w:spacing w:line="360" w:lineRule="auto"/>
              <w:ind w:left="-86" w:firstLine="562"/>
              <w:jc w:val="both"/>
              <w:rPr>
                <w:rFonts w:ascii="GHEA Grapalat" w:hAnsi="GHEA Grapalat"/>
                <w:sz w:val="24"/>
                <w:szCs w:val="24"/>
                <w:lang w:val="hy-AM"/>
              </w:rPr>
            </w:pPr>
            <w:r w:rsidRPr="004B6E84">
              <w:rPr>
                <w:rFonts w:ascii="GHEA Grapalat" w:eastAsia="GHEA Grapalat" w:hAnsi="GHEA Grapalat" w:cs="GHEA Grapalat"/>
                <w:sz w:val="24"/>
                <w:szCs w:val="24"/>
                <w:lang w:val="hy-AM"/>
              </w:rPr>
              <w:t xml:space="preserve">Նախագծին կից ներկայացված ամփոփաթերթի համաձայն՝ ՀՀ ֆինանսների նախարարության դիտողություններն ու առաջարկությունները չեն ընդունվել այն </w:t>
            </w:r>
            <w:r w:rsidRPr="004B6E84">
              <w:rPr>
                <w:rFonts w:ascii="GHEA Grapalat" w:eastAsia="GHEA Grapalat" w:hAnsi="GHEA Grapalat" w:cs="GHEA Grapalat"/>
                <w:sz w:val="24"/>
                <w:szCs w:val="24"/>
                <w:lang w:val="hy-AM"/>
              </w:rPr>
              <w:lastRenderedPageBreak/>
              <w:t xml:space="preserve">հիմնավորմամբ, որ </w:t>
            </w:r>
            <w:r w:rsidRPr="004B6E84">
              <w:rPr>
                <w:rFonts w:ascii="GHEA Grapalat" w:hAnsi="GHEA Grapalat"/>
                <w:sz w:val="24"/>
                <w:szCs w:val="24"/>
                <w:lang w:val="hy-AM"/>
              </w:rPr>
              <w:t>հաշտարարների</w:t>
            </w:r>
            <w:r w:rsidRPr="004B6E84">
              <w:rPr>
                <w:rFonts w:ascii="GHEA Grapalat" w:hAnsi="GHEA Grapalat"/>
                <w:sz w:val="24"/>
                <w:szCs w:val="24"/>
                <w:lang w:val="af-ZA"/>
              </w:rPr>
              <w:t xml:space="preserve"> </w:t>
            </w:r>
            <w:r w:rsidRPr="004B6E84">
              <w:rPr>
                <w:rFonts w:ascii="GHEA Grapalat" w:hAnsi="GHEA Grapalat"/>
                <w:sz w:val="24"/>
                <w:szCs w:val="24"/>
                <w:lang w:val="hy-AM"/>
              </w:rPr>
              <w:t>համար</w:t>
            </w:r>
            <w:r w:rsidRPr="004B6E84">
              <w:rPr>
                <w:rFonts w:ascii="GHEA Grapalat" w:hAnsi="GHEA Grapalat"/>
                <w:sz w:val="24"/>
                <w:szCs w:val="24"/>
                <w:lang w:val="af-ZA"/>
              </w:rPr>
              <w:t xml:space="preserve"> </w:t>
            </w:r>
            <w:r w:rsidRPr="004B6E84">
              <w:rPr>
                <w:rFonts w:ascii="GHEA Grapalat" w:hAnsi="GHEA Grapalat"/>
                <w:sz w:val="24"/>
                <w:szCs w:val="24"/>
                <w:lang w:val="hy-AM"/>
              </w:rPr>
              <w:t>գործի</w:t>
            </w:r>
            <w:r w:rsidRPr="004B6E84">
              <w:rPr>
                <w:rFonts w:ascii="GHEA Grapalat" w:hAnsi="GHEA Grapalat"/>
                <w:sz w:val="24"/>
                <w:szCs w:val="24"/>
                <w:lang w:val="af-ZA"/>
              </w:rPr>
              <w:t xml:space="preserve"> </w:t>
            </w:r>
            <w:r w:rsidRPr="004B6E84">
              <w:rPr>
                <w:rFonts w:ascii="GHEA Grapalat" w:hAnsi="GHEA Grapalat"/>
                <w:sz w:val="24"/>
                <w:szCs w:val="24"/>
                <w:lang w:val="hy-AM"/>
              </w:rPr>
              <w:t>նյութերից</w:t>
            </w:r>
            <w:r w:rsidRPr="004B6E84">
              <w:rPr>
                <w:rFonts w:ascii="GHEA Grapalat" w:hAnsi="GHEA Grapalat"/>
                <w:sz w:val="24"/>
                <w:szCs w:val="24"/>
                <w:lang w:val="af-ZA"/>
              </w:rPr>
              <w:t xml:space="preserve"> </w:t>
            </w:r>
            <w:r w:rsidRPr="004B6E84">
              <w:rPr>
                <w:rFonts w:ascii="GHEA Grapalat" w:hAnsi="GHEA Grapalat" w:cs="Sylfaen"/>
                <w:sz w:val="24"/>
                <w:szCs w:val="24"/>
                <w:lang w:val="hy-AM"/>
              </w:rPr>
              <w:t>անհրաժեշտ փաստաթղթերի պատճեններ ձեռք բերելու համար պետական տուրք վճարելու պարտկանություն նախատեսելը լրացուցիչ և անհամաչափ ֆինանսական բեռ կհանդիսանա և առավել քիչ գրավիչ կդարձնի հաշտարարության ինստիտուտը՝ խոչընդո</w:t>
            </w:r>
            <w:r w:rsidRPr="004B6E84">
              <w:rPr>
                <w:rFonts w:ascii="GHEA Grapalat" w:hAnsi="GHEA Grapalat" w:cs="Sylfaen"/>
                <w:sz w:val="24"/>
                <w:szCs w:val="24"/>
                <w:lang w:val="hy-AM"/>
              </w:rPr>
              <w:softHyphen/>
              <w:t>տե</w:t>
            </w:r>
            <w:r w:rsidRPr="004B6E84">
              <w:rPr>
                <w:rFonts w:ascii="GHEA Grapalat" w:hAnsi="GHEA Grapalat" w:cs="Sylfaen"/>
                <w:sz w:val="24"/>
                <w:szCs w:val="24"/>
                <w:lang w:val="hy-AM"/>
              </w:rPr>
              <w:softHyphen/>
              <w:t>լով դրա  հետագա զարգացմանը:</w:t>
            </w:r>
            <w:r w:rsidRPr="004B6E84">
              <w:rPr>
                <w:rFonts w:ascii="GHEA Grapalat" w:hAnsi="GHEA Grapalat"/>
                <w:sz w:val="24"/>
                <w:szCs w:val="24"/>
                <w:lang w:val="af-ZA"/>
              </w:rPr>
              <w:t xml:space="preserve"> </w:t>
            </w:r>
            <w:r w:rsidRPr="004B6E84">
              <w:rPr>
                <w:rFonts w:ascii="GHEA Grapalat" w:hAnsi="GHEA Grapalat"/>
                <w:sz w:val="24"/>
                <w:szCs w:val="24"/>
                <w:lang w:val="hy-AM"/>
              </w:rPr>
              <w:t xml:space="preserve"> </w:t>
            </w:r>
          </w:p>
          <w:p w14:paraId="6EFB1D3E" w14:textId="77777777" w:rsidR="006D60F2" w:rsidRPr="004B6E84" w:rsidRDefault="006D60F2" w:rsidP="00BC2C60">
            <w:pPr>
              <w:spacing w:line="360" w:lineRule="auto"/>
              <w:ind w:left="-86" w:firstLine="562"/>
              <w:jc w:val="both"/>
              <w:rPr>
                <w:rFonts w:ascii="GHEA Grapalat" w:eastAsia="GHEA Grapalat" w:hAnsi="GHEA Grapalat" w:cs="GHEA Grapalat"/>
                <w:sz w:val="24"/>
                <w:szCs w:val="24"/>
                <w:lang w:val="hy-AM"/>
              </w:rPr>
            </w:pPr>
            <w:r w:rsidRPr="004B6E84">
              <w:rPr>
                <w:rFonts w:ascii="GHEA Grapalat" w:eastAsia="GHEA Grapalat" w:hAnsi="GHEA Grapalat" w:cs="GHEA Grapalat"/>
                <w:sz w:val="24"/>
                <w:szCs w:val="24"/>
                <w:lang w:val="hy-AM"/>
              </w:rPr>
              <w:t xml:space="preserve">Վերոգրյալի կապակցությամբ հայտնում ենք, որ նախկինում ՀՀ ֆինանսների նախարարության կողմից ներկայացված դիտարկումները շարունակում են արդիական մնալ: Բացի այդ, լրացուցիչ հիմնավորման կարիք ունի խնդրո առարկա դեպքերում պետական տուրքից չազատելու արդյունքում </w:t>
            </w:r>
            <w:r w:rsidRPr="004B6E84">
              <w:rPr>
                <w:rFonts w:ascii="GHEA Grapalat" w:hAnsi="GHEA Grapalat" w:cs="Sylfaen"/>
                <w:sz w:val="24"/>
                <w:szCs w:val="24"/>
                <w:lang w:val="hy-AM"/>
              </w:rPr>
              <w:t>անհա</w:t>
            </w:r>
            <w:r w:rsidRPr="004B6E84">
              <w:rPr>
                <w:rFonts w:ascii="GHEA Grapalat" w:hAnsi="GHEA Grapalat" w:cs="Sylfaen"/>
                <w:sz w:val="24"/>
                <w:szCs w:val="24"/>
                <w:lang w:val="hy-AM"/>
              </w:rPr>
              <w:softHyphen/>
              <w:t>մա</w:t>
            </w:r>
            <w:r w:rsidRPr="004B6E84">
              <w:rPr>
                <w:rFonts w:ascii="GHEA Grapalat" w:hAnsi="GHEA Grapalat" w:cs="Sylfaen"/>
                <w:sz w:val="24"/>
                <w:szCs w:val="24"/>
                <w:lang w:val="hy-AM"/>
              </w:rPr>
              <w:softHyphen/>
              <w:t xml:space="preserve">չափ ֆինանսական բեռ առաջանալու հետ կապված գնահատականը, քանի որ այս պարագայում պետական տուրքի դրույքաչափերը բարձր չեն, օրինակ՝ </w:t>
            </w:r>
            <w:r w:rsidRPr="004B6E84">
              <w:rPr>
                <w:rFonts w:ascii="GHEA Grapalat" w:eastAsia="GHEA Grapalat" w:hAnsi="GHEA Grapalat" w:cs="GHEA Grapalat"/>
                <w:sz w:val="24"/>
                <w:szCs w:val="24"/>
                <w:lang w:val="hy-AM"/>
              </w:rPr>
              <w:t>գործին մասնակցող անձանց հայ</w:t>
            </w:r>
            <w:r w:rsidRPr="004B6E84">
              <w:rPr>
                <w:rFonts w:ascii="GHEA Grapalat" w:eastAsia="GHEA Grapalat" w:hAnsi="GHEA Grapalat" w:cs="GHEA Grapalat"/>
                <w:sz w:val="24"/>
                <w:szCs w:val="24"/>
                <w:lang w:val="hy-AM"/>
              </w:rPr>
              <w:softHyphen/>
              <w:t>ցադիմումին կից ներկայացված կամ գործում առկա այլ փաստաթղթերի պատ</w:t>
            </w:r>
            <w:r w:rsidRPr="004B6E84">
              <w:rPr>
                <w:rFonts w:ascii="GHEA Grapalat" w:eastAsia="GHEA Grapalat" w:hAnsi="GHEA Grapalat" w:cs="GHEA Grapalat"/>
                <w:sz w:val="24"/>
                <w:szCs w:val="24"/>
                <w:lang w:val="hy-AM"/>
              </w:rPr>
              <w:softHyphen/>
              <w:t>ճենները գործին մասնակցող կամ այլ անձանց գրավոր դիմումի համաձայն տալու համար պետական տուրքը կազմում է բազային տուրքի 20 տոկոսի (200 ՀՀ դրամ) և պատրաստված յուրա</w:t>
            </w:r>
            <w:r w:rsidRPr="004B6E84">
              <w:rPr>
                <w:rFonts w:ascii="GHEA Grapalat" w:eastAsia="GHEA Grapalat" w:hAnsi="GHEA Grapalat" w:cs="GHEA Grapalat"/>
                <w:sz w:val="24"/>
                <w:szCs w:val="24"/>
                <w:lang w:val="hy-AM"/>
              </w:rPr>
              <w:softHyphen/>
              <w:t>քանչ</w:t>
            </w:r>
            <w:r w:rsidRPr="004B6E84">
              <w:rPr>
                <w:rFonts w:ascii="GHEA Grapalat" w:eastAsia="GHEA Grapalat" w:hAnsi="GHEA Grapalat" w:cs="GHEA Grapalat"/>
                <w:sz w:val="24"/>
                <w:szCs w:val="24"/>
                <w:lang w:val="hy-AM"/>
              </w:rPr>
              <w:softHyphen/>
              <w:t>յուր էջի համար` բազային տուրքի 10 տոկոսի (100 ՀՀ դրամ) չափով:</w:t>
            </w:r>
          </w:p>
          <w:p w14:paraId="329DBAB3" w14:textId="77777777" w:rsidR="006D60F2" w:rsidRPr="004B6E84" w:rsidRDefault="006D60F2" w:rsidP="00BC2C60">
            <w:pPr>
              <w:spacing w:line="360" w:lineRule="auto"/>
              <w:ind w:left="-86" w:firstLine="562"/>
              <w:jc w:val="both"/>
              <w:rPr>
                <w:rFonts w:ascii="GHEA Grapalat" w:hAnsi="GHEA Grapalat" w:cs="Times Armenian"/>
                <w:sz w:val="24"/>
                <w:szCs w:val="24"/>
                <w:lang w:val="hy-AM"/>
              </w:rPr>
            </w:pPr>
            <w:r w:rsidRPr="004B6E84">
              <w:rPr>
                <w:rFonts w:ascii="GHEA Grapalat" w:hAnsi="GHEA Grapalat"/>
                <w:bCs/>
                <w:iCs/>
                <w:sz w:val="24"/>
                <w:szCs w:val="24"/>
                <w:lang w:val="hy-AM"/>
              </w:rPr>
              <w:t xml:space="preserve">Ամփոփելով վերոգրյալը՝ կրկին հայտնում ենք, </w:t>
            </w:r>
            <w:r w:rsidRPr="004B6E84">
              <w:rPr>
                <w:rFonts w:ascii="GHEA Grapalat" w:hAnsi="GHEA Grapalat"/>
                <w:bCs/>
                <w:iCs/>
                <w:sz w:val="24"/>
                <w:szCs w:val="24"/>
                <w:lang w:val="hy-AM"/>
              </w:rPr>
              <w:lastRenderedPageBreak/>
              <w:t xml:space="preserve">որ առաջարկությունն ընդունելի չէ և առաջարկում ենք նախագծից հանել </w:t>
            </w:r>
            <w:r w:rsidRPr="004B6E84">
              <w:rPr>
                <w:rFonts w:ascii="GHEA Grapalat" w:hAnsi="GHEA Grapalat" w:cs="GHEA Grapalat"/>
                <w:sz w:val="24"/>
                <w:szCs w:val="24"/>
                <w:lang w:val="hy-AM"/>
              </w:rPr>
              <w:t>2-րդ հոդվածը:</w:t>
            </w:r>
          </w:p>
          <w:p w14:paraId="68104383" w14:textId="77777777" w:rsidR="006D60F2" w:rsidRPr="004B6E84" w:rsidRDefault="006D60F2" w:rsidP="00BC2C60">
            <w:pPr>
              <w:spacing w:line="360" w:lineRule="auto"/>
              <w:ind w:left="-86" w:firstLine="562"/>
              <w:jc w:val="both"/>
              <w:rPr>
                <w:rFonts w:ascii="GHEA Grapalat" w:hAnsi="GHEA Grapalat"/>
                <w:sz w:val="24"/>
                <w:szCs w:val="24"/>
                <w:lang w:val="hy-AM"/>
              </w:rPr>
            </w:pPr>
          </w:p>
        </w:tc>
        <w:tc>
          <w:tcPr>
            <w:tcW w:w="5352" w:type="dxa"/>
          </w:tcPr>
          <w:p w14:paraId="52FAD44D" w14:textId="3CB91A01" w:rsidR="006D60F2" w:rsidRPr="00212BD2" w:rsidRDefault="00410CBD" w:rsidP="00BC2C60">
            <w:pPr>
              <w:spacing w:line="360" w:lineRule="auto"/>
              <w:jc w:val="center"/>
              <w:rPr>
                <w:rFonts w:ascii="GHEA Grapalat" w:hAnsi="GHEA Grapalat"/>
                <w:b/>
                <w:bCs/>
                <w:sz w:val="24"/>
                <w:szCs w:val="24"/>
                <w:lang w:val="hy-AM"/>
              </w:rPr>
            </w:pPr>
            <w:r w:rsidRPr="00212BD2">
              <w:rPr>
                <w:rFonts w:ascii="GHEA Grapalat" w:hAnsi="GHEA Grapalat"/>
                <w:b/>
                <w:bCs/>
                <w:sz w:val="24"/>
                <w:szCs w:val="24"/>
                <w:lang w:val="hy-AM"/>
              </w:rPr>
              <w:lastRenderedPageBreak/>
              <w:t xml:space="preserve">2. </w:t>
            </w:r>
            <w:r w:rsidR="007D6669" w:rsidRPr="00212BD2">
              <w:rPr>
                <w:rFonts w:ascii="GHEA Grapalat" w:hAnsi="GHEA Grapalat"/>
                <w:b/>
                <w:bCs/>
                <w:sz w:val="24"/>
                <w:szCs w:val="24"/>
                <w:lang w:val="hy-AM"/>
              </w:rPr>
              <w:t>Ը</w:t>
            </w:r>
            <w:r w:rsidRPr="00212BD2">
              <w:rPr>
                <w:rFonts w:ascii="GHEA Grapalat" w:hAnsi="GHEA Grapalat"/>
                <w:b/>
                <w:bCs/>
                <w:sz w:val="24"/>
                <w:szCs w:val="24"/>
                <w:lang w:val="hy-AM"/>
              </w:rPr>
              <w:t xml:space="preserve">նդունվել </w:t>
            </w:r>
            <w:r w:rsidR="007D6669" w:rsidRPr="00212BD2">
              <w:rPr>
                <w:rFonts w:ascii="GHEA Grapalat" w:hAnsi="GHEA Grapalat"/>
                <w:b/>
                <w:bCs/>
                <w:sz w:val="24"/>
                <w:szCs w:val="24"/>
                <w:lang w:val="hy-AM"/>
              </w:rPr>
              <w:t>է</w:t>
            </w:r>
          </w:p>
          <w:p w14:paraId="78BB9E1D" w14:textId="4CDFE17E" w:rsidR="005D6B4A" w:rsidRDefault="005D6B4A" w:rsidP="00096630">
            <w:pPr>
              <w:pStyle w:val="NormalWeb"/>
              <w:shd w:val="clear" w:color="auto" w:fill="FFFFFF"/>
              <w:spacing w:before="0" w:beforeAutospacing="0" w:after="0" w:afterAutospacing="0" w:line="360" w:lineRule="auto"/>
              <w:jc w:val="both"/>
              <w:rPr>
                <w:rFonts w:ascii="GHEA Grapalat" w:hAnsi="GHEA Grapalat"/>
                <w:lang w:val="hy-AM"/>
              </w:rPr>
            </w:pPr>
            <w:r w:rsidRPr="00212BD2">
              <w:rPr>
                <w:rFonts w:ascii="GHEA Grapalat" w:hAnsi="GHEA Grapalat"/>
                <w:lang w:val="hy-AM"/>
              </w:rPr>
              <w:t>Պետական տուրքի գծով արտոնություններ նախատեսող կարգավորումները նախագծից հանվել են։</w:t>
            </w:r>
          </w:p>
          <w:p w14:paraId="54971CF7" w14:textId="77777777" w:rsidR="00F866B3" w:rsidRPr="004B6E84" w:rsidRDefault="00F866B3" w:rsidP="00692536">
            <w:pPr>
              <w:pStyle w:val="NormalWeb"/>
              <w:shd w:val="clear" w:color="auto" w:fill="FFFFFF"/>
              <w:spacing w:before="0" w:beforeAutospacing="0" w:after="0" w:afterAutospacing="0" w:line="360" w:lineRule="auto"/>
              <w:jc w:val="both"/>
              <w:rPr>
                <w:rFonts w:ascii="GHEA Grapalat" w:hAnsi="GHEA Grapalat"/>
                <w:bCs/>
                <w:lang w:val="af-ZA"/>
              </w:rPr>
            </w:pPr>
          </w:p>
        </w:tc>
      </w:tr>
      <w:tr w:rsidR="00516D7E" w:rsidRPr="004B6E84" w14:paraId="463CF43F" w14:textId="77777777" w:rsidTr="00D2181D">
        <w:tc>
          <w:tcPr>
            <w:tcW w:w="5850" w:type="dxa"/>
            <w:vMerge w:val="restart"/>
            <w:shd w:val="clear" w:color="auto" w:fill="BFBFBF" w:themeFill="background1" w:themeFillShade="BF"/>
          </w:tcPr>
          <w:p w14:paraId="4566E948" w14:textId="77777777" w:rsidR="00516D7E" w:rsidRPr="004B6E84" w:rsidRDefault="00516D7E" w:rsidP="00BC2C60">
            <w:pPr>
              <w:spacing w:line="360" w:lineRule="auto"/>
              <w:jc w:val="center"/>
              <w:rPr>
                <w:rFonts w:ascii="GHEA Grapalat" w:hAnsi="GHEA Grapalat"/>
                <w:b/>
                <w:bCs/>
                <w:sz w:val="24"/>
                <w:szCs w:val="24"/>
                <w:lang w:val="hy-AM"/>
              </w:rPr>
            </w:pPr>
            <w:r w:rsidRPr="004B6E84">
              <w:rPr>
                <w:rFonts w:ascii="GHEA Grapalat" w:hAnsi="GHEA Grapalat"/>
                <w:b/>
                <w:bCs/>
                <w:sz w:val="24"/>
                <w:szCs w:val="24"/>
                <w:lang w:val="hy-AM"/>
              </w:rPr>
              <w:lastRenderedPageBreak/>
              <w:t>5. ՀՀ էկոնոմիկայի նախարարություն</w:t>
            </w:r>
          </w:p>
        </w:tc>
        <w:tc>
          <w:tcPr>
            <w:tcW w:w="5352" w:type="dxa"/>
            <w:shd w:val="clear" w:color="auto" w:fill="BFBFBF" w:themeFill="background1" w:themeFillShade="BF"/>
          </w:tcPr>
          <w:p w14:paraId="18105942" w14:textId="77777777" w:rsidR="00516D7E" w:rsidRPr="004B6E84" w:rsidRDefault="00F6749D" w:rsidP="00BC2C60">
            <w:pPr>
              <w:spacing w:line="360" w:lineRule="auto"/>
              <w:jc w:val="center"/>
              <w:rPr>
                <w:rFonts w:ascii="GHEA Grapalat" w:hAnsi="GHEA Grapalat"/>
                <w:b/>
                <w:bCs/>
                <w:sz w:val="24"/>
                <w:szCs w:val="24"/>
              </w:rPr>
            </w:pPr>
            <w:r w:rsidRPr="004B6E84">
              <w:rPr>
                <w:rFonts w:ascii="GHEA Grapalat" w:hAnsi="GHEA Grapalat"/>
                <w:b/>
                <w:bCs/>
                <w:sz w:val="24"/>
                <w:szCs w:val="24"/>
              </w:rPr>
              <w:t>01/618-2022</w:t>
            </w:r>
          </w:p>
        </w:tc>
      </w:tr>
      <w:tr w:rsidR="00516D7E" w:rsidRPr="004B6E84" w14:paraId="78B50EF3" w14:textId="77777777" w:rsidTr="00D2181D">
        <w:tc>
          <w:tcPr>
            <w:tcW w:w="5850" w:type="dxa"/>
            <w:vMerge/>
            <w:shd w:val="clear" w:color="auto" w:fill="BFBFBF" w:themeFill="background1" w:themeFillShade="BF"/>
          </w:tcPr>
          <w:p w14:paraId="2B72E25D" w14:textId="77777777" w:rsidR="00516D7E" w:rsidRPr="004B6E84" w:rsidRDefault="00516D7E" w:rsidP="00BC2C60">
            <w:pPr>
              <w:spacing w:line="360" w:lineRule="auto"/>
              <w:jc w:val="center"/>
              <w:rPr>
                <w:rFonts w:ascii="GHEA Grapalat" w:hAnsi="GHEA Grapalat"/>
                <w:b/>
                <w:bCs/>
                <w:sz w:val="24"/>
                <w:szCs w:val="24"/>
                <w:lang w:val="hy-AM"/>
              </w:rPr>
            </w:pPr>
          </w:p>
        </w:tc>
        <w:tc>
          <w:tcPr>
            <w:tcW w:w="5352" w:type="dxa"/>
            <w:shd w:val="clear" w:color="auto" w:fill="BFBFBF" w:themeFill="background1" w:themeFillShade="BF"/>
          </w:tcPr>
          <w:p w14:paraId="7162DC94" w14:textId="77777777" w:rsidR="00516D7E" w:rsidRPr="004B6E84" w:rsidRDefault="00F6749D" w:rsidP="00BC2C60">
            <w:pPr>
              <w:spacing w:line="360" w:lineRule="auto"/>
              <w:jc w:val="center"/>
              <w:rPr>
                <w:rFonts w:ascii="GHEA Grapalat" w:hAnsi="GHEA Grapalat"/>
                <w:b/>
                <w:bCs/>
                <w:sz w:val="24"/>
                <w:szCs w:val="24"/>
                <w:lang w:val="hy-AM"/>
              </w:rPr>
            </w:pPr>
            <w:r w:rsidRPr="004B6E84">
              <w:rPr>
                <w:rFonts w:ascii="GHEA Grapalat" w:hAnsi="GHEA Grapalat"/>
                <w:b/>
                <w:bCs/>
                <w:sz w:val="24"/>
                <w:szCs w:val="24"/>
                <w:lang w:val="hy-AM"/>
              </w:rPr>
              <w:t>19</w:t>
            </w:r>
            <w:r w:rsidRPr="004B6E84">
              <w:rPr>
                <w:rFonts w:ascii="GHEA Grapalat" w:hAnsi="GHEA Grapalat"/>
                <w:b/>
                <w:bCs/>
                <w:sz w:val="24"/>
                <w:szCs w:val="24"/>
                <w:lang w:val="ru-RU"/>
              </w:rPr>
              <w:t>.01.2022</w:t>
            </w:r>
            <w:r w:rsidRPr="004B6E84">
              <w:rPr>
                <w:rFonts w:ascii="GHEA Grapalat" w:hAnsi="GHEA Grapalat"/>
                <w:b/>
                <w:bCs/>
                <w:sz w:val="24"/>
                <w:szCs w:val="24"/>
                <w:lang w:val="hy-AM"/>
              </w:rPr>
              <w:t>թ</w:t>
            </w:r>
            <w:r w:rsidR="001E0304" w:rsidRPr="004B6E84">
              <w:rPr>
                <w:rFonts w:ascii="GHEA Grapalat" w:hAnsi="GHEA Grapalat"/>
                <w:b/>
                <w:bCs/>
                <w:sz w:val="24"/>
                <w:szCs w:val="24"/>
                <w:lang w:val="hy-AM"/>
              </w:rPr>
              <w:t>.</w:t>
            </w:r>
          </w:p>
        </w:tc>
      </w:tr>
      <w:tr w:rsidR="00516D7E" w:rsidRPr="004B6E84" w14:paraId="50994F82" w14:textId="77777777" w:rsidTr="005C4786">
        <w:tc>
          <w:tcPr>
            <w:tcW w:w="5850" w:type="dxa"/>
          </w:tcPr>
          <w:p w14:paraId="550B83C7" w14:textId="77777777" w:rsidR="00516D7E" w:rsidRPr="004B6E84" w:rsidRDefault="00801910" w:rsidP="00BC2C60">
            <w:pPr>
              <w:spacing w:line="360" w:lineRule="auto"/>
              <w:jc w:val="both"/>
              <w:rPr>
                <w:rFonts w:ascii="GHEA Grapalat" w:eastAsia="GHEA Grapalat" w:hAnsi="GHEA Grapalat" w:cs="GHEA Grapalat"/>
                <w:sz w:val="24"/>
                <w:szCs w:val="24"/>
                <w:lang w:val="hy-AM"/>
              </w:rPr>
            </w:pPr>
            <w:r w:rsidRPr="004B6E84">
              <w:rPr>
                <w:rFonts w:ascii="GHEA Grapalat" w:hAnsi="GHEA Grapalat"/>
                <w:bCs/>
                <w:sz w:val="24"/>
                <w:szCs w:val="24"/>
                <w:lang w:val="hy-AM"/>
              </w:rPr>
              <w:t>«</w:t>
            </w:r>
            <w:r w:rsidRPr="004B6E84">
              <w:rPr>
                <w:rFonts w:ascii="GHEA Grapalat" w:hAnsi="GHEA Grapalat"/>
                <w:sz w:val="24"/>
                <w:szCs w:val="24"/>
                <w:lang w:val="hy-AM"/>
              </w:rPr>
              <w:t>«Հաշտարարության մասին» օրենքում լրացումներ և փոփոխություններ կատարելու մասին» օրենքի</w:t>
            </w:r>
            <w:r w:rsidRPr="004B6E84">
              <w:rPr>
                <w:rFonts w:ascii="GHEA Grapalat" w:hAnsi="GHEA Grapalat" w:cs="Arian AMU"/>
                <w:bCs/>
                <w:sz w:val="24"/>
                <w:szCs w:val="24"/>
                <w:bdr w:val="none" w:sz="0" w:space="0" w:color="auto" w:frame="1"/>
                <w:lang w:val="hy-AM" w:eastAsia="hy-AM"/>
              </w:rPr>
              <w:t xml:space="preserve"> և հարակից օրենքների նախագծերի լրամշակված տարբերակ</w:t>
            </w:r>
            <w:r w:rsidRPr="004B6E84">
              <w:rPr>
                <w:rFonts w:ascii="GHEA Grapalat" w:hAnsi="GHEA Grapalat" w:cs="Arian AMU"/>
                <w:bCs/>
                <w:sz w:val="24"/>
                <w:szCs w:val="24"/>
                <w:bdr w:val="none" w:sz="0" w:space="0" w:color="auto" w:frame="1"/>
                <w:lang w:eastAsia="hy-AM"/>
              </w:rPr>
              <w:t xml:space="preserve">ի </w:t>
            </w:r>
            <w:proofErr w:type="spellStart"/>
            <w:r w:rsidRPr="004B6E84">
              <w:rPr>
                <w:rFonts w:ascii="GHEA Grapalat" w:hAnsi="GHEA Grapalat" w:cs="Arian AMU"/>
                <w:bCs/>
                <w:sz w:val="24"/>
                <w:szCs w:val="24"/>
                <w:bdr w:val="none" w:sz="0" w:space="0" w:color="auto" w:frame="1"/>
                <w:lang w:eastAsia="hy-AM"/>
              </w:rPr>
              <w:t>վերաբերյալ</w:t>
            </w:r>
            <w:proofErr w:type="spellEnd"/>
            <w:r w:rsidRPr="004B6E84">
              <w:rPr>
                <w:rFonts w:ascii="GHEA Grapalat" w:hAnsi="GHEA Grapalat" w:cs="Sylfaen"/>
                <w:sz w:val="24"/>
                <w:szCs w:val="24"/>
                <w:lang w:val="hy-AM"/>
              </w:rPr>
              <w:t xml:space="preserve">  Էկոնոմիկայի նախարարությունն առաջարկություններ և դիտողություններ չունի։</w:t>
            </w:r>
          </w:p>
        </w:tc>
        <w:tc>
          <w:tcPr>
            <w:tcW w:w="5352" w:type="dxa"/>
          </w:tcPr>
          <w:p w14:paraId="35CB3ABE" w14:textId="77777777" w:rsidR="00516D7E" w:rsidRPr="004B6E84" w:rsidRDefault="00516D7E" w:rsidP="00BC2C60">
            <w:pPr>
              <w:spacing w:line="360" w:lineRule="auto"/>
              <w:jc w:val="center"/>
              <w:rPr>
                <w:rFonts w:ascii="GHEA Grapalat" w:hAnsi="GHEA Grapalat"/>
                <w:b/>
                <w:bCs/>
                <w:sz w:val="24"/>
                <w:szCs w:val="24"/>
              </w:rPr>
            </w:pPr>
          </w:p>
        </w:tc>
      </w:tr>
      <w:tr w:rsidR="00C72946" w:rsidRPr="004B6E84" w14:paraId="122A9222" w14:textId="77777777" w:rsidTr="00D2181D">
        <w:tc>
          <w:tcPr>
            <w:tcW w:w="5850" w:type="dxa"/>
            <w:vMerge w:val="restart"/>
            <w:shd w:val="clear" w:color="auto" w:fill="BFBFBF" w:themeFill="background1" w:themeFillShade="BF"/>
          </w:tcPr>
          <w:p w14:paraId="248C08D1" w14:textId="77777777" w:rsidR="00C72946" w:rsidRPr="004B6E84" w:rsidRDefault="00C72946" w:rsidP="00BC2C60">
            <w:pPr>
              <w:spacing w:line="360" w:lineRule="auto"/>
              <w:jc w:val="center"/>
              <w:rPr>
                <w:rFonts w:ascii="GHEA Grapalat" w:hAnsi="GHEA Grapalat"/>
                <w:b/>
                <w:bCs/>
                <w:sz w:val="24"/>
                <w:szCs w:val="24"/>
                <w:lang w:val="hy-AM"/>
              </w:rPr>
            </w:pPr>
            <w:r w:rsidRPr="004B6E84">
              <w:rPr>
                <w:rFonts w:ascii="GHEA Grapalat" w:hAnsi="GHEA Grapalat"/>
                <w:b/>
                <w:bCs/>
                <w:sz w:val="24"/>
                <w:szCs w:val="24"/>
                <w:lang w:val="hy-AM"/>
              </w:rPr>
              <w:t xml:space="preserve">6. </w:t>
            </w:r>
            <w:r w:rsidR="00C22FFD" w:rsidRPr="004B6E84">
              <w:rPr>
                <w:rFonts w:ascii="GHEA Grapalat" w:hAnsi="GHEA Grapalat"/>
                <w:b/>
                <w:bCs/>
                <w:sz w:val="24"/>
                <w:szCs w:val="24"/>
                <w:lang w:val="hy-AM"/>
              </w:rPr>
              <w:t>ՀՀ կենտրոնական բանկ</w:t>
            </w:r>
          </w:p>
        </w:tc>
        <w:tc>
          <w:tcPr>
            <w:tcW w:w="5352" w:type="dxa"/>
            <w:shd w:val="clear" w:color="auto" w:fill="BFBFBF" w:themeFill="background1" w:themeFillShade="BF"/>
          </w:tcPr>
          <w:p w14:paraId="2B3B048E" w14:textId="77777777" w:rsidR="00C72946" w:rsidRPr="004B6E84" w:rsidRDefault="00C72946" w:rsidP="00BC2C60">
            <w:pPr>
              <w:spacing w:line="360" w:lineRule="auto"/>
              <w:jc w:val="center"/>
              <w:rPr>
                <w:rFonts w:ascii="GHEA Grapalat" w:hAnsi="GHEA Grapalat"/>
                <w:b/>
                <w:bCs/>
                <w:sz w:val="24"/>
                <w:szCs w:val="24"/>
                <w:lang w:val="hy-AM"/>
              </w:rPr>
            </w:pPr>
            <w:r w:rsidRPr="004B6E84">
              <w:rPr>
                <w:rFonts w:ascii="GHEA Grapalat" w:hAnsi="GHEA Grapalat"/>
                <w:b/>
                <w:bCs/>
                <w:sz w:val="24"/>
                <w:szCs w:val="24"/>
                <w:lang w:val="hy-AM"/>
              </w:rPr>
              <w:t>15.1-06/0028-22</w:t>
            </w:r>
          </w:p>
        </w:tc>
      </w:tr>
      <w:tr w:rsidR="00C72946" w:rsidRPr="004B6E84" w14:paraId="297885CF" w14:textId="77777777" w:rsidTr="00D2181D">
        <w:tc>
          <w:tcPr>
            <w:tcW w:w="5850" w:type="dxa"/>
            <w:vMerge/>
            <w:shd w:val="clear" w:color="auto" w:fill="BFBFBF" w:themeFill="background1" w:themeFillShade="BF"/>
          </w:tcPr>
          <w:p w14:paraId="0634CDF7" w14:textId="77777777" w:rsidR="00C72946" w:rsidRPr="004B6E84" w:rsidRDefault="00C72946" w:rsidP="00BC2C60">
            <w:pPr>
              <w:spacing w:line="360" w:lineRule="auto"/>
              <w:jc w:val="center"/>
              <w:rPr>
                <w:rFonts w:ascii="GHEA Grapalat" w:hAnsi="GHEA Grapalat"/>
                <w:b/>
                <w:bCs/>
                <w:sz w:val="24"/>
                <w:szCs w:val="24"/>
                <w:lang w:val="hy-AM"/>
              </w:rPr>
            </w:pPr>
          </w:p>
        </w:tc>
        <w:tc>
          <w:tcPr>
            <w:tcW w:w="5352" w:type="dxa"/>
            <w:shd w:val="clear" w:color="auto" w:fill="BFBFBF" w:themeFill="background1" w:themeFillShade="BF"/>
          </w:tcPr>
          <w:p w14:paraId="32CE2545" w14:textId="77777777" w:rsidR="00C72946" w:rsidRPr="004B6E84" w:rsidRDefault="00C72946" w:rsidP="00BC2C60">
            <w:pPr>
              <w:spacing w:line="360" w:lineRule="auto"/>
              <w:jc w:val="center"/>
              <w:rPr>
                <w:rFonts w:ascii="GHEA Grapalat" w:hAnsi="GHEA Grapalat"/>
                <w:b/>
                <w:bCs/>
                <w:sz w:val="24"/>
                <w:szCs w:val="24"/>
                <w:lang w:val="hy-AM"/>
              </w:rPr>
            </w:pPr>
            <w:r w:rsidRPr="004B6E84">
              <w:rPr>
                <w:rFonts w:ascii="GHEA Grapalat" w:hAnsi="GHEA Grapalat"/>
                <w:b/>
                <w:bCs/>
                <w:sz w:val="24"/>
                <w:szCs w:val="24"/>
                <w:lang w:val="hy-AM"/>
              </w:rPr>
              <w:t>25</w:t>
            </w:r>
            <w:r w:rsidRPr="004B6E84">
              <w:rPr>
                <w:rFonts w:ascii="GHEA Grapalat" w:hAnsi="GHEA Grapalat"/>
                <w:b/>
                <w:bCs/>
                <w:sz w:val="24"/>
                <w:szCs w:val="24"/>
                <w:lang w:val="ru-RU"/>
              </w:rPr>
              <w:t>.</w:t>
            </w:r>
            <w:r w:rsidRPr="004B6E84">
              <w:rPr>
                <w:rFonts w:ascii="GHEA Grapalat" w:hAnsi="GHEA Grapalat"/>
                <w:b/>
                <w:bCs/>
                <w:sz w:val="24"/>
                <w:szCs w:val="24"/>
                <w:lang w:val="hy-AM"/>
              </w:rPr>
              <w:t>01.2022</w:t>
            </w:r>
            <w:r w:rsidRPr="004B6E84">
              <w:rPr>
                <w:rFonts w:ascii="GHEA Grapalat" w:hAnsi="GHEA Grapalat"/>
                <w:b/>
                <w:bCs/>
                <w:sz w:val="24"/>
                <w:szCs w:val="24"/>
                <w:lang w:val="ru-RU"/>
              </w:rPr>
              <w:t xml:space="preserve"> </w:t>
            </w:r>
            <w:r w:rsidRPr="004B6E84">
              <w:rPr>
                <w:rFonts w:ascii="GHEA Grapalat" w:hAnsi="GHEA Grapalat"/>
                <w:b/>
                <w:bCs/>
                <w:sz w:val="24"/>
                <w:szCs w:val="24"/>
                <w:lang w:val="hy-AM"/>
              </w:rPr>
              <w:t>թ</w:t>
            </w:r>
            <w:r w:rsidR="001E0304" w:rsidRPr="004B6E84">
              <w:rPr>
                <w:rFonts w:ascii="GHEA Grapalat" w:hAnsi="GHEA Grapalat" w:cs="Cambria Math"/>
                <w:b/>
                <w:bCs/>
                <w:sz w:val="24"/>
                <w:szCs w:val="24"/>
                <w:lang w:val="hy-AM"/>
              </w:rPr>
              <w:t>.</w:t>
            </w:r>
          </w:p>
        </w:tc>
      </w:tr>
      <w:tr w:rsidR="00C72946" w:rsidRPr="004B6E84" w14:paraId="61742918" w14:textId="77777777" w:rsidTr="005C4786">
        <w:tc>
          <w:tcPr>
            <w:tcW w:w="5850" w:type="dxa"/>
          </w:tcPr>
          <w:p w14:paraId="0FB22374" w14:textId="77777777" w:rsidR="00C72946" w:rsidRPr="004B6E84" w:rsidRDefault="009E6D63" w:rsidP="00BC2C60">
            <w:pPr>
              <w:spacing w:line="360" w:lineRule="auto"/>
              <w:jc w:val="both"/>
              <w:rPr>
                <w:rFonts w:ascii="GHEA Grapalat" w:eastAsia="GHEA Grapalat" w:hAnsi="GHEA Grapalat" w:cs="GHEA Grapalat"/>
                <w:sz w:val="24"/>
                <w:szCs w:val="24"/>
              </w:rPr>
            </w:pPr>
            <w:r w:rsidRPr="004B6E84">
              <w:rPr>
                <w:rFonts w:ascii="GHEA Grapalat" w:hAnsi="GHEA Grapalat"/>
                <w:sz w:val="24"/>
                <w:szCs w:val="24"/>
                <w:lang w:val="hy-AM"/>
              </w:rPr>
              <w:t>««Հաշտարարության մասին» օրենքում լրացումներ և փոփոխություններ կատարելու մասին» օրենքի</w:t>
            </w:r>
            <w:r w:rsidRPr="004B6E84">
              <w:rPr>
                <w:rFonts w:ascii="GHEA Grapalat" w:hAnsi="GHEA Grapalat" w:cs="Arian AMU"/>
                <w:bCs/>
                <w:sz w:val="24"/>
                <w:szCs w:val="24"/>
                <w:bdr w:val="none" w:sz="0" w:space="0" w:color="auto" w:frame="1"/>
                <w:lang w:val="hy-AM" w:eastAsia="hy-AM"/>
              </w:rPr>
              <w:t xml:space="preserve"> և հարակից օրենքների նախագծերի լրամշակված տարբերակի վերաբերյալ </w:t>
            </w:r>
            <w:proofErr w:type="spellStart"/>
            <w:r w:rsidRPr="004B6E84">
              <w:rPr>
                <w:rFonts w:ascii="GHEA Grapalat" w:hAnsi="GHEA Grapalat" w:cs="Arian AMU"/>
                <w:bCs/>
                <w:sz w:val="24"/>
                <w:szCs w:val="24"/>
                <w:bdr w:val="none" w:sz="0" w:space="0" w:color="auto" w:frame="1"/>
                <w:lang w:eastAsia="hy-AM"/>
              </w:rPr>
              <w:t>Հայաստանի</w:t>
            </w:r>
            <w:proofErr w:type="spellEnd"/>
            <w:r w:rsidRPr="004B6E84">
              <w:rPr>
                <w:rFonts w:ascii="GHEA Grapalat" w:hAnsi="GHEA Grapalat" w:cs="Arian AMU"/>
                <w:bCs/>
                <w:sz w:val="24"/>
                <w:szCs w:val="24"/>
                <w:bdr w:val="none" w:sz="0" w:space="0" w:color="auto" w:frame="1"/>
                <w:lang w:eastAsia="hy-AM"/>
              </w:rPr>
              <w:t xml:space="preserve"> </w:t>
            </w:r>
            <w:proofErr w:type="spellStart"/>
            <w:r w:rsidRPr="004B6E84">
              <w:rPr>
                <w:rFonts w:ascii="GHEA Grapalat" w:hAnsi="GHEA Grapalat" w:cs="Arian AMU"/>
                <w:bCs/>
                <w:sz w:val="24"/>
                <w:szCs w:val="24"/>
                <w:bdr w:val="none" w:sz="0" w:space="0" w:color="auto" w:frame="1"/>
                <w:lang w:eastAsia="hy-AM"/>
              </w:rPr>
              <w:t>Հանրապետության</w:t>
            </w:r>
            <w:proofErr w:type="spellEnd"/>
            <w:r w:rsidRPr="004B6E84">
              <w:rPr>
                <w:rFonts w:ascii="GHEA Grapalat" w:hAnsi="GHEA Grapalat" w:cs="Arian AMU"/>
                <w:bCs/>
                <w:sz w:val="24"/>
                <w:szCs w:val="24"/>
                <w:bdr w:val="none" w:sz="0" w:space="0" w:color="auto" w:frame="1"/>
                <w:lang w:eastAsia="hy-AM"/>
              </w:rPr>
              <w:t xml:space="preserve"> կ</w:t>
            </w:r>
            <w:r w:rsidRPr="004B6E84">
              <w:rPr>
                <w:rFonts w:ascii="GHEA Grapalat" w:hAnsi="GHEA Grapalat" w:cs="Arian AMU"/>
                <w:bCs/>
                <w:sz w:val="24"/>
                <w:szCs w:val="24"/>
                <w:bdr w:val="none" w:sz="0" w:space="0" w:color="auto" w:frame="1"/>
                <w:lang w:val="hy-AM" w:eastAsia="hy-AM"/>
              </w:rPr>
              <w:t>ենտրոնական բանկն առաջարկություններ և դիտողություններ չունի</w:t>
            </w:r>
            <w:r w:rsidRPr="004B6E84">
              <w:rPr>
                <w:rFonts w:ascii="GHEA Grapalat" w:hAnsi="GHEA Grapalat" w:cs="Arian AMU"/>
                <w:bCs/>
                <w:sz w:val="24"/>
                <w:szCs w:val="24"/>
                <w:bdr w:val="none" w:sz="0" w:space="0" w:color="auto" w:frame="1"/>
                <w:lang w:eastAsia="hy-AM"/>
              </w:rPr>
              <w:t>:</w:t>
            </w:r>
          </w:p>
        </w:tc>
        <w:tc>
          <w:tcPr>
            <w:tcW w:w="5352" w:type="dxa"/>
          </w:tcPr>
          <w:p w14:paraId="4006D708" w14:textId="77777777" w:rsidR="00C72946" w:rsidRPr="004B6E84" w:rsidRDefault="00C72946" w:rsidP="00BC2C60">
            <w:pPr>
              <w:spacing w:line="360" w:lineRule="auto"/>
              <w:jc w:val="center"/>
              <w:rPr>
                <w:rFonts w:ascii="GHEA Grapalat" w:hAnsi="GHEA Grapalat"/>
                <w:b/>
                <w:bCs/>
                <w:sz w:val="24"/>
                <w:szCs w:val="24"/>
              </w:rPr>
            </w:pPr>
          </w:p>
        </w:tc>
      </w:tr>
      <w:tr w:rsidR="00D74AD3" w:rsidRPr="004B6E84" w14:paraId="6E49DDFA" w14:textId="77777777" w:rsidTr="00D2181D">
        <w:tc>
          <w:tcPr>
            <w:tcW w:w="5850" w:type="dxa"/>
            <w:vMerge w:val="restart"/>
            <w:shd w:val="clear" w:color="auto" w:fill="BFBFBF" w:themeFill="background1" w:themeFillShade="BF"/>
          </w:tcPr>
          <w:p w14:paraId="405959BB" w14:textId="77777777" w:rsidR="00D74AD3" w:rsidRPr="004B6E84" w:rsidRDefault="00D74AD3" w:rsidP="00BC2C60">
            <w:pPr>
              <w:spacing w:line="360" w:lineRule="auto"/>
              <w:jc w:val="center"/>
              <w:rPr>
                <w:rFonts w:ascii="GHEA Grapalat" w:hAnsi="GHEA Grapalat"/>
                <w:b/>
                <w:bCs/>
                <w:sz w:val="24"/>
                <w:szCs w:val="24"/>
              </w:rPr>
            </w:pPr>
            <w:r w:rsidRPr="004B6E84">
              <w:rPr>
                <w:rFonts w:ascii="GHEA Grapalat" w:hAnsi="GHEA Grapalat"/>
                <w:b/>
                <w:bCs/>
                <w:sz w:val="24"/>
                <w:szCs w:val="24"/>
                <w:lang w:val="hy-AM"/>
              </w:rPr>
              <w:t>7. ՀՀ բարձրագույն դատական խորհուրդ</w:t>
            </w:r>
          </w:p>
        </w:tc>
        <w:tc>
          <w:tcPr>
            <w:tcW w:w="5352" w:type="dxa"/>
            <w:shd w:val="clear" w:color="auto" w:fill="BFBFBF" w:themeFill="background1" w:themeFillShade="BF"/>
          </w:tcPr>
          <w:p w14:paraId="3ED436DF" w14:textId="77777777" w:rsidR="00A83FA8" w:rsidRPr="004B6E84" w:rsidRDefault="003F056B" w:rsidP="00BC2C60">
            <w:pPr>
              <w:spacing w:line="360" w:lineRule="auto"/>
              <w:jc w:val="center"/>
              <w:rPr>
                <w:rFonts w:ascii="GHEA Grapalat" w:hAnsi="GHEA Grapalat"/>
                <w:b/>
                <w:bCs/>
                <w:sz w:val="24"/>
                <w:szCs w:val="24"/>
                <w:lang w:val="hy-AM"/>
              </w:rPr>
            </w:pPr>
            <w:r w:rsidRPr="004B6E84">
              <w:rPr>
                <w:rFonts w:ascii="GHEA Grapalat" w:hAnsi="GHEA Grapalat"/>
                <w:b/>
                <w:bCs/>
                <w:sz w:val="24"/>
                <w:szCs w:val="24"/>
                <w:lang w:val="hy-AM"/>
              </w:rPr>
              <w:t>ԴԴ/17-22</w:t>
            </w:r>
          </w:p>
        </w:tc>
      </w:tr>
      <w:tr w:rsidR="00D74AD3" w:rsidRPr="004B6E84" w14:paraId="12297C8D" w14:textId="77777777" w:rsidTr="00D2181D">
        <w:tc>
          <w:tcPr>
            <w:tcW w:w="5850" w:type="dxa"/>
            <w:vMerge/>
            <w:shd w:val="clear" w:color="auto" w:fill="BFBFBF" w:themeFill="background1" w:themeFillShade="BF"/>
          </w:tcPr>
          <w:p w14:paraId="22D5BF47" w14:textId="77777777" w:rsidR="00D74AD3" w:rsidRPr="004B6E84" w:rsidRDefault="00D74AD3" w:rsidP="00BC2C60">
            <w:pPr>
              <w:spacing w:line="360" w:lineRule="auto"/>
              <w:jc w:val="center"/>
              <w:rPr>
                <w:rFonts w:ascii="GHEA Grapalat" w:hAnsi="GHEA Grapalat"/>
                <w:b/>
                <w:bCs/>
                <w:sz w:val="24"/>
                <w:szCs w:val="24"/>
                <w:lang w:val="hy-AM"/>
              </w:rPr>
            </w:pPr>
          </w:p>
        </w:tc>
        <w:tc>
          <w:tcPr>
            <w:tcW w:w="5352" w:type="dxa"/>
            <w:shd w:val="clear" w:color="auto" w:fill="BFBFBF" w:themeFill="background1" w:themeFillShade="BF"/>
          </w:tcPr>
          <w:p w14:paraId="7D17B937" w14:textId="77777777" w:rsidR="00D74AD3" w:rsidRPr="004B6E84" w:rsidRDefault="003F056B" w:rsidP="00BC2C60">
            <w:pPr>
              <w:spacing w:line="360" w:lineRule="auto"/>
              <w:jc w:val="center"/>
              <w:rPr>
                <w:rFonts w:ascii="GHEA Grapalat" w:hAnsi="GHEA Grapalat"/>
                <w:b/>
                <w:bCs/>
                <w:sz w:val="24"/>
                <w:szCs w:val="24"/>
                <w:lang w:val="hy-AM"/>
              </w:rPr>
            </w:pPr>
            <w:r w:rsidRPr="004B6E84">
              <w:rPr>
                <w:rFonts w:ascii="GHEA Grapalat" w:hAnsi="GHEA Grapalat"/>
                <w:b/>
                <w:bCs/>
                <w:sz w:val="24"/>
                <w:szCs w:val="24"/>
                <w:lang w:val="hy-AM"/>
              </w:rPr>
              <w:t>20</w:t>
            </w:r>
            <w:r w:rsidRPr="004B6E84">
              <w:rPr>
                <w:rFonts w:ascii="GHEA Grapalat" w:hAnsi="GHEA Grapalat"/>
                <w:b/>
                <w:bCs/>
                <w:sz w:val="24"/>
                <w:szCs w:val="24"/>
                <w:lang w:val="ru-RU"/>
              </w:rPr>
              <w:t>.01.2022</w:t>
            </w:r>
            <w:r w:rsidRPr="004B6E84">
              <w:rPr>
                <w:rFonts w:ascii="GHEA Grapalat" w:hAnsi="GHEA Grapalat"/>
                <w:b/>
                <w:bCs/>
                <w:sz w:val="24"/>
                <w:szCs w:val="24"/>
                <w:lang w:val="hy-AM"/>
              </w:rPr>
              <w:t>թ</w:t>
            </w:r>
            <w:r w:rsidR="001E0304" w:rsidRPr="004B6E84">
              <w:rPr>
                <w:rFonts w:ascii="GHEA Grapalat" w:hAnsi="GHEA Grapalat"/>
                <w:b/>
                <w:bCs/>
                <w:sz w:val="24"/>
                <w:szCs w:val="24"/>
                <w:lang w:val="hy-AM"/>
              </w:rPr>
              <w:t>.</w:t>
            </w:r>
          </w:p>
        </w:tc>
      </w:tr>
      <w:tr w:rsidR="00D74AD3" w:rsidRPr="006B7533" w14:paraId="3132C6D3" w14:textId="77777777" w:rsidTr="005C4786">
        <w:tc>
          <w:tcPr>
            <w:tcW w:w="5850" w:type="dxa"/>
          </w:tcPr>
          <w:p w14:paraId="5C9BF394" w14:textId="77777777" w:rsidR="00D74AD3" w:rsidRPr="004B6E84" w:rsidRDefault="00FE5BA5" w:rsidP="00BC2C60">
            <w:pPr>
              <w:spacing w:line="360" w:lineRule="auto"/>
              <w:jc w:val="both"/>
              <w:rPr>
                <w:rFonts w:ascii="GHEA Grapalat" w:eastAsia="GHEA Grapalat" w:hAnsi="GHEA Grapalat" w:cs="GHEA Grapalat"/>
                <w:sz w:val="24"/>
                <w:szCs w:val="24"/>
                <w:lang w:val="hy-AM"/>
              </w:rPr>
            </w:pPr>
            <w:r w:rsidRPr="004B6E84">
              <w:rPr>
                <w:rFonts w:ascii="GHEA Grapalat" w:eastAsia="GHEA Grapalat" w:hAnsi="GHEA Grapalat" w:cs="GHEA Grapalat"/>
                <w:sz w:val="24"/>
                <w:szCs w:val="24"/>
              </w:rPr>
              <w:t>1.</w:t>
            </w:r>
            <w:r w:rsidR="00711332" w:rsidRPr="004B6E84">
              <w:rPr>
                <w:rFonts w:ascii="GHEA Grapalat" w:eastAsia="GHEA Grapalat" w:hAnsi="GHEA Grapalat" w:cs="GHEA Grapalat"/>
                <w:sz w:val="24"/>
                <w:szCs w:val="24"/>
                <w:lang w:val="hy-AM"/>
              </w:rPr>
              <w:t>«Հաշտարարության մասին» ՀՀ օրենքում փոփոխություններ և լրացումներ կատարելու մասին» ՀՀ օրենքի նախագծի 1-ին հոդվածով «Հաշտարարության մասին» օրենքի փոփոխվող 2-րդ</w:t>
            </w:r>
            <w:r w:rsidR="002A404D" w:rsidRPr="004B6E84">
              <w:rPr>
                <w:rFonts w:ascii="GHEA Grapalat" w:eastAsia="GHEA Grapalat" w:hAnsi="GHEA Grapalat" w:cs="GHEA Grapalat"/>
                <w:sz w:val="24"/>
                <w:szCs w:val="24"/>
                <w:lang w:val="hy-AM"/>
              </w:rPr>
              <w:t xml:space="preserve"> հոդվածում լրացվող </w:t>
            </w:r>
            <w:r w:rsidR="002A404D" w:rsidRPr="004B6E84">
              <w:rPr>
                <w:rFonts w:ascii="GHEA Grapalat" w:eastAsia="GHEA Grapalat" w:hAnsi="GHEA Grapalat" w:cs="GHEA Grapalat"/>
                <w:sz w:val="24"/>
                <w:szCs w:val="24"/>
              </w:rPr>
              <w:t xml:space="preserve">2.1 </w:t>
            </w:r>
            <w:r w:rsidR="002A404D" w:rsidRPr="004B6E84">
              <w:rPr>
                <w:rFonts w:ascii="GHEA Grapalat" w:eastAsia="GHEA Grapalat" w:hAnsi="GHEA Grapalat" w:cs="GHEA Grapalat"/>
                <w:sz w:val="24"/>
                <w:szCs w:val="24"/>
                <w:lang w:val="hy-AM"/>
              </w:rPr>
              <w:t xml:space="preserve">մասի ձևակերպումից </w:t>
            </w:r>
            <w:r w:rsidR="002A404D" w:rsidRPr="004B6E84">
              <w:rPr>
                <w:rFonts w:ascii="GHEA Grapalat" w:eastAsia="GHEA Grapalat" w:hAnsi="GHEA Grapalat" w:cs="GHEA Grapalat"/>
                <w:sz w:val="24"/>
                <w:szCs w:val="24"/>
                <w:lang w:val="hy-AM"/>
              </w:rPr>
              <w:lastRenderedPageBreak/>
              <w:t>բխում է, որ նախքան դատարան դիմելը հաշտարարության իրականացումը պարտադիր է։ Մինչդեռ գործնականում հնարավոր են իրավիճակներ, երբ վեճի մյուս կողմը բացակայում է Հայաստանի Հանրապետությունից, վերջինիս գտնվելու վայրն անհայտ է, գտնվում է ազատազրկման մեջ և այլն։ Կարծում ենք, որ որոշակի բացառություններ պետք է սահմանվեն՝ նմանատիպ դեպքերում դատարանի մատչելիության իրավունքի սահմանափակումը բացառելու համար։</w:t>
            </w:r>
          </w:p>
        </w:tc>
        <w:tc>
          <w:tcPr>
            <w:tcW w:w="5352" w:type="dxa"/>
          </w:tcPr>
          <w:p w14:paraId="65DC641B" w14:textId="77777777" w:rsidR="00D74AD3" w:rsidRPr="004B6E84" w:rsidRDefault="003E069A" w:rsidP="00BC2C60">
            <w:pPr>
              <w:spacing w:line="360" w:lineRule="auto"/>
              <w:jc w:val="center"/>
              <w:rPr>
                <w:rFonts w:ascii="GHEA Grapalat" w:hAnsi="GHEA Grapalat"/>
                <w:b/>
                <w:bCs/>
                <w:sz w:val="24"/>
                <w:szCs w:val="24"/>
                <w:lang w:val="hy-AM"/>
              </w:rPr>
            </w:pPr>
            <w:r w:rsidRPr="004B6E84">
              <w:rPr>
                <w:rFonts w:ascii="GHEA Grapalat" w:hAnsi="GHEA Grapalat"/>
                <w:b/>
                <w:bCs/>
                <w:sz w:val="24"/>
                <w:szCs w:val="24"/>
                <w:lang w:val="hy-AM"/>
              </w:rPr>
              <w:lastRenderedPageBreak/>
              <w:t xml:space="preserve">1. </w:t>
            </w:r>
            <w:r w:rsidR="005A7BEF" w:rsidRPr="004B6E84">
              <w:rPr>
                <w:rFonts w:ascii="GHEA Grapalat" w:hAnsi="GHEA Grapalat"/>
                <w:b/>
                <w:bCs/>
                <w:sz w:val="24"/>
                <w:szCs w:val="24"/>
                <w:lang w:val="hy-AM"/>
              </w:rPr>
              <w:t>Ը</w:t>
            </w:r>
            <w:r w:rsidR="003E5092" w:rsidRPr="004B6E84">
              <w:rPr>
                <w:rFonts w:ascii="GHEA Grapalat" w:hAnsi="GHEA Grapalat"/>
                <w:b/>
                <w:bCs/>
                <w:sz w:val="24"/>
                <w:szCs w:val="24"/>
                <w:lang w:val="hy-AM"/>
              </w:rPr>
              <w:t>նդունվել</w:t>
            </w:r>
            <w:r w:rsidRPr="004B6E84">
              <w:rPr>
                <w:rFonts w:ascii="GHEA Grapalat" w:hAnsi="GHEA Grapalat"/>
                <w:b/>
                <w:bCs/>
                <w:sz w:val="24"/>
                <w:szCs w:val="24"/>
                <w:lang w:val="hy-AM"/>
              </w:rPr>
              <w:t xml:space="preserve"> </w:t>
            </w:r>
            <w:r w:rsidR="005A7BEF" w:rsidRPr="004B6E84">
              <w:rPr>
                <w:rFonts w:ascii="GHEA Grapalat" w:hAnsi="GHEA Grapalat"/>
                <w:b/>
                <w:bCs/>
                <w:sz w:val="24"/>
                <w:szCs w:val="24"/>
                <w:lang w:val="hy-AM"/>
              </w:rPr>
              <w:t>է</w:t>
            </w:r>
          </w:p>
          <w:p w14:paraId="52F95CDD" w14:textId="77777777" w:rsidR="003E069A" w:rsidRPr="004B6E84" w:rsidRDefault="003E069A" w:rsidP="00BC2C60">
            <w:pPr>
              <w:spacing w:line="360" w:lineRule="auto"/>
              <w:rPr>
                <w:rFonts w:ascii="GHEA Grapalat" w:eastAsia="Arial Unicode" w:hAnsi="GHEA Grapalat" w:cs="Sylfaen"/>
                <w:color w:val="000000"/>
                <w:sz w:val="24"/>
                <w:szCs w:val="24"/>
                <w:shd w:val="clear" w:color="auto" w:fill="FFFFFF"/>
                <w:lang w:val="hy-AM"/>
              </w:rPr>
            </w:pPr>
          </w:p>
          <w:p w14:paraId="436C6A32" w14:textId="77777777" w:rsidR="005A7BEF" w:rsidRPr="004B6E84" w:rsidRDefault="00874D01" w:rsidP="00BC2C60">
            <w:pPr>
              <w:spacing w:line="360" w:lineRule="auto"/>
              <w:jc w:val="both"/>
              <w:rPr>
                <w:rFonts w:ascii="GHEA Grapalat" w:hAnsi="GHEA Grapalat"/>
                <w:bCs/>
                <w:sz w:val="24"/>
                <w:szCs w:val="24"/>
                <w:lang w:val="hy-AM"/>
              </w:rPr>
            </w:pPr>
            <w:r w:rsidRPr="004B6E84">
              <w:rPr>
                <w:rFonts w:ascii="GHEA Grapalat" w:hAnsi="GHEA Grapalat"/>
                <w:bCs/>
                <w:sz w:val="24"/>
                <w:szCs w:val="24"/>
                <w:lang w:val="hy-AM"/>
              </w:rPr>
              <w:t>«Հաշտարարության մասին» ՀՀ օրենքում փոփոխություններ և լրացումներ կատարելու մասին»</w:t>
            </w:r>
            <w:r w:rsidR="0000383E" w:rsidRPr="004B6E84">
              <w:rPr>
                <w:rFonts w:ascii="GHEA Grapalat" w:hAnsi="GHEA Grapalat"/>
                <w:bCs/>
                <w:sz w:val="24"/>
                <w:szCs w:val="24"/>
                <w:lang w:val="hy-AM"/>
              </w:rPr>
              <w:t xml:space="preserve"> (այսուհետ նաև՝ Օրենքի նախագիծ)</w:t>
            </w:r>
            <w:r w:rsidRPr="004B6E84">
              <w:rPr>
                <w:rFonts w:ascii="GHEA Grapalat" w:hAnsi="GHEA Grapalat"/>
                <w:bCs/>
                <w:sz w:val="24"/>
                <w:szCs w:val="24"/>
                <w:lang w:val="hy-AM"/>
              </w:rPr>
              <w:t xml:space="preserve"> և </w:t>
            </w:r>
            <w:r w:rsidRPr="004B6E84">
              <w:rPr>
                <w:rFonts w:ascii="GHEA Grapalat" w:hAnsi="GHEA Grapalat"/>
                <w:bCs/>
                <w:sz w:val="24"/>
                <w:szCs w:val="24"/>
                <w:lang w:val="hy-AM"/>
              </w:rPr>
              <w:lastRenderedPageBreak/>
              <w:t xml:space="preserve">Քաղաքացիական դատավարության օրենսգրքում լրացումներ և փոփոխություններ կատարելու մասին օրեքների նախագծերում կատարվել են լրացումներ՝ նախատեսելով </w:t>
            </w:r>
            <w:r w:rsidR="0000383E" w:rsidRPr="004B6E84">
              <w:rPr>
                <w:rFonts w:ascii="GHEA Grapalat" w:hAnsi="GHEA Grapalat"/>
                <w:bCs/>
                <w:sz w:val="24"/>
                <w:szCs w:val="24"/>
                <w:lang w:val="hy-AM"/>
              </w:rPr>
              <w:t>բացառություն</w:t>
            </w:r>
            <w:r w:rsidRPr="004B6E84">
              <w:rPr>
                <w:rFonts w:ascii="GHEA Grapalat" w:hAnsi="GHEA Grapalat"/>
                <w:bCs/>
                <w:sz w:val="24"/>
                <w:szCs w:val="24"/>
                <w:lang w:val="hy-AM"/>
              </w:rPr>
              <w:t xml:space="preserve">, որի համաձայն՝ </w:t>
            </w:r>
            <w:r w:rsidR="00573C80" w:rsidRPr="004B6E84">
              <w:rPr>
                <w:rFonts w:ascii="GHEA Grapalat" w:hAnsi="GHEA Grapalat"/>
                <w:bCs/>
                <w:sz w:val="24"/>
                <w:szCs w:val="24"/>
                <w:lang w:val="hy-AM"/>
              </w:rPr>
              <w:t>օրենքում նշված ընտանեկան գործերով նախքան դատարան դիմելը կողմերը կարող են չդիմել պարտադիր հաշտարարության այն դեպքում, երբ կողմերից մեկը օրենքով սահմանված կարգով ճանաչվել է անհայտ բացակայող կամ անգործունակ, գտնվում է կալանքի տակ կամ ազատազրկման կամ</w:t>
            </w:r>
            <w:r w:rsidR="00573C80" w:rsidRPr="004B6E84">
              <w:rPr>
                <w:rFonts w:ascii="GHEA Grapalat" w:eastAsia="GHEA Grapalat" w:hAnsi="GHEA Grapalat" w:cs="GHEA Grapalat"/>
                <w:sz w:val="24"/>
                <w:szCs w:val="24"/>
                <w:lang w:val="hy-AM"/>
              </w:rPr>
              <w:t xml:space="preserve"> </w:t>
            </w:r>
            <w:r w:rsidR="00573C80" w:rsidRPr="004B6E84">
              <w:rPr>
                <w:rFonts w:ascii="GHEA Grapalat" w:hAnsi="GHEA Grapalat"/>
                <w:bCs/>
                <w:sz w:val="24"/>
                <w:szCs w:val="24"/>
                <w:lang w:val="hy-AM"/>
              </w:rPr>
              <w:t>ազատության սահմանափակման այլ ձևով պատիժ է կրում:</w:t>
            </w:r>
            <w:r w:rsidR="00E65445" w:rsidRPr="004B6E84">
              <w:rPr>
                <w:rFonts w:ascii="GHEA Grapalat" w:hAnsi="GHEA Grapalat"/>
                <w:bCs/>
                <w:sz w:val="24"/>
                <w:szCs w:val="24"/>
                <w:lang w:val="hy-AM"/>
              </w:rPr>
              <w:t xml:space="preserve"> </w:t>
            </w:r>
            <w:r w:rsidRPr="004B6E84">
              <w:rPr>
                <w:rFonts w:ascii="GHEA Grapalat" w:hAnsi="GHEA Grapalat"/>
                <w:bCs/>
                <w:sz w:val="24"/>
                <w:szCs w:val="24"/>
                <w:lang w:val="hy-AM"/>
              </w:rPr>
              <w:t xml:space="preserve"> </w:t>
            </w:r>
            <w:r w:rsidR="0000383E" w:rsidRPr="004B6E84">
              <w:rPr>
                <w:rFonts w:ascii="GHEA Grapalat" w:hAnsi="GHEA Grapalat"/>
                <w:bCs/>
                <w:sz w:val="24"/>
                <w:szCs w:val="24"/>
                <w:lang w:val="hy-AM"/>
              </w:rPr>
              <w:t>Միևնույն ժամանակ նշենք, որ Նախագծի 11.2-րդ հոդվածում նախատեսվել է հաշտարարության վերաբերյալ կողմին ծանուցելու կարգը: Մասնավորապես, նշված հոդվածով սահմանված գործողությունները կատարելուց հետո կողմը համարվում է պատշաճ ծանուցված: Նման դեպքերում հաշտարարությունը կսկսվի մեկ կողմի ներկայությամբ և կավարտվի մյուս կողմի չներկայանալու հիմքով, որից հետո կողմը հնարավորություն կունենա դիմել դատարան:</w:t>
            </w:r>
          </w:p>
        </w:tc>
      </w:tr>
      <w:tr w:rsidR="00D74AD3" w:rsidRPr="006B7533" w14:paraId="7857520C" w14:textId="77777777" w:rsidTr="005C4786">
        <w:tc>
          <w:tcPr>
            <w:tcW w:w="5850" w:type="dxa"/>
          </w:tcPr>
          <w:p w14:paraId="04024B26" w14:textId="77777777" w:rsidR="00D74AD3" w:rsidRPr="004B6E84" w:rsidRDefault="00B8713C" w:rsidP="00BC2C60">
            <w:pPr>
              <w:spacing w:line="360" w:lineRule="auto"/>
              <w:jc w:val="both"/>
              <w:rPr>
                <w:rFonts w:ascii="GHEA Grapalat" w:hAnsi="GHEA Grapalat"/>
                <w:sz w:val="24"/>
                <w:szCs w:val="24"/>
                <w:lang w:val="hy-AM"/>
              </w:rPr>
            </w:pPr>
            <w:r w:rsidRPr="004B6E84">
              <w:rPr>
                <w:rFonts w:ascii="GHEA Grapalat" w:hAnsi="GHEA Grapalat"/>
                <w:sz w:val="24"/>
                <w:szCs w:val="24"/>
                <w:lang w:val="hy-AM"/>
              </w:rPr>
              <w:lastRenderedPageBreak/>
              <w:t>2.</w:t>
            </w:r>
            <w:r w:rsidR="006A6732" w:rsidRPr="004B6E84">
              <w:rPr>
                <w:rFonts w:ascii="GHEA Grapalat" w:hAnsi="GHEA Grapalat"/>
                <w:sz w:val="24"/>
                <w:szCs w:val="24"/>
                <w:lang w:val="hy-AM"/>
              </w:rPr>
              <w:t xml:space="preserve">Նախագծի 5-րդ հոդվածով նոր խմբագրությամբ շարադրվող Օրենքի 7-րդ հոդվածի 3-րդ մասում առաջարկվում է «գործունեությունը կասեցված </w:t>
            </w:r>
            <w:r w:rsidR="006A6732" w:rsidRPr="004B6E84">
              <w:rPr>
                <w:rFonts w:ascii="GHEA Grapalat" w:hAnsi="GHEA Grapalat"/>
                <w:sz w:val="24"/>
                <w:szCs w:val="24"/>
                <w:lang w:val="hy-AM"/>
              </w:rPr>
              <w:lastRenderedPageBreak/>
              <w:t>կամ դադարեցված անձի նկատմամբ» բառերը փոխարինել «գործունեությունը կասեցված կամ դադարեցված  նախկին հաշտարարի նկատմամբ» բառերով՝ հաշվի առնելով իրավական որոշակիության պահանջները</w:t>
            </w:r>
            <w:r w:rsidR="00FF1DAF" w:rsidRPr="004B6E84">
              <w:rPr>
                <w:rFonts w:ascii="GHEA Grapalat" w:hAnsi="GHEA Grapalat"/>
                <w:sz w:val="24"/>
                <w:szCs w:val="24"/>
                <w:lang w:val="hy-AM"/>
              </w:rPr>
              <w:t>:</w:t>
            </w:r>
          </w:p>
        </w:tc>
        <w:tc>
          <w:tcPr>
            <w:tcW w:w="5352" w:type="dxa"/>
          </w:tcPr>
          <w:p w14:paraId="670990A6" w14:textId="77777777" w:rsidR="00D50C4F" w:rsidRPr="004B6E84" w:rsidRDefault="00245BDA" w:rsidP="00BC2C60">
            <w:pPr>
              <w:spacing w:line="360" w:lineRule="auto"/>
              <w:jc w:val="center"/>
              <w:rPr>
                <w:rFonts w:ascii="GHEA Grapalat" w:hAnsi="GHEA Grapalat"/>
                <w:b/>
                <w:bCs/>
                <w:sz w:val="24"/>
                <w:szCs w:val="24"/>
                <w:lang w:val="hy-AM"/>
              </w:rPr>
            </w:pPr>
            <w:r w:rsidRPr="004B6E84">
              <w:rPr>
                <w:rFonts w:ascii="GHEA Grapalat" w:hAnsi="GHEA Grapalat"/>
                <w:b/>
                <w:bCs/>
                <w:sz w:val="24"/>
                <w:szCs w:val="24"/>
                <w:lang w:val="hy-AM"/>
              </w:rPr>
              <w:lastRenderedPageBreak/>
              <w:t xml:space="preserve">2. </w:t>
            </w:r>
            <w:r w:rsidR="00D50C4F" w:rsidRPr="004B6E84">
              <w:rPr>
                <w:rFonts w:ascii="GHEA Grapalat" w:hAnsi="GHEA Grapalat"/>
                <w:b/>
                <w:bCs/>
                <w:sz w:val="24"/>
                <w:szCs w:val="24"/>
                <w:lang w:val="hy-AM"/>
              </w:rPr>
              <w:t>Չի ընդունվել</w:t>
            </w:r>
          </w:p>
          <w:p w14:paraId="74FF11B5" w14:textId="77777777" w:rsidR="00D50C4F" w:rsidRPr="004B6E84" w:rsidRDefault="00FF1DAF" w:rsidP="00BC2C60">
            <w:pPr>
              <w:spacing w:line="360" w:lineRule="auto"/>
              <w:jc w:val="both"/>
              <w:rPr>
                <w:rFonts w:ascii="GHEA Grapalat" w:hAnsi="GHEA Grapalat"/>
                <w:bCs/>
                <w:sz w:val="24"/>
                <w:szCs w:val="24"/>
                <w:lang w:val="hy-AM"/>
              </w:rPr>
            </w:pPr>
            <w:r w:rsidRPr="004B6E84">
              <w:rPr>
                <w:rFonts w:ascii="GHEA Grapalat" w:hAnsi="GHEA Grapalat"/>
                <w:bCs/>
                <w:sz w:val="24"/>
                <w:szCs w:val="24"/>
                <w:lang w:val="hy-AM"/>
              </w:rPr>
              <w:t>Իրավական նորմը համապատասխանում է ի</w:t>
            </w:r>
            <w:r w:rsidR="00D50C4F" w:rsidRPr="004B6E84">
              <w:rPr>
                <w:rFonts w:ascii="GHEA Grapalat" w:hAnsi="GHEA Grapalat"/>
                <w:bCs/>
                <w:sz w:val="24"/>
                <w:szCs w:val="24"/>
                <w:lang w:val="hy-AM"/>
              </w:rPr>
              <w:t xml:space="preserve">րավական որոշակիության </w:t>
            </w:r>
            <w:r w:rsidR="0009329A" w:rsidRPr="004B6E84">
              <w:rPr>
                <w:rFonts w:ascii="GHEA Grapalat" w:hAnsi="GHEA Grapalat"/>
                <w:bCs/>
                <w:sz w:val="24"/>
                <w:szCs w:val="24"/>
                <w:lang w:val="hy-AM"/>
              </w:rPr>
              <w:t>սկզբունքին</w:t>
            </w:r>
            <w:r w:rsidR="00D50C4F" w:rsidRPr="004B6E84">
              <w:rPr>
                <w:rFonts w:ascii="GHEA Grapalat" w:hAnsi="GHEA Grapalat"/>
                <w:bCs/>
                <w:sz w:val="24"/>
                <w:szCs w:val="24"/>
                <w:lang w:val="hy-AM"/>
              </w:rPr>
              <w:t xml:space="preserve">, </w:t>
            </w:r>
            <w:r w:rsidR="00D50C4F" w:rsidRPr="004B6E84">
              <w:rPr>
                <w:rFonts w:ascii="GHEA Grapalat" w:hAnsi="GHEA Grapalat"/>
                <w:bCs/>
                <w:sz w:val="24"/>
                <w:szCs w:val="24"/>
                <w:lang w:val="hy-AM"/>
              </w:rPr>
              <w:lastRenderedPageBreak/>
              <w:t xml:space="preserve">քանի որ դրույթի բովանդակությունից </w:t>
            </w:r>
            <w:r w:rsidR="0010231A" w:rsidRPr="004B6E84">
              <w:rPr>
                <w:rFonts w:ascii="GHEA Grapalat" w:hAnsi="GHEA Grapalat"/>
                <w:bCs/>
                <w:sz w:val="24"/>
                <w:szCs w:val="24"/>
                <w:lang w:val="hy-AM"/>
              </w:rPr>
              <w:t>ուղղակիորեն հետևում</w:t>
            </w:r>
            <w:r w:rsidR="00D50C4F" w:rsidRPr="004B6E84">
              <w:rPr>
                <w:rFonts w:ascii="GHEA Grapalat" w:hAnsi="GHEA Grapalat"/>
                <w:bCs/>
                <w:sz w:val="24"/>
                <w:szCs w:val="24"/>
                <w:lang w:val="hy-AM"/>
              </w:rPr>
              <w:t xml:space="preserve"> </w:t>
            </w:r>
            <w:r w:rsidR="00F81DE1" w:rsidRPr="004B6E84">
              <w:rPr>
                <w:rFonts w:ascii="GHEA Grapalat" w:hAnsi="GHEA Grapalat"/>
                <w:bCs/>
                <w:sz w:val="24"/>
                <w:szCs w:val="24"/>
                <w:lang w:val="hy-AM"/>
              </w:rPr>
              <w:t>է, որ</w:t>
            </w:r>
            <w:r w:rsidR="00D50C4F" w:rsidRPr="004B6E84">
              <w:rPr>
                <w:rFonts w:ascii="GHEA Grapalat" w:hAnsi="GHEA Grapalat"/>
                <w:bCs/>
                <w:sz w:val="24"/>
                <w:szCs w:val="24"/>
                <w:lang w:val="hy-AM"/>
              </w:rPr>
              <w:t xml:space="preserve"> խոսքը հաշտարարի մասին է</w:t>
            </w:r>
            <w:r w:rsidR="00F81DE1" w:rsidRPr="004B6E84">
              <w:rPr>
                <w:rFonts w:ascii="GHEA Grapalat" w:hAnsi="GHEA Grapalat"/>
                <w:bCs/>
                <w:sz w:val="24"/>
                <w:szCs w:val="24"/>
                <w:lang w:val="hy-AM"/>
              </w:rPr>
              <w:t>:</w:t>
            </w:r>
          </w:p>
        </w:tc>
      </w:tr>
      <w:tr w:rsidR="0050643C" w:rsidRPr="006B7533" w14:paraId="2B4F0D08" w14:textId="77777777" w:rsidTr="005C4786">
        <w:tc>
          <w:tcPr>
            <w:tcW w:w="5850" w:type="dxa"/>
          </w:tcPr>
          <w:p w14:paraId="48F39BF5" w14:textId="77777777" w:rsidR="0050643C" w:rsidRPr="004B6E84" w:rsidRDefault="00A8244D" w:rsidP="00BC2C60">
            <w:pPr>
              <w:spacing w:line="360" w:lineRule="auto"/>
              <w:jc w:val="both"/>
              <w:rPr>
                <w:rFonts w:ascii="GHEA Grapalat" w:hAnsi="GHEA Grapalat"/>
                <w:sz w:val="24"/>
                <w:szCs w:val="24"/>
                <w:lang w:val="hy-AM"/>
              </w:rPr>
            </w:pPr>
            <w:r w:rsidRPr="004B6E84">
              <w:rPr>
                <w:rFonts w:ascii="GHEA Grapalat" w:hAnsi="GHEA Grapalat"/>
                <w:sz w:val="24"/>
                <w:szCs w:val="24"/>
                <w:lang w:val="hy-AM"/>
              </w:rPr>
              <w:lastRenderedPageBreak/>
              <w:t>3.</w:t>
            </w:r>
            <w:r w:rsidR="0050643C" w:rsidRPr="004B6E84">
              <w:rPr>
                <w:rFonts w:ascii="GHEA Grapalat" w:hAnsi="GHEA Grapalat"/>
                <w:sz w:val="24"/>
                <w:szCs w:val="24"/>
                <w:lang w:val="hy-AM"/>
              </w:rPr>
              <w:t>Նախագծի 7-րդ հոդվածով լրացվող Օրենքի 9.1 հոդվածի 1-ին մասում «կողմերի հետ փոխկապակցված հաշտարար» բառերն առաջարկվում է փոխարինել «հաշտարարի հետ փոխկապակցված կողմեր» բառերով, քանի որ տեքստի հետագա շարադրանքում խոսքը գնում է հենց կողմերի, ոչ թե հաշտարարի մասին։ Նշված առաջարկը բխում է նաև քննարկման առարկա հոդվածի վերնագրի բովանդակությունից</w:t>
            </w:r>
          </w:p>
        </w:tc>
        <w:tc>
          <w:tcPr>
            <w:tcW w:w="5352" w:type="dxa"/>
          </w:tcPr>
          <w:p w14:paraId="44B2DABF" w14:textId="77777777" w:rsidR="0050643C" w:rsidRPr="004B6E84" w:rsidRDefault="00245BDA" w:rsidP="00BC2C60">
            <w:pPr>
              <w:spacing w:line="360" w:lineRule="auto"/>
              <w:jc w:val="center"/>
              <w:rPr>
                <w:rFonts w:ascii="GHEA Grapalat" w:hAnsi="GHEA Grapalat"/>
                <w:b/>
                <w:bCs/>
                <w:sz w:val="24"/>
                <w:szCs w:val="24"/>
                <w:lang w:val="hy-AM"/>
              </w:rPr>
            </w:pPr>
            <w:r w:rsidRPr="004B6E84">
              <w:rPr>
                <w:rFonts w:ascii="GHEA Grapalat" w:hAnsi="GHEA Grapalat"/>
                <w:b/>
                <w:bCs/>
                <w:sz w:val="24"/>
                <w:szCs w:val="24"/>
                <w:lang w:val="hy-AM"/>
              </w:rPr>
              <w:t>3.</w:t>
            </w:r>
            <w:r w:rsidR="00E51748" w:rsidRPr="004B6E84">
              <w:rPr>
                <w:rFonts w:ascii="GHEA Grapalat" w:hAnsi="GHEA Grapalat"/>
                <w:b/>
                <w:bCs/>
                <w:sz w:val="24"/>
                <w:szCs w:val="24"/>
                <w:lang w:val="hy-AM"/>
              </w:rPr>
              <w:t>Չի ընդունվել</w:t>
            </w:r>
          </w:p>
          <w:p w14:paraId="1C7EBBF0" w14:textId="77777777" w:rsidR="00E51748" w:rsidRPr="004B6E84" w:rsidRDefault="00B44145" w:rsidP="00BC2C60">
            <w:pPr>
              <w:tabs>
                <w:tab w:val="left" w:pos="2952"/>
              </w:tabs>
              <w:spacing w:line="360" w:lineRule="auto"/>
              <w:jc w:val="both"/>
              <w:rPr>
                <w:rFonts w:ascii="GHEA Grapalat" w:hAnsi="GHEA Grapalat"/>
                <w:bCs/>
                <w:sz w:val="24"/>
                <w:szCs w:val="24"/>
                <w:lang w:val="hy-AM"/>
              </w:rPr>
            </w:pPr>
            <w:r w:rsidRPr="004B6E84">
              <w:rPr>
                <w:rFonts w:ascii="GHEA Grapalat" w:hAnsi="GHEA Grapalat"/>
                <w:bCs/>
                <w:sz w:val="24"/>
                <w:szCs w:val="24"/>
                <w:lang w:val="hy-AM"/>
              </w:rPr>
              <w:t xml:space="preserve">      </w:t>
            </w:r>
            <w:r w:rsidR="009E3D23" w:rsidRPr="004B6E84">
              <w:rPr>
                <w:rFonts w:ascii="GHEA Grapalat" w:hAnsi="GHEA Grapalat"/>
                <w:bCs/>
                <w:sz w:val="24"/>
                <w:szCs w:val="24"/>
                <w:lang w:val="hy-AM"/>
              </w:rPr>
              <w:t>Օրենքի նախագծում լրացվող 9.1-րդ հոդվածով սահմանված իրավակարգավորումներ</w:t>
            </w:r>
            <w:r w:rsidR="0071211B" w:rsidRPr="004B6E84">
              <w:rPr>
                <w:rFonts w:ascii="GHEA Grapalat" w:hAnsi="GHEA Grapalat"/>
                <w:bCs/>
                <w:sz w:val="24"/>
                <w:szCs w:val="24"/>
                <w:lang w:val="hy-AM"/>
              </w:rPr>
              <w:t>ը</w:t>
            </w:r>
            <w:r w:rsidR="009E3D23" w:rsidRPr="004B6E84">
              <w:rPr>
                <w:rFonts w:ascii="GHEA Grapalat" w:hAnsi="GHEA Grapalat"/>
                <w:bCs/>
                <w:sz w:val="24"/>
                <w:szCs w:val="24"/>
                <w:lang w:val="hy-AM"/>
              </w:rPr>
              <w:t xml:space="preserve"> վերաբերում են կողմի հետ  հաշտարարի  փոխկապակցվածությանը: Հետևաբար, խմբագրման անհրաժեշտությունը բացակայում է: </w:t>
            </w:r>
            <w:r w:rsidR="00082162" w:rsidRPr="004B6E84">
              <w:rPr>
                <w:rFonts w:ascii="GHEA Grapalat" w:hAnsi="GHEA Grapalat"/>
                <w:bCs/>
                <w:sz w:val="24"/>
                <w:szCs w:val="24"/>
                <w:lang w:val="hy-AM"/>
              </w:rPr>
              <w:t>Նշենք նաև, որ հոդվածի լրամշակման արդյունքում փոփոխվել է նաև հոդվածի վերնագիրը:</w:t>
            </w:r>
          </w:p>
          <w:p w14:paraId="44FCA4E7" w14:textId="77777777" w:rsidR="00BB58BE" w:rsidRPr="004B6E84" w:rsidRDefault="00BB58BE" w:rsidP="00BC2C60">
            <w:pPr>
              <w:spacing w:line="360" w:lineRule="auto"/>
              <w:rPr>
                <w:rFonts w:ascii="GHEA Grapalat" w:hAnsi="GHEA Grapalat"/>
                <w:bCs/>
                <w:sz w:val="24"/>
                <w:szCs w:val="24"/>
                <w:lang w:val="hy-AM"/>
              </w:rPr>
            </w:pPr>
          </w:p>
        </w:tc>
      </w:tr>
      <w:tr w:rsidR="00B01747" w:rsidRPr="006B7533" w14:paraId="10D2C105" w14:textId="77777777" w:rsidTr="005C4786">
        <w:tc>
          <w:tcPr>
            <w:tcW w:w="5850" w:type="dxa"/>
          </w:tcPr>
          <w:p w14:paraId="12B3C0F4" w14:textId="77777777" w:rsidR="00B01747" w:rsidRPr="004B6E84" w:rsidRDefault="00A8244D" w:rsidP="00BC2C60">
            <w:pPr>
              <w:spacing w:line="360" w:lineRule="auto"/>
              <w:jc w:val="both"/>
              <w:rPr>
                <w:rFonts w:ascii="GHEA Grapalat" w:hAnsi="GHEA Grapalat"/>
                <w:sz w:val="24"/>
                <w:szCs w:val="24"/>
                <w:lang w:val="hy-AM"/>
              </w:rPr>
            </w:pPr>
            <w:r w:rsidRPr="004B6E84">
              <w:rPr>
                <w:rFonts w:ascii="GHEA Grapalat" w:hAnsi="GHEA Grapalat"/>
                <w:sz w:val="24"/>
                <w:szCs w:val="24"/>
                <w:lang w:val="hy-AM"/>
              </w:rPr>
              <w:t>4.</w:t>
            </w:r>
            <w:r w:rsidR="00B01747" w:rsidRPr="004B6E84">
              <w:rPr>
                <w:rFonts w:ascii="GHEA Grapalat" w:hAnsi="GHEA Grapalat"/>
                <w:sz w:val="24"/>
                <w:szCs w:val="24"/>
                <w:lang w:val="hy-AM"/>
              </w:rPr>
              <w:t>Առաջարկվում է նախագծի 10-րդ հոդվածով լրացվող Օրենքի 11.1-ին կամ Օրենքի 12-րդ հոդվածներում ուղղակիորեն ամրագրել պարտադիր հաշտարարության անվճար լինելը, որպեսզի դատարանի մատչելիության իրավունքը չափազանց մեծ սահմանափակման չենթարկվի</w:t>
            </w:r>
            <w:r w:rsidR="003C1917" w:rsidRPr="004B6E84">
              <w:rPr>
                <w:rFonts w:ascii="GHEA Grapalat" w:hAnsi="GHEA Grapalat"/>
                <w:sz w:val="24"/>
                <w:szCs w:val="24"/>
                <w:lang w:val="hy-AM"/>
              </w:rPr>
              <w:t>:</w:t>
            </w:r>
          </w:p>
        </w:tc>
        <w:tc>
          <w:tcPr>
            <w:tcW w:w="5352" w:type="dxa"/>
          </w:tcPr>
          <w:p w14:paraId="14FE0A57" w14:textId="77777777" w:rsidR="00B01747" w:rsidRPr="004B6E84" w:rsidRDefault="00294CF2" w:rsidP="00BC2C60">
            <w:pPr>
              <w:spacing w:line="360" w:lineRule="auto"/>
              <w:jc w:val="center"/>
              <w:rPr>
                <w:rFonts w:ascii="GHEA Grapalat" w:hAnsi="GHEA Grapalat"/>
                <w:b/>
                <w:bCs/>
                <w:sz w:val="24"/>
                <w:szCs w:val="24"/>
                <w:lang w:val="hy-AM"/>
              </w:rPr>
            </w:pPr>
            <w:r w:rsidRPr="004B6E84">
              <w:rPr>
                <w:rFonts w:ascii="GHEA Grapalat" w:hAnsi="GHEA Grapalat"/>
                <w:b/>
                <w:bCs/>
                <w:sz w:val="24"/>
                <w:szCs w:val="24"/>
                <w:lang w:val="hy-AM"/>
              </w:rPr>
              <w:t>4.</w:t>
            </w:r>
            <w:r w:rsidR="00E65984" w:rsidRPr="004B6E84">
              <w:rPr>
                <w:rFonts w:ascii="GHEA Grapalat" w:hAnsi="GHEA Grapalat"/>
                <w:b/>
                <w:bCs/>
                <w:sz w:val="24"/>
                <w:szCs w:val="24"/>
                <w:lang w:val="hy-AM"/>
              </w:rPr>
              <w:t>Չի ընդունվել</w:t>
            </w:r>
          </w:p>
          <w:p w14:paraId="57E02665" w14:textId="2DA5C7DF" w:rsidR="00751BBB" w:rsidRPr="00A3403D" w:rsidRDefault="005C4786" w:rsidP="00BC2C60">
            <w:pPr>
              <w:spacing w:line="360" w:lineRule="auto"/>
              <w:jc w:val="both"/>
              <w:rPr>
                <w:rFonts w:ascii="GHEA Grapalat" w:hAnsi="GHEA Grapalat"/>
                <w:sz w:val="24"/>
                <w:szCs w:val="24"/>
                <w:lang w:val="hy-AM"/>
              </w:rPr>
            </w:pPr>
            <w:r w:rsidRPr="004B6E84">
              <w:rPr>
                <w:rFonts w:ascii="GHEA Grapalat" w:hAnsi="GHEA Grapalat"/>
                <w:sz w:val="24"/>
                <w:szCs w:val="24"/>
                <w:lang w:val="hy-AM"/>
              </w:rPr>
              <w:t xml:space="preserve">         </w:t>
            </w:r>
            <w:r w:rsidR="00A3403D">
              <w:rPr>
                <w:rFonts w:ascii="GHEA Grapalat" w:hAnsi="GHEA Grapalat"/>
                <w:sz w:val="24"/>
                <w:szCs w:val="24"/>
                <w:lang w:val="hy-AM"/>
              </w:rPr>
              <w:t xml:space="preserve">Օրենքի նախագծում կատարվել են հաշտարարի վարձատրության վերաբերյալ դրույթների փոփոխություններ։ Մասնավորապես, </w:t>
            </w:r>
            <w:r w:rsidR="008F2459">
              <w:rPr>
                <w:rFonts w:ascii="GHEA Grapalat" w:hAnsi="GHEA Grapalat"/>
                <w:sz w:val="24"/>
                <w:szCs w:val="24"/>
                <w:lang w:val="hy-AM"/>
              </w:rPr>
              <w:t xml:space="preserve">Օրենքի նախագծի 11-րդ հոդվածով Օրենքի 12-րդ հոդվածում լրացվող 3.1-ին մասով նախատեսվել է, որ </w:t>
            </w:r>
            <w:r w:rsidR="008F2459" w:rsidRPr="00B74CC8">
              <w:rPr>
                <w:rFonts w:ascii="GHEA Grapalat" w:eastAsia="GHEA Grapalat" w:hAnsi="GHEA Grapalat" w:cs="GHEA Grapalat"/>
                <w:color w:val="000000"/>
                <w:sz w:val="24"/>
                <w:szCs w:val="24"/>
                <w:lang w:val="hy-AM"/>
              </w:rPr>
              <w:t xml:space="preserve">մինչև դատարան դիմելը պարտադիր հաշտարարության իրականացման պահանջ, ապա հաշտարարի վարձատրության գումարը վճարելու պարտականությունը կրում է </w:t>
            </w:r>
            <w:r w:rsidR="008F2459" w:rsidRPr="00B74CC8">
              <w:rPr>
                <w:rFonts w:ascii="GHEA Grapalat" w:eastAsia="GHEA Grapalat" w:hAnsi="GHEA Grapalat" w:cs="GHEA Grapalat"/>
                <w:color w:val="000000"/>
                <w:sz w:val="24"/>
                <w:szCs w:val="24"/>
                <w:lang w:val="hy-AM"/>
              </w:rPr>
              <w:lastRenderedPageBreak/>
              <w:t>հաշտարարությունը նախաձեռնած կողմը` կողմերի համաձայնությամբ այլ բան նախատեսված չլինելու դեպքում։ Հաշտարարի վարձատրության գումարը վճարելու պարտականությունը կողմերը կրում են հավասարաչափ, եթե հաշտարարությունն իրականացվել է երկու կողմի նախաձեռնությամբ</w:t>
            </w:r>
            <w:r w:rsidR="008F2459" w:rsidRPr="00A76DFD">
              <w:rPr>
                <w:rFonts w:ascii="GHEA Grapalat" w:eastAsia="GHEA Grapalat" w:hAnsi="GHEA Grapalat" w:cs="GHEA Grapalat"/>
                <w:color w:val="000000"/>
                <w:sz w:val="24"/>
                <w:szCs w:val="24"/>
                <w:lang w:val="hy-AM"/>
              </w:rPr>
              <w:t xml:space="preserve">։ </w:t>
            </w:r>
            <w:r w:rsidR="00A3403D" w:rsidRPr="00A76DFD">
              <w:rPr>
                <w:rFonts w:ascii="GHEA Grapalat" w:hAnsi="GHEA Grapalat"/>
                <w:sz w:val="24"/>
                <w:szCs w:val="24"/>
                <w:lang w:val="hy-AM"/>
              </w:rPr>
              <w:t xml:space="preserve"> </w:t>
            </w:r>
            <w:r w:rsidR="00B74CC8" w:rsidRPr="00A76DFD">
              <w:rPr>
                <w:rFonts w:ascii="GHEA Grapalat" w:hAnsi="GHEA Grapalat"/>
                <w:sz w:val="24"/>
                <w:szCs w:val="24"/>
                <w:lang w:val="hy-AM"/>
              </w:rPr>
              <w:t>Նշենք, որ Նախագծերի փաթեթում կատարված այլ փոփոխություններով սահմանվել են հաշտարարի վարձատրության գումարը վճարած լինելու հիմքով պետական տուրքի նվազեցման, ինչպես նաև դատարանի կողմից հետագայում վեճի քննության դեպքում նշված գումարը մյուս կողմից բռնագանձման, իսկ որոշ դեպքերում` նաև պետական բյուջեից ստացման հնարավորություն։</w:t>
            </w:r>
          </w:p>
          <w:p w14:paraId="70DF59D5" w14:textId="199CC77C" w:rsidR="00745BAC" w:rsidRPr="004B6E84" w:rsidRDefault="00745BAC" w:rsidP="00BC2C60">
            <w:pPr>
              <w:spacing w:line="360" w:lineRule="auto"/>
              <w:jc w:val="both"/>
              <w:rPr>
                <w:rFonts w:ascii="GHEA Grapalat" w:hAnsi="GHEA Grapalat"/>
                <w:sz w:val="24"/>
                <w:szCs w:val="24"/>
                <w:lang w:val="hy-AM"/>
              </w:rPr>
            </w:pPr>
          </w:p>
          <w:p w14:paraId="4386435B" w14:textId="77777777" w:rsidR="00E65984" w:rsidRPr="004B6E84" w:rsidRDefault="00E65984" w:rsidP="00BC2C60">
            <w:pPr>
              <w:spacing w:line="360" w:lineRule="auto"/>
              <w:jc w:val="both"/>
              <w:rPr>
                <w:rFonts w:ascii="GHEA Grapalat" w:hAnsi="GHEA Grapalat"/>
                <w:sz w:val="24"/>
                <w:szCs w:val="24"/>
                <w:lang w:val="hy-AM"/>
              </w:rPr>
            </w:pPr>
          </w:p>
        </w:tc>
      </w:tr>
      <w:tr w:rsidR="00570CC3" w:rsidRPr="00C6303D" w14:paraId="0F4A1C00" w14:textId="77777777" w:rsidTr="005C4786">
        <w:tc>
          <w:tcPr>
            <w:tcW w:w="5850" w:type="dxa"/>
          </w:tcPr>
          <w:p w14:paraId="004390D2" w14:textId="77777777" w:rsidR="00570CC3" w:rsidRPr="004B6E84" w:rsidRDefault="00570CC3" w:rsidP="00BC2C60">
            <w:pPr>
              <w:spacing w:line="360" w:lineRule="auto"/>
              <w:jc w:val="both"/>
              <w:rPr>
                <w:rFonts w:ascii="GHEA Grapalat" w:hAnsi="GHEA Grapalat"/>
                <w:sz w:val="24"/>
                <w:szCs w:val="24"/>
                <w:lang w:val="hy-AM"/>
              </w:rPr>
            </w:pPr>
            <w:r w:rsidRPr="004B6E84">
              <w:rPr>
                <w:rFonts w:ascii="GHEA Grapalat" w:hAnsi="GHEA Grapalat"/>
                <w:sz w:val="24"/>
                <w:szCs w:val="24"/>
                <w:lang w:val="hy-AM"/>
              </w:rPr>
              <w:lastRenderedPageBreak/>
              <w:t>5.</w:t>
            </w:r>
            <w:r w:rsidR="003F3190" w:rsidRPr="004B6E84">
              <w:rPr>
                <w:rFonts w:ascii="GHEA Grapalat" w:eastAsia="GHEA Grapalat" w:hAnsi="GHEA Grapalat" w:cs="GHEA Grapalat"/>
                <w:color w:val="000000"/>
                <w:sz w:val="24"/>
                <w:szCs w:val="24"/>
                <w:lang w:val="hy-AM"/>
              </w:rPr>
              <w:t>«</w:t>
            </w:r>
            <w:r w:rsidR="003F3190" w:rsidRPr="004B6E84">
              <w:rPr>
                <w:rFonts w:ascii="GHEA Grapalat" w:hAnsi="GHEA Grapalat" w:cs="Sylfaen"/>
                <w:color w:val="000000"/>
                <w:sz w:val="24"/>
                <w:szCs w:val="24"/>
                <w:lang w:val="hy-AM"/>
              </w:rPr>
              <w:t>Հայաստանի</w:t>
            </w:r>
            <w:r w:rsidR="003F3190" w:rsidRPr="004B6E84">
              <w:rPr>
                <w:rFonts w:ascii="GHEA Grapalat" w:hAnsi="GHEA Grapalat"/>
                <w:color w:val="000000"/>
                <w:sz w:val="24"/>
                <w:szCs w:val="24"/>
                <w:lang w:val="hy-AM"/>
              </w:rPr>
              <w:t xml:space="preserve"> </w:t>
            </w:r>
            <w:r w:rsidR="003F3190" w:rsidRPr="004B6E84">
              <w:rPr>
                <w:rFonts w:ascii="GHEA Grapalat" w:hAnsi="GHEA Grapalat" w:cs="Sylfaen"/>
                <w:color w:val="000000"/>
                <w:sz w:val="24"/>
                <w:szCs w:val="24"/>
                <w:lang w:val="hy-AM"/>
              </w:rPr>
              <w:t>Հանրապետության</w:t>
            </w:r>
            <w:r w:rsidR="003F3190" w:rsidRPr="004B6E84">
              <w:rPr>
                <w:rFonts w:ascii="GHEA Grapalat" w:hAnsi="GHEA Grapalat"/>
                <w:color w:val="000000"/>
                <w:sz w:val="24"/>
                <w:szCs w:val="24"/>
                <w:lang w:val="hy-AM"/>
              </w:rPr>
              <w:t xml:space="preserve"> </w:t>
            </w:r>
            <w:r w:rsidR="003F3190" w:rsidRPr="004B6E84">
              <w:rPr>
                <w:rFonts w:ascii="GHEA Grapalat" w:hAnsi="GHEA Grapalat" w:cs="Sylfaen"/>
                <w:color w:val="000000"/>
                <w:sz w:val="24"/>
                <w:szCs w:val="24"/>
                <w:lang w:val="hy-AM"/>
              </w:rPr>
              <w:t>քաղաքացիական</w:t>
            </w:r>
            <w:r w:rsidR="003F3190" w:rsidRPr="004B6E84">
              <w:rPr>
                <w:rFonts w:ascii="GHEA Grapalat" w:hAnsi="GHEA Grapalat"/>
                <w:color w:val="000000"/>
                <w:sz w:val="24"/>
                <w:szCs w:val="24"/>
                <w:lang w:val="hy-AM"/>
              </w:rPr>
              <w:t xml:space="preserve"> </w:t>
            </w:r>
            <w:r w:rsidR="003F3190" w:rsidRPr="004B6E84">
              <w:rPr>
                <w:rFonts w:ascii="GHEA Grapalat" w:hAnsi="GHEA Grapalat" w:cs="Sylfaen"/>
                <w:color w:val="000000"/>
                <w:sz w:val="24"/>
                <w:szCs w:val="24"/>
                <w:lang w:val="hy-AM"/>
              </w:rPr>
              <w:t>դատավարության</w:t>
            </w:r>
            <w:r w:rsidR="003F3190" w:rsidRPr="004B6E84">
              <w:rPr>
                <w:rFonts w:ascii="GHEA Grapalat" w:hAnsi="GHEA Grapalat"/>
                <w:color w:val="000000"/>
                <w:sz w:val="24"/>
                <w:szCs w:val="24"/>
                <w:lang w:val="hy-AM"/>
              </w:rPr>
              <w:t xml:space="preserve"> </w:t>
            </w:r>
            <w:r w:rsidR="003F3190" w:rsidRPr="004B6E84">
              <w:rPr>
                <w:rFonts w:ascii="GHEA Grapalat" w:hAnsi="GHEA Grapalat" w:cs="Sylfaen"/>
                <w:color w:val="000000"/>
                <w:sz w:val="24"/>
                <w:szCs w:val="24"/>
                <w:lang w:val="hy-AM"/>
              </w:rPr>
              <w:t>օրենսգրքում լրացումներ և փոփոխություններ կատարելու</w:t>
            </w:r>
            <w:r w:rsidR="003F3190" w:rsidRPr="004B6E84">
              <w:rPr>
                <w:rFonts w:ascii="GHEA Grapalat" w:hAnsi="GHEA Grapalat"/>
                <w:color w:val="000000"/>
                <w:sz w:val="24"/>
                <w:szCs w:val="24"/>
                <w:lang w:val="hy-AM"/>
              </w:rPr>
              <w:t xml:space="preserve"> </w:t>
            </w:r>
            <w:r w:rsidR="003F3190" w:rsidRPr="004B6E84">
              <w:rPr>
                <w:rFonts w:ascii="GHEA Grapalat" w:hAnsi="GHEA Grapalat" w:cs="Sylfaen"/>
                <w:color w:val="000000"/>
                <w:sz w:val="24"/>
                <w:szCs w:val="24"/>
                <w:lang w:val="hy-AM"/>
              </w:rPr>
              <w:t>մասին», «</w:t>
            </w:r>
            <w:r w:rsidR="003F3190" w:rsidRPr="004B6E84">
              <w:rPr>
                <w:rFonts w:ascii="GHEA Grapalat" w:eastAsia="GHEA Grapalat" w:hAnsi="GHEA Grapalat" w:cs="GHEA Grapalat"/>
                <w:sz w:val="24"/>
                <w:szCs w:val="24"/>
                <w:lang w:val="hy-AM"/>
              </w:rPr>
              <w:t>«Պետական տուրքի մասին» օրենքում լրացումներ կատարելու մասին», «</w:t>
            </w:r>
            <w:r w:rsidR="003F3190" w:rsidRPr="004B6E84">
              <w:rPr>
                <w:rFonts w:ascii="GHEA Grapalat" w:hAnsi="GHEA Grapalat" w:cs="Sylfaen"/>
                <w:color w:val="000000"/>
                <w:sz w:val="24"/>
                <w:szCs w:val="24"/>
                <w:lang w:val="hy-AM"/>
              </w:rPr>
              <w:t>Հայաստանի</w:t>
            </w:r>
            <w:r w:rsidR="003F3190" w:rsidRPr="004B6E84">
              <w:rPr>
                <w:rFonts w:ascii="GHEA Grapalat" w:hAnsi="GHEA Grapalat"/>
                <w:color w:val="000000"/>
                <w:sz w:val="24"/>
                <w:szCs w:val="24"/>
                <w:lang w:val="hy-AM"/>
              </w:rPr>
              <w:t xml:space="preserve"> </w:t>
            </w:r>
            <w:r w:rsidR="003F3190" w:rsidRPr="004B6E84">
              <w:rPr>
                <w:rFonts w:ascii="GHEA Grapalat" w:hAnsi="GHEA Grapalat" w:cs="Sylfaen"/>
                <w:color w:val="000000"/>
                <w:sz w:val="24"/>
                <w:szCs w:val="24"/>
                <w:lang w:val="hy-AM"/>
              </w:rPr>
              <w:t>Հանրապետության</w:t>
            </w:r>
            <w:r w:rsidR="003F3190" w:rsidRPr="004B6E84">
              <w:rPr>
                <w:rFonts w:ascii="GHEA Grapalat" w:hAnsi="GHEA Grapalat"/>
                <w:color w:val="000000"/>
                <w:sz w:val="24"/>
                <w:szCs w:val="24"/>
                <w:lang w:val="hy-AM"/>
              </w:rPr>
              <w:t xml:space="preserve"> </w:t>
            </w:r>
            <w:r w:rsidR="003F3190" w:rsidRPr="004B6E84">
              <w:rPr>
                <w:rFonts w:ascii="GHEA Grapalat" w:hAnsi="GHEA Grapalat" w:cs="Sylfaen"/>
                <w:color w:val="000000"/>
                <w:sz w:val="24"/>
                <w:szCs w:val="24"/>
                <w:lang w:val="hy-AM"/>
              </w:rPr>
              <w:t>ընտանեկան</w:t>
            </w:r>
            <w:r w:rsidR="003F3190" w:rsidRPr="004B6E84">
              <w:rPr>
                <w:rFonts w:ascii="GHEA Grapalat" w:hAnsi="GHEA Grapalat"/>
                <w:color w:val="000000"/>
                <w:sz w:val="24"/>
                <w:szCs w:val="24"/>
                <w:lang w:val="hy-AM"/>
              </w:rPr>
              <w:t xml:space="preserve"> </w:t>
            </w:r>
            <w:r w:rsidR="003F3190" w:rsidRPr="004B6E84">
              <w:rPr>
                <w:rFonts w:ascii="GHEA Grapalat" w:hAnsi="GHEA Grapalat" w:cs="Sylfaen"/>
                <w:color w:val="000000"/>
                <w:sz w:val="24"/>
                <w:szCs w:val="24"/>
                <w:lang w:val="hy-AM"/>
              </w:rPr>
              <w:t>օրենսգրքում լրացում կատարելու</w:t>
            </w:r>
            <w:r w:rsidR="003F3190" w:rsidRPr="004B6E84">
              <w:rPr>
                <w:rFonts w:ascii="GHEA Grapalat" w:hAnsi="GHEA Grapalat"/>
                <w:color w:val="000000"/>
                <w:sz w:val="24"/>
                <w:szCs w:val="24"/>
                <w:lang w:val="hy-AM"/>
              </w:rPr>
              <w:t xml:space="preserve"> </w:t>
            </w:r>
            <w:r w:rsidR="003F3190" w:rsidRPr="004B6E84">
              <w:rPr>
                <w:rFonts w:ascii="GHEA Grapalat" w:hAnsi="GHEA Grapalat" w:cs="Sylfaen"/>
                <w:color w:val="000000"/>
                <w:sz w:val="24"/>
                <w:szCs w:val="24"/>
                <w:lang w:val="hy-AM"/>
              </w:rPr>
              <w:t>մասին», «Հայաստանի</w:t>
            </w:r>
            <w:r w:rsidR="003F3190" w:rsidRPr="004B6E84">
              <w:rPr>
                <w:rFonts w:ascii="GHEA Grapalat" w:hAnsi="GHEA Grapalat"/>
                <w:color w:val="000000"/>
                <w:sz w:val="24"/>
                <w:szCs w:val="24"/>
                <w:lang w:val="hy-AM"/>
              </w:rPr>
              <w:t xml:space="preserve"> </w:t>
            </w:r>
            <w:r w:rsidR="003F3190" w:rsidRPr="004B6E84">
              <w:rPr>
                <w:rFonts w:ascii="GHEA Grapalat" w:hAnsi="GHEA Grapalat" w:cs="Sylfaen"/>
                <w:color w:val="000000"/>
                <w:sz w:val="24"/>
                <w:szCs w:val="24"/>
                <w:lang w:val="hy-AM"/>
              </w:rPr>
              <w:t>հանրապետության</w:t>
            </w:r>
            <w:r w:rsidR="003F3190" w:rsidRPr="004B6E84">
              <w:rPr>
                <w:rFonts w:ascii="GHEA Grapalat" w:hAnsi="GHEA Grapalat"/>
                <w:color w:val="000000"/>
                <w:sz w:val="24"/>
                <w:szCs w:val="24"/>
                <w:lang w:val="hy-AM"/>
              </w:rPr>
              <w:t xml:space="preserve"> </w:t>
            </w:r>
            <w:r w:rsidR="003F3190" w:rsidRPr="004B6E84">
              <w:rPr>
                <w:rFonts w:ascii="GHEA Grapalat" w:hAnsi="GHEA Grapalat" w:cs="Sylfaen"/>
                <w:color w:val="000000"/>
                <w:sz w:val="24"/>
                <w:szCs w:val="24"/>
                <w:lang w:val="hy-AM"/>
              </w:rPr>
              <w:t>քրեական</w:t>
            </w:r>
            <w:r w:rsidR="003F3190" w:rsidRPr="004B6E84">
              <w:rPr>
                <w:rFonts w:ascii="GHEA Grapalat" w:hAnsi="GHEA Grapalat"/>
                <w:color w:val="000000"/>
                <w:sz w:val="24"/>
                <w:szCs w:val="24"/>
                <w:lang w:val="hy-AM"/>
              </w:rPr>
              <w:t xml:space="preserve"> դատավարության </w:t>
            </w:r>
            <w:r w:rsidR="003F3190" w:rsidRPr="004B6E84">
              <w:rPr>
                <w:rFonts w:ascii="GHEA Grapalat" w:hAnsi="GHEA Grapalat" w:cs="Sylfaen"/>
                <w:color w:val="000000"/>
                <w:sz w:val="24"/>
                <w:szCs w:val="24"/>
                <w:lang w:val="hy-AM"/>
              </w:rPr>
              <w:lastRenderedPageBreak/>
              <w:t>օրենսգրքում լրացում կատարելու</w:t>
            </w:r>
            <w:r w:rsidR="003F3190" w:rsidRPr="004B6E84">
              <w:rPr>
                <w:rFonts w:ascii="GHEA Grapalat" w:hAnsi="GHEA Grapalat"/>
                <w:color w:val="000000"/>
                <w:sz w:val="24"/>
                <w:szCs w:val="24"/>
                <w:lang w:val="hy-AM"/>
              </w:rPr>
              <w:t xml:space="preserve"> </w:t>
            </w:r>
            <w:r w:rsidR="003F3190" w:rsidRPr="004B6E84">
              <w:rPr>
                <w:rFonts w:ascii="GHEA Grapalat" w:hAnsi="GHEA Grapalat" w:cs="Sylfaen"/>
                <w:color w:val="000000"/>
                <w:sz w:val="24"/>
                <w:szCs w:val="24"/>
                <w:lang w:val="hy-AM"/>
              </w:rPr>
              <w:t xml:space="preserve">մասին» </w:t>
            </w:r>
            <w:r w:rsidR="003F3190" w:rsidRPr="004B6E84">
              <w:rPr>
                <w:rFonts w:ascii="GHEA Grapalat" w:hAnsi="GHEA Grapalat"/>
                <w:spacing w:val="-6"/>
                <w:sz w:val="24"/>
                <w:szCs w:val="24"/>
                <w:lang w:val="hy-AM"/>
              </w:rPr>
              <w:t xml:space="preserve">ՀՀ </w:t>
            </w:r>
            <w:r w:rsidR="003F3190" w:rsidRPr="004B6E84">
              <w:rPr>
                <w:rFonts w:ascii="GHEA Grapalat" w:hAnsi="GHEA Grapalat" w:cs="Arial"/>
                <w:spacing w:val="-6"/>
                <w:sz w:val="24"/>
                <w:szCs w:val="24"/>
                <w:lang w:val="hy-AM"/>
              </w:rPr>
              <w:t>օրենքների</w:t>
            </w:r>
            <w:r w:rsidR="003F3190" w:rsidRPr="004B6E84">
              <w:rPr>
                <w:rFonts w:ascii="GHEA Grapalat" w:hAnsi="GHEA Grapalat"/>
                <w:spacing w:val="-6"/>
                <w:sz w:val="24"/>
                <w:szCs w:val="24"/>
                <w:lang w:val="hy-AM"/>
              </w:rPr>
              <w:t xml:space="preserve"> լրամշակված </w:t>
            </w:r>
            <w:r w:rsidR="003F3190" w:rsidRPr="004B6E84">
              <w:rPr>
                <w:rFonts w:ascii="GHEA Grapalat" w:hAnsi="GHEA Grapalat" w:cs="Arial"/>
                <w:spacing w:val="-6"/>
                <w:sz w:val="24"/>
                <w:szCs w:val="24"/>
                <w:lang w:val="hy-AM"/>
              </w:rPr>
              <w:t>նախագծերի վերաբերյալ առաջարկություններ չկան:</w:t>
            </w:r>
          </w:p>
        </w:tc>
        <w:tc>
          <w:tcPr>
            <w:tcW w:w="5352" w:type="dxa"/>
          </w:tcPr>
          <w:p w14:paraId="3B177E03" w14:textId="77777777" w:rsidR="00570CC3" w:rsidRPr="004B6E84" w:rsidRDefault="00570CC3" w:rsidP="00BC2C60">
            <w:pPr>
              <w:spacing w:line="360" w:lineRule="auto"/>
              <w:jc w:val="center"/>
              <w:rPr>
                <w:rFonts w:ascii="GHEA Grapalat" w:hAnsi="GHEA Grapalat"/>
                <w:b/>
                <w:bCs/>
                <w:sz w:val="24"/>
                <w:szCs w:val="24"/>
                <w:lang w:val="hy-AM"/>
              </w:rPr>
            </w:pPr>
          </w:p>
        </w:tc>
      </w:tr>
      <w:tr w:rsidR="00015B3D" w:rsidRPr="004B6E84" w14:paraId="0774DDCB" w14:textId="77777777" w:rsidTr="004850A4">
        <w:trPr>
          <w:trHeight w:val="240"/>
        </w:trPr>
        <w:tc>
          <w:tcPr>
            <w:tcW w:w="5850" w:type="dxa"/>
            <w:vMerge w:val="restart"/>
            <w:shd w:val="clear" w:color="auto" w:fill="BFBFBF" w:themeFill="background1" w:themeFillShade="BF"/>
          </w:tcPr>
          <w:p w14:paraId="2920E4DF" w14:textId="77777777" w:rsidR="00015B3D" w:rsidRPr="004B6E84" w:rsidRDefault="00A71D5D" w:rsidP="00BC2C60">
            <w:pPr>
              <w:spacing w:line="360" w:lineRule="auto"/>
              <w:jc w:val="center"/>
              <w:rPr>
                <w:rFonts w:ascii="GHEA Grapalat" w:hAnsi="GHEA Grapalat"/>
                <w:b/>
                <w:sz w:val="24"/>
                <w:szCs w:val="24"/>
              </w:rPr>
            </w:pPr>
            <w:r w:rsidRPr="004B6E84">
              <w:rPr>
                <w:rFonts w:ascii="GHEA Grapalat" w:hAnsi="GHEA Grapalat"/>
                <w:b/>
                <w:sz w:val="24"/>
                <w:szCs w:val="24"/>
              </w:rPr>
              <w:t>8.</w:t>
            </w:r>
            <w:r w:rsidR="004850A4" w:rsidRPr="004B6E84">
              <w:rPr>
                <w:rFonts w:ascii="GHEA Grapalat" w:hAnsi="GHEA Grapalat"/>
                <w:b/>
                <w:sz w:val="24"/>
                <w:szCs w:val="24"/>
              </w:rPr>
              <w:t xml:space="preserve">Փաստաբանների </w:t>
            </w:r>
            <w:proofErr w:type="spellStart"/>
            <w:r w:rsidR="004850A4" w:rsidRPr="004B6E84">
              <w:rPr>
                <w:rFonts w:ascii="GHEA Grapalat" w:hAnsi="GHEA Grapalat"/>
                <w:b/>
                <w:sz w:val="24"/>
                <w:szCs w:val="24"/>
              </w:rPr>
              <w:t>պալատ</w:t>
            </w:r>
            <w:proofErr w:type="spellEnd"/>
          </w:p>
        </w:tc>
        <w:tc>
          <w:tcPr>
            <w:tcW w:w="5352" w:type="dxa"/>
            <w:shd w:val="clear" w:color="auto" w:fill="BFBFBF" w:themeFill="background1" w:themeFillShade="BF"/>
          </w:tcPr>
          <w:p w14:paraId="6DF913AE" w14:textId="77777777" w:rsidR="00015B3D" w:rsidRPr="004B6E84" w:rsidRDefault="00015B3D" w:rsidP="00BC2C60">
            <w:pPr>
              <w:spacing w:line="360" w:lineRule="auto"/>
              <w:jc w:val="center"/>
              <w:rPr>
                <w:rFonts w:ascii="GHEA Grapalat" w:hAnsi="GHEA Grapalat"/>
                <w:b/>
                <w:bCs/>
                <w:sz w:val="24"/>
                <w:szCs w:val="24"/>
                <w:lang w:val="hy-AM"/>
              </w:rPr>
            </w:pPr>
            <w:r w:rsidRPr="004B6E84">
              <w:rPr>
                <w:rFonts w:ascii="GHEA Grapalat" w:hAnsi="GHEA Grapalat"/>
                <w:b/>
                <w:bCs/>
                <w:sz w:val="24"/>
                <w:szCs w:val="24"/>
                <w:lang w:val="hy-AM"/>
              </w:rPr>
              <w:t>01/01/158-22</w:t>
            </w:r>
          </w:p>
        </w:tc>
      </w:tr>
      <w:tr w:rsidR="00015B3D" w:rsidRPr="004B6E84" w14:paraId="3EDDAC1B" w14:textId="77777777" w:rsidTr="004850A4">
        <w:trPr>
          <w:trHeight w:val="240"/>
        </w:trPr>
        <w:tc>
          <w:tcPr>
            <w:tcW w:w="5850" w:type="dxa"/>
            <w:vMerge/>
            <w:shd w:val="clear" w:color="auto" w:fill="BFBFBF" w:themeFill="background1" w:themeFillShade="BF"/>
          </w:tcPr>
          <w:p w14:paraId="296D77A9" w14:textId="77777777" w:rsidR="00015B3D" w:rsidRPr="004B6E84" w:rsidRDefault="00015B3D" w:rsidP="00BC2C60">
            <w:pPr>
              <w:spacing w:line="360" w:lineRule="auto"/>
              <w:jc w:val="both"/>
              <w:rPr>
                <w:rFonts w:ascii="GHEA Grapalat" w:hAnsi="GHEA Grapalat"/>
                <w:sz w:val="24"/>
                <w:szCs w:val="24"/>
                <w:lang w:val="hy-AM"/>
              </w:rPr>
            </w:pPr>
          </w:p>
        </w:tc>
        <w:tc>
          <w:tcPr>
            <w:tcW w:w="5352" w:type="dxa"/>
            <w:shd w:val="clear" w:color="auto" w:fill="BFBFBF" w:themeFill="background1" w:themeFillShade="BF"/>
          </w:tcPr>
          <w:p w14:paraId="679449BC" w14:textId="77777777" w:rsidR="00015B3D" w:rsidRPr="004B6E84" w:rsidRDefault="00015B3D" w:rsidP="00BC2C60">
            <w:pPr>
              <w:spacing w:line="360" w:lineRule="auto"/>
              <w:jc w:val="center"/>
              <w:rPr>
                <w:rFonts w:ascii="GHEA Grapalat" w:hAnsi="GHEA Grapalat"/>
                <w:b/>
                <w:bCs/>
                <w:sz w:val="24"/>
                <w:szCs w:val="24"/>
              </w:rPr>
            </w:pPr>
            <w:r w:rsidRPr="004B6E84">
              <w:rPr>
                <w:rFonts w:ascii="GHEA Grapalat" w:hAnsi="GHEA Grapalat"/>
                <w:b/>
                <w:bCs/>
                <w:sz w:val="24"/>
                <w:szCs w:val="24"/>
              </w:rPr>
              <w:t>1</w:t>
            </w:r>
            <w:r w:rsidR="0044278C" w:rsidRPr="004B6E84">
              <w:rPr>
                <w:rFonts w:ascii="GHEA Grapalat" w:hAnsi="GHEA Grapalat"/>
                <w:b/>
                <w:bCs/>
                <w:sz w:val="24"/>
                <w:szCs w:val="24"/>
              </w:rPr>
              <w:t>4</w:t>
            </w:r>
            <w:r w:rsidRPr="004B6E84">
              <w:rPr>
                <w:rFonts w:ascii="GHEA Grapalat" w:hAnsi="GHEA Grapalat"/>
                <w:b/>
                <w:bCs/>
                <w:sz w:val="24"/>
                <w:szCs w:val="24"/>
              </w:rPr>
              <w:t>.02.2022թ.</w:t>
            </w:r>
          </w:p>
        </w:tc>
      </w:tr>
      <w:tr w:rsidR="00015B3D" w:rsidRPr="006B7533" w14:paraId="2A5DD1AC" w14:textId="77777777" w:rsidTr="005C4786">
        <w:trPr>
          <w:trHeight w:val="240"/>
        </w:trPr>
        <w:tc>
          <w:tcPr>
            <w:tcW w:w="5850" w:type="dxa"/>
          </w:tcPr>
          <w:p w14:paraId="5920567B" w14:textId="77777777" w:rsidR="00FE5BA5" w:rsidRPr="004B6E84" w:rsidRDefault="00FE5BA5" w:rsidP="00BC2C60">
            <w:pPr>
              <w:pStyle w:val="1"/>
              <w:shd w:val="clear" w:color="auto" w:fill="auto"/>
              <w:spacing w:line="360" w:lineRule="auto"/>
              <w:ind w:left="40" w:right="40"/>
              <w:rPr>
                <w:rFonts w:ascii="GHEA Grapalat" w:hAnsi="GHEA Grapalat"/>
                <w:sz w:val="24"/>
                <w:szCs w:val="24"/>
              </w:rPr>
            </w:pPr>
            <w:r w:rsidRPr="004B6E84">
              <w:rPr>
                <w:rFonts w:ascii="GHEA Grapalat" w:hAnsi="GHEA Grapalat"/>
                <w:sz w:val="24"/>
                <w:szCs w:val="24"/>
              </w:rPr>
              <w:t>1. ««</w:t>
            </w:r>
            <w:proofErr w:type="spellStart"/>
            <w:r w:rsidRPr="004B6E84">
              <w:rPr>
                <w:rFonts w:ascii="GHEA Grapalat" w:hAnsi="GHEA Grapalat"/>
                <w:sz w:val="24"/>
                <w:szCs w:val="24"/>
              </w:rPr>
              <w:t>Հաշտարարության</w:t>
            </w:r>
            <w:proofErr w:type="spellEnd"/>
            <w:r w:rsidRPr="004B6E84">
              <w:rPr>
                <w:rFonts w:ascii="GHEA Grapalat" w:hAnsi="GHEA Grapalat"/>
                <w:sz w:val="24"/>
                <w:szCs w:val="24"/>
              </w:rPr>
              <w:t xml:space="preserve"> </w:t>
            </w:r>
            <w:proofErr w:type="spellStart"/>
            <w:r w:rsidRPr="004B6E84">
              <w:rPr>
                <w:rFonts w:ascii="GHEA Grapalat" w:hAnsi="GHEA Grapalat"/>
                <w:sz w:val="24"/>
                <w:szCs w:val="24"/>
              </w:rPr>
              <w:t>մասին</w:t>
            </w:r>
            <w:proofErr w:type="spellEnd"/>
            <w:r w:rsidRPr="004B6E84">
              <w:rPr>
                <w:rFonts w:ascii="GHEA Grapalat" w:hAnsi="GHEA Grapalat"/>
                <w:sz w:val="24"/>
                <w:szCs w:val="24"/>
              </w:rPr>
              <w:t xml:space="preserve">» </w:t>
            </w:r>
            <w:proofErr w:type="spellStart"/>
            <w:r w:rsidRPr="004B6E84">
              <w:rPr>
                <w:rFonts w:ascii="GHEA Grapalat" w:hAnsi="GHEA Grapalat"/>
                <w:sz w:val="24"/>
                <w:szCs w:val="24"/>
              </w:rPr>
              <w:t>օրենքում</w:t>
            </w:r>
            <w:proofErr w:type="spellEnd"/>
            <w:r w:rsidRPr="004B6E84">
              <w:rPr>
                <w:rFonts w:ascii="GHEA Grapalat" w:hAnsi="GHEA Grapalat"/>
                <w:sz w:val="24"/>
                <w:szCs w:val="24"/>
              </w:rPr>
              <w:t xml:space="preserve"> </w:t>
            </w:r>
            <w:proofErr w:type="spellStart"/>
            <w:r w:rsidRPr="004B6E84">
              <w:rPr>
                <w:rFonts w:ascii="GHEA Grapalat" w:hAnsi="GHEA Grapalat"/>
                <w:sz w:val="24"/>
                <w:szCs w:val="24"/>
              </w:rPr>
              <w:t>փոփոխություններ</w:t>
            </w:r>
            <w:proofErr w:type="spellEnd"/>
            <w:r w:rsidRPr="004B6E84">
              <w:rPr>
                <w:rFonts w:ascii="GHEA Grapalat" w:hAnsi="GHEA Grapalat"/>
                <w:sz w:val="24"/>
                <w:szCs w:val="24"/>
              </w:rPr>
              <w:t xml:space="preserve"> և </w:t>
            </w:r>
            <w:proofErr w:type="spellStart"/>
            <w:r w:rsidRPr="004B6E84">
              <w:rPr>
                <w:rFonts w:ascii="GHEA Grapalat" w:hAnsi="GHEA Grapalat"/>
                <w:sz w:val="24"/>
                <w:szCs w:val="24"/>
              </w:rPr>
              <w:t>լրացումներ</w:t>
            </w:r>
            <w:proofErr w:type="spellEnd"/>
            <w:r w:rsidRPr="004B6E84">
              <w:rPr>
                <w:rFonts w:ascii="GHEA Grapalat" w:hAnsi="GHEA Grapalat"/>
                <w:sz w:val="24"/>
                <w:szCs w:val="24"/>
              </w:rPr>
              <w:t xml:space="preserve"> </w:t>
            </w:r>
            <w:proofErr w:type="spellStart"/>
            <w:r w:rsidRPr="004B6E84">
              <w:rPr>
                <w:rFonts w:ascii="GHEA Grapalat" w:hAnsi="GHEA Grapalat"/>
                <w:sz w:val="24"/>
                <w:szCs w:val="24"/>
              </w:rPr>
              <w:t>կատարելու</w:t>
            </w:r>
            <w:proofErr w:type="spellEnd"/>
            <w:r w:rsidRPr="004B6E84">
              <w:rPr>
                <w:rFonts w:ascii="GHEA Grapalat" w:hAnsi="GHEA Grapalat"/>
                <w:sz w:val="24"/>
                <w:szCs w:val="24"/>
              </w:rPr>
              <w:t xml:space="preserve"> </w:t>
            </w:r>
            <w:proofErr w:type="spellStart"/>
            <w:r w:rsidRPr="004B6E84">
              <w:rPr>
                <w:rFonts w:ascii="GHEA Grapalat" w:hAnsi="GHEA Grapalat"/>
                <w:sz w:val="24"/>
                <w:szCs w:val="24"/>
              </w:rPr>
              <w:t>մասին</w:t>
            </w:r>
            <w:proofErr w:type="spellEnd"/>
            <w:r w:rsidRPr="004B6E84">
              <w:rPr>
                <w:rFonts w:ascii="GHEA Grapalat" w:hAnsi="GHEA Grapalat"/>
                <w:sz w:val="24"/>
                <w:szCs w:val="24"/>
              </w:rPr>
              <w:t xml:space="preserve">» </w:t>
            </w:r>
            <w:proofErr w:type="spellStart"/>
            <w:r w:rsidRPr="004B6E84">
              <w:rPr>
                <w:rFonts w:ascii="GHEA Grapalat" w:hAnsi="GHEA Grapalat"/>
                <w:sz w:val="24"/>
                <w:szCs w:val="24"/>
              </w:rPr>
              <w:t>օրենքի</w:t>
            </w:r>
            <w:proofErr w:type="spellEnd"/>
            <w:r w:rsidRPr="004B6E84">
              <w:rPr>
                <w:rFonts w:ascii="GHEA Grapalat" w:hAnsi="GHEA Grapalat"/>
                <w:sz w:val="24"/>
                <w:szCs w:val="24"/>
              </w:rPr>
              <w:t xml:space="preserve"> </w:t>
            </w:r>
            <w:proofErr w:type="spellStart"/>
            <w:r w:rsidRPr="004B6E84">
              <w:rPr>
                <w:rFonts w:ascii="GHEA Grapalat" w:hAnsi="GHEA Grapalat"/>
                <w:sz w:val="24"/>
                <w:szCs w:val="24"/>
              </w:rPr>
              <w:t>նախագիծը</w:t>
            </w:r>
            <w:proofErr w:type="spellEnd"/>
            <w:r w:rsidRPr="004B6E84">
              <w:rPr>
                <w:rFonts w:ascii="GHEA Grapalat" w:hAnsi="GHEA Grapalat"/>
                <w:sz w:val="24"/>
                <w:szCs w:val="24"/>
              </w:rPr>
              <w:t xml:space="preserve"> </w:t>
            </w:r>
            <w:r w:rsidRPr="004B6E84">
              <w:rPr>
                <w:rStyle w:val="a0"/>
                <w:rFonts w:ascii="GHEA Grapalat" w:hAnsi="GHEA Grapalat"/>
                <w:b w:val="0"/>
                <w:sz w:val="24"/>
                <w:szCs w:val="24"/>
              </w:rPr>
              <w:t xml:space="preserve">(այսուհետ' Նախագիծ) </w:t>
            </w:r>
            <w:r w:rsidRPr="004B6E84">
              <w:rPr>
                <w:rFonts w:ascii="GHEA Grapalat" w:hAnsi="GHEA Grapalat"/>
                <w:sz w:val="24"/>
                <w:szCs w:val="24"/>
              </w:rPr>
              <w:t xml:space="preserve">և </w:t>
            </w:r>
            <w:proofErr w:type="spellStart"/>
            <w:r w:rsidRPr="004B6E84">
              <w:rPr>
                <w:rFonts w:ascii="GHEA Grapalat" w:hAnsi="GHEA Grapalat"/>
                <w:sz w:val="24"/>
                <w:szCs w:val="24"/>
              </w:rPr>
              <w:t>հարակից</w:t>
            </w:r>
            <w:proofErr w:type="spellEnd"/>
            <w:r w:rsidRPr="004B6E84">
              <w:rPr>
                <w:rFonts w:ascii="GHEA Grapalat" w:hAnsi="GHEA Grapalat"/>
                <w:sz w:val="24"/>
                <w:szCs w:val="24"/>
              </w:rPr>
              <w:t xml:space="preserve"> </w:t>
            </w:r>
            <w:proofErr w:type="spellStart"/>
            <w:r w:rsidRPr="004B6E84">
              <w:rPr>
                <w:rFonts w:ascii="GHEA Grapalat" w:hAnsi="GHEA Grapalat"/>
                <w:sz w:val="24"/>
                <w:szCs w:val="24"/>
              </w:rPr>
              <w:t>օրենքների</w:t>
            </w:r>
            <w:proofErr w:type="spellEnd"/>
            <w:r w:rsidRPr="004B6E84">
              <w:rPr>
                <w:rFonts w:ascii="GHEA Grapalat" w:hAnsi="GHEA Grapalat"/>
                <w:sz w:val="24"/>
                <w:szCs w:val="24"/>
              </w:rPr>
              <w:t xml:space="preserve"> </w:t>
            </w:r>
            <w:proofErr w:type="spellStart"/>
            <w:r w:rsidRPr="004B6E84">
              <w:rPr>
                <w:rFonts w:ascii="GHEA Grapalat" w:hAnsi="GHEA Grapalat"/>
                <w:sz w:val="24"/>
                <w:szCs w:val="24"/>
              </w:rPr>
              <w:t>նախագծերը</w:t>
            </w:r>
            <w:proofErr w:type="spellEnd"/>
            <w:r w:rsidRPr="004B6E84">
              <w:rPr>
                <w:rFonts w:ascii="GHEA Grapalat" w:hAnsi="GHEA Grapalat"/>
                <w:sz w:val="24"/>
                <w:szCs w:val="24"/>
              </w:rPr>
              <w:t xml:space="preserve"> </w:t>
            </w:r>
            <w:r w:rsidRPr="004B6E84">
              <w:rPr>
                <w:rStyle w:val="a0"/>
                <w:rFonts w:ascii="GHEA Grapalat" w:hAnsi="GHEA Grapalat"/>
                <w:b w:val="0"/>
                <w:sz w:val="24"/>
                <w:szCs w:val="24"/>
              </w:rPr>
              <w:t>(այսուհետ միասին նաև</w:t>
            </w:r>
            <w:r w:rsidRPr="004B6E84">
              <w:rPr>
                <w:rStyle w:val="a0"/>
                <w:rFonts w:ascii="GHEA Grapalat" w:hAnsi="GHEA Grapalat"/>
                <w:b w:val="0"/>
                <w:sz w:val="24"/>
                <w:szCs w:val="24"/>
                <w:lang w:val="en-US"/>
              </w:rPr>
              <w:t>՝</w:t>
            </w:r>
            <w:r w:rsidRPr="004B6E84">
              <w:rPr>
                <w:rStyle w:val="a0"/>
                <w:rFonts w:ascii="GHEA Grapalat" w:hAnsi="GHEA Grapalat"/>
                <w:b w:val="0"/>
                <w:sz w:val="24"/>
                <w:szCs w:val="24"/>
              </w:rPr>
              <w:t xml:space="preserve"> Նախագծային փաթեթ)</w:t>
            </w:r>
            <w:r w:rsidRPr="004B6E84">
              <w:rPr>
                <w:rStyle w:val="a0"/>
                <w:rFonts w:ascii="GHEA Grapalat" w:hAnsi="GHEA Grapalat"/>
                <w:sz w:val="24"/>
                <w:szCs w:val="24"/>
              </w:rPr>
              <w:t xml:space="preserve"> </w:t>
            </w:r>
            <w:proofErr w:type="spellStart"/>
            <w:r w:rsidRPr="004B6E84">
              <w:rPr>
                <w:rFonts w:ascii="GHEA Grapalat" w:hAnsi="GHEA Grapalat"/>
                <w:sz w:val="24"/>
                <w:szCs w:val="24"/>
              </w:rPr>
              <w:t>իրենց</w:t>
            </w:r>
            <w:proofErr w:type="spellEnd"/>
            <w:r w:rsidRPr="004B6E84">
              <w:rPr>
                <w:rFonts w:ascii="GHEA Grapalat" w:hAnsi="GHEA Grapalat"/>
                <w:sz w:val="24"/>
                <w:szCs w:val="24"/>
              </w:rPr>
              <w:t xml:space="preserve"> </w:t>
            </w:r>
            <w:proofErr w:type="spellStart"/>
            <w:r w:rsidRPr="004B6E84">
              <w:rPr>
                <w:rFonts w:ascii="GHEA Grapalat" w:hAnsi="GHEA Grapalat"/>
                <w:sz w:val="24"/>
                <w:szCs w:val="24"/>
              </w:rPr>
              <w:t>որոշ</w:t>
            </w:r>
            <w:proofErr w:type="spellEnd"/>
            <w:r w:rsidRPr="004B6E84">
              <w:rPr>
                <w:rFonts w:ascii="GHEA Grapalat" w:hAnsi="GHEA Grapalat"/>
                <w:sz w:val="24"/>
                <w:szCs w:val="24"/>
              </w:rPr>
              <w:t xml:space="preserve"> </w:t>
            </w:r>
            <w:proofErr w:type="spellStart"/>
            <w:r w:rsidRPr="004B6E84">
              <w:rPr>
                <w:rFonts w:ascii="GHEA Grapalat" w:hAnsi="GHEA Grapalat"/>
                <w:sz w:val="24"/>
                <w:szCs w:val="24"/>
              </w:rPr>
              <w:t>կարգավորումներով</w:t>
            </w:r>
            <w:proofErr w:type="spellEnd"/>
            <w:r w:rsidRPr="004B6E84">
              <w:rPr>
                <w:rFonts w:ascii="GHEA Grapalat" w:hAnsi="GHEA Grapalat"/>
                <w:sz w:val="24"/>
                <w:szCs w:val="24"/>
              </w:rPr>
              <w:t xml:space="preserve"> </w:t>
            </w:r>
            <w:proofErr w:type="spellStart"/>
            <w:r w:rsidRPr="004B6E84">
              <w:rPr>
                <w:rFonts w:ascii="GHEA Grapalat" w:hAnsi="GHEA Grapalat"/>
                <w:sz w:val="24"/>
                <w:szCs w:val="24"/>
              </w:rPr>
              <w:t>ոչ</w:t>
            </w:r>
            <w:proofErr w:type="spellEnd"/>
            <w:r w:rsidRPr="004B6E84">
              <w:rPr>
                <w:rFonts w:ascii="GHEA Grapalat" w:hAnsi="GHEA Grapalat"/>
                <w:sz w:val="24"/>
                <w:szCs w:val="24"/>
              </w:rPr>
              <w:t xml:space="preserve"> </w:t>
            </w:r>
            <w:proofErr w:type="spellStart"/>
            <w:r w:rsidRPr="004B6E84">
              <w:rPr>
                <w:rFonts w:ascii="GHEA Grapalat" w:hAnsi="GHEA Grapalat"/>
                <w:sz w:val="24"/>
                <w:szCs w:val="24"/>
              </w:rPr>
              <w:t>միայն</w:t>
            </w:r>
            <w:proofErr w:type="spellEnd"/>
            <w:r w:rsidRPr="004B6E84">
              <w:rPr>
                <w:rFonts w:ascii="GHEA Grapalat" w:hAnsi="GHEA Grapalat"/>
                <w:sz w:val="24"/>
                <w:szCs w:val="24"/>
              </w:rPr>
              <w:t xml:space="preserve"> </w:t>
            </w:r>
            <w:proofErr w:type="spellStart"/>
            <w:r w:rsidRPr="004B6E84">
              <w:rPr>
                <w:rFonts w:ascii="GHEA Grapalat" w:hAnsi="GHEA Grapalat"/>
                <w:sz w:val="24"/>
                <w:szCs w:val="24"/>
              </w:rPr>
              <w:t>չեն</w:t>
            </w:r>
            <w:proofErr w:type="spellEnd"/>
            <w:r w:rsidRPr="004B6E84">
              <w:rPr>
                <w:rFonts w:ascii="GHEA Grapalat" w:hAnsi="GHEA Grapalat"/>
                <w:sz w:val="24"/>
                <w:szCs w:val="24"/>
              </w:rPr>
              <w:t xml:space="preserve"> </w:t>
            </w:r>
            <w:proofErr w:type="spellStart"/>
            <w:r w:rsidRPr="004B6E84">
              <w:rPr>
                <w:rFonts w:ascii="GHEA Grapalat" w:hAnsi="GHEA Grapalat"/>
                <w:sz w:val="24"/>
                <w:szCs w:val="24"/>
              </w:rPr>
              <w:t>կարող</w:t>
            </w:r>
            <w:proofErr w:type="spellEnd"/>
            <w:r w:rsidRPr="004B6E84">
              <w:rPr>
                <w:rFonts w:ascii="GHEA Grapalat" w:hAnsi="GHEA Grapalat"/>
                <w:sz w:val="24"/>
                <w:szCs w:val="24"/>
              </w:rPr>
              <w:t xml:space="preserve"> </w:t>
            </w:r>
            <w:proofErr w:type="spellStart"/>
            <w:r w:rsidRPr="004B6E84">
              <w:rPr>
                <w:rFonts w:ascii="GHEA Grapalat" w:hAnsi="GHEA Grapalat"/>
                <w:sz w:val="24"/>
                <w:szCs w:val="24"/>
              </w:rPr>
              <w:t>նպաստել</w:t>
            </w:r>
            <w:proofErr w:type="spellEnd"/>
            <w:r w:rsidRPr="004B6E84">
              <w:rPr>
                <w:rFonts w:ascii="GHEA Grapalat" w:hAnsi="GHEA Grapalat"/>
                <w:sz w:val="24"/>
                <w:szCs w:val="24"/>
              </w:rPr>
              <w:t xml:space="preserve"> </w:t>
            </w:r>
            <w:proofErr w:type="spellStart"/>
            <w:r w:rsidRPr="004B6E84">
              <w:rPr>
                <w:rFonts w:ascii="GHEA Grapalat" w:hAnsi="GHEA Grapalat"/>
                <w:sz w:val="24"/>
                <w:szCs w:val="24"/>
              </w:rPr>
              <w:t>հաշտարարության</w:t>
            </w:r>
            <w:proofErr w:type="spellEnd"/>
            <w:r w:rsidRPr="004B6E84">
              <w:rPr>
                <w:rFonts w:ascii="GHEA Grapalat" w:hAnsi="GHEA Grapalat"/>
                <w:sz w:val="24"/>
                <w:szCs w:val="24"/>
              </w:rPr>
              <w:t xml:space="preserve"> </w:t>
            </w:r>
            <w:proofErr w:type="spellStart"/>
            <w:r w:rsidRPr="004B6E84">
              <w:rPr>
                <w:rFonts w:ascii="GHEA Grapalat" w:hAnsi="GHEA Grapalat"/>
                <w:sz w:val="24"/>
                <w:szCs w:val="24"/>
              </w:rPr>
              <w:t>զարգացմանը</w:t>
            </w:r>
            <w:proofErr w:type="spellEnd"/>
            <w:r w:rsidRPr="004B6E84">
              <w:rPr>
                <w:rFonts w:ascii="GHEA Grapalat" w:hAnsi="GHEA Grapalat"/>
                <w:sz w:val="24"/>
                <w:szCs w:val="24"/>
              </w:rPr>
              <w:t xml:space="preserve">, </w:t>
            </w:r>
            <w:proofErr w:type="spellStart"/>
            <w:r w:rsidRPr="004B6E84">
              <w:rPr>
                <w:rFonts w:ascii="GHEA Grapalat" w:hAnsi="GHEA Grapalat"/>
                <w:sz w:val="24"/>
                <w:szCs w:val="24"/>
              </w:rPr>
              <w:t>այլ</w:t>
            </w:r>
            <w:proofErr w:type="spellEnd"/>
            <w:r w:rsidRPr="004B6E84">
              <w:rPr>
                <w:rFonts w:ascii="GHEA Grapalat" w:hAnsi="GHEA Grapalat"/>
                <w:sz w:val="24"/>
                <w:szCs w:val="24"/>
              </w:rPr>
              <w:t xml:space="preserve"> </w:t>
            </w:r>
            <w:proofErr w:type="spellStart"/>
            <w:r w:rsidRPr="004B6E84">
              <w:rPr>
                <w:rFonts w:ascii="GHEA Grapalat" w:hAnsi="GHEA Grapalat"/>
                <w:sz w:val="24"/>
                <w:szCs w:val="24"/>
              </w:rPr>
              <w:t>նաև</w:t>
            </w:r>
            <w:proofErr w:type="spellEnd"/>
            <w:r w:rsidRPr="004B6E84">
              <w:rPr>
                <w:rFonts w:ascii="GHEA Grapalat" w:hAnsi="GHEA Grapalat"/>
                <w:sz w:val="24"/>
                <w:szCs w:val="24"/>
              </w:rPr>
              <w:t xml:space="preserve"> </w:t>
            </w:r>
            <w:proofErr w:type="spellStart"/>
            <w:r w:rsidRPr="004B6E84">
              <w:rPr>
                <w:rFonts w:ascii="GHEA Grapalat" w:hAnsi="GHEA Grapalat"/>
                <w:sz w:val="24"/>
                <w:szCs w:val="24"/>
              </w:rPr>
              <w:t>ռիսկեր</w:t>
            </w:r>
            <w:proofErr w:type="spellEnd"/>
            <w:r w:rsidRPr="004B6E84">
              <w:rPr>
                <w:rFonts w:ascii="GHEA Grapalat" w:hAnsi="GHEA Grapalat"/>
                <w:sz w:val="24"/>
                <w:szCs w:val="24"/>
              </w:rPr>
              <w:t xml:space="preserve"> է </w:t>
            </w:r>
            <w:proofErr w:type="spellStart"/>
            <w:r w:rsidRPr="004B6E84">
              <w:rPr>
                <w:rFonts w:ascii="GHEA Grapalat" w:hAnsi="GHEA Grapalat"/>
                <w:sz w:val="24"/>
                <w:szCs w:val="24"/>
              </w:rPr>
              <w:t>պարունակում</w:t>
            </w:r>
            <w:proofErr w:type="spellEnd"/>
            <w:r w:rsidRPr="004B6E84">
              <w:rPr>
                <w:rFonts w:ascii="GHEA Grapalat" w:hAnsi="GHEA Grapalat"/>
                <w:sz w:val="24"/>
                <w:szCs w:val="24"/>
              </w:rPr>
              <w:t xml:space="preserve"> </w:t>
            </w:r>
            <w:proofErr w:type="spellStart"/>
            <w:r w:rsidRPr="004B6E84">
              <w:rPr>
                <w:rFonts w:ascii="GHEA Grapalat" w:hAnsi="GHEA Grapalat"/>
                <w:sz w:val="24"/>
                <w:szCs w:val="24"/>
              </w:rPr>
              <w:t>հաշտարարության</w:t>
            </w:r>
            <w:proofErr w:type="spellEnd"/>
            <w:r w:rsidRPr="004B6E84">
              <w:rPr>
                <w:rFonts w:ascii="GHEA Grapalat" w:hAnsi="GHEA Grapalat"/>
                <w:sz w:val="24"/>
                <w:szCs w:val="24"/>
              </w:rPr>
              <w:t xml:space="preserve"> </w:t>
            </w:r>
            <w:proofErr w:type="spellStart"/>
            <w:r w:rsidRPr="004B6E84">
              <w:rPr>
                <w:rFonts w:ascii="GHEA Grapalat" w:hAnsi="GHEA Grapalat"/>
                <w:sz w:val="24"/>
                <w:szCs w:val="24"/>
              </w:rPr>
              <w:t>որակի</w:t>
            </w:r>
            <w:proofErr w:type="spellEnd"/>
            <w:r w:rsidRPr="004B6E84">
              <w:rPr>
                <w:rFonts w:ascii="GHEA Grapalat" w:hAnsi="GHEA Grapalat"/>
                <w:sz w:val="24"/>
                <w:szCs w:val="24"/>
              </w:rPr>
              <w:t xml:space="preserve"> </w:t>
            </w:r>
            <w:proofErr w:type="spellStart"/>
            <w:r w:rsidRPr="004B6E84">
              <w:rPr>
                <w:rFonts w:ascii="GHEA Grapalat" w:hAnsi="GHEA Grapalat"/>
                <w:sz w:val="24"/>
                <w:szCs w:val="24"/>
              </w:rPr>
              <w:t>անկման</w:t>
            </w:r>
            <w:proofErr w:type="spellEnd"/>
            <w:r w:rsidRPr="004B6E84">
              <w:rPr>
                <w:rFonts w:ascii="GHEA Grapalat" w:hAnsi="GHEA Grapalat"/>
                <w:sz w:val="24"/>
                <w:szCs w:val="24"/>
              </w:rPr>
              <w:t xml:space="preserve"> և </w:t>
            </w:r>
            <w:proofErr w:type="spellStart"/>
            <w:r w:rsidRPr="004B6E84">
              <w:rPr>
                <w:rFonts w:ascii="GHEA Grapalat" w:hAnsi="GHEA Grapalat"/>
                <w:sz w:val="24"/>
                <w:szCs w:val="24"/>
              </w:rPr>
              <w:t>հաշտարարների</w:t>
            </w:r>
            <w:proofErr w:type="spellEnd"/>
            <w:r w:rsidRPr="004B6E84">
              <w:rPr>
                <w:rFonts w:ascii="GHEA Grapalat" w:hAnsi="GHEA Grapalat"/>
                <w:sz w:val="24"/>
                <w:szCs w:val="24"/>
              </w:rPr>
              <w:t xml:space="preserve"> </w:t>
            </w:r>
            <w:proofErr w:type="spellStart"/>
            <w:r w:rsidRPr="004B6E84">
              <w:rPr>
                <w:rFonts w:ascii="GHEA Grapalat" w:hAnsi="GHEA Grapalat"/>
                <w:sz w:val="24"/>
                <w:szCs w:val="24"/>
              </w:rPr>
              <w:t>անկախության</w:t>
            </w:r>
            <w:proofErr w:type="spellEnd"/>
            <w:r w:rsidRPr="004B6E84">
              <w:rPr>
                <w:rFonts w:ascii="GHEA Grapalat" w:hAnsi="GHEA Grapalat"/>
                <w:sz w:val="24"/>
                <w:szCs w:val="24"/>
              </w:rPr>
              <w:t xml:space="preserve"> </w:t>
            </w:r>
            <w:proofErr w:type="spellStart"/>
            <w:r w:rsidRPr="004B6E84">
              <w:rPr>
                <w:rFonts w:ascii="GHEA Grapalat" w:hAnsi="GHEA Grapalat"/>
                <w:sz w:val="24"/>
                <w:szCs w:val="24"/>
              </w:rPr>
              <w:t>ապահովման</w:t>
            </w:r>
            <w:proofErr w:type="spellEnd"/>
            <w:r w:rsidRPr="004B6E84">
              <w:rPr>
                <w:rFonts w:ascii="GHEA Grapalat" w:hAnsi="GHEA Grapalat"/>
                <w:sz w:val="24"/>
                <w:szCs w:val="24"/>
              </w:rPr>
              <w:t xml:space="preserve"> </w:t>
            </w:r>
            <w:proofErr w:type="spellStart"/>
            <w:r w:rsidRPr="004B6E84">
              <w:rPr>
                <w:rFonts w:ascii="GHEA Grapalat" w:hAnsi="GHEA Grapalat"/>
                <w:sz w:val="24"/>
                <w:szCs w:val="24"/>
              </w:rPr>
              <w:t>համատեքստում</w:t>
            </w:r>
            <w:proofErr w:type="spellEnd"/>
            <w:r w:rsidRPr="004B6E84">
              <w:rPr>
                <w:rFonts w:ascii="GHEA Grapalat" w:hAnsi="GHEA Grapalat"/>
                <w:sz w:val="24"/>
                <w:szCs w:val="24"/>
              </w:rPr>
              <w:t>:</w:t>
            </w:r>
          </w:p>
          <w:p w14:paraId="48A2A23F" w14:textId="77777777" w:rsidR="00ED248F" w:rsidRPr="004B6E84" w:rsidRDefault="00ED248F" w:rsidP="00BC2C60">
            <w:pPr>
              <w:pStyle w:val="40"/>
              <w:shd w:val="clear" w:color="auto" w:fill="auto"/>
              <w:spacing w:before="0" w:after="0" w:line="360" w:lineRule="auto"/>
              <w:ind w:left="40" w:right="40" w:firstLine="420"/>
              <w:jc w:val="both"/>
              <w:rPr>
                <w:rFonts w:ascii="GHEA Grapalat" w:hAnsi="GHEA Grapalat"/>
                <w:b w:val="0"/>
                <w:sz w:val="24"/>
                <w:szCs w:val="24"/>
              </w:rPr>
            </w:pPr>
            <w:proofErr w:type="spellStart"/>
            <w:r w:rsidRPr="004B6E84">
              <w:rPr>
                <w:rFonts w:ascii="GHEA Grapalat" w:hAnsi="GHEA Grapalat"/>
                <w:b w:val="0"/>
                <w:sz w:val="24"/>
                <w:szCs w:val="24"/>
              </w:rPr>
              <w:t>Մասնավորապես</w:t>
            </w:r>
            <w:proofErr w:type="spellEnd"/>
            <w:r w:rsidRPr="004B6E84">
              <w:rPr>
                <w:rFonts w:ascii="GHEA Grapalat" w:hAnsi="GHEA Grapalat"/>
                <w:b w:val="0"/>
                <w:sz w:val="24"/>
                <w:szCs w:val="24"/>
              </w:rPr>
              <w:t xml:space="preserve">, </w:t>
            </w:r>
            <w:proofErr w:type="spellStart"/>
            <w:r w:rsidRPr="004B6E84">
              <w:rPr>
                <w:rFonts w:ascii="GHEA Grapalat" w:hAnsi="GHEA Grapalat"/>
                <w:b w:val="0"/>
                <w:sz w:val="24"/>
                <w:szCs w:val="24"/>
              </w:rPr>
              <w:t>Նախագծային</w:t>
            </w:r>
            <w:proofErr w:type="spellEnd"/>
            <w:r w:rsidRPr="004B6E84">
              <w:rPr>
                <w:rFonts w:ascii="GHEA Grapalat" w:hAnsi="GHEA Grapalat"/>
                <w:b w:val="0"/>
                <w:sz w:val="24"/>
                <w:szCs w:val="24"/>
              </w:rPr>
              <w:t xml:space="preserve"> </w:t>
            </w:r>
            <w:proofErr w:type="spellStart"/>
            <w:r w:rsidRPr="004B6E84">
              <w:rPr>
                <w:rFonts w:ascii="GHEA Grapalat" w:hAnsi="GHEA Grapalat"/>
                <w:b w:val="0"/>
                <w:sz w:val="24"/>
                <w:szCs w:val="24"/>
              </w:rPr>
              <w:t>փաթեթով</w:t>
            </w:r>
            <w:proofErr w:type="spellEnd"/>
            <w:r w:rsidRPr="004B6E84">
              <w:rPr>
                <w:rFonts w:ascii="GHEA Grapalat" w:hAnsi="GHEA Grapalat"/>
                <w:b w:val="0"/>
                <w:sz w:val="24"/>
                <w:szCs w:val="24"/>
              </w:rPr>
              <w:t xml:space="preserve"> </w:t>
            </w:r>
            <w:proofErr w:type="spellStart"/>
            <w:r w:rsidRPr="004B6E84">
              <w:rPr>
                <w:rFonts w:ascii="GHEA Grapalat" w:hAnsi="GHEA Grapalat"/>
                <w:b w:val="0"/>
                <w:sz w:val="24"/>
                <w:szCs w:val="24"/>
              </w:rPr>
              <w:t>նախատեսվում</w:t>
            </w:r>
            <w:proofErr w:type="spellEnd"/>
            <w:r w:rsidRPr="004B6E84">
              <w:rPr>
                <w:rFonts w:ascii="GHEA Grapalat" w:hAnsi="GHEA Grapalat"/>
                <w:b w:val="0"/>
                <w:sz w:val="24"/>
                <w:szCs w:val="24"/>
              </w:rPr>
              <w:t xml:space="preserve"> է </w:t>
            </w:r>
            <w:proofErr w:type="spellStart"/>
            <w:r w:rsidRPr="004B6E84">
              <w:rPr>
                <w:rFonts w:ascii="GHEA Grapalat" w:hAnsi="GHEA Grapalat"/>
                <w:b w:val="0"/>
                <w:sz w:val="24"/>
                <w:szCs w:val="24"/>
              </w:rPr>
              <w:t>սահմանել</w:t>
            </w:r>
            <w:proofErr w:type="spellEnd"/>
            <w:r w:rsidRPr="004B6E84">
              <w:rPr>
                <w:rFonts w:ascii="GHEA Grapalat" w:hAnsi="GHEA Grapalat"/>
                <w:b w:val="0"/>
                <w:sz w:val="24"/>
                <w:szCs w:val="24"/>
              </w:rPr>
              <w:t xml:space="preserve"> </w:t>
            </w:r>
            <w:proofErr w:type="spellStart"/>
            <w:r w:rsidRPr="004B6E84">
              <w:rPr>
                <w:rFonts w:ascii="GHEA Grapalat" w:hAnsi="GHEA Grapalat"/>
                <w:b w:val="0"/>
                <w:sz w:val="24"/>
                <w:szCs w:val="24"/>
              </w:rPr>
              <w:t>իրավական</w:t>
            </w:r>
            <w:proofErr w:type="spellEnd"/>
            <w:r w:rsidRPr="004B6E84">
              <w:rPr>
                <w:rFonts w:ascii="GHEA Grapalat" w:hAnsi="GHEA Grapalat"/>
                <w:b w:val="0"/>
                <w:sz w:val="24"/>
                <w:szCs w:val="24"/>
              </w:rPr>
              <w:t xml:space="preserve"> </w:t>
            </w:r>
            <w:proofErr w:type="spellStart"/>
            <w:r w:rsidRPr="004B6E84">
              <w:rPr>
                <w:rFonts w:ascii="GHEA Grapalat" w:hAnsi="GHEA Grapalat"/>
                <w:b w:val="0"/>
                <w:sz w:val="24"/>
                <w:szCs w:val="24"/>
              </w:rPr>
              <w:t>կարգավորում</w:t>
            </w:r>
            <w:proofErr w:type="spellEnd"/>
            <w:r w:rsidRPr="004B6E84">
              <w:rPr>
                <w:rFonts w:ascii="GHEA Grapalat" w:hAnsi="GHEA Grapalat"/>
                <w:b w:val="0"/>
                <w:sz w:val="24"/>
                <w:szCs w:val="24"/>
              </w:rPr>
              <w:t xml:space="preserve"> </w:t>
            </w:r>
            <w:proofErr w:type="spellStart"/>
            <w:r w:rsidRPr="004B6E84">
              <w:rPr>
                <w:rFonts w:ascii="GHEA Grapalat" w:hAnsi="GHEA Grapalat"/>
                <w:b w:val="0"/>
                <w:sz w:val="24"/>
                <w:szCs w:val="24"/>
              </w:rPr>
              <w:t>առ</w:t>
            </w:r>
            <w:proofErr w:type="spellEnd"/>
            <w:r w:rsidRPr="004B6E84">
              <w:rPr>
                <w:rFonts w:ascii="GHEA Grapalat" w:hAnsi="GHEA Grapalat"/>
                <w:b w:val="0"/>
                <w:sz w:val="24"/>
                <w:szCs w:val="24"/>
              </w:rPr>
              <w:t xml:space="preserve"> </w:t>
            </w:r>
            <w:proofErr w:type="spellStart"/>
            <w:r w:rsidRPr="004B6E84">
              <w:rPr>
                <w:rFonts w:ascii="GHEA Grapalat" w:hAnsi="GHEA Grapalat"/>
                <w:b w:val="0"/>
                <w:sz w:val="24"/>
                <w:szCs w:val="24"/>
              </w:rPr>
              <w:t>այն</w:t>
            </w:r>
            <w:proofErr w:type="spellEnd"/>
            <w:r w:rsidRPr="004B6E84">
              <w:rPr>
                <w:rFonts w:ascii="GHEA Grapalat" w:hAnsi="GHEA Grapalat"/>
                <w:b w:val="0"/>
                <w:sz w:val="24"/>
                <w:szCs w:val="24"/>
              </w:rPr>
              <w:t xml:space="preserve">, </w:t>
            </w:r>
            <w:proofErr w:type="spellStart"/>
            <w:r w:rsidRPr="004B6E84">
              <w:rPr>
                <w:rFonts w:ascii="GHEA Grapalat" w:hAnsi="GHEA Grapalat"/>
                <w:b w:val="0"/>
                <w:sz w:val="24"/>
                <w:szCs w:val="24"/>
              </w:rPr>
              <w:t>որ</w:t>
            </w:r>
            <w:proofErr w:type="spellEnd"/>
            <w:r w:rsidRPr="004B6E84">
              <w:rPr>
                <w:rFonts w:ascii="GHEA Grapalat" w:hAnsi="GHEA Grapalat"/>
                <w:b w:val="0"/>
                <w:sz w:val="24"/>
                <w:szCs w:val="24"/>
              </w:rPr>
              <w:t xml:space="preserve"> </w:t>
            </w:r>
            <w:proofErr w:type="spellStart"/>
            <w:r w:rsidRPr="004B6E84">
              <w:rPr>
                <w:rFonts w:ascii="GHEA Grapalat" w:hAnsi="GHEA Grapalat"/>
                <w:b w:val="0"/>
                <w:sz w:val="24"/>
                <w:szCs w:val="24"/>
              </w:rPr>
              <w:t>ընտանեկան</w:t>
            </w:r>
            <w:proofErr w:type="spellEnd"/>
            <w:r w:rsidRPr="004B6E84">
              <w:rPr>
                <w:rFonts w:ascii="GHEA Grapalat" w:hAnsi="GHEA Grapalat"/>
                <w:b w:val="0"/>
                <w:sz w:val="24"/>
                <w:szCs w:val="24"/>
              </w:rPr>
              <w:t xml:space="preserve"> </w:t>
            </w:r>
            <w:proofErr w:type="spellStart"/>
            <w:r w:rsidRPr="004B6E84">
              <w:rPr>
                <w:rFonts w:ascii="GHEA Grapalat" w:hAnsi="GHEA Grapalat"/>
                <w:b w:val="0"/>
                <w:sz w:val="24"/>
                <w:szCs w:val="24"/>
              </w:rPr>
              <w:t>վեճերով</w:t>
            </w:r>
            <w:proofErr w:type="spellEnd"/>
            <w:r w:rsidRPr="004B6E84">
              <w:rPr>
                <w:rFonts w:ascii="GHEA Grapalat" w:hAnsi="GHEA Grapalat"/>
                <w:b w:val="0"/>
                <w:sz w:val="24"/>
                <w:szCs w:val="24"/>
              </w:rPr>
              <w:t xml:space="preserve"> </w:t>
            </w:r>
            <w:proofErr w:type="spellStart"/>
            <w:r w:rsidRPr="004B6E84">
              <w:rPr>
                <w:rFonts w:ascii="GHEA Grapalat" w:hAnsi="GHEA Grapalat"/>
                <w:b w:val="0"/>
                <w:sz w:val="24"/>
                <w:szCs w:val="24"/>
              </w:rPr>
              <w:t>նախքան</w:t>
            </w:r>
            <w:proofErr w:type="spellEnd"/>
            <w:r w:rsidRPr="004B6E84">
              <w:rPr>
                <w:rFonts w:ascii="GHEA Grapalat" w:hAnsi="GHEA Grapalat"/>
                <w:b w:val="0"/>
                <w:sz w:val="24"/>
                <w:szCs w:val="24"/>
              </w:rPr>
              <w:t xml:space="preserve"> </w:t>
            </w:r>
            <w:proofErr w:type="spellStart"/>
            <w:r w:rsidRPr="004B6E84">
              <w:rPr>
                <w:rFonts w:ascii="GHEA Grapalat" w:hAnsi="GHEA Grapalat"/>
                <w:b w:val="0"/>
                <w:sz w:val="24"/>
                <w:szCs w:val="24"/>
              </w:rPr>
              <w:t>դատարան</w:t>
            </w:r>
            <w:proofErr w:type="spellEnd"/>
            <w:r w:rsidRPr="004B6E84">
              <w:rPr>
                <w:rFonts w:ascii="GHEA Grapalat" w:hAnsi="GHEA Grapalat"/>
                <w:b w:val="0"/>
                <w:sz w:val="24"/>
                <w:szCs w:val="24"/>
              </w:rPr>
              <w:t xml:space="preserve"> </w:t>
            </w:r>
            <w:proofErr w:type="spellStart"/>
            <w:r w:rsidRPr="004B6E84">
              <w:rPr>
                <w:rFonts w:ascii="GHEA Grapalat" w:hAnsi="GHEA Grapalat"/>
                <w:b w:val="0"/>
                <w:sz w:val="24"/>
                <w:szCs w:val="24"/>
              </w:rPr>
              <w:t>դիմելը</w:t>
            </w:r>
            <w:proofErr w:type="spellEnd"/>
            <w:r w:rsidRPr="004B6E84">
              <w:rPr>
                <w:rFonts w:ascii="GHEA Grapalat" w:hAnsi="GHEA Grapalat"/>
                <w:b w:val="0"/>
                <w:sz w:val="24"/>
                <w:szCs w:val="24"/>
              </w:rPr>
              <w:t xml:space="preserve"> </w:t>
            </w:r>
            <w:proofErr w:type="spellStart"/>
            <w:r w:rsidRPr="004B6E84">
              <w:rPr>
                <w:rFonts w:ascii="GHEA Grapalat" w:hAnsi="GHEA Grapalat"/>
                <w:b w:val="0"/>
                <w:sz w:val="24"/>
                <w:szCs w:val="24"/>
              </w:rPr>
              <w:t>հաշտարարության</w:t>
            </w:r>
            <w:proofErr w:type="spellEnd"/>
            <w:r w:rsidRPr="004B6E84">
              <w:rPr>
                <w:rFonts w:ascii="GHEA Grapalat" w:hAnsi="GHEA Grapalat"/>
                <w:b w:val="0"/>
                <w:sz w:val="24"/>
                <w:szCs w:val="24"/>
              </w:rPr>
              <w:t xml:space="preserve"> </w:t>
            </w:r>
            <w:proofErr w:type="spellStart"/>
            <w:r w:rsidRPr="004B6E84">
              <w:rPr>
                <w:rFonts w:ascii="GHEA Grapalat" w:hAnsi="GHEA Grapalat"/>
                <w:b w:val="0"/>
                <w:sz w:val="24"/>
                <w:szCs w:val="24"/>
              </w:rPr>
              <w:t>իրականացումը</w:t>
            </w:r>
            <w:proofErr w:type="spellEnd"/>
            <w:r w:rsidRPr="004B6E84">
              <w:rPr>
                <w:rFonts w:ascii="GHEA Grapalat" w:hAnsi="GHEA Grapalat"/>
                <w:b w:val="0"/>
                <w:sz w:val="24"/>
                <w:szCs w:val="24"/>
              </w:rPr>
              <w:t xml:space="preserve"> </w:t>
            </w:r>
            <w:proofErr w:type="spellStart"/>
            <w:r w:rsidRPr="004B6E84">
              <w:rPr>
                <w:rFonts w:ascii="GHEA Grapalat" w:hAnsi="GHEA Grapalat"/>
                <w:b w:val="0"/>
                <w:sz w:val="24"/>
                <w:szCs w:val="24"/>
              </w:rPr>
              <w:t>պարտադիր</w:t>
            </w:r>
            <w:proofErr w:type="spellEnd"/>
            <w:r w:rsidRPr="004B6E84">
              <w:rPr>
                <w:rFonts w:ascii="GHEA Grapalat" w:hAnsi="GHEA Grapalat"/>
                <w:b w:val="0"/>
                <w:sz w:val="24"/>
                <w:szCs w:val="24"/>
              </w:rPr>
              <w:t xml:space="preserve"> է:</w:t>
            </w:r>
          </w:p>
          <w:p w14:paraId="22372481" w14:textId="7B13D2A2" w:rsidR="00ED248F" w:rsidRPr="004B6E84" w:rsidRDefault="00ED248F" w:rsidP="00BC2C60">
            <w:pPr>
              <w:pStyle w:val="60"/>
              <w:shd w:val="clear" w:color="auto" w:fill="auto"/>
              <w:spacing w:line="360" w:lineRule="auto"/>
              <w:ind w:left="40" w:right="40"/>
              <w:rPr>
                <w:rFonts w:ascii="GHEA Grapalat" w:hAnsi="GHEA Grapalat"/>
                <w:i w:val="0"/>
                <w:sz w:val="24"/>
                <w:szCs w:val="24"/>
              </w:rPr>
            </w:pPr>
            <w:r w:rsidRPr="004B6E84">
              <w:rPr>
                <w:rStyle w:val="61"/>
                <w:rFonts w:ascii="GHEA Grapalat" w:hAnsi="GHEA Grapalat"/>
                <w:sz w:val="24"/>
                <w:szCs w:val="24"/>
              </w:rPr>
              <w:t xml:space="preserve">Նախագծի 1-ին հոդվածի 1-ին մասով Օրենքի 1-ին մասը լրացվել է նոր' 2.1-ին մասով, որի համաձայն' </w:t>
            </w:r>
            <w:proofErr w:type="spellStart"/>
            <w:r w:rsidRPr="004B6E84">
              <w:rPr>
                <w:rFonts w:ascii="GHEA Grapalat" w:hAnsi="GHEA Grapalat"/>
                <w:i w:val="0"/>
                <w:sz w:val="24"/>
                <w:szCs w:val="24"/>
              </w:rPr>
              <w:t>Ամուսնալուծության</w:t>
            </w:r>
            <w:proofErr w:type="spellEnd"/>
            <w:r w:rsidRPr="004B6E84">
              <w:rPr>
                <w:rFonts w:ascii="GHEA Grapalat" w:hAnsi="GHEA Grapalat"/>
                <w:i w:val="0"/>
                <w:sz w:val="24"/>
                <w:szCs w:val="24"/>
              </w:rPr>
              <w:t xml:space="preserve">, </w:t>
            </w:r>
            <w:proofErr w:type="spellStart"/>
            <w:r w:rsidRPr="004B6E84">
              <w:rPr>
                <w:rFonts w:ascii="GHEA Grapalat" w:hAnsi="GHEA Grapalat"/>
                <w:i w:val="0"/>
                <w:sz w:val="24"/>
                <w:szCs w:val="24"/>
              </w:rPr>
              <w:t>երեխայի</w:t>
            </w:r>
            <w:proofErr w:type="spellEnd"/>
            <w:r w:rsidRPr="004B6E84">
              <w:rPr>
                <w:rFonts w:ascii="GHEA Grapalat" w:hAnsi="GHEA Grapalat"/>
                <w:i w:val="0"/>
                <w:sz w:val="24"/>
                <w:szCs w:val="24"/>
              </w:rPr>
              <w:t xml:space="preserve"> </w:t>
            </w:r>
            <w:proofErr w:type="spellStart"/>
            <w:r w:rsidRPr="004B6E84">
              <w:rPr>
                <w:rFonts w:ascii="GHEA Grapalat" w:hAnsi="GHEA Grapalat"/>
                <w:i w:val="0"/>
                <w:sz w:val="24"/>
                <w:szCs w:val="24"/>
              </w:rPr>
              <w:t>բնակության</w:t>
            </w:r>
            <w:proofErr w:type="spellEnd"/>
            <w:r w:rsidRPr="004B6E84">
              <w:rPr>
                <w:rFonts w:ascii="GHEA Grapalat" w:hAnsi="GHEA Grapalat"/>
                <w:i w:val="0"/>
                <w:sz w:val="24"/>
                <w:szCs w:val="24"/>
              </w:rPr>
              <w:t xml:space="preserve"> </w:t>
            </w:r>
            <w:proofErr w:type="spellStart"/>
            <w:r w:rsidRPr="004B6E84">
              <w:rPr>
                <w:rFonts w:ascii="GHEA Grapalat" w:hAnsi="GHEA Grapalat"/>
                <w:i w:val="0"/>
                <w:sz w:val="24"/>
                <w:szCs w:val="24"/>
              </w:rPr>
              <w:t>վայրի</w:t>
            </w:r>
            <w:proofErr w:type="spellEnd"/>
            <w:r w:rsidRPr="004B6E84">
              <w:rPr>
                <w:rFonts w:ascii="GHEA Grapalat" w:hAnsi="GHEA Grapalat"/>
                <w:i w:val="0"/>
                <w:sz w:val="24"/>
                <w:szCs w:val="24"/>
              </w:rPr>
              <w:t xml:space="preserve"> </w:t>
            </w:r>
            <w:proofErr w:type="spellStart"/>
            <w:r w:rsidRPr="004B6E84">
              <w:rPr>
                <w:rFonts w:ascii="GHEA Grapalat" w:hAnsi="GHEA Grapalat"/>
                <w:i w:val="0"/>
                <w:sz w:val="24"/>
                <w:szCs w:val="24"/>
              </w:rPr>
              <w:t>որոշման</w:t>
            </w:r>
            <w:proofErr w:type="spellEnd"/>
            <w:r w:rsidRPr="004B6E84">
              <w:rPr>
                <w:rFonts w:ascii="GHEA Grapalat" w:hAnsi="GHEA Grapalat"/>
                <w:i w:val="0"/>
                <w:sz w:val="24"/>
                <w:szCs w:val="24"/>
              </w:rPr>
              <w:t xml:space="preserve">, </w:t>
            </w:r>
            <w:proofErr w:type="spellStart"/>
            <w:r w:rsidRPr="004B6E84">
              <w:rPr>
                <w:rFonts w:ascii="GHEA Grapalat" w:hAnsi="GHEA Grapalat"/>
                <w:i w:val="0"/>
                <w:sz w:val="24"/>
                <w:szCs w:val="24"/>
              </w:rPr>
              <w:t>ալիմեն</w:t>
            </w:r>
            <w:r w:rsidR="003A2316">
              <w:rPr>
                <w:rFonts w:ascii="GHEA Grapalat" w:hAnsi="GHEA Grapalat"/>
                <w:i w:val="0"/>
                <w:sz w:val="24"/>
                <w:szCs w:val="24"/>
              </w:rPr>
              <w:t>տ</w:t>
            </w:r>
            <w:r w:rsidRPr="004B6E84">
              <w:rPr>
                <w:rFonts w:ascii="GHEA Grapalat" w:hAnsi="GHEA Grapalat"/>
                <w:i w:val="0"/>
                <w:sz w:val="24"/>
                <w:szCs w:val="24"/>
              </w:rPr>
              <w:t>ի</w:t>
            </w:r>
            <w:proofErr w:type="spellEnd"/>
            <w:r w:rsidRPr="004B6E84">
              <w:rPr>
                <w:rFonts w:ascii="GHEA Grapalat" w:hAnsi="GHEA Grapalat"/>
                <w:i w:val="0"/>
                <w:sz w:val="24"/>
                <w:szCs w:val="24"/>
              </w:rPr>
              <w:t xml:space="preserve"> (</w:t>
            </w:r>
            <w:proofErr w:type="spellStart"/>
            <w:r w:rsidRPr="004B6E84">
              <w:rPr>
                <w:rFonts w:ascii="GHEA Grapalat" w:hAnsi="GHEA Grapalat"/>
                <w:i w:val="0"/>
                <w:sz w:val="24"/>
                <w:szCs w:val="24"/>
              </w:rPr>
              <w:t>ապրուստավճար</w:t>
            </w:r>
            <w:proofErr w:type="spellEnd"/>
            <w:r w:rsidRPr="004B6E84">
              <w:rPr>
                <w:rFonts w:ascii="GHEA Grapalat" w:hAnsi="GHEA Grapalat"/>
                <w:i w:val="0"/>
                <w:sz w:val="24"/>
                <w:szCs w:val="24"/>
              </w:rPr>
              <w:t xml:space="preserve">) </w:t>
            </w:r>
            <w:proofErr w:type="spellStart"/>
            <w:r w:rsidRPr="004B6E84">
              <w:rPr>
                <w:rFonts w:ascii="GHEA Grapalat" w:hAnsi="GHEA Grapalat"/>
                <w:i w:val="0"/>
                <w:sz w:val="24"/>
                <w:szCs w:val="24"/>
              </w:rPr>
              <w:t>բռնագանձման</w:t>
            </w:r>
            <w:proofErr w:type="spellEnd"/>
            <w:r w:rsidRPr="004B6E84">
              <w:rPr>
                <w:rFonts w:ascii="GHEA Grapalat" w:hAnsi="GHEA Grapalat"/>
                <w:i w:val="0"/>
                <w:sz w:val="24"/>
                <w:szCs w:val="24"/>
              </w:rPr>
              <w:t xml:space="preserve">, </w:t>
            </w:r>
            <w:proofErr w:type="spellStart"/>
            <w:r w:rsidRPr="004B6E84">
              <w:rPr>
                <w:rFonts w:ascii="GHEA Grapalat" w:hAnsi="GHEA Grapalat"/>
                <w:i w:val="0"/>
                <w:sz w:val="24"/>
                <w:szCs w:val="24"/>
              </w:rPr>
              <w:t>ամուսինների</w:t>
            </w:r>
            <w:proofErr w:type="spellEnd"/>
            <w:r w:rsidRPr="004B6E84">
              <w:rPr>
                <w:rFonts w:ascii="GHEA Grapalat" w:hAnsi="GHEA Grapalat"/>
                <w:i w:val="0"/>
                <w:sz w:val="24"/>
                <w:szCs w:val="24"/>
              </w:rPr>
              <w:t xml:space="preserve"> </w:t>
            </w:r>
            <w:proofErr w:type="spellStart"/>
            <w:r w:rsidRPr="004B6E84">
              <w:rPr>
                <w:rFonts w:ascii="GHEA Grapalat" w:hAnsi="GHEA Grapalat"/>
                <w:i w:val="0"/>
                <w:sz w:val="24"/>
                <w:szCs w:val="24"/>
              </w:rPr>
              <w:t>ընդհանուր</w:t>
            </w:r>
            <w:proofErr w:type="spellEnd"/>
            <w:r w:rsidRPr="004B6E84">
              <w:rPr>
                <w:rFonts w:ascii="GHEA Grapalat" w:hAnsi="GHEA Grapalat"/>
                <w:i w:val="0"/>
                <w:sz w:val="24"/>
                <w:szCs w:val="24"/>
              </w:rPr>
              <w:t xml:space="preserve"> </w:t>
            </w:r>
            <w:proofErr w:type="spellStart"/>
            <w:r w:rsidRPr="004B6E84">
              <w:rPr>
                <w:rFonts w:ascii="GHEA Grapalat" w:hAnsi="GHEA Grapalat"/>
                <w:i w:val="0"/>
                <w:sz w:val="24"/>
                <w:szCs w:val="24"/>
              </w:rPr>
              <w:t>սեփականությունը</w:t>
            </w:r>
            <w:proofErr w:type="spellEnd"/>
            <w:r w:rsidRPr="004B6E84">
              <w:rPr>
                <w:rFonts w:ascii="GHEA Grapalat" w:hAnsi="GHEA Grapalat"/>
                <w:i w:val="0"/>
                <w:sz w:val="24"/>
                <w:szCs w:val="24"/>
              </w:rPr>
              <w:t xml:space="preserve"> </w:t>
            </w:r>
            <w:proofErr w:type="spellStart"/>
            <w:r w:rsidRPr="004B6E84">
              <w:rPr>
                <w:rFonts w:ascii="GHEA Grapalat" w:hAnsi="GHEA Grapalat"/>
                <w:i w:val="0"/>
                <w:sz w:val="24"/>
                <w:szCs w:val="24"/>
              </w:rPr>
              <w:t>համարվող</w:t>
            </w:r>
            <w:proofErr w:type="spellEnd"/>
            <w:r w:rsidRPr="004B6E84">
              <w:rPr>
                <w:rFonts w:ascii="GHEA Grapalat" w:hAnsi="GHEA Grapalat"/>
                <w:i w:val="0"/>
                <w:sz w:val="24"/>
                <w:szCs w:val="24"/>
              </w:rPr>
              <w:t xml:space="preserve"> </w:t>
            </w:r>
            <w:proofErr w:type="spellStart"/>
            <w:r w:rsidRPr="004B6E84">
              <w:rPr>
                <w:rFonts w:ascii="GHEA Grapalat" w:hAnsi="GHEA Grapalat"/>
                <w:i w:val="0"/>
                <w:sz w:val="24"/>
                <w:szCs w:val="24"/>
              </w:rPr>
              <w:t>գույքի</w:t>
            </w:r>
            <w:proofErr w:type="spellEnd"/>
            <w:r w:rsidRPr="004B6E84">
              <w:rPr>
                <w:rFonts w:ascii="GHEA Grapalat" w:hAnsi="GHEA Grapalat"/>
                <w:i w:val="0"/>
                <w:sz w:val="24"/>
                <w:szCs w:val="24"/>
              </w:rPr>
              <w:t xml:space="preserve"> </w:t>
            </w:r>
            <w:proofErr w:type="spellStart"/>
            <w:r w:rsidRPr="004B6E84">
              <w:rPr>
                <w:rFonts w:ascii="GHEA Grapalat" w:hAnsi="GHEA Grapalat"/>
                <w:i w:val="0"/>
                <w:sz w:val="24"/>
                <w:szCs w:val="24"/>
              </w:rPr>
              <w:lastRenderedPageBreak/>
              <w:t>բաժանման</w:t>
            </w:r>
            <w:proofErr w:type="spellEnd"/>
            <w:r w:rsidRPr="004B6E84">
              <w:rPr>
                <w:rFonts w:ascii="GHEA Grapalat" w:hAnsi="GHEA Grapalat"/>
                <w:i w:val="0"/>
                <w:sz w:val="24"/>
                <w:szCs w:val="24"/>
              </w:rPr>
              <w:t xml:space="preserve">, </w:t>
            </w:r>
            <w:proofErr w:type="spellStart"/>
            <w:r w:rsidRPr="004B6E84">
              <w:rPr>
                <w:rFonts w:ascii="GHEA Grapalat" w:hAnsi="GHEA Grapalat"/>
                <w:i w:val="0"/>
                <w:sz w:val="24"/>
                <w:szCs w:val="24"/>
              </w:rPr>
              <w:t>ծնողական</w:t>
            </w:r>
            <w:proofErr w:type="spellEnd"/>
            <w:r w:rsidRPr="004B6E84">
              <w:rPr>
                <w:rFonts w:ascii="GHEA Grapalat" w:hAnsi="GHEA Grapalat"/>
                <w:i w:val="0"/>
                <w:sz w:val="24"/>
                <w:szCs w:val="24"/>
              </w:rPr>
              <w:t xml:space="preserve"> </w:t>
            </w:r>
            <w:proofErr w:type="spellStart"/>
            <w:r w:rsidRPr="004B6E84">
              <w:rPr>
                <w:rFonts w:ascii="GHEA Grapalat" w:hAnsi="GHEA Grapalat"/>
                <w:i w:val="0"/>
                <w:sz w:val="24"/>
                <w:szCs w:val="24"/>
              </w:rPr>
              <w:t>իրավունքների</w:t>
            </w:r>
            <w:proofErr w:type="spellEnd"/>
            <w:r w:rsidRPr="004B6E84">
              <w:rPr>
                <w:rFonts w:ascii="GHEA Grapalat" w:hAnsi="GHEA Grapalat"/>
                <w:i w:val="0"/>
                <w:sz w:val="24"/>
                <w:szCs w:val="24"/>
              </w:rPr>
              <w:t xml:space="preserve"> </w:t>
            </w:r>
            <w:proofErr w:type="spellStart"/>
            <w:r w:rsidRPr="004B6E84">
              <w:rPr>
                <w:rFonts w:ascii="GHEA Grapalat" w:hAnsi="GHEA Grapalat"/>
                <w:i w:val="0"/>
                <w:sz w:val="24"/>
                <w:szCs w:val="24"/>
              </w:rPr>
              <w:t>իրականացման</w:t>
            </w:r>
            <w:proofErr w:type="spellEnd"/>
            <w:r w:rsidRPr="004B6E84">
              <w:rPr>
                <w:rFonts w:ascii="GHEA Grapalat" w:hAnsi="GHEA Grapalat"/>
                <w:i w:val="0"/>
                <w:sz w:val="24"/>
                <w:szCs w:val="24"/>
              </w:rPr>
              <w:t xml:space="preserve">, </w:t>
            </w:r>
            <w:proofErr w:type="spellStart"/>
            <w:r w:rsidRPr="004B6E84">
              <w:rPr>
                <w:rFonts w:ascii="GHEA Grapalat" w:hAnsi="GHEA Grapalat"/>
                <w:i w:val="0"/>
                <w:sz w:val="24"/>
                <w:szCs w:val="24"/>
              </w:rPr>
              <w:t>երեխայի</w:t>
            </w:r>
            <w:proofErr w:type="spellEnd"/>
            <w:r w:rsidRPr="004B6E84">
              <w:rPr>
                <w:rFonts w:ascii="GHEA Grapalat" w:hAnsi="GHEA Grapalat"/>
                <w:i w:val="0"/>
                <w:sz w:val="24"/>
                <w:szCs w:val="24"/>
              </w:rPr>
              <w:t xml:space="preserve"> </w:t>
            </w:r>
            <w:proofErr w:type="spellStart"/>
            <w:r w:rsidRPr="004B6E84">
              <w:rPr>
                <w:rFonts w:ascii="GHEA Grapalat" w:hAnsi="GHEA Grapalat"/>
                <w:i w:val="0"/>
                <w:sz w:val="24"/>
                <w:szCs w:val="24"/>
              </w:rPr>
              <w:t>մերձավոր</w:t>
            </w:r>
            <w:proofErr w:type="spellEnd"/>
            <w:r w:rsidRPr="004B6E84">
              <w:rPr>
                <w:rFonts w:ascii="GHEA Grapalat" w:hAnsi="GHEA Grapalat"/>
                <w:i w:val="0"/>
                <w:sz w:val="24"/>
                <w:szCs w:val="24"/>
              </w:rPr>
              <w:t xml:space="preserve"> </w:t>
            </w:r>
            <w:proofErr w:type="spellStart"/>
            <w:r w:rsidRPr="004B6E84">
              <w:rPr>
                <w:rFonts w:ascii="GHEA Grapalat" w:hAnsi="GHEA Grapalat"/>
                <w:i w:val="0"/>
                <w:sz w:val="24"/>
                <w:szCs w:val="24"/>
              </w:rPr>
              <w:t>ազգականների</w:t>
            </w:r>
            <w:proofErr w:type="spellEnd"/>
            <w:r w:rsidRPr="004B6E84">
              <w:rPr>
                <w:rFonts w:ascii="GHEA Grapalat" w:hAnsi="GHEA Grapalat"/>
                <w:i w:val="0"/>
                <w:sz w:val="24"/>
                <w:szCs w:val="24"/>
              </w:rPr>
              <w:t xml:space="preserve">' </w:t>
            </w:r>
            <w:proofErr w:type="spellStart"/>
            <w:r w:rsidRPr="004B6E84">
              <w:rPr>
                <w:rFonts w:ascii="GHEA Grapalat" w:hAnsi="GHEA Grapalat"/>
                <w:i w:val="0"/>
                <w:sz w:val="24"/>
                <w:szCs w:val="24"/>
              </w:rPr>
              <w:t>երեխայի</w:t>
            </w:r>
            <w:proofErr w:type="spellEnd"/>
            <w:r w:rsidRPr="004B6E84">
              <w:rPr>
                <w:rFonts w:ascii="GHEA Grapalat" w:hAnsi="GHEA Grapalat"/>
                <w:i w:val="0"/>
                <w:sz w:val="24"/>
                <w:szCs w:val="24"/>
              </w:rPr>
              <w:t xml:space="preserve"> </w:t>
            </w:r>
            <w:proofErr w:type="spellStart"/>
            <w:r w:rsidRPr="004B6E84">
              <w:rPr>
                <w:rFonts w:ascii="GHEA Grapalat" w:hAnsi="GHEA Grapalat"/>
                <w:i w:val="0"/>
                <w:sz w:val="24"/>
                <w:szCs w:val="24"/>
              </w:rPr>
              <w:t>հեւր</w:t>
            </w:r>
            <w:proofErr w:type="spellEnd"/>
            <w:r w:rsidRPr="004B6E84">
              <w:rPr>
                <w:rFonts w:ascii="GHEA Grapalat" w:hAnsi="GHEA Grapalat"/>
                <w:i w:val="0"/>
                <w:sz w:val="24"/>
                <w:szCs w:val="24"/>
              </w:rPr>
              <w:t xml:space="preserve"> </w:t>
            </w:r>
            <w:proofErr w:type="spellStart"/>
            <w:r w:rsidRPr="004B6E84">
              <w:rPr>
                <w:rFonts w:ascii="GHEA Grapalat" w:hAnsi="GHEA Grapalat"/>
                <w:i w:val="0"/>
                <w:sz w:val="24"/>
                <w:szCs w:val="24"/>
              </w:rPr>
              <w:t>շփվելու</w:t>
            </w:r>
            <w:proofErr w:type="spellEnd"/>
            <w:r w:rsidRPr="004B6E84">
              <w:rPr>
                <w:rFonts w:ascii="GHEA Grapalat" w:hAnsi="GHEA Grapalat"/>
                <w:i w:val="0"/>
                <w:sz w:val="24"/>
                <w:szCs w:val="24"/>
              </w:rPr>
              <w:t xml:space="preserve"> </w:t>
            </w:r>
            <w:proofErr w:type="spellStart"/>
            <w:r w:rsidRPr="004B6E84">
              <w:rPr>
                <w:rFonts w:ascii="GHEA Grapalat" w:hAnsi="GHEA Grapalat"/>
                <w:i w:val="0"/>
                <w:sz w:val="24"/>
                <w:szCs w:val="24"/>
              </w:rPr>
              <w:t>արգելքները</w:t>
            </w:r>
            <w:proofErr w:type="spellEnd"/>
            <w:r w:rsidRPr="004B6E84">
              <w:rPr>
                <w:rFonts w:ascii="GHEA Grapalat" w:hAnsi="GHEA Grapalat"/>
                <w:i w:val="0"/>
                <w:sz w:val="24"/>
                <w:szCs w:val="24"/>
              </w:rPr>
              <w:t xml:space="preserve"> </w:t>
            </w:r>
            <w:proofErr w:type="spellStart"/>
            <w:r w:rsidRPr="004B6E84">
              <w:rPr>
                <w:rFonts w:ascii="GHEA Grapalat" w:hAnsi="GHEA Grapalat"/>
                <w:i w:val="0"/>
                <w:sz w:val="24"/>
                <w:szCs w:val="24"/>
              </w:rPr>
              <w:t>վերացնելու</w:t>
            </w:r>
            <w:proofErr w:type="spellEnd"/>
            <w:r w:rsidRPr="004B6E84">
              <w:rPr>
                <w:rFonts w:ascii="GHEA Grapalat" w:hAnsi="GHEA Grapalat"/>
                <w:i w:val="0"/>
                <w:sz w:val="24"/>
                <w:szCs w:val="24"/>
              </w:rPr>
              <w:t xml:space="preserve">, </w:t>
            </w:r>
            <w:proofErr w:type="spellStart"/>
            <w:r w:rsidRPr="004B6E84">
              <w:rPr>
                <w:rFonts w:ascii="GHEA Grapalat" w:hAnsi="GHEA Grapalat"/>
                <w:i w:val="0"/>
                <w:sz w:val="24"/>
                <w:szCs w:val="24"/>
              </w:rPr>
              <w:t>երեխայի</w:t>
            </w:r>
            <w:proofErr w:type="spellEnd"/>
            <w:r w:rsidRPr="004B6E84">
              <w:rPr>
                <w:rFonts w:ascii="GHEA Grapalat" w:hAnsi="GHEA Grapalat"/>
                <w:i w:val="0"/>
                <w:sz w:val="24"/>
                <w:szCs w:val="24"/>
              </w:rPr>
              <w:t xml:space="preserve"> </w:t>
            </w:r>
            <w:proofErr w:type="spellStart"/>
            <w:r w:rsidRPr="004B6E84">
              <w:rPr>
                <w:rFonts w:ascii="GHEA Grapalat" w:hAnsi="GHEA Grapalat"/>
                <w:i w:val="0"/>
                <w:sz w:val="24"/>
                <w:szCs w:val="24"/>
              </w:rPr>
              <w:t>տեսակցության</w:t>
            </w:r>
            <w:proofErr w:type="spellEnd"/>
            <w:r w:rsidRPr="004B6E84">
              <w:rPr>
                <w:rFonts w:ascii="GHEA Grapalat" w:hAnsi="GHEA Grapalat"/>
                <w:i w:val="0"/>
                <w:sz w:val="24"/>
                <w:szCs w:val="24"/>
              </w:rPr>
              <w:t xml:space="preserve"> </w:t>
            </w:r>
            <w:proofErr w:type="spellStart"/>
            <w:r w:rsidRPr="004B6E84">
              <w:rPr>
                <w:rFonts w:ascii="GHEA Grapalat" w:hAnsi="GHEA Grapalat"/>
                <w:i w:val="0"/>
                <w:sz w:val="24"/>
                <w:szCs w:val="24"/>
              </w:rPr>
              <w:t>կարգ</w:t>
            </w:r>
            <w:proofErr w:type="spellEnd"/>
            <w:r w:rsidRPr="004B6E84">
              <w:rPr>
                <w:rFonts w:ascii="GHEA Grapalat" w:hAnsi="GHEA Grapalat"/>
                <w:i w:val="0"/>
                <w:sz w:val="24"/>
                <w:szCs w:val="24"/>
              </w:rPr>
              <w:t xml:space="preserve"> </w:t>
            </w:r>
            <w:proofErr w:type="spellStart"/>
            <w:r w:rsidRPr="004B6E84">
              <w:rPr>
                <w:rFonts w:ascii="GHEA Grapalat" w:hAnsi="GHEA Grapalat"/>
                <w:i w:val="0"/>
                <w:sz w:val="24"/>
                <w:szCs w:val="24"/>
              </w:rPr>
              <w:t>սահմանելու</w:t>
            </w:r>
            <w:proofErr w:type="spellEnd"/>
            <w:r w:rsidRPr="004B6E84">
              <w:rPr>
                <w:rFonts w:ascii="GHEA Grapalat" w:hAnsi="GHEA Grapalat"/>
                <w:i w:val="0"/>
                <w:sz w:val="24"/>
                <w:szCs w:val="24"/>
              </w:rPr>
              <w:t xml:space="preserve">, </w:t>
            </w:r>
            <w:proofErr w:type="spellStart"/>
            <w:r w:rsidRPr="004B6E84">
              <w:rPr>
                <w:rFonts w:ascii="GHEA Grapalat" w:hAnsi="GHEA Grapalat"/>
                <w:i w:val="0"/>
                <w:sz w:val="24"/>
                <w:szCs w:val="24"/>
              </w:rPr>
              <w:t>ամուսնական</w:t>
            </w:r>
            <w:proofErr w:type="spellEnd"/>
            <w:r w:rsidRPr="004B6E84">
              <w:rPr>
                <w:rFonts w:ascii="GHEA Grapalat" w:hAnsi="GHEA Grapalat"/>
                <w:i w:val="0"/>
                <w:sz w:val="24"/>
                <w:szCs w:val="24"/>
              </w:rPr>
              <w:t xml:space="preserve"> </w:t>
            </w:r>
            <w:proofErr w:type="spellStart"/>
            <w:r w:rsidRPr="004B6E84">
              <w:rPr>
                <w:rFonts w:ascii="GHEA Grapalat" w:hAnsi="GHEA Grapalat"/>
                <w:i w:val="0"/>
                <w:sz w:val="24"/>
                <w:szCs w:val="24"/>
              </w:rPr>
              <w:t>պայմանագրի</w:t>
            </w:r>
            <w:proofErr w:type="spellEnd"/>
            <w:r w:rsidRPr="004B6E84">
              <w:rPr>
                <w:rFonts w:ascii="GHEA Grapalat" w:hAnsi="GHEA Grapalat"/>
                <w:i w:val="0"/>
                <w:sz w:val="24"/>
                <w:szCs w:val="24"/>
              </w:rPr>
              <w:t xml:space="preserve"> </w:t>
            </w:r>
            <w:proofErr w:type="spellStart"/>
            <w:r w:rsidRPr="004B6E84">
              <w:rPr>
                <w:rFonts w:ascii="GHEA Grapalat" w:hAnsi="GHEA Grapalat"/>
                <w:i w:val="0"/>
                <w:sz w:val="24"/>
                <w:szCs w:val="24"/>
              </w:rPr>
              <w:t>փոփոխման</w:t>
            </w:r>
            <w:proofErr w:type="spellEnd"/>
            <w:r w:rsidRPr="004B6E84">
              <w:rPr>
                <w:rFonts w:ascii="GHEA Grapalat" w:hAnsi="GHEA Grapalat"/>
                <w:i w:val="0"/>
                <w:sz w:val="24"/>
                <w:szCs w:val="24"/>
              </w:rPr>
              <w:t xml:space="preserve"> </w:t>
            </w:r>
            <w:proofErr w:type="spellStart"/>
            <w:r w:rsidRPr="004B6E84">
              <w:rPr>
                <w:rFonts w:ascii="GHEA Grapalat" w:hAnsi="GHEA Grapalat"/>
                <w:i w:val="0"/>
                <w:sz w:val="24"/>
                <w:szCs w:val="24"/>
              </w:rPr>
              <w:t>կամ</w:t>
            </w:r>
            <w:proofErr w:type="spellEnd"/>
            <w:r w:rsidRPr="004B6E84">
              <w:rPr>
                <w:rFonts w:ascii="GHEA Grapalat" w:hAnsi="GHEA Grapalat"/>
                <w:i w:val="0"/>
                <w:sz w:val="24"/>
                <w:szCs w:val="24"/>
              </w:rPr>
              <w:t xml:space="preserve"> </w:t>
            </w:r>
            <w:proofErr w:type="spellStart"/>
            <w:r w:rsidRPr="004B6E84">
              <w:rPr>
                <w:rFonts w:ascii="GHEA Grapalat" w:hAnsi="GHEA Grapalat"/>
                <w:i w:val="0"/>
                <w:sz w:val="24"/>
                <w:szCs w:val="24"/>
              </w:rPr>
              <w:t>լուծման</w:t>
            </w:r>
            <w:proofErr w:type="spellEnd"/>
            <w:r w:rsidRPr="004B6E84">
              <w:rPr>
                <w:rFonts w:ascii="GHEA Grapalat" w:hAnsi="GHEA Grapalat"/>
                <w:i w:val="0"/>
                <w:sz w:val="24"/>
                <w:szCs w:val="24"/>
              </w:rPr>
              <w:t xml:space="preserve"> </w:t>
            </w:r>
            <w:proofErr w:type="spellStart"/>
            <w:r w:rsidRPr="004B6E84">
              <w:rPr>
                <w:rFonts w:ascii="GHEA Grapalat" w:hAnsi="GHEA Grapalat"/>
                <w:i w:val="0"/>
                <w:sz w:val="24"/>
                <w:szCs w:val="24"/>
              </w:rPr>
              <w:t>վերաբերյալ</w:t>
            </w:r>
            <w:proofErr w:type="spellEnd"/>
            <w:r w:rsidRPr="004B6E84">
              <w:rPr>
                <w:rFonts w:ascii="GHEA Grapalat" w:hAnsi="GHEA Grapalat"/>
                <w:i w:val="0"/>
                <w:sz w:val="24"/>
                <w:szCs w:val="24"/>
              </w:rPr>
              <w:t xml:space="preserve"> </w:t>
            </w:r>
            <w:proofErr w:type="spellStart"/>
            <w:r w:rsidRPr="004B6E84">
              <w:rPr>
                <w:rFonts w:ascii="GHEA Grapalat" w:hAnsi="GHEA Grapalat"/>
                <w:i w:val="0"/>
                <w:sz w:val="24"/>
                <w:szCs w:val="24"/>
              </w:rPr>
              <w:t>գործերով</w:t>
            </w:r>
            <w:proofErr w:type="spellEnd"/>
            <w:r w:rsidRPr="004B6E84">
              <w:rPr>
                <w:rFonts w:ascii="GHEA Grapalat" w:hAnsi="GHEA Grapalat"/>
                <w:i w:val="0"/>
                <w:sz w:val="24"/>
                <w:szCs w:val="24"/>
              </w:rPr>
              <w:t xml:space="preserve"> </w:t>
            </w:r>
            <w:proofErr w:type="spellStart"/>
            <w:r w:rsidRPr="004B6E84">
              <w:rPr>
                <w:rFonts w:ascii="GHEA Grapalat" w:hAnsi="GHEA Grapalat"/>
                <w:i w:val="0"/>
                <w:sz w:val="24"/>
                <w:szCs w:val="24"/>
              </w:rPr>
              <w:t>նախքան</w:t>
            </w:r>
            <w:proofErr w:type="spellEnd"/>
            <w:r w:rsidRPr="004B6E84">
              <w:rPr>
                <w:rFonts w:ascii="GHEA Grapalat" w:hAnsi="GHEA Grapalat"/>
                <w:i w:val="0"/>
                <w:sz w:val="24"/>
                <w:szCs w:val="24"/>
              </w:rPr>
              <w:t xml:space="preserve"> </w:t>
            </w:r>
            <w:proofErr w:type="spellStart"/>
            <w:r w:rsidRPr="004B6E84">
              <w:rPr>
                <w:rFonts w:ascii="GHEA Grapalat" w:hAnsi="GHEA Grapalat"/>
                <w:i w:val="0"/>
                <w:sz w:val="24"/>
                <w:szCs w:val="24"/>
              </w:rPr>
              <w:t>դատարան</w:t>
            </w:r>
            <w:proofErr w:type="spellEnd"/>
            <w:r w:rsidRPr="004B6E84">
              <w:rPr>
                <w:rFonts w:ascii="GHEA Grapalat" w:hAnsi="GHEA Grapalat"/>
                <w:i w:val="0"/>
                <w:sz w:val="24"/>
                <w:szCs w:val="24"/>
              </w:rPr>
              <w:t xml:space="preserve"> </w:t>
            </w:r>
            <w:proofErr w:type="spellStart"/>
            <w:r w:rsidRPr="004B6E84">
              <w:rPr>
                <w:rFonts w:ascii="GHEA Grapalat" w:hAnsi="GHEA Grapalat"/>
                <w:i w:val="0"/>
                <w:sz w:val="24"/>
                <w:szCs w:val="24"/>
              </w:rPr>
              <w:t>դիմելը</w:t>
            </w:r>
            <w:proofErr w:type="spellEnd"/>
            <w:r w:rsidRPr="004B6E84">
              <w:rPr>
                <w:rFonts w:ascii="GHEA Grapalat" w:hAnsi="GHEA Grapalat"/>
                <w:i w:val="0"/>
                <w:sz w:val="24"/>
                <w:szCs w:val="24"/>
              </w:rPr>
              <w:t xml:space="preserve"> </w:t>
            </w:r>
            <w:proofErr w:type="spellStart"/>
            <w:r w:rsidRPr="004B6E84">
              <w:rPr>
                <w:rFonts w:ascii="GHEA Grapalat" w:hAnsi="GHEA Grapalat"/>
                <w:i w:val="0"/>
                <w:sz w:val="24"/>
                <w:szCs w:val="24"/>
              </w:rPr>
              <w:t>հաշտարարության</w:t>
            </w:r>
            <w:proofErr w:type="spellEnd"/>
            <w:r w:rsidRPr="004B6E84">
              <w:rPr>
                <w:rFonts w:ascii="GHEA Grapalat" w:hAnsi="GHEA Grapalat"/>
                <w:i w:val="0"/>
                <w:sz w:val="24"/>
                <w:szCs w:val="24"/>
              </w:rPr>
              <w:t xml:space="preserve"> </w:t>
            </w:r>
            <w:proofErr w:type="spellStart"/>
            <w:r w:rsidRPr="004B6E84">
              <w:rPr>
                <w:rFonts w:ascii="GHEA Grapalat" w:hAnsi="GHEA Grapalat"/>
                <w:i w:val="0"/>
                <w:sz w:val="24"/>
                <w:szCs w:val="24"/>
              </w:rPr>
              <w:t>իրականացումը</w:t>
            </w:r>
            <w:proofErr w:type="spellEnd"/>
            <w:r w:rsidRPr="004B6E84">
              <w:rPr>
                <w:rFonts w:ascii="GHEA Grapalat" w:hAnsi="GHEA Grapalat"/>
                <w:i w:val="0"/>
                <w:sz w:val="24"/>
                <w:szCs w:val="24"/>
              </w:rPr>
              <w:t xml:space="preserve"> </w:t>
            </w:r>
            <w:proofErr w:type="spellStart"/>
            <w:r w:rsidRPr="004B6E84">
              <w:rPr>
                <w:rFonts w:ascii="GHEA Grapalat" w:hAnsi="GHEA Grapalat"/>
                <w:i w:val="0"/>
                <w:sz w:val="24"/>
                <w:szCs w:val="24"/>
              </w:rPr>
              <w:t>պարտադիր</w:t>
            </w:r>
            <w:proofErr w:type="spellEnd"/>
            <w:r w:rsidRPr="004B6E84">
              <w:rPr>
                <w:rFonts w:ascii="GHEA Grapalat" w:hAnsi="GHEA Grapalat"/>
                <w:i w:val="0"/>
                <w:sz w:val="24"/>
                <w:szCs w:val="24"/>
              </w:rPr>
              <w:t xml:space="preserve"> է:</w:t>
            </w:r>
          </w:p>
          <w:p w14:paraId="388025A2" w14:textId="77777777" w:rsidR="00ED248F" w:rsidRPr="004B6E84" w:rsidRDefault="00ED248F" w:rsidP="00BC2C60">
            <w:pPr>
              <w:pStyle w:val="1"/>
              <w:shd w:val="clear" w:color="auto" w:fill="auto"/>
              <w:spacing w:line="360" w:lineRule="auto"/>
              <w:ind w:left="40" w:right="40" w:firstLine="420"/>
              <w:rPr>
                <w:rFonts w:ascii="GHEA Grapalat" w:hAnsi="GHEA Grapalat"/>
                <w:i/>
                <w:sz w:val="24"/>
                <w:szCs w:val="24"/>
              </w:rPr>
            </w:pPr>
            <w:r w:rsidRPr="004B6E84">
              <w:rPr>
                <w:rFonts w:ascii="GHEA Grapalat" w:hAnsi="GHEA Grapalat"/>
                <w:sz w:val="24"/>
                <w:szCs w:val="24"/>
              </w:rPr>
              <w:t>«</w:t>
            </w:r>
            <w:proofErr w:type="spellStart"/>
            <w:r w:rsidRPr="004B6E84">
              <w:rPr>
                <w:rFonts w:ascii="GHEA Grapalat" w:hAnsi="GHEA Grapalat"/>
                <w:sz w:val="24"/>
                <w:szCs w:val="24"/>
              </w:rPr>
              <w:t>Հայաստանի</w:t>
            </w:r>
            <w:proofErr w:type="spellEnd"/>
            <w:r w:rsidRPr="004B6E84">
              <w:rPr>
                <w:rFonts w:ascii="GHEA Grapalat" w:hAnsi="GHEA Grapalat"/>
                <w:sz w:val="24"/>
                <w:szCs w:val="24"/>
              </w:rPr>
              <w:t xml:space="preserve"> </w:t>
            </w:r>
            <w:proofErr w:type="spellStart"/>
            <w:r w:rsidRPr="004B6E84">
              <w:rPr>
                <w:rFonts w:ascii="GHEA Grapalat" w:hAnsi="GHEA Grapalat"/>
                <w:sz w:val="24"/>
                <w:szCs w:val="24"/>
              </w:rPr>
              <w:t>Հանրապետության</w:t>
            </w:r>
            <w:proofErr w:type="spellEnd"/>
            <w:r w:rsidRPr="004B6E84">
              <w:rPr>
                <w:rFonts w:ascii="GHEA Grapalat" w:hAnsi="GHEA Grapalat"/>
                <w:sz w:val="24"/>
                <w:szCs w:val="24"/>
              </w:rPr>
              <w:t xml:space="preserve"> </w:t>
            </w:r>
            <w:proofErr w:type="spellStart"/>
            <w:r w:rsidRPr="004B6E84">
              <w:rPr>
                <w:rFonts w:ascii="GHEA Grapalat" w:hAnsi="GHEA Grapalat"/>
                <w:sz w:val="24"/>
                <w:szCs w:val="24"/>
              </w:rPr>
              <w:t>ընտանեկան</w:t>
            </w:r>
            <w:proofErr w:type="spellEnd"/>
            <w:r w:rsidRPr="004B6E84">
              <w:rPr>
                <w:rFonts w:ascii="GHEA Grapalat" w:hAnsi="GHEA Grapalat"/>
                <w:sz w:val="24"/>
                <w:szCs w:val="24"/>
              </w:rPr>
              <w:t xml:space="preserve"> </w:t>
            </w:r>
            <w:proofErr w:type="spellStart"/>
            <w:r w:rsidRPr="004B6E84">
              <w:rPr>
                <w:rFonts w:ascii="GHEA Grapalat" w:hAnsi="GHEA Grapalat"/>
                <w:sz w:val="24"/>
                <w:szCs w:val="24"/>
              </w:rPr>
              <w:t>օրենսգրքում</w:t>
            </w:r>
            <w:proofErr w:type="spellEnd"/>
            <w:r w:rsidRPr="004B6E84">
              <w:rPr>
                <w:rFonts w:ascii="GHEA Grapalat" w:hAnsi="GHEA Grapalat"/>
                <w:sz w:val="24"/>
                <w:szCs w:val="24"/>
              </w:rPr>
              <w:t xml:space="preserve"> </w:t>
            </w:r>
            <w:proofErr w:type="spellStart"/>
            <w:r w:rsidRPr="004B6E84">
              <w:rPr>
                <w:rFonts w:ascii="GHEA Grapalat" w:hAnsi="GHEA Grapalat"/>
                <w:sz w:val="24"/>
                <w:szCs w:val="24"/>
              </w:rPr>
              <w:t>լրացում</w:t>
            </w:r>
            <w:proofErr w:type="spellEnd"/>
            <w:r w:rsidRPr="004B6E84">
              <w:rPr>
                <w:rFonts w:ascii="GHEA Grapalat" w:hAnsi="GHEA Grapalat"/>
                <w:sz w:val="24"/>
                <w:szCs w:val="24"/>
              </w:rPr>
              <w:t xml:space="preserve"> </w:t>
            </w:r>
            <w:proofErr w:type="spellStart"/>
            <w:r w:rsidRPr="004B6E84">
              <w:rPr>
                <w:rFonts w:ascii="GHEA Grapalat" w:hAnsi="GHEA Grapalat"/>
                <w:sz w:val="24"/>
                <w:szCs w:val="24"/>
              </w:rPr>
              <w:t>կատարելու</w:t>
            </w:r>
            <w:proofErr w:type="spellEnd"/>
            <w:r w:rsidRPr="004B6E84">
              <w:rPr>
                <w:rFonts w:ascii="GHEA Grapalat" w:hAnsi="GHEA Grapalat"/>
                <w:sz w:val="24"/>
                <w:szCs w:val="24"/>
              </w:rPr>
              <w:t xml:space="preserve"> </w:t>
            </w:r>
            <w:proofErr w:type="spellStart"/>
            <w:r w:rsidRPr="004B6E84">
              <w:rPr>
                <w:rFonts w:ascii="GHEA Grapalat" w:hAnsi="GHEA Grapalat"/>
                <w:sz w:val="24"/>
                <w:szCs w:val="24"/>
              </w:rPr>
              <w:t>մասին</w:t>
            </w:r>
            <w:proofErr w:type="spellEnd"/>
            <w:r w:rsidRPr="004B6E84">
              <w:rPr>
                <w:rFonts w:ascii="GHEA Grapalat" w:hAnsi="GHEA Grapalat"/>
                <w:sz w:val="24"/>
                <w:szCs w:val="24"/>
              </w:rPr>
              <w:t xml:space="preserve">» </w:t>
            </w:r>
            <w:proofErr w:type="spellStart"/>
            <w:r w:rsidRPr="004B6E84">
              <w:rPr>
                <w:rFonts w:ascii="GHEA Grapalat" w:hAnsi="GHEA Grapalat"/>
                <w:sz w:val="24"/>
                <w:szCs w:val="24"/>
              </w:rPr>
              <w:t>օրենքի</w:t>
            </w:r>
            <w:proofErr w:type="spellEnd"/>
            <w:r w:rsidRPr="004B6E84">
              <w:rPr>
                <w:rFonts w:ascii="GHEA Grapalat" w:hAnsi="GHEA Grapalat"/>
                <w:sz w:val="24"/>
                <w:szCs w:val="24"/>
              </w:rPr>
              <w:t xml:space="preserve"> </w:t>
            </w:r>
            <w:proofErr w:type="spellStart"/>
            <w:r w:rsidRPr="004B6E84">
              <w:rPr>
                <w:rFonts w:ascii="GHEA Grapalat" w:hAnsi="GHEA Grapalat"/>
                <w:sz w:val="24"/>
                <w:szCs w:val="24"/>
              </w:rPr>
              <w:t>նախագծի</w:t>
            </w:r>
            <w:proofErr w:type="spellEnd"/>
            <w:r w:rsidRPr="004B6E84">
              <w:rPr>
                <w:rFonts w:ascii="GHEA Grapalat" w:hAnsi="GHEA Grapalat"/>
                <w:sz w:val="24"/>
                <w:szCs w:val="24"/>
              </w:rPr>
              <w:t xml:space="preserve"> 1-ին </w:t>
            </w:r>
            <w:proofErr w:type="spellStart"/>
            <w:r w:rsidRPr="004B6E84">
              <w:rPr>
                <w:rFonts w:ascii="GHEA Grapalat" w:hAnsi="GHEA Grapalat"/>
                <w:sz w:val="24"/>
                <w:szCs w:val="24"/>
              </w:rPr>
              <w:t>հոդվածով</w:t>
            </w:r>
            <w:proofErr w:type="spellEnd"/>
            <w:r w:rsidRPr="004B6E84">
              <w:rPr>
                <w:rFonts w:ascii="GHEA Grapalat" w:hAnsi="GHEA Grapalat"/>
                <w:sz w:val="24"/>
                <w:szCs w:val="24"/>
              </w:rPr>
              <w:t xml:space="preserve"> </w:t>
            </w:r>
            <w:proofErr w:type="spellStart"/>
            <w:r w:rsidRPr="004B6E84">
              <w:rPr>
                <w:rFonts w:ascii="GHEA Grapalat" w:hAnsi="GHEA Grapalat"/>
                <w:sz w:val="24"/>
                <w:szCs w:val="24"/>
              </w:rPr>
              <w:t>նախատեսվում</w:t>
            </w:r>
            <w:proofErr w:type="spellEnd"/>
            <w:r w:rsidRPr="004B6E84">
              <w:rPr>
                <w:rFonts w:ascii="GHEA Grapalat" w:hAnsi="GHEA Grapalat"/>
                <w:sz w:val="24"/>
                <w:szCs w:val="24"/>
              </w:rPr>
              <w:t xml:space="preserve"> է ՀՀ </w:t>
            </w:r>
            <w:proofErr w:type="spellStart"/>
            <w:r w:rsidRPr="004B6E84">
              <w:rPr>
                <w:rFonts w:ascii="GHEA Grapalat" w:hAnsi="GHEA Grapalat"/>
                <w:sz w:val="24"/>
                <w:szCs w:val="24"/>
              </w:rPr>
              <w:t>ընտանեկան</w:t>
            </w:r>
            <w:proofErr w:type="spellEnd"/>
            <w:r w:rsidRPr="004B6E84">
              <w:rPr>
                <w:rFonts w:ascii="GHEA Grapalat" w:hAnsi="GHEA Grapalat"/>
                <w:sz w:val="24"/>
                <w:szCs w:val="24"/>
              </w:rPr>
              <w:t xml:space="preserve"> </w:t>
            </w:r>
            <w:proofErr w:type="spellStart"/>
            <w:r w:rsidRPr="004B6E84">
              <w:rPr>
                <w:rFonts w:ascii="GHEA Grapalat" w:hAnsi="GHEA Grapalat"/>
                <w:sz w:val="24"/>
                <w:szCs w:val="24"/>
              </w:rPr>
              <w:t>օրենսգրքի</w:t>
            </w:r>
            <w:proofErr w:type="spellEnd"/>
            <w:r w:rsidRPr="004B6E84">
              <w:rPr>
                <w:rFonts w:ascii="GHEA Grapalat" w:hAnsi="GHEA Grapalat"/>
                <w:sz w:val="24"/>
                <w:szCs w:val="24"/>
              </w:rPr>
              <w:t xml:space="preserve"> 7-րդ </w:t>
            </w:r>
            <w:proofErr w:type="spellStart"/>
            <w:r w:rsidRPr="004B6E84">
              <w:rPr>
                <w:rFonts w:ascii="GHEA Grapalat" w:hAnsi="GHEA Grapalat"/>
                <w:sz w:val="24"/>
                <w:szCs w:val="24"/>
              </w:rPr>
              <w:t>հոդվածում</w:t>
            </w:r>
            <w:proofErr w:type="spellEnd"/>
            <w:r w:rsidRPr="004B6E84">
              <w:rPr>
                <w:rFonts w:ascii="GHEA Grapalat" w:hAnsi="GHEA Grapalat"/>
                <w:sz w:val="24"/>
                <w:szCs w:val="24"/>
              </w:rPr>
              <w:t xml:space="preserve"> </w:t>
            </w:r>
            <w:proofErr w:type="spellStart"/>
            <w:r w:rsidRPr="004B6E84">
              <w:rPr>
                <w:rFonts w:ascii="GHEA Grapalat" w:hAnsi="GHEA Grapalat"/>
                <w:sz w:val="24"/>
                <w:szCs w:val="24"/>
              </w:rPr>
              <w:t>լրացնել</w:t>
            </w:r>
            <w:proofErr w:type="spellEnd"/>
            <w:r w:rsidRPr="004B6E84">
              <w:rPr>
                <w:rFonts w:ascii="GHEA Grapalat" w:hAnsi="GHEA Grapalat"/>
                <w:sz w:val="24"/>
                <w:szCs w:val="24"/>
              </w:rPr>
              <w:t xml:space="preserve"> </w:t>
            </w:r>
            <w:proofErr w:type="spellStart"/>
            <w:r w:rsidRPr="004B6E84">
              <w:rPr>
                <w:rFonts w:ascii="GHEA Grapalat" w:hAnsi="GHEA Grapalat"/>
                <w:sz w:val="24"/>
                <w:szCs w:val="24"/>
              </w:rPr>
              <w:t>նոր</w:t>
            </w:r>
            <w:proofErr w:type="spellEnd"/>
            <w:r w:rsidRPr="004B6E84">
              <w:rPr>
                <w:rFonts w:ascii="GHEA Grapalat" w:hAnsi="GHEA Grapalat"/>
                <w:sz w:val="24"/>
                <w:szCs w:val="24"/>
              </w:rPr>
              <w:t xml:space="preserve"> </w:t>
            </w:r>
            <w:proofErr w:type="spellStart"/>
            <w:r w:rsidRPr="004B6E84">
              <w:rPr>
                <w:rFonts w:ascii="GHEA Grapalat" w:hAnsi="GHEA Grapalat"/>
                <w:sz w:val="24"/>
                <w:szCs w:val="24"/>
              </w:rPr>
              <w:t>երկրորդ</w:t>
            </w:r>
            <w:proofErr w:type="spellEnd"/>
            <w:r w:rsidRPr="004B6E84">
              <w:rPr>
                <w:rFonts w:ascii="GHEA Grapalat" w:hAnsi="GHEA Grapalat"/>
                <w:sz w:val="24"/>
                <w:szCs w:val="24"/>
              </w:rPr>
              <w:t xml:space="preserve"> </w:t>
            </w:r>
            <w:proofErr w:type="spellStart"/>
            <w:r w:rsidRPr="004B6E84">
              <w:rPr>
                <w:rFonts w:ascii="GHEA Grapalat" w:hAnsi="GHEA Grapalat"/>
                <w:sz w:val="24"/>
                <w:szCs w:val="24"/>
              </w:rPr>
              <w:t>նախադասությունը</w:t>
            </w:r>
            <w:proofErr w:type="spellEnd"/>
            <w:r w:rsidRPr="004B6E84">
              <w:rPr>
                <w:rFonts w:ascii="GHEA Grapalat" w:hAnsi="GHEA Grapalat"/>
                <w:sz w:val="24"/>
                <w:szCs w:val="24"/>
              </w:rPr>
              <w:t xml:space="preserve">, </w:t>
            </w:r>
            <w:proofErr w:type="spellStart"/>
            <w:r w:rsidRPr="004B6E84">
              <w:rPr>
                <w:rFonts w:ascii="GHEA Grapalat" w:hAnsi="GHEA Grapalat"/>
                <w:sz w:val="24"/>
                <w:szCs w:val="24"/>
              </w:rPr>
              <w:t>որի</w:t>
            </w:r>
            <w:proofErr w:type="spellEnd"/>
            <w:r w:rsidRPr="004B6E84">
              <w:rPr>
                <w:rFonts w:ascii="GHEA Grapalat" w:hAnsi="GHEA Grapalat"/>
                <w:sz w:val="24"/>
                <w:szCs w:val="24"/>
              </w:rPr>
              <w:t xml:space="preserve"> </w:t>
            </w:r>
            <w:proofErr w:type="spellStart"/>
            <w:r w:rsidRPr="004B6E84">
              <w:rPr>
                <w:rFonts w:ascii="GHEA Grapalat" w:hAnsi="GHEA Grapalat"/>
                <w:sz w:val="24"/>
                <w:szCs w:val="24"/>
              </w:rPr>
              <w:t>համաձայն</w:t>
            </w:r>
            <w:proofErr w:type="spellEnd"/>
            <w:r w:rsidRPr="004B6E84">
              <w:rPr>
                <w:rFonts w:ascii="GHEA Grapalat" w:hAnsi="GHEA Grapalat"/>
                <w:sz w:val="24"/>
                <w:szCs w:val="24"/>
              </w:rPr>
              <w:t xml:space="preserve">' </w:t>
            </w:r>
            <w:r w:rsidRPr="004B6E84">
              <w:rPr>
                <w:rStyle w:val="a1"/>
                <w:rFonts w:ascii="GHEA Grapalat" w:hAnsi="GHEA Grapalat"/>
                <w:i w:val="0"/>
                <w:sz w:val="24"/>
                <w:szCs w:val="24"/>
              </w:rPr>
              <w:t>«Հաշտարարության մասին» օրենքով նախատեսված ընտանեկան վեճերով նախքան դատարան դիմելը հաշտարարության իրականացումը պարտադիր է:</w:t>
            </w:r>
          </w:p>
          <w:p w14:paraId="2730773E" w14:textId="77777777" w:rsidR="00ED248F" w:rsidRPr="004B6E84" w:rsidRDefault="00ED248F" w:rsidP="00BC2C60">
            <w:pPr>
              <w:pStyle w:val="1"/>
              <w:shd w:val="clear" w:color="auto" w:fill="auto"/>
              <w:spacing w:line="360" w:lineRule="auto"/>
              <w:ind w:left="40" w:right="40" w:firstLine="420"/>
              <w:rPr>
                <w:rFonts w:ascii="GHEA Grapalat" w:hAnsi="GHEA Grapalat"/>
                <w:sz w:val="24"/>
                <w:szCs w:val="24"/>
              </w:rPr>
            </w:pPr>
            <w:proofErr w:type="spellStart"/>
            <w:r w:rsidRPr="004B6E84">
              <w:rPr>
                <w:rFonts w:ascii="GHEA Grapalat" w:hAnsi="GHEA Grapalat"/>
                <w:sz w:val="24"/>
                <w:szCs w:val="24"/>
              </w:rPr>
              <w:t>Ըստ</w:t>
            </w:r>
            <w:proofErr w:type="spellEnd"/>
            <w:r w:rsidRPr="004B6E84">
              <w:rPr>
                <w:rFonts w:ascii="GHEA Grapalat" w:hAnsi="GHEA Grapalat"/>
                <w:sz w:val="24"/>
                <w:szCs w:val="24"/>
              </w:rPr>
              <w:t xml:space="preserve"> </w:t>
            </w:r>
            <w:proofErr w:type="spellStart"/>
            <w:r w:rsidRPr="004B6E84">
              <w:rPr>
                <w:rFonts w:ascii="GHEA Grapalat" w:hAnsi="GHEA Grapalat"/>
                <w:sz w:val="24"/>
                <w:szCs w:val="24"/>
              </w:rPr>
              <w:t>էության</w:t>
            </w:r>
            <w:proofErr w:type="spellEnd"/>
            <w:r w:rsidRPr="004B6E84">
              <w:rPr>
                <w:rFonts w:ascii="GHEA Grapalat" w:hAnsi="GHEA Grapalat"/>
                <w:sz w:val="24"/>
                <w:szCs w:val="24"/>
              </w:rPr>
              <w:t xml:space="preserve"> </w:t>
            </w:r>
            <w:proofErr w:type="spellStart"/>
            <w:r w:rsidRPr="004B6E84">
              <w:rPr>
                <w:rFonts w:ascii="GHEA Grapalat" w:hAnsi="GHEA Grapalat"/>
                <w:sz w:val="24"/>
                <w:szCs w:val="24"/>
              </w:rPr>
              <w:t>այս</w:t>
            </w:r>
            <w:proofErr w:type="spellEnd"/>
            <w:r w:rsidRPr="004B6E84">
              <w:rPr>
                <w:rFonts w:ascii="GHEA Grapalat" w:hAnsi="GHEA Grapalat"/>
                <w:sz w:val="24"/>
                <w:szCs w:val="24"/>
              </w:rPr>
              <w:t xml:space="preserve"> </w:t>
            </w:r>
            <w:proofErr w:type="spellStart"/>
            <w:r w:rsidRPr="004B6E84">
              <w:rPr>
                <w:rFonts w:ascii="GHEA Grapalat" w:hAnsi="GHEA Grapalat"/>
                <w:sz w:val="24"/>
                <w:szCs w:val="24"/>
              </w:rPr>
              <w:t>պահին</w:t>
            </w:r>
            <w:proofErr w:type="spellEnd"/>
            <w:r w:rsidRPr="004B6E84">
              <w:rPr>
                <w:rFonts w:ascii="GHEA Grapalat" w:hAnsi="GHEA Grapalat"/>
                <w:sz w:val="24"/>
                <w:szCs w:val="24"/>
              </w:rPr>
              <w:t xml:space="preserve"> </w:t>
            </w:r>
            <w:proofErr w:type="spellStart"/>
            <w:r w:rsidRPr="004B6E84">
              <w:rPr>
                <w:rFonts w:ascii="GHEA Grapalat" w:hAnsi="GHEA Grapalat"/>
                <w:sz w:val="24"/>
                <w:szCs w:val="24"/>
              </w:rPr>
              <w:t>սահմանված</w:t>
            </w:r>
            <w:proofErr w:type="spellEnd"/>
            <w:r w:rsidRPr="004B6E84">
              <w:rPr>
                <w:rFonts w:ascii="GHEA Grapalat" w:hAnsi="GHEA Grapalat"/>
                <w:sz w:val="24"/>
                <w:szCs w:val="24"/>
              </w:rPr>
              <w:t xml:space="preserve"> </w:t>
            </w:r>
            <w:proofErr w:type="spellStart"/>
            <w:r w:rsidRPr="004B6E84">
              <w:rPr>
                <w:rFonts w:ascii="GHEA Grapalat" w:hAnsi="GHEA Grapalat"/>
                <w:sz w:val="24"/>
                <w:szCs w:val="24"/>
              </w:rPr>
              <w:t>կամավորության</w:t>
            </w:r>
            <w:proofErr w:type="spellEnd"/>
            <w:r w:rsidRPr="004B6E84">
              <w:rPr>
                <w:rFonts w:ascii="GHEA Grapalat" w:hAnsi="GHEA Grapalat"/>
                <w:sz w:val="24"/>
                <w:szCs w:val="24"/>
              </w:rPr>
              <w:t xml:space="preserve"> </w:t>
            </w:r>
            <w:proofErr w:type="spellStart"/>
            <w:r w:rsidRPr="004B6E84">
              <w:rPr>
                <w:rFonts w:ascii="GHEA Grapalat" w:hAnsi="GHEA Grapalat"/>
                <w:sz w:val="24"/>
                <w:szCs w:val="24"/>
              </w:rPr>
              <w:t>սկզբունքով</w:t>
            </w:r>
            <w:proofErr w:type="spellEnd"/>
            <w:r w:rsidRPr="004B6E84">
              <w:rPr>
                <w:rFonts w:ascii="GHEA Grapalat" w:hAnsi="GHEA Grapalat"/>
                <w:sz w:val="24"/>
                <w:szCs w:val="24"/>
              </w:rPr>
              <w:t xml:space="preserve"> </w:t>
            </w:r>
            <w:proofErr w:type="spellStart"/>
            <w:r w:rsidRPr="004B6E84">
              <w:rPr>
                <w:rFonts w:ascii="GHEA Grapalat" w:hAnsi="GHEA Grapalat"/>
                <w:sz w:val="24"/>
                <w:szCs w:val="24"/>
              </w:rPr>
              <w:t>հաշտարարությանը</w:t>
            </w:r>
            <w:proofErr w:type="spellEnd"/>
            <w:r w:rsidRPr="004B6E84">
              <w:rPr>
                <w:rFonts w:ascii="GHEA Grapalat" w:hAnsi="GHEA Grapalat"/>
                <w:sz w:val="24"/>
                <w:szCs w:val="24"/>
              </w:rPr>
              <w:t xml:space="preserve"> </w:t>
            </w:r>
            <w:proofErr w:type="spellStart"/>
            <w:r w:rsidRPr="004B6E84">
              <w:rPr>
                <w:rFonts w:ascii="GHEA Grapalat" w:hAnsi="GHEA Grapalat"/>
                <w:sz w:val="24"/>
                <w:szCs w:val="24"/>
              </w:rPr>
              <w:t>փոխարինում</w:t>
            </w:r>
            <w:proofErr w:type="spellEnd"/>
            <w:r w:rsidRPr="004B6E84">
              <w:rPr>
                <w:rFonts w:ascii="GHEA Grapalat" w:hAnsi="GHEA Grapalat"/>
                <w:sz w:val="24"/>
                <w:szCs w:val="24"/>
              </w:rPr>
              <w:t xml:space="preserve"> է </w:t>
            </w:r>
            <w:proofErr w:type="spellStart"/>
            <w:r w:rsidRPr="004B6E84">
              <w:rPr>
                <w:rFonts w:ascii="GHEA Grapalat" w:hAnsi="GHEA Grapalat"/>
                <w:sz w:val="24"/>
                <w:szCs w:val="24"/>
              </w:rPr>
              <w:t>պարտադիր</w:t>
            </w:r>
            <w:proofErr w:type="spellEnd"/>
            <w:r w:rsidRPr="004B6E84">
              <w:rPr>
                <w:rFonts w:ascii="GHEA Grapalat" w:hAnsi="GHEA Grapalat"/>
                <w:sz w:val="24"/>
                <w:szCs w:val="24"/>
              </w:rPr>
              <w:t xml:space="preserve"> </w:t>
            </w:r>
            <w:proofErr w:type="spellStart"/>
            <w:r w:rsidRPr="004B6E84">
              <w:rPr>
                <w:rFonts w:ascii="GHEA Grapalat" w:hAnsi="GHEA Grapalat"/>
                <w:sz w:val="24"/>
                <w:szCs w:val="24"/>
              </w:rPr>
              <w:t>հաշտարարությունն</w:t>
            </w:r>
            <w:proofErr w:type="spellEnd"/>
            <w:r w:rsidRPr="004B6E84">
              <w:rPr>
                <w:rFonts w:ascii="GHEA Grapalat" w:hAnsi="GHEA Grapalat"/>
                <w:sz w:val="24"/>
                <w:szCs w:val="24"/>
              </w:rPr>
              <w:t xml:space="preserve"> </w:t>
            </w:r>
            <w:proofErr w:type="spellStart"/>
            <w:r w:rsidRPr="004B6E84">
              <w:rPr>
                <w:rFonts w:ascii="GHEA Grapalat" w:hAnsi="GHEA Grapalat"/>
                <w:sz w:val="24"/>
                <w:szCs w:val="24"/>
              </w:rPr>
              <w:t>ընտանեկան</w:t>
            </w:r>
            <w:proofErr w:type="spellEnd"/>
            <w:r w:rsidRPr="004B6E84">
              <w:rPr>
                <w:rFonts w:ascii="GHEA Grapalat" w:hAnsi="GHEA Grapalat"/>
                <w:sz w:val="24"/>
                <w:szCs w:val="24"/>
              </w:rPr>
              <w:t xml:space="preserve"> </w:t>
            </w:r>
            <w:proofErr w:type="spellStart"/>
            <w:r w:rsidRPr="004B6E84">
              <w:rPr>
                <w:rFonts w:ascii="GHEA Grapalat" w:hAnsi="GHEA Grapalat"/>
                <w:sz w:val="24"/>
                <w:szCs w:val="24"/>
              </w:rPr>
              <w:t>վեճերով</w:t>
            </w:r>
            <w:proofErr w:type="spellEnd"/>
            <w:r w:rsidRPr="004B6E84">
              <w:rPr>
                <w:rFonts w:ascii="GHEA Grapalat" w:hAnsi="GHEA Grapalat"/>
                <w:sz w:val="24"/>
                <w:szCs w:val="24"/>
              </w:rPr>
              <w:t>:</w:t>
            </w:r>
          </w:p>
          <w:p w14:paraId="095B52A1" w14:textId="77777777" w:rsidR="00ED248F" w:rsidRPr="004B6E84" w:rsidRDefault="00ED248F" w:rsidP="00BC2C60">
            <w:pPr>
              <w:pStyle w:val="1"/>
              <w:shd w:val="clear" w:color="auto" w:fill="auto"/>
              <w:spacing w:line="360" w:lineRule="auto"/>
              <w:ind w:left="40" w:right="40" w:firstLine="420"/>
              <w:rPr>
                <w:rFonts w:ascii="GHEA Grapalat" w:hAnsi="GHEA Grapalat"/>
                <w:sz w:val="24"/>
                <w:szCs w:val="24"/>
              </w:rPr>
            </w:pPr>
            <w:proofErr w:type="spellStart"/>
            <w:r w:rsidRPr="004B6E84">
              <w:rPr>
                <w:rFonts w:ascii="GHEA Grapalat" w:hAnsi="GHEA Grapalat"/>
                <w:sz w:val="24"/>
                <w:szCs w:val="24"/>
              </w:rPr>
              <w:t>Մեր</w:t>
            </w:r>
            <w:proofErr w:type="spellEnd"/>
            <w:r w:rsidRPr="004B6E84">
              <w:rPr>
                <w:rFonts w:ascii="GHEA Grapalat" w:hAnsi="GHEA Grapalat"/>
                <w:sz w:val="24"/>
                <w:szCs w:val="24"/>
              </w:rPr>
              <w:t xml:space="preserve"> </w:t>
            </w:r>
            <w:proofErr w:type="spellStart"/>
            <w:r w:rsidRPr="004B6E84">
              <w:rPr>
                <w:rFonts w:ascii="GHEA Grapalat" w:hAnsi="GHEA Grapalat"/>
                <w:sz w:val="24"/>
                <w:szCs w:val="24"/>
              </w:rPr>
              <w:t>համոզմամբ</w:t>
            </w:r>
            <w:proofErr w:type="spellEnd"/>
            <w:r w:rsidRPr="004B6E84">
              <w:rPr>
                <w:rFonts w:ascii="GHEA Grapalat" w:hAnsi="GHEA Grapalat"/>
                <w:sz w:val="24"/>
                <w:szCs w:val="24"/>
              </w:rPr>
              <w:t xml:space="preserve"> </w:t>
            </w:r>
            <w:proofErr w:type="spellStart"/>
            <w:r w:rsidRPr="004B6E84">
              <w:rPr>
                <w:rFonts w:ascii="GHEA Grapalat" w:hAnsi="GHEA Grapalat"/>
                <w:sz w:val="24"/>
                <w:szCs w:val="24"/>
              </w:rPr>
              <w:t>պարտադիր</w:t>
            </w:r>
            <w:proofErr w:type="spellEnd"/>
            <w:r w:rsidRPr="004B6E84">
              <w:rPr>
                <w:rFonts w:ascii="GHEA Grapalat" w:hAnsi="GHEA Grapalat"/>
                <w:sz w:val="24"/>
                <w:szCs w:val="24"/>
              </w:rPr>
              <w:t xml:space="preserve"> </w:t>
            </w:r>
            <w:proofErr w:type="spellStart"/>
            <w:r w:rsidRPr="004B6E84">
              <w:rPr>
                <w:rFonts w:ascii="GHEA Grapalat" w:hAnsi="GHEA Grapalat"/>
                <w:sz w:val="24"/>
                <w:szCs w:val="24"/>
              </w:rPr>
              <w:t>հաշտարարության</w:t>
            </w:r>
            <w:proofErr w:type="spellEnd"/>
            <w:r w:rsidRPr="004B6E84">
              <w:rPr>
                <w:rFonts w:ascii="GHEA Grapalat" w:hAnsi="GHEA Grapalat"/>
                <w:sz w:val="24"/>
                <w:szCs w:val="24"/>
              </w:rPr>
              <w:t xml:space="preserve"> </w:t>
            </w:r>
            <w:proofErr w:type="spellStart"/>
            <w:r w:rsidRPr="004B6E84">
              <w:rPr>
                <w:rFonts w:ascii="GHEA Grapalat" w:hAnsi="GHEA Grapalat"/>
                <w:sz w:val="24"/>
                <w:szCs w:val="24"/>
              </w:rPr>
              <w:t>սահմանումը</w:t>
            </w:r>
            <w:proofErr w:type="spellEnd"/>
            <w:r w:rsidRPr="004B6E84">
              <w:rPr>
                <w:rFonts w:ascii="GHEA Grapalat" w:hAnsi="GHEA Grapalat"/>
                <w:sz w:val="24"/>
                <w:szCs w:val="24"/>
              </w:rPr>
              <w:t xml:space="preserve"> </w:t>
            </w:r>
            <w:proofErr w:type="spellStart"/>
            <w:r w:rsidRPr="004B6E84">
              <w:rPr>
                <w:rFonts w:ascii="GHEA Grapalat" w:hAnsi="GHEA Grapalat"/>
                <w:sz w:val="24"/>
                <w:szCs w:val="24"/>
              </w:rPr>
              <w:t>Հայաստանի</w:t>
            </w:r>
            <w:proofErr w:type="spellEnd"/>
            <w:r w:rsidRPr="004B6E84">
              <w:rPr>
                <w:rFonts w:ascii="GHEA Grapalat" w:hAnsi="GHEA Grapalat"/>
                <w:sz w:val="24"/>
                <w:szCs w:val="24"/>
              </w:rPr>
              <w:t xml:space="preserve"> </w:t>
            </w:r>
            <w:proofErr w:type="spellStart"/>
            <w:r w:rsidRPr="004B6E84">
              <w:rPr>
                <w:rFonts w:ascii="GHEA Grapalat" w:hAnsi="GHEA Grapalat"/>
                <w:sz w:val="24"/>
                <w:szCs w:val="24"/>
              </w:rPr>
              <w:t>Հանրապետության</w:t>
            </w:r>
            <w:proofErr w:type="spellEnd"/>
            <w:r w:rsidRPr="004B6E84">
              <w:rPr>
                <w:rFonts w:ascii="GHEA Grapalat" w:hAnsi="GHEA Grapalat"/>
                <w:sz w:val="24"/>
                <w:szCs w:val="24"/>
              </w:rPr>
              <w:t xml:space="preserve"> </w:t>
            </w:r>
            <w:proofErr w:type="spellStart"/>
            <w:r w:rsidRPr="004B6E84">
              <w:rPr>
                <w:rFonts w:ascii="GHEA Grapalat" w:hAnsi="GHEA Grapalat"/>
                <w:sz w:val="24"/>
                <w:szCs w:val="24"/>
              </w:rPr>
              <w:t>դեպքում</w:t>
            </w:r>
            <w:proofErr w:type="spellEnd"/>
            <w:r w:rsidRPr="004B6E84">
              <w:rPr>
                <w:rFonts w:ascii="GHEA Grapalat" w:hAnsi="GHEA Grapalat"/>
                <w:sz w:val="24"/>
                <w:szCs w:val="24"/>
              </w:rPr>
              <w:t xml:space="preserve"> </w:t>
            </w:r>
            <w:proofErr w:type="spellStart"/>
            <w:r w:rsidRPr="004B6E84">
              <w:rPr>
                <w:rFonts w:ascii="GHEA Grapalat" w:hAnsi="GHEA Grapalat"/>
                <w:sz w:val="24"/>
                <w:szCs w:val="24"/>
              </w:rPr>
              <w:t>խիստ</w:t>
            </w:r>
            <w:proofErr w:type="spellEnd"/>
            <w:r w:rsidRPr="004B6E84">
              <w:rPr>
                <w:rFonts w:ascii="GHEA Grapalat" w:hAnsi="GHEA Grapalat"/>
                <w:sz w:val="24"/>
                <w:szCs w:val="24"/>
              </w:rPr>
              <w:t xml:space="preserve"> </w:t>
            </w:r>
            <w:proofErr w:type="spellStart"/>
            <w:r w:rsidRPr="004B6E84">
              <w:rPr>
                <w:rFonts w:ascii="GHEA Grapalat" w:hAnsi="GHEA Grapalat"/>
                <w:sz w:val="24"/>
                <w:szCs w:val="24"/>
              </w:rPr>
              <w:t>վատ</w:t>
            </w:r>
            <w:proofErr w:type="spellEnd"/>
            <w:r w:rsidRPr="004B6E84">
              <w:rPr>
                <w:rFonts w:ascii="GHEA Grapalat" w:hAnsi="GHEA Grapalat"/>
                <w:sz w:val="24"/>
                <w:szCs w:val="24"/>
              </w:rPr>
              <w:t xml:space="preserve"> է, </w:t>
            </w:r>
            <w:proofErr w:type="spellStart"/>
            <w:r w:rsidRPr="004B6E84">
              <w:rPr>
                <w:rFonts w:ascii="GHEA Grapalat" w:hAnsi="GHEA Grapalat"/>
                <w:sz w:val="24"/>
                <w:szCs w:val="24"/>
              </w:rPr>
              <w:t>չունի</w:t>
            </w:r>
            <w:proofErr w:type="spellEnd"/>
            <w:r w:rsidRPr="004B6E84">
              <w:rPr>
                <w:rFonts w:ascii="GHEA Grapalat" w:hAnsi="GHEA Grapalat"/>
                <w:sz w:val="24"/>
                <w:szCs w:val="24"/>
              </w:rPr>
              <w:t xml:space="preserve"> </w:t>
            </w:r>
            <w:proofErr w:type="spellStart"/>
            <w:r w:rsidRPr="004B6E84">
              <w:rPr>
                <w:rFonts w:ascii="GHEA Grapalat" w:hAnsi="GHEA Grapalat"/>
                <w:sz w:val="24"/>
                <w:szCs w:val="24"/>
              </w:rPr>
              <w:t>հասարակական</w:t>
            </w:r>
            <w:proofErr w:type="spellEnd"/>
            <w:r w:rsidRPr="004B6E84">
              <w:rPr>
                <w:rFonts w:ascii="GHEA Grapalat" w:hAnsi="GHEA Grapalat"/>
                <w:sz w:val="24"/>
                <w:szCs w:val="24"/>
              </w:rPr>
              <w:t xml:space="preserve"> </w:t>
            </w:r>
            <w:proofErr w:type="spellStart"/>
            <w:r w:rsidRPr="004B6E84">
              <w:rPr>
                <w:rFonts w:ascii="GHEA Grapalat" w:hAnsi="GHEA Grapalat"/>
                <w:sz w:val="24"/>
                <w:szCs w:val="24"/>
              </w:rPr>
              <w:t>պահանջարկ</w:t>
            </w:r>
            <w:proofErr w:type="spellEnd"/>
            <w:r w:rsidRPr="004B6E84">
              <w:rPr>
                <w:rFonts w:ascii="GHEA Grapalat" w:hAnsi="GHEA Grapalat"/>
                <w:sz w:val="24"/>
                <w:szCs w:val="24"/>
              </w:rPr>
              <w:t xml:space="preserve"> և </w:t>
            </w:r>
            <w:proofErr w:type="spellStart"/>
            <w:r w:rsidRPr="004B6E84">
              <w:rPr>
                <w:rFonts w:ascii="GHEA Grapalat" w:hAnsi="GHEA Grapalat"/>
                <w:sz w:val="24"/>
                <w:szCs w:val="24"/>
              </w:rPr>
              <w:t>պարունակում</w:t>
            </w:r>
            <w:proofErr w:type="spellEnd"/>
            <w:r w:rsidRPr="004B6E84">
              <w:rPr>
                <w:rFonts w:ascii="GHEA Grapalat" w:hAnsi="GHEA Grapalat"/>
                <w:sz w:val="24"/>
                <w:szCs w:val="24"/>
              </w:rPr>
              <w:t xml:space="preserve"> է </w:t>
            </w:r>
            <w:r w:rsidRPr="004B6E84">
              <w:rPr>
                <w:rFonts w:ascii="GHEA Grapalat" w:hAnsi="GHEA Grapalat"/>
                <w:sz w:val="24"/>
                <w:szCs w:val="24"/>
              </w:rPr>
              <w:lastRenderedPageBreak/>
              <w:t xml:space="preserve">ՀՀ </w:t>
            </w:r>
            <w:proofErr w:type="spellStart"/>
            <w:r w:rsidRPr="004B6E84">
              <w:rPr>
                <w:rFonts w:ascii="GHEA Grapalat" w:hAnsi="GHEA Grapalat"/>
                <w:sz w:val="24"/>
                <w:szCs w:val="24"/>
              </w:rPr>
              <w:t>Սահմանադրությանը</w:t>
            </w:r>
            <w:proofErr w:type="spellEnd"/>
            <w:r w:rsidRPr="004B6E84">
              <w:rPr>
                <w:rFonts w:ascii="GHEA Grapalat" w:hAnsi="GHEA Grapalat"/>
                <w:sz w:val="24"/>
                <w:szCs w:val="24"/>
              </w:rPr>
              <w:t xml:space="preserve"> </w:t>
            </w:r>
            <w:proofErr w:type="spellStart"/>
            <w:r w:rsidRPr="004B6E84">
              <w:rPr>
                <w:rFonts w:ascii="GHEA Grapalat" w:hAnsi="GHEA Grapalat"/>
                <w:sz w:val="24"/>
                <w:szCs w:val="24"/>
              </w:rPr>
              <w:t>հակասող</w:t>
            </w:r>
            <w:proofErr w:type="spellEnd"/>
            <w:r w:rsidRPr="004B6E84">
              <w:rPr>
                <w:rFonts w:ascii="GHEA Grapalat" w:hAnsi="GHEA Grapalat"/>
                <w:sz w:val="24"/>
                <w:szCs w:val="24"/>
              </w:rPr>
              <w:t xml:space="preserve"> </w:t>
            </w:r>
            <w:proofErr w:type="spellStart"/>
            <w:r w:rsidRPr="004B6E84">
              <w:rPr>
                <w:rFonts w:ascii="GHEA Grapalat" w:hAnsi="GHEA Grapalat"/>
                <w:sz w:val="24"/>
                <w:szCs w:val="24"/>
              </w:rPr>
              <w:t>տարրեր</w:t>
            </w:r>
            <w:proofErr w:type="spellEnd"/>
            <w:r w:rsidRPr="004B6E84">
              <w:rPr>
                <w:rFonts w:ascii="GHEA Grapalat" w:hAnsi="GHEA Grapalat"/>
                <w:sz w:val="24"/>
                <w:szCs w:val="24"/>
              </w:rPr>
              <w:t>:</w:t>
            </w:r>
          </w:p>
          <w:p w14:paraId="0F7D9A72" w14:textId="77777777" w:rsidR="00ED248F" w:rsidRPr="004B6E84" w:rsidRDefault="00ED248F" w:rsidP="00BC2C60">
            <w:pPr>
              <w:pStyle w:val="1"/>
              <w:shd w:val="clear" w:color="auto" w:fill="auto"/>
              <w:spacing w:line="360" w:lineRule="auto"/>
              <w:ind w:left="40" w:firstLine="420"/>
              <w:rPr>
                <w:rFonts w:ascii="GHEA Grapalat" w:hAnsi="GHEA Grapalat"/>
                <w:sz w:val="24"/>
                <w:szCs w:val="24"/>
              </w:rPr>
            </w:pPr>
            <w:proofErr w:type="spellStart"/>
            <w:r w:rsidRPr="004B6E84">
              <w:rPr>
                <w:rFonts w:ascii="GHEA Grapalat" w:hAnsi="GHEA Grapalat"/>
                <w:sz w:val="24"/>
                <w:szCs w:val="24"/>
              </w:rPr>
              <w:t>Մասնավորապես</w:t>
            </w:r>
            <w:proofErr w:type="spellEnd"/>
            <w:r w:rsidR="004801BF" w:rsidRPr="004B6E84">
              <w:rPr>
                <w:rFonts w:ascii="GHEA Grapalat" w:hAnsi="GHEA Grapalat"/>
                <w:sz w:val="24"/>
                <w:szCs w:val="24"/>
              </w:rPr>
              <w:t>՝</w:t>
            </w:r>
          </w:p>
          <w:p w14:paraId="609AC47B" w14:textId="77777777" w:rsidR="00ED248F" w:rsidRPr="004B6E84" w:rsidRDefault="00ED248F" w:rsidP="00BC2C60">
            <w:pPr>
              <w:pStyle w:val="60"/>
              <w:shd w:val="clear" w:color="auto" w:fill="auto"/>
              <w:spacing w:line="360" w:lineRule="auto"/>
              <w:ind w:left="40" w:right="40"/>
              <w:rPr>
                <w:rFonts w:ascii="GHEA Grapalat" w:hAnsi="GHEA Grapalat"/>
                <w:i w:val="0"/>
                <w:sz w:val="24"/>
                <w:szCs w:val="24"/>
              </w:rPr>
            </w:pPr>
            <w:r w:rsidRPr="004B6E84">
              <w:rPr>
                <w:rStyle w:val="61"/>
                <w:rFonts w:ascii="GHEA Grapalat" w:hAnsi="GHEA Grapalat"/>
                <w:sz w:val="24"/>
                <w:szCs w:val="24"/>
              </w:rPr>
              <w:t xml:space="preserve">ՀՀ Սահմանադրության 61-րդ հոդվածի 1-ին մասը սահմանում է' </w:t>
            </w:r>
            <w:proofErr w:type="spellStart"/>
            <w:r w:rsidRPr="004B6E84">
              <w:rPr>
                <w:rFonts w:ascii="GHEA Grapalat" w:hAnsi="GHEA Grapalat"/>
                <w:i w:val="0"/>
                <w:sz w:val="24"/>
                <w:szCs w:val="24"/>
              </w:rPr>
              <w:t>յուրաքանչյուր</w:t>
            </w:r>
            <w:proofErr w:type="spellEnd"/>
            <w:r w:rsidRPr="004B6E84">
              <w:rPr>
                <w:rFonts w:ascii="GHEA Grapalat" w:hAnsi="GHEA Grapalat"/>
                <w:i w:val="0"/>
                <w:sz w:val="24"/>
                <w:szCs w:val="24"/>
              </w:rPr>
              <w:t xml:space="preserve"> </w:t>
            </w:r>
            <w:proofErr w:type="spellStart"/>
            <w:r w:rsidRPr="004B6E84">
              <w:rPr>
                <w:rFonts w:ascii="GHEA Grapalat" w:hAnsi="GHEA Grapalat"/>
                <w:i w:val="0"/>
                <w:sz w:val="24"/>
                <w:szCs w:val="24"/>
              </w:rPr>
              <w:t>ոք</w:t>
            </w:r>
            <w:proofErr w:type="spellEnd"/>
            <w:r w:rsidRPr="004B6E84">
              <w:rPr>
                <w:rFonts w:ascii="GHEA Grapalat" w:hAnsi="GHEA Grapalat"/>
                <w:i w:val="0"/>
                <w:sz w:val="24"/>
                <w:szCs w:val="24"/>
              </w:rPr>
              <w:t xml:space="preserve"> </w:t>
            </w:r>
            <w:proofErr w:type="spellStart"/>
            <w:r w:rsidRPr="004B6E84">
              <w:rPr>
                <w:rFonts w:ascii="GHEA Grapalat" w:hAnsi="GHEA Grapalat"/>
                <w:i w:val="0"/>
                <w:sz w:val="24"/>
                <w:szCs w:val="24"/>
              </w:rPr>
              <w:t>ունի</w:t>
            </w:r>
            <w:proofErr w:type="spellEnd"/>
            <w:r w:rsidRPr="004B6E84">
              <w:rPr>
                <w:rFonts w:ascii="GHEA Grapalat" w:hAnsi="GHEA Grapalat"/>
                <w:i w:val="0"/>
                <w:sz w:val="24"/>
                <w:szCs w:val="24"/>
              </w:rPr>
              <w:t xml:space="preserve"> </w:t>
            </w:r>
            <w:proofErr w:type="spellStart"/>
            <w:r w:rsidRPr="004B6E84">
              <w:rPr>
                <w:rFonts w:ascii="GHEA Grapalat" w:hAnsi="GHEA Grapalat"/>
                <w:i w:val="0"/>
                <w:sz w:val="24"/>
                <w:szCs w:val="24"/>
              </w:rPr>
              <w:t>իր</w:t>
            </w:r>
            <w:proofErr w:type="spellEnd"/>
            <w:r w:rsidRPr="004B6E84">
              <w:rPr>
                <w:rFonts w:ascii="GHEA Grapalat" w:hAnsi="GHEA Grapalat"/>
                <w:i w:val="0"/>
                <w:sz w:val="24"/>
                <w:szCs w:val="24"/>
              </w:rPr>
              <w:t xml:space="preserve"> </w:t>
            </w:r>
            <w:proofErr w:type="spellStart"/>
            <w:r w:rsidRPr="004B6E84">
              <w:rPr>
                <w:rFonts w:ascii="GHEA Grapalat" w:hAnsi="GHEA Grapalat"/>
                <w:i w:val="0"/>
                <w:sz w:val="24"/>
                <w:szCs w:val="24"/>
              </w:rPr>
              <w:t>իրավունքների</w:t>
            </w:r>
            <w:proofErr w:type="spellEnd"/>
            <w:r w:rsidRPr="004B6E84">
              <w:rPr>
                <w:rFonts w:ascii="GHEA Grapalat" w:hAnsi="GHEA Grapalat"/>
                <w:i w:val="0"/>
                <w:sz w:val="24"/>
                <w:szCs w:val="24"/>
              </w:rPr>
              <w:t xml:space="preserve"> և </w:t>
            </w:r>
            <w:proofErr w:type="spellStart"/>
            <w:r w:rsidRPr="004B6E84">
              <w:rPr>
                <w:rFonts w:ascii="GHEA Grapalat" w:hAnsi="GHEA Grapalat"/>
                <w:i w:val="0"/>
                <w:sz w:val="24"/>
                <w:szCs w:val="24"/>
              </w:rPr>
              <w:t>ազատությունների</w:t>
            </w:r>
            <w:proofErr w:type="spellEnd"/>
            <w:r w:rsidRPr="004B6E84">
              <w:rPr>
                <w:rFonts w:ascii="GHEA Grapalat" w:hAnsi="GHEA Grapalat"/>
                <w:i w:val="0"/>
                <w:sz w:val="24"/>
                <w:szCs w:val="24"/>
              </w:rPr>
              <w:t xml:space="preserve"> </w:t>
            </w:r>
            <w:proofErr w:type="spellStart"/>
            <w:r w:rsidRPr="004B6E84">
              <w:rPr>
                <w:rFonts w:ascii="GHEA Grapalat" w:hAnsi="GHEA Grapalat"/>
                <w:i w:val="0"/>
                <w:sz w:val="24"/>
                <w:szCs w:val="24"/>
              </w:rPr>
              <w:t>արդյունավետ</w:t>
            </w:r>
            <w:proofErr w:type="spellEnd"/>
            <w:r w:rsidRPr="004B6E84">
              <w:rPr>
                <w:rFonts w:ascii="GHEA Grapalat" w:hAnsi="GHEA Grapalat"/>
                <w:i w:val="0"/>
                <w:sz w:val="24"/>
                <w:szCs w:val="24"/>
              </w:rPr>
              <w:t xml:space="preserve"> </w:t>
            </w:r>
            <w:proofErr w:type="spellStart"/>
            <w:r w:rsidRPr="004B6E84">
              <w:rPr>
                <w:rFonts w:ascii="GHEA Grapalat" w:hAnsi="GHEA Grapalat"/>
                <w:i w:val="0"/>
                <w:sz w:val="24"/>
                <w:szCs w:val="24"/>
              </w:rPr>
              <w:t>դատական</w:t>
            </w:r>
            <w:proofErr w:type="spellEnd"/>
            <w:r w:rsidRPr="004B6E84">
              <w:rPr>
                <w:rFonts w:ascii="GHEA Grapalat" w:hAnsi="GHEA Grapalat"/>
                <w:i w:val="0"/>
                <w:sz w:val="24"/>
                <w:szCs w:val="24"/>
              </w:rPr>
              <w:t xml:space="preserve"> </w:t>
            </w:r>
            <w:proofErr w:type="spellStart"/>
            <w:r w:rsidRPr="004B6E84">
              <w:rPr>
                <w:rFonts w:ascii="GHEA Grapalat" w:hAnsi="GHEA Grapalat"/>
                <w:i w:val="0"/>
                <w:sz w:val="24"/>
                <w:szCs w:val="24"/>
              </w:rPr>
              <w:t>պաշտպանության</w:t>
            </w:r>
            <w:proofErr w:type="spellEnd"/>
            <w:r w:rsidRPr="004B6E84">
              <w:rPr>
                <w:rFonts w:ascii="GHEA Grapalat" w:hAnsi="GHEA Grapalat"/>
                <w:i w:val="0"/>
                <w:sz w:val="24"/>
                <w:szCs w:val="24"/>
              </w:rPr>
              <w:t xml:space="preserve"> </w:t>
            </w:r>
            <w:proofErr w:type="spellStart"/>
            <w:r w:rsidRPr="004B6E84">
              <w:rPr>
                <w:rFonts w:ascii="GHEA Grapalat" w:hAnsi="GHEA Grapalat"/>
                <w:i w:val="0"/>
                <w:sz w:val="24"/>
                <w:szCs w:val="24"/>
              </w:rPr>
              <w:t>իրավունք</w:t>
            </w:r>
            <w:proofErr w:type="spellEnd"/>
            <w:r w:rsidRPr="004B6E84">
              <w:rPr>
                <w:rFonts w:ascii="GHEA Grapalat" w:hAnsi="GHEA Grapalat"/>
                <w:i w:val="0"/>
                <w:sz w:val="24"/>
                <w:szCs w:val="24"/>
              </w:rPr>
              <w:t>:</w:t>
            </w:r>
          </w:p>
          <w:p w14:paraId="2C707DF3" w14:textId="77777777" w:rsidR="00ED248F" w:rsidRPr="004B6E84" w:rsidRDefault="00ED248F" w:rsidP="00BC2C60">
            <w:pPr>
              <w:pStyle w:val="60"/>
              <w:shd w:val="clear" w:color="auto" w:fill="auto"/>
              <w:spacing w:line="360" w:lineRule="auto"/>
              <w:ind w:left="40" w:right="60"/>
              <w:rPr>
                <w:rFonts w:ascii="GHEA Grapalat" w:hAnsi="GHEA Grapalat"/>
                <w:i w:val="0"/>
                <w:sz w:val="24"/>
                <w:szCs w:val="24"/>
              </w:rPr>
            </w:pPr>
            <w:r w:rsidRPr="004B6E84">
              <w:rPr>
                <w:rStyle w:val="61"/>
                <w:rFonts w:ascii="GHEA Grapalat" w:hAnsi="GHEA Grapalat"/>
                <w:sz w:val="24"/>
                <w:szCs w:val="24"/>
              </w:rPr>
              <w:t xml:space="preserve">ՀՀ Սահմանադրության 63-րդ հոդվածի 1-ին մասը սահմանում է' </w:t>
            </w:r>
            <w:proofErr w:type="spellStart"/>
            <w:r w:rsidRPr="004B6E84">
              <w:rPr>
                <w:rFonts w:ascii="GHEA Grapalat" w:hAnsi="GHEA Grapalat"/>
                <w:i w:val="0"/>
                <w:sz w:val="24"/>
                <w:szCs w:val="24"/>
              </w:rPr>
              <w:t>յուրաքանչյուր</w:t>
            </w:r>
            <w:proofErr w:type="spellEnd"/>
            <w:r w:rsidRPr="004B6E84">
              <w:rPr>
                <w:rFonts w:ascii="GHEA Grapalat" w:hAnsi="GHEA Grapalat"/>
                <w:i w:val="0"/>
                <w:sz w:val="24"/>
                <w:szCs w:val="24"/>
              </w:rPr>
              <w:t xml:space="preserve"> </w:t>
            </w:r>
            <w:proofErr w:type="spellStart"/>
            <w:r w:rsidRPr="004B6E84">
              <w:rPr>
                <w:rFonts w:ascii="GHEA Grapalat" w:hAnsi="GHEA Grapalat"/>
                <w:i w:val="0"/>
                <w:sz w:val="24"/>
                <w:szCs w:val="24"/>
              </w:rPr>
              <w:t>ոք</w:t>
            </w:r>
            <w:proofErr w:type="spellEnd"/>
            <w:r w:rsidRPr="004B6E84">
              <w:rPr>
                <w:rFonts w:ascii="GHEA Grapalat" w:hAnsi="GHEA Grapalat"/>
                <w:i w:val="0"/>
                <w:sz w:val="24"/>
                <w:szCs w:val="24"/>
              </w:rPr>
              <w:t xml:space="preserve"> </w:t>
            </w:r>
            <w:proofErr w:type="spellStart"/>
            <w:r w:rsidRPr="004B6E84">
              <w:rPr>
                <w:rFonts w:ascii="GHEA Grapalat" w:hAnsi="GHEA Grapalat"/>
                <w:i w:val="0"/>
                <w:sz w:val="24"/>
                <w:szCs w:val="24"/>
              </w:rPr>
              <w:t>ունի</w:t>
            </w:r>
            <w:proofErr w:type="spellEnd"/>
            <w:r w:rsidRPr="004B6E84">
              <w:rPr>
                <w:rFonts w:ascii="GHEA Grapalat" w:hAnsi="GHEA Grapalat"/>
                <w:i w:val="0"/>
                <w:sz w:val="24"/>
                <w:szCs w:val="24"/>
              </w:rPr>
              <w:t xml:space="preserve"> </w:t>
            </w:r>
            <w:proofErr w:type="spellStart"/>
            <w:r w:rsidRPr="004B6E84">
              <w:rPr>
                <w:rFonts w:ascii="GHEA Grapalat" w:hAnsi="GHEA Grapalat"/>
                <w:i w:val="0"/>
                <w:sz w:val="24"/>
                <w:szCs w:val="24"/>
              </w:rPr>
              <w:t>անկախ</w:t>
            </w:r>
            <w:proofErr w:type="spellEnd"/>
            <w:r w:rsidRPr="004B6E84">
              <w:rPr>
                <w:rFonts w:ascii="GHEA Grapalat" w:hAnsi="GHEA Grapalat"/>
                <w:i w:val="0"/>
                <w:sz w:val="24"/>
                <w:szCs w:val="24"/>
              </w:rPr>
              <w:t xml:space="preserve"> և </w:t>
            </w:r>
            <w:proofErr w:type="spellStart"/>
            <w:r w:rsidRPr="004B6E84">
              <w:rPr>
                <w:rFonts w:ascii="GHEA Grapalat" w:hAnsi="GHEA Grapalat"/>
                <w:i w:val="0"/>
                <w:sz w:val="24"/>
                <w:szCs w:val="24"/>
              </w:rPr>
              <w:t>անաչառ</w:t>
            </w:r>
            <w:proofErr w:type="spellEnd"/>
            <w:r w:rsidRPr="004B6E84">
              <w:rPr>
                <w:rFonts w:ascii="GHEA Grapalat" w:hAnsi="GHEA Grapalat"/>
                <w:i w:val="0"/>
                <w:sz w:val="24"/>
                <w:szCs w:val="24"/>
              </w:rPr>
              <w:t xml:space="preserve"> </w:t>
            </w:r>
            <w:proofErr w:type="spellStart"/>
            <w:r w:rsidRPr="004B6E84">
              <w:rPr>
                <w:rFonts w:ascii="GHEA Grapalat" w:hAnsi="GHEA Grapalat"/>
                <w:i w:val="0"/>
                <w:sz w:val="24"/>
                <w:szCs w:val="24"/>
              </w:rPr>
              <w:t>դատարանի</w:t>
            </w:r>
            <w:proofErr w:type="spellEnd"/>
            <w:r w:rsidRPr="004B6E84">
              <w:rPr>
                <w:rFonts w:ascii="GHEA Grapalat" w:hAnsi="GHEA Grapalat"/>
                <w:i w:val="0"/>
                <w:sz w:val="24"/>
                <w:szCs w:val="24"/>
              </w:rPr>
              <w:t xml:space="preserve"> </w:t>
            </w:r>
            <w:proofErr w:type="spellStart"/>
            <w:r w:rsidRPr="004B6E84">
              <w:rPr>
                <w:rFonts w:ascii="GHEA Grapalat" w:hAnsi="GHEA Grapalat"/>
                <w:i w:val="0"/>
                <w:sz w:val="24"/>
                <w:szCs w:val="24"/>
              </w:rPr>
              <w:t>կողմից</w:t>
            </w:r>
            <w:proofErr w:type="spellEnd"/>
            <w:r w:rsidRPr="004B6E84">
              <w:rPr>
                <w:rFonts w:ascii="GHEA Grapalat" w:hAnsi="GHEA Grapalat"/>
                <w:i w:val="0"/>
                <w:sz w:val="24"/>
                <w:szCs w:val="24"/>
              </w:rPr>
              <w:t xml:space="preserve"> </w:t>
            </w:r>
            <w:proofErr w:type="spellStart"/>
            <w:r w:rsidRPr="004B6E84">
              <w:rPr>
                <w:rFonts w:ascii="GHEA Grapalat" w:hAnsi="GHEA Grapalat"/>
                <w:i w:val="0"/>
                <w:sz w:val="24"/>
                <w:szCs w:val="24"/>
              </w:rPr>
              <w:t>իր</w:t>
            </w:r>
            <w:proofErr w:type="spellEnd"/>
            <w:r w:rsidRPr="004B6E84">
              <w:rPr>
                <w:rFonts w:ascii="GHEA Grapalat" w:hAnsi="GHEA Grapalat"/>
                <w:i w:val="0"/>
                <w:sz w:val="24"/>
                <w:szCs w:val="24"/>
              </w:rPr>
              <w:t xml:space="preserve"> </w:t>
            </w:r>
            <w:proofErr w:type="spellStart"/>
            <w:r w:rsidRPr="004B6E84">
              <w:rPr>
                <w:rFonts w:ascii="GHEA Grapalat" w:hAnsi="GHEA Grapalat"/>
                <w:i w:val="0"/>
                <w:sz w:val="24"/>
                <w:szCs w:val="24"/>
              </w:rPr>
              <w:t>գործի</w:t>
            </w:r>
            <w:proofErr w:type="spellEnd"/>
            <w:r w:rsidRPr="004B6E84">
              <w:rPr>
                <w:rFonts w:ascii="GHEA Grapalat" w:hAnsi="GHEA Grapalat"/>
                <w:i w:val="0"/>
                <w:sz w:val="24"/>
                <w:szCs w:val="24"/>
              </w:rPr>
              <w:t xml:space="preserve"> </w:t>
            </w:r>
            <w:proofErr w:type="spellStart"/>
            <w:r w:rsidRPr="004B6E84">
              <w:rPr>
                <w:rFonts w:ascii="GHEA Grapalat" w:hAnsi="GHEA Grapalat"/>
                <w:i w:val="0"/>
                <w:sz w:val="24"/>
                <w:szCs w:val="24"/>
              </w:rPr>
              <w:t>արդարացի</w:t>
            </w:r>
            <w:proofErr w:type="spellEnd"/>
            <w:r w:rsidRPr="004B6E84">
              <w:rPr>
                <w:rFonts w:ascii="GHEA Grapalat" w:hAnsi="GHEA Grapalat"/>
                <w:i w:val="0"/>
                <w:sz w:val="24"/>
                <w:szCs w:val="24"/>
              </w:rPr>
              <w:t xml:space="preserve">, </w:t>
            </w:r>
            <w:proofErr w:type="spellStart"/>
            <w:r w:rsidRPr="004B6E84">
              <w:rPr>
                <w:rFonts w:ascii="GHEA Grapalat" w:hAnsi="GHEA Grapalat"/>
                <w:i w:val="0"/>
                <w:sz w:val="24"/>
                <w:szCs w:val="24"/>
              </w:rPr>
              <w:t>հրապարակային</w:t>
            </w:r>
            <w:proofErr w:type="spellEnd"/>
            <w:r w:rsidRPr="004B6E84">
              <w:rPr>
                <w:rFonts w:ascii="GHEA Grapalat" w:hAnsi="GHEA Grapalat"/>
                <w:i w:val="0"/>
                <w:sz w:val="24"/>
                <w:szCs w:val="24"/>
              </w:rPr>
              <w:t xml:space="preserve"> և </w:t>
            </w:r>
            <w:proofErr w:type="spellStart"/>
            <w:r w:rsidRPr="004B6E84">
              <w:rPr>
                <w:rFonts w:ascii="GHEA Grapalat" w:hAnsi="GHEA Grapalat"/>
                <w:i w:val="0"/>
                <w:sz w:val="24"/>
                <w:szCs w:val="24"/>
              </w:rPr>
              <w:t>ողջամիտ</w:t>
            </w:r>
            <w:proofErr w:type="spellEnd"/>
            <w:r w:rsidRPr="004B6E84">
              <w:rPr>
                <w:rFonts w:ascii="GHEA Grapalat" w:hAnsi="GHEA Grapalat"/>
                <w:i w:val="0"/>
                <w:sz w:val="24"/>
                <w:szCs w:val="24"/>
              </w:rPr>
              <w:t xml:space="preserve"> </w:t>
            </w:r>
            <w:proofErr w:type="spellStart"/>
            <w:r w:rsidRPr="004B6E84">
              <w:rPr>
                <w:rFonts w:ascii="GHEA Grapalat" w:hAnsi="GHEA Grapalat"/>
                <w:i w:val="0"/>
                <w:sz w:val="24"/>
                <w:szCs w:val="24"/>
              </w:rPr>
              <w:t>ժամկետում</w:t>
            </w:r>
            <w:proofErr w:type="spellEnd"/>
            <w:r w:rsidRPr="004B6E84">
              <w:rPr>
                <w:rFonts w:ascii="GHEA Grapalat" w:hAnsi="GHEA Grapalat"/>
                <w:i w:val="0"/>
                <w:sz w:val="24"/>
                <w:szCs w:val="24"/>
              </w:rPr>
              <w:t xml:space="preserve"> </w:t>
            </w:r>
            <w:proofErr w:type="spellStart"/>
            <w:r w:rsidRPr="004B6E84">
              <w:rPr>
                <w:rFonts w:ascii="GHEA Grapalat" w:hAnsi="GHEA Grapalat"/>
                <w:i w:val="0"/>
                <w:sz w:val="24"/>
                <w:szCs w:val="24"/>
              </w:rPr>
              <w:t>քննության</w:t>
            </w:r>
            <w:proofErr w:type="spellEnd"/>
            <w:r w:rsidRPr="004B6E84">
              <w:rPr>
                <w:rFonts w:ascii="GHEA Grapalat" w:hAnsi="GHEA Grapalat"/>
                <w:i w:val="0"/>
                <w:sz w:val="24"/>
                <w:szCs w:val="24"/>
              </w:rPr>
              <w:t xml:space="preserve"> </w:t>
            </w:r>
            <w:proofErr w:type="spellStart"/>
            <w:r w:rsidRPr="004B6E84">
              <w:rPr>
                <w:rFonts w:ascii="GHEA Grapalat" w:hAnsi="GHEA Grapalat"/>
                <w:i w:val="0"/>
                <w:sz w:val="24"/>
                <w:szCs w:val="24"/>
              </w:rPr>
              <w:t>իրավունք</w:t>
            </w:r>
            <w:proofErr w:type="spellEnd"/>
            <w:r w:rsidRPr="004B6E84">
              <w:rPr>
                <w:rFonts w:ascii="GHEA Grapalat" w:hAnsi="GHEA Grapalat"/>
                <w:i w:val="0"/>
                <w:sz w:val="24"/>
                <w:szCs w:val="24"/>
              </w:rPr>
              <w:t>:</w:t>
            </w:r>
          </w:p>
          <w:p w14:paraId="729C8FE4" w14:textId="77777777" w:rsidR="00ED248F" w:rsidRPr="004B6E84" w:rsidRDefault="00ED248F" w:rsidP="00BC2C60">
            <w:pPr>
              <w:pStyle w:val="1"/>
              <w:shd w:val="clear" w:color="auto" w:fill="auto"/>
              <w:spacing w:line="360" w:lineRule="auto"/>
              <w:ind w:left="40" w:right="60" w:firstLine="420"/>
              <w:rPr>
                <w:rFonts w:ascii="GHEA Grapalat" w:hAnsi="GHEA Grapalat"/>
                <w:sz w:val="24"/>
                <w:szCs w:val="24"/>
              </w:rPr>
            </w:pPr>
            <w:proofErr w:type="spellStart"/>
            <w:r w:rsidRPr="004B6E84">
              <w:rPr>
                <w:rFonts w:ascii="GHEA Grapalat" w:hAnsi="GHEA Grapalat"/>
                <w:sz w:val="24"/>
                <w:szCs w:val="24"/>
              </w:rPr>
              <w:t>Ստացվում</w:t>
            </w:r>
            <w:proofErr w:type="spellEnd"/>
            <w:r w:rsidRPr="004B6E84">
              <w:rPr>
                <w:rFonts w:ascii="GHEA Grapalat" w:hAnsi="GHEA Grapalat"/>
                <w:sz w:val="24"/>
                <w:szCs w:val="24"/>
              </w:rPr>
              <w:t xml:space="preserve"> է, </w:t>
            </w:r>
            <w:proofErr w:type="spellStart"/>
            <w:r w:rsidRPr="004B6E84">
              <w:rPr>
                <w:rFonts w:ascii="GHEA Grapalat" w:hAnsi="GHEA Grapalat"/>
                <w:sz w:val="24"/>
                <w:szCs w:val="24"/>
              </w:rPr>
              <w:t>որ</w:t>
            </w:r>
            <w:proofErr w:type="spellEnd"/>
            <w:r w:rsidRPr="004B6E84">
              <w:rPr>
                <w:rFonts w:ascii="GHEA Grapalat" w:hAnsi="GHEA Grapalat"/>
                <w:sz w:val="24"/>
                <w:szCs w:val="24"/>
              </w:rPr>
              <w:t xml:space="preserve"> </w:t>
            </w:r>
            <w:proofErr w:type="spellStart"/>
            <w:r w:rsidRPr="004B6E84">
              <w:rPr>
                <w:rFonts w:ascii="GHEA Grapalat" w:hAnsi="GHEA Grapalat"/>
                <w:sz w:val="24"/>
                <w:szCs w:val="24"/>
              </w:rPr>
              <w:t>ընտանեկան</w:t>
            </w:r>
            <w:proofErr w:type="spellEnd"/>
            <w:r w:rsidRPr="004B6E84">
              <w:rPr>
                <w:rFonts w:ascii="GHEA Grapalat" w:hAnsi="GHEA Grapalat"/>
                <w:sz w:val="24"/>
                <w:szCs w:val="24"/>
              </w:rPr>
              <w:t xml:space="preserve"> </w:t>
            </w:r>
            <w:proofErr w:type="spellStart"/>
            <w:r w:rsidRPr="004B6E84">
              <w:rPr>
                <w:rFonts w:ascii="GHEA Grapalat" w:hAnsi="GHEA Grapalat"/>
                <w:sz w:val="24"/>
                <w:szCs w:val="24"/>
              </w:rPr>
              <w:t>վեճերով</w:t>
            </w:r>
            <w:proofErr w:type="spellEnd"/>
            <w:r w:rsidRPr="004B6E84">
              <w:rPr>
                <w:rFonts w:ascii="GHEA Grapalat" w:hAnsi="GHEA Grapalat"/>
                <w:sz w:val="24"/>
                <w:szCs w:val="24"/>
              </w:rPr>
              <w:t xml:space="preserve"> </w:t>
            </w:r>
            <w:proofErr w:type="spellStart"/>
            <w:r w:rsidRPr="004B6E84">
              <w:rPr>
                <w:rFonts w:ascii="GHEA Grapalat" w:hAnsi="GHEA Grapalat"/>
                <w:sz w:val="24"/>
                <w:szCs w:val="24"/>
              </w:rPr>
              <w:t>անձինք</w:t>
            </w:r>
            <w:proofErr w:type="spellEnd"/>
            <w:r w:rsidRPr="004B6E84">
              <w:rPr>
                <w:rFonts w:ascii="GHEA Grapalat" w:hAnsi="GHEA Grapalat"/>
                <w:sz w:val="24"/>
                <w:szCs w:val="24"/>
              </w:rPr>
              <w:t xml:space="preserve"> </w:t>
            </w:r>
            <w:proofErr w:type="spellStart"/>
            <w:r w:rsidRPr="004B6E84">
              <w:rPr>
                <w:rFonts w:ascii="GHEA Grapalat" w:hAnsi="GHEA Grapalat"/>
                <w:sz w:val="24"/>
                <w:szCs w:val="24"/>
              </w:rPr>
              <w:t>կարող</w:t>
            </w:r>
            <w:proofErr w:type="spellEnd"/>
            <w:r w:rsidRPr="004B6E84">
              <w:rPr>
                <w:rFonts w:ascii="GHEA Grapalat" w:hAnsi="GHEA Grapalat"/>
                <w:sz w:val="24"/>
                <w:szCs w:val="24"/>
              </w:rPr>
              <w:t xml:space="preserve"> </w:t>
            </w:r>
            <w:proofErr w:type="spellStart"/>
            <w:r w:rsidRPr="004B6E84">
              <w:rPr>
                <w:rFonts w:ascii="GHEA Grapalat" w:hAnsi="GHEA Grapalat"/>
                <w:sz w:val="24"/>
                <w:szCs w:val="24"/>
              </w:rPr>
              <w:t>են</w:t>
            </w:r>
            <w:proofErr w:type="spellEnd"/>
            <w:r w:rsidRPr="004B6E84">
              <w:rPr>
                <w:rFonts w:ascii="GHEA Grapalat" w:hAnsi="GHEA Grapalat"/>
                <w:sz w:val="24"/>
                <w:szCs w:val="24"/>
              </w:rPr>
              <w:t xml:space="preserve"> </w:t>
            </w:r>
            <w:proofErr w:type="spellStart"/>
            <w:r w:rsidRPr="004B6E84">
              <w:rPr>
                <w:rFonts w:ascii="GHEA Grapalat" w:hAnsi="GHEA Grapalat"/>
                <w:sz w:val="24"/>
                <w:szCs w:val="24"/>
              </w:rPr>
              <w:t>իրացնել</w:t>
            </w:r>
            <w:proofErr w:type="spellEnd"/>
            <w:r w:rsidRPr="004B6E84">
              <w:rPr>
                <w:rFonts w:ascii="GHEA Grapalat" w:hAnsi="GHEA Grapalat"/>
                <w:sz w:val="24"/>
                <w:szCs w:val="24"/>
              </w:rPr>
              <w:t xml:space="preserve"> </w:t>
            </w:r>
            <w:proofErr w:type="spellStart"/>
            <w:r w:rsidRPr="004B6E84">
              <w:rPr>
                <w:rFonts w:ascii="GHEA Grapalat" w:hAnsi="GHEA Grapalat"/>
                <w:sz w:val="24"/>
                <w:szCs w:val="24"/>
              </w:rPr>
              <w:t>դատարան</w:t>
            </w:r>
            <w:proofErr w:type="spellEnd"/>
            <w:r w:rsidRPr="004B6E84">
              <w:rPr>
                <w:rFonts w:ascii="GHEA Grapalat" w:hAnsi="GHEA Grapalat"/>
                <w:sz w:val="24"/>
                <w:szCs w:val="24"/>
              </w:rPr>
              <w:t xml:space="preserve"> </w:t>
            </w:r>
            <w:proofErr w:type="spellStart"/>
            <w:r w:rsidRPr="004B6E84">
              <w:rPr>
                <w:rFonts w:ascii="GHEA Grapalat" w:hAnsi="GHEA Grapalat"/>
                <w:sz w:val="24"/>
                <w:szCs w:val="24"/>
              </w:rPr>
              <w:t>դիմելու</w:t>
            </w:r>
            <w:proofErr w:type="spellEnd"/>
            <w:r w:rsidRPr="004B6E84">
              <w:rPr>
                <w:rFonts w:ascii="GHEA Grapalat" w:hAnsi="GHEA Grapalat"/>
                <w:sz w:val="24"/>
                <w:szCs w:val="24"/>
              </w:rPr>
              <w:t xml:space="preserve"> </w:t>
            </w:r>
            <w:proofErr w:type="spellStart"/>
            <w:r w:rsidRPr="004B6E84">
              <w:rPr>
                <w:rFonts w:ascii="GHEA Grapalat" w:hAnsi="GHEA Grapalat"/>
                <w:sz w:val="24"/>
                <w:szCs w:val="24"/>
              </w:rPr>
              <w:t>իրենց</w:t>
            </w:r>
            <w:proofErr w:type="spellEnd"/>
            <w:r w:rsidRPr="004B6E84">
              <w:rPr>
                <w:rFonts w:ascii="GHEA Grapalat" w:hAnsi="GHEA Grapalat"/>
                <w:sz w:val="24"/>
                <w:szCs w:val="24"/>
              </w:rPr>
              <w:t xml:space="preserve"> </w:t>
            </w:r>
            <w:proofErr w:type="spellStart"/>
            <w:r w:rsidRPr="004B6E84">
              <w:rPr>
                <w:rFonts w:ascii="GHEA Grapalat" w:hAnsi="GHEA Grapalat"/>
                <w:sz w:val="24"/>
                <w:szCs w:val="24"/>
              </w:rPr>
              <w:t>իրավունքը</w:t>
            </w:r>
            <w:proofErr w:type="spellEnd"/>
            <w:r w:rsidRPr="004B6E84">
              <w:rPr>
                <w:rFonts w:ascii="GHEA Grapalat" w:hAnsi="GHEA Grapalat"/>
                <w:sz w:val="24"/>
                <w:szCs w:val="24"/>
              </w:rPr>
              <w:t xml:space="preserve"> </w:t>
            </w:r>
            <w:proofErr w:type="spellStart"/>
            <w:r w:rsidRPr="004B6E84">
              <w:rPr>
                <w:rFonts w:ascii="GHEA Grapalat" w:hAnsi="GHEA Grapalat"/>
                <w:sz w:val="24"/>
                <w:szCs w:val="24"/>
              </w:rPr>
              <w:t>միայն</w:t>
            </w:r>
            <w:proofErr w:type="spellEnd"/>
            <w:r w:rsidRPr="004B6E84">
              <w:rPr>
                <w:rFonts w:ascii="GHEA Grapalat" w:hAnsi="GHEA Grapalat"/>
                <w:sz w:val="24"/>
                <w:szCs w:val="24"/>
              </w:rPr>
              <w:t xml:space="preserve"> </w:t>
            </w:r>
            <w:proofErr w:type="spellStart"/>
            <w:r w:rsidRPr="004B6E84">
              <w:rPr>
                <w:rFonts w:ascii="GHEA Grapalat" w:hAnsi="GHEA Grapalat"/>
                <w:sz w:val="24"/>
                <w:szCs w:val="24"/>
              </w:rPr>
              <w:t>այն</w:t>
            </w:r>
            <w:proofErr w:type="spellEnd"/>
            <w:r w:rsidRPr="004B6E84">
              <w:rPr>
                <w:rFonts w:ascii="GHEA Grapalat" w:hAnsi="GHEA Grapalat"/>
                <w:sz w:val="24"/>
                <w:szCs w:val="24"/>
              </w:rPr>
              <w:t xml:space="preserve"> </w:t>
            </w:r>
            <w:proofErr w:type="spellStart"/>
            <w:r w:rsidRPr="004B6E84">
              <w:rPr>
                <w:rFonts w:ascii="GHEA Grapalat" w:hAnsi="GHEA Grapalat"/>
                <w:sz w:val="24"/>
                <w:szCs w:val="24"/>
              </w:rPr>
              <w:t>դեպքում</w:t>
            </w:r>
            <w:proofErr w:type="spellEnd"/>
            <w:r w:rsidRPr="004B6E84">
              <w:rPr>
                <w:rFonts w:ascii="GHEA Grapalat" w:hAnsi="GHEA Grapalat"/>
                <w:sz w:val="24"/>
                <w:szCs w:val="24"/>
              </w:rPr>
              <w:t xml:space="preserve">, </w:t>
            </w:r>
            <w:proofErr w:type="spellStart"/>
            <w:r w:rsidRPr="004B6E84">
              <w:rPr>
                <w:rFonts w:ascii="GHEA Grapalat" w:hAnsi="GHEA Grapalat"/>
                <w:sz w:val="24"/>
                <w:szCs w:val="24"/>
              </w:rPr>
              <w:t>երր</w:t>
            </w:r>
            <w:proofErr w:type="spellEnd"/>
            <w:r w:rsidRPr="004B6E84">
              <w:rPr>
                <w:rFonts w:ascii="GHEA Grapalat" w:hAnsi="GHEA Grapalat"/>
                <w:sz w:val="24"/>
                <w:szCs w:val="24"/>
              </w:rPr>
              <w:t xml:space="preserve"> </w:t>
            </w:r>
            <w:proofErr w:type="spellStart"/>
            <w:r w:rsidRPr="004B6E84">
              <w:rPr>
                <w:rFonts w:ascii="GHEA Grapalat" w:hAnsi="GHEA Grapalat"/>
                <w:sz w:val="24"/>
                <w:szCs w:val="24"/>
              </w:rPr>
              <w:t>սպառեն</w:t>
            </w:r>
            <w:proofErr w:type="spellEnd"/>
            <w:r w:rsidRPr="004B6E84">
              <w:rPr>
                <w:rFonts w:ascii="GHEA Grapalat" w:hAnsi="GHEA Grapalat"/>
                <w:sz w:val="24"/>
                <w:szCs w:val="24"/>
              </w:rPr>
              <w:t xml:space="preserve"> </w:t>
            </w:r>
            <w:proofErr w:type="spellStart"/>
            <w:r w:rsidRPr="004B6E84">
              <w:rPr>
                <w:rFonts w:ascii="GHEA Grapalat" w:hAnsi="GHEA Grapalat"/>
                <w:sz w:val="24"/>
                <w:szCs w:val="24"/>
              </w:rPr>
              <w:t>հաշտարարության</w:t>
            </w:r>
            <w:proofErr w:type="spellEnd"/>
            <w:r w:rsidRPr="004B6E84">
              <w:rPr>
                <w:rFonts w:ascii="GHEA Grapalat" w:hAnsi="GHEA Grapalat"/>
                <w:sz w:val="24"/>
                <w:szCs w:val="24"/>
              </w:rPr>
              <w:t xml:space="preserve"> «</w:t>
            </w:r>
            <w:proofErr w:type="spellStart"/>
            <w:r w:rsidRPr="004B6E84">
              <w:rPr>
                <w:rFonts w:ascii="GHEA Grapalat" w:hAnsi="GHEA Grapalat"/>
                <w:sz w:val="24"/>
                <w:szCs w:val="24"/>
              </w:rPr>
              <w:t>ատյանը</w:t>
            </w:r>
            <w:proofErr w:type="spellEnd"/>
            <w:r w:rsidRPr="004B6E84">
              <w:rPr>
                <w:rFonts w:ascii="GHEA Grapalat" w:hAnsi="GHEA Grapalat"/>
                <w:sz w:val="24"/>
                <w:szCs w:val="24"/>
              </w:rPr>
              <w:t xml:space="preserve">», </w:t>
            </w:r>
            <w:proofErr w:type="spellStart"/>
            <w:r w:rsidRPr="004B6E84">
              <w:rPr>
                <w:rFonts w:ascii="GHEA Grapalat" w:hAnsi="GHEA Grapalat"/>
                <w:sz w:val="24"/>
                <w:szCs w:val="24"/>
              </w:rPr>
              <w:t>ինչը</w:t>
            </w:r>
            <w:proofErr w:type="spellEnd"/>
            <w:r w:rsidRPr="004B6E84">
              <w:rPr>
                <w:rFonts w:ascii="GHEA Grapalat" w:hAnsi="GHEA Grapalat"/>
                <w:sz w:val="24"/>
                <w:szCs w:val="24"/>
              </w:rPr>
              <w:t xml:space="preserve"> </w:t>
            </w:r>
            <w:proofErr w:type="spellStart"/>
            <w:r w:rsidRPr="004B6E84">
              <w:rPr>
                <w:rFonts w:ascii="GHEA Grapalat" w:hAnsi="GHEA Grapalat"/>
                <w:sz w:val="24"/>
                <w:szCs w:val="24"/>
              </w:rPr>
              <w:t>մեր</w:t>
            </w:r>
            <w:proofErr w:type="spellEnd"/>
            <w:r w:rsidRPr="004B6E84">
              <w:rPr>
                <w:rFonts w:ascii="GHEA Grapalat" w:hAnsi="GHEA Grapalat"/>
                <w:sz w:val="24"/>
                <w:szCs w:val="24"/>
              </w:rPr>
              <w:t xml:space="preserve"> </w:t>
            </w:r>
            <w:proofErr w:type="spellStart"/>
            <w:r w:rsidRPr="004B6E84">
              <w:rPr>
                <w:rFonts w:ascii="GHEA Grapalat" w:hAnsi="GHEA Grapalat"/>
                <w:sz w:val="24"/>
                <w:szCs w:val="24"/>
              </w:rPr>
              <w:t>համոզմամբ</w:t>
            </w:r>
            <w:proofErr w:type="spellEnd"/>
            <w:r w:rsidRPr="004B6E84">
              <w:rPr>
                <w:rFonts w:ascii="GHEA Grapalat" w:hAnsi="GHEA Grapalat"/>
                <w:sz w:val="24"/>
                <w:szCs w:val="24"/>
              </w:rPr>
              <w:t xml:space="preserve"> </w:t>
            </w:r>
            <w:proofErr w:type="spellStart"/>
            <w:r w:rsidRPr="004B6E84">
              <w:rPr>
                <w:rFonts w:ascii="GHEA Grapalat" w:hAnsi="GHEA Grapalat"/>
                <w:sz w:val="24"/>
                <w:szCs w:val="24"/>
              </w:rPr>
              <w:t>հակասում</w:t>
            </w:r>
            <w:proofErr w:type="spellEnd"/>
            <w:r w:rsidRPr="004B6E84">
              <w:rPr>
                <w:rFonts w:ascii="GHEA Grapalat" w:hAnsi="GHEA Grapalat"/>
                <w:sz w:val="24"/>
                <w:szCs w:val="24"/>
              </w:rPr>
              <w:t xml:space="preserve"> է ՀՀ </w:t>
            </w:r>
            <w:proofErr w:type="spellStart"/>
            <w:r w:rsidRPr="004B6E84">
              <w:rPr>
                <w:rFonts w:ascii="GHEA Grapalat" w:hAnsi="GHEA Grapalat"/>
                <w:sz w:val="24"/>
                <w:szCs w:val="24"/>
              </w:rPr>
              <w:t>Սահմանադրության</w:t>
            </w:r>
            <w:proofErr w:type="spellEnd"/>
            <w:r w:rsidRPr="004B6E84">
              <w:rPr>
                <w:rFonts w:ascii="GHEA Grapalat" w:hAnsi="GHEA Grapalat"/>
                <w:sz w:val="24"/>
                <w:szCs w:val="24"/>
              </w:rPr>
              <w:t xml:space="preserve"> </w:t>
            </w:r>
            <w:proofErr w:type="spellStart"/>
            <w:r w:rsidRPr="004B6E84">
              <w:rPr>
                <w:rFonts w:ascii="GHEA Grapalat" w:hAnsi="GHEA Grapalat"/>
                <w:sz w:val="24"/>
                <w:szCs w:val="24"/>
              </w:rPr>
              <w:t>վերը</w:t>
            </w:r>
            <w:proofErr w:type="spellEnd"/>
            <w:r w:rsidRPr="004B6E84">
              <w:rPr>
                <w:rFonts w:ascii="GHEA Grapalat" w:hAnsi="GHEA Grapalat"/>
                <w:sz w:val="24"/>
                <w:szCs w:val="24"/>
              </w:rPr>
              <w:t xml:space="preserve"> </w:t>
            </w:r>
            <w:proofErr w:type="spellStart"/>
            <w:r w:rsidRPr="004B6E84">
              <w:rPr>
                <w:rFonts w:ascii="GHEA Grapalat" w:hAnsi="GHEA Grapalat"/>
                <w:sz w:val="24"/>
                <w:szCs w:val="24"/>
              </w:rPr>
              <w:t>նշված</w:t>
            </w:r>
            <w:proofErr w:type="spellEnd"/>
            <w:r w:rsidRPr="004B6E84">
              <w:rPr>
                <w:rFonts w:ascii="GHEA Grapalat" w:hAnsi="GHEA Grapalat"/>
                <w:sz w:val="24"/>
                <w:szCs w:val="24"/>
              </w:rPr>
              <w:t xml:space="preserve"> </w:t>
            </w:r>
            <w:proofErr w:type="spellStart"/>
            <w:r w:rsidRPr="004B6E84">
              <w:rPr>
                <w:rFonts w:ascii="GHEA Grapalat" w:hAnsi="GHEA Grapalat"/>
                <w:sz w:val="24"/>
                <w:szCs w:val="24"/>
              </w:rPr>
              <w:t>իրավական</w:t>
            </w:r>
            <w:proofErr w:type="spellEnd"/>
            <w:r w:rsidRPr="004B6E84">
              <w:rPr>
                <w:rFonts w:ascii="GHEA Grapalat" w:hAnsi="GHEA Grapalat"/>
                <w:sz w:val="24"/>
                <w:szCs w:val="24"/>
              </w:rPr>
              <w:t xml:space="preserve"> </w:t>
            </w:r>
            <w:proofErr w:type="spellStart"/>
            <w:r w:rsidRPr="004B6E84">
              <w:rPr>
                <w:rFonts w:ascii="GHEA Grapalat" w:hAnsi="GHEA Grapalat"/>
                <w:sz w:val="24"/>
                <w:szCs w:val="24"/>
              </w:rPr>
              <w:t>կարգավորումներին</w:t>
            </w:r>
            <w:proofErr w:type="spellEnd"/>
            <w:r w:rsidRPr="004B6E84">
              <w:rPr>
                <w:rFonts w:ascii="GHEA Grapalat" w:hAnsi="GHEA Grapalat"/>
                <w:sz w:val="24"/>
                <w:szCs w:val="24"/>
              </w:rPr>
              <w:t>:</w:t>
            </w:r>
          </w:p>
          <w:p w14:paraId="7B491C01" w14:textId="77777777" w:rsidR="00ED248F" w:rsidRPr="004B6E84" w:rsidRDefault="00ED248F" w:rsidP="00BC2C60">
            <w:pPr>
              <w:pStyle w:val="1"/>
              <w:shd w:val="clear" w:color="auto" w:fill="auto"/>
              <w:spacing w:line="360" w:lineRule="auto"/>
              <w:ind w:left="40" w:right="60" w:firstLine="420"/>
              <w:rPr>
                <w:rFonts w:ascii="GHEA Grapalat" w:hAnsi="GHEA Grapalat"/>
                <w:sz w:val="24"/>
                <w:szCs w:val="24"/>
              </w:rPr>
            </w:pPr>
            <w:proofErr w:type="spellStart"/>
            <w:r w:rsidRPr="004B6E84">
              <w:rPr>
                <w:rFonts w:ascii="GHEA Grapalat" w:hAnsi="GHEA Grapalat"/>
                <w:sz w:val="24"/>
                <w:szCs w:val="24"/>
              </w:rPr>
              <w:t>Բացի</w:t>
            </w:r>
            <w:proofErr w:type="spellEnd"/>
            <w:r w:rsidRPr="004B6E84">
              <w:rPr>
                <w:rFonts w:ascii="GHEA Grapalat" w:hAnsi="GHEA Grapalat"/>
                <w:sz w:val="24"/>
                <w:szCs w:val="24"/>
              </w:rPr>
              <w:t xml:space="preserve"> </w:t>
            </w:r>
            <w:proofErr w:type="spellStart"/>
            <w:r w:rsidRPr="004B6E84">
              <w:rPr>
                <w:rFonts w:ascii="GHEA Grapalat" w:hAnsi="GHEA Grapalat"/>
                <w:sz w:val="24"/>
                <w:szCs w:val="24"/>
              </w:rPr>
              <w:t>այդ</w:t>
            </w:r>
            <w:proofErr w:type="spellEnd"/>
            <w:r w:rsidRPr="004B6E84">
              <w:rPr>
                <w:rFonts w:ascii="GHEA Grapalat" w:hAnsi="GHEA Grapalat"/>
                <w:sz w:val="24"/>
                <w:szCs w:val="24"/>
              </w:rPr>
              <w:t xml:space="preserve">, </w:t>
            </w:r>
            <w:proofErr w:type="spellStart"/>
            <w:r w:rsidRPr="004B6E84">
              <w:rPr>
                <w:rFonts w:ascii="GHEA Grapalat" w:hAnsi="GHEA Grapalat"/>
                <w:sz w:val="24"/>
                <w:szCs w:val="24"/>
              </w:rPr>
              <w:t>ընտանեկան</w:t>
            </w:r>
            <w:proofErr w:type="spellEnd"/>
            <w:r w:rsidRPr="004B6E84">
              <w:rPr>
                <w:rFonts w:ascii="GHEA Grapalat" w:hAnsi="GHEA Grapalat"/>
                <w:sz w:val="24"/>
                <w:szCs w:val="24"/>
              </w:rPr>
              <w:t xml:space="preserve"> </w:t>
            </w:r>
            <w:proofErr w:type="spellStart"/>
            <w:r w:rsidRPr="004B6E84">
              <w:rPr>
                <w:rFonts w:ascii="GHEA Grapalat" w:hAnsi="GHEA Grapalat"/>
                <w:sz w:val="24"/>
                <w:szCs w:val="24"/>
              </w:rPr>
              <w:t>վեճերը</w:t>
            </w:r>
            <w:proofErr w:type="spellEnd"/>
            <w:r w:rsidRPr="004B6E84">
              <w:rPr>
                <w:rFonts w:ascii="GHEA Grapalat" w:hAnsi="GHEA Grapalat"/>
                <w:sz w:val="24"/>
                <w:szCs w:val="24"/>
              </w:rPr>
              <w:t xml:space="preserve"> </w:t>
            </w:r>
            <w:proofErr w:type="spellStart"/>
            <w:r w:rsidRPr="004B6E84">
              <w:rPr>
                <w:rFonts w:ascii="GHEA Grapalat" w:hAnsi="GHEA Grapalat"/>
                <w:sz w:val="24"/>
                <w:szCs w:val="24"/>
              </w:rPr>
              <w:t>այն</w:t>
            </w:r>
            <w:proofErr w:type="spellEnd"/>
            <w:r w:rsidRPr="004B6E84">
              <w:rPr>
                <w:rFonts w:ascii="GHEA Grapalat" w:hAnsi="GHEA Grapalat"/>
                <w:sz w:val="24"/>
                <w:szCs w:val="24"/>
              </w:rPr>
              <w:t xml:space="preserve"> </w:t>
            </w:r>
            <w:proofErr w:type="spellStart"/>
            <w:r w:rsidRPr="004B6E84">
              <w:rPr>
                <w:rFonts w:ascii="GHEA Grapalat" w:hAnsi="GHEA Grapalat"/>
                <w:sz w:val="24"/>
                <w:szCs w:val="24"/>
              </w:rPr>
              <w:t>վեճերը</w:t>
            </w:r>
            <w:proofErr w:type="spellEnd"/>
            <w:r w:rsidRPr="004B6E84">
              <w:rPr>
                <w:rFonts w:ascii="GHEA Grapalat" w:hAnsi="GHEA Grapalat"/>
                <w:sz w:val="24"/>
                <w:szCs w:val="24"/>
              </w:rPr>
              <w:t xml:space="preserve"> </w:t>
            </w:r>
            <w:proofErr w:type="spellStart"/>
            <w:r w:rsidRPr="004B6E84">
              <w:rPr>
                <w:rFonts w:ascii="GHEA Grapalat" w:hAnsi="GHEA Grapalat"/>
                <w:sz w:val="24"/>
                <w:szCs w:val="24"/>
              </w:rPr>
              <w:t>չեն</w:t>
            </w:r>
            <w:proofErr w:type="spellEnd"/>
            <w:r w:rsidRPr="004B6E84">
              <w:rPr>
                <w:rFonts w:ascii="GHEA Grapalat" w:hAnsi="GHEA Grapalat"/>
                <w:sz w:val="24"/>
                <w:szCs w:val="24"/>
              </w:rPr>
              <w:t xml:space="preserve">, </w:t>
            </w:r>
            <w:proofErr w:type="spellStart"/>
            <w:r w:rsidRPr="004B6E84">
              <w:rPr>
                <w:rFonts w:ascii="GHEA Grapalat" w:hAnsi="GHEA Grapalat"/>
                <w:sz w:val="24"/>
                <w:szCs w:val="24"/>
              </w:rPr>
              <w:t>երբ</w:t>
            </w:r>
            <w:proofErr w:type="spellEnd"/>
            <w:r w:rsidRPr="004B6E84">
              <w:rPr>
                <w:rFonts w:ascii="GHEA Grapalat" w:hAnsi="GHEA Grapalat"/>
                <w:sz w:val="24"/>
                <w:szCs w:val="24"/>
              </w:rPr>
              <w:t xml:space="preserve"> </w:t>
            </w:r>
            <w:proofErr w:type="spellStart"/>
            <w:r w:rsidRPr="004B6E84">
              <w:rPr>
                <w:rFonts w:ascii="GHEA Grapalat" w:hAnsi="GHEA Grapalat"/>
                <w:sz w:val="24"/>
                <w:szCs w:val="24"/>
              </w:rPr>
              <w:t>ամուսինները</w:t>
            </w:r>
            <w:proofErr w:type="spellEnd"/>
            <w:r w:rsidRPr="004B6E84">
              <w:rPr>
                <w:rFonts w:ascii="GHEA Grapalat" w:hAnsi="GHEA Grapalat"/>
                <w:sz w:val="24"/>
                <w:szCs w:val="24"/>
              </w:rPr>
              <w:t xml:space="preserve"> </w:t>
            </w:r>
            <w:proofErr w:type="spellStart"/>
            <w:r w:rsidRPr="004B6E84">
              <w:rPr>
                <w:rFonts w:ascii="GHEA Grapalat" w:hAnsi="GHEA Grapalat"/>
                <w:sz w:val="24"/>
                <w:szCs w:val="24"/>
              </w:rPr>
              <w:t>մեկը</w:t>
            </w:r>
            <w:proofErr w:type="spellEnd"/>
            <w:r w:rsidRPr="004B6E84">
              <w:rPr>
                <w:rFonts w:ascii="GHEA Grapalat" w:hAnsi="GHEA Grapalat"/>
                <w:sz w:val="24"/>
                <w:szCs w:val="24"/>
              </w:rPr>
              <w:t xml:space="preserve"> </w:t>
            </w:r>
            <w:proofErr w:type="spellStart"/>
            <w:r w:rsidRPr="004B6E84">
              <w:rPr>
                <w:rFonts w:ascii="GHEA Grapalat" w:hAnsi="GHEA Grapalat"/>
                <w:sz w:val="24"/>
                <w:szCs w:val="24"/>
              </w:rPr>
              <w:t>մյուսի</w:t>
            </w:r>
            <w:proofErr w:type="spellEnd"/>
            <w:r w:rsidRPr="004B6E84">
              <w:rPr>
                <w:rFonts w:ascii="GHEA Grapalat" w:hAnsi="GHEA Grapalat"/>
                <w:sz w:val="24"/>
                <w:szCs w:val="24"/>
              </w:rPr>
              <w:t xml:space="preserve"> </w:t>
            </w:r>
            <w:proofErr w:type="spellStart"/>
            <w:r w:rsidRPr="004B6E84">
              <w:rPr>
                <w:rFonts w:ascii="GHEA Grapalat" w:hAnsi="GHEA Grapalat"/>
                <w:sz w:val="24"/>
                <w:szCs w:val="24"/>
              </w:rPr>
              <w:t>հետ</w:t>
            </w:r>
            <w:proofErr w:type="spellEnd"/>
            <w:r w:rsidRPr="004B6E84">
              <w:rPr>
                <w:rFonts w:ascii="GHEA Grapalat" w:hAnsi="GHEA Grapalat"/>
                <w:sz w:val="24"/>
                <w:szCs w:val="24"/>
              </w:rPr>
              <w:t xml:space="preserve"> </w:t>
            </w:r>
            <w:proofErr w:type="spellStart"/>
            <w:r w:rsidRPr="004B6E84">
              <w:rPr>
                <w:rFonts w:ascii="GHEA Grapalat" w:hAnsi="GHEA Grapalat"/>
                <w:sz w:val="24"/>
                <w:szCs w:val="24"/>
              </w:rPr>
              <w:t>կարող</w:t>
            </w:r>
            <w:proofErr w:type="spellEnd"/>
            <w:r w:rsidRPr="004B6E84">
              <w:rPr>
                <w:rFonts w:ascii="GHEA Grapalat" w:hAnsi="GHEA Grapalat"/>
                <w:sz w:val="24"/>
                <w:szCs w:val="24"/>
              </w:rPr>
              <w:t xml:space="preserve"> </w:t>
            </w:r>
            <w:proofErr w:type="spellStart"/>
            <w:r w:rsidRPr="004B6E84">
              <w:rPr>
                <w:rFonts w:ascii="GHEA Grapalat" w:hAnsi="GHEA Grapalat"/>
                <w:sz w:val="24"/>
                <w:szCs w:val="24"/>
              </w:rPr>
              <w:t>են</w:t>
            </w:r>
            <w:proofErr w:type="spellEnd"/>
            <w:r w:rsidRPr="004B6E84">
              <w:rPr>
                <w:rFonts w:ascii="GHEA Grapalat" w:hAnsi="GHEA Grapalat"/>
                <w:sz w:val="24"/>
                <w:szCs w:val="24"/>
              </w:rPr>
              <w:t xml:space="preserve"> </w:t>
            </w:r>
            <w:proofErr w:type="spellStart"/>
            <w:r w:rsidRPr="004B6E84">
              <w:rPr>
                <w:rFonts w:ascii="GHEA Grapalat" w:hAnsi="GHEA Grapalat"/>
                <w:sz w:val="24"/>
                <w:szCs w:val="24"/>
              </w:rPr>
              <w:t>համաձայնության</w:t>
            </w:r>
            <w:proofErr w:type="spellEnd"/>
            <w:r w:rsidRPr="004B6E84">
              <w:rPr>
                <w:rFonts w:ascii="GHEA Grapalat" w:hAnsi="GHEA Grapalat"/>
                <w:sz w:val="24"/>
                <w:szCs w:val="24"/>
              </w:rPr>
              <w:t xml:space="preserve"> </w:t>
            </w:r>
            <w:proofErr w:type="spellStart"/>
            <w:r w:rsidRPr="004B6E84">
              <w:rPr>
                <w:rFonts w:ascii="GHEA Grapalat" w:hAnsi="GHEA Grapalat"/>
                <w:sz w:val="24"/>
                <w:szCs w:val="24"/>
              </w:rPr>
              <w:t>գալ</w:t>
            </w:r>
            <w:proofErr w:type="spellEnd"/>
            <w:r w:rsidRPr="004B6E84">
              <w:rPr>
                <w:rFonts w:ascii="GHEA Grapalat" w:hAnsi="GHEA Grapalat"/>
                <w:sz w:val="24"/>
                <w:szCs w:val="24"/>
              </w:rPr>
              <w:t xml:space="preserve"> </w:t>
            </w:r>
            <w:proofErr w:type="spellStart"/>
            <w:r w:rsidRPr="004B6E84">
              <w:rPr>
                <w:rFonts w:ascii="GHEA Grapalat" w:hAnsi="GHEA Grapalat"/>
                <w:sz w:val="24"/>
                <w:szCs w:val="24"/>
              </w:rPr>
              <w:t>միայն</w:t>
            </w:r>
            <w:proofErr w:type="spellEnd"/>
            <w:r w:rsidRPr="004B6E84">
              <w:rPr>
                <w:rFonts w:ascii="GHEA Grapalat" w:hAnsi="GHEA Grapalat"/>
                <w:sz w:val="24"/>
                <w:szCs w:val="24"/>
              </w:rPr>
              <w:t xml:space="preserve"> </w:t>
            </w:r>
            <w:proofErr w:type="spellStart"/>
            <w:r w:rsidRPr="004B6E84">
              <w:rPr>
                <w:rFonts w:ascii="GHEA Grapalat" w:hAnsi="GHEA Grapalat"/>
                <w:sz w:val="24"/>
                <w:szCs w:val="24"/>
              </w:rPr>
              <w:t>երրորդ</w:t>
            </w:r>
            <w:proofErr w:type="spellEnd"/>
            <w:r w:rsidRPr="004B6E84">
              <w:rPr>
                <w:rFonts w:ascii="GHEA Grapalat" w:hAnsi="GHEA Grapalat"/>
                <w:sz w:val="24"/>
                <w:szCs w:val="24"/>
              </w:rPr>
              <w:t xml:space="preserve"> </w:t>
            </w:r>
            <w:proofErr w:type="spellStart"/>
            <w:r w:rsidRPr="004B6E84">
              <w:rPr>
                <w:rFonts w:ascii="GHEA Grapalat" w:hAnsi="GHEA Grapalat"/>
                <w:sz w:val="24"/>
                <w:szCs w:val="24"/>
              </w:rPr>
              <w:t>անձի</w:t>
            </w:r>
            <w:proofErr w:type="spellEnd"/>
            <w:r w:rsidRPr="004B6E84">
              <w:rPr>
                <w:rFonts w:ascii="GHEA Grapalat" w:hAnsi="GHEA Grapalat"/>
                <w:sz w:val="24"/>
                <w:szCs w:val="24"/>
              </w:rPr>
              <w:t xml:space="preserve">' </w:t>
            </w:r>
            <w:proofErr w:type="spellStart"/>
            <w:r w:rsidRPr="004B6E84">
              <w:rPr>
                <w:rFonts w:ascii="GHEA Grapalat" w:hAnsi="GHEA Grapalat"/>
                <w:sz w:val="24"/>
                <w:szCs w:val="24"/>
              </w:rPr>
              <w:t>հաշտարարի</w:t>
            </w:r>
            <w:proofErr w:type="spellEnd"/>
            <w:r w:rsidRPr="004B6E84">
              <w:rPr>
                <w:rFonts w:ascii="GHEA Grapalat" w:hAnsi="GHEA Grapalat"/>
                <w:sz w:val="24"/>
                <w:szCs w:val="24"/>
              </w:rPr>
              <w:t xml:space="preserve"> </w:t>
            </w:r>
            <w:proofErr w:type="spellStart"/>
            <w:r w:rsidRPr="004B6E84">
              <w:rPr>
                <w:rFonts w:ascii="GHEA Grapalat" w:hAnsi="GHEA Grapalat"/>
                <w:sz w:val="24"/>
                <w:szCs w:val="24"/>
              </w:rPr>
              <w:t>օժանդակությամբ</w:t>
            </w:r>
            <w:proofErr w:type="spellEnd"/>
            <w:r w:rsidRPr="004B6E84">
              <w:rPr>
                <w:rFonts w:ascii="GHEA Grapalat" w:hAnsi="GHEA Grapalat"/>
                <w:sz w:val="24"/>
                <w:szCs w:val="24"/>
              </w:rPr>
              <w:t xml:space="preserve">: </w:t>
            </w:r>
            <w:proofErr w:type="spellStart"/>
            <w:r w:rsidRPr="004B6E84">
              <w:rPr>
                <w:rFonts w:ascii="GHEA Grapalat" w:hAnsi="GHEA Grapalat"/>
                <w:sz w:val="24"/>
                <w:szCs w:val="24"/>
              </w:rPr>
              <w:t>Ավելին</w:t>
            </w:r>
            <w:proofErr w:type="spellEnd"/>
            <w:r w:rsidRPr="004B6E84">
              <w:rPr>
                <w:rFonts w:ascii="GHEA Grapalat" w:hAnsi="GHEA Grapalat"/>
                <w:sz w:val="24"/>
                <w:szCs w:val="24"/>
              </w:rPr>
              <w:t xml:space="preserve">, </w:t>
            </w:r>
            <w:proofErr w:type="spellStart"/>
            <w:r w:rsidRPr="004B6E84">
              <w:rPr>
                <w:rFonts w:ascii="GHEA Grapalat" w:hAnsi="GHEA Grapalat"/>
                <w:sz w:val="24"/>
                <w:szCs w:val="24"/>
              </w:rPr>
              <w:t>այս</w:t>
            </w:r>
            <w:proofErr w:type="spellEnd"/>
            <w:r w:rsidRPr="004B6E84">
              <w:rPr>
                <w:rFonts w:ascii="GHEA Grapalat" w:hAnsi="GHEA Grapalat"/>
                <w:sz w:val="24"/>
                <w:szCs w:val="24"/>
              </w:rPr>
              <w:t xml:space="preserve"> </w:t>
            </w:r>
            <w:proofErr w:type="spellStart"/>
            <w:r w:rsidRPr="004B6E84">
              <w:rPr>
                <w:rFonts w:ascii="GHEA Grapalat" w:hAnsi="GHEA Grapalat"/>
                <w:sz w:val="24"/>
                <w:szCs w:val="24"/>
              </w:rPr>
              <w:t>պահին</w:t>
            </w:r>
            <w:proofErr w:type="spellEnd"/>
            <w:r w:rsidRPr="004B6E84">
              <w:rPr>
                <w:rFonts w:ascii="GHEA Grapalat" w:hAnsi="GHEA Grapalat"/>
                <w:sz w:val="24"/>
                <w:szCs w:val="24"/>
              </w:rPr>
              <w:t xml:space="preserve"> </w:t>
            </w:r>
            <w:proofErr w:type="spellStart"/>
            <w:r w:rsidRPr="004B6E84">
              <w:rPr>
                <w:rFonts w:ascii="GHEA Grapalat" w:hAnsi="GHEA Grapalat"/>
                <w:sz w:val="24"/>
                <w:szCs w:val="24"/>
              </w:rPr>
              <w:t>դեռևս</w:t>
            </w:r>
            <w:proofErr w:type="spellEnd"/>
            <w:r w:rsidRPr="004B6E84">
              <w:rPr>
                <w:rFonts w:ascii="GHEA Grapalat" w:hAnsi="GHEA Grapalat"/>
                <w:sz w:val="24"/>
                <w:szCs w:val="24"/>
              </w:rPr>
              <w:t xml:space="preserve"> </w:t>
            </w:r>
            <w:proofErr w:type="spellStart"/>
            <w:r w:rsidRPr="004B6E84">
              <w:rPr>
                <w:rFonts w:ascii="GHEA Grapalat" w:hAnsi="GHEA Grapalat"/>
                <w:sz w:val="24"/>
                <w:szCs w:val="24"/>
              </w:rPr>
              <w:t>ձևավորված</w:t>
            </w:r>
            <w:proofErr w:type="spellEnd"/>
            <w:r w:rsidRPr="004B6E84">
              <w:rPr>
                <w:rFonts w:ascii="GHEA Grapalat" w:hAnsi="GHEA Grapalat"/>
                <w:sz w:val="24"/>
                <w:szCs w:val="24"/>
              </w:rPr>
              <w:t xml:space="preserve"> </w:t>
            </w:r>
            <w:proofErr w:type="spellStart"/>
            <w:r w:rsidRPr="004B6E84">
              <w:rPr>
                <w:rFonts w:ascii="GHEA Grapalat" w:hAnsi="GHEA Grapalat"/>
                <w:sz w:val="24"/>
                <w:szCs w:val="24"/>
              </w:rPr>
              <w:t>չէ</w:t>
            </w:r>
            <w:proofErr w:type="spellEnd"/>
            <w:r w:rsidRPr="004B6E84">
              <w:rPr>
                <w:rFonts w:ascii="GHEA Grapalat" w:hAnsi="GHEA Grapalat"/>
                <w:sz w:val="24"/>
                <w:szCs w:val="24"/>
              </w:rPr>
              <w:t xml:space="preserve"> </w:t>
            </w:r>
            <w:proofErr w:type="spellStart"/>
            <w:r w:rsidRPr="004B6E84">
              <w:rPr>
                <w:rFonts w:ascii="GHEA Grapalat" w:hAnsi="GHEA Grapalat"/>
                <w:sz w:val="24"/>
                <w:szCs w:val="24"/>
              </w:rPr>
              <w:t>վստահություն</w:t>
            </w:r>
            <w:proofErr w:type="spellEnd"/>
            <w:r w:rsidRPr="004B6E84">
              <w:rPr>
                <w:rFonts w:ascii="GHEA Grapalat" w:hAnsi="GHEA Grapalat"/>
                <w:sz w:val="24"/>
                <w:szCs w:val="24"/>
              </w:rPr>
              <w:t xml:space="preserve"> </w:t>
            </w:r>
            <w:proofErr w:type="spellStart"/>
            <w:r w:rsidRPr="004B6E84">
              <w:rPr>
                <w:rFonts w:ascii="GHEA Grapalat" w:hAnsi="GHEA Grapalat"/>
                <w:sz w:val="24"/>
                <w:szCs w:val="24"/>
              </w:rPr>
              <w:t>հաշտարարների</w:t>
            </w:r>
            <w:proofErr w:type="spellEnd"/>
            <w:r w:rsidRPr="004B6E84">
              <w:rPr>
                <w:rFonts w:ascii="GHEA Grapalat" w:hAnsi="GHEA Grapalat"/>
                <w:sz w:val="24"/>
                <w:szCs w:val="24"/>
              </w:rPr>
              <w:t xml:space="preserve"> </w:t>
            </w:r>
            <w:proofErr w:type="spellStart"/>
            <w:r w:rsidRPr="004B6E84">
              <w:rPr>
                <w:rFonts w:ascii="GHEA Grapalat" w:hAnsi="GHEA Grapalat"/>
                <w:sz w:val="24"/>
                <w:szCs w:val="24"/>
              </w:rPr>
              <w:t>նկատմամբ</w:t>
            </w:r>
            <w:proofErr w:type="spellEnd"/>
            <w:r w:rsidRPr="004B6E84">
              <w:rPr>
                <w:rFonts w:ascii="GHEA Grapalat" w:hAnsi="GHEA Grapalat"/>
                <w:sz w:val="24"/>
                <w:szCs w:val="24"/>
              </w:rPr>
              <w:t xml:space="preserve">, </w:t>
            </w:r>
            <w:proofErr w:type="spellStart"/>
            <w:r w:rsidRPr="004B6E84">
              <w:rPr>
                <w:rFonts w:ascii="GHEA Grapalat" w:hAnsi="GHEA Grapalat"/>
                <w:sz w:val="24"/>
                <w:szCs w:val="24"/>
              </w:rPr>
              <w:t>իսկ</w:t>
            </w:r>
            <w:proofErr w:type="spellEnd"/>
            <w:r w:rsidRPr="004B6E84">
              <w:rPr>
                <w:rFonts w:ascii="GHEA Grapalat" w:hAnsi="GHEA Grapalat"/>
                <w:sz w:val="24"/>
                <w:szCs w:val="24"/>
              </w:rPr>
              <w:t xml:space="preserve"> </w:t>
            </w:r>
            <w:proofErr w:type="spellStart"/>
            <w:r w:rsidRPr="004B6E84">
              <w:rPr>
                <w:rFonts w:ascii="GHEA Grapalat" w:hAnsi="GHEA Grapalat"/>
                <w:sz w:val="24"/>
                <w:szCs w:val="24"/>
              </w:rPr>
              <w:t>դատարան</w:t>
            </w:r>
            <w:proofErr w:type="spellEnd"/>
            <w:r w:rsidRPr="004B6E84">
              <w:rPr>
                <w:rFonts w:ascii="GHEA Grapalat" w:hAnsi="GHEA Grapalat"/>
                <w:sz w:val="24"/>
                <w:szCs w:val="24"/>
              </w:rPr>
              <w:t xml:space="preserve"> </w:t>
            </w:r>
            <w:proofErr w:type="spellStart"/>
            <w:r w:rsidRPr="004B6E84">
              <w:rPr>
                <w:rFonts w:ascii="GHEA Grapalat" w:hAnsi="GHEA Grapalat"/>
                <w:sz w:val="24"/>
                <w:szCs w:val="24"/>
              </w:rPr>
              <w:t>դիմելով</w:t>
            </w:r>
            <w:proofErr w:type="spellEnd"/>
            <w:r w:rsidRPr="004B6E84">
              <w:rPr>
                <w:rFonts w:ascii="GHEA Grapalat" w:hAnsi="GHEA Grapalat"/>
                <w:sz w:val="24"/>
                <w:szCs w:val="24"/>
              </w:rPr>
              <w:t xml:space="preserve"> </w:t>
            </w:r>
            <w:proofErr w:type="spellStart"/>
            <w:r w:rsidRPr="004B6E84">
              <w:rPr>
                <w:rFonts w:ascii="GHEA Grapalat" w:hAnsi="GHEA Grapalat"/>
                <w:sz w:val="24"/>
                <w:szCs w:val="24"/>
              </w:rPr>
              <w:t>այդուհանդերձ</w:t>
            </w:r>
            <w:proofErr w:type="spellEnd"/>
            <w:r w:rsidRPr="004B6E84">
              <w:rPr>
                <w:rFonts w:ascii="GHEA Grapalat" w:hAnsi="GHEA Grapalat"/>
                <w:sz w:val="24"/>
                <w:szCs w:val="24"/>
              </w:rPr>
              <w:t xml:space="preserve"> </w:t>
            </w:r>
            <w:proofErr w:type="spellStart"/>
            <w:r w:rsidRPr="004B6E84">
              <w:rPr>
                <w:rFonts w:ascii="GHEA Grapalat" w:hAnsi="GHEA Grapalat"/>
                <w:sz w:val="24"/>
                <w:szCs w:val="24"/>
              </w:rPr>
              <w:t>կողմերի</w:t>
            </w:r>
            <w:proofErr w:type="spellEnd"/>
            <w:r w:rsidRPr="004B6E84">
              <w:rPr>
                <w:rFonts w:ascii="GHEA Grapalat" w:hAnsi="GHEA Grapalat"/>
                <w:sz w:val="24"/>
                <w:szCs w:val="24"/>
              </w:rPr>
              <w:t xml:space="preserve"> </w:t>
            </w:r>
            <w:proofErr w:type="spellStart"/>
            <w:r w:rsidRPr="004B6E84">
              <w:rPr>
                <w:rFonts w:ascii="GHEA Grapalat" w:hAnsi="GHEA Grapalat"/>
                <w:sz w:val="24"/>
                <w:szCs w:val="24"/>
              </w:rPr>
              <w:t>միջև</w:t>
            </w:r>
            <w:proofErr w:type="spellEnd"/>
            <w:r w:rsidRPr="004B6E84">
              <w:rPr>
                <w:rFonts w:ascii="GHEA Grapalat" w:hAnsi="GHEA Grapalat"/>
                <w:sz w:val="24"/>
                <w:szCs w:val="24"/>
              </w:rPr>
              <w:t xml:space="preserve"> </w:t>
            </w:r>
            <w:proofErr w:type="spellStart"/>
            <w:r w:rsidRPr="004B6E84">
              <w:rPr>
                <w:rFonts w:ascii="GHEA Grapalat" w:hAnsi="GHEA Grapalat"/>
                <w:sz w:val="24"/>
                <w:szCs w:val="24"/>
              </w:rPr>
              <w:t>ծագած</w:t>
            </w:r>
            <w:proofErr w:type="spellEnd"/>
            <w:r w:rsidRPr="004B6E84">
              <w:rPr>
                <w:rFonts w:ascii="GHEA Grapalat" w:hAnsi="GHEA Grapalat"/>
                <w:sz w:val="24"/>
                <w:szCs w:val="24"/>
              </w:rPr>
              <w:t xml:space="preserve"> </w:t>
            </w:r>
            <w:proofErr w:type="spellStart"/>
            <w:r w:rsidRPr="004B6E84">
              <w:rPr>
                <w:rFonts w:ascii="GHEA Grapalat" w:hAnsi="GHEA Grapalat"/>
                <w:sz w:val="24"/>
                <w:szCs w:val="24"/>
              </w:rPr>
              <w:t>վեճը</w:t>
            </w:r>
            <w:proofErr w:type="spellEnd"/>
            <w:r w:rsidRPr="004B6E84">
              <w:rPr>
                <w:rFonts w:ascii="GHEA Grapalat" w:hAnsi="GHEA Grapalat"/>
                <w:sz w:val="24"/>
                <w:szCs w:val="24"/>
              </w:rPr>
              <w:t xml:space="preserve"> </w:t>
            </w:r>
            <w:proofErr w:type="spellStart"/>
            <w:r w:rsidRPr="004B6E84">
              <w:rPr>
                <w:rFonts w:ascii="GHEA Grapalat" w:hAnsi="GHEA Grapalat"/>
                <w:sz w:val="24"/>
                <w:szCs w:val="24"/>
              </w:rPr>
              <w:t>լուծվում</w:t>
            </w:r>
            <w:proofErr w:type="spellEnd"/>
            <w:r w:rsidRPr="004B6E84">
              <w:rPr>
                <w:rFonts w:ascii="GHEA Grapalat" w:hAnsi="GHEA Grapalat"/>
                <w:sz w:val="24"/>
                <w:szCs w:val="24"/>
              </w:rPr>
              <w:t xml:space="preserve"> է:</w:t>
            </w:r>
          </w:p>
          <w:p w14:paraId="3EC44E12" w14:textId="77777777" w:rsidR="00ED248F" w:rsidRPr="004B6E84" w:rsidRDefault="00ED248F" w:rsidP="00BC2C60">
            <w:pPr>
              <w:pStyle w:val="1"/>
              <w:shd w:val="clear" w:color="auto" w:fill="auto"/>
              <w:spacing w:line="360" w:lineRule="auto"/>
              <w:ind w:left="40" w:right="60" w:firstLine="420"/>
              <w:rPr>
                <w:rFonts w:ascii="GHEA Grapalat" w:hAnsi="GHEA Grapalat"/>
                <w:sz w:val="24"/>
                <w:szCs w:val="24"/>
              </w:rPr>
            </w:pPr>
            <w:proofErr w:type="spellStart"/>
            <w:r w:rsidRPr="004B6E84">
              <w:rPr>
                <w:rFonts w:ascii="GHEA Grapalat" w:hAnsi="GHEA Grapalat"/>
                <w:sz w:val="24"/>
                <w:szCs w:val="24"/>
              </w:rPr>
              <w:t>Մեր</w:t>
            </w:r>
            <w:proofErr w:type="spellEnd"/>
            <w:r w:rsidRPr="004B6E84">
              <w:rPr>
                <w:rFonts w:ascii="GHEA Grapalat" w:hAnsi="GHEA Grapalat"/>
                <w:sz w:val="24"/>
                <w:szCs w:val="24"/>
              </w:rPr>
              <w:t xml:space="preserve"> </w:t>
            </w:r>
            <w:proofErr w:type="spellStart"/>
            <w:r w:rsidRPr="004B6E84">
              <w:rPr>
                <w:rFonts w:ascii="GHEA Grapalat" w:hAnsi="GHEA Grapalat"/>
                <w:sz w:val="24"/>
                <w:szCs w:val="24"/>
              </w:rPr>
              <w:t>համոզմամբ</w:t>
            </w:r>
            <w:proofErr w:type="spellEnd"/>
            <w:r w:rsidRPr="004B6E84">
              <w:rPr>
                <w:rFonts w:ascii="GHEA Grapalat" w:hAnsi="GHEA Grapalat"/>
                <w:sz w:val="24"/>
                <w:szCs w:val="24"/>
              </w:rPr>
              <w:t xml:space="preserve"> </w:t>
            </w:r>
            <w:proofErr w:type="spellStart"/>
            <w:r w:rsidRPr="004B6E84">
              <w:rPr>
                <w:rFonts w:ascii="GHEA Grapalat" w:hAnsi="GHEA Grapalat"/>
                <w:sz w:val="24"/>
                <w:szCs w:val="24"/>
              </w:rPr>
              <w:t>ակնհայտ</w:t>
            </w:r>
            <w:proofErr w:type="spellEnd"/>
            <w:r w:rsidRPr="004B6E84">
              <w:rPr>
                <w:rFonts w:ascii="GHEA Grapalat" w:hAnsi="GHEA Grapalat"/>
                <w:sz w:val="24"/>
                <w:szCs w:val="24"/>
              </w:rPr>
              <w:t xml:space="preserve"> է, </w:t>
            </w:r>
            <w:proofErr w:type="spellStart"/>
            <w:r w:rsidRPr="004B6E84">
              <w:rPr>
                <w:rFonts w:ascii="GHEA Grapalat" w:hAnsi="GHEA Grapalat"/>
                <w:sz w:val="24"/>
                <w:szCs w:val="24"/>
              </w:rPr>
              <w:t>որ</w:t>
            </w:r>
            <w:proofErr w:type="spellEnd"/>
            <w:r w:rsidRPr="004B6E84">
              <w:rPr>
                <w:rFonts w:ascii="GHEA Grapalat" w:hAnsi="GHEA Grapalat"/>
                <w:sz w:val="24"/>
                <w:szCs w:val="24"/>
              </w:rPr>
              <w:t xml:space="preserve"> </w:t>
            </w:r>
            <w:proofErr w:type="spellStart"/>
            <w:r w:rsidRPr="004B6E84">
              <w:rPr>
                <w:rFonts w:ascii="GHEA Grapalat" w:hAnsi="GHEA Grapalat"/>
                <w:sz w:val="24"/>
                <w:szCs w:val="24"/>
              </w:rPr>
              <w:t>ընտանեկան</w:t>
            </w:r>
            <w:proofErr w:type="spellEnd"/>
            <w:r w:rsidRPr="004B6E84">
              <w:rPr>
                <w:rFonts w:ascii="GHEA Grapalat" w:hAnsi="GHEA Grapalat"/>
                <w:sz w:val="24"/>
                <w:szCs w:val="24"/>
              </w:rPr>
              <w:t xml:space="preserve"> </w:t>
            </w:r>
            <w:proofErr w:type="spellStart"/>
            <w:r w:rsidRPr="004B6E84">
              <w:rPr>
                <w:rFonts w:ascii="GHEA Grapalat" w:hAnsi="GHEA Grapalat"/>
                <w:sz w:val="24"/>
                <w:szCs w:val="24"/>
              </w:rPr>
              <w:t>վեճերի</w:t>
            </w:r>
            <w:proofErr w:type="spellEnd"/>
            <w:r w:rsidRPr="004B6E84">
              <w:rPr>
                <w:rFonts w:ascii="GHEA Grapalat" w:hAnsi="GHEA Grapalat"/>
                <w:sz w:val="24"/>
                <w:szCs w:val="24"/>
              </w:rPr>
              <w:t xml:space="preserve"> </w:t>
            </w:r>
            <w:proofErr w:type="spellStart"/>
            <w:r w:rsidRPr="004B6E84">
              <w:rPr>
                <w:rFonts w:ascii="GHEA Grapalat" w:hAnsi="GHEA Grapalat"/>
                <w:sz w:val="24"/>
                <w:szCs w:val="24"/>
              </w:rPr>
              <w:t>դեպքում</w:t>
            </w:r>
            <w:proofErr w:type="spellEnd"/>
            <w:r w:rsidRPr="004B6E84">
              <w:rPr>
                <w:rFonts w:ascii="GHEA Grapalat" w:hAnsi="GHEA Grapalat"/>
                <w:sz w:val="24"/>
                <w:szCs w:val="24"/>
              </w:rPr>
              <w:t xml:space="preserve"> </w:t>
            </w:r>
            <w:proofErr w:type="spellStart"/>
            <w:r w:rsidRPr="004B6E84">
              <w:rPr>
                <w:rFonts w:ascii="GHEA Grapalat" w:hAnsi="GHEA Grapalat"/>
                <w:sz w:val="24"/>
                <w:szCs w:val="24"/>
              </w:rPr>
              <w:t>պարտադիր</w:t>
            </w:r>
            <w:proofErr w:type="spellEnd"/>
            <w:r w:rsidRPr="004B6E84">
              <w:rPr>
                <w:rFonts w:ascii="GHEA Grapalat" w:hAnsi="GHEA Grapalat"/>
                <w:sz w:val="24"/>
                <w:szCs w:val="24"/>
              </w:rPr>
              <w:t xml:space="preserve"> </w:t>
            </w:r>
            <w:proofErr w:type="spellStart"/>
            <w:r w:rsidRPr="004B6E84">
              <w:rPr>
                <w:rFonts w:ascii="GHEA Grapalat" w:hAnsi="GHEA Grapalat"/>
                <w:sz w:val="24"/>
                <w:szCs w:val="24"/>
              </w:rPr>
              <w:t>հաշտարարության</w:t>
            </w:r>
            <w:proofErr w:type="spellEnd"/>
            <w:r w:rsidRPr="004B6E84">
              <w:rPr>
                <w:rFonts w:ascii="GHEA Grapalat" w:hAnsi="GHEA Grapalat"/>
                <w:sz w:val="24"/>
                <w:szCs w:val="24"/>
              </w:rPr>
              <w:t xml:space="preserve"> </w:t>
            </w:r>
            <w:proofErr w:type="spellStart"/>
            <w:r w:rsidRPr="004B6E84">
              <w:rPr>
                <w:rFonts w:ascii="GHEA Grapalat" w:hAnsi="GHEA Grapalat"/>
                <w:sz w:val="24"/>
                <w:szCs w:val="24"/>
              </w:rPr>
              <w:lastRenderedPageBreak/>
              <w:t>սահմանումը</w:t>
            </w:r>
            <w:proofErr w:type="spellEnd"/>
            <w:r w:rsidRPr="004B6E84">
              <w:rPr>
                <w:rFonts w:ascii="GHEA Grapalat" w:hAnsi="GHEA Grapalat"/>
                <w:sz w:val="24"/>
                <w:szCs w:val="24"/>
              </w:rPr>
              <w:t xml:space="preserve"> </w:t>
            </w:r>
            <w:proofErr w:type="spellStart"/>
            <w:r w:rsidRPr="004B6E84">
              <w:rPr>
                <w:rFonts w:ascii="GHEA Grapalat" w:hAnsi="GHEA Grapalat"/>
                <w:sz w:val="24"/>
                <w:szCs w:val="24"/>
              </w:rPr>
              <w:t>ընդամենը</w:t>
            </w:r>
            <w:proofErr w:type="spellEnd"/>
            <w:r w:rsidRPr="004B6E84">
              <w:rPr>
                <w:rFonts w:ascii="GHEA Grapalat" w:hAnsi="GHEA Grapalat"/>
                <w:sz w:val="24"/>
                <w:szCs w:val="24"/>
              </w:rPr>
              <w:t xml:space="preserve"> </w:t>
            </w:r>
            <w:proofErr w:type="spellStart"/>
            <w:r w:rsidRPr="004B6E84">
              <w:rPr>
                <w:rFonts w:ascii="GHEA Grapalat" w:hAnsi="GHEA Grapalat"/>
                <w:sz w:val="24"/>
                <w:szCs w:val="24"/>
              </w:rPr>
              <w:t>լինելու</w:t>
            </w:r>
            <w:proofErr w:type="spellEnd"/>
            <w:r w:rsidRPr="004B6E84">
              <w:rPr>
                <w:rFonts w:ascii="GHEA Grapalat" w:hAnsi="GHEA Grapalat"/>
                <w:sz w:val="24"/>
                <w:szCs w:val="24"/>
              </w:rPr>
              <w:t xml:space="preserve"> է </w:t>
            </w:r>
            <w:proofErr w:type="spellStart"/>
            <w:r w:rsidRPr="004B6E84">
              <w:rPr>
                <w:rFonts w:ascii="GHEA Grapalat" w:hAnsi="GHEA Grapalat"/>
                <w:sz w:val="24"/>
                <w:szCs w:val="24"/>
              </w:rPr>
              <w:t>քաղաքացիների</w:t>
            </w:r>
            <w:proofErr w:type="spellEnd"/>
            <w:r w:rsidRPr="004B6E84">
              <w:rPr>
                <w:rFonts w:ascii="GHEA Grapalat" w:hAnsi="GHEA Grapalat"/>
                <w:sz w:val="24"/>
                <w:szCs w:val="24"/>
              </w:rPr>
              <w:t xml:space="preserve"> </w:t>
            </w:r>
            <w:proofErr w:type="spellStart"/>
            <w:r w:rsidRPr="004B6E84">
              <w:rPr>
                <w:rFonts w:ascii="GHEA Grapalat" w:hAnsi="GHEA Grapalat"/>
                <w:sz w:val="24"/>
                <w:szCs w:val="24"/>
              </w:rPr>
              <w:t>համար</w:t>
            </w:r>
            <w:proofErr w:type="spellEnd"/>
            <w:r w:rsidRPr="004B6E84">
              <w:rPr>
                <w:rFonts w:ascii="GHEA Grapalat" w:hAnsi="GHEA Grapalat"/>
                <w:sz w:val="24"/>
                <w:szCs w:val="24"/>
              </w:rPr>
              <w:t xml:space="preserve"> </w:t>
            </w:r>
            <w:proofErr w:type="spellStart"/>
            <w:r w:rsidRPr="004B6E84">
              <w:rPr>
                <w:rFonts w:ascii="GHEA Grapalat" w:hAnsi="GHEA Grapalat"/>
                <w:sz w:val="24"/>
                <w:szCs w:val="24"/>
              </w:rPr>
              <w:t>արհեստական</w:t>
            </w:r>
            <w:proofErr w:type="spellEnd"/>
            <w:r w:rsidRPr="004B6E84">
              <w:rPr>
                <w:rFonts w:ascii="GHEA Grapalat" w:hAnsi="GHEA Grapalat"/>
                <w:sz w:val="24"/>
                <w:szCs w:val="24"/>
              </w:rPr>
              <w:t xml:space="preserve"> </w:t>
            </w:r>
            <w:proofErr w:type="spellStart"/>
            <w:r w:rsidRPr="004B6E84">
              <w:rPr>
                <w:rFonts w:ascii="GHEA Grapalat" w:hAnsi="GHEA Grapalat"/>
                <w:sz w:val="24"/>
                <w:szCs w:val="24"/>
              </w:rPr>
              <w:t>խոչընդոտ</w:t>
            </w:r>
            <w:proofErr w:type="spellEnd"/>
            <w:r w:rsidRPr="004B6E84">
              <w:rPr>
                <w:rFonts w:ascii="GHEA Grapalat" w:hAnsi="GHEA Grapalat"/>
                <w:sz w:val="24"/>
                <w:szCs w:val="24"/>
              </w:rPr>
              <w:t xml:space="preserve"> </w:t>
            </w:r>
            <w:proofErr w:type="spellStart"/>
            <w:r w:rsidRPr="004B6E84">
              <w:rPr>
                <w:rFonts w:ascii="GHEA Grapalat" w:hAnsi="GHEA Grapalat"/>
                <w:sz w:val="24"/>
                <w:szCs w:val="24"/>
              </w:rPr>
              <w:t>դատական</w:t>
            </w:r>
            <w:proofErr w:type="spellEnd"/>
            <w:r w:rsidRPr="004B6E84">
              <w:rPr>
                <w:rFonts w:ascii="GHEA Grapalat" w:hAnsi="GHEA Grapalat"/>
                <w:sz w:val="24"/>
                <w:szCs w:val="24"/>
              </w:rPr>
              <w:t xml:space="preserve"> </w:t>
            </w:r>
            <w:proofErr w:type="spellStart"/>
            <w:r w:rsidRPr="004B6E84">
              <w:rPr>
                <w:rFonts w:ascii="GHEA Grapalat" w:hAnsi="GHEA Grapalat"/>
                <w:sz w:val="24"/>
                <w:szCs w:val="24"/>
              </w:rPr>
              <w:t>պաշտպանության</w:t>
            </w:r>
            <w:proofErr w:type="spellEnd"/>
            <w:r w:rsidRPr="004B6E84">
              <w:rPr>
                <w:rFonts w:ascii="GHEA Grapalat" w:hAnsi="GHEA Grapalat"/>
                <w:sz w:val="24"/>
                <w:szCs w:val="24"/>
              </w:rPr>
              <w:t xml:space="preserve"> </w:t>
            </w:r>
            <w:proofErr w:type="spellStart"/>
            <w:r w:rsidRPr="004B6E84">
              <w:rPr>
                <w:rFonts w:ascii="GHEA Grapalat" w:hAnsi="GHEA Grapalat"/>
                <w:sz w:val="24"/>
                <w:szCs w:val="24"/>
              </w:rPr>
              <w:t>իրենց</w:t>
            </w:r>
            <w:proofErr w:type="spellEnd"/>
            <w:r w:rsidRPr="004B6E84">
              <w:rPr>
                <w:rFonts w:ascii="GHEA Grapalat" w:hAnsi="GHEA Grapalat"/>
                <w:sz w:val="24"/>
                <w:szCs w:val="24"/>
              </w:rPr>
              <w:t xml:space="preserve"> </w:t>
            </w:r>
            <w:proofErr w:type="spellStart"/>
            <w:r w:rsidRPr="004B6E84">
              <w:rPr>
                <w:rFonts w:ascii="GHEA Grapalat" w:hAnsi="GHEA Grapalat"/>
                <w:sz w:val="24"/>
                <w:szCs w:val="24"/>
              </w:rPr>
              <w:t>իրավունքն</w:t>
            </w:r>
            <w:proofErr w:type="spellEnd"/>
            <w:r w:rsidRPr="004B6E84">
              <w:rPr>
                <w:rFonts w:ascii="GHEA Grapalat" w:hAnsi="GHEA Grapalat"/>
                <w:sz w:val="24"/>
                <w:szCs w:val="24"/>
              </w:rPr>
              <w:t xml:space="preserve"> </w:t>
            </w:r>
            <w:proofErr w:type="spellStart"/>
            <w:r w:rsidRPr="004B6E84">
              <w:rPr>
                <w:rFonts w:ascii="GHEA Grapalat" w:hAnsi="GHEA Grapalat"/>
                <w:sz w:val="24"/>
                <w:szCs w:val="24"/>
              </w:rPr>
              <w:t>իրացնելու</w:t>
            </w:r>
            <w:proofErr w:type="spellEnd"/>
            <w:r w:rsidRPr="004B6E84">
              <w:rPr>
                <w:rFonts w:ascii="GHEA Grapalat" w:hAnsi="GHEA Grapalat"/>
                <w:sz w:val="24"/>
                <w:szCs w:val="24"/>
              </w:rPr>
              <w:t xml:space="preserve"> </w:t>
            </w:r>
            <w:proofErr w:type="spellStart"/>
            <w:r w:rsidRPr="004B6E84">
              <w:rPr>
                <w:rFonts w:ascii="GHEA Grapalat" w:hAnsi="GHEA Grapalat"/>
                <w:sz w:val="24"/>
                <w:szCs w:val="24"/>
              </w:rPr>
              <w:t>համար</w:t>
            </w:r>
            <w:proofErr w:type="spellEnd"/>
            <w:r w:rsidRPr="004B6E84">
              <w:rPr>
                <w:rFonts w:ascii="GHEA Grapalat" w:hAnsi="GHEA Grapalat"/>
                <w:sz w:val="24"/>
                <w:szCs w:val="24"/>
              </w:rPr>
              <w:t xml:space="preserve">, </w:t>
            </w:r>
            <w:proofErr w:type="spellStart"/>
            <w:r w:rsidRPr="004B6E84">
              <w:rPr>
                <w:rFonts w:ascii="GHEA Grapalat" w:hAnsi="GHEA Grapalat"/>
                <w:sz w:val="24"/>
                <w:szCs w:val="24"/>
              </w:rPr>
              <w:t>որի</w:t>
            </w:r>
            <w:proofErr w:type="spellEnd"/>
            <w:r w:rsidRPr="004B6E84">
              <w:rPr>
                <w:rFonts w:ascii="GHEA Grapalat" w:hAnsi="GHEA Grapalat"/>
                <w:sz w:val="24"/>
                <w:szCs w:val="24"/>
              </w:rPr>
              <w:t xml:space="preserve"> </w:t>
            </w:r>
            <w:proofErr w:type="spellStart"/>
            <w:r w:rsidRPr="004B6E84">
              <w:rPr>
                <w:rFonts w:ascii="GHEA Grapalat" w:hAnsi="GHEA Grapalat"/>
                <w:sz w:val="24"/>
                <w:szCs w:val="24"/>
              </w:rPr>
              <w:t>հաղթահարումը</w:t>
            </w:r>
            <w:proofErr w:type="spellEnd"/>
            <w:r w:rsidRPr="004B6E84">
              <w:rPr>
                <w:rFonts w:ascii="GHEA Grapalat" w:hAnsi="GHEA Grapalat"/>
                <w:sz w:val="24"/>
                <w:szCs w:val="24"/>
              </w:rPr>
              <w:t xml:space="preserve"> </w:t>
            </w:r>
            <w:proofErr w:type="spellStart"/>
            <w:r w:rsidRPr="004B6E84">
              <w:rPr>
                <w:rFonts w:ascii="GHEA Grapalat" w:hAnsi="GHEA Grapalat"/>
                <w:sz w:val="24"/>
                <w:szCs w:val="24"/>
              </w:rPr>
              <w:t>լինելու</w:t>
            </w:r>
            <w:proofErr w:type="spellEnd"/>
            <w:r w:rsidRPr="004B6E84">
              <w:rPr>
                <w:rFonts w:ascii="GHEA Grapalat" w:hAnsi="GHEA Grapalat"/>
                <w:sz w:val="24"/>
                <w:szCs w:val="24"/>
              </w:rPr>
              <w:t xml:space="preserve"> է </w:t>
            </w:r>
            <w:proofErr w:type="spellStart"/>
            <w:r w:rsidRPr="004B6E84">
              <w:rPr>
                <w:rFonts w:ascii="GHEA Grapalat" w:hAnsi="GHEA Grapalat"/>
                <w:sz w:val="24"/>
                <w:szCs w:val="24"/>
              </w:rPr>
              <w:t>ժամանակի</w:t>
            </w:r>
            <w:proofErr w:type="spellEnd"/>
            <w:r w:rsidRPr="004B6E84">
              <w:rPr>
                <w:rFonts w:ascii="GHEA Grapalat" w:hAnsi="GHEA Grapalat"/>
                <w:sz w:val="24"/>
                <w:szCs w:val="24"/>
              </w:rPr>
              <w:t xml:space="preserve"> և </w:t>
            </w:r>
            <w:proofErr w:type="spellStart"/>
            <w:r w:rsidRPr="004B6E84">
              <w:rPr>
                <w:rFonts w:ascii="GHEA Grapalat" w:hAnsi="GHEA Grapalat"/>
                <w:sz w:val="24"/>
                <w:szCs w:val="24"/>
              </w:rPr>
              <w:t>ֆինանսի</w:t>
            </w:r>
            <w:proofErr w:type="spellEnd"/>
            <w:r w:rsidRPr="004B6E84">
              <w:rPr>
                <w:rFonts w:ascii="GHEA Grapalat" w:hAnsi="GHEA Grapalat"/>
                <w:sz w:val="24"/>
                <w:szCs w:val="24"/>
              </w:rPr>
              <w:t xml:space="preserve"> </w:t>
            </w:r>
            <w:proofErr w:type="spellStart"/>
            <w:r w:rsidRPr="004B6E84">
              <w:rPr>
                <w:rFonts w:ascii="GHEA Grapalat" w:hAnsi="GHEA Grapalat"/>
                <w:sz w:val="24"/>
                <w:szCs w:val="24"/>
              </w:rPr>
              <w:t>կորուստ</w:t>
            </w:r>
            <w:proofErr w:type="spellEnd"/>
            <w:r w:rsidRPr="004B6E84">
              <w:rPr>
                <w:rFonts w:ascii="GHEA Grapalat" w:hAnsi="GHEA Grapalat"/>
                <w:sz w:val="24"/>
                <w:szCs w:val="24"/>
              </w:rPr>
              <w:t xml:space="preserve">: </w:t>
            </w:r>
            <w:proofErr w:type="spellStart"/>
            <w:r w:rsidRPr="004B6E84">
              <w:rPr>
                <w:rFonts w:ascii="GHEA Grapalat" w:hAnsi="GHEA Grapalat"/>
                <w:sz w:val="24"/>
                <w:szCs w:val="24"/>
              </w:rPr>
              <w:t>Վերջապես</w:t>
            </w:r>
            <w:proofErr w:type="spellEnd"/>
            <w:r w:rsidRPr="004B6E84">
              <w:rPr>
                <w:rFonts w:ascii="GHEA Grapalat" w:hAnsi="GHEA Grapalat"/>
                <w:sz w:val="24"/>
                <w:szCs w:val="24"/>
              </w:rPr>
              <w:t xml:space="preserve"> </w:t>
            </w:r>
            <w:proofErr w:type="spellStart"/>
            <w:r w:rsidRPr="004B6E84">
              <w:rPr>
                <w:rFonts w:ascii="GHEA Grapalat" w:hAnsi="GHEA Grapalat"/>
                <w:sz w:val="24"/>
                <w:szCs w:val="24"/>
              </w:rPr>
              <w:t>նման</w:t>
            </w:r>
            <w:proofErr w:type="spellEnd"/>
            <w:r w:rsidRPr="004B6E84">
              <w:rPr>
                <w:rFonts w:ascii="GHEA Grapalat" w:hAnsi="GHEA Grapalat"/>
                <w:sz w:val="24"/>
                <w:szCs w:val="24"/>
              </w:rPr>
              <w:t xml:space="preserve"> </w:t>
            </w:r>
            <w:proofErr w:type="spellStart"/>
            <w:r w:rsidRPr="004B6E84">
              <w:rPr>
                <w:rFonts w:ascii="GHEA Grapalat" w:hAnsi="GHEA Grapalat"/>
                <w:sz w:val="24"/>
                <w:szCs w:val="24"/>
              </w:rPr>
              <w:t>նախաձեռնության</w:t>
            </w:r>
            <w:proofErr w:type="spellEnd"/>
            <w:r w:rsidRPr="004B6E84">
              <w:rPr>
                <w:rFonts w:ascii="GHEA Grapalat" w:hAnsi="GHEA Grapalat"/>
                <w:sz w:val="24"/>
                <w:szCs w:val="24"/>
              </w:rPr>
              <w:t xml:space="preserve"> </w:t>
            </w:r>
            <w:proofErr w:type="spellStart"/>
            <w:r w:rsidRPr="004B6E84">
              <w:rPr>
                <w:rFonts w:ascii="GHEA Grapalat" w:hAnsi="GHEA Grapalat"/>
                <w:sz w:val="24"/>
                <w:szCs w:val="24"/>
              </w:rPr>
              <w:t>համար</w:t>
            </w:r>
            <w:proofErr w:type="spellEnd"/>
            <w:r w:rsidRPr="004B6E84">
              <w:rPr>
                <w:rFonts w:ascii="GHEA Grapalat" w:hAnsi="GHEA Grapalat"/>
                <w:sz w:val="24"/>
                <w:szCs w:val="24"/>
              </w:rPr>
              <w:t xml:space="preserve"> </w:t>
            </w:r>
            <w:proofErr w:type="spellStart"/>
            <w:r w:rsidRPr="004B6E84">
              <w:rPr>
                <w:rFonts w:ascii="GHEA Grapalat" w:hAnsi="GHEA Grapalat"/>
                <w:sz w:val="24"/>
                <w:szCs w:val="24"/>
              </w:rPr>
              <w:t>նախագծի</w:t>
            </w:r>
            <w:proofErr w:type="spellEnd"/>
            <w:r w:rsidRPr="004B6E84">
              <w:rPr>
                <w:rFonts w:ascii="GHEA Grapalat" w:hAnsi="GHEA Grapalat"/>
                <w:sz w:val="24"/>
                <w:szCs w:val="24"/>
              </w:rPr>
              <w:t xml:space="preserve"> </w:t>
            </w:r>
            <w:proofErr w:type="spellStart"/>
            <w:r w:rsidRPr="004B6E84">
              <w:rPr>
                <w:rFonts w:ascii="GHEA Grapalat" w:hAnsi="GHEA Grapalat"/>
                <w:sz w:val="24"/>
                <w:szCs w:val="24"/>
              </w:rPr>
              <w:t>հեղինակներն</w:t>
            </w:r>
            <w:proofErr w:type="spellEnd"/>
            <w:r w:rsidRPr="004B6E84">
              <w:rPr>
                <w:rFonts w:ascii="GHEA Grapalat" w:hAnsi="GHEA Grapalat"/>
                <w:sz w:val="24"/>
                <w:szCs w:val="24"/>
              </w:rPr>
              <w:t xml:space="preserve"> </w:t>
            </w:r>
            <w:proofErr w:type="spellStart"/>
            <w:r w:rsidRPr="004B6E84">
              <w:rPr>
                <w:rFonts w:ascii="GHEA Grapalat" w:hAnsi="GHEA Grapalat"/>
                <w:sz w:val="24"/>
                <w:szCs w:val="24"/>
              </w:rPr>
              <w:t>առնվազն</w:t>
            </w:r>
            <w:proofErr w:type="spellEnd"/>
            <w:r w:rsidRPr="004B6E84">
              <w:rPr>
                <w:rFonts w:ascii="GHEA Grapalat" w:hAnsi="GHEA Grapalat"/>
                <w:sz w:val="24"/>
                <w:szCs w:val="24"/>
              </w:rPr>
              <w:t xml:space="preserve"> </w:t>
            </w:r>
            <w:proofErr w:type="spellStart"/>
            <w:r w:rsidRPr="004B6E84">
              <w:rPr>
                <w:rFonts w:ascii="GHEA Grapalat" w:hAnsi="GHEA Grapalat"/>
                <w:sz w:val="24"/>
                <w:szCs w:val="24"/>
              </w:rPr>
              <w:t>պետք</w:t>
            </w:r>
            <w:proofErr w:type="spellEnd"/>
            <w:r w:rsidRPr="004B6E84">
              <w:rPr>
                <w:rFonts w:ascii="GHEA Grapalat" w:hAnsi="GHEA Grapalat"/>
                <w:sz w:val="24"/>
                <w:szCs w:val="24"/>
              </w:rPr>
              <w:t xml:space="preserve"> է </w:t>
            </w:r>
            <w:proofErr w:type="spellStart"/>
            <w:r w:rsidRPr="004B6E84">
              <w:rPr>
                <w:rFonts w:ascii="GHEA Grapalat" w:hAnsi="GHEA Grapalat"/>
                <w:sz w:val="24"/>
                <w:szCs w:val="24"/>
              </w:rPr>
              <w:t>հիմնավորմամբ</w:t>
            </w:r>
            <w:proofErr w:type="spellEnd"/>
            <w:r w:rsidRPr="004B6E84">
              <w:rPr>
                <w:rFonts w:ascii="GHEA Grapalat" w:hAnsi="GHEA Grapalat"/>
                <w:sz w:val="24"/>
                <w:szCs w:val="24"/>
              </w:rPr>
              <w:t xml:space="preserve"> </w:t>
            </w:r>
            <w:proofErr w:type="spellStart"/>
            <w:r w:rsidRPr="004B6E84">
              <w:rPr>
                <w:rFonts w:ascii="GHEA Grapalat" w:hAnsi="GHEA Grapalat"/>
                <w:sz w:val="24"/>
                <w:szCs w:val="24"/>
              </w:rPr>
              <w:t>ներկայացնեին</w:t>
            </w:r>
            <w:proofErr w:type="spellEnd"/>
            <w:r w:rsidRPr="004B6E84">
              <w:rPr>
                <w:rFonts w:ascii="GHEA Grapalat" w:hAnsi="GHEA Grapalat"/>
                <w:sz w:val="24"/>
                <w:szCs w:val="24"/>
              </w:rPr>
              <w:t xml:space="preserve"> </w:t>
            </w:r>
            <w:proofErr w:type="spellStart"/>
            <w:r w:rsidRPr="004B6E84">
              <w:rPr>
                <w:rFonts w:ascii="GHEA Grapalat" w:hAnsi="GHEA Grapalat"/>
                <w:sz w:val="24"/>
                <w:szCs w:val="24"/>
              </w:rPr>
              <w:t>վերլուծություն</w:t>
            </w:r>
            <w:proofErr w:type="spellEnd"/>
            <w:r w:rsidRPr="004B6E84">
              <w:rPr>
                <w:rFonts w:ascii="GHEA Grapalat" w:hAnsi="GHEA Grapalat"/>
                <w:sz w:val="24"/>
                <w:szCs w:val="24"/>
              </w:rPr>
              <w:t xml:space="preserve"> </w:t>
            </w:r>
            <w:proofErr w:type="spellStart"/>
            <w:r w:rsidRPr="004B6E84">
              <w:rPr>
                <w:rFonts w:ascii="GHEA Grapalat" w:hAnsi="GHEA Grapalat"/>
                <w:sz w:val="24"/>
                <w:szCs w:val="24"/>
              </w:rPr>
              <w:t>Հայաստանի</w:t>
            </w:r>
            <w:proofErr w:type="spellEnd"/>
            <w:r w:rsidRPr="004B6E84">
              <w:rPr>
                <w:rFonts w:ascii="GHEA Grapalat" w:hAnsi="GHEA Grapalat"/>
                <w:sz w:val="24"/>
                <w:szCs w:val="24"/>
              </w:rPr>
              <w:t xml:space="preserve"> </w:t>
            </w:r>
            <w:proofErr w:type="spellStart"/>
            <w:r w:rsidRPr="004B6E84">
              <w:rPr>
                <w:rFonts w:ascii="GHEA Grapalat" w:hAnsi="GHEA Grapalat"/>
                <w:sz w:val="24"/>
                <w:szCs w:val="24"/>
              </w:rPr>
              <w:t>Հանրապետությունում</w:t>
            </w:r>
            <w:proofErr w:type="spellEnd"/>
            <w:r w:rsidRPr="004B6E84">
              <w:rPr>
                <w:rFonts w:ascii="GHEA Grapalat" w:hAnsi="GHEA Grapalat"/>
                <w:sz w:val="24"/>
                <w:szCs w:val="24"/>
              </w:rPr>
              <w:t xml:space="preserve"> </w:t>
            </w:r>
            <w:proofErr w:type="spellStart"/>
            <w:r w:rsidRPr="004B6E84">
              <w:rPr>
                <w:rFonts w:ascii="GHEA Grapalat" w:hAnsi="GHEA Grapalat"/>
                <w:sz w:val="24"/>
                <w:szCs w:val="24"/>
              </w:rPr>
              <w:t>առկա</w:t>
            </w:r>
            <w:proofErr w:type="spellEnd"/>
            <w:r w:rsidRPr="004B6E84">
              <w:rPr>
                <w:rFonts w:ascii="GHEA Grapalat" w:hAnsi="GHEA Grapalat"/>
                <w:sz w:val="24"/>
                <w:szCs w:val="24"/>
              </w:rPr>
              <w:t xml:space="preserve"> </w:t>
            </w:r>
            <w:proofErr w:type="spellStart"/>
            <w:r w:rsidRPr="004B6E84">
              <w:rPr>
                <w:rFonts w:ascii="GHEA Grapalat" w:hAnsi="GHEA Grapalat"/>
                <w:sz w:val="24"/>
                <w:szCs w:val="24"/>
              </w:rPr>
              <w:t>իրավիճակի</w:t>
            </w:r>
            <w:proofErr w:type="spellEnd"/>
            <w:r w:rsidRPr="004B6E84">
              <w:rPr>
                <w:rFonts w:ascii="GHEA Grapalat" w:hAnsi="GHEA Grapalat"/>
                <w:sz w:val="24"/>
                <w:szCs w:val="24"/>
              </w:rPr>
              <w:t xml:space="preserve"> </w:t>
            </w:r>
            <w:proofErr w:type="spellStart"/>
            <w:r w:rsidRPr="004B6E84">
              <w:rPr>
                <w:rFonts w:ascii="GHEA Grapalat" w:hAnsi="GHEA Grapalat"/>
                <w:sz w:val="24"/>
                <w:szCs w:val="24"/>
              </w:rPr>
              <w:t>վերաբերյալ</w:t>
            </w:r>
            <w:proofErr w:type="spellEnd"/>
            <w:r w:rsidRPr="004B6E84">
              <w:rPr>
                <w:rFonts w:ascii="GHEA Grapalat" w:hAnsi="GHEA Grapalat"/>
                <w:sz w:val="24"/>
                <w:szCs w:val="24"/>
              </w:rPr>
              <w:t xml:space="preserve">' </w:t>
            </w:r>
            <w:proofErr w:type="spellStart"/>
            <w:r w:rsidRPr="004B6E84">
              <w:rPr>
                <w:rFonts w:ascii="GHEA Grapalat" w:hAnsi="GHEA Grapalat"/>
                <w:sz w:val="24"/>
                <w:szCs w:val="24"/>
              </w:rPr>
              <w:t>օրինակ</w:t>
            </w:r>
            <w:proofErr w:type="spellEnd"/>
            <w:r w:rsidRPr="004B6E84">
              <w:rPr>
                <w:rFonts w:ascii="GHEA Grapalat" w:hAnsi="GHEA Grapalat"/>
                <w:sz w:val="24"/>
                <w:szCs w:val="24"/>
              </w:rPr>
              <w:t xml:space="preserve">, </w:t>
            </w:r>
            <w:proofErr w:type="spellStart"/>
            <w:r w:rsidRPr="004B6E84">
              <w:rPr>
                <w:rFonts w:ascii="GHEA Grapalat" w:hAnsi="GHEA Grapalat"/>
                <w:sz w:val="24"/>
                <w:szCs w:val="24"/>
              </w:rPr>
              <w:t>քանի</w:t>
            </w:r>
            <w:proofErr w:type="spellEnd"/>
            <w:r w:rsidRPr="004B6E84">
              <w:rPr>
                <w:rFonts w:ascii="GHEA Grapalat" w:hAnsi="GHEA Grapalat"/>
                <w:sz w:val="24"/>
                <w:szCs w:val="24"/>
              </w:rPr>
              <w:t xml:space="preserve"> </w:t>
            </w:r>
            <w:proofErr w:type="spellStart"/>
            <w:r w:rsidRPr="004B6E84">
              <w:rPr>
                <w:rFonts w:ascii="GHEA Grapalat" w:hAnsi="GHEA Grapalat"/>
                <w:sz w:val="24"/>
                <w:szCs w:val="24"/>
              </w:rPr>
              <w:t>ընտանեկան</w:t>
            </w:r>
            <w:proofErr w:type="spellEnd"/>
            <w:r w:rsidRPr="004B6E84">
              <w:rPr>
                <w:rFonts w:ascii="GHEA Grapalat" w:hAnsi="GHEA Grapalat"/>
                <w:sz w:val="24"/>
                <w:szCs w:val="24"/>
              </w:rPr>
              <w:t xml:space="preserve"> </w:t>
            </w:r>
            <w:proofErr w:type="spellStart"/>
            <w:r w:rsidRPr="004B6E84">
              <w:rPr>
                <w:rFonts w:ascii="GHEA Grapalat" w:hAnsi="GHEA Grapalat"/>
                <w:sz w:val="24"/>
                <w:szCs w:val="24"/>
              </w:rPr>
              <w:t>վեճ</w:t>
            </w:r>
            <w:proofErr w:type="spellEnd"/>
            <w:r w:rsidRPr="004B6E84">
              <w:rPr>
                <w:rFonts w:ascii="GHEA Grapalat" w:hAnsi="GHEA Grapalat"/>
                <w:sz w:val="24"/>
                <w:szCs w:val="24"/>
              </w:rPr>
              <w:t xml:space="preserve"> է </w:t>
            </w:r>
            <w:proofErr w:type="spellStart"/>
            <w:r w:rsidRPr="004B6E84">
              <w:rPr>
                <w:rFonts w:ascii="GHEA Grapalat" w:hAnsi="GHEA Grapalat"/>
                <w:sz w:val="24"/>
                <w:szCs w:val="24"/>
              </w:rPr>
              <w:t>քննվել</w:t>
            </w:r>
            <w:proofErr w:type="spellEnd"/>
            <w:r w:rsidRPr="004B6E84">
              <w:rPr>
                <w:rFonts w:ascii="GHEA Grapalat" w:hAnsi="GHEA Grapalat"/>
                <w:sz w:val="24"/>
                <w:szCs w:val="24"/>
              </w:rPr>
              <w:t xml:space="preserve"> </w:t>
            </w:r>
            <w:proofErr w:type="spellStart"/>
            <w:r w:rsidRPr="004B6E84">
              <w:rPr>
                <w:rFonts w:ascii="GHEA Grapalat" w:hAnsi="GHEA Grapalat"/>
                <w:sz w:val="24"/>
                <w:szCs w:val="24"/>
              </w:rPr>
              <w:t>դատարանում</w:t>
            </w:r>
            <w:proofErr w:type="spellEnd"/>
            <w:r w:rsidRPr="004B6E84">
              <w:rPr>
                <w:rFonts w:ascii="GHEA Grapalat" w:hAnsi="GHEA Grapalat"/>
                <w:sz w:val="24"/>
                <w:szCs w:val="24"/>
              </w:rPr>
              <w:t xml:space="preserve">, </w:t>
            </w:r>
            <w:proofErr w:type="spellStart"/>
            <w:r w:rsidRPr="004B6E84">
              <w:rPr>
                <w:rFonts w:ascii="GHEA Grapalat" w:hAnsi="GHEA Grapalat"/>
                <w:sz w:val="24"/>
                <w:szCs w:val="24"/>
              </w:rPr>
              <w:t>որոնցից</w:t>
            </w:r>
            <w:proofErr w:type="spellEnd"/>
            <w:r w:rsidRPr="004B6E84">
              <w:rPr>
                <w:rFonts w:ascii="GHEA Grapalat" w:hAnsi="GHEA Grapalat"/>
                <w:sz w:val="24"/>
                <w:szCs w:val="24"/>
              </w:rPr>
              <w:t xml:space="preserve"> </w:t>
            </w:r>
            <w:proofErr w:type="spellStart"/>
            <w:r w:rsidRPr="004B6E84">
              <w:rPr>
                <w:rFonts w:ascii="GHEA Grapalat" w:hAnsi="GHEA Grapalat"/>
                <w:sz w:val="24"/>
                <w:szCs w:val="24"/>
              </w:rPr>
              <w:t>քանիսն</w:t>
            </w:r>
            <w:proofErr w:type="spellEnd"/>
            <w:r w:rsidRPr="004B6E84">
              <w:rPr>
                <w:rFonts w:ascii="GHEA Grapalat" w:hAnsi="GHEA Grapalat"/>
                <w:sz w:val="24"/>
                <w:szCs w:val="24"/>
              </w:rPr>
              <w:t xml:space="preserve"> </w:t>
            </w:r>
            <w:proofErr w:type="spellStart"/>
            <w:r w:rsidRPr="004B6E84">
              <w:rPr>
                <w:rFonts w:ascii="GHEA Grapalat" w:hAnsi="GHEA Grapalat"/>
                <w:sz w:val="24"/>
                <w:szCs w:val="24"/>
              </w:rPr>
              <w:t>են</w:t>
            </w:r>
            <w:proofErr w:type="spellEnd"/>
            <w:r w:rsidRPr="004B6E84">
              <w:rPr>
                <w:rFonts w:ascii="GHEA Grapalat" w:hAnsi="GHEA Grapalat"/>
                <w:sz w:val="24"/>
                <w:szCs w:val="24"/>
              </w:rPr>
              <w:t xml:space="preserve"> </w:t>
            </w:r>
            <w:proofErr w:type="spellStart"/>
            <w:r w:rsidRPr="004B6E84">
              <w:rPr>
                <w:rFonts w:ascii="GHEA Grapalat" w:hAnsi="GHEA Grapalat"/>
                <w:sz w:val="24"/>
                <w:szCs w:val="24"/>
              </w:rPr>
              <w:t>ավարտվել</w:t>
            </w:r>
            <w:proofErr w:type="spellEnd"/>
            <w:r w:rsidRPr="004B6E84">
              <w:rPr>
                <w:rFonts w:ascii="GHEA Grapalat" w:hAnsi="GHEA Grapalat"/>
                <w:sz w:val="24"/>
                <w:szCs w:val="24"/>
              </w:rPr>
              <w:t xml:space="preserve"> </w:t>
            </w:r>
            <w:proofErr w:type="spellStart"/>
            <w:r w:rsidRPr="004B6E84">
              <w:rPr>
                <w:rFonts w:ascii="GHEA Grapalat" w:hAnsi="GHEA Grapalat"/>
                <w:sz w:val="24"/>
                <w:szCs w:val="24"/>
              </w:rPr>
              <w:t>հաշտությամբ</w:t>
            </w:r>
            <w:proofErr w:type="spellEnd"/>
            <w:r w:rsidRPr="004B6E84">
              <w:rPr>
                <w:rFonts w:ascii="GHEA Grapalat" w:hAnsi="GHEA Grapalat"/>
                <w:sz w:val="24"/>
                <w:szCs w:val="24"/>
              </w:rPr>
              <w:t xml:space="preserve">, </w:t>
            </w:r>
            <w:proofErr w:type="spellStart"/>
            <w:r w:rsidRPr="004B6E84">
              <w:rPr>
                <w:rFonts w:ascii="GHEA Grapalat" w:hAnsi="GHEA Grapalat"/>
                <w:sz w:val="24"/>
                <w:szCs w:val="24"/>
              </w:rPr>
              <w:t>կամ</w:t>
            </w:r>
            <w:proofErr w:type="spellEnd"/>
            <w:r w:rsidRPr="004B6E84">
              <w:rPr>
                <w:rFonts w:ascii="GHEA Grapalat" w:hAnsi="GHEA Grapalat"/>
                <w:sz w:val="24"/>
                <w:szCs w:val="24"/>
              </w:rPr>
              <w:t xml:space="preserve"> </w:t>
            </w:r>
            <w:proofErr w:type="spellStart"/>
            <w:r w:rsidRPr="004B6E84">
              <w:rPr>
                <w:rFonts w:ascii="GHEA Grapalat" w:hAnsi="GHEA Grapalat"/>
                <w:sz w:val="24"/>
                <w:szCs w:val="24"/>
              </w:rPr>
              <w:t>քանի</w:t>
            </w:r>
            <w:proofErr w:type="spellEnd"/>
            <w:r w:rsidRPr="004B6E84">
              <w:rPr>
                <w:rFonts w:ascii="GHEA Grapalat" w:hAnsi="GHEA Grapalat"/>
                <w:sz w:val="24"/>
                <w:szCs w:val="24"/>
              </w:rPr>
              <w:t xml:space="preserve"> </w:t>
            </w:r>
            <w:proofErr w:type="spellStart"/>
            <w:r w:rsidRPr="004B6E84">
              <w:rPr>
                <w:rFonts w:ascii="GHEA Grapalat" w:hAnsi="GHEA Grapalat"/>
                <w:sz w:val="24"/>
                <w:szCs w:val="24"/>
              </w:rPr>
              <w:t>քաղաքացի</w:t>
            </w:r>
            <w:proofErr w:type="spellEnd"/>
            <w:r w:rsidRPr="004B6E84">
              <w:rPr>
                <w:rFonts w:ascii="GHEA Grapalat" w:hAnsi="GHEA Grapalat"/>
                <w:sz w:val="24"/>
                <w:szCs w:val="24"/>
              </w:rPr>
              <w:t xml:space="preserve"> է </w:t>
            </w:r>
            <w:proofErr w:type="spellStart"/>
            <w:r w:rsidRPr="004B6E84">
              <w:rPr>
                <w:rFonts w:ascii="GHEA Grapalat" w:hAnsi="GHEA Grapalat"/>
                <w:sz w:val="24"/>
                <w:szCs w:val="24"/>
              </w:rPr>
              <w:t>պատրաստ</w:t>
            </w:r>
            <w:proofErr w:type="spellEnd"/>
            <w:r w:rsidRPr="004B6E84">
              <w:rPr>
                <w:rFonts w:ascii="GHEA Grapalat" w:hAnsi="GHEA Grapalat"/>
                <w:sz w:val="24"/>
                <w:szCs w:val="24"/>
              </w:rPr>
              <w:t xml:space="preserve"> </w:t>
            </w:r>
            <w:proofErr w:type="spellStart"/>
            <w:r w:rsidRPr="004B6E84">
              <w:rPr>
                <w:rFonts w:ascii="GHEA Grapalat" w:hAnsi="GHEA Grapalat"/>
                <w:sz w:val="24"/>
                <w:szCs w:val="24"/>
              </w:rPr>
              <w:t>իր</w:t>
            </w:r>
            <w:proofErr w:type="spellEnd"/>
            <w:r w:rsidRPr="004B6E84">
              <w:rPr>
                <w:rFonts w:ascii="GHEA Grapalat" w:hAnsi="GHEA Grapalat"/>
                <w:sz w:val="24"/>
                <w:szCs w:val="24"/>
              </w:rPr>
              <w:t xml:space="preserve"> </w:t>
            </w:r>
            <w:proofErr w:type="spellStart"/>
            <w:r w:rsidRPr="004B6E84">
              <w:rPr>
                <w:rFonts w:ascii="GHEA Grapalat" w:hAnsi="GHEA Grapalat"/>
                <w:sz w:val="24"/>
                <w:szCs w:val="24"/>
              </w:rPr>
              <w:t>ընտանեկան</w:t>
            </w:r>
            <w:proofErr w:type="spellEnd"/>
            <w:r w:rsidRPr="004B6E84">
              <w:rPr>
                <w:rFonts w:ascii="GHEA Grapalat" w:hAnsi="GHEA Grapalat"/>
                <w:sz w:val="24"/>
                <w:szCs w:val="24"/>
              </w:rPr>
              <w:t xml:space="preserve"> </w:t>
            </w:r>
            <w:proofErr w:type="spellStart"/>
            <w:r w:rsidRPr="004B6E84">
              <w:rPr>
                <w:rFonts w:ascii="GHEA Grapalat" w:hAnsi="GHEA Grapalat"/>
                <w:sz w:val="24"/>
                <w:szCs w:val="24"/>
              </w:rPr>
              <w:t>վեճը</w:t>
            </w:r>
            <w:proofErr w:type="spellEnd"/>
            <w:r w:rsidRPr="004B6E84">
              <w:rPr>
                <w:rFonts w:ascii="GHEA Grapalat" w:hAnsi="GHEA Grapalat"/>
                <w:sz w:val="24"/>
                <w:szCs w:val="24"/>
              </w:rPr>
              <w:t xml:space="preserve"> </w:t>
            </w:r>
            <w:proofErr w:type="spellStart"/>
            <w:r w:rsidRPr="004B6E84">
              <w:rPr>
                <w:rFonts w:ascii="GHEA Grapalat" w:hAnsi="GHEA Grapalat"/>
                <w:sz w:val="24"/>
                <w:szCs w:val="24"/>
              </w:rPr>
              <w:t>քննարկել</w:t>
            </w:r>
            <w:proofErr w:type="spellEnd"/>
            <w:r w:rsidRPr="004B6E84">
              <w:rPr>
                <w:rFonts w:ascii="GHEA Grapalat" w:hAnsi="GHEA Grapalat"/>
                <w:sz w:val="24"/>
                <w:szCs w:val="24"/>
              </w:rPr>
              <w:t xml:space="preserve"> </w:t>
            </w:r>
            <w:proofErr w:type="spellStart"/>
            <w:r w:rsidRPr="004B6E84">
              <w:rPr>
                <w:rFonts w:ascii="GHEA Grapalat" w:hAnsi="GHEA Grapalat"/>
                <w:sz w:val="24"/>
                <w:szCs w:val="24"/>
              </w:rPr>
              <w:t>հաշտարարության</w:t>
            </w:r>
            <w:proofErr w:type="spellEnd"/>
            <w:r w:rsidRPr="004B6E84">
              <w:rPr>
                <w:rFonts w:ascii="GHEA Grapalat" w:hAnsi="GHEA Grapalat"/>
                <w:sz w:val="24"/>
                <w:szCs w:val="24"/>
              </w:rPr>
              <w:t xml:space="preserve"> </w:t>
            </w:r>
            <w:proofErr w:type="spellStart"/>
            <w:r w:rsidRPr="004B6E84">
              <w:rPr>
                <w:rFonts w:ascii="GHEA Grapalat" w:hAnsi="GHEA Grapalat"/>
                <w:sz w:val="24"/>
                <w:szCs w:val="24"/>
              </w:rPr>
              <w:t>շրջանակներում</w:t>
            </w:r>
            <w:proofErr w:type="spellEnd"/>
            <w:r w:rsidRPr="004B6E84">
              <w:rPr>
                <w:rFonts w:ascii="GHEA Grapalat" w:hAnsi="GHEA Grapalat"/>
                <w:sz w:val="24"/>
                <w:szCs w:val="24"/>
              </w:rPr>
              <w:t xml:space="preserve"> և </w:t>
            </w:r>
            <w:proofErr w:type="spellStart"/>
            <w:r w:rsidRPr="004B6E84">
              <w:rPr>
                <w:rFonts w:ascii="GHEA Grapalat" w:hAnsi="GHEA Grapalat"/>
                <w:sz w:val="24"/>
                <w:szCs w:val="24"/>
              </w:rPr>
              <w:t>այլն</w:t>
            </w:r>
            <w:proofErr w:type="spellEnd"/>
            <w:r w:rsidRPr="004B6E84">
              <w:rPr>
                <w:rFonts w:ascii="GHEA Grapalat" w:hAnsi="GHEA Grapalat"/>
                <w:sz w:val="24"/>
                <w:szCs w:val="24"/>
              </w:rPr>
              <w:t>:</w:t>
            </w:r>
          </w:p>
          <w:p w14:paraId="0BF3DE30" w14:textId="77777777" w:rsidR="00ED248F" w:rsidRPr="004B6E84" w:rsidRDefault="00ED248F" w:rsidP="00BC2C60">
            <w:pPr>
              <w:pStyle w:val="1"/>
              <w:shd w:val="clear" w:color="auto" w:fill="auto"/>
              <w:spacing w:line="360" w:lineRule="auto"/>
              <w:ind w:left="40" w:right="60" w:firstLine="420"/>
              <w:rPr>
                <w:rFonts w:ascii="GHEA Grapalat" w:hAnsi="GHEA Grapalat"/>
                <w:sz w:val="24"/>
                <w:szCs w:val="24"/>
              </w:rPr>
            </w:pPr>
            <w:proofErr w:type="spellStart"/>
            <w:r w:rsidRPr="004B6E84">
              <w:rPr>
                <w:rFonts w:ascii="GHEA Grapalat" w:hAnsi="GHEA Grapalat"/>
                <w:sz w:val="24"/>
                <w:szCs w:val="24"/>
              </w:rPr>
              <w:t>Նման</w:t>
            </w:r>
            <w:proofErr w:type="spellEnd"/>
            <w:r w:rsidRPr="004B6E84">
              <w:rPr>
                <w:rFonts w:ascii="GHEA Grapalat" w:hAnsi="GHEA Grapalat"/>
                <w:sz w:val="24"/>
                <w:szCs w:val="24"/>
              </w:rPr>
              <w:t xml:space="preserve"> </w:t>
            </w:r>
            <w:proofErr w:type="spellStart"/>
            <w:r w:rsidRPr="004B6E84">
              <w:rPr>
                <w:rFonts w:ascii="GHEA Grapalat" w:hAnsi="GHEA Grapalat"/>
                <w:sz w:val="24"/>
                <w:szCs w:val="24"/>
              </w:rPr>
              <w:t>հիմնավորում</w:t>
            </w:r>
            <w:proofErr w:type="spellEnd"/>
            <w:r w:rsidRPr="004B6E84">
              <w:rPr>
                <w:rFonts w:ascii="GHEA Grapalat" w:hAnsi="GHEA Grapalat"/>
                <w:sz w:val="24"/>
                <w:szCs w:val="24"/>
              </w:rPr>
              <w:t xml:space="preserve"> </w:t>
            </w:r>
            <w:proofErr w:type="spellStart"/>
            <w:r w:rsidRPr="004B6E84">
              <w:rPr>
                <w:rFonts w:ascii="GHEA Grapalat" w:hAnsi="GHEA Grapalat"/>
                <w:sz w:val="24"/>
                <w:szCs w:val="24"/>
              </w:rPr>
              <w:t>չի</w:t>
            </w:r>
            <w:proofErr w:type="spellEnd"/>
            <w:r w:rsidRPr="004B6E84">
              <w:rPr>
                <w:rFonts w:ascii="GHEA Grapalat" w:hAnsi="GHEA Grapalat"/>
                <w:sz w:val="24"/>
                <w:szCs w:val="24"/>
              </w:rPr>
              <w:t xml:space="preserve"> </w:t>
            </w:r>
            <w:proofErr w:type="spellStart"/>
            <w:r w:rsidRPr="004B6E84">
              <w:rPr>
                <w:rFonts w:ascii="GHEA Grapalat" w:hAnsi="GHEA Grapalat"/>
                <w:sz w:val="24"/>
                <w:szCs w:val="24"/>
              </w:rPr>
              <w:t>ներկայացվել</w:t>
            </w:r>
            <w:proofErr w:type="spellEnd"/>
            <w:r w:rsidRPr="004B6E84">
              <w:rPr>
                <w:rFonts w:ascii="GHEA Grapalat" w:hAnsi="GHEA Grapalat"/>
                <w:sz w:val="24"/>
                <w:szCs w:val="24"/>
              </w:rPr>
              <w:t xml:space="preserve">, </w:t>
            </w:r>
            <w:proofErr w:type="spellStart"/>
            <w:r w:rsidRPr="004B6E84">
              <w:rPr>
                <w:rFonts w:ascii="GHEA Grapalat" w:hAnsi="GHEA Grapalat"/>
                <w:sz w:val="24"/>
                <w:szCs w:val="24"/>
              </w:rPr>
              <w:t>ինչը</w:t>
            </w:r>
            <w:proofErr w:type="spellEnd"/>
            <w:r w:rsidRPr="004B6E84">
              <w:rPr>
                <w:rFonts w:ascii="GHEA Grapalat" w:hAnsi="GHEA Grapalat"/>
                <w:sz w:val="24"/>
                <w:szCs w:val="24"/>
              </w:rPr>
              <w:t xml:space="preserve"> </w:t>
            </w:r>
            <w:proofErr w:type="spellStart"/>
            <w:r w:rsidRPr="004B6E84">
              <w:rPr>
                <w:rFonts w:ascii="GHEA Grapalat" w:hAnsi="GHEA Grapalat"/>
                <w:sz w:val="24"/>
                <w:szCs w:val="24"/>
              </w:rPr>
              <w:t>ևս</w:t>
            </w:r>
            <w:proofErr w:type="spellEnd"/>
            <w:r w:rsidRPr="004B6E84">
              <w:rPr>
                <w:rFonts w:ascii="GHEA Grapalat" w:hAnsi="GHEA Grapalat"/>
                <w:sz w:val="24"/>
                <w:szCs w:val="24"/>
              </w:rPr>
              <w:t xml:space="preserve"> </w:t>
            </w:r>
            <w:proofErr w:type="spellStart"/>
            <w:r w:rsidRPr="004B6E84">
              <w:rPr>
                <w:rFonts w:ascii="GHEA Grapalat" w:hAnsi="GHEA Grapalat"/>
                <w:sz w:val="24"/>
                <w:szCs w:val="24"/>
              </w:rPr>
              <w:t>մեկ</w:t>
            </w:r>
            <w:proofErr w:type="spellEnd"/>
            <w:r w:rsidRPr="004B6E84">
              <w:rPr>
                <w:rFonts w:ascii="GHEA Grapalat" w:hAnsi="GHEA Grapalat"/>
                <w:sz w:val="24"/>
                <w:szCs w:val="24"/>
              </w:rPr>
              <w:t xml:space="preserve"> </w:t>
            </w:r>
            <w:proofErr w:type="spellStart"/>
            <w:r w:rsidRPr="004B6E84">
              <w:rPr>
                <w:rFonts w:ascii="GHEA Grapalat" w:hAnsi="GHEA Grapalat"/>
                <w:sz w:val="24"/>
                <w:szCs w:val="24"/>
              </w:rPr>
              <w:t>անգամ</w:t>
            </w:r>
            <w:proofErr w:type="spellEnd"/>
            <w:r w:rsidRPr="004B6E84">
              <w:rPr>
                <w:rFonts w:ascii="GHEA Grapalat" w:hAnsi="GHEA Grapalat"/>
                <w:sz w:val="24"/>
                <w:szCs w:val="24"/>
              </w:rPr>
              <w:t xml:space="preserve"> </w:t>
            </w:r>
            <w:proofErr w:type="spellStart"/>
            <w:r w:rsidRPr="004B6E84">
              <w:rPr>
                <w:rFonts w:ascii="GHEA Grapalat" w:hAnsi="GHEA Grapalat"/>
                <w:sz w:val="24"/>
                <w:szCs w:val="24"/>
              </w:rPr>
              <w:t>խիստ</w:t>
            </w:r>
            <w:proofErr w:type="spellEnd"/>
            <w:r w:rsidRPr="004B6E84">
              <w:rPr>
                <w:rFonts w:ascii="GHEA Grapalat" w:hAnsi="GHEA Grapalat"/>
                <w:sz w:val="24"/>
                <w:szCs w:val="24"/>
              </w:rPr>
              <w:t xml:space="preserve"> </w:t>
            </w:r>
            <w:proofErr w:type="spellStart"/>
            <w:r w:rsidRPr="004B6E84">
              <w:rPr>
                <w:rFonts w:ascii="GHEA Grapalat" w:hAnsi="GHEA Grapalat"/>
                <w:sz w:val="24"/>
                <w:szCs w:val="24"/>
              </w:rPr>
              <w:t>վիճելի</w:t>
            </w:r>
            <w:proofErr w:type="spellEnd"/>
            <w:r w:rsidRPr="004B6E84">
              <w:rPr>
                <w:rFonts w:ascii="GHEA Grapalat" w:hAnsi="GHEA Grapalat"/>
                <w:sz w:val="24"/>
                <w:szCs w:val="24"/>
              </w:rPr>
              <w:t xml:space="preserve"> և </w:t>
            </w:r>
            <w:proofErr w:type="spellStart"/>
            <w:r w:rsidRPr="004B6E84">
              <w:rPr>
                <w:rFonts w:ascii="GHEA Grapalat" w:hAnsi="GHEA Grapalat"/>
                <w:sz w:val="24"/>
                <w:szCs w:val="24"/>
              </w:rPr>
              <w:t>անարդյունավետ</w:t>
            </w:r>
            <w:proofErr w:type="spellEnd"/>
            <w:r w:rsidRPr="004B6E84">
              <w:rPr>
                <w:rFonts w:ascii="GHEA Grapalat" w:hAnsi="GHEA Grapalat"/>
                <w:sz w:val="24"/>
                <w:szCs w:val="24"/>
              </w:rPr>
              <w:t xml:space="preserve"> է </w:t>
            </w:r>
            <w:proofErr w:type="spellStart"/>
            <w:r w:rsidRPr="004B6E84">
              <w:rPr>
                <w:rFonts w:ascii="GHEA Grapalat" w:hAnsi="GHEA Grapalat"/>
                <w:sz w:val="24"/>
                <w:szCs w:val="24"/>
              </w:rPr>
              <w:t>դարձնում</w:t>
            </w:r>
            <w:proofErr w:type="spellEnd"/>
            <w:r w:rsidRPr="004B6E84">
              <w:rPr>
                <w:rFonts w:ascii="GHEA Grapalat" w:hAnsi="GHEA Grapalat"/>
                <w:sz w:val="24"/>
                <w:szCs w:val="24"/>
              </w:rPr>
              <w:t xml:space="preserve"> </w:t>
            </w:r>
            <w:proofErr w:type="spellStart"/>
            <w:r w:rsidRPr="004B6E84">
              <w:rPr>
                <w:rFonts w:ascii="GHEA Grapalat" w:hAnsi="GHEA Grapalat"/>
                <w:sz w:val="24"/>
                <w:szCs w:val="24"/>
              </w:rPr>
              <w:t>առաջարկվող</w:t>
            </w:r>
            <w:proofErr w:type="spellEnd"/>
            <w:r w:rsidRPr="004B6E84">
              <w:rPr>
                <w:rFonts w:ascii="GHEA Grapalat" w:hAnsi="GHEA Grapalat"/>
                <w:sz w:val="24"/>
                <w:szCs w:val="24"/>
              </w:rPr>
              <w:t xml:space="preserve"> </w:t>
            </w:r>
            <w:proofErr w:type="spellStart"/>
            <w:r w:rsidRPr="004B6E84">
              <w:rPr>
                <w:rFonts w:ascii="GHEA Grapalat" w:hAnsi="GHEA Grapalat"/>
                <w:sz w:val="24"/>
                <w:szCs w:val="24"/>
              </w:rPr>
              <w:t>փոփոխությունը</w:t>
            </w:r>
            <w:proofErr w:type="spellEnd"/>
            <w:r w:rsidRPr="004B6E84">
              <w:rPr>
                <w:rFonts w:ascii="GHEA Grapalat" w:hAnsi="GHEA Grapalat"/>
                <w:sz w:val="24"/>
                <w:szCs w:val="24"/>
              </w:rPr>
              <w:t>:</w:t>
            </w:r>
          </w:p>
          <w:p w14:paraId="259F7C28" w14:textId="77777777" w:rsidR="00ED248F" w:rsidRPr="004B6E84" w:rsidRDefault="00ED248F" w:rsidP="00BC2C60">
            <w:pPr>
              <w:pStyle w:val="1"/>
              <w:shd w:val="clear" w:color="auto" w:fill="auto"/>
              <w:spacing w:line="360" w:lineRule="auto"/>
              <w:ind w:left="40" w:right="40"/>
              <w:rPr>
                <w:rFonts w:ascii="GHEA Grapalat" w:hAnsi="GHEA Grapalat"/>
                <w:sz w:val="24"/>
                <w:szCs w:val="24"/>
              </w:rPr>
            </w:pPr>
          </w:p>
          <w:p w14:paraId="726ABE27" w14:textId="77777777" w:rsidR="00FE5BA5" w:rsidRPr="004B6E84" w:rsidRDefault="00FE5BA5" w:rsidP="00BC2C60">
            <w:pPr>
              <w:pStyle w:val="1"/>
              <w:shd w:val="clear" w:color="auto" w:fill="auto"/>
              <w:spacing w:line="360" w:lineRule="auto"/>
              <w:ind w:left="40" w:right="40"/>
              <w:rPr>
                <w:rFonts w:ascii="GHEA Grapalat" w:hAnsi="GHEA Grapalat"/>
                <w:sz w:val="24"/>
                <w:szCs w:val="24"/>
              </w:rPr>
            </w:pPr>
          </w:p>
          <w:p w14:paraId="040DE425" w14:textId="77777777" w:rsidR="00015B3D" w:rsidRPr="004B6E84" w:rsidRDefault="00015B3D" w:rsidP="00BC2C60">
            <w:pPr>
              <w:spacing w:line="360" w:lineRule="auto"/>
              <w:jc w:val="both"/>
              <w:rPr>
                <w:rFonts w:ascii="GHEA Grapalat" w:hAnsi="GHEA Grapalat"/>
                <w:sz w:val="24"/>
                <w:szCs w:val="24"/>
                <w:lang w:val="hy-AM"/>
              </w:rPr>
            </w:pPr>
          </w:p>
        </w:tc>
        <w:tc>
          <w:tcPr>
            <w:tcW w:w="5352" w:type="dxa"/>
          </w:tcPr>
          <w:p w14:paraId="23F60A3A" w14:textId="77777777" w:rsidR="00015B3D" w:rsidRPr="00936C3B" w:rsidRDefault="00AB0F0B" w:rsidP="00BC2C60">
            <w:pPr>
              <w:spacing w:line="360" w:lineRule="auto"/>
              <w:jc w:val="center"/>
              <w:rPr>
                <w:rFonts w:ascii="GHEA Grapalat" w:hAnsi="GHEA Grapalat"/>
                <w:b/>
                <w:bCs/>
                <w:sz w:val="24"/>
                <w:szCs w:val="24"/>
                <w:lang w:val="hy-AM"/>
              </w:rPr>
            </w:pPr>
            <w:r w:rsidRPr="00936C3B">
              <w:rPr>
                <w:rFonts w:ascii="GHEA Grapalat" w:hAnsi="GHEA Grapalat"/>
                <w:b/>
                <w:bCs/>
                <w:sz w:val="24"/>
                <w:szCs w:val="24"/>
                <w:lang w:val="hy-AM"/>
              </w:rPr>
              <w:lastRenderedPageBreak/>
              <w:t xml:space="preserve">1. </w:t>
            </w:r>
            <w:r w:rsidR="00ED248F" w:rsidRPr="00936C3B">
              <w:rPr>
                <w:rFonts w:ascii="GHEA Grapalat" w:hAnsi="GHEA Grapalat"/>
                <w:b/>
                <w:bCs/>
                <w:sz w:val="24"/>
                <w:szCs w:val="24"/>
                <w:lang w:val="hy-AM"/>
              </w:rPr>
              <w:t>Չի ընդունվել</w:t>
            </w:r>
          </w:p>
          <w:p w14:paraId="30F3220C" w14:textId="77777777" w:rsidR="00A13D54" w:rsidRPr="004B6E84" w:rsidRDefault="00A13D54" w:rsidP="00BC2C60">
            <w:pPr>
              <w:autoSpaceDE w:val="0"/>
              <w:autoSpaceDN w:val="0"/>
              <w:adjustRightInd w:val="0"/>
              <w:spacing w:line="360" w:lineRule="auto"/>
              <w:ind w:left="114"/>
              <w:jc w:val="both"/>
              <w:rPr>
                <w:rFonts w:ascii="GHEA Grapalat" w:eastAsia="Calibri" w:hAnsi="GHEA Grapalat" w:cs="Arial"/>
                <w:bCs/>
                <w:color w:val="000000"/>
                <w:sz w:val="24"/>
                <w:szCs w:val="24"/>
                <w:lang w:val="hy-AM"/>
              </w:rPr>
            </w:pPr>
            <w:r w:rsidRPr="00936C3B">
              <w:rPr>
                <w:rFonts w:ascii="GHEA Grapalat" w:hAnsi="GHEA Grapalat"/>
                <w:sz w:val="24"/>
                <w:szCs w:val="24"/>
                <w:lang w:val="hy-AM"/>
              </w:rPr>
              <w:t>Ա</w:t>
            </w:r>
            <w:r w:rsidRPr="004B6E84">
              <w:rPr>
                <w:rFonts w:ascii="GHEA Grapalat" w:hAnsi="GHEA Grapalat"/>
                <w:sz w:val="24"/>
                <w:szCs w:val="24"/>
                <w:lang w:val="hy-AM"/>
              </w:rPr>
              <w:t xml:space="preserve">նդրադառնալով պարտադիր հաշտարարության համապատասխանությանը ՀՀ Սահմանադրությանը՝ հայտնում ենք, որ անձի արդար դատաքննության իրավունքը բացարձակ չէ, և կարող է ենթարկվել որոշ սահմանափակումների: Մասնավորապես, ինչպես նշված է Նախագծի հիմնավորումներում, Մարդու իրավունքների եվրոպական դատարանը իր որոշումներով ևս արձագրել է, որ </w:t>
            </w:r>
            <w:r w:rsidRPr="004B6E84">
              <w:rPr>
                <w:rFonts w:ascii="GHEA Grapalat" w:hAnsi="GHEA Grapalat" w:cs="TimesNewRomanPS-ItalicMT"/>
                <w:iCs/>
                <w:sz w:val="24"/>
                <w:szCs w:val="24"/>
                <w:lang w:val="hy-AM"/>
              </w:rPr>
              <w:t xml:space="preserve">Կոնվենցիայի 6-րդ հոդվածի 1-ին մասով նախատեսված արդար դատաքննության իրավունքը բացարձակ չէ և  կարող է ենթարկվել ողջամիտ օրինական սահմանափակումների։ Այն դեպքերում, երբ ներպետական օրենսդրությամբ նախատեսված է նախքան դատարան դիմելը վեճի այլընտրանքային լուծման /friendly settlement/ դիմելու պայման, ապա  դա չի սահմանափակում Կոնվենցիայի 6-րդ հոդվածի 1-ին մասով նախատեսված արդար </w:t>
            </w:r>
            <w:r w:rsidRPr="004B6E84">
              <w:rPr>
                <w:rFonts w:ascii="GHEA Grapalat" w:hAnsi="GHEA Grapalat" w:cs="TimesNewRomanPS-ItalicMT"/>
                <w:iCs/>
                <w:sz w:val="24"/>
                <w:szCs w:val="24"/>
                <w:lang w:val="hy-AM"/>
              </w:rPr>
              <w:lastRenderedPageBreak/>
              <w:t xml:space="preserve">դատաքննության իրավունքը, եթե ապահովված է համաչափություն կիրառվող սահմանափակման և  դրանով հետաապնդվող նպատակի միջև։ Քննված գործերից մեկով </w:t>
            </w:r>
            <w:r w:rsidRPr="004B6E84">
              <w:rPr>
                <w:rFonts w:ascii="GHEA Grapalat" w:eastAsia="Calibri" w:hAnsi="GHEA Grapalat" w:cs="TimesNewRomanPS-BoldMT"/>
                <w:bCs/>
                <w:sz w:val="24"/>
                <w:szCs w:val="24"/>
                <w:lang w:val="hy-AM"/>
              </w:rPr>
              <w:t xml:space="preserve">Մարդու իրավունքների եվրոպական դատարանի կողմից նաև արձանագրվել է, </w:t>
            </w:r>
            <w:r w:rsidRPr="004B6E84">
              <w:rPr>
                <w:rFonts w:ascii="GHEA Grapalat" w:hAnsi="GHEA Grapalat" w:cs="TimesNewRomanPS-ItalicMT"/>
                <w:iCs/>
                <w:sz w:val="24"/>
                <w:szCs w:val="24"/>
                <w:lang w:val="hy-AM"/>
              </w:rPr>
              <w:t xml:space="preserve">որ դիմումատուի՝ արդար դատաքննության իրավունքը չի խախտվել, քանի որ վերջինս կարող էր վեճի լուծման արտադատատական կարգը պահպանելուց հետո դիմել դատարան։ Կարևոր է նաև նշել, որ </w:t>
            </w:r>
            <w:r w:rsidRPr="004B6E84">
              <w:rPr>
                <w:rFonts w:ascii="GHEA Grapalat" w:eastAsia="GHEA Grapalat" w:hAnsi="GHEA Grapalat" w:cs="GHEA Grapalat"/>
                <w:sz w:val="24"/>
                <w:szCs w:val="24"/>
                <w:lang w:val="hy-AM"/>
              </w:rPr>
              <w:t xml:space="preserve">Արդարադատության արդյունավետության եվրոպական հանձնաժողովի (CEPEJ) կողմից հրապարակված Հաշտարարության ոլորտում օրինաստեղծ գործունեության եվրոպական ձեռնարկ փաստաթղթում ի թիվս այլ հարցերի անդրադարձ է կատարվել նաև պարտադիր հաշտարարությանը: Մասնավորապես, ձեռնարկում առաջարկվում է </w:t>
            </w:r>
            <w:r w:rsidRPr="004B6E84">
              <w:rPr>
                <w:rFonts w:ascii="GHEA Grapalat" w:eastAsia="Calibri" w:hAnsi="GHEA Grapalat" w:cs="Arial"/>
                <w:bCs/>
                <w:color w:val="000000"/>
                <w:sz w:val="24"/>
                <w:szCs w:val="24"/>
                <w:lang w:val="hy-AM"/>
              </w:rPr>
              <w:t xml:space="preserve">նախնական հաշտարարությանը դիմած լինելը սահմանել որպես դատարան դիմելու պայման: Նշենք նաև, որ մինչև դատարան դիմելը պարտադիր հաշտարարության պահանջ նախատեսելը համահունչ է նաև միջազգային լավագույն փորձին: Հարկ է նշել, որ պարտադիր հաշտարարության </w:t>
            </w:r>
            <w:r w:rsidRPr="004B6E84">
              <w:rPr>
                <w:rFonts w:ascii="GHEA Grapalat" w:eastAsia="Calibri" w:hAnsi="GHEA Grapalat" w:cs="Arial"/>
                <w:bCs/>
                <w:color w:val="000000"/>
                <w:sz w:val="24"/>
                <w:szCs w:val="24"/>
                <w:lang w:val="hy-AM"/>
              </w:rPr>
              <w:lastRenderedPageBreak/>
              <w:t xml:space="preserve">իրավակարգավորման վերաբերյալ միւազգային փորձի ուսումնասիրությունը, ՄԻԵԴ կողմից արտահայտված դիրքորոշումը, ինչպես նաև այլ նկատառումները առավել մանրամասն ներկայացված են նախագծերի հիմնավորումներում: </w:t>
            </w:r>
          </w:p>
          <w:p w14:paraId="7A6DEB11" w14:textId="2B07A536" w:rsidR="00B50D7F" w:rsidRPr="004B6E84" w:rsidRDefault="00433989" w:rsidP="00BC2C60">
            <w:pPr>
              <w:spacing w:line="360" w:lineRule="auto"/>
              <w:jc w:val="both"/>
              <w:rPr>
                <w:rFonts w:ascii="GHEA Grapalat" w:hAnsi="GHEA Grapalat" w:cs="Sylfaen"/>
                <w:sz w:val="24"/>
                <w:szCs w:val="24"/>
                <w:lang w:val="hy-AM"/>
              </w:rPr>
            </w:pPr>
            <w:r w:rsidRPr="004B6E84">
              <w:rPr>
                <w:rFonts w:ascii="GHEA Grapalat" w:hAnsi="GHEA Grapalat" w:cs="Sylfaen"/>
                <w:sz w:val="24"/>
                <w:szCs w:val="24"/>
                <w:lang w:val="hy-AM"/>
              </w:rPr>
              <w:t>Անդրադառնալով</w:t>
            </w:r>
            <w:r w:rsidRPr="004B6E84">
              <w:rPr>
                <w:rFonts w:ascii="GHEA Grapalat" w:hAnsi="GHEA Grapalat"/>
                <w:sz w:val="24"/>
                <w:szCs w:val="24"/>
                <w:lang w:val="hy-AM"/>
              </w:rPr>
              <w:t xml:space="preserve"> </w:t>
            </w:r>
            <w:r w:rsidRPr="004B6E84">
              <w:rPr>
                <w:rFonts w:ascii="GHEA Grapalat" w:hAnsi="GHEA Grapalat" w:cs="Sylfaen"/>
                <w:sz w:val="24"/>
                <w:szCs w:val="24"/>
                <w:lang w:val="hy-AM"/>
              </w:rPr>
              <w:t>պարտադիր</w:t>
            </w:r>
            <w:r w:rsidRPr="004B6E84">
              <w:rPr>
                <w:rFonts w:ascii="GHEA Grapalat" w:hAnsi="GHEA Grapalat"/>
                <w:sz w:val="24"/>
                <w:szCs w:val="24"/>
                <w:lang w:val="hy-AM"/>
              </w:rPr>
              <w:t xml:space="preserve"> </w:t>
            </w:r>
            <w:r w:rsidRPr="004B6E84">
              <w:rPr>
                <w:rFonts w:ascii="GHEA Grapalat" w:hAnsi="GHEA Grapalat" w:cs="Sylfaen"/>
                <w:sz w:val="24"/>
                <w:szCs w:val="24"/>
                <w:lang w:val="hy-AM"/>
              </w:rPr>
              <w:t>հաշտարարության</w:t>
            </w:r>
            <w:r w:rsidRPr="004B6E84">
              <w:rPr>
                <w:rFonts w:ascii="GHEA Grapalat" w:hAnsi="GHEA Grapalat"/>
                <w:sz w:val="24"/>
                <w:szCs w:val="24"/>
                <w:lang w:val="hy-AM"/>
              </w:rPr>
              <w:t xml:space="preserve"> </w:t>
            </w:r>
            <w:r w:rsidRPr="004B6E84">
              <w:rPr>
                <w:rFonts w:ascii="GHEA Grapalat" w:hAnsi="GHEA Grapalat" w:cs="Sylfaen"/>
                <w:sz w:val="24"/>
                <w:szCs w:val="24"/>
                <w:lang w:val="hy-AM"/>
              </w:rPr>
              <w:t>նախատեսման</w:t>
            </w:r>
            <w:r w:rsidRPr="004B6E84">
              <w:rPr>
                <w:rFonts w:ascii="GHEA Grapalat" w:hAnsi="GHEA Grapalat"/>
                <w:sz w:val="24"/>
                <w:szCs w:val="24"/>
                <w:lang w:val="hy-AM"/>
              </w:rPr>
              <w:t xml:space="preserve"> </w:t>
            </w:r>
            <w:r w:rsidRPr="004B6E84">
              <w:rPr>
                <w:rFonts w:ascii="GHEA Grapalat" w:hAnsi="GHEA Grapalat" w:cs="Sylfaen"/>
                <w:sz w:val="24"/>
                <w:szCs w:val="24"/>
                <w:lang w:val="hy-AM"/>
              </w:rPr>
              <w:t>դեպքում</w:t>
            </w:r>
            <w:r w:rsidRPr="004B6E84">
              <w:rPr>
                <w:rFonts w:ascii="GHEA Grapalat" w:hAnsi="GHEA Grapalat"/>
                <w:sz w:val="24"/>
                <w:szCs w:val="24"/>
                <w:lang w:val="hy-AM"/>
              </w:rPr>
              <w:t xml:space="preserve"> </w:t>
            </w:r>
            <w:r w:rsidRPr="004B6E84">
              <w:rPr>
                <w:rFonts w:ascii="GHEA Grapalat" w:hAnsi="GHEA Grapalat" w:cs="Sylfaen"/>
                <w:sz w:val="24"/>
                <w:szCs w:val="24"/>
                <w:lang w:val="hy-AM"/>
              </w:rPr>
              <w:t>կողմերի</w:t>
            </w:r>
            <w:r w:rsidRPr="004B6E84">
              <w:rPr>
                <w:rFonts w:ascii="GHEA Grapalat" w:hAnsi="GHEA Grapalat"/>
                <w:sz w:val="24"/>
                <w:szCs w:val="24"/>
                <w:lang w:val="hy-AM"/>
              </w:rPr>
              <w:t xml:space="preserve"> </w:t>
            </w:r>
            <w:r w:rsidRPr="004B6E84">
              <w:rPr>
                <w:rFonts w:ascii="GHEA Grapalat" w:hAnsi="GHEA Grapalat" w:cs="Sylfaen"/>
                <w:sz w:val="24"/>
                <w:szCs w:val="24"/>
                <w:lang w:val="hy-AM"/>
              </w:rPr>
              <w:t>ֆինանսական</w:t>
            </w:r>
            <w:r w:rsidRPr="004B6E84">
              <w:rPr>
                <w:rFonts w:ascii="GHEA Grapalat" w:hAnsi="GHEA Grapalat"/>
                <w:sz w:val="24"/>
                <w:szCs w:val="24"/>
                <w:lang w:val="hy-AM"/>
              </w:rPr>
              <w:t xml:space="preserve"> </w:t>
            </w:r>
            <w:r w:rsidRPr="004B6E84">
              <w:rPr>
                <w:rFonts w:ascii="GHEA Grapalat" w:hAnsi="GHEA Grapalat" w:cs="Sylfaen"/>
                <w:sz w:val="24"/>
                <w:szCs w:val="24"/>
                <w:lang w:val="hy-AM"/>
              </w:rPr>
              <w:t>կորուստ</w:t>
            </w:r>
            <w:r w:rsidRPr="004B6E84">
              <w:rPr>
                <w:rFonts w:ascii="GHEA Grapalat" w:hAnsi="GHEA Grapalat"/>
                <w:sz w:val="24"/>
                <w:szCs w:val="24"/>
                <w:lang w:val="hy-AM"/>
              </w:rPr>
              <w:t xml:space="preserve"> </w:t>
            </w:r>
            <w:r w:rsidRPr="004B6E84">
              <w:rPr>
                <w:rFonts w:ascii="GHEA Grapalat" w:hAnsi="GHEA Grapalat" w:cs="Sylfaen"/>
                <w:sz w:val="24"/>
                <w:szCs w:val="24"/>
                <w:lang w:val="hy-AM"/>
              </w:rPr>
              <w:t>կրելու</w:t>
            </w:r>
            <w:r w:rsidRPr="004B6E84">
              <w:rPr>
                <w:rFonts w:ascii="GHEA Grapalat" w:hAnsi="GHEA Grapalat"/>
                <w:sz w:val="24"/>
                <w:szCs w:val="24"/>
                <w:lang w:val="hy-AM"/>
              </w:rPr>
              <w:t xml:space="preserve"> </w:t>
            </w:r>
            <w:r w:rsidRPr="004B6E84">
              <w:rPr>
                <w:rFonts w:ascii="GHEA Grapalat" w:hAnsi="GHEA Grapalat" w:cs="Sylfaen"/>
                <w:sz w:val="24"/>
                <w:szCs w:val="24"/>
                <w:lang w:val="hy-AM"/>
              </w:rPr>
              <w:t>հարցին՝</w:t>
            </w:r>
            <w:r w:rsidRPr="004B6E84">
              <w:rPr>
                <w:rFonts w:ascii="GHEA Grapalat" w:hAnsi="GHEA Grapalat"/>
                <w:sz w:val="24"/>
                <w:szCs w:val="24"/>
                <w:lang w:val="hy-AM"/>
              </w:rPr>
              <w:t xml:space="preserve"> </w:t>
            </w:r>
            <w:r w:rsidRPr="004B6E84">
              <w:rPr>
                <w:rFonts w:ascii="GHEA Grapalat" w:hAnsi="GHEA Grapalat" w:cs="Sylfaen"/>
                <w:sz w:val="24"/>
                <w:szCs w:val="24"/>
                <w:lang w:val="hy-AM"/>
              </w:rPr>
              <w:t>նշենք</w:t>
            </w:r>
            <w:r w:rsidRPr="004B6E84">
              <w:rPr>
                <w:rFonts w:ascii="GHEA Grapalat" w:hAnsi="GHEA Grapalat"/>
                <w:sz w:val="24"/>
                <w:szCs w:val="24"/>
                <w:lang w:val="hy-AM"/>
              </w:rPr>
              <w:t xml:space="preserve">, </w:t>
            </w:r>
            <w:r w:rsidRPr="004B6E84">
              <w:rPr>
                <w:rFonts w:ascii="GHEA Grapalat" w:hAnsi="GHEA Grapalat" w:cs="Sylfaen"/>
                <w:sz w:val="24"/>
                <w:szCs w:val="24"/>
                <w:lang w:val="hy-AM"/>
              </w:rPr>
              <w:t>որ</w:t>
            </w:r>
            <w:r w:rsidRPr="00C32055">
              <w:rPr>
                <w:rFonts w:ascii="GHEA Grapalat" w:hAnsi="GHEA Grapalat"/>
                <w:color w:val="000000" w:themeColor="text1"/>
                <w:sz w:val="24"/>
                <w:szCs w:val="24"/>
                <w:lang w:val="hy-AM"/>
              </w:rPr>
              <w:t xml:space="preserve"> </w:t>
            </w:r>
            <w:r w:rsidRPr="00C32055">
              <w:rPr>
                <w:rFonts w:ascii="GHEA Grapalat" w:hAnsi="GHEA Grapalat" w:cs="Sylfaen"/>
                <w:color w:val="000000" w:themeColor="text1"/>
                <w:sz w:val="24"/>
                <w:szCs w:val="24"/>
                <w:lang w:val="hy-AM"/>
              </w:rPr>
              <w:t>նախագծով</w:t>
            </w:r>
            <w:r w:rsidRPr="00C32055">
              <w:rPr>
                <w:rFonts w:ascii="GHEA Grapalat" w:hAnsi="GHEA Grapalat"/>
                <w:color w:val="000000" w:themeColor="text1"/>
                <w:sz w:val="24"/>
                <w:szCs w:val="24"/>
                <w:lang w:val="hy-AM"/>
              </w:rPr>
              <w:t xml:space="preserve"> </w:t>
            </w:r>
            <w:r w:rsidR="00C32055">
              <w:rPr>
                <w:rFonts w:ascii="GHEA Grapalat" w:hAnsi="GHEA Grapalat"/>
                <w:sz w:val="24"/>
                <w:szCs w:val="24"/>
                <w:lang w:val="hy-AM"/>
              </w:rPr>
              <w:t>նախատեսվել են կարգավորո</w:t>
            </w:r>
            <w:r w:rsidR="00421B37">
              <w:rPr>
                <w:rFonts w:ascii="GHEA Grapalat" w:hAnsi="GHEA Grapalat"/>
                <w:sz w:val="24"/>
                <w:szCs w:val="24"/>
                <w:lang w:val="hy-AM"/>
              </w:rPr>
              <w:t>ւ</w:t>
            </w:r>
            <w:r w:rsidR="00C32055">
              <w:rPr>
                <w:rFonts w:ascii="GHEA Grapalat" w:hAnsi="GHEA Grapalat"/>
                <w:sz w:val="24"/>
                <w:szCs w:val="24"/>
                <w:lang w:val="hy-AM"/>
              </w:rPr>
              <w:t>մներ, որոն</w:t>
            </w:r>
            <w:r w:rsidR="00421B37">
              <w:rPr>
                <w:rFonts w:ascii="GHEA Grapalat" w:hAnsi="GHEA Grapalat"/>
                <w:sz w:val="24"/>
                <w:szCs w:val="24"/>
                <w:lang w:val="hy-AM"/>
              </w:rPr>
              <w:t>ք վերաբերում են</w:t>
            </w:r>
            <w:r w:rsidR="00C32055">
              <w:rPr>
                <w:rFonts w:ascii="GHEA Grapalat" w:hAnsi="GHEA Grapalat"/>
                <w:sz w:val="24"/>
                <w:szCs w:val="24"/>
                <w:lang w:val="hy-AM"/>
              </w:rPr>
              <w:t xml:space="preserve"> </w:t>
            </w:r>
            <w:r w:rsidR="00C32055" w:rsidRPr="00C32055">
              <w:rPr>
                <w:rFonts w:ascii="GHEA Grapalat" w:hAnsi="GHEA Grapalat"/>
                <w:sz w:val="24"/>
                <w:szCs w:val="24"/>
                <w:lang w:val="hy-AM"/>
              </w:rPr>
              <w:t>պարտադիր հաշտարարության իրականացման արդյունքում հաշտության համաձայնություն կնքվելու դեպքում դատական կարգով այն հաստատման ներկայացնելիս պետական տուրքի նվազեցմանը, վեճի լուծման նպատակով դատարան հայցադիմում ներկայացնելու դեպքում հաշտարարի վարձատրության գումարը դատական ծախսերում ներառելուն և այլն։</w:t>
            </w:r>
          </w:p>
          <w:p w14:paraId="65DFDAAB" w14:textId="77777777" w:rsidR="0017157C" w:rsidRPr="004B6E84" w:rsidRDefault="0017157C" w:rsidP="00BC2C60">
            <w:pPr>
              <w:spacing w:line="360" w:lineRule="auto"/>
              <w:jc w:val="both"/>
              <w:rPr>
                <w:rFonts w:ascii="GHEA Grapalat" w:hAnsi="GHEA Grapalat" w:cs="Sylfaen"/>
                <w:sz w:val="24"/>
                <w:szCs w:val="24"/>
                <w:lang w:val="hy-AM"/>
              </w:rPr>
            </w:pPr>
            <w:r w:rsidRPr="004B6E84">
              <w:rPr>
                <w:rFonts w:ascii="GHEA Grapalat" w:hAnsi="GHEA Grapalat" w:cs="Sylfaen"/>
                <w:sz w:val="24"/>
                <w:szCs w:val="24"/>
                <w:lang w:val="hy-AM"/>
              </w:rPr>
              <w:t xml:space="preserve">Հաշվի առնելով վերոնշյալ իրավակարգավորումները՝ կարող ենք եզրակացնել, որ պարտադիր հաշտարարության պահանջի սահմանման արդյունքում կողմերը ֆինանսական կորուստ </w:t>
            </w:r>
            <w:r w:rsidRPr="004B6E84">
              <w:rPr>
                <w:rFonts w:ascii="GHEA Grapalat" w:hAnsi="GHEA Grapalat" w:cs="Sylfaen"/>
                <w:sz w:val="24"/>
                <w:szCs w:val="24"/>
                <w:lang w:val="hy-AM"/>
              </w:rPr>
              <w:lastRenderedPageBreak/>
              <w:t>չեն կրում:</w:t>
            </w:r>
          </w:p>
          <w:p w14:paraId="57D4B6C0" w14:textId="77777777" w:rsidR="0017157C" w:rsidRPr="004B6E84" w:rsidRDefault="00A63DE5" w:rsidP="00BC2C60">
            <w:pPr>
              <w:spacing w:line="360" w:lineRule="auto"/>
              <w:jc w:val="both"/>
              <w:rPr>
                <w:rFonts w:ascii="GHEA Grapalat" w:hAnsi="GHEA Grapalat" w:cs="Sylfaen"/>
                <w:sz w:val="24"/>
                <w:szCs w:val="24"/>
                <w:lang w:val="hy-AM"/>
              </w:rPr>
            </w:pPr>
            <w:r w:rsidRPr="004B6E84">
              <w:rPr>
                <w:rFonts w:ascii="GHEA Grapalat" w:hAnsi="GHEA Grapalat" w:cs="Sylfaen"/>
                <w:sz w:val="24"/>
                <w:szCs w:val="24"/>
                <w:lang w:val="hy-AM"/>
              </w:rPr>
              <w:t xml:space="preserve">Անդրադառնալով ընտանեկան վեճերի վերաբերյալ վիճակագրության ներկայացմանը՝ նշենք, որ նախագծերի փաթեթի հիմնավորումներում </w:t>
            </w:r>
            <w:r w:rsidR="00AF2BB7" w:rsidRPr="004B6E84">
              <w:rPr>
                <w:rFonts w:ascii="GHEA Grapalat" w:hAnsi="GHEA Grapalat" w:cs="Sylfaen"/>
                <w:sz w:val="24"/>
                <w:szCs w:val="24"/>
                <w:lang w:val="hy-AM"/>
              </w:rPr>
              <w:t>ներկայացվել</w:t>
            </w:r>
            <w:r w:rsidRPr="004B6E84">
              <w:rPr>
                <w:rFonts w:ascii="GHEA Grapalat" w:hAnsi="GHEA Grapalat" w:cs="Sylfaen"/>
                <w:sz w:val="24"/>
                <w:szCs w:val="24"/>
                <w:lang w:val="hy-AM"/>
              </w:rPr>
              <w:t xml:space="preserve"> է </w:t>
            </w:r>
            <w:r w:rsidR="00AF2BB7" w:rsidRPr="004B6E84">
              <w:rPr>
                <w:rFonts w:ascii="GHEA Grapalat" w:hAnsi="GHEA Grapalat" w:cs="Sylfaen"/>
                <w:sz w:val="24"/>
                <w:szCs w:val="24"/>
                <w:lang w:val="hy-AM"/>
              </w:rPr>
              <w:t>ընտանեկան գործերով առկա 2019 և 2020 թվականների վիճակագրությունը:</w:t>
            </w:r>
            <w:r w:rsidR="000C16B0" w:rsidRPr="004B6E84">
              <w:rPr>
                <w:rFonts w:ascii="GHEA Grapalat" w:hAnsi="GHEA Grapalat" w:cs="Sylfaen"/>
                <w:sz w:val="24"/>
                <w:szCs w:val="24"/>
                <w:lang w:val="hy-AM"/>
              </w:rPr>
              <w:t xml:space="preserve"> Նշենք, որ հիմնավորումների լրամշակման արդյունքում ավելացվել են նաև 2021 թվականի տարեկան հաշվետվության </w:t>
            </w:r>
            <w:r w:rsidR="00F636F3" w:rsidRPr="004B6E84">
              <w:rPr>
                <w:rFonts w:ascii="GHEA Grapalat" w:hAnsi="GHEA Grapalat" w:cs="Sylfaen"/>
                <w:sz w:val="24"/>
                <w:szCs w:val="24"/>
                <w:lang w:val="hy-AM"/>
              </w:rPr>
              <w:t>վիճակագրական տվյալները, ինչպես նաև նշվել է հաշտության համաձայնության կնքման հիմքով կարճված գործերի քանակը:</w:t>
            </w:r>
          </w:p>
          <w:p w14:paraId="1673BB6B" w14:textId="77777777" w:rsidR="00433989" w:rsidRPr="004B6E84" w:rsidRDefault="00433989" w:rsidP="00BC2C60">
            <w:pPr>
              <w:autoSpaceDE w:val="0"/>
              <w:autoSpaceDN w:val="0"/>
              <w:adjustRightInd w:val="0"/>
              <w:spacing w:line="360" w:lineRule="auto"/>
              <w:ind w:left="114"/>
              <w:jc w:val="both"/>
              <w:rPr>
                <w:rFonts w:ascii="GHEA Grapalat" w:eastAsia="Calibri" w:hAnsi="GHEA Grapalat" w:cs="Arial"/>
                <w:bCs/>
                <w:color w:val="000000"/>
                <w:sz w:val="24"/>
                <w:szCs w:val="24"/>
                <w:lang w:val="hy-AM"/>
              </w:rPr>
            </w:pPr>
          </w:p>
          <w:p w14:paraId="70E9BF46" w14:textId="77777777" w:rsidR="00AB0F0B" w:rsidRPr="004B6E84" w:rsidRDefault="00AB0F0B" w:rsidP="00BC2C60">
            <w:pPr>
              <w:spacing w:line="360" w:lineRule="auto"/>
              <w:rPr>
                <w:rFonts w:ascii="GHEA Grapalat" w:hAnsi="GHEA Grapalat"/>
                <w:bCs/>
                <w:sz w:val="24"/>
                <w:szCs w:val="24"/>
                <w:lang w:val="hy-AM"/>
              </w:rPr>
            </w:pPr>
          </w:p>
          <w:p w14:paraId="525BE49A" w14:textId="77777777" w:rsidR="00ED248F" w:rsidRPr="004B6E84" w:rsidRDefault="00ED248F" w:rsidP="00BC2C60">
            <w:pPr>
              <w:spacing w:line="360" w:lineRule="auto"/>
              <w:rPr>
                <w:rFonts w:ascii="GHEA Grapalat" w:hAnsi="GHEA Grapalat"/>
                <w:b/>
                <w:bCs/>
                <w:sz w:val="24"/>
                <w:szCs w:val="24"/>
                <w:lang w:val="hy-AM"/>
              </w:rPr>
            </w:pPr>
          </w:p>
        </w:tc>
      </w:tr>
      <w:tr w:rsidR="00D61EFC" w:rsidRPr="006B7533" w14:paraId="217260C4" w14:textId="77777777" w:rsidTr="005C4786">
        <w:trPr>
          <w:trHeight w:val="240"/>
        </w:trPr>
        <w:tc>
          <w:tcPr>
            <w:tcW w:w="5850" w:type="dxa"/>
          </w:tcPr>
          <w:p w14:paraId="6C417246" w14:textId="77777777" w:rsidR="00D61EFC" w:rsidRPr="004B6E84" w:rsidRDefault="00D61EFC" w:rsidP="00BC2C60">
            <w:pPr>
              <w:pStyle w:val="60"/>
              <w:shd w:val="clear" w:color="auto" w:fill="auto"/>
              <w:spacing w:line="360" w:lineRule="auto"/>
              <w:ind w:right="60" w:firstLine="0"/>
              <w:rPr>
                <w:rFonts w:ascii="GHEA Grapalat" w:hAnsi="GHEA Grapalat"/>
                <w:b/>
                <w:sz w:val="24"/>
                <w:szCs w:val="24"/>
                <w:lang w:val="hy-AM"/>
              </w:rPr>
            </w:pPr>
            <w:r w:rsidRPr="004B6E84">
              <w:rPr>
                <w:rStyle w:val="61"/>
                <w:rFonts w:ascii="GHEA Grapalat" w:hAnsi="GHEA Grapalat"/>
                <w:sz w:val="24"/>
                <w:szCs w:val="24"/>
              </w:rPr>
              <w:lastRenderedPageBreak/>
              <w:t>2. Միաժամանակ, Նախագծի 11-րդ հոդվածի համաձայն</w:t>
            </w:r>
            <w:r w:rsidR="00863478" w:rsidRPr="004B6E84">
              <w:rPr>
                <w:rStyle w:val="61"/>
                <w:rFonts w:ascii="GHEA Grapalat" w:hAnsi="GHEA Grapalat"/>
                <w:sz w:val="24"/>
                <w:szCs w:val="24"/>
              </w:rPr>
              <w:t>՝</w:t>
            </w:r>
            <w:r w:rsidRPr="004B6E84">
              <w:rPr>
                <w:rStyle w:val="61"/>
                <w:rFonts w:ascii="GHEA Grapalat" w:hAnsi="GHEA Grapalat"/>
                <w:sz w:val="24"/>
                <w:szCs w:val="24"/>
              </w:rPr>
              <w:t xml:space="preserve"> ««Հաշտարարության մասին» օրենքի (այսուհետ</w:t>
            </w:r>
            <w:r w:rsidR="00863478" w:rsidRPr="004B6E84">
              <w:rPr>
                <w:rStyle w:val="61"/>
                <w:rFonts w:ascii="GHEA Grapalat" w:hAnsi="GHEA Grapalat"/>
                <w:sz w:val="24"/>
                <w:szCs w:val="24"/>
              </w:rPr>
              <w:t>՝</w:t>
            </w:r>
            <w:r w:rsidRPr="004B6E84">
              <w:rPr>
                <w:rStyle w:val="61"/>
                <w:rFonts w:ascii="GHEA Grapalat" w:hAnsi="GHEA Grapalat"/>
                <w:sz w:val="24"/>
                <w:szCs w:val="24"/>
              </w:rPr>
              <w:t xml:space="preserve"> Օրենք) 12-րդ հոդվածը լրացնել նաև նոր' 7-րդ մասով, որի համաձայն</w:t>
            </w:r>
            <w:r w:rsidR="00B1423E" w:rsidRPr="004B6E84">
              <w:rPr>
                <w:rStyle w:val="61"/>
                <w:rFonts w:ascii="GHEA Grapalat" w:hAnsi="GHEA Grapalat"/>
                <w:sz w:val="24"/>
                <w:szCs w:val="24"/>
              </w:rPr>
              <w:t>՝</w:t>
            </w:r>
            <w:r w:rsidRPr="004B6E84">
              <w:rPr>
                <w:rStyle w:val="61"/>
                <w:rFonts w:ascii="GHEA Grapalat" w:hAnsi="GHEA Grapalat"/>
                <w:sz w:val="24"/>
                <w:szCs w:val="24"/>
              </w:rPr>
              <w:t xml:space="preserve"> </w:t>
            </w:r>
            <w:r w:rsidRPr="004B6E84">
              <w:rPr>
                <w:rFonts w:ascii="GHEA Grapalat" w:hAnsi="GHEA Grapalat"/>
                <w:i w:val="0"/>
                <w:sz w:val="24"/>
                <w:szCs w:val="24"/>
                <w:lang w:val="hy-AM"/>
              </w:rPr>
              <w:t xml:space="preserve">Եթե օրենքով նախատեսված է մինչև դատարան դիմելը պարտադիր հաշտարարության իրականացման պահանջ, ապա հաշտարարին վճարվում է </w:t>
            </w:r>
            <w:r w:rsidRPr="004B6E84">
              <w:rPr>
                <w:rFonts w:ascii="GHEA Grapalat" w:hAnsi="GHEA Grapalat"/>
                <w:i w:val="0"/>
                <w:sz w:val="24"/>
                <w:szCs w:val="24"/>
                <w:lang w:val="hy-AM"/>
              </w:rPr>
              <w:lastRenderedPageBreak/>
              <w:t>փոխհատուցում պետական բյուջեից' մինչև երկու ժամ իրականացված</w:t>
            </w:r>
            <w:r w:rsidRPr="004B6E84">
              <w:rPr>
                <w:rFonts w:ascii="GHEA Grapalat" w:hAnsi="GHEA Grapalat"/>
                <w:b/>
                <w:sz w:val="24"/>
                <w:szCs w:val="24"/>
                <w:lang w:val="hy-AM"/>
              </w:rPr>
              <w:t xml:space="preserve"> </w:t>
            </w:r>
            <w:r w:rsidRPr="004B6E84">
              <w:rPr>
                <w:rStyle w:val="69pt"/>
                <w:rFonts w:ascii="GHEA Grapalat" w:hAnsi="GHEA Grapalat"/>
                <w:b w:val="0"/>
                <w:sz w:val="24"/>
                <w:szCs w:val="24"/>
              </w:rPr>
              <w:t>հաշտարարության համար</w:t>
            </w:r>
            <w:r w:rsidR="008A687B" w:rsidRPr="004B6E84">
              <w:rPr>
                <w:rStyle w:val="69pt"/>
                <w:rFonts w:ascii="GHEA Grapalat" w:hAnsi="GHEA Grapalat"/>
                <w:b w:val="0"/>
                <w:sz w:val="24"/>
                <w:szCs w:val="24"/>
              </w:rPr>
              <w:t>՝</w:t>
            </w:r>
            <w:r w:rsidRPr="004B6E84">
              <w:rPr>
                <w:rStyle w:val="69pt"/>
                <w:rFonts w:ascii="GHEA Grapalat" w:hAnsi="GHEA Grapalat"/>
                <w:b w:val="0"/>
                <w:sz w:val="24"/>
                <w:szCs w:val="24"/>
              </w:rPr>
              <w:t xml:space="preserve"> Կառավարության սահմանած կարգով ու չափով:</w:t>
            </w:r>
          </w:p>
          <w:p w14:paraId="25C9C983" w14:textId="77777777" w:rsidR="00D61EFC" w:rsidRPr="004B6E84" w:rsidRDefault="00D61EFC" w:rsidP="00BC2C60">
            <w:pPr>
              <w:pStyle w:val="1"/>
              <w:shd w:val="clear" w:color="auto" w:fill="auto"/>
              <w:spacing w:line="360" w:lineRule="auto"/>
              <w:ind w:left="40" w:right="60" w:firstLine="420"/>
              <w:rPr>
                <w:rFonts w:ascii="GHEA Grapalat" w:hAnsi="GHEA Grapalat"/>
                <w:sz w:val="24"/>
                <w:szCs w:val="24"/>
                <w:lang w:val="hy-AM"/>
              </w:rPr>
            </w:pPr>
            <w:r w:rsidRPr="004B6E84">
              <w:rPr>
                <w:rFonts w:ascii="GHEA Grapalat" w:hAnsi="GHEA Grapalat"/>
                <w:sz w:val="24"/>
                <w:szCs w:val="24"/>
                <w:lang w:val="hy-AM"/>
              </w:rPr>
              <w:t>Ակնհայտ է, որ ունենալով գումար վճարելուց հրաժարվելու հնարավորություն քաղաքացիները գնալու են հենց այդ ճանապարհով, ինչի արդյունքում պետական բյուջեի միջոցների հաշվին է վճարվելու հաշտարարներին:</w:t>
            </w:r>
          </w:p>
          <w:p w14:paraId="49447796" w14:textId="77777777" w:rsidR="00D61EFC" w:rsidRPr="004B6E84" w:rsidRDefault="00D61EFC" w:rsidP="00BC2C60">
            <w:pPr>
              <w:pStyle w:val="1"/>
              <w:shd w:val="clear" w:color="auto" w:fill="auto"/>
              <w:spacing w:line="360" w:lineRule="auto"/>
              <w:ind w:left="40" w:right="60" w:firstLine="420"/>
              <w:rPr>
                <w:rFonts w:ascii="GHEA Grapalat" w:hAnsi="GHEA Grapalat"/>
                <w:sz w:val="24"/>
                <w:szCs w:val="24"/>
                <w:lang w:val="hy-AM"/>
              </w:rPr>
            </w:pPr>
            <w:r w:rsidRPr="004B6E84">
              <w:rPr>
                <w:rFonts w:ascii="GHEA Grapalat" w:hAnsi="GHEA Grapalat"/>
                <w:sz w:val="24"/>
                <w:szCs w:val="24"/>
                <w:lang w:val="hy-AM"/>
              </w:rPr>
              <w:t>Իհարկե պարտադիր հաշտարարություն սահմանելու դեպքում չէր կարող քաղաքացու վրա դրվել նաև դրա համար վճարելու պարտականություն, սակայն պետական բյուջեի միջոցները այն էլ առկա սուղ պայմաններում, կարծում ենք բացարձակապես անընդունելի է ծախսել այնպիսի մի գործընթացի վրա, որն առավելապես կրելու է ձևական բնույթ, այնքանով, որքանով որ քաղաքացիները հարկադրված են դիմելու դրան</w:t>
            </w:r>
            <w:r w:rsidR="00F6651C" w:rsidRPr="004B6E84">
              <w:rPr>
                <w:rFonts w:ascii="GHEA Grapalat" w:hAnsi="GHEA Grapalat"/>
                <w:sz w:val="24"/>
                <w:szCs w:val="24"/>
                <w:lang w:val="hy-AM"/>
              </w:rPr>
              <w:t>՝</w:t>
            </w:r>
            <w:r w:rsidRPr="004B6E84">
              <w:rPr>
                <w:rFonts w:ascii="GHEA Grapalat" w:hAnsi="GHEA Grapalat"/>
                <w:sz w:val="24"/>
                <w:szCs w:val="24"/>
                <w:lang w:val="hy-AM"/>
              </w:rPr>
              <w:t xml:space="preserve"> հետագայում դատարան դիմելու իրենց իրավունքն իրացնելու նպատակով:</w:t>
            </w:r>
          </w:p>
          <w:p w14:paraId="62AC9CE4" w14:textId="77777777" w:rsidR="00D61EFC" w:rsidRPr="004B6E84" w:rsidRDefault="00D61EFC" w:rsidP="00BC2C60">
            <w:pPr>
              <w:pStyle w:val="1"/>
              <w:shd w:val="clear" w:color="auto" w:fill="auto"/>
              <w:spacing w:line="360" w:lineRule="auto"/>
              <w:ind w:left="40" w:right="60" w:firstLine="420"/>
              <w:rPr>
                <w:rFonts w:ascii="GHEA Grapalat" w:hAnsi="GHEA Grapalat"/>
                <w:sz w:val="24"/>
                <w:szCs w:val="24"/>
                <w:lang w:val="hy-AM"/>
              </w:rPr>
            </w:pPr>
            <w:r w:rsidRPr="004B6E84">
              <w:rPr>
                <w:rFonts w:ascii="GHEA Grapalat" w:hAnsi="GHEA Grapalat"/>
                <w:sz w:val="24"/>
                <w:szCs w:val="24"/>
                <w:lang w:val="hy-AM"/>
              </w:rPr>
              <w:t>Վերոգրյալը հաշվի առնելով կարծում ենք Նախագծային փաթեթը ներկայացված խմբագրությամբ չի նպաստելու ոլորտի բարեփոխմանը:</w:t>
            </w:r>
          </w:p>
          <w:p w14:paraId="130BCA25" w14:textId="77777777" w:rsidR="00D61EFC" w:rsidRPr="004B6E84" w:rsidRDefault="00D61EFC" w:rsidP="00BC2C60">
            <w:pPr>
              <w:pStyle w:val="1"/>
              <w:shd w:val="clear" w:color="auto" w:fill="auto"/>
              <w:spacing w:line="360" w:lineRule="auto"/>
              <w:ind w:left="40" w:right="40"/>
              <w:rPr>
                <w:rFonts w:ascii="GHEA Grapalat" w:hAnsi="GHEA Grapalat"/>
                <w:sz w:val="24"/>
                <w:szCs w:val="24"/>
                <w:lang w:val="hy-AM"/>
              </w:rPr>
            </w:pPr>
          </w:p>
        </w:tc>
        <w:tc>
          <w:tcPr>
            <w:tcW w:w="5352" w:type="dxa"/>
          </w:tcPr>
          <w:p w14:paraId="4656B5D2" w14:textId="66A9B534" w:rsidR="00D61EFC" w:rsidRDefault="00FE47C2" w:rsidP="00BC2C60">
            <w:pPr>
              <w:spacing w:line="360" w:lineRule="auto"/>
              <w:jc w:val="center"/>
              <w:rPr>
                <w:ins w:id="0" w:author="Anna Harutyunyan" w:date="2022-05-04T14:54:00Z"/>
                <w:rFonts w:ascii="GHEA Grapalat" w:hAnsi="GHEA Grapalat"/>
                <w:b/>
                <w:bCs/>
                <w:sz w:val="24"/>
                <w:szCs w:val="24"/>
                <w:lang w:val="hy-AM"/>
              </w:rPr>
            </w:pPr>
            <w:r w:rsidRPr="004B6E84">
              <w:rPr>
                <w:rFonts w:ascii="GHEA Grapalat" w:hAnsi="GHEA Grapalat"/>
                <w:b/>
                <w:bCs/>
                <w:sz w:val="24"/>
                <w:szCs w:val="24"/>
                <w:lang w:val="hy-AM"/>
              </w:rPr>
              <w:lastRenderedPageBreak/>
              <w:t>2.Չի ընդունվել</w:t>
            </w:r>
          </w:p>
          <w:p w14:paraId="150710E2" w14:textId="60899879" w:rsidR="00915BA9" w:rsidRPr="00740D07" w:rsidRDefault="0078781D" w:rsidP="00BC2C60">
            <w:pPr>
              <w:spacing w:line="360" w:lineRule="auto"/>
              <w:jc w:val="both"/>
              <w:rPr>
                <w:rFonts w:ascii="GHEA Grapalat" w:hAnsi="GHEA Grapalat"/>
                <w:sz w:val="24"/>
                <w:szCs w:val="24"/>
                <w:lang w:val="hy-AM"/>
              </w:rPr>
            </w:pPr>
            <w:r w:rsidRPr="00740D07">
              <w:rPr>
                <w:rFonts w:ascii="GHEA Grapalat" w:hAnsi="GHEA Grapalat"/>
                <w:bCs/>
                <w:sz w:val="24"/>
                <w:szCs w:val="24"/>
                <w:lang w:val="hy-AM"/>
              </w:rPr>
              <w:t xml:space="preserve">Անդրադառնալով </w:t>
            </w:r>
            <w:r w:rsidR="00B84981" w:rsidRPr="00740D07">
              <w:rPr>
                <w:rFonts w:ascii="GHEA Grapalat" w:hAnsi="GHEA Grapalat"/>
                <w:bCs/>
                <w:sz w:val="24"/>
                <w:szCs w:val="24"/>
                <w:lang w:val="hy-AM"/>
              </w:rPr>
              <w:t xml:space="preserve">պետական բյուջեի միջոցների ուղղմանը իրականացված պարտադիր հաշտարաության դիմաց </w:t>
            </w:r>
            <w:r w:rsidR="00B72DE5">
              <w:rPr>
                <w:rFonts w:ascii="GHEA Grapalat" w:hAnsi="GHEA Grapalat"/>
                <w:bCs/>
                <w:sz w:val="24"/>
                <w:szCs w:val="24"/>
                <w:lang w:val="hy-AM"/>
              </w:rPr>
              <w:t>հաշտարարի վարձատրության գումարի</w:t>
            </w:r>
            <w:r w:rsidR="00B84981" w:rsidRPr="00740D07">
              <w:rPr>
                <w:rFonts w:ascii="GHEA Grapalat" w:hAnsi="GHEA Grapalat"/>
                <w:bCs/>
                <w:sz w:val="24"/>
                <w:szCs w:val="24"/>
                <w:lang w:val="hy-AM"/>
              </w:rPr>
              <w:t xml:space="preserve"> վճարմանը՝ նշենք, որ </w:t>
            </w:r>
            <w:r w:rsidR="00915BA9" w:rsidRPr="00740D07">
              <w:rPr>
                <w:rFonts w:ascii="GHEA Grapalat" w:hAnsi="GHEA Grapalat"/>
                <w:bCs/>
                <w:sz w:val="24"/>
                <w:szCs w:val="24"/>
                <w:lang w:val="hy-AM"/>
              </w:rPr>
              <w:t xml:space="preserve">հաշտարարության ինստիտուտի՝ որպես վեճերի լուծման </w:t>
            </w:r>
            <w:r w:rsidR="00915BA9" w:rsidRPr="00740D07">
              <w:rPr>
                <w:rFonts w:ascii="GHEA Grapalat" w:hAnsi="GHEA Grapalat"/>
                <w:bCs/>
                <w:sz w:val="24"/>
                <w:szCs w:val="24"/>
                <w:lang w:val="hy-AM"/>
              </w:rPr>
              <w:lastRenderedPageBreak/>
              <w:t xml:space="preserve">այլընտրանքային եղանակի, զարգացումը և բարեփոխումը դրական ազդեցություն կունենա դատական համակարգի ծանրաբեռնվածության թեթևացման վրա: Այս առումով խիստ կարևորվում է </w:t>
            </w:r>
            <w:r w:rsidR="00430BF0" w:rsidRPr="00740D07">
              <w:rPr>
                <w:rFonts w:ascii="GHEA Grapalat" w:hAnsi="GHEA Grapalat"/>
                <w:bCs/>
                <w:sz w:val="24"/>
                <w:szCs w:val="24"/>
                <w:lang w:val="hy-AM"/>
              </w:rPr>
              <w:t>որոշ գործերով նախքան դատարան դիմելը պարտադիր հաշտարարության իրականացման պահանջի սահմանումը</w:t>
            </w:r>
            <w:r w:rsidR="00C73D70" w:rsidRPr="00740D07">
              <w:rPr>
                <w:rFonts w:ascii="GHEA Grapalat" w:hAnsi="GHEA Grapalat"/>
                <w:bCs/>
                <w:sz w:val="24"/>
                <w:szCs w:val="24"/>
                <w:lang w:val="hy-AM"/>
              </w:rPr>
              <w:t xml:space="preserve">: Կարևոր է նաև նշել, որ պարտադիր հաշտարարության պահանջ սահմանելիս </w:t>
            </w:r>
            <w:r w:rsidR="00483668" w:rsidRPr="00740D07">
              <w:rPr>
                <w:rFonts w:ascii="GHEA Grapalat" w:hAnsi="GHEA Grapalat"/>
                <w:bCs/>
                <w:sz w:val="24"/>
                <w:szCs w:val="24"/>
                <w:lang w:val="hy-AM"/>
              </w:rPr>
              <w:t xml:space="preserve">որոշ դեպքերում </w:t>
            </w:r>
            <w:r w:rsidR="00C73D70" w:rsidRPr="00740D07">
              <w:rPr>
                <w:rFonts w:ascii="GHEA Grapalat" w:hAnsi="GHEA Grapalat"/>
                <w:bCs/>
                <w:sz w:val="24"/>
                <w:szCs w:val="24"/>
                <w:lang w:val="hy-AM"/>
              </w:rPr>
              <w:t>պետական բյուջեից փոխհատուցման հնարավորության նախատեսումը համահունչ է նաև լավագույն միջազգային փորձին, որին առավել մանրամասն անդրադարձ  է կատարվել նախագծերի փաթեթի հիմնավորումներում:</w:t>
            </w:r>
          </w:p>
          <w:p w14:paraId="59B8CBE1" w14:textId="0570FEBD" w:rsidR="00740D07" w:rsidRPr="004B6E84" w:rsidRDefault="00740D07" w:rsidP="00BC2C60">
            <w:pPr>
              <w:spacing w:line="360" w:lineRule="auto"/>
              <w:jc w:val="both"/>
              <w:rPr>
                <w:rFonts w:ascii="GHEA Grapalat" w:hAnsi="GHEA Grapalat"/>
                <w:bCs/>
                <w:sz w:val="24"/>
                <w:szCs w:val="24"/>
                <w:lang w:val="hy-AM"/>
              </w:rPr>
            </w:pPr>
            <w:r>
              <w:rPr>
                <w:rFonts w:ascii="GHEA Grapalat" w:hAnsi="GHEA Grapalat"/>
                <w:bCs/>
                <w:sz w:val="24"/>
                <w:szCs w:val="24"/>
                <w:lang w:val="hy-AM"/>
              </w:rPr>
              <w:t xml:space="preserve">Միաժամանակ նշենք, որ </w:t>
            </w:r>
            <w:r w:rsidRPr="00740D07">
              <w:rPr>
                <w:rFonts w:ascii="GHEA Grapalat" w:hAnsi="GHEA Grapalat"/>
                <w:bCs/>
                <w:sz w:val="24"/>
                <w:szCs w:val="24"/>
                <w:lang w:val="hy-AM"/>
              </w:rPr>
              <w:t xml:space="preserve">Օրենքի նախագծում կատարվել են հաշտարարի վարձատրության </w:t>
            </w:r>
            <w:r w:rsidR="00B72DE5">
              <w:rPr>
                <w:rFonts w:ascii="GHEA Grapalat" w:hAnsi="GHEA Grapalat"/>
                <w:bCs/>
                <w:sz w:val="24"/>
                <w:szCs w:val="24"/>
                <w:lang w:val="hy-AM"/>
              </w:rPr>
              <w:t xml:space="preserve">հատուցման </w:t>
            </w:r>
            <w:r w:rsidRPr="00740D07">
              <w:rPr>
                <w:rFonts w:ascii="GHEA Grapalat" w:hAnsi="GHEA Grapalat"/>
                <w:bCs/>
                <w:sz w:val="24"/>
                <w:szCs w:val="24"/>
                <w:lang w:val="hy-AM"/>
              </w:rPr>
              <w:t xml:space="preserve">վերաբերյալ դրույթների որոշ փոփոխություններ։ Մասնավորապես, Օրենքի նախագծի 11-րդ հոդվածով Օրենքի 12-րդ հոդվածում լրացվող 3.1-ին մասով նախատեսվել է, որ մինչև դատարան դիմելը պարտադիր հաշտարարության իրականացման պահանջ, ապա հաշտարարի վարձատրության գումարը վճարելու պարտականությունը կրում է հաշտարարությունը նախաձեռնած կողմը` </w:t>
            </w:r>
            <w:r w:rsidRPr="00740D07">
              <w:rPr>
                <w:rFonts w:ascii="GHEA Grapalat" w:hAnsi="GHEA Grapalat"/>
                <w:bCs/>
                <w:sz w:val="24"/>
                <w:szCs w:val="24"/>
                <w:lang w:val="hy-AM"/>
              </w:rPr>
              <w:lastRenderedPageBreak/>
              <w:t>կողմերի համաձայնությամբ այլ բան նախատեսված չլինելու դեպքում։ Հաշտարարի վարձատրության գումարը վճարելու պարտականությունը կողմերը կրում են հավասարաչափ, եթե հաշտարարությունն իրականացվել է երկու կողմի նախաձեռնությամբ։  Նշենք, որ Նախագծերի փաթեթում կատարված այլ փոփոխություններով սահմանվել են հաշտարարի վարձատրության գումարը վճարած լինելու հիմքով պետական տուրքի նվազեցման, ինչպես նաև դատարանի կողմից հետագայում վեճի քննության դեպքում նշված գումարը մյուս կողմից բռնագանձման, իսկ որոշ դեպքերում` նաև պետական բյուջեից ստացման հնարավորություն։</w:t>
            </w:r>
          </w:p>
        </w:tc>
      </w:tr>
      <w:tr w:rsidR="000E3E32" w:rsidRPr="004B6E84" w14:paraId="41495B3B" w14:textId="77777777" w:rsidTr="00633D8D">
        <w:trPr>
          <w:trHeight w:val="154"/>
        </w:trPr>
        <w:tc>
          <w:tcPr>
            <w:tcW w:w="5850" w:type="dxa"/>
            <w:vMerge w:val="restart"/>
            <w:shd w:val="clear" w:color="auto" w:fill="BFBFBF" w:themeFill="background1" w:themeFillShade="BF"/>
          </w:tcPr>
          <w:p w14:paraId="3BF6F381" w14:textId="77777777" w:rsidR="00633D8D" w:rsidRPr="004B6E84" w:rsidRDefault="00D70434" w:rsidP="00D70434">
            <w:pPr>
              <w:spacing w:line="360" w:lineRule="auto"/>
              <w:jc w:val="center"/>
              <w:rPr>
                <w:rFonts w:ascii="GHEA Grapalat" w:hAnsi="GHEA Grapalat"/>
                <w:b/>
                <w:bCs/>
                <w:sz w:val="24"/>
                <w:szCs w:val="24"/>
                <w:lang w:val="hy-AM"/>
              </w:rPr>
            </w:pPr>
            <w:r w:rsidRPr="004B6E84">
              <w:rPr>
                <w:rFonts w:ascii="GHEA Grapalat" w:hAnsi="GHEA Grapalat" w:cs="Sylfaen"/>
                <w:b/>
                <w:bCs/>
                <w:sz w:val="24"/>
                <w:szCs w:val="24"/>
                <w:lang w:val="hy-AM"/>
              </w:rPr>
              <w:lastRenderedPageBreak/>
              <w:t>9.</w:t>
            </w:r>
            <w:r w:rsidR="00633D8D" w:rsidRPr="004B6E84">
              <w:rPr>
                <w:rFonts w:ascii="GHEA Grapalat" w:hAnsi="GHEA Grapalat" w:cs="Sylfaen"/>
                <w:b/>
                <w:bCs/>
                <w:sz w:val="24"/>
                <w:szCs w:val="24"/>
                <w:lang w:val="hy-AM"/>
              </w:rPr>
              <w:t>Վարչապետի</w:t>
            </w:r>
            <w:r w:rsidR="00633D8D" w:rsidRPr="004B6E84">
              <w:rPr>
                <w:rFonts w:ascii="GHEA Grapalat" w:hAnsi="GHEA Grapalat"/>
                <w:b/>
                <w:bCs/>
                <w:sz w:val="24"/>
                <w:szCs w:val="24"/>
                <w:lang w:val="hy-AM"/>
              </w:rPr>
              <w:t xml:space="preserve"> </w:t>
            </w:r>
            <w:r w:rsidR="00633D8D" w:rsidRPr="004B6E84">
              <w:rPr>
                <w:rFonts w:ascii="GHEA Grapalat" w:hAnsi="GHEA Grapalat" w:cs="Sylfaen"/>
                <w:b/>
                <w:bCs/>
                <w:sz w:val="24"/>
                <w:szCs w:val="24"/>
                <w:lang w:val="hy-AM"/>
              </w:rPr>
              <w:t>աշխատակազմի</w:t>
            </w:r>
            <w:r w:rsidR="00633D8D" w:rsidRPr="004B6E84">
              <w:rPr>
                <w:rFonts w:ascii="GHEA Grapalat" w:hAnsi="GHEA Grapalat"/>
                <w:b/>
                <w:bCs/>
                <w:sz w:val="24"/>
                <w:szCs w:val="24"/>
                <w:lang w:val="hy-AM"/>
              </w:rPr>
              <w:t xml:space="preserve"> մ</w:t>
            </w:r>
            <w:r w:rsidR="00633D8D" w:rsidRPr="004B6E84">
              <w:rPr>
                <w:rFonts w:ascii="GHEA Grapalat" w:hAnsi="GHEA Grapalat" w:cs="Sylfaen"/>
                <w:b/>
                <w:bCs/>
                <w:sz w:val="24"/>
                <w:szCs w:val="24"/>
                <w:lang w:val="hy-AM"/>
              </w:rPr>
              <w:t>իջազգային</w:t>
            </w:r>
            <w:r w:rsidR="00633D8D" w:rsidRPr="004B6E84">
              <w:rPr>
                <w:rFonts w:ascii="GHEA Grapalat" w:hAnsi="GHEA Grapalat"/>
                <w:b/>
                <w:bCs/>
                <w:sz w:val="24"/>
                <w:szCs w:val="24"/>
                <w:lang w:val="hy-AM"/>
              </w:rPr>
              <w:t xml:space="preserve"> </w:t>
            </w:r>
            <w:r w:rsidR="00633D8D" w:rsidRPr="004B6E84">
              <w:rPr>
                <w:rFonts w:ascii="GHEA Grapalat" w:hAnsi="GHEA Grapalat" w:cs="Sylfaen"/>
                <w:b/>
                <w:bCs/>
                <w:sz w:val="24"/>
                <w:szCs w:val="24"/>
                <w:lang w:val="hy-AM"/>
              </w:rPr>
              <w:t>իրավական</w:t>
            </w:r>
            <w:r w:rsidR="00633D8D" w:rsidRPr="004B6E84">
              <w:rPr>
                <w:rFonts w:ascii="GHEA Grapalat" w:hAnsi="GHEA Grapalat"/>
                <w:b/>
                <w:bCs/>
                <w:sz w:val="24"/>
                <w:szCs w:val="24"/>
                <w:lang w:val="hy-AM"/>
              </w:rPr>
              <w:t xml:space="preserve"> </w:t>
            </w:r>
            <w:r w:rsidR="00633D8D" w:rsidRPr="004B6E84">
              <w:rPr>
                <w:rFonts w:ascii="GHEA Grapalat" w:hAnsi="GHEA Grapalat" w:cs="Sylfaen"/>
                <w:b/>
                <w:bCs/>
                <w:sz w:val="24"/>
                <w:szCs w:val="24"/>
                <w:lang w:val="hy-AM"/>
              </w:rPr>
              <w:t>հարցերով</w:t>
            </w:r>
            <w:r w:rsidR="00633D8D" w:rsidRPr="004B6E84">
              <w:rPr>
                <w:rFonts w:ascii="GHEA Grapalat" w:hAnsi="GHEA Grapalat"/>
                <w:b/>
                <w:bCs/>
                <w:sz w:val="24"/>
                <w:szCs w:val="24"/>
                <w:lang w:val="hy-AM"/>
              </w:rPr>
              <w:t xml:space="preserve"> </w:t>
            </w:r>
            <w:r w:rsidR="00633D8D" w:rsidRPr="004B6E84">
              <w:rPr>
                <w:rFonts w:ascii="GHEA Grapalat" w:hAnsi="GHEA Grapalat" w:cs="Sylfaen"/>
                <w:b/>
                <w:bCs/>
                <w:sz w:val="24"/>
                <w:szCs w:val="24"/>
                <w:lang w:val="hy-AM"/>
              </w:rPr>
              <w:t>ներկայացուցչի</w:t>
            </w:r>
          </w:p>
          <w:p w14:paraId="0BE86D77" w14:textId="77777777" w:rsidR="000E3E32" w:rsidRPr="004B6E84" w:rsidRDefault="00633D8D" w:rsidP="00D70434">
            <w:pPr>
              <w:spacing w:line="360" w:lineRule="auto"/>
              <w:jc w:val="center"/>
              <w:rPr>
                <w:rStyle w:val="61"/>
                <w:rFonts w:ascii="GHEA Grapalat" w:hAnsi="GHEA Grapalat"/>
                <w:sz w:val="24"/>
                <w:szCs w:val="24"/>
              </w:rPr>
            </w:pPr>
            <w:r w:rsidRPr="004B6E84">
              <w:rPr>
                <w:rFonts w:ascii="GHEA Grapalat" w:hAnsi="GHEA Grapalat" w:cs="Sylfaen"/>
                <w:b/>
                <w:bCs/>
                <w:sz w:val="24"/>
                <w:szCs w:val="24"/>
                <w:lang w:val="hy-AM"/>
              </w:rPr>
              <w:t>գրասենյակի</w:t>
            </w:r>
            <w:r w:rsidRPr="004B6E84">
              <w:rPr>
                <w:rFonts w:ascii="GHEA Grapalat" w:hAnsi="GHEA Grapalat"/>
                <w:b/>
                <w:bCs/>
                <w:sz w:val="24"/>
                <w:szCs w:val="24"/>
                <w:lang w:val="hy-AM"/>
              </w:rPr>
              <w:t xml:space="preserve"> </w:t>
            </w:r>
            <w:r w:rsidRPr="004B6E84">
              <w:rPr>
                <w:rFonts w:ascii="GHEA Grapalat" w:hAnsi="GHEA Grapalat" w:cs="Sylfaen"/>
                <w:b/>
                <w:bCs/>
                <w:sz w:val="24"/>
                <w:szCs w:val="24"/>
                <w:lang w:val="hy-AM"/>
              </w:rPr>
              <w:t>հետազոտությունների</w:t>
            </w:r>
            <w:r w:rsidRPr="004B6E84">
              <w:rPr>
                <w:rFonts w:ascii="GHEA Grapalat" w:hAnsi="GHEA Grapalat"/>
                <w:b/>
                <w:bCs/>
                <w:sz w:val="24"/>
                <w:szCs w:val="24"/>
                <w:lang w:val="hy-AM"/>
              </w:rPr>
              <w:t xml:space="preserve"> </w:t>
            </w:r>
            <w:r w:rsidRPr="004B6E84">
              <w:rPr>
                <w:rFonts w:ascii="GHEA Grapalat" w:hAnsi="GHEA Grapalat" w:cs="Sylfaen"/>
                <w:b/>
                <w:bCs/>
                <w:sz w:val="24"/>
                <w:szCs w:val="24"/>
                <w:lang w:val="hy-AM"/>
              </w:rPr>
              <w:t>և</w:t>
            </w:r>
            <w:r w:rsidRPr="004B6E84">
              <w:rPr>
                <w:rFonts w:ascii="GHEA Grapalat" w:hAnsi="GHEA Grapalat"/>
                <w:b/>
                <w:bCs/>
                <w:sz w:val="24"/>
                <w:szCs w:val="24"/>
                <w:lang w:val="hy-AM"/>
              </w:rPr>
              <w:t xml:space="preserve"> </w:t>
            </w:r>
            <w:r w:rsidRPr="004B6E84">
              <w:rPr>
                <w:rFonts w:ascii="GHEA Grapalat" w:hAnsi="GHEA Grapalat" w:cs="Sylfaen"/>
                <w:b/>
                <w:bCs/>
                <w:sz w:val="24"/>
                <w:szCs w:val="24"/>
                <w:lang w:val="hy-AM"/>
              </w:rPr>
              <w:t>զարգացման</w:t>
            </w:r>
            <w:r w:rsidRPr="004B6E84">
              <w:rPr>
                <w:rFonts w:ascii="GHEA Grapalat" w:hAnsi="GHEA Grapalat"/>
                <w:b/>
                <w:bCs/>
                <w:sz w:val="24"/>
                <w:szCs w:val="24"/>
                <w:lang w:val="hy-AM"/>
              </w:rPr>
              <w:t xml:space="preserve"> </w:t>
            </w:r>
            <w:r w:rsidRPr="004B6E84">
              <w:rPr>
                <w:rFonts w:ascii="GHEA Grapalat" w:hAnsi="GHEA Grapalat" w:cs="Sylfaen"/>
                <w:b/>
                <w:bCs/>
                <w:sz w:val="24"/>
                <w:szCs w:val="24"/>
                <w:lang w:val="hy-AM"/>
              </w:rPr>
              <w:t>վարչություն</w:t>
            </w:r>
          </w:p>
        </w:tc>
        <w:tc>
          <w:tcPr>
            <w:tcW w:w="5352" w:type="dxa"/>
            <w:shd w:val="clear" w:color="auto" w:fill="BFBFBF" w:themeFill="background1" w:themeFillShade="BF"/>
          </w:tcPr>
          <w:p w14:paraId="6EBC1A49" w14:textId="77777777" w:rsidR="000E3E32" w:rsidRPr="004B6E84" w:rsidRDefault="000E3E32" w:rsidP="00BC2C60">
            <w:pPr>
              <w:spacing w:line="360" w:lineRule="auto"/>
              <w:jc w:val="center"/>
              <w:rPr>
                <w:rFonts w:ascii="GHEA Grapalat" w:hAnsi="GHEA Grapalat"/>
                <w:b/>
                <w:bCs/>
                <w:sz w:val="24"/>
                <w:szCs w:val="24"/>
              </w:rPr>
            </w:pPr>
            <w:r w:rsidRPr="004B6E84">
              <w:rPr>
                <w:rFonts w:ascii="GHEA Grapalat" w:hAnsi="GHEA Grapalat"/>
                <w:b/>
                <w:bCs/>
                <w:sz w:val="24"/>
                <w:szCs w:val="24"/>
              </w:rPr>
              <w:t>22.03.2022</w:t>
            </w:r>
          </w:p>
        </w:tc>
      </w:tr>
      <w:tr w:rsidR="000E3E32" w:rsidRPr="004B6E84" w14:paraId="6C0E861C" w14:textId="77777777" w:rsidTr="00633D8D">
        <w:trPr>
          <w:trHeight w:val="154"/>
        </w:trPr>
        <w:tc>
          <w:tcPr>
            <w:tcW w:w="5850" w:type="dxa"/>
            <w:vMerge/>
            <w:shd w:val="clear" w:color="auto" w:fill="BFBFBF" w:themeFill="background1" w:themeFillShade="BF"/>
          </w:tcPr>
          <w:p w14:paraId="363DB1E3" w14:textId="77777777" w:rsidR="000E3E32" w:rsidRPr="004B6E84" w:rsidRDefault="000E3E32" w:rsidP="00BC2C60">
            <w:pPr>
              <w:pStyle w:val="60"/>
              <w:shd w:val="clear" w:color="auto" w:fill="auto"/>
              <w:spacing w:line="360" w:lineRule="auto"/>
              <w:ind w:right="60" w:firstLine="0"/>
              <w:rPr>
                <w:rStyle w:val="61"/>
                <w:rFonts w:ascii="GHEA Grapalat" w:hAnsi="GHEA Grapalat"/>
                <w:sz w:val="24"/>
                <w:szCs w:val="24"/>
              </w:rPr>
            </w:pPr>
          </w:p>
        </w:tc>
        <w:tc>
          <w:tcPr>
            <w:tcW w:w="5352" w:type="dxa"/>
            <w:shd w:val="clear" w:color="auto" w:fill="BFBFBF" w:themeFill="background1" w:themeFillShade="BF"/>
          </w:tcPr>
          <w:p w14:paraId="77DE27EE" w14:textId="77777777" w:rsidR="00633D8D" w:rsidRPr="004B6E84" w:rsidRDefault="00633D8D" w:rsidP="00633D8D">
            <w:pPr>
              <w:jc w:val="center"/>
              <w:rPr>
                <w:rFonts w:ascii="GHEA Grapalat" w:hAnsi="GHEA Grapalat"/>
                <w:b/>
                <w:bCs/>
                <w:sz w:val="24"/>
                <w:szCs w:val="24"/>
              </w:rPr>
            </w:pPr>
            <w:r w:rsidRPr="004B6E84">
              <w:rPr>
                <w:rFonts w:ascii="GHEA Grapalat" w:hAnsi="GHEA Grapalat"/>
                <w:b/>
                <w:bCs/>
                <w:sz w:val="24"/>
                <w:szCs w:val="24"/>
              </w:rPr>
              <w:t>N 02/10.39/8778-2022</w:t>
            </w:r>
          </w:p>
          <w:p w14:paraId="20AEC6D4" w14:textId="77777777" w:rsidR="000E3E32" w:rsidRPr="004B6E84" w:rsidRDefault="000E3E32" w:rsidP="00BC2C60">
            <w:pPr>
              <w:spacing w:line="360" w:lineRule="auto"/>
              <w:jc w:val="center"/>
              <w:rPr>
                <w:rFonts w:ascii="GHEA Grapalat" w:hAnsi="GHEA Grapalat"/>
                <w:b/>
                <w:bCs/>
                <w:sz w:val="24"/>
                <w:szCs w:val="24"/>
              </w:rPr>
            </w:pPr>
          </w:p>
        </w:tc>
      </w:tr>
      <w:tr w:rsidR="00633D8D" w:rsidRPr="006B7533" w14:paraId="5F89D105" w14:textId="77777777" w:rsidTr="00633D8D">
        <w:trPr>
          <w:trHeight w:val="154"/>
        </w:trPr>
        <w:tc>
          <w:tcPr>
            <w:tcW w:w="5850" w:type="dxa"/>
            <w:shd w:val="clear" w:color="auto" w:fill="auto"/>
          </w:tcPr>
          <w:p w14:paraId="043BCAE0" w14:textId="77777777" w:rsidR="00621E3D" w:rsidRPr="004B6E84" w:rsidRDefault="00621E3D" w:rsidP="00621E3D">
            <w:pPr>
              <w:pStyle w:val="60"/>
              <w:spacing w:line="360" w:lineRule="auto"/>
              <w:ind w:right="60"/>
              <w:rPr>
                <w:rStyle w:val="61"/>
                <w:rFonts w:ascii="GHEA Grapalat" w:hAnsi="GHEA Grapalat"/>
                <w:sz w:val="24"/>
                <w:szCs w:val="24"/>
              </w:rPr>
            </w:pPr>
            <w:r w:rsidRPr="004B6E84">
              <w:rPr>
                <w:rStyle w:val="61"/>
                <w:rFonts w:ascii="GHEA Grapalat" w:hAnsi="GHEA Grapalat"/>
                <w:sz w:val="24"/>
                <w:szCs w:val="24"/>
              </w:rPr>
              <w:t xml:space="preserve">1. ««Հաշտարարության մասին» օրենքում լրացումներ և փոփոխություններ կատարելու մասին» ՀՀ օրենքի նախագծի (այսուհետ՝ նախագիծ) 1-ին հոդվածով նախատեսվում է «Հաշտարարության մասին» օրենքի (այսուհետ՝ Օրենք) 2-րդ հոդվածը լրացնել 2.1-ին մասով հետևյալ բովանդակությամբ. </w:t>
            </w:r>
          </w:p>
          <w:p w14:paraId="04E299AB" w14:textId="77777777" w:rsidR="00621E3D" w:rsidRPr="004B6E84" w:rsidRDefault="00621E3D" w:rsidP="00621E3D">
            <w:pPr>
              <w:pStyle w:val="60"/>
              <w:spacing w:line="360" w:lineRule="auto"/>
              <w:ind w:right="60"/>
              <w:rPr>
                <w:rStyle w:val="61"/>
                <w:rFonts w:ascii="GHEA Grapalat" w:hAnsi="GHEA Grapalat"/>
                <w:sz w:val="24"/>
                <w:szCs w:val="24"/>
              </w:rPr>
            </w:pPr>
            <w:r w:rsidRPr="004B6E84">
              <w:rPr>
                <w:rStyle w:val="61"/>
                <w:rFonts w:ascii="GHEA Grapalat" w:hAnsi="GHEA Grapalat"/>
                <w:sz w:val="24"/>
                <w:szCs w:val="24"/>
              </w:rPr>
              <w:lastRenderedPageBreak/>
              <w:t>Ամուսնալուծության, երեխայի բնակության վայրի որոշման, ալիմենտի (ապրուստավճար) բռնագանձման, ամուսինների ընդհանուր սեփականությունը համարվող գույքի բաժանման, ծնողական իրավունքների իրականացման, երեխայի մերձավոր ազգականների՝ երեխայի հետ շփվելու արգելքները վերացնելու, երեխայի տեսակցության կարգ սահմանելու, ամուսնական պայմանագրի փոփոխման կամ լուծման վերաբերյալ գործերով   նախքան դատարան դիմելը հաշտարարության իրականացումը պարտադիր է:</w:t>
            </w:r>
          </w:p>
          <w:p w14:paraId="042DE1A2" w14:textId="77777777" w:rsidR="00621E3D" w:rsidRPr="004B6E84" w:rsidRDefault="00621E3D" w:rsidP="00621E3D">
            <w:pPr>
              <w:pStyle w:val="60"/>
              <w:spacing w:line="360" w:lineRule="auto"/>
              <w:ind w:right="60"/>
              <w:rPr>
                <w:rStyle w:val="61"/>
                <w:rFonts w:ascii="GHEA Grapalat" w:hAnsi="GHEA Grapalat"/>
                <w:sz w:val="24"/>
                <w:szCs w:val="24"/>
              </w:rPr>
            </w:pPr>
            <w:r w:rsidRPr="004B6E84">
              <w:rPr>
                <w:rStyle w:val="61"/>
                <w:rFonts w:ascii="GHEA Grapalat" w:hAnsi="GHEA Grapalat"/>
                <w:sz w:val="24"/>
                <w:szCs w:val="24"/>
              </w:rPr>
              <w:t>ՀՀ ընտանեկան օրենսգրքի 16-րդ հոդվածի 2-րդ մասի համաձայն՝ ամուսիններից մեկի դիմումով ամուսնալուծության գործեր քննելիս դատարանը իրավունք ունի միջոցներ ձեռնարկելու ամուսիններին հաշտեցնելու համար և իրավունք ունի գործի քննությունը հետաձգելու՝ հաշտվելու համար ամուսիններին տրամադրելով մինչև երեքամսյա ժամկետ: Դատարանն իրավունք ունի նաև կողմերին առաջարկելու ամուսնալուծության, ինչպես նաև ամուսնալուծվելիս ամուսինների միջև ծագող վեճերով գործը լուծել հաշտարարության միջոցով` պարզաբանելով վերջինիս էությունը, ինչպես նաև քայլեր ձեռնարկելու ամուսիններին հաշտեցնելու համար:</w:t>
            </w:r>
          </w:p>
          <w:p w14:paraId="6F35B347" w14:textId="77777777" w:rsidR="00621E3D" w:rsidRPr="004B6E84" w:rsidRDefault="00621E3D" w:rsidP="00621E3D">
            <w:pPr>
              <w:pStyle w:val="60"/>
              <w:spacing w:line="360" w:lineRule="auto"/>
              <w:ind w:right="60"/>
              <w:rPr>
                <w:rStyle w:val="61"/>
                <w:rFonts w:ascii="GHEA Grapalat" w:hAnsi="GHEA Grapalat"/>
                <w:sz w:val="24"/>
                <w:szCs w:val="24"/>
              </w:rPr>
            </w:pPr>
            <w:r w:rsidRPr="004B6E84">
              <w:rPr>
                <w:rStyle w:val="61"/>
                <w:rFonts w:ascii="GHEA Grapalat" w:hAnsi="GHEA Grapalat"/>
                <w:sz w:val="24"/>
                <w:szCs w:val="24"/>
              </w:rPr>
              <w:lastRenderedPageBreak/>
              <w:t>«Հայաստանի Հանրապետության քաղաքացիական դատավարության օրենսգրքում լրացումներ և փոփոխություններ կատարելու մասին» ՀՀ օրենքի նախագծի 8-րդ հոդվածով նախատեսվում է օրենսգրքի 184-րդ հոդվածի 2-րդ մասը շարադրել հետևյալ խմբագրությամբ.</w:t>
            </w:r>
          </w:p>
          <w:p w14:paraId="7A2BAA2B" w14:textId="77777777" w:rsidR="00621E3D" w:rsidRPr="004B6E84" w:rsidRDefault="00621E3D" w:rsidP="00621E3D">
            <w:pPr>
              <w:pStyle w:val="60"/>
              <w:spacing w:line="360" w:lineRule="auto"/>
              <w:ind w:right="60"/>
              <w:rPr>
                <w:rStyle w:val="61"/>
                <w:rFonts w:ascii="GHEA Grapalat" w:hAnsi="GHEA Grapalat"/>
                <w:sz w:val="24"/>
                <w:szCs w:val="24"/>
              </w:rPr>
            </w:pPr>
            <w:r w:rsidRPr="004B6E84">
              <w:rPr>
                <w:rStyle w:val="61"/>
                <w:rFonts w:ascii="GHEA Grapalat" w:hAnsi="GHEA Grapalat"/>
                <w:sz w:val="24"/>
                <w:szCs w:val="24"/>
              </w:rPr>
              <w:t>Եթե մեծ է վեճը հաշտությամբ ավարտելու հավանականությունը, ապա դատարանն իր նախաձեռնությամբ մեկ անգամ կարող է նշանակել ոչ պակաս, քան երկու և ոչ ավել, քան չորս ժամ հաշտարարություն:</w:t>
            </w:r>
          </w:p>
          <w:p w14:paraId="782C2BBA" w14:textId="77777777" w:rsidR="00621E3D" w:rsidRPr="004B6E84" w:rsidRDefault="00621E3D" w:rsidP="00621E3D">
            <w:pPr>
              <w:pStyle w:val="60"/>
              <w:spacing w:line="360" w:lineRule="auto"/>
              <w:ind w:right="60"/>
              <w:rPr>
                <w:rStyle w:val="61"/>
                <w:rFonts w:ascii="GHEA Grapalat" w:hAnsi="GHEA Grapalat"/>
                <w:sz w:val="24"/>
                <w:szCs w:val="24"/>
              </w:rPr>
            </w:pPr>
            <w:r w:rsidRPr="004B6E84">
              <w:rPr>
                <w:rStyle w:val="61"/>
                <w:rFonts w:ascii="GHEA Grapalat" w:hAnsi="GHEA Grapalat"/>
                <w:sz w:val="24"/>
                <w:szCs w:val="24"/>
              </w:rPr>
              <w:t>Վերոնշյալ իրավակարգավորումների համակարգային ուսումնասիրության արդյունքում պարզ է դառնում, որ ամուսիններից մեկի դիմումով ամուսնալուծության գործերով նախքան դատարան դիմելը հաշտարարության իրականացումը պարտադիր է: Ամուսիններից մեկի դիմումով ամուսնալուծության գործերով քննության ընթացքում դատարանը կարող է գործի քննությունը հետաձգել, հաշտվելու համար ամուսիններին տրամադրելով մինչև երեքամսյա ժամկետ, և գործի քննության ընթացքում դատարանն իր նախաձեռնությամբ մեկ անգամ կարող է նշանակել հաշտարարություն:</w:t>
            </w:r>
          </w:p>
          <w:p w14:paraId="5196855E" w14:textId="77777777" w:rsidR="00633D8D" w:rsidRPr="004B6E84" w:rsidRDefault="00621E3D" w:rsidP="00621E3D">
            <w:pPr>
              <w:pStyle w:val="60"/>
              <w:shd w:val="clear" w:color="auto" w:fill="auto"/>
              <w:spacing w:line="360" w:lineRule="auto"/>
              <w:ind w:right="60" w:firstLine="0"/>
              <w:rPr>
                <w:rStyle w:val="61"/>
                <w:rFonts w:ascii="GHEA Grapalat" w:hAnsi="GHEA Grapalat"/>
                <w:sz w:val="24"/>
                <w:szCs w:val="24"/>
              </w:rPr>
            </w:pPr>
            <w:r w:rsidRPr="004B6E84">
              <w:rPr>
                <w:rStyle w:val="61"/>
                <w:rFonts w:ascii="GHEA Grapalat" w:hAnsi="GHEA Grapalat"/>
                <w:sz w:val="24"/>
                <w:szCs w:val="24"/>
              </w:rPr>
              <w:t xml:space="preserve">Հաշվի առնելով ՀՀ Սահմանադրության 16-րդ հոդվածով նախատեսված նորմը, ըստ որի ընտանիքը, որպես հասարակության բնական և </w:t>
            </w:r>
            <w:r w:rsidRPr="004B6E84">
              <w:rPr>
                <w:rStyle w:val="61"/>
                <w:rFonts w:ascii="GHEA Grapalat" w:hAnsi="GHEA Grapalat"/>
                <w:sz w:val="24"/>
                <w:szCs w:val="24"/>
              </w:rPr>
              <w:lastRenderedPageBreak/>
              <w:t>հիմնական բջիջ, բնակչության պահպանման և վերարտադրման հիմք, ինչպես նաև մայրությունը և մանկությունը պետության հատուկ պաշտպանության և հովանավորության ներքո են, և ՀՀ ընտանեկան օրենսգրքի 16-րդ հոդվածի 2-րդ մասով նախատեսված կարգավորումը, ըստ որի դատարանն իրավունք ունի (…) քայլեր ձեռնարկելու ամուսիններին հաշտեցնելու համար, այնուամենայնիվ գտնում ենք, որ ամուսիններից մեկի դիմումով ամուսնալուծության գործերի լուծման գործընթացը ծանրաբեռնված է ամուսինների հաշտությանն ուղղված բազում կարգավորումներով, ինչը կարող է հանգեցնել վարույթի տևողության ողջամտության սկզբունքի խախտման: Այդ իսկ պատճառով առաջարկում ենք վերանայել նաև ՀՀ ընտանեկան օրենսգրքի 16-րդ հոդվածի 2-րդ մասը՝ զերծ պահելու բովանդակային առումով ոչ համանման հաշտեցման գործընթացների ձևական կրկնություններից:</w:t>
            </w:r>
          </w:p>
        </w:tc>
        <w:tc>
          <w:tcPr>
            <w:tcW w:w="5352" w:type="dxa"/>
            <w:shd w:val="clear" w:color="auto" w:fill="auto"/>
          </w:tcPr>
          <w:p w14:paraId="1687384C" w14:textId="77777777" w:rsidR="00633D8D" w:rsidRPr="004B6E84" w:rsidRDefault="00C77E8C" w:rsidP="00633D8D">
            <w:pPr>
              <w:jc w:val="center"/>
              <w:rPr>
                <w:rFonts w:ascii="GHEA Grapalat" w:hAnsi="GHEA Grapalat"/>
                <w:b/>
                <w:bCs/>
                <w:sz w:val="24"/>
                <w:szCs w:val="24"/>
                <w:lang w:val="hy-AM"/>
              </w:rPr>
            </w:pPr>
            <w:r w:rsidRPr="004B6E84">
              <w:rPr>
                <w:rFonts w:ascii="GHEA Grapalat" w:hAnsi="GHEA Grapalat"/>
                <w:b/>
                <w:bCs/>
                <w:sz w:val="24"/>
                <w:szCs w:val="24"/>
                <w:lang w:val="hy-AM"/>
              </w:rPr>
              <w:lastRenderedPageBreak/>
              <w:t>1. Չի ընդունվել</w:t>
            </w:r>
          </w:p>
          <w:p w14:paraId="5C878A95" w14:textId="77777777" w:rsidR="00DB0455" w:rsidRPr="004B6E84" w:rsidRDefault="00DB0455" w:rsidP="00633D8D">
            <w:pPr>
              <w:jc w:val="center"/>
              <w:rPr>
                <w:rFonts w:ascii="GHEA Grapalat" w:hAnsi="GHEA Grapalat"/>
                <w:b/>
                <w:bCs/>
                <w:sz w:val="24"/>
                <w:szCs w:val="24"/>
                <w:lang w:val="hy-AM"/>
              </w:rPr>
            </w:pPr>
          </w:p>
          <w:p w14:paraId="56DC6133" w14:textId="77777777" w:rsidR="00C77E8C" w:rsidRPr="004B6E84" w:rsidRDefault="00DB0455" w:rsidP="00DB0455">
            <w:pPr>
              <w:spacing w:line="360" w:lineRule="auto"/>
              <w:jc w:val="both"/>
              <w:rPr>
                <w:rFonts w:ascii="GHEA Grapalat" w:hAnsi="GHEA Grapalat"/>
                <w:sz w:val="24"/>
                <w:szCs w:val="24"/>
                <w:lang w:val="hy-AM"/>
              </w:rPr>
            </w:pPr>
            <w:r w:rsidRPr="004B6E84">
              <w:rPr>
                <w:rFonts w:ascii="GHEA Grapalat" w:hAnsi="GHEA Grapalat"/>
                <w:sz w:val="24"/>
                <w:szCs w:val="24"/>
                <w:lang w:val="hy-AM"/>
              </w:rPr>
              <w:t xml:space="preserve">Հաշվի առնելով ընտանեկան վեճերի առանձնահատկությունները` դատարանի կողմից հաշտարարության նշանակման հնարավորությունը նախագծով չի բացառվել </w:t>
            </w:r>
            <w:r w:rsidR="00293CBB" w:rsidRPr="004B6E84">
              <w:rPr>
                <w:rFonts w:ascii="GHEA Grapalat" w:hAnsi="GHEA Grapalat"/>
                <w:sz w:val="24"/>
                <w:szCs w:val="24"/>
                <w:lang w:val="hy-AM"/>
              </w:rPr>
              <w:t>նաև</w:t>
            </w:r>
            <w:r w:rsidRPr="004B6E84">
              <w:rPr>
                <w:rFonts w:ascii="GHEA Grapalat" w:hAnsi="GHEA Grapalat"/>
                <w:sz w:val="24"/>
                <w:szCs w:val="24"/>
                <w:lang w:val="hy-AM"/>
              </w:rPr>
              <w:t xml:space="preserve"> այն դեպքերում, երբ </w:t>
            </w:r>
            <w:r w:rsidR="00293CBB" w:rsidRPr="004B6E84">
              <w:rPr>
                <w:rFonts w:ascii="GHEA Grapalat" w:hAnsi="GHEA Grapalat"/>
                <w:sz w:val="24"/>
                <w:szCs w:val="24"/>
                <w:lang w:val="hy-AM"/>
              </w:rPr>
              <w:t xml:space="preserve">նախքան դատարան </w:t>
            </w:r>
            <w:r w:rsidR="00293CBB" w:rsidRPr="004B6E84">
              <w:rPr>
                <w:rFonts w:ascii="GHEA Grapalat" w:hAnsi="GHEA Grapalat"/>
                <w:sz w:val="24"/>
                <w:szCs w:val="24"/>
                <w:lang w:val="hy-AM"/>
              </w:rPr>
              <w:lastRenderedPageBreak/>
              <w:t xml:space="preserve">դիմելը կողմերը մասնակցել են պարտադիր հաշտարարության։ </w:t>
            </w:r>
            <w:r w:rsidR="000A758F" w:rsidRPr="004B6E84">
              <w:rPr>
                <w:rFonts w:ascii="GHEA Grapalat" w:hAnsi="GHEA Grapalat"/>
                <w:sz w:val="24"/>
                <w:szCs w:val="24"/>
                <w:lang w:val="hy-AM"/>
              </w:rPr>
              <w:t xml:space="preserve">Հարկ է նշել, որ ընտանեկան գործերի դատական քննության ընթացքում </w:t>
            </w:r>
            <w:r w:rsidR="002B5E56" w:rsidRPr="004B6E84">
              <w:rPr>
                <w:rFonts w:ascii="GHEA Grapalat" w:hAnsi="GHEA Grapalat"/>
                <w:sz w:val="24"/>
                <w:szCs w:val="24"/>
                <w:lang w:val="hy-AM"/>
              </w:rPr>
              <w:t xml:space="preserve">կարող են նախադրյալներ ստեղծվել </w:t>
            </w:r>
            <w:r w:rsidR="00ED6F34" w:rsidRPr="004B6E84">
              <w:rPr>
                <w:rFonts w:ascii="GHEA Grapalat" w:hAnsi="GHEA Grapalat"/>
                <w:sz w:val="24"/>
                <w:szCs w:val="24"/>
                <w:lang w:val="hy-AM"/>
              </w:rPr>
              <w:t>կողմեր</w:t>
            </w:r>
            <w:r w:rsidR="002B5E56" w:rsidRPr="004B6E84">
              <w:rPr>
                <w:rFonts w:ascii="GHEA Grapalat" w:hAnsi="GHEA Grapalat"/>
                <w:sz w:val="24"/>
                <w:szCs w:val="24"/>
                <w:lang w:val="hy-AM"/>
              </w:rPr>
              <w:t>ի հաշտության համար, հետևաբար, դատարանի կողմից իր նախաձեռնությամբ կամ կողմերի միջնորդությամբ հաշտարարության նշանակման հնարավորությունը պահպանվել է։</w:t>
            </w:r>
          </w:p>
        </w:tc>
      </w:tr>
      <w:tr w:rsidR="00633D8D" w:rsidRPr="006B7533" w14:paraId="33DCBF7A" w14:textId="77777777" w:rsidTr="00633D8D">
        <w:trPr>
          <w:trHeight w:val="154"/>
        </w:trPr>
        <w:tc>
          <w:tcPr>
            <w:tcW w:w="5850" w:type="dxa"/>
            <w:shd w:val="clear" w:color="auto" w:fill="auto"/>
          </w:tcPr>
          <w:p w14:paraId="45249172" w14:textId="77777777" w:rsidR="00CB20B5" w:rsidRPr="004B6E84" w:rsidRDefault="00CB20B5" w:rsidP="00CB20B5">
            <w:pPr>
              <w:spacing w:line="360" w:lineRule="auto"/>
              <w:ind w:firstLine="720"/>
              <w:jc w:val="both"/>
              <w:rPr>
                <w:rFonts w:ascii="GHEA Grapalat" w:eastAsia="Arial Unicode" w:hAnsi="GHEA Grapalat" w:cs="Sylfaen"/>
                <w:color w:val="000000"/>
                <w:sz w:val="24"/>
                <w:szCs w:val="24"/>
                <w:shd w:val="clear" w:color="auto" w:fill="FFFFFF"/>
                <w:lang w:val="hy-AM"/>
              </w:rPr>
            </w:pPr>
            <w:r w:rsidRPr="004B6E84">
              <w:rPr>
                <w:rFonts w:ascii="GHEA Grapalat" w:hAnsi="GHEA Grapalat"/>
                <w:sz w:val="24"/>
                <w:szCs w:val="24"/>
                <w:lang w:val="hy-AM"/>
              </w:rPr>
              <w:lastRenderedPageBreak/>
              <w:t xml:space="preserve">2. Ըստ Նախագծի 21-րդ հոդվածի Օրենքը լրացվում է 21.4-րդ հոդվածով, որի 8-րդ մասի համաձայն (…) </w:t>
            </w:r>
            <w:r w:rsidRPr="004B6E84">
              <w:rPr>
                <w:rFonts w:ascii="GHEA Grapalat" w:hAnsi="GHEA Grapalat" w:cs="Sylfaen"/>
                <w:sz w:val="24"/>
                <w:szCs w:val="24"/>
                <w:lang w:val="hy-AM"/>
              </w:rPr>
              <w:t>հաշտարարների ինքնակարգավորվող կազմակերպության</w:t>
            </w:r>
            <w:r w:rsidRPr="004B6E84">
              <w:rPr>
                <w:rFonts w:ascii="GHEA Grapalat" w:hAnsi="GHEA Grapalat"/>
                <w:color w:val="000000"/>
                <w:sz w:val="24"/>
                <w:szCs w:val="24"/>
                <w:shd w:val="clear" w:color="auto" w:fill="FFFFFF"/>
                <w:lang w:val="hy-AM"/>
              </w:rPr>
              <w:t xml:space="preserve"> </w:t>
            </w:r>
            <w:r w:rsidRPr="004B6E84">
              <w:rPr>
                <w:rFonts w:ascii="GHEA Grapalat" w:eastAsia="GHEA Grapalat" w:hAnsi="GHEA Grapalat" w:cs="GHEA Grapalat"/>
                <w:color w:val="000000"/>
                <w:sz w:val="24"/>
                <w:szCs w:val="24"/>
                <w:lang w:val="hy-AM"/>
              </w:rPr>
              <w:t>նախագահի լիազորությունները դադարեցվում են խորհրդի անդամների ընդհանուր թվի ձայների առնվազն երկու երրորդով ընդունված որոշմամբ:</w:t>
            </w:r>
            <w:r w:rsidRPr="004B6E84">
              <w:rPr>
                <w:rFonts w:ascii="GHEA Grapalat" w:hAnsi="GHEA Grapalat"/>
                <w:sz w:val="24"/>
                <w:szCs w:val="24"/>
                <w:lang w:val="hy-AM"/>
              </w:rPr>
              <w:t xml:space="preserve"> </w:t>
            </w:r>
            <w:r w:rsidRPr="004B6E84">
              <w:rPr>
                <w:rFonts w:ascii="GHEA Grapalat" w:hAnsi="GHEA Grapalat" w:cs="Sylfaen"/>
                <w:sz w:val="24"/>
                <w:szCs w:val="24"/>
                <w:lang w:val="hy-AM"/>
              </w:rPr>
              <w:lastRenderedPageBreak/>
              <w:t>Հաշտարարների ինքնակարգավորվող կազմակերպության</w:t>
            </w:r>
            <w:r w:rsidRPr="004B6E84">
              <w:rPr>
                <w:rFonts w:ascii="GHEA Grapalat" w:hAnsi="GHEA Grapalat"/>
                <w:color w:val="000000"/>
                <w:sz w:val="24"/>
                <w:szCs w:val="24"/>
                <w:shd w:val="clear" w:color="auto" w:fill="FFFFFF"/>
                <w:lang w:val="hy-AM"/>
              </w:rPr>
              <w:t xml:space="preserve"> </w:t>
            </w:r>
            <w:r w:rsidRPr="004B6E84">
              <w:rPr>
                <w:rFonts w:ascii="GHEA Grapalat" w:eastAsia="GHEA Grapalat" w:hAnsi="GHEA Grapalat" w:cs="GHEA Grapalat"/>
                <w:color w:val="000000"/>
                <w:sz w:val="24"/>
                <w:szCs w:val="24"/>
                <w:lang w:val="hy-AM"/>
              </w:rPr>
              <w:t>նախագահը իրավունք ունի անձամբ կամ ներկայացուցչի միջոցով մասնակցել խորհրդի տվյալ նիստին, ներկայացնել ապացույցներ և բացատրություններ:</w:t>
            </w:r>
            <w:r w:rsidRPr="004B6E84">
              <w:rPr>
                <w:rFonts w:ascii="GHEA Grapalat" w:eastAsia="GHEA Grapalat" w:hAnsi="GHEA Grapalat" w:cs="GHEA Grapalat"/>
                <w:color w:val="000000"/>
                <w:sz w:val="24"/>
                <w:szCs w:val="24"/>
                <w:lang w:val="hy-AM"/>
              </w:rPr>
              <w:tab/>
            </w:r>
          </w:p>
          <w:p w14:paraId="26EC9A15" w14:textId="77777777" w:rsidR="00CB20B5" w:rsidRPr="004B6E84" w:rsidRDefault="00CB20B5" w:rsidP="00CB20B5">
            <w:pPr>
              <w:pStyle w:val="ListParagraph"/>
              <w:tabs>
                <w:tab w:val="left" w:pos="426"/>
              </w:tabs>
              <w:spacing w:line="360" w:lineRule="auto"/>
              <w:ind w:left="0" w:firstLine="720"/>
              <w:jc w:val="both"/>
              <w:rPr>
                <w:rFonts w:ascii="GHEA Grapalat" w:eastAsia="Arial Unicode" w:hAnsi="GHEA Grapalat" w:cs="Arial Unicode"/>
                <w:color w:val="000000"/>
                <w:sz w:val="24"/>
                <w:szCs w:val="24"/>
                <w:shd w:val="clear" w:color="auto" w:fill="FFFFFF"/>
                <w:lang w:val="hy-AM"/>
              </w:rPr>
            </w:pPr>
            <w:r w:rsidRPr="004B6E84">
              <w:rPr>
                <w:rFonts w:ascii="GHEA Grapalat" w:hAnsi="GHEA Grapalat"/>
                <w:sz w:val="24"/>
                <w:szCs w:val="24"/>
                <w:lang w:val="hy-AM"/>
              </w:rPr>
              <w:t xml:space="preserve">Նախագծի 21-րդ հոդվածով նախատեսվում է, որ Օրենքը լրացվում է 21.1-րդ հոդվածով, որի 6-րդ մասի համաձայն՝ Ընդհանուր ժողովի բացառիկ իրավասության հարցերն են՝ </w:t>
            </w:r>
          </w:p>
          <w:p w14:paraId="5DDFDF09" w14:textId="77777777" w:rsidR="00CB20B5" w:rsidRPr="004B6E84" w:rsidRDefault="00CB20B5" w:rsidP="00CB20B5">
            <w:pPr>
              <w:widowControl w:val="0"/>
              <w:pBdr>
                <w:top w:val="nil"/>
                <w:left w:val="nil"/>
                <w:bottom w:val="nil"/>
                <w:right w:val="nil"/>
                <w:between w:val="nil"/>
              </w:pBdr>
              <w:tabs>
                <w:tab w:val="left" w:pos="426"/>
              </w:tabs>
              <w:spacing w:line="360" w:lineRule="auto"/>
              <w:ind w:left="1440"/>
              <w:jc w:val="both"/>
              <w:rPr>
                <w:rFonts w:ascii="GHEA Grapalat" w:hAnsi="GHEA Grapalat"/>
                <w:sz w:val="24"/>
                <w:szCs w:val="24"/>
                <w:lang w:val="hy-AM"/>
              </w:rPr>
            </w:pPr>
            <w:r w:rsidRPr="004B6E84">
              <w:rPr>
                <w:rFonts w:ascii="GHEA Grapalat" w:hAnsi="GHEA Grapalat"/>
                <w:sz w:val="24"/>
                <w:szCs w:val="24"/>
                <w:lang w:val="hy-AM"/>
              </w:rPr>
              <w:t>1) հաստատում է հաշտարարների ինքնակարգավորվող կազմակերպության կանոնադրությունը և  հաշտարարի վարքագծի կանոնները,</w:t>
            </w:r>
          </w:p>
          <w:p w14:paraId="707C3A14" w14:textId="77777777" w:rsidR="00CB20B5" w:rsidRPr="004B6E84" w:rsidRDefault="00CB20B5" w:rsidP="00CB20B5">
            <w:pPr>
              <w:widowControl w:val="0"/>
              <w:pBdr>
                <w:top w:val="nil"/>
                <w:left w:val="nil"/>
                <w:bottom w:val="nil"/>
                <w:right w:val="nil"/>
                <w:between w:val="nil"/>
              </w:pBdr>
              <w:tabs>
                <w:tab w:val="left" w:pos="426"/>
              </w:tabs>
              <w:spacing w:line="360" w:lineRule="auto"/>
              <w:ind w:left="1440"/>
              <w:jc w:val="both"/>
              <w:rPr>
                <w:rFonts w:ascii="GHEA Grapalat" w:hAnsi="GHEA Grapalat"/>
                <w:sz w:val="24"/>
                <w:szCs w:val="24"/>
                <w:lang w:val="hy-AM"/>
              </w:rPr>
            </w:pPr>
            <w:r w:rsidRPr="004B6E84">
              <w:rPr>
                <w:rFonts w:ascii="GHEA Grapalat" w:hAnsi="GHEA Grapalat"/>
                <w:sz w:val="24"/>
                <w:szCs w:val="24"/>
                <w:lang w:val="hy-AM"/>
              </w:rPr>
              <w:t>2) փոփոխություններ և լրացումներ է կատարում սույն մասի 1-ին կետում նշված փաստաթղթերում,</w:t>
            </w:r>
          </w:p>
          <w:p w14:paraId="68CCFAFD" w14:textId="77777777" w:rsidR="00CB20B5" w:rsidRPr="004B6E84" w:rsidRDefault="00CB20B5" w:rsidP="00CB20B5">
            <w:pPr>
              <w:widowControl w:val="0"/>
              <w:pBdr>
                <w:top w:val="nil"/>
                <w:left w:val="nil"/>
                <w:bottom w:val="nil"/>
                <w:right w:val="nil"/>
                <w:between w:val="nil"/>
              </w:pBdr>
              <w:tabs>
                <w:tab w:val="left" w:pos="426"/>
              </w:tabs>
              <w:spacing w:line="360" w:lineRule="auto"/>
              <w:ind w:left="1440"/>
              <w:jc w:val="both"/>
              <w:rPr>
                <w:rFonts w:ascii="GHEA Grapalat" w:hAnsi="GHEA Grapalat"/>
                <w:sz w:val="24"/>
                <w:szCs w:val="24"/>
                <w:lang w:val="hy-AM"/>
              </w:rPr>
            </w:pPr>
            <w:r w:rsidRPr="004B6E84">
              <w:rPr>
                <w:rFonts w:ascii="GHEA Grapalat" w:hAnsi="GHEA Grapalat"/>
                <w:sz w:val="24"/>
                <w:szCs w:val="24"/>
                <w:lang w:val="hy-AM"/>
              </w:rPr>
              <w:t>3) ընտրում է հաշտարարների ինքնակարգավորվող կազմակերպության նախագահին և խորհրդի անդամներին,</w:t>
            </w:r>
          </w:p>
          <w:p w14:paraId="1AC5A124" w14:textId="77777777" w:rsidR="00CB20B5" w:rsidRPr="004B6E84" w:rsidRDefault="00CB20B5" w:rsidP="00CB20B5">
            <w:pPr>
              <w:widowControl w:val="0"/>
              <w:pBdr>
                <w:top w:val="nil"/>
                <w:left w:val="nil"/>
                <w:bottom w:val="nil"/>
                <w:right w:val="nil"/>
                <w:between w:val="nil"/>
              </w:pBdr>
              <w:tabs>
                <w:tab w:val="left" w:pos="426"/>
              </w:tabs>
              <w:spacing w:line="360" w:lineRule="auto"/>
              <w:ind w:left="1440"/>
              <w:jc w:val="both"/>
              <w:rPr>
                <w:rFonts w:ascii="GHEA Grapalat" w:hAnsi="GHEA Grapalat"/>
                <w:sz w:val="24"/>
                <w:szCs w:val="24"/>
                <w:lang w:val="hy-AM"/>
              </w:rPr>
            </w:pPr>
            <w:r w:rsidRPr="004B6E84">
              <w:rPr>
                <w:rFonts w:ascii="GHEA Grapalat" w:hAnsi="GHEA Grapalat"/>
                <w:sz w:val="24"/>
                <w:szCs w:val="24"/>
                <w:lang w:val="hy-AM"/>
              </w:rPr>
              <w:t>4)  լուծում է հաշտարարների ինքնակարգավորվող կազմակերպության կանոնադրությամբ նախատեսված այլ հարցեր:</w:t>
            </w:r>
          </w:p>
          <w:p w14:paraId="2AC3A4C4" w14:textId="77777777" w:rsidR="00CB20B5" w:rsidRPr="004B6E84" w:rsidRDefault="00CB20B5" w:rsidP="00CB20B5">
            <w:pPr>
              <w:widowControl w:val="0"/>
              <w:pBdr>
                <w:top w:val="nil"/>
                <w:left w:val="nil"/>
                <w:bottom w:val="nil"/>
                <w:right w:val="nil"/>
                <w:between w:val="nil"/>
              </w:pBdr>
              <w:tabs>
                <w:tab w:val="left" w:pos="426"/>
              </w:tabs>
              <w:spacing w:line="360" w:lineRule="auto"/>
              <w:ind w:firstLine="720"/>
              <w:jc w:val="both"/>
              <w:rPr>
                <w:rFonts w:ascii="GHEA Grapalat" w:hAnsi="GHEA Grapalat"/>
                <w:sz w:val="24"/>
                <w:szCs w:val="24"/>
                <w:lang w:val="hy-AM"/>
              </w:rPr>
            </w:pPr>
            <w:r w:rsidRPr="004B6E84">
              <w:rPr>
                <w:rFonts w:ascii="GHEA Grapalat" w:hAnsi="GHEA Grapalat"/>
                <w:sz w:val="24"/>
                <w:szCs w:val="24"/>
                <w:lang w:val="hy-AM"/>
              </w:rPr>
              <w:t xml:space="preserve">Ըստ նույն հոդվածի 7-րդ մասի սույն </w:t>
            </w:r>
            <w:r w:rsidRPr="004B6E84">
              <w:rPr>
                <w:rFonts w:ascii="GHEA Grapalat" w:hAnsi="GHEA Grapalat"/>
                <w:sz w:val="24"/>
                <w:szCs w:val="24"/>
                <w:lang w:val="hy-AM"/>
              </w:rPr>
              <w:lastRenderedPageBreak/>
              <w:t>հոդվածի 6-րդ մասի 1-3-րդ կետերով նախատեսված բացառիկ իրավասությունները չեն կարող փոխանցվել խորհրդին:</w:t>
            </w:r>
          </w:p>
          <w:p w14:paraId="2E94C002" w14:textId="77777777" w:rsidR="00CB20B5" w:rsidRPr="004B6E84" w:rsidRDefault="00CB20B5" w:rsidP="00CB20B5">
            <w:pPr>
              <w:widowControl w:val="0"/>
              <w:pBdr>
                <w:top w:val="nil"/>
                <w:left w:val="nil"/>
                <w:bottom w:val="nil"/>
                <w:right w:val="nil"/>
                <w:between w:val="nil"/>
              </w:pBdr>
              <w:tabs>
                <w:tab w:val="left" w:pos="426"/>
              </w:tabs>
              <w:spacing w:line="360" w:lineRule="auto"/>
              <w:ind w:firstLine="720"/>
              <w:jc w:val="both"/>
              <w:rPr>
                <w:rFonts w:ascii="GHEA Grapalat" w:eastAsia="GHEA Grapalat" w:hAnsi="GHEA Grapalat" w:cs="GHEA Grapalat"/>
                <w:color w:val="000000"/>
                <w:sz w:val="24"/>
                <w:szCs w:val="24"/>
                <w:lang w:val="hy-AM"/>
              </w:rPr>
            </w:pPr>
            <w:r w:rsidRPr="004B6E84">
              <w:rPr>
                <w:rFonts w:ascii="GHEA Grapalat" w:hAnsi="GHEA Grapalat"/>
                <w:sz w:val="24"/>
                <w:szCs w:val="24"/>
                <w:lang w:val="hy-AM"/>
              </w:rPr>
              <w:t xml:space="preserve">Գտնում ենք, որ անհրաժեշտ է նաև հաշտարարների ինքնակարգավորվող կազմակերպության ընդհանուր ժողովի՝ հաշտարարների ինքնակարգավորվող կազմակերպության նախագահի լիազորությունների դադարեցման լիազորությունը նույնպես համարվի ընդհանուր ժողովի բացառիկ լիազորություն, որը հնարավոր չի լինի փոխանցել </w:t>
            </w:r>
            <w:r w:rsidRPr="004B6E84">
              <w:rPr>
                <w:rFonts w:ascii="GHEA Grapalat" w:hAnsi="GHEA Grapalat" w:cs="Sylfaen"/>
                <w:sz w:val="24"/>
                <w:szCs w:val="24"/>
                <w:lang w:val="hy-AM"/>
              </w:rPr>
              <w:t>հաշտարարների ինքնակարգավորվող կազմակերպության</w:t>
            </w:r>
            <w:r w:rsidRPr="004B6E84">
              <w:rPr>
                <w:rFonts w:ascii="GHEA Grapalat" w:hAnsi="GHEA Grapalat"/>
                <w:color w:val="000000"/>
                <w:sz w:val="24"/>
                <w:szCs w:val="24"/>
                <w:shd w:val="clear" w:color="auto" w:fill="FFFFFF"/>
                <w:lang w:val="hy-AM"/>
              </w:rPr>
              <w:t xml:space="preserve"> </w:t>
            </w:r>
            <w:r w:rsidRPr="004B6E84">
              <w:rPr>
                <w:rFonts w:ascii="GHEA Grapalat" w:hAnsi="GHEA Grapalat"/>
                <w:sz w:val="24"/>
                <w:szCs w:val="24"/>
                <w:lang w:val="hy-AM"/>
              </w:rPr>
              <w:t xml:space="preserve">խորհրդին, քանի որ և՛ </w:t>
            </w:r>
            <w:r w:rsidRPr="004B6E84">
              <w:rPr>
                <w:rFonts w:ascii="GHEA Grapalat" w:hAnsi="GHEA Grapalat" w:cs="Sylfaen"/>
                <w:sz w:val="24"/>
                <w:szCs w:val="24"/>
                <w:lang w:val="hy-AM"/>
              </w:rPr>
              <w:t>հաշտարարների ինքնակարգավորվող կազմակերպության</w:t>
            </w:r>
            <w:r w:rsidRPr="004B6E84">
              <w:rPr>
                <w:rFonts w:ascii="GHEA Grapalat" w:hAnsi="GHEA Grapalat"/>
                <w:color w:val="000000"/>
                <w:sz w:val="24"/>
                <w:szCs w:val="24"/>
                <w:shd w:val="clear" w:color="auto" w:fill="FFFFFF"/>
                <w:lang w:val="hy-AM"/>
              </w:rPr>
              <w:t xml:space="preserve"> </w:t>
            </w:r>
            <w:r w:rsidRPr="004B6E84">
              <w:rPr>
                <w:rFonts w:ascii="GHEA Grapalat" w:hAnsi="GHEA Grapalat"/>
                <w:sz w:val="24"/>
                <w:szCs w:val="24"/>
                <w:lang w:val="hy-AM"/>
              </w:rPr>
              <w:t xml:space="preserve">նախագահ ընտրելու, և՛ նախագահի լիազորությունը դադարեցնելու լիազորությունները ծառայում են նույն նպատակին. հաշտարարների մեծամասնության (քվեարկությանը մասնակցած հաշտարարների մեծամասնության կամ հաշտարարների ընդհանուր թվի որակյալ մեծամասնության) համար ընդունելի անձի </w:t>
            </w:r>
            <w:r w:rsidRPr="004B6E84">
              <w:rPr>
                <w:rFonts w:ascii="GHEA Grapalat" w:hAnsi="GHEA Grapalat" w:cs="Sylfaen"/>
                <w:sz w:val="24"/>
                <w:szCs w:val="24"/>
                <w:lang w:val="hy-AM"/>
              </w:rPr>
              <w:t>հաշտարարների ինքնակարգավորվող կազմակերպության</w:t>
            </w:r>
            <w:r w:rsidRPr="004B6E84">
              <w:rPr>
                <w:rFonts w:ascii="GHEA Grapalat" w:hAnsi="GHEA Grapalat"/>
                <w:sz w:val="24"/>
                <w:szCs w:val="24"/>
                <w:lang w:val="hy-AM"/>
              </w:rPr>
              <w:t xml:space="preserve"> նախագահի պաշտոնում աշխատելը: Այնինչ անհրաժեշտ է նշել նաև, որ </w:t>
            </w:r>
            <w:r w:rsidRPr="004B6E84">
              <w:rPr>
                <w:rFonts w:ascii="GHEA Grapalat" w:hAnsi="GHEA Grapalat" w:cs="Sylfaen"/>
                <w:sz w:val="24"/>
                <w:szCs w:val="24"/>
                <w:lang w:val="hy-AM"/>
              </w:rPr>
              <w:t>հաշտարարների ինքնակարգավորվող կազմակերպության</w:t>
            </w:r>
            <w:r w:rsidRPr="004B6E84">
              <w:rPr>
                <w:rFonts w:ascii="GHEA Grapalat" w:hAnsi="GHEA Grapalat"/>
                <w:color w:val="000000"/>
                <w:sz w:val="24"/>
                <w:szCs w:val="24"/>
                <w:shd w:val="clear" w:color="auto" w:fill="FFFFFF"/>
                <w:lang w:val="hy-AM"/>
              </w:rPr>
              <w:t xml:space="preserve"> </w:t>
            </w:r>
            <w:r w:rsidRPr="004B6E84">
              <w:rPr>
                <w:rFonts w:ascii="GHEA Grapalat" w:hAnsi="GHEA Grapalat"/>
                <w:sz w:val="24"/>
                <w:szCs w:val="24"/>
                <w:lang w:val="hy-AM"/>
              </w:rPr>
              <w:t xml:space="preserve">նախագահի ընտրության համար անհրաժեշտ է </w:t>
            </w:r>
            <w:r w:rsidRPr="004B6E84">
              <w:rPr>
                <w:rFonts w:ascii="GHEA Grapalat" w:hAnsi="GHEA Grapalat"/>
                <w:sz w:val="24"/>
                <w:szCs w:val="24"/>
                <w:lang w:val="hy-AM"/>
              </w:rPr>
              <w:lastRenderedPageBreak/>
              <w:t xml:space="preserve">քվեարկությանը մասնակցած անձանց մեծամասնության ձայները, իսկ լիազորությունները դադարեցնելու համար ընդհանուր ժողովի անդամների ընդհանուր թվի առնվազն 2/3-ը, ինչը հավելյալ պայման է փաստելու, որ նախագահի լիազորությունների դադարեցման համար նախատեսված են ավելի լայն երաշխիքներ, և չպետք է հնարավորություն տրվի շրջանցելու այս կարգավորումները՝ ընդհանուր ժողովի՝ </w:t>
            </w:r>
            <w:r w:rsidRPr="004B6E84">
              <w:rPr>
                <w:rFonts w:ascii="GHEA Grapalat" w:hAnsi="GHEA Grapalat" w:cs="Sylfaen"/>
                <w:sz w:val="24"/>
                <w:szCs w:val="24"/>
                <w:lang w:val="hy-AM"/>
              </w:rPr>
              <w:t>հաշտարարների ինքնակարգավորվող կազմակերպության</w:t>
            </w:r>
            <w:r w:rsidRPr="004B6E84">
              <w:rPr>
                <w:rFonts w:ascii="GHEA Grapalat" w:hAnsi="GHEA Grapalat"/>
                <w:color w:val="000000"/>
                <w:sz w:val="24"/>
                <w:szCs w:val="24"/>
                <w:shd w:val="clear" w:color="auto" w:fill="FFFFFF"/>
                <w:lang w:val="hy-AM"/>
              </w:rPr>
              <w:t xml:space="preserve"> </w:t>
            </w:r>
            <w:r w:rsidRPr="004B6E84">
              <w:rPr>
                <w:rFonts w:ascii="GHEA Grapalat" w:hAnsi="GHEA Grapalat"/>
                <w:sz w:val="24"/>
                <w:szCs w:val="24"/>
                <w:lang w:val="hy-AM"/>
              </w:rPr>
              <w:t xml:space="preserve">նախագահի լիազորությունների դադարեցման լիազորությունը պատվիրակելով խորհրդին: </w:t>
            </w:r>
          </w:p>
          <w:p w14:paraId="1B96C72C" w14:textId="77777777" w:rsidR="00633D8D" w:rsidRPr="004B6E84" w:rsidRDefault="00633D8D" w:rsidP="00BC2C60">
            <w:pPr>
              <w:pStyle w:val="60"/>
              <w:shd w:val="clear" w:color="auto" w:fill="auto"/>
              <w:spacing w:line="360" w:lineRule="auto"/>
              <w:ind w:right="60" w:firstLine="0"/>
              <w:rPr>
                <w:rStyle w:val="61"/>
                <w:rFonts w:ascii="GHEA Grapalat" w:hAnsi="GHEA Grapalat"/>
                <w:sz w:val="24"/>
                <w:szCs w:val="24"/>
              </w:rPr>
            </w:pPr>
          </w:p>
        </w:tc>
        <w:tc>
          <w:tcPr>
            <w:tcW w:w="5352" w:type="dxa"/>
            <w:shd w:val="clear" w:color="auto" w:fill="auto"/>
          </w:tcPr>
          <w:p w14:paraId="0263B08A" w14:textId="77777777" w:rsidR="00633D8D" w:rsidRPr="004B6E84" w:rsidRDefault="00FC3388" w:rsidP="00633D8D">
            <w:pPr>
              <w:jc w:val="center"/>
              <w:rPr>
                <w:rFonts w:ascii="GHEA Grapalat" w:hAnsi="GHEA Grapalat"/>
                <w:b/>
                <w:bCs/>
                <w:sz w:val="24"/>
                <w:szCs w:val="24"/>
                <w:lang w:val="hy-AM"/>
              </w:rPr>
            </w:pPr>
            <w:r w:rsidRPr="004B6E84">
              <w:rPr>
                <w:rFonts w:ascii="GHEA Grapalat" w:hAnsi="GHEA Grapalat"/>
                <w:b/>
                <w:bCs/>
                <w:sz w:val="24"/>
                <w:szCs w:val="24"/>
                <w:lang w:val="hy-AM"/>
              </w:rPr>
              <w:lastRenderedPageBreak/>
              <w:t xml:space="preserve">2. </w:t>
            </w:r>
            <w:r w:rsidR="00CD726A" w:rsidRPr="004B6E84">
              <w:rPr>
                <w:rFonts w:ascii="GHEA Grapalat" w:hAnsi="GHEA Grapalat"/>
                <w:b/>
                <w:bCs/>
                <w:sz w:val="24"/>
                <w:szCs w:val="24"/>
                <w:lang w:val="hy-AM"/>
              </w:rPr>
              <w:t>Չի ընդունվել</w:t>
            </w:r>
          </w:p>
          <w:p w14:paraId="45785189" w14:textId="77777777" w:rsidR="00CD726A" w:rsidRPr="004B6E84" w:rsidRDefault="00CD726A" w:rsidP="00CD726A">
            <w:pPr>
              <w:spacing w:line="360" w:lineRule="auto"/>
              <w:jc w:val="both"/>
              <w:rPr>
                <w:rFonts w:ascii="GHEA Grapalat" w:hAnsi="GHEA Grapalat"/>
                <w:sz w:val="24"/>
                <w:szCs w:val="24"/>
                <w:lang w:val="hy-AM"/>
              </w:rPr>
            </w:pPr>
            <w:r w:rsidRPr="004B6E84">
              <w:rPr>
                <w:rFonts w:ascii="GHEA Grapalat" w:hAnsi="GHEA Grapalat"/>
                <w:sz w:val="24"/>
                <w:szCs w:val="24"/>
                <w:lang w:val="hy-AM"/>
              </w:rPr>
              <w:t xml:space="preserve">Անդրադառնալով հաշտարարների ինքնակարգավորվող կազմակերպության նախագահի </w:t>
            </w:r>
            <w:r w:rsidR="005155AD" w:rsidRPr="004B6E84">
              <w:rPr>
                <w:rFonts w:ascii="GHEA Grapalat" w:hAnsi="GHEA Grapalat"/>
                <w:sz w:val="24"/>
                <w:szCs w:val="24"/>
                <w:lang w:val="hy-AM"/>
              </w:rPr>
              <w:t xml:space="preserve">կողմից իր պաշտոնեական պարտականությունները պարբերաբար չկատարելու կամ ոչ պատշաճ կատարելու դեպքում </w:t>
            </w:r>
            <w:r w:rsidR="002D74E3" w:rsidRPr="004B6E84">
              <w:rPr>
                <w:rFonts w:ascii="GHEA Grapalat" w:hAnsi="GHEA Grapalat"/>
                <w:sz w:val="24"/>
                <w:szCs w:val="24"/>
                <w:lang w:val="hy-AM"/>
              </w:rPr>
              <w:t xml:space="preserve">վերջինիս լիազորությունների </w:t>
            </w:r>
            <w:r w:rsidR="002D74E3" w:rsidRPr="004B6E84">
              <w:rPr>
                <w:rFonts w:ascii="GHEA Grapalat" w:hAnsi="GHEA Grapalat"/>
                <w:sz w:val="24"/>
                <w:szCs w:val="24"/>
                <w:lang w:val="hy-AM"/>
              </w:rPr>
              <w:lastRenderedPageBreak/>
              <w:t xml:space="preserve">դադարեցմանը խորհրդի կողմից` հարկ է նշել, որ </w:t>
            </w:r>
            <w:r w:rsidR="00EC475B" w:rsidRPr="004B6E84">
              <w:rPr>
                <w:rFonts w:ascii="GHEA Grapalat" w:hAnsi="GHEA Grapalat"/>
                <w:sz w:val="24"/>
                <w:szCs w:val="24"/>
                <w:lang w:val="hy-AM"/>
              </w:rPr>
              <w:t>լիազորությունների դադարեցումը նախագծի տրամաբանությամբ պատասխանատվության միջոց է, որի կիրառումը առավել արդյունավետ է վերապահել խորհրդին` հաշվի առնելով վերջինիս` հաշտարարների ինքնակարգավորվող կազմակերպության գործադիր, ինչպես նաև կարգապահական վարույթ իրականացնող մարմնի կարգավիճակով օժտված լինելը։</w:t>
            </w:r>
          </w:p>
        </w:tc>
      </w:tr>
      <w:tr w:rsidR="00F349B4" w:rsidRPr="006B7533" w14:paraId="5CF760D7" w14:textId="77777777" w:rsidTr="00633D8D">
        <w:trPr>
          <w:trHeight w:val="154"/>
        </w:trPr>
        <w:tc>
          <w:tcPr>
            <w:tcW w:w="5850" w:type="dxa"/>
            <w:shd w:val="clear" w:color="auto" w:fill="auto"/>
          </w:tcPr>
          <w:p w14:paraId="36AA7979" w14:textId="77777777" w:rsidR="008B6C10" w:rsidRPr="004B6E84" w:rsidRDefault="00F349B4" w:rsidP="008B6C10">
            <w:pPr>
              <w:spacing w:line="360" w:lineRule="auto"/>
              <w:jc w:val="both"/>
              <w:rPr>
                <w:rFonts w:ascii="GHEA Grapalat" w:hAnsi="GHEA Grapalat"/>
                <w:sz w:val="24"/>
                <w:szCs w:val="24"/>
                <w:lang w:val="hy-AM"/>
              </w:rPr>
            </w:pPr>
            <w:r w:rsidRPr="004B6E84">
              <w:rPr>
                <w:rFonts w:ascii="GHEA Grapalat" w:hAnsi="GHEA Grapalat"/>
                <w:sz w:val="24"/>
                <w:szCs w:val="24"/>
                <w:lang w:val="hy-AM"/>
              </w:rPr>
              <w:lastRenderedPageBreak/>
              <w:t xml:space="preserve">3. </w:t>
            </w:r>
            <w:r w:rsidR="008B6C10" w:rsidRPr="004B6E84">
              <w:rPr>
                <w:rFonts w:ascii="GHEA Grapalat" w:hAnsi="GHEA Grapalat"/>
                <w:sz w:val="24"/>
                <w:szCs w:val="24"/>
                <w:lang w:val="hy-AM"/>
              </w:rPr>
              <w:t xml:space="preserve">«ՀՀ քաղաքացիական դատավարության օրենսգրքում լրացումներ և փոփոխություններ կատարելու մասին» օրենքի նախագծի 4-րդ հոդվածով նախատեսվում է, որ 122-րդ հոդվածը լրացվում է  1.3-րդ մասով, ըստ որի Հաշտարարության մասին օրենքի 2-րդ հոդվածի 5-րդ մասի 2-րդ կետով սահմանված դեպքերում սույն հոդվածի 1.1.-ին մասով նախատեսված փաստաթղթի փոխարեն հայցադիմումին կցվում է դատարանի՝ կողմին անհայտ բացակայող կամ անգործունակ ճանաչելու վերաբերյալ կամ կալանքի կամ ազատազրկման կամ ազատության սահմանափակման այլ ձևով պատիժ  կրելուն </w:t>
            </w:r>
            <w:r w:rsidR="008B6C10" w:rsidRPr="004B6E84">
              <w:rPr>
                <w:rFonts w:ascii="GHEA Grapalat" w:hAnsi="GHEA Grapalat"/>
                <w:sz w:val="24"/>
                <w:szCs w:val="24"/>
                <w:lang w:val="hy-AM"/>
              </w:rPr>
              <w:lastRenderedPageBreak/>
              <w:t xml:space="preserve">դատապարտելու վերաբերյալ օրինական ուժի մեջ մտած վճռի կամ դատավճռի պատճենը: </w:t>
            </w:r>
          </w:p>
          <w:p w14:paraId="4502DBBE" w14:textId="77777777" w:rsidR="008B6C10" w:rsidRPr="004B6E84" w:rsidRDefault="008B6C10" w:rsidP="008B6C10">
            <w:pPr>
              <w:spacing w:line="360" w:lineRule="auto"/>
              <w:jc w:val="both"/>
              <w:rPr>
                <w:rFonts w:ascii="GHEA Grapalat" w:hAnsi="GHEA Grapalat"/>
                <w:sz w:val="24"/>
                <w:szCs w:val="24"/>
                <w:lang w:val="hy-AM"/>
              </w:rPr>
            </w:pPr>
            <w:r w:rsidRPr="004B6E84">
              <w:rPr>
                <w:rFonts w:ascii="GHEA Grapalat" w:hAnsi="GHEA Grapalat"/>
                <w:sz w:val="24"/>
                <w:szCs w:val="24"/>
                <w:lang w:val="hy-AM"/>
              </w:rPr>
              <w:t xml:space="preserve">Անհրաժեշտ ենք համարում նշել՝ </w:t>
            </w:r>
          </w:p>
          <w:p w14:paraId="19B4D820" w14:textId="77777777" w:rsidR="008B6C10" w:rsidRPr="004B6E84" w:rsidRDefault="008B6C10" w:rsidP="008B6C10">
            <w:pPr>
              <w:spacing w:line="360" w:lineRule="auto"/>
              <w:jc w:val="both"/>
              <w:rPr>
                <w:rFonts w:ascii="GHEA Grapalat" w:hAnsi="GHEA Grapalat"/>
                <w:sz w:val="24"/>
                <w:szCs w:val="24"/>
                <w:lang w:val="hy-AM"/>
              </w:rPr>
            </w:pPr>
            <w:r w:rsidRPr="004B6E84">
              <w:rPr>
                <w:rFonts w:ascii="GHEA Grapalat" w:hAnsi="GHEA Grapalat"/>
                <w:sz w:val="24"/>
                <w:szCs w:val="24"/>
                <w:lang w:val="hy-AM"/>
              </w:rPr>
              <w:t>1.</w:t>
            </w:r>
            <w:r w:rsidRPr="004B6E84">
              <w:rPr>
                <w:rFonts w:ascii="GHEA Grapalat" w:hAnsi="GHEA Grapalat"/>
                <w:sz w:val="24"/>
                <w:szCs w:val="24"/>
                <w:lang w:val="hy-AM"/>
              </w:rPr>
              <w:tab/>
              <w:t xml:space="preserve">  եթե տվյալ իրավակարգավորման մեջ նշված «կալանք» եզրույթը կիրառվել է որպես ՀՀ քրեական օրենսգրքի 57-րդ հոդվածում նախատեսված «կալանք» պատժատեսակ, ապա անհրաժեշտ է չնշել տվյալ եզրույթը վերոնշյալ իրավակարգավորման մեջ, քանի որ նրա վրա կարող է տարածվել նաև «ազատության սահմանափակման այլ ձևով պատիժ կրելու» վերաբերյալ կարգավորումը, իսկ 2022 թվականի հուլիսի 1-ին ուժի մեջ մտնող քրեական օրենսգրքի 56-րդ հոդվածի 1-ին մասի վերլուծությունից պարզ է դառնում, որ «կալանք» պատժի տեսակ նախատեսված չէ: Վերոնշյալը կհանգեցնի «կալանք» եզրույթի որպես խափանման միջոցի ընկալման:</w:t>
            </w:r>
          </w:p>
          <w:p w14:paraId="49D3FDC5" w14:textId="77777777" w:rsidR="008B6C10" w:rsidRPr="004B6E84" w:rsidRDefault="008B6C10" w:rsidP="008B6C10">
            <w:pPr>
              <w:spacing w:line="360" w:lineRule="auto"/>
              <w:jc w:val="both"/>
              <w:rPr>
                <w:rFonts w:ascii="GHEA Grapalat" w:hAnsi="GHEA Grapalat"/>
                <w:sz w:val="24"/>
                <w:szCs w:val="24"/>
                <w:lang w:val="hy-AM"/>
              </w:rPr>
            </w:pPr>
            <w:r w:rsidRPr="004B6E84">
              <w:rPr>
                <w:rFonts w:ascii="GHEA Grapalat" w:hAnsi="GHEA Grapalat"/>
                <w:sz w:val="24"/>
                <w:szCs w:val="24"/>
                <w:lang w:val="hy-AM"/>
              </w:rPr>
              <w:t>2.</w:t>
            </w:r>
            <w:r w:rsidRPr="004B6E84">
              <w:rPr>
                <w:rFonts w:ascii="GHEA Grapalat" w:hAnsi="GHEA Grapalat"/>
                <w:sz w:val="24"/>
                <w:szCs w:val="24"/>
                <w:lang w:val="hy-AM"/>
              </w:rPr>
              <w:tab/>
              <w:t xml:space="preserve">  Եթե վերոնշյալ իրավակարգավորման մեջ նշված «կալանք» եզրույթը կիրառվել է որպես կալանավորում խափանման միջոց, ապա անհրաժեշտ է նշել, որ ՀՀ գործող քրեական դատավարության օրենսգրքի 136-րդ հոդվածի 1-ին մասի համաձայն՝ խափանման միջոցը կիրառվում է դատարանի (...) որոշմամբ: Իսկ 2022 թվականի հուլիսի 1-ին ուժի մեջ մտնող քրեական դատավարության օրենսգրքի 118-րդ հոդվածի 1-րդ </w:t>
            </w:r>
            <w:r w:rsidRPr="004B6E84">
              <w:rPr>
                <w:rFonts w:ascii="GHEA Grapalat" w:hAnsi="GHEA Grapalat"/>
                <w:sz w:val="24"/>
                <w:szCs w:val="24"/>
                <w:lang w:val="hy-AM"/>
              </w:rPr>
              <w:lastRenderedPageBreak/>
              <w:t>մասի համաձայն՝ կալանքը դատարանի որոշմամբ մեղադրյալին օրենքով նախատեսված դեպքերում և կարգով ազատությունից զրկելն է (…):</w:t>
            </w:r>
          </w:p>
          <w:p w14:paraId="64BB469B" w14:textId="77777777" w:rsidR="00F349B4" w:rsidRPr="004B6E84" w:rsidRDefault="008B6C10" w:rsidP="008B6C10">
            <w:pPr>
              <w:spacing w:line="360" w:lineRule="auto"/>
              <w:jc w:val="both"/>
              <w:rPr>
                <w:rFonts w:ascii="GHEA Grapalat" w:hAnsi="GHEA Grapalat"/>
                <w:sz w:val="24"/>
                <w:szCs w:val="24"/>
                <w:lang w:val="hy-AM"/>
              </w:rPr>
            </w:pPr>
            <w:r w:rsidRPr="004B6E84">
              <w:rPr>
                <w:rFonts w:ascii="GHEA Grapalat" w:hAnsi="GHEA Grapalat"/>
                <w:sz w:val="24"/>
                <w:szCs w:val="24"/>
                <w:lang w:val="hy-AM"/>
              </w:rPr>
              <w:tab/>
              <w:t>Այսպիսով, հաշվի առնելով վերոգրյալը, գտնում ենք, որ անհրաժեշտ է «ՀՀ քաղաքացիական դատավարության օրենսգրքում լրացումներ և փոփոխություններ կատարելու մասին» օրենքի նախագծի 112-րդ հոդվածի 1.3-րդ մասում նշված «կալանք» բառը հանել կամ «վճռի կամ դատավճռի» բառերից հետո ավելացնել «որոշման» բառը:</w:t>
            </w:r>
          </w:p>
        </w:tc>
        <w:tc>
          <w:tcPr>
            <w:tcW w:w="5352" w:type="dxa"/>
            <w:shd w:val="clear" w:color="auto" w:fill="auto"/>
          </w:tcPr>
          <w:p w14:paraId="7F90928E" w14:textId="77777777" w:rsidR="00F349B4" w:rsidRPr="004B6E84" w:rsidRDefault="003D2638" w:rsidP="00AD45E4">
            <w:pPr>
              <w:spacing w:line="360" w:lineRule="auto"/>
              <w:jc w:val="center"/>
              <w:rPr>
                <w:rFonts w:ascii="GHEA Grapalat" w:hAnsi="GHEA Grapalat"/>
                <w:b/>
                <w:bCs/>
                <w:sz w:val="24"/>
                <w:szCs w:val="24"/>
                <w:lang w:val="hy-AM"/>
              </w:rPr>
            </w:pPr>
            <w:r w:rsidRPr="004B6E84">
              <w:rPr>
                <w:rFonts w:ascii="GHEA Grapalat" w:hAnsi="GHEA Grapalat"/>
                <w:b/>
                <w:bCs/>
                <w:sz w:val="24"/>
                <w:szCs w:val="24"/>
                <w:lang w:val="hy-AM"/>
              </w:rPr>
              <w:lastRenderedPageBreak/>
              <w:t xml:space="preserve">3. </w:t>
            </w:r>
            <w:r w:rsidR="00913091" w:rsidRPr="004B6E84">
              <w:rPr>
                <w:rFonts w:ascii="GHEA Grapalat" w:hAnsi="GHEA Grapalat"/>
                <w:b/>
                <w:bCs/>
                <w:sz w:val="24"/>
                <w:szCs w:val="24"/>
                <w:lang w:val="hy-AM"/>
              </w:rPr>
              <w:t>Ընդունվել է</w:t>
            </w:r>
          </w:p>
          <w:p w14:paraId="68534127" w14:textId="77777777" w:rsidR="00913091" w:rsidRPr="004B6E84" w:rsidRDefault="00913091" w:rsidP="00AD45E4">
            <w:pPr>
              <w:spacing w:line="360" w:lineRule="auto"/>
              <w:jc w:val="both"/>
              <w:rPr>
                <w:rFonts w:ascii="GHEA Grapalat" w:hAnsi="GHEA Grapalat"/>
                <w:sz w:val="24"/>
                <w:szCs w:val="24"/>
                <w:lang w:val="hy-AM"/>
              </w:rPr>
            </w:pPr>
            <w:r w:rsidRPr="004B6E84">
              <w:rPr>
                <w:rFonts w:ascii="GHEA Grapalat" w:hAnsi="GHEA Grapalat"/>
                <w:sz w:val="24"/>
                <w:szCs w:val="24"/>
                <w:lang w:val="hy-AM"/>
              </w:rPr>
              <w:t>«ՀՀ քաղաքացիական դատավարության օրենսգրքում լրացումներ և փոփոխություններ կատարելու մասին» օրենքի նախագծի 1</w:t>
            </w:r>
            <w:r w:rsidR="00A21A0D" w:rsidRPr="004B6E84">
              <w:rPr>
                <w:rFonts w:ascii="GHEA Grapalat" w:hAnsi="GHEA Grapalat"/>
                <w:sz w:val="24"/>
                <w:szCs w:val="24"/>
                <w:lang w:val="hy-AM"/>
              </w:rPr>
              <w:t>2</w:t>
            </w:r>
            <w:r w:rsidRPr="004B6E84">
              <w:rPr>
                <w:rFonts w:ascii="GHEA Grapalat" w:hAnsi="GHEA Grapalat"/>
                <w:sz w:val="24"/>
                <w:szCs w:val="24"/>
                <w:lang w:val="hy-AM"/>
              </w:rPr>
              <w:t>2-րդ հոդվածի 1.3-րդ մասում նշված «վճռի կամ դատավճռի» բառեր</w:t>
            </w:r>
            <w:r w:rsidR="00976135" w:rsidRPr="004B6E84">
              <w:rPr>
                <w:rFonts w:ascii="GHEA Grapalat" w:hAnsi="GHEA Grapalat"/>
                <w:sz w:val="24"/>
                <w:szCs w:val="24"/>
                <w:lang w:val="hy-AM"/>
              </w:rPr>
              <w:t>ը</w:t>
            </w:r>
            <w:r w:rsidRPr="004B6E84">
              <w:rPr>
                <w:rFonts w:ascii="GHEA Grapalat" w:hAnsi="GHEA Grapalat"/>
                <w:sz w:val="24"/>
                <w:szCs w:val="24"/>
                <w:lang w:val="hy-AM"/>
              </w:rPr>
              <w:t xml:space="preserve"> </w:t>
            </w:r>
            <w:r w:rsidR="00976135" w:rsidRPr="004B6E84">
              <w:rPr>
                <w:rFonts w:ascii="GHEA Grapalat" w:hAnsi="GHEA Grapalat"/>
                <w:sz w:val="24"/>
                <w:szCs w:val="24"/>
                <w:lang w:val="hy-AM"/>
              </w:rPr>
              <w:t>փոխարինվել են «դատական ակտի» բառերով</w:t>
            </w:r>
            <w:r w:rsidR="00AF199A" w:rsidRPr="004B6E84">
              <w:rPr>
                <w:rFonts w:ascii="GHEA Grapalat" w:hAnsi="GHEA Grapalat"/>
                <w:sz w:val="24"/>
                <w:szCs w:val="24"/>
                <w:lang w:val="hy-AM"/>
              </w:rPr>
              <w:t>, քանի որ իրավակարգավորումը վերաբերում է «կալանք» խափանման միջոցին։</w:t>
            </w:r>
          </w:p>
        </w:tc>
      </w:tr>
      <w:tr w:rsidR="00D70434" w:rsidRPr="004B6E84" w14:paraId="2453E6E6" w14:textId="77777777" w:rsidTr="00D70434">
        <w:trPr>
          <w:trHeight w:val="302"/>
        </w:trPr>
        <w:tc>
          <w:tcPr>
            <w:tcW w:w="5850" w:type="dxa"/>
            <w:vMerge w:val="restart"/>
            <w:shd w:val="clear" w:color="auto" w:fill="BFBFBF" w:themeFill="background1" w:themeFillShade="BF"/>
          </w:tcPr>
          <w:p w14:paraId="194AF29F" w14:textId="77777777" w:rsidR="00D70434" w:rsidRPr="004B6E84" w:rsidRDefault="00D70434" w:rsidP="00D70434">
            <w:pPr>
              <w:spacing w:line="360" w:lineRule="auto"/>
              <w:jc w:val="center"/>
              <w:rPr>
                <w:rFonts w:ascii="GHEA Grapalat" w:hAnsi="GHEA Grapalat"/>
                <w:b/>
                <w:bCs/>
                <w:sz w:val="24"/>
                <w:szCs w:val="24"/>
              </w:rPr>
            </w:pPr>
            <w:r w:rsidRPr="004B6E84">
              <w:rPr>
                <w:rFonts w:ascii="GHEA Grapalat" w:hAnsi="GHEA Grapalat"/>
                <w:b/>
                <w:bCs/>
                <w:sz w:val="24"/>
                <w:szCs w:val="24"/>
              </w:rPr>
              <w:lastRenderedPageBreak/>
              <w:t xml:space="preserve">10. </w:t>
            </w:r>
            <w:proofErr w:type="spellStart"/>
            <w:r w:rsidRPr="004B6E84">
              <w:rPr>
                <w:rFonts w:ascii="GHEA Grapalat" w:hAnsi="GHEA Grapalat"/>
                <w:b/>
                <w:bCs/>
                <w:sz w:val="24"/>
                <w:szCs w:val="24"/>
              </w:rPr>
              <w:t>Վարչապետի</w:t>
            </w:r>
            <w:proofErr w:type="spellEnd"/>
            <w:r w:rsidRPr="004B6E84">
              <w:rPr>
                <w:rFonts w:ascii="GHEA Grapalat" w:hAnsi="GHEA Grapalat"/>
                <w:b/>
                <w:bCs/>
                <w:sz w:val="24"/>
                <w:szCs w:val="24"/>
              </w:rPr>
              <w:t xml:space="preserve"> </w:t>
            </w:r>
            <w:proofErr w:type="spellStart"/>
            <w:r w:rsidRPr="004B6E84">
              <w:rPr>
                <w:rFonts w:ascii="GHEA Grapalat" w:hAnsi="GHEA Grapalat"/>
                <w:b/>
                <w:bCs/>
                <w:sz w:val="24"/>
                <w:szCs w:val="24"/>
              </w:rPr>
              <w:t>աշխատակազմի</w:t>
            </w:r>
            <w:proofErr w:type="spellEnd"/>
            <w:r w:rsidRPr="004B6E84">
              <w:rPr>
                <w:rFonts w:ascii="GHEA Grapalat" w:hAnsi="GHEA Grapalat"/>
                <w:b/>
                <w:bCs/>
                <w:sz w:val="24"/>
                <w:szCs w:val="24"/>
              </w:rPr>
              <w:t xml:space="preserve"> </w:t>
            </w:r>
            <w:proofErr w:type="spellStart"/>
            <w:r w:rsidRPr="004B6E84">
              <w:rPr>
                <w:rFonts w:ascii="GHEA Grapalat" w:hAnsi="GHEA Grapalat"/>
                <w:b/>
                <w:bCs/>
                <w:sz w:val="24"/>
                <w:szCs w:val="24"/>
              </w:rPr>
              <w:t>իրավաբանական</w:t>
            </w:r>
            <w:proofErr w:type="spellEnd"/>
            <w:r w:rsidRPr="004B6E84">
              <w:rPr>
                <w:rFonts w:ascii="GHEA Grapalat" w:hAnsi="GHEA Grapalat"/>
                <w:b/>
                <w:bCs/>
                <w:sz w:val="24"/>
                <w:szCs w:val="24"/>
              </w:rPr>
              <w:t xml:space="preserve"> </w:t>
            </w:r>
            <w:proofErr w:type="spellStart"/>
            <w:r w:rsidRPr="004B6E84">
              <w:rPr>
                <w:rFonts w:ascii="GHEA Grapalat" w:hAnsi="GHEA Grapalat"/>
                <w:b/>
                <w:bCs/>
                <w:sz w:val="24"/>
                <w:szCs w:val="24"/>
              </w:rPr>
              <w:t>վարչություն</w:t>
            </w:r>
            <w:proofErr w:type="spellEnd"/>
          </w:p>
        </w:tc>
        <w:tc>
          <w:tcPr>
            <w:tcW w:w="5352" w:type="dxa"/>
            <w:shd w:val="clear" w:color="auto" w:fill="BFBFBF" w:themeFill="background1" w:themeFillShade="BF"/>
          </w:tcPr>
          <w:p w14:paraId="6B4A816B" w14:textId="77777777" w:rsidR="00D70434" w:rsidRPr="004B6E84" w:rsidRDefault="00D70434" w:rsidP="00D70434">
            <w:pPr>
              <w:jc w:val="center"/>
              <w:rPr>
                <w:rFonts w:ascii="GHEA Grapalat" w:hAnsi="GHEA Grapalat"/>
                <w:b/>
                <w:bCs/>
                <w:sz w:val="24"/>
                <w:szCs w:val="24"/>
                <w:lang w:val="hy-AM"/>
              </w:rPr>
            </w:pPr>
            <w:r w:rsidRPr="004B6E84">
              <w:rPr>
                <w:rFonts w:ascii="GHEA Grapalat" w:hAnsi="GHEA Grapalat"/>
                <w:b/>
                <w:bCs/>
                <w:sz w:val="24"/>
                <w:szCs w:val="24"/>
              </w:rPr>
              <w:t>22.03.2022</w:t>
            </w:r>
          </w:p>
        </w:tc>
      </w:tr>
      <w:tr w:rsidR="00D70434" w:rsidRPr="004B6E84" w14:paraId="6DC6AAAC" w14:textId="77777777" w:rsidTr="00D70434">
        <w:trPr>
          <w:trHeight w:val="301"/>
        </w:trPr>
        <w:tc>
          <w:tcPr>
            <w:tcW w:w="5850" w:type="dxa"/>
            <w:vMerge/>
            <w:shd w:val="clear" w:color="auto" w:fill="BFBFBF" w:themeFill="background1" w:themeFillShade="BF"/>
          </w:tcPr>
          <w:p w14:paraId="41CDD74D" w14:textId="77777777" w:rsidR="00D70434" w:rsidRPr="004B6E84" w:rsidRDefault="00D70434" w:rsidP="00D70434">
            <w:pPr>
              <w:spacing w:line="360" w:lineRule="auto"/>
              <w:jc w:val="center"/>
              <w:rPr>
                <w:rFonts w:ascii="GHEA Grapalat" w:hAnsi="GHEA Grapalat"/>
                <w:sz w:val="24"/>
                <w:szCs w:val="24"/>
              </w:rPr>
            </w:pPr>
          </w:p>
        </w:tc>
        <w:tc>
          <w:tcPr>
            <w:tcW w:w="5352" w:type="dxa"/>
            <w:shd w:val="clear" w:color="auto" w:fill="BFBFBF" w:themeFill="background1" w:themeFillShade="BF"/>
          </w:tcPr>
          <w:p w14:paraId="10C98555" w14:textId="77777777" w:rsidR="00D70434" w:rsidRPr="004B6E84" w:rsidRDefault="00D70434" w:rsidP="00D70434">
            <w:pPr>
              <w:jc w:val="center"/>
              <w:rPr>
                <w:rFonts w:ascii="GHEA Grapalat" w:hAnsi="GHEA Grapalat"/>
                <w:b/>
                <w:bCs/>
                <w:sz w:val="24"/>
                <w:szCs w:val="24"/>
              </w:rPr>
            </w:pPr>
            <w:r w:rsidRPr="004B6E84">
              <w:rPr>
                <w:rFonts w:ascii="GHEA Grapalat" w:hAnsi="GHEA Grapalat"/>
                <w:b/>
                <w:bCs/>
                <w:sz w:val="24"/>
                <w:szCs w:val="24"/>
              </w:rPr>
              <w:t>N 02/10.39/8778-2022</w:t>
            </w:r>
          </w:p>
          <w:p w14:paraId="1E0CD7FC" w14:textId="77777777" w:rsidR="00D70434" w:rsidRPr="004B6E84" w:rsidRDefault="00D70434" w:rsidP="00D70434">
            <w:pPr>
              <w:jc w:val="center"/>
              <w:rPr>
                <w:rFonts w:ascii="GHEA Grapalat" w:hAnsi="GHEA Grapalat"/>
                <w:b/>
                <w:bCs/>
                <w:sz w:val="24"/>
                <w:szCs w:val="24"/>
                <w:lang w:val="hy-AM"/>
              </w:rPr>
            </w:pPr>
          </w:p>
        </w:tc>
      </w:tr>
      <w:tr w:rsidR="00D70434" w:rsidRPr="006B7533" w14:paraId="08F50B0B" w14:textId="77777777" w:rsidTr="00D70434">
        <w:trPr>
          <w:trHeight w:val="301"/>
        </w:trPr>
        <w:tc>
          <w:tcPr>
            <w:tcW w:w="5850" w:type="dxa"/>
            <w:shd w:val="clear" w:color="auto" w:fill="auto"/>
          </w:tcPr>
          <w:p w14:paraId="798E774D" w14:textId="77777777" w:rsidR="004D3246" w:rsidRPr="004B6E84" w:rsidRDefault="00B76F56" w:rsidP="00452D4C">
            <w:pPr>
              <w:spacing w:line="360" w:lineRule="auto"/>
              <w:jc w:val="both"/>
              <w:rPr>
                <w:rFonts w:ascii="GHEA Grapalat" w:hAnsi="GHEA Grapalat"/>
                <w:sz w:val="24"/>
                <w:szCs w:val="24"/>
                <w:lang w:val="hy-AM"/>
              </w:rPr>
            </w:pPr>
            <w:r w:rsidRPr="004B6E84">
              <w:rPr>
                <w:rFonts w:ascii="GHEA Grapalat" w:hAnsi="GHEA Grapalat"/>
                <w:sz w:val="24"/>
                <w:szCs w:val="24"/>
                <w:lang w:val="hy-AM"/>
              </w:rPr>
              <w:t>1.</w:t>
            </w:r>
            <w:r w:rsidR="004D3246" w:rsidRPr="004B6E84">
              <w:rPr>
                <w:rFonts w:ascii="GHEA Grapalat" w:hAnsi="GHEA Grapalat"/>
                <w:sz w:val="24"/>
                <w:szCs w:val="24"/>
                <w:lang w:val="hy-AM"/>
              </w:rPr>
              <w:t xml:space="preserve"> «Հաշտարարության մասին» օրենքում լրացումներ և փոփոխություններ կատարելու մասին» օրենքի նախագծի (այսուհետ՝ Նախագիծ) վերաբերյալ առկա են հետևյալ նկատառումները. </w:t>
            </w:r>
          </w:p>
          <w:p w14:paraId="6983B7B0" w14:textId="77777777" w:rsidR="004D3246" w:rsidRPr="004B6E84" w:rsidRDefault="004D3246" w:rsidP="00452D4C">
            <w:pPr>
              <w:spacing w:line="360" w:lineRule="auto"/>
              <w:jc w:val="both"/>
              <w:rPr>
                <w:rFonts w:ascii="GHEA Grapalat" w:hAnsi="GHEA Grapalat"/>
                <w:sz w:val="24"/>
                <w:szCs w:val="24"/>
                <w:lang w:val="hy-AM"/>
              </w:rPr>
            </w:pPr>
            <w:r w:rsidRPr="004B6E84">
              <w:rPr>
                <w:rFonts w:ascii="GHEA Grapalat" w:hAnsi="GHEA Grapalat"/>
                <w:sz w:val="24"/>
                <w:szCs w:val="24"/>
                <w:lang w:val="hy-AM"/>
              </w:rPr>
              <w:t xml:space="preserve">Նախագծի 10-րդ հոդվածի 2-րդ կետով առաջարկվում է սահմանել, որ հաշտարարների ինքնակարգավորվող կազմակերպությունը </w:t>
            </w:r>
            <w:r w:rsidRPr="004B6E84">
              <w:rPr>
                <w:rFonts w:ascii="GHEA Grapalat" w:hAnsi="GHEA Grapalat"/>
                <w:b/>
                <w:bCs/>
                <w:i/>
                <w:iCs/>
                <w:sz w:val="24"/>
                <w:szCs w:val="24"/>
                <w:lang w:val="hy-AM"/>
              </w:rPr>
              <w:t>սահմանում է իր անդամների վարքագծի կանոնները՝</w:t>
            </w:r>
            <w:r w:rsidRPr="004B6E84">
              <w:rPr>
                <w:rFonts w:ascii="GHEA Grapalat" w:hAnsi="GHEA Grapalat"/>
                <w:sz w:val="24"/>
                <w:szCs w:val="24"/>
                <w:lang w:val="hy-AM"/>
              </w:rPr>
              <w:t xml:space="preserve"> «Հաշտարարության մասին» օրենքի 5-րդ հոդվածի 2-րդ մասով սահմանված </w:t>
            </w:r>
            <w:r w:rsidRPr="004B6E84">
              <w:rPr>
                <w:rFonts w:ascii="GHEA Grapalat" w:hAnsi="GHEA Grapalat"/>
                <w:b/>
                <w:bCs/>
                <w:i/>
                <w:iCs/>
                <w:sz w:val="24"/>
                <w:szCs w:val="24"/>
                <w:u w:val="single"/>
                <w:lang w:val="hy-AM"/>
              </w:rPr>
              <w:t>վարքագծի կանոնների հիման վրա:</w:t>
            </w:r>
            <w:r w:rsidRPr="004B6E84">
              <w:rPr>
                <w:rFonts w:ascii="GHEA Grapalat" w:hAnsi="GHEA Grapalat"/>
                <w:sz w:val="24"/>
                <w:szCs w:val="24"/>
                <w:lang w:val="hy-AM"/>
              </w:rPr>
              <w:t xml:space="preserve"> Հաշտարարության մասին» օրենքի 5-րդ հոդվածի 2-րդ մասի համաձայն՝ հաշտարարների ինքնակարգավորվող կազմակերպությունը </w:t>
            </w:r>
            <w:r w:rsidRPr="004B6E84">
              <w:rPr>
                <w:rFonts w:ascii="GHEA Grapalat" w:hAnsi="GHEA Grapalat"/>
                <w:sz w:val="24"/>
                <w:szCs w:val="24"/>
                <w:lang w:val="hy-AM"/>
              </w:rPr>
              <w:lastRenderedPageBreak/>
              <w:t xml:space="preserve">սահմանում է </w:t>
            </w:r>
            <w:r w:rsidRPr="004B6E84">
              <w:rPr>
                <w:rFonts w:ascii="GHEA Grapalat" w:hAnsi="GHEA Grapalat"/>
                <w:b/>
                <w:bCs/>
                <w:i/>
                <w:iCs/>
                <w:sz w:val="24"/>
                <w:szCs w:val="24"/>
                <w:u w:val="single"/>
                <w:lang w:val="hy-AM"/>
              </w:rPr>
              <w:t>հաշտարարի վարքագծի կանոնների մանրամասները:</w:t>
            </w:r>
            <w:r w:rsidRPr="004B6E84">
              <w:rPr>
                <w:rFonts w:ascii="GHEA Grapalat" w:hAnsi="GHEA Grapalat"/>
                <w:sz w:val="24"/>
                <w:szCs w:val="24"/>
                <w:lang w:val="hy-AM"/>
              </w:rPr>
              <w:t xml:space="preserve"> Նախագծով նախատեսվող կարգավորումն անհասկանալի է, քանի որ հաշտարարի վարքագծի կանոններն արդեն իսկ սահմանված են օրենքով և հաշտարարների ինքնակարգավորվող կազմակերպության՝ վարքագծի կանոններ սահմանելու իրավասությունը չի բխում օրենքի տրամաբանությունից:</w:t>
            </w:r>
          </w:p>
          <w:p w14:paraId="7D2AB85F" w14:textId="77777777" w:rsidR="00D70434" w:rsidRPr="004B6E84" w:rsidRDefault="00D70434" w:rsidP="00452D4C">
            <w:pPr>
              <w:spacing w:line="360" w:lineRule="auto"/>
              <w:jc w:val="both"/>
              <w:rPr>
                <w:rFonts w:ascii="GHEA Grapalat" w:hAnsi="GHEA Grapalat"/>
                <w:sz w:val="24"/>
                <w:szCs w:val="24"/>
                <w:lang w:val="hy-AM"/>
              </w:rPr>
            </w:pPr>
          </w:p>
        </w:tc>
        <w:tc>
          <w:tcPr>
            <w:tcW w:w="5352" w:type="dxa"/>
            <w:shd w:val="clear" w:color="auto" w:fill="auto"/>
          </w:tcPr>
          <w:p w14:paraId="6AF001C1" w14:textId="6E58C5D2" w:rsidR="00D70434" w:rsidRDefault="001B6885" w:rsidP="00D70434">
            <w:pPr>
              <w:jc w:val="center"/>
              <w:rPr>
                <w:rFonts w:ascii="GHEA Grapalat" w:hAnsi="GHEA Grapalat"/>
                <w:b/>
                <w:bCs/>
                <w:sz w:val="24"/>
                <w:szCs w:val="24"/>
                <w:lang w:val="hy-AM"/>
              </w:rPr>
            </w:pPr>
            <w:r w:rsidRPr="004B6E84">
              <w:rPr>
                <w:rFonts w:ascii="GHEA Grapalat" w:hAnsi="GHEA Grapalat"/>
                <w:b/>
                <w:bCs/>
                <w:sz w:val="24"/>
                <w:szCs w:val="24"/>
                <w:lang w:val="hy-AM"/>
              </w:rPr>
              <w:lastRenderedPageBreak/>
              <w:t>1.</w:t>
            </w:r>
            <w:r w:rsidR="00615281" w:rsidRPr="004B6E84">
              <w:rPr>
                <w:rFonts w:ascii="GHEA Grapalat" w:hAnsi="GHEA Grapalat"/>
                <w:b/>
                <w:bCs/>
                <w:sz w:val="24"/>
                <w:szCs w:val="24"/>
                <w:lang w:val="hy-AM"/>
              </w:rPr>
              <w:t xml:space="preserve"> </w:t>
            </w:r>
            <w:r w:rsidR="00F15569">
              <w:rPr>
                <w:rFonts w:ascii="GHEA Grapalat" w:hAnsi="GHEA Grapalat"/>
                <w:b/>
                <w:bCs/>
                <w:sz w:val="24"/>
                <w:szCs w:val="24"/>
                <w:lang w:val="hy-AM"/>
              </w:rPr>
              <w:t>Ը</w:t>
            </w:r>
            <w:r w:rsidR="001770D9" w:rsidRPr="004B6E84">
              <w:rPr>
                <w:rFonts w:ascii="GHEA Grapalat" w:hAnsi="GHEA Grapalat"/>
                <w:b/>
                <w:bCs/>
                <w:sz w:val="24"/>
                <w:szCs w:val="24"/>
                <w:lang w:val="hy-AM"/>
              </w:rPr>
              <w:t>նդունվել</w:t>
            </w:r>
            <w:r w:rsidR="00F15569">
              <w:rPr>
                <w:rFonts w:ascii="GHEA Grapalat" w:hAnsi="GHEA Grapalat"/>
                <w:b/>
                <w:bCs/>
                <w:sz w:val="24"/>
                <w:szCs w:val="24"/>
                <w:lang w:val="hy-AM"/>
              </w:rPr>
              <w:t xml:space="preserve"> է</w:t>
            </w:r>
          </w:p>
          <w:p w14:paraId="17A855B0" w14:textId="00603F1E" w:rsidR="00654959" w:rsidRPr="00654959" w:rsidRDefault="00467FC7" w:rsidP="00654959">
            <w:pPr>
              <w:rPr>
                <w:rFonts w:ascii="GHEA Grapalat" w:hAnsi="GHEA Grapalat"/>
                <w:sz w:val="24"/>
                <w:szCs w:val="24"/>
                <w:lang w:val="hy-AM"/>
              </w:rPr>
            </w:pPr>
            <w:r>
              <w:rPr>
                <w:rFonts w:ascii="GHEA Grapalat" w:hAnsi="GHEA Grapalat"/>
                <w:sz w:val="24"/>
                <w:szCs w:val="24"/>
                <w:lang w:val="hy-AM"/>
              </w:rPr>
              <w:t>Նախագծում կատարվել է փոփոխություն։</w:t>
            </w:r>
          </w:p>
          <w:p w14:paraId="3E060B87" w14:textId="77777777" w:rsidR="000D46B1" w:rsidRPr="004B6E84" w:rsidRDefault="000D46B1" w:rsidP="00F15569">
            <w:pPr>
              <w:spacing w:line="360" w:lineRule="auto"/>
              <w:jc w:val="both"/>
              <w:rPr>
                <w:rFonts w:ascii="GHEA Grapalat" w:hAnsi="GHEA Grapalat"/>
                <w:sz w:val="24"/>
                <w:szCs w:val="24"/>
                <w:lang w:val="hy-AM"/>
              </w:rPr>
            </w:pPr>
          </w:p>
        </w:tc>
      </w:tr>
      <w:tr w:rsidR="001770D9" w:rsidRPr="006B7533" w14:paraId="5CC5E6F6" w14:textId="77777777" w:rsidTr="00D70434">
        <w:trPr>
          <w:trHeight w:val="301"/>
        </w:trPr>
        <w:tc>
          <w:tcPr>
            <w:tcW w:w="5850" w:type="dxa"/>
            <w:shd w:val="clear" w:color="auto" w:fill="auto"/>
          </w:tcPr>
          <w:p w14:paraId="3BB56609" w14:textId="77777777" w:rsidR="00C262BC" w:rsidRPr="004B6E84" w:rsidRDefault="00C262BC" w:rsidP="00C262BC">
            <w:pPr>
              <w:spacing w:line="360" w:lineRule="auto"/>
              <w:jc w:val="both"/>
              <w:rPr>
                <w:rFonts w:ascii="GHEA Grapalat" w:hAnsi="GHEA Grapalat"/>
                <w:sz w:val="24"/>
                <w:szCs w:val="24"/>
                <w:lang w:val="hy-AM"/>
              </w:rPr>
            </w:pPr>
            <w:r w:rsidRPr="004B6E84">
              <w:rPr>
                <w:rFonts w:ascii="GHEA Grapalat" w:hAnsi="GHEA Grapalat"/>
                <w:sz w:val="24"/>
                <w:szCs w:val="24"/>
                <w:lang w:val="hy-AM"/>
              </w:rPr>
              <w:t>2. Նախագծի 10-րդ հոդվածով լրացվող 11.1-ին հոդվածի 3-րդ մասի համաձայն՝ «</w:t>
            </w:r>
            <w:r w:rsidRPr="004B6E84">
              <w:rPr>
                <w:rFonts w:ascii="GHEA Grapalat" w:hAnsi="GHEA Grapalat"/>
                <w:i/>
                <w:iCs/>
                <w:sz w:val="24"/>
                <w:szCs w:val="24"/>
                <w:lang w:val="hy-AM"/>
              </w:rPr>
              <w:t>Կողմի դիմումի հիման վրա արդարադատության նախարարության կողմից հաշտարարի նշանակման անհնարինության դեպքում անձը կարող է դիմել դատարան` անկախ նախքան դատարան դիմելը պարտադիր հաշտարարությունն իրականացված լինելու փաստից, որպիսի դեպքում հաշտարարի նշանակման անհնարինության վերաբերյալ թույլատրելի ապացույց է համարվում արդարադատության նախարարության կողմից տրված տեղեկանքը</w:t>
            </w:r>
            <w:r w:rsidRPr="004B6E84">
              <w:rPr>
                <w:rFonts w:ascii="GHEA Grapalat" w:hAnsi="GHEA Grapalat"/>
                <w:sz w:val="24"/>
                <w:szCs w:val="24"/>
                <w:lang w:val="hy-AM"/>
              </w:rPr>
              <w:t xml:space="preserve">»: Նախագծով հստակեցված չէ, թե որոնք են հաշտարարի նշանակման անհնարինության դեպքերը և համապատասխանաբար որ դեպքերում արդարադատության նախարարության կողմից </w:t>
            </w:r>
            <w:r w:rsidRPr="004B6E84">
              <w:rPr>
                <w:rFonts w:ascii="GHEA Grapalat" w:hAnsi="GHEA Grapalat"/>
                <w:sz w:val="24"/>
                <w:szCs w:val="24"/>
                <w:lang w:val="hy-AM"/>
              </w:rPr>
              <w:lastRenderedPageBreak/>
              <w:t xml:space="preserve">կարող է տրվել հաշտարարի նշանակման անհնարինության վերաբերյալ տեղեկանք: </w:t>
            </w:r>
          </w:p>
          <w:p w14:paraId="39183439" w14:textId="77777777" w:rsidR="001770D9" w:rsidRPr="004B6E84" w:rsidRDefault="001770D9" w:rsidP="00452D4C">
            <w:pPr>
              <w:spacing w:line="360" w:lineRule="auto"/>
              <w:jc w:val="both"/>
              <w:rPr>
                <w:rFonts w:ascii="GHEA Grapalat" w:hAnsi="GHEA Grapalat"/>
                <w:sz w:val="24"/>
                <w:szCs w:val="24"/>
                <w:lang w:val="hy-AM"/>
              </w:rPr>
            </w:pPr>
          </w:p>
        </w:tc>
        <w:tc>
          <w:tcPr>
            <w:tcW w:w="5352" w:type="dxa"/>
            <w:shd w:val="clear" w:color="auto" w:fill="auto"/>
          </w:tcPr>
          <w:p w14:paraId="70983716" w14:textId="279262C7" w:rsidR="001770D9" w:rsidRPr="00936C3B" w:rsidRDefault="000D46BD" w:rsidP="000D46BD">
            <w:pPr>
              <w:spacing w:line="360" w:lineRule="auto"/>
              <w:jc w:val="center"/>
              <w:rPr>
                <w:rFonts w:ascii="GHEA Grapalat" w:hAnsi="GHEA Grapalat"/>
                <w:b/>
                <w:bCs/>
                <w:sz w:val="24"/>
                <w:szCs w:val="24"/>
                <w:lang w:val="hy-AM"/>
              </w:rPr>
            </w:pPr>
            <w:r w:rsidRPr="00936C3B">
              <w:rPr>
                <w:rFonts w:ascii="GHEA Grapalat" w:hAnsi="GHEA Grapalat"/>
                <w:b/>
                <w:bCs/>
                <w:sz w:val="24"/>
                <w:szCs w:val="24"/>
                <w:lang w:val="hy-AM"/>
              </w:rPr>
              <w:lastRenderedPageBreak/>
              <w:t xml:space="preserve">2. </w:t>
            </w:r>
            <w:r w:rsidR="006E13B1">
              <w:rPr>
                <w:rFonts w:ascii="GHEA Grapalat" w:hAnsi="GHEA Grapalat"/>
                <w:b/>
                <w:bCs/>
                <w:sz w:val="24"/>
                <w:szCs w:val="24"/>
                <w:lang w:val="hy-AM"/>
              </w:rPr>
              <w:t>Ը</w:t>
            </w:r>
            <w:r w:rsidRPr="00936C3B">
              <w:rPr>
                <w:rFonts w:ascii="GHEA Grapalat" w:hAnsi="GHEA Grapalat"/>
                <w:b/>
                <w:bCs/>
                <w:sz w:val="24"/>
                <w:szCs w:val="24"/>
                <w:lang w:val="hy-AM"/>
              </w:rPr>
              <w:t>նդունվել</w:t>
            </w:r>
            <w:r w:rsidR="006E13B1">
              <w:rPr>
                <w:rFonts w:ascii="GHEA Grapalat" w:hAnsi="GHEA Grapalat"/>
                <w:b/>
                <w:bCs/>
                <w:sz w:val="24"/>
                <w:szCs w:val="24"/>
                <w:lang w:val="hy-AM"/>
              </w:rPr>
              <w:t xml:space="preserve"> է</w:t>
            </w:r>
          </w:p>
          <w:p w14:paraId="1A8632AB" w14:textId="619B355C" w:rsidR="000D46BD" w:rsidRPr="00936C3B" w:rsidRDefault="000D46BD" w:rsidP="000D46BD">
            <w:pPr>
              <w:spacing w:line="360" w:lineRule="auto"/>
              <w:jc w:val="both"/>
              <w:rPr>
                <w:rFonts w:ascii="GHEA Grapalat" w:hAnsi="GHEA Grapalat"/>
                <w:sz w:val="24"/>
                <w:szCs w:val="24"/>
                <w:lang w:val="hy-AM"/>
              </w:rPr>
            </w:pPr>
            <w:r w:rsidRPr="00936C3B">
              <w:rPr>
                <w:rFonts w:ascii="GHEA Grapalat" w:hAnsi="GHEA Grapalat"/>
                <w:sz w:val="24"/>
                <w:szCs w:val="24"/>
                <w:lang w:val="hy-AM"/>
              </w:rPr>
              <w:t xml:space="preserve">Նախագծում կատարվել է լրացում, ըստ որի` </w:t>
            </w:r>
            <w:r w:rsidR="00C419C4" w:rsidRPr="00936C3B">
              <w:rPr>
                <w:rFonts w:ascii="GHEA Grapalat" w:hAnsi="GHEA Grapalat"/>
                <w:sz w:val="24"/>
                <w:szCs w:val="24"/>
                <w:lang w:val="hy-AM"/>
              </w:rPr>
              <w:t>Ա</w:t>
            </w:r>
            <w:r w:rsidRPr="00936C3B">
              <w:rPr>
                <w:rFonts w:ascii="GHEA Grapalat" w:hAnsi="GHEA Grapalat"/>
                <w:sz w:val="24"/>
                <w:szCs w:val="24"/>
                <w:lang w:val="hy-AM"/>
              </w:rPr>
              <w:t>րդարադատության նախարարության կողմից տրամադրված տեղեկանքը պարունակում է պարտադիր նշում հաշտարարի նշանակման անհնարինության պատճառների վերաբերյալ։</w:t>
            </w:r>
            <w:r w:rsidR="009C4D1D">
              <w:rPr>
                <w:rFonts w:ascii="GHEA Grapalat" w:hAnsi="GHEA Grapalat"/>
                <w:sz w:val="24"/>
                <w:szCs w:val="24"/>
                <w:lang w:val="hy-AM"/>
              </w:rPr>
              <w:t xml:space="preserve"> </w:t>
            </w:r>
            <w:r w:rsidR="009C4D1D" w:rsidRPr="00A43093">
              <w:rPr>
                <w:rFonts w:ascii="GHEA Grapalat" w:hAnsi="GHEA Grapalat"/>
                <w:sz w:val="24"/>
                <w:szCs w:val="24"/>
                <w:lang w:val="hy-AM"/>
              </w:rPr>
              <w:t>Միաժամանակ կատարվել է լրացում, ըստ որի` անհնարինությունը վերաբերում է հաշտարարների ցանկ</w:t>
            </w:r>
            <w:r w:rsidR="006B7533">
              <w:rPr>
                <w:rFonts w:ascii="GHEA Grapalat" w:hAnsi="GHEA Grapalat"/>
                <w:sz w:val="24"/>
                <w:szCs w:val="24"/>
                <w:lang w:val="hy-AM"/>
              </w:rPr>
              <w:t>ում տվյալ գործով նշանակվելու իրավունք ունեցող</w:t>
            </w:r>
            <w:r w:rsidR="009C4D1D" w:rsidRPr="00A43093">
              <w:rPr>
                <w:rFonts w:ascii="GHEA Grapalat" w:hAnsi="GHEA Grapalat"/>
                <w:sz w:val="24"/>
                <w:szCs w:val="24"/>
                <w:lang w:val="hy-AM"/>
              </w:rPr>
              <w:t xml:space="preserve"> հաշտարարի </w:t>
            </w:r>
            <w:r w:rsidR="006B7533">
              <w:rPr>
                <w:rFonts w:ascii="GHEA Grapalat" w:hAnsi="GHEA Grapalat"/>
                <w:sz w:val="24"/>
                <w:szCs w:val="24"/>
                <w:lang w:val="hy-AM"/>
              </w:rPr>
              <w:t>թեկնածուի բացակայությանը</w:t>
            </w:r>
            <w:r w:rsidR="00B80F0F" w:rsidRPr="00A43093">
              <w:rPr>
                <w:rFonts w:ascii="GHEA Grapalat" w:hAnsi="GHEA Grapalat"/>
                <w:sz w:val="24"/>
                <w:szCs w:val="24"/>
                <w:lang w:val="hy-AM"/>
              </w:rPr>
              <w:t>։</w:t>
            </w:r>
          </w:p>
          <w:p w14:paraId="29527E59" w14:textId="0B02AA76" w:rsidR="000D46BD" w:rsidRPr="007D6669" w:rsidRDefault="000D46BD" w:rsidP="000D46BD">
            <w:pPr>
              <w:spacing w:line="360" w:lineRule="auto"/>
              <w:jc w:val="both"/>
              <w:rPr>
                <w:rFonts w:ascii="GHEA Grapalat" w:hAnsi="GHEA Grapalat"/>
                <w:sz w:val="24"/>
                <w:szCs w:val="24"/>
                <w:lang w:val="hy-AM"/>
              </w:rPr>
            </w:pPr>
          </w:p>
        </w:tc>
      </w:tr>
      <w:tr w:rsidR="001770D9" w:rsidRPr="006B7533" w14:paraId="363A1DBC" w14:textId="77777777" w:rsidTr="00D70434">
        <w:trPr>
          <w:trHeight w:val="301"/>
        </w:trPr>
        <w:tc>
          <w:tcPr>
            <w:tcW w:w="5850" w:type="dxa"/>
            <w:shd w:val="clear" w:color="auto" w:fill="auto"/>
          </w:tcPr>
          <w:p w14:paraId="2F3A41E9" w14:textId="77777777" w:rsidR="001770D9" w:rsidRPr="004B6E84" w:rsidRDefault="004B6714" w:rsidP="00452D4C">
            <w:pPr>
              <w:spacing w:line="360" w:lineRule="auto"/>
              <w:jc w:val="both"/>
              <w:rPr>
                <w:rFonts w:ascii="GHEA Grapalat" w:hAnsi="GHEA Grapalat"/>
                <w:sz w:val="24"/>
                <w:szCs w:val="24"/>
                <w:lang w:val="hy-AM"/>
              </w:rPr>
            </w:pPr>
            <w:r w:rsidRPr="004B6E84">
              <w:rPr>
                <w:rFonts w:ascii="GHEA Grapalat" w:hAnsi="GHEA Grapalat"/>
                <w:sz w:val="24"/>
                <w:szCs w:val="24"/>
                <w:lang w:val="hy-AM"/>
              </w:rPr>
              <w:t>3. Նախագծի 21-րդ հոդվածով լրացվող 21.4-րդ հոդվածի 10-րդ մասի համաձայն՝ «</w:t>
            </w:r>
            <w:r w:rsidRPr="004B6E84">
              <w:rPr>
                <w:rFonts w:ascii="GHEA Grapalat" w:hAnsi="GHEA Grapalat"/>
                <w:i/>
                <w:iCs/>
                <w:sz w:val="24"/>
                <w:szCs w:val="24"/>
                <w:lang w:val="hy-AM"/>
              </w:rPr>
              <w:t>Հաշտարարների ինքնակարգավորվող կազմակերպության նախագահի լիազորությունների վաղաժամկետ դադարման կամ դադարեցման դեպքում վերջինիս պարտականությունները նրա համար սահմանված ժամկետի մնացած ժամանակահատվածի համար կատարում է նրա տեղակալը</w:t>
            </w:r>
            <w:r w:rsidRPr="004B6E84">
              <w:rPr>
                <w:rFonts w:ascii="GHEA Grapalat" w:hAnsi="GHEA Grapalat"/>
                <w:sz w:val="24"/>
                <w:szCs w:val="24"/>
                <w:lang w:val="hy-AM"/>
              </w:rPr>
              <w:t>»: Նախագծի կարգավորումներից բխում է, որ հաշտարարների ինքնակարգավորվող կազմակերպության նախագահն ընտրվում է ընդհանուր ժողովի կողմից, մինչդեռ նախագահի տեղակալը նշանակվում է նախագահի կողմից: Հետևաբար, հաշտարարների ինքնակարգավորվող կազմակերպության նախագահի լիազորությունների վաղաժամկետ դադարման կամ դադարեցման դեպքում վերջինիս պարտականությունները նրա համար սահմանված ժամկետի մնացած ժամանակահատվածի համար տեղակալի կողմից կատարելու վերաբերյալ կարգավորումը հիմնավորված չէ՝ հաշվի առնելով վերջիններիս լիազորությունների ստանձնման առանձնահատկությունները:</w:t>
            </w:r>
          </w:p>
        </w:tc>
        <w:tc>
          <w:tcPr>
            <w:tcW w:w="5352" w:type="dxa"/>
            <w:shd w:val="clear" w:color="auto" w:fill="auto"/>
          </w:tcPr>
          <w:p w14:paraId="68FF599D" w14:textId="77777777" w:rsidR="001770D9" w:rsidRPr="00936C3B" w:rsidRDefault="004B6714" w:rsidP="00D70434">
            <w:pPr>
              <w:jc w:val="center"/>
              <w:rPr>
                <w:rFonts w:ascii="GHEA Grapalat" w:hAnsi="GHEA Grapalat"/>
                <w:b/>
                <w:bCs/>
                <w:sz w:val="24"/>
                <w:szCs w:val="24"/>
                <w:lang w:val="hy-AM"/>
              </w:rPr>
            </w:pPr>
            <w:r w:rsidRPr="00936C3B">
              <w:rPr>
                <w:rFonts w:ascii="GHEA Grapalat" w:hAnsi="GHEA Grapalat"/>
                <w:b/>
                <w:bCs/>
                <w:sz w:val="24"/>
                <w:szCs w:val="24"/>
                <w:lang w:val="hy-AM"/>
              </w:rPr>
              <w:t>3.Ընդունվել է</w:t>
            </w:r>
          </w:p>
          <w:p w14:paraId="271DD14D" w14:textId="77777777" w:rsidR="004B6714" w:rsidRPr="004B6E84" w:rsidRDefault="004B6714" w:rsidP="004B6714">
            <w:pPr>
              <w:spacing w:line="360" w:lineRule="auto"/>
              <w:jc w:val="both"/>
              <w:rPr>
                <w:rFonts w:ascii="GHEA Grapalat" w:hAnsi="GHEA Grapalat"/>
                <w:sz w:val="24"/>
                <w:szCs w:val="24"/>
                <w:lang w:val="hy-AM"/>
              </w:rPr>
            </w:pPr>
            <w:r w:rsidRPr="004B6E84">
              <w:rPr>
                <w:rFonts w:ascii="GHEA Grapalat" w:hAnsi="GHEA Grapalat"/>
                <w:sz w:val="24"/>
                <w:szCs w:val="24"/>
                <w:lang w:val="hy-AM"/>
              </w:rPr>
              <w:t>Նախագծում կատարվել է փոփոխություն և սահմանվել, որ հաշտարարների ինքնակարգավորվող կազմակերպության նախագահի լիազորությունների վաղաժամկետ դադարման կամ դադարեցման դեպքում վերջինիս պարտականությունները հաշտարարների ինքնակարգավորվող կազմակերպության կանոնադրությամբ սահմանված կարգով կատարում է նրա տեղակալը` մինչև հաշտարարների ինքնակարգավորվող կազմակերպության նոր նախագահի ընտրությունը։</w:t>
            </w:r>
          </w:p>
          <w:p w14:paraId="3DF334B7" w14:textId="77777777" w:rsidR="004B6714" w:rsidRPr="004B6E84" w:rsidRDefault="004B6714" w:rsidP="004B6714">
            <w:pPr>
              <w:rPr>
                <w:rFonts w:ascii="GHEA Grapalat" w:hAnsi="GHEA Grapalat"/>
                <w:sz w:val="24"/>
                <w:szCs w:val="24"/>
                <w:lang w:val="hy-AM"/>
              </w:rPr>
            </w:pPr>
          </w:p>
        </w:tc>
      </w:tr>
      <w:tr w:rsidR="001770D9" w:rsidRPr="006B7533" w14:paraId="168D6386" w14:textId="77777777" w:rsidTr="00D70434">
        <w:trPr>
          <w:trHeight w:val="301"/>
        </w:trPr>
        <w:tc>
          <w:tcPr>
            <w:tcW w:w="5850" w:type="dxa"/>
            <w:shd w:val="clear" w:color="auto" w:fill="auto"/>
          </w:tcPr>
          <w:p w14:paraId="6E93732F" w14:textId="77777777" w:rsidR="001770D9" w:rsidRPr="004B6E84" w:rsidRDefault="00BF69E2" w:rsidP="00452D4C">
            <w:pPr>
              <w:spacing w:line="360" w:lineRule="auto"/>
              <w:jc w:val="both"/>
              <w:rPr>
                <w:rFonts w:ascii="GHEA Grapalat" w:hAnsi="GHEA Grapalat"/>
                <w:sz w:val="24"/>
                <w:szCs w:val="24"/>
                <w:lang w:val="hy-AM"/>
              </w:rPr>
            </w:pPr>
            <w:r w:rsidRPr="004B6E84">
              <w:rPr>
                <w:rFonts w:ascii="GHEA Grapalat" w:hAnsi="GHEA Grapalat"/>
                <w:sz w:val="24"/>
                <w:szCs w:val="24"/>
                <w:lang w:val="hy-AM"/>
              </w:rPr>
              <w:lastRenderedPageBreak/>
              <w:t xml:space="preserve">4. </w:t>
            </w:r>
            <w:r w:rsidR="00A35A54" w:rsidRPr="004B6E84">
              <w:rPr>
                <w:rFonts w:ascii="GHEA Grapalat" w:hAnsi="GHEA Grapalat"/>
                <w:sz w:val="24"/>
                <w:szCs w:val="24"/>
                <w:lang w:val="hy-AM"/>
              </w:rPr>
              <w:t>Նախագծի 23-րդ հոդվածով լրացվող 23.5-րդ հոդվածի 2-րդ մասի համաձայն՝ «</w:t>
            </w:r>
            <w:r w:rsidR="00A35A54" w:rsidRPr="004B6E84">
              <w:rPr>
                <w:rFonts w:ascii="GHEA Grapalat" w:hAnsi="GHEA Grapalat"/>
                <w:i/>
                <w:iCs/>
                <w:sz w:val="24"/>
                <w:szCs w:val="24"/>
                <w:lang w:val="hy-AM"/>
              </w:rPr>
              <w:t xml:space="preserve">Հաշտարարների ինքնակարգավորվող կազմակերպության խորհուրդ մուտք եղած կարգապահական գործը խորհրդի սահմանած կարգով </w:t>
            </w:r>
            <w:r w:rsidR="00A35A54" w:rsidRPr="004B6E84">
              <w:rPr>
                <w:rFonts w:ascii="GHEA Grapalat" w:hAnsi="GHEA Grapalat"/>
                <w:b/>
                <w:bCs/>
                <w:i/>
                <w:iCs/>
                <w:sz w:val="24"/>
                <w:szCs w:val="24"/>
                <w:u w:val="single"/>
                <w:lang w:val="hy-AM"/>
              </w:rPr>
              <w:t>վարույթ է ընդունում խորհրդի նախագահի որոշած խորհրդի անդամը</w:t>
            </w:r>
            <w:r w:rsidR="00A35A54" w:rsidRPr="004B6E84">
              <w:rPr>
                <w:rFonts w:ascii="GHEA Grapalat" w:hAnsi="GHEA Grapalat"/>
                <w:i/>
                <w:iCs/>
                <w:sz w:val="24"/>
                <w:szCs w:val="24"/>
                <w:lang w:val="hy-AM"/>
              </w:rPr>
              <w:t>, որի մասին նա ընդունում է որոշում: Կարգապահական գործը վարույթ ընդունած խորհրդի անդամը այդ գործը խորհրդում քննելիս հանդես է գալիս որպես զեկուցող</w:t>
            </w:r>
            <w:r w:rsidR="00A35A54" w:rsidRPr="004B6E84">
              <w:rPr>
                <w:rFonts w:ascii="GHEA Grapalat" w:hAnsi="GHEA Grapalat"/>
                <w:sz w:val="24"/>
                <w:szCs w:val="24"/>
                <w:lang w:val="hy-AM"/>
              </w:rPr>
              <w:t>»: Հարկ է նկատի ունենալ, որ հաշտարարին կարգապահական պատասխանատվության ենթարկելու վերաբերյալ գործերով վարույթ իրականացնելու լիազորությունը Նախագծի կարգավորումների համաձայն վերապահվում է խորհրդին, հետևաբար՝ վարույթ ընդունելու վերաբերյալ որոշում կայացնելու իրավասությունը զեկուցող անդամին վերապահելը հիմնավորված չէ։</w:t>
            </w:r>
          </w:p>
        </w:tc>
        <w:tc>
          <w:tcPr>
            <w:tcW w:w="5352" w:type="dxa"/>
            <w:shd w:val="clear" w:color="auto" w:fill="auto"/>
          </w:tcPr>
          <w:p w14:paraId="29B6D3A0" w14:textId="77777777" w:rsidR="001770D9" w:rsidRPr="00936C3B" w:rsidRDefault="008326F4" w:rsidP="008326F4">
            <w:pPr>
              <w:spacing w:line="360" w:lineRule="auto"/>
              <w:jc w:val="center"/>
              <w:rPr>
                <w:rFonts w:ascii="GHEA Grapalat" w:hAnsi="GHEA Grapalat"/>
                <w:b/>
                <w:bCs/>
                <w:sz w:val="24"/>
                <w:szCs w:val="24"/>
                <w:lang w:val="hy-AM"/>
              </w:rPr>
            </w:pPr>
            <w:r w:rsidRPr="00936C3B">
              <w:rPr>
                <w:rFonts w:ascii="GHEA Grapalat" w:hAnsi="GHEA Grapalat"/>
                <w:b/>
                <w:bCs/>
                <w:sz w:val="24"/>
                <w:szCs w:val="24"/>
                <w:lang w:val="hy-AM"/>
              </w:rPr>
              <w:t>4. Ընդունվել է</w:t>
            </w:r>
          </w:p>
          <w:p w14:paraId="65E17D36" w14:textId="77777777" w:rsidR="008326F4" w:rsidRPr="004B6E84" w:rsidRDefault="008326F4" w:rsidP="008326F4">
            <w:pPr>
              <w:spacing w:line="360" w:lineRule="auto"/>
              <w:jc w:val="both"/>
              <w:rPr>
                <w:rFonts w:ascii="GHEA Grapalat" w:hAnsi="GHEA Grapalat"/>
                <w:sz w:val="24"/>
                <w:szCs w:val="24"/>
                <w:lang w:val="hy-AM"/>
              </w:rPr>
            </w:pPr>
            <w:r w:rsidRPr="004B6E84">
              <w:rPr>
                <w:rFonts w:ascii="GHEA Grapalat" w:hAnsi="GHEA Grapalat"/>
                <w:sz w:val="24"/>
                <w:szCs w:val="24"/>
                <w:lang w:val="hy-AM"/>
              </w:rPr>
              <w:t>Նախագծում կատարվել է փոփոխություն։ Միաժամանակ նշենք, որ հաշտարարների ինքնակարգավորվող կազմակերպության նախագահի կամ խորհրդի անդամների 1/3-ի կողմից կարգապահական վարույթ հարուցելուց հետո խորհուրդը կարգապահական գործն ըստ էության քննող և վերջնական որոշում կայացնող մարմինն է (եթե գործը հարուցվել է խորհրդի անդամների 1/3-ի որոշմամբ, ապա նշված անդամները հաշտարարին կարգապահական պատասխանատվության ենթարկելու կամ կարգապահական պատասխանատվության ենթարկելու վերաբերյալ գործը կարճելու վերաբերյալ խորհրդի որոշումների քվեարկությանը չեն մասնակցում): Հարկ է նշել, որ վարույթի հարուցումից հետո գործը խորհրդին ուղարկելուց հետո այն պարտավոր է քննել կարգապահական գործը, հետևաբար, առանձին կարգավորումներ` ուղղված խորհրդի կողմից գործը վարույթ ընդունելուն, նախագծով չեն նախատեսվել։</w:t>
            </w:r>
          </w:p>
        </w:tc>
      </w:tr>
      <w:tr w:rsidR="00D70434" w:rsidRPr="006B7533" w14:paraId="445B6FD9" w14:textId="77777777" w:rsidTr="00D70434">
        <w:trPr>
          <w:trHeight w:val="301"/>
        </w:trPr>
        <w:tc>
          <w:tcPr>
            <w:tcW w:w="5850" w:type="dxa"/>
            <w:shd w:val="clear" w:color="auto" w:fill="auto"/>
          </w:tcPr>
          <w:p w14:paraId="492FDC87" w14:textId="77777777" w:rsidR="00BD4A74" w:rsidRPr="004B6E84" w:rsidRDefault="001D7957" w:rsidP="00CD3DD7">
            <w:pPr>
              <w:spacing w:line="360" w:lineRule="auto"/>
              <w:jc w:val="both"/>
              <w:rPr>
                <w:rFonts w:ascii="GHEA Grapalat" w:hAnsi="GHEA Grapalat"/>
                <w:sz w:val="24"/>
                <w:szCs w:val="24"/>
                <w:lang w:val="hy-AM"/>
              </w:rPr>
            </w:pPr>
            <w:r w:rsidRPr="004B6E84">
              <w:rPr>
                <w:rFonts w:ascii="GHEA Grapalat" w:hAnsi="GHEA Grapalat"/>
                <w:sz w:val="24"/>
                <w:szCs w:val="24"/>
                <w:lang w:val="hy-AM"/>
              </w:rPr>
              <w:t>5</w:t>
            </w:r>
            <w:r w:rsidR="00CD3DD7" w:rsidRPr="004B6E84">
              <w:rPr>
                <w:rFonts w:ascii="GHEA Grapalat" w:hAnsi="GHEA Grapalat"/>
                <w:sz w:val="24"/>
                <w:szCs w:val="24"/>
                <w:lang w:val="hy-AM"/>
              </w:rPr>
              <w:t xml:space="preserve">. </w:t>
            </w:r>
            <w:r w:rsidR="00466A30" w:rsidRPr="004B6E84">
              <w:rPr>
                <w:rFonts w:ascii="GHEA Grapalat" w:hAnsi="GHEA Grapalat"/>
                <w:sz w:val="24"/>
                <w:szCs w:val="24"/>
                <w:lang w:val="hy-AM"/>
              </w:rPr>
              <w:t>«</w:t>
            </w:r>
            <w:r w:rsidR="00BD4A74" w:rsidRPr="004B6E84">
              <w:rPr>
                <w:rFonts w:ascii="GHEA Grapalat" w:hAnsi="GHEA Grapalat"/>
                <w:sz w:val="24"/>
                <w:szCs w:val="24"/>
                <w:lang w:val="hy-AM"/>
              </w:rPr>
              <w:t xml:space="preserve">Հայաստանի Հանրապետության քաղաքացիական դատավարության օրենսգրքում լրացումներ և փոփոխություններ կատարելու մասին» օրենքի նախագծի (այսուհետ՝ Նախագիծ) </w:t>
            </w:r>
            <w:r w:rsidR="00BD4A74" w:rsidRPr="004B6E84">
              <w:rPr>
                <w:rFonts w:ascii="GHEA Grapalat" w:hAnsi="GHEA Grapalat"/>
                <w:sz w:val="24"/>
                <w:szCs w:val="24"/>
                <w:lang w:val="hy-AM"/>
              </w:rPr>
              <w:lastRenderedPageBreak/>
              <w:t xml:space="preserve">վերաբերյալ առկա են հետևյալ նկատառումները. </w:t>
            </w:r>
          </w:p>
          <w:p w14:paraId="4C2C0082" w14:textId="77777777" w:rsidR="00D70434" w:rsidRPr="004B6E84" w:rsidRDefault="00BD4A74" w:rsidP="00CD3DD7">
            <w:pPr>
              <w:spacing w:line="360" w:lineRule="auto"/>
              <w:jc w:val="both"/>
              <w:rPr>
                <w:rFonts w:ascii="GHEA Grapalat" w:hAnsi="GHEA Grapalat"/>
                <w:sz w:val="24"/>
                <w:szCs w:val="24"/>
                <w:lang w:val="hy-AM"/>
              </w:rPr>
            </w:pPr>
            <w:r w:rsidRPr="004B6E84">
              <w:rPr>
                <w:rFonts w:ascii="GHEA Grapalat" w:hAnsi="GHEA Grapalat"/>
                <w:sz w:val="24"/>
                <w:szCs w:val="24"/>
                <w:lang w:val="hy-AM"/>
              </w:rPr>
              <w:t xml:space="preserve">Նախագծի 4-րդ հոդվածով առաջարկվում է օրենսգրքի 122-րդ հոդվածում լրացնել 1.4-րդ մաս՝ հետևյալ բովանդակությամբ. Հաշտարարության մասին օրենքի 11.1-ին հոդվածի 3-րդ մասով սահմանված դեպքում սույն հոդվածի 1.1.-ին մասով նախատեսված փաստաթղթի փոխարեն հայցադիմումին կցվում է Հայաստանի Հանրապետության արդարադատության նախարարության կողմից հաշտարարի նշանակման անհնարինության վերաբերյալ Հայաստանի Հանրապետության արդարադատության նախարարության կողմից տրամադրված տեղեկատվությունը:։ Առաջարկվող կարգավորումից բխում է, որ մինչև դատարան դիմելը պարտադիր հաշտարարության պահանջից գործնականում կարող են լինել օրենքով չնախատեսված կամ օբյեկտիվ հանգամանքներով չպայմանավորված բացառություններ (Նախագծում բացահայտված չէ հաշտարարի նշանակման անհնարինության էությունը, սակայն ենթադրաբար դրանք սուբյեկտիվ գործոններ են), այսինքն՝ մի դեպքում կողմը ստիպված է գնալ հաշտարարության, քանի որ նշված պահանջը նախատեսված է օրենքով և առկա չէ այն շրջանցելու հնարավորություն, մյուս դեպքում՝ սուբյեկտիվ գործոններով </w:t>
            </w:r>
            <w:r w:rsidRPr="004B6E84">
              <w:rPr>
                <w:rFonts w:ascii="GHEA Grapalat" w:hAnsi="GHEA Grapalat"/>
                <w:sz w:val="24"/>
                <w:szCs w:val="24"/>
                <w:lang w:val="hy-AM"/>
              </w:rPr>
              <w:lastRenderedPageBreak/>
              <w:t>պայմանավորված կողմն ազատվում է մինչև դատարան դիմելը պարտադիր հաշտարարության պահանջից՝ շրջանցելով այն:</w:t>
            </w:r>
          </w:p>
        </w:tc>
        <w:tc>
          <w:tcPr>
            <w:tcW w:w="5352" w:type="dxa"/>
            <w:shd w:val="clear" w:color="auto" w:fill="auto"/>
          </w:tcPr>
          <w:p w14:paraId="4F1C506B" w14:textId="71D120C7" w:rsidR="00D70434" w:rsidRPr="004B6E84" w:rsidRDefault="00FD71B6" w:rsidP="00D70434">
            <w:pPr>
              <w:jc w:val="center"/>
              <w:rPr>
                <w:rFonts w:ascii="GHEA Grapalat" w:hAnsi="GHEA Grapalat"/>
                <w:b/>
                <w:bCs/>
                <w:sz w:val="24"/>
                <w:szCs w:val="24"/>
                <w:lang w:val="hy-AM"/>
              </w:rPr>
            </w:pPr>
            <w:r w:rsidRPr="004B6E84">
              <w:rPr>
                <w:rFonts w:ascii="GHEA Grapalat" w:hAnsi="GHEA Grapalat"/>
                <w:b/>
                <w:bCs/>
                <w:sz w:val="24"/>
                <w:szCs w:val="24"/>
                <w:lang w:val="hy-AM"/>
              </w:rPr>
              <w:lastRenderedPageBreak/>
              <w:t>5</w:t>
            </w:r>
            <w:r w:rsidR="001D7957" w:rsidRPr="004B6E84">
              <w:rPr>
                <w:rFonts w:ascii="GHEA Grapalat" w:hAnsi="GHEA Grapalat"/>
                <w:b/>
                <w:bCs/>
                <w:sz w:val="24"/>
                <w:szCs w:val="24"/>
                <w:lang w:val="hy-AM"/>
              </w:rPr>
              <w:t xml:space="preserve">. </w:t>
            </w:r>
            <w:r w:rsidR="00687DAF">
              <w:rPr>
                <w:rFonts w:ascii="GHEA Grapalat" w:hAnsi="GHEA Grapalat"/>
                <w:b/>
                <w:bCs/>
                <w:sz w:val="24"/>
                <w:szCs w:val="24"/>
                <w:lang w:val="hy-AM"/>
              </w:rPr>
              <w:t>Ը</w:t>
            </w:r>
            <w:r w:rsidR="001D7957" w:rsidRPr="004B6E84">
              <w:rPr>
                <w:rFonts w:ascii="GHEA Grapalat" w:hAnsi="GHEA Grapalat"/>
                <w:b/>
                <w:bCs/>
                <w:sz w:val="24"/>
                <w:szCs w:val="24"/>
                <w:lang w:val="hy-AM"/>
              </w:rPr>
              <w:t>նդունվել</w:t>
            </w:r>
            <w:r w:rsidR="00687DAF">
              <w:rPr>
                <w:rFonts w:ascii="GHEA Grapalat" w:hAnsi="GHEA Grapalat"/>
                <w:b/>
                <w:bCs/>
                <w:sz w:val="24"/>
                <w:szCs w:val="24"/>
                <w:lang w:val="hy-AM"/>
              </w:rPr>
              <w:t xml:space="preserve"> է</w:t>
            </w:r>
          </w:p>
          <w:p w14:paraId="04688E54" w14:textId="286C218C" w:rsidR="00BB6721" w:rsidRPr="00936C3B" w:rsidRDefault="00BB6721" w:rsidP="00BB6721">
            <w:pPr>
              <w:spacing w:line="360" w:lineRule="auto"/>
              <w:jc w:val="both"/>
              <w:rPr>
                <w:rFonts w:ascii="GHEA Grapalat" w:hAnsi="GHEA Grapalat"/>
                <w:sz w:val="24"/>
                <w:szCs w:val="24"/>
                <w:lang w:val="hy-AM"/>
              </w:rPr>
            </w:pPr>
            <w:r>
              <w:rPr>
                <w:rFonts w:ascii="GHEA Grapalat" w:hAnsi="GHEA Grapalat"/>
                <w:sz w:val="24"/>
                <w:szCs w:val="24"/>
                <w:lang w:val="hy-AM"/>
              </w:rPr>
              <w:t>Օրենքի ն</w:t>
            </w:r>
            <w:r w:rsidRPr="00936C3B">
              <w:rPr>
                <w:rFonts w:ascii="GHEA Grapalat" w:hAnsi="GHEA Grapalat"/>
                <w:sz w:val="24"/>
                <w:szCs w:val="24"/>
                <w:lang w:val="hy-AM"/>
              </w:rPr>
              <w:t xml:space="preserve">ախագծում կատարվել է լրացում, ըստ որի` Արդարադատության նախարարության կողմից տրամադրված </w:t>
            </w:r>
            <w:r w:rsidRPr="00936C3B">
              <w:rPr>
                <w:rFonts w:ascii="GHEA Grapalat" w:hAnsi="GHEA Grapalat"/>
                <w:sz w:val="24"/>
                <w:szCs w:val="24"/>
                <w:lang w:val="hy-AM"/>
              </w:rPr>
              <w:lastRenderedPageBreak/>
              <w:t>տեղեկանքը պարունակում է պարտադիր նշում հաշտարարի նշանակման անհնարինության պատճառների վերաբերյալ։</w:t>
            </w:r>
            <w:r>
              <w:rPr>
                <w:rFonts w:ascii="GHEA Grapalat" w:hAnsi="GHEA Grapalat"/>
                <w:sz w:val="24"/>
                <w:szCs w:val="24"/>
                <w:lang w:val="hy-AM"/>
              </w:rPr>
              <w:t xml:space="preserve"> </w:t>
            </w:r>
            <w:r w:rsidRPr="00B5645E">
              <w:rPr>
                <w:rFonts w:ascii="GHEA Grapalat" w:hAnsi="GHEA Grapalat"/>
                <w:sz w:val="24"/>
                <w:szCs w:val="24"/>
                <w:lang w:val="hy-AM"/>
              </w:rPr>
              <w:t>Միաժամանակ կատարվել է լրացում, ըստ որի` անհնարինությունը վերաբերում է էլեկտրոնային համակարգի միջոցով կամ արդարադատության նախարարությունում հաշվառված համապատասխան ոլորտի հաշտարարների ցանկից  հաշտարարի նշանակման հնարավոր չլինելուն։</w:t>
            </w:r>
          </w:p>
          <w:p w14:paraId="4CD96EE3" w14:textId="77777777" w:rsidR="00BB6721" w:rsidRDefault="00BB6721" w:rsidP="00931AE1">
            <w:pPr>
              <w:spacing w:line="360" w:lineRule="auto"/>
              <w:jc w:val="both"/>
              <w:rPr>
                <w:rFonts w:ascii="GHEA Grapalat" w:hAnsi="GHEA Grapalat"/>
                <w:sz w:val="24"/>
                <w:szCs w:val="24"/>
                <w:lang w:val="hy-AM"/>
              </w:rPr>
            </w:pPr>
          </w:p>
          <w:p w14:paraId="0802661B" w14:textId="77777777" w:rsidR="00BB6721" w:rsidRDefault="00BB6721" w:rsidP="00931AE1">
            <w:pPr>
              <w:spacing w:line="360" w:lineRule="auto"/>
              <w:jc w:val="both"/>
              <w:rPr>
                <w:rFonts w:ascii="GHEA Grapalat" w:hAnsi="GHEA Grapalat"/>
                <w:sz w:val="24"/>
                <w:szCs w:val="24"/>
                <w:lang w:val="hy-AM"/>
              </w:rPr>
            </w:pPr>
          </w:p>
          <w:p w14:paraId="20B7C05D" w14:textId="77777777" w:rsidR="0077411B" w:rsidRPr="004B6E84" w:rsidRDefault="0077411B" w:rsidP="001C2384">
            <w:pPr>
              <w:spacing w:line="360" w:lineRule="auto"/>
              <w:jc w:val="both"/>
              <w:rPr>
                <w:rFonts w:ascii="GHEA Grapalat" w:hAnsi="GHEA Grapalat"/>
                <w:sz w:val="24"/>
                <w:szCs w:val="24"/>
                <w:lang w:val="hy-AM"/>
              </w:rPr>
            </w:pPr>
          </w:p>
        </w:tc>
      </w:tr>
      <w:tr w:rsidR="00F92585" w:rsidRPr="006B7533" w14:paraId="5F4DBA64" w14:textId="77777777" w:rsidTr="00D70434">
        <w:trPr>
          <w:trHeight w:val="301"/>
        </w:trPr>
        <w:tc>
          <w:tcPr>
            <w:tcW w:w="5850" w:type="dxa"/>
            <w:shd w:val="clear" w:color="auto" w:fill="auto"/>
          </w:tcPr>
          <w:p w14:paraId="02DEBD4A" w14:textId="77777777" w:rsidR="00F92585" w:rsidRPr="004B6E84" w:rsidRDefault="00F92585" w:rsidP="00CD3DD7">
            <w:pPr>
              <w:spacing w:line="360" w:lineRule="auto"/>
              <w:jc w:val="both"/>
              <w:rPr>
                <w:rFonts w:ascii="GHEA Grapalat" w:hAnsi="GHEA Grapalat"/>
                <w:sz w:val="24"/>
                <w:szCs w:val="24"/>
                <w:lang w:val="hy-AM"/>
              </w:rPr>
            </w:pPr>
            <w:r w:rsidRPr="004B6E84">
              <w:rPr>
                <w:rFonts w:ascii="GHEA Grapalat" w:hAnsi="GHEA Grapalat"/>
                <w:sz w:val="24"/>
                <w:szCs w:val="24"/>
                <w:lang w:val="hy-AM"/>
              </w:rPr>
              <w:lastRenderedPageBreak/>
              <w:t>6. Նախագծի 10-րդ հոդվածի համաձայն՝ սույն օրենքն ուժի մեջ է մտնում պաշտոնական հրապարակմանը հաջորդող տասներորդ օրը և տարածվում է այն վեճերի վրա, որոնցով դեռևս հայցադիմում չի ներկայացվել դատարան: Հարկ է նկատի ունենալ, որ «Հաշտարարության մասին» օրենքում լրացումներ և փոփոխություններ կատարելու մասին» օրենքի նախագծով նախատեսվում է մի շարք ենթաօրենսդրական իրավական ակտերի ընդունում և նախագծով նախատեսված կարգավորումները կարող են փաստացի կիրառվել նշված ենթաօրենսդրական իրավական ակտերի ընդունումից հետո միայն (օրինակ՝ հաշտարարների ռեեստրի վարման կարգի մասով, մասնավորապես՝ հաշտարարների հատուկ ցանկից հաշտարար նշանակելու կամ դատարանին հաշտարարի թեկնածու առաջարկելու անհրաժեշտության դեպքում): Հետևաբար, Նախագծի եզրափակիչ դրույթն ունի վերանայման անհրաժեշտություն:</w:t>
            </w:r>
          </w:p>
        </w:tc>
        <w:tc>
          <w:tcPr>
            <w:tcW w:w="5352" w:type="dxa"/>
            <w:shd w:val="clear" w:color="auto" w:fill="auto"/>
          </w:tcPr>
          <w:p w14:paraId="3610711D" w14:textId="77777777" w:rsidR="00F92585" w:rsidRPr="004B6E84" w:rsidRDefault="00F92585" w:rsidP="00096552">
            <w:pPr>
              <w:spacing w:line="360" w:lineRule="auto"/>
              <w:jc w:val="center"/>
              <w:rPr>
                <w:rFonts w:ascii="GHEA Grapalat" w:hAnsi="GHEA Grapalat"/>
                <w:b/>
                <w:bCs/>
                <w:sz w:val="24"/>
                <w:szCs w:val="24"/>
                <w:lang w:val="hy-AM"/>
              </w:rPr>
            </w:pPr>
            <w:r w:rsidRPr="004B6E84">
              <w:rPr>
                <w:rFonts w:ascii="GHEA Grapalat" w:hAnsi="GHEA Grapalat"/>
                <w:b/>
                <w:bCs/>
                <w:sz w:val="24"/>
                <w:szCs w:val="24"/>
                <w:lang w:val="hy-AM"/>
              </w:rPr>
              <w:t>6.Չի ընդունվել</w:t>
            </w:r>
          </w:p>
          <w:p w14:paraId="2FD025FA" w14:textId="77777777" w:rsidR="00F92585" w:rsidRPr="004B6E84" w:rsidRDefault="00F92585" w:rsidP="00096552">
            <w:pPr>
              <w:spacing w:line="360" w:lineRule="auto"/>
              <w:jc w:val="both"/>
              <w:rPr>
                <w:rFonts w:ascii="GHEA Grapalat" w:hAnsi="GHEA Grapalat"/>
                <w:sz w:val="24"/>
                <w:szCs w:val="24"/>
                <w:lang w:val="hy-AM"/>
              </w:rPr>
            </w:pPr>
            <w:r w:rsidRPr="004B6E84">
              <w:rPr>
                <w:rFonts w:ascii="GHEA Grapalat" w:hAnsi="GHEA Grapalat"/>
                <w:sz w:val="24"/>
                <w:szCs w:val="24"/>
                <w:lang w:val="hy-AM"/>
              </w:rPr>
              <w:t xml:space="preserve">Հարկ է նշել, որ «Հայաստանի Հանրապետության քաղաքացիական դատավարության օրենսգրքում լրացումներ և փոփոխություններ կատարելու մասին» օրենքի նախագծով սահմանված իրավակարգավորումների ուժի մեջ մտնելու վերաբերյալ անցումային դրույթների սահմանման անհրաժեշտությունը բացակայում է` հաշվի առնելով նախատեսված իրավական նորմերի կարգավորման առարկան։ Այսպես, Քաղաքացիական դատավարության օրենսգրքով ներկայումս ևս նախատեսված են հաշտարարության վերաբերյալ կարգավորումներ։ Նախագծով նախատեսվել են գործող կարգավորումների որոշ փոփոխություններ, որոնց իրացման համար ենթաօրենսդրական նորմատիվ իրավական ակտերի ընդունման անհրաժեշտությունը բացակայում է։ Նշենք նաև, որ պարտադիր հաշտարարության վերաբերյալ կարգավորումների ուժի մեջ մտնելու վերաբերյալ ևս անցումային դրույթներ չեն սահմանվել` հաշվի առնելով, որ </w:t>
            </w:r>
            <w:r w:rsidRPr="004B6E84">
              <w:rPr>
                <w:rFonts w:ascii="GHEA Grapalat" w:hAnsi="GHEA Grapalat"/>
                <w:sz w:val="24"/>
                <w:szCs w:val="24"/>
                <w:lang w:val="hy-AM"/>
              </w:rPr>
              <w:lastRenderedPageBreak/>
              <w:t>կարգավորումը վերաբերում է օրենսդրությամբ պարտադիր հաշտարարության իրականացման պահանջ նախատեսող բոլոր դեպքերին, և ոչ միայն ընտանեկան գործերով իրականացման ենթակա պարտադիր հաշտարարությանը (դրույթը ուժի մեջ է մտնելու պաշտոնական հրապարակումից մեկ տարի հետո)։ Ինչ վերաբերում է «Հաշտարարության մասին» օրենքում լրացումներ և փոփոխություններ կատարելու մասին» օրենքի նախագծով սահմանված եզրափակիչ և անցումային դրույթներին, ապա նշենք, որ նախքան հաշտարարների ընտրության էլեկտրոնային համակարգի ստեղծումը՝ արտոնագրված հաշտարարը նշանակվում է Արդարադատության նախարարությունում հաշվառված համապատասխան ոլորտի հաշտարարների ցանկից՝ ըստ ազգանվան այբբենական հերթականության` հաշվի առնելով արտոնագրված հաշտարարի մասնագիտացումը և ծանրաբեռնվածության աստիճանը։</w:t>
            </w:r>
          </w:p>
        </w:tc>
      </w:tr>
      <w:tr w:rsidR="00F70F1D" w:rsidRPr="006B7533" w14:paraId="4DAF0089" w14:textId="77777777" w:rsidTr="00D70434">
        <w:trPr>
          <w:trHeight w:val="301"/>
        </w:trPr>
        <w:tc>
          <w:tcPr>
            <w:tcW w:w="5850" w:type="dxa"/>
            <w:shd w:val="clear" w:color="auto" w:fill="auto"/>
          </w:tcPr>
          <w:p w14:paraId="43F46E9C" w14:textId="77777777" w:rsidR="00F70F1D" w:rsidRPr="004B6E84" w:rsidRDefault="000C3B99" w:rsidP="00F70F1D">
            <w:pPr>
              <w:spacing w:line="360" w:lineRule="auto"/>
              <w:jc w:val="both"/>
              <w:rPr>
                <w:rFonts w:ascii="GHEA Grapalat" w:hAnsi="GHEA Grapalat"/>
                <w:sz w:val="24"/>
                <w:szCs w:val="24"/>
                <w:lang w:val="hy-AM"/>
              </w:rPr>
            </w:pPr>
            <w:r w:rsidRPr="004B6E84">
              <w:rPr>
                <w:rFonts w:ascii="GHEA Grapalat" w:hAnsi="GHEA Grapalat"/>
                <w:sz w:val="24"/>
                <w:szCs w:val="24"/>
                <w:lang w:val="hy-AM"/>
              </w:rPr>
              <w:lastRenderedPageBreak/>
              <w:t>7</w:t>
            </w:r>
            <w:r w:rsidR="00F70F1D" w:rsidRPr="004B6E84">
              <w:rPr>
                <w:rFonts w:ascii="GHEA Grapalat" w:hAnsi="GHEA Grapalat"/>
                <w:sz w:val="24"/>
                <w:szCs w:val="24"/>
                <w:lang w:val="hy-AM"/>
              </w:rPr>
              <w:t>. Հայաստանի Հանրապետության ընտանեկան օրենսգրքում լրացումներ կատարելու մասին» օրենքի նախագծի (այսուհետ՝ Նախագիծ) վերաբերյալ առկա են հետևյալ նկատառումները.</w:t>
            </w:r>
          </w:p>
          <w:p w14:paraId="1344402D" w14:textId="77777777" w:rsidR="00F70F1D" w:rsidRPr="004B6E84" w:rsidRDefault="00F70F1D" w:rsidP="00F70F1D">
            <w:pPr>
              <w:spacing w:line="360" w:lineRule="auto"/>
              <w:jc w:val="both"/>
              <w:rPr>
                <w:rFonts w:ascii="GHEA Grapalat" w:hAnsi="GHEA Grapalat"/>
                <w:sz w:val="24"/>
                <w:szCs w:val="24"/>
                <w:lang w:val="hy-AM"/>
              </w:rPr>
            </w:pPr>
            <w:r w:rsidRPr="004B6E84">
              <w:rPr>
                <w:rFonts w:ascii="GHEA Grapalat" w:hAnsi="GHEA Grapalat"/>
                <w:sz w:val="24"/>
                <w:szCs w:val="24"/>
                <w:lang w:val="hy-AM"/>
              </w:rPr>
              <w:lastRenderedPageBreak/>
              <w:t xml:space="preserve">Նախագծի 2-րդ հոդվածով առաջարկվում է ՀՀ ընտանեկան օրենսգրքի 88-րդ հոդվածով նախատեսված կարգավորումից նախատեսել բացառություն՝ ալիմենտ վճարելու վերաբերյալ համաձայնության՝ նոտարական վավերացման ներկայացնելու պահանջի մասով: Մասնավորապես՝ Նախագծով առաջարկվում է նոտարական վավերացման պահանջից բացառություն նախատեսել «Հաշտարարության մասին» ՀՀ օրենքով սահմանված կարգով արտոնագրված հաշտարարի մասնակցությամբ իրականացված հաշտարարության արդյունքում կնքված` ալիմենտ վճարելու վերաբերյալ հաշտության համաձայնության մասով: Հարկ է նկատի ունենալ, որ նոտարական վավերացման պահանջ նախատեսելն ինքնանպատակ չէ և ուղղված է </w:t>
            </w:r>
            <w:r w:rsidRPr="004B6E84">
              <w:rPr>
                <w:rFonts w:ascii="GHEA Grapalat" w:hAnsi="GHEA Grapalat"/>
                <w:b/>
                <w:bCs/>
                <w:i/>
                <w:iCs/>
                <w:sz w:val="24"/>
                <w:szCs w:val="24"/>
                <w:u w:val="single"/>
                <w:lang w:val="hy-AM"/>
              </w:rPr>
              <w:t xml:space="preserve">փաստաթղթի վավերացմամբ դրա օրինականության հաստատմանը՝ </w:t>
            </w:r>
            <w:r w:rsidRPr="004B6E84">
              <w:rPr>
                <w:rFonts w:ascii="GHEA Grapalat" w:hAnsi="GHEA Grapalat"/>
                <w:sz w:val="24"/>
                <w:szCs w:val="24"/>
                <w:lang w:val="hy-AM"/>
              </w:rPr>
              <w:t xml:space="preserve">«Նոտարիատի մասին» օրենքի 3-րդ հոդվածի 2-րդ մասի երկրորդ պարբերությանը համապատասխան: Հաշտարարության արդյունքում կնքվող հաշտության համաձայնության օրինականությունը, որպես կանոն, հավաստվում է դատարանի՝ հաշտության համաձայնությունը հաստատելու վերաբերյալ վճռով: Գործնականում, սակայն, բացառված չեն այն իրավիճակները, երբ կողմերը կնքված հաշտության համաձայնությունը </w:t>
            </w:r>
            <w:r w:rsidRPr="004B6E84">
              <w:rPr>
                <w:rFonts w:ascii="GHEA Grapalat" w:hAnsi="GHEA Grapalat"/>
                <w:sz w:val="24"/>
                <w:szCs w:val="24"/>
                <w:lang w:val="hy-AM"/>
              </w:rPr>
              <w:lastRenderedPageBreak/>
              <w:t>չեն ներկայացնում դատարանի հաստատմանը, իսկ հաշտարարը ալիմենտ վճարելու վերաբերյալ հաշտության համաձայնության օրինականությունը ստուգելու իրավասությամբ օժտված չէ: Հետևաբար, Նախագծով նախատեսված կարգավորումը խնդրահարույց է դատարանի հաստատմանը չներկայացված հաշտության համաձայնության և հաշտարարի գործառույթների հետ հարաբերակցության տեսանկյունից: Միաժամանակ, հարկ է նկատի ունենալ, որ դատարանի հաստատմանը չներկայացված հաշտության համաձայնությունը, որով կողմը ստանձնել է ալիմենտային պարտավորություններ, չի ունենալու նաև հարկադիր կատարման հնարավորություն:</w:t>
            </w:r>
          </w:p>
        </w:tc>
        <w:tc>
          <w:tcPr>
            <w:tcW w:w="5352" w:type="dxa"/>
            <w:shd w:val="clear" w:color="auto" w:fill="auto"/>
          </w:tcPr>
          <w:p w14:paraId="3C5EA83C" w14:textId="77777777" w:rsidR="00F70F1D" w:rsidRPr="004B6E84" w:rsidRDefault="000C3B99" w:rsidP="005A0598">
            <w:pPr>
              <w:spacing w:line="360" w:lineRule="auto"/>
              <w:jc w:val="center"/>
              <w:rPr>
                <w:rFonts w:ascii="GHEA Grapalat" w:hAnsi="GHEA Grapalat"/>
                <w:b/>
                <w:bCs/>
                <w:sz w:val="24"/>
                <w:szCs w:val="24"/>
                <w:lang w:val="hy-AM"/>
              </w:rPr>
            </w:pPr>
            <w:r w:rsidRPr="004B6E84">
              <w:rPr>
                <w:rFonts w:ascii="GHEA Grapalat" w:hAnsi="GHEA Grapalat"/>
                <w:b/>
                <w:bCs/>
                <w:sz w:val="24"/>
                <w:szCs w:val="24"/>
                <w:lang w:val="hy-AM"/>
              </w:rPr>
              <w:lastRenderedPageBreak/>
              <w:t>7</w:t>
            </w:r>
            <w:r w:rsidR="00176A34" w:rsidRPr="004B6E84">
              <w:rPr>
                <w:rFonts w:ascii="GHEA Grapalat" w:hAnsi="GHEA Grapalat"/>
                <w:b/>
                <w:bCs/>
                <w:sz w:val="24"/>
                <w:szCs w:val="24"/>
                <w:lang w:val="hy-AM"/>
              </w:rPr>
              <w:t xml:space="preserve">. </w:t>
            </w:r>
            <w:r w:rsidR="00CC316E" w:rsidRPr="004B6E84">
              <w:rPr>
                <w:rFonts w:ascii="GHEA Grapalat" w:hAnsi="GHEA Grapalat"/>
                <w:b/>
                <w:bCs/>
                <w:sz w:val="24"/>
                <w:szCs w:val="24"/>
                <w:lang w:val="hy-AM"/>
              </w:rPr>
              <w:t xml:space="preserve"> </w:t>
            </w:r>
            <w:r w:rsidR="00ED2D2A" w:rsidRPr="004B6E84">
              <w:rPr>
                <w:rFonts w:ascii="GHEA Grapalat" w:hAnsi="GHEA Grapalat"/>
                <w:b/>
                <w:bCs/>
                <w:sz w:val="24"/>
                <w:szCs w:val="24"/>
                <w:lang w:val="hy-AM"/>
              </w:rPr>
              <w:t>Ը</w:t>
            </w:r>
            <w:r w:rsidR="00CC316E" w:rsidRPr="004B6E84">
              <w:rPr>
                <w:rFonts w:ascii="GHEA Grapalat" w:hAnsi="GHEA Grapalat"/>
                <w:b/>
                <w:bCs/>
                <w:sz w:val="24"/>
                <w:szCs w:val="24"/>
                <w:lang w:val="hy-AM"/>
              </w:rPr>
              <w:t>ն</w:t>
            </w:r>
            <w:r w:rsidR="00ED2D2A" w:rsidRPr="004B6E84">
              <w:rPr>
                <w:rFonts w:ascii="GHEA Grapalat" w:hAnsi="GHEA Grapalat"/>
                <w:b/>
                <w:bCs/>
                <w:sz w:val="24"/>
                <w:szCs w:val="24"/>
                <w:lang w:val="hy-AM"/>
              </w:rPr>
              <w:t>դ</w:t>
            </w:r>
            <w:r w:rsidR="00CC316E" w:rsidRPr="004B6E84">
              <w:rPr>
                <w:rFonts w:ascii="GHEA Grapalat" w:hAnsi="GHEA Grapalat"/>
                <w:b/>
                <w:bCs/>
                <w:sz w:val="24"/>
                <w:szCs w:val="24"/>
                <w:lang w:val="hy-AM"/>
              </w:rPr>
              <w:t>ունվել</w:t>
            </w:r>
            <w:r w:rsidR="0015180E" w:rsidRPr="004B6E84">
              <w:rPr>
                <w:rFonts w:ascii="GHEA Grapalat" w:hAnsi="GHEA Grapalat"/>
                <w:b/>
                <w:bCs/>
                <w:sz w:val="24"/>
                <w:szCs w:val="24"/>
                <w:lang w:val="hy-AM"/>
              </w:rPr>
              <w:t xml:space="preserve"> </w:t>
            </w:r>
            <w:r w:rsidR="00ED2D2A" w:rsidRPr="004B6E84">
              <w:rPr>
                <w:rFonts w:ascii="GHEA Grapalat" w:hAnsi="GHEA Grapalat"/>
                <w:b/>
                <w:bCs/>
                <w:sz w:val="24"/>
                <w:szCs w:val="24"/>
                <w:lang w:val="hy-AM"/>
              </w:rPr>
              <w:t>է</w:t>
            </w:r>
          </w:p>
          <w:p w14:paraId="1668CDE1" w14:textId="77777777" w:rsidR="00F5429B" w:rsidRPr="004B6E84" w:rsidRDefault="005A0598" w:rsidP="005A0598">
            <w:pPr>
              <w:spacing w:line="360" w:lineRule="auto"/>
              <w:jc w:val="both"/>
              <w:rPr>
                <w:rFonts w:ascii="GHEA Grapalat" w:hAnsi="GHEA Grapalat"/>
                <w:sz w:val="24"/>
                <w:szCs w:val="24"/>
                <w:lang w:val="hy-AM"/>
              </w:rPr>
            </w:pPr>
            <w:r w:rsidRPr="004B6E84">
              <w:rPr>
                <w:rFonts w:ascii="GHEA Grapalat" w:hAnsi="GHEA Grapalat"/>
                <w:sz w:val="24"/>
                <w:szCs w:val="24"/>
                <w:lang w:val="hy-AM"/>
              </w:rPr>
              <w:t xml:space="preserve">Նախագծում կատարվել է փոփոխություն։ </w:t>
            </w:r>
          </w:p>
        </w:tc>
      </w:tr>
      <w:tr w:rsidR="00CF491A" w:rsidRPr="004B6E84" w14:paraId="08E61553" w14:textId="77777777" w:rsidTr="00D335C9">
        <w:trPr>
          <w:trHeight w:val="153"/>
        </w:trPr>
        <w:tc>
          <w:tcPr>
            <w:tcW w:w="5850" w:type="dxa"/>
            <w:vMerge w:val="restart"/>
            <w:shd w:val="clear" w:color="auto" w:fill="BFBFBF" w:themeFill="background1" w:themeFillShade="BF"/>
          </w:tcPr>
          <w:p w14:paraId="4DB472C4" w14:textId="77777777" w:rsidR="00CF491A" w:rsidRPr="004B6E84" w:rsidRDefault="00CF491A" w:rsidP="00D335C9">
            <w:pPr>
              <w:spacing w:line="360" w:lineRule="auto"/>
              <w:jc w:val="center"/>
              <w:rPr>
                <w:rFonts w:ascii="GHEA Grapalat" w:hAnsi="GHEA Grapalat"/>
                <w:b/>
                <w:bCs/>
                <w:sz w:val="24"/>
                <w:szCs w:val="24"/>
              </w:rPr>
            </w:pPr>
            <w:r w:rsidRPr="004B6E84">
              <w:rPr>
                <w:rFonts w:ascii="GHEA Grapalat" w:hAnsi="GHEA Grapalat"/>
                <w:b/>
                <w:bCs/>
                <w:sz w:val="24"/>
                <w:szCs w:val="24"/>
                <w:lang w:val="hy-AM"/>
              </w:rPr>
              <w:lastRenderedPageBreak/>
              <w:t>1</w:t>
            </w:r>
            <w:r w:rsidRPr="004B6E84">
              <w:rPr>
                <w:rFonts w:ascii="GHEA Grapalat" w:hAnsi="GHEA Grapalat"/>
                <w:b/>
                <w:bCs/>
                <w:sz w:val="24"/>
                <w:szCs w:val="24"/>
              </w:rPr>
              <w:t xml:space="preserve">1. </w:t>
            </w:r>
            <w:proofErr w:type="spellStart"/>
            <w:r w:rsidRPr="004B6E84">
              <w:rPr>
                <w:rFonts w:ascii="GHEA Grapalat" w:hAnsi="GHEA Grapalat"/>
                <w:b/>
                <w:bCs/>
                <w:sz w:val="24"/>
                <w:szCs w:val="24"/>
              </w:rPr>
              <w:t>Վարչապետի</w:t>
            </w:r>
            <w:proofErr w:type="spellEnd"/>
            <w:r w:rsidRPr="004B6E84">
              <w:rPr>
                <w:rFonts w:ascii="GHEA Grapalat" w:hAnsi="GHEA Grapalat"/>
                <w:b/>
                <w:bCs/>
                <w:sz w:val="24"/>
                <w:szCs w:val="24"/>
              </w:rPr>
              <w:t xml:space="preserve"> </w:t>
            </w:r>
            <w:proofErr w:type="spellStart"/>
            <w:r w:rsidRPr="004B6E84">
              <w:rPr>
                <w:rFonts w:ascii="GHEA Grapalat" w:hAnsi="GHEA Grapalat"/>
                <w:b/>
                <w:bCs/>
                <w:sz w:val="24"/>
                <w:szCs w:val="24"/>
              </w:rPr>
              <w:t>աշխատակազմի</w:t>
            </w:r>
            <w:proofErr w:type="spellEnd"/>
            <w:r w:rsidRPr="004B6E84">
              <w:rPr>
                <w:rFonts w:ascii="GHEA Grapalat" w:hAnsi="GHEA Grapalat"/>
                <w:b/>
                <w:bCs/>
                <w:sz w:val="24"/>
                <w:szCs w:val="24"/>
              </w:rPr>
              <w:t xml:space="preserve"> </w:t>
            </w:r>
            <w:proofErr w:type="spellStart"/>
            <w:r w:rsidR="00D335C9" w:rsidRPr="004B6E84">
              <w:rPr>
                <w:rFonts w:ascii="GHEA Grapalat" w:hAnsi="GHEA Grapalat"/>
                <w:b/>
                <w:bCs/>
                <w:sz w:val="24"/>
                <w:szCs w:val="24"/>
              </w:rPr>
              <w:t>պետաիրավական</w:t>
            </w:r>
            <w:proofErr w:type="spellEnd"/>
            <w:r w:rsidR="00D335C9" w:rsidRPr="004B6E84">
              <w:rPr>
                <w:rFonts w:ascii="GHEA Grapalat" w:hAnsi="GHEA Grapalat"/>
                <w:b/>
                <w:bCs/>
                <w:sz w:val="24"/>
                <w:szCs w:val="24"/>
              </w:rPr>
              <w:t xml:space="preserve"> </w:t>
            </w:r>
            <w:proofErr w:type="spellStart"/>
            <w:r w:rsidR="00D335C9" w:rsidRPr="004B6E84">
              <w:rPr>
                <w:rFonts w:ascii="GHEA Grapalat" w:hAnsi="GHEA Grapalat"/>
                <w:b/>
                <w:bCs/>
                <w:sz w:val="24"/>
                <w:szCs w:val="24"/>
              </w:rPr>
              <w:t>վարչությոն</w:t>
            </w:r>
            <w:proofErr w:type="spellEnd"/>
          </w:p>
        </w:tc>
        <w:tc>
          <w:tcPr>
            <w:tcW w:w="5352" w:type="dxa"/>
            <w:shd w:val="clear" w:color="auto" w:fill="BFBFBF" w:themeFill="background1" w:themeFillShade="BF"/>
          </w:tcPr>
          <w:p w14:paraId="1EA3B1BB" w14:textId="77777777" w:rsidR="00CF491A" w:rsidRPr="004B6E84" w:rsidRDefault="00CF491A" w:rsidP="00CF491A">
            <w:pPr>
              <w:jc w:val="center"/>
              <w:rPr>
                <w:rFonts w:ascii="GHEA Grapalat" w:hAnsi="GHEA Grapalat"/>
                <w:b/>
                <w:bCs/>
                <w:sz w:val="24"/>
                <w:szCs w:val="24"/>
                <w:lang w:val="hy-AM"/>
              </w:rPr>
            </w:pPr>
            <w:r w:rsidRPr="004B6E84">
              <w:rPr>
                <w:rFonts w:ascii="GHEA Grapalat" w:hAnsi="GHEA Grapalat"/>
                <w:b/>
                <w:bCs/>
                <w:sz w:val="24"/>
                <w:szCs w:val="24"/>
              </w:rPr>
              <w:t>22.03.2022</w:t>
            </w:r>
          </w:p>
        </w:tc>
      </w:tr>
      <w:tr w:rsidR="00CF491A" w:rsidRPr="004B6E84" w14:paraId="715B33D9" w14:textId="77777777" w:rsidTr="00D335C9">
        <w:trPr>
          <w:trHeight w:val="152"/>
        </w:trPr>
        <w:tc>
          <w:tcPr>
            <w:tcW w:w="5850" w:type="dxa"/>
            <w:vMerge/>
            <w:shd w:val="clear" w:color="auto" w:fill="BFBFBF" w:themeFill="background1" w:themeFillShade="BF"/>
          </w:tcPr>
          <w:p w14:paraId="7DCCC214" w14:textId="77777777" w:rsidR="00CF491A" w:rsidRPr="004B6E84" w:rsidRDefault="00CF491A" w:rsidP="00CF491A">
            <w:pPr>
              <w:spacing w:line="360" w:lineRule="auto"/>
              <w:jc w:val="both"/>
              <w:rPr>
                <w:rFonts w:ascii="GHEA Grapalat" w:hAnsi="GHEA Grapalat"/>
                <w:sz w:val="24"/>
                <w:szCs w:val="24"/>
                <w:lang w:val="hy-AM"/>
              </w:rPr>
            </w:pPr>
          </w:p>
        </w:tc>
        <w:tc>
          <w:tcPr>
            <w:tcW w:w="5352" w:type="dxa"/>
            <w:shd w:val="clear" w:color="auto" w:fill="BFBFBF" w:themeFill="background1" w:themeFillShade="BF"/>
          </w:tcPr>
          <w:p w14:paraId="333E6A8F" w14:textId="77777777" w:rsidR="00CF491A" w:rsidRPr="004B6E84" w:rsidRDefault="00CF491A" w:rsidP="00CF491A">
            <w:pPr>
              <w:jc w:val="center"/>
              <w:rPr>
                <w:rFonts w:ascii="GHEA Grapalat" w:hAnsi="GHEA Grapalat"/>
                <w:b/>
                <w:bCs/>
                <w:sz w:val="24"/>
                <w:szCs w:val="24"/>
              </w:rPr>
            </w:pPr>
            <w:r w:rsidRPr="004B6E84">
              <w:rPr>
                <w:rFonts w:ascii="GHEA Grapalat" w:hAnsi="GHEA Grapalat"/>
                <w:b/>
                <w:bCs/>
                <w:sz w:val="24"/>
                <w:szCs w:val="24"/>
              </w:rPr>
              <w:t>N 02/10.39/8778-2022</w:t>
            </w:r>
          </w:p>
          <w:p w14:paraId="7C8ABC00" w14:textId="77777777" w:rsidR="00CF491A" w:rsidRPr="004B6E84" w:rsidRDefault="00CF491A" w:rsidP="00CF491A">
            <w:pPr>
              <w:jc w:val="center"/>
              <w:rPr>
                <w:rFonts w:ascii="GHEA Grapalat" w:hAnsi="GHEA Grapalat"/>
                <w:b/>
                <w:bCs/>
                <w:sz w:val="24"/>
                <w:szCs w:val="24"/>
                <w:lang w:val="hy-AM"/>
              </w:rPr>
            </w:pPr>
          </w:p>
        </w:tc>
      </w:tr>
      <w:tr w:rsidR="00CF491A" w:rsidRPr="006B7533" w14:paraId="7344B130" w14:textId="77777777" w:rsidTr="00D70434">
        <w:trPr>
          <w:trHeight w:val="301"/>
        </w:trPr>
        <w:tc>
          <w:tcPr>
            <w:tcW w:w="5850" w:type="dxa"/>
            <w:shd w:val="clear" w:color="auto" w:fill="auto"/>
          </w:tcPr>
          <w:p w14:paraId="52E102BE" w14:textId="77777777" w:rsidR="00CF491A" w:rsidRPr="004B6E84" w:rsidRDefault="00D335C9" w:rsidP="00CF491A">
            <w:pPr>
              <w:spacing w:line="360" w:lineRule="auto"/>
              <w:jc w:val="both"/>
              <w:rPr>
                <w:rFonts w:ascii="GHEA Grapalat" w:hAnsi="GHEA Grapalat"/>
                <w:sz w:val="24"/>
                <w:szCs w:val="24"/>
                <w:lang w:val="hy-AM"/>
              </w:rPr>
            </w:pPr>
            <w:r w:rsidRPr="004B6E84">
              <w:rPr>
                <w:rFonts w:ascii="GHEA Grapalat" w:hAnsi="GHEA Grapalat"/>
                <w:sz w:val="24"/>
                <w:szCs w:val="24"/>
                <w:lang w:val="hy-AM"/>
              </w:rPr>
              <w:t xml:space="preserve">1. 2019 թվականի հոկտեմբերի 10-ի թիվ 1441-Լ Կառվարության որոշմամբ հաստատված՝ Հայաստանի Հանրապետության դատական և իրավական բարեփոխումների 2019-2023 թվականների ռազմավարության (այսուհետ՝ Ռազմավարություն) պահանջը կայանում է նրանում, որ պետք է դիտարկվի ընտանեկան, </w:t>
            </w:r>
            <w:r w:rsidRPr="004B6E84">
              <w:rPr>
                <w:rFonts w:ascii="GHEA Grapalat" w:hAnsi="GHEA Grapalat"/>
                <w:b/>
                <w:bCs/>
                <w:sz w:val="24"/>
                <w:szCs w:val="24"/>
                <w:lang w:val="hy-AM"/>
              </w:rPr>
              <w:t>աշխատանքային, բանկային և այլն վեճերով</w:t>
            </w:r>
            <w:r w:rsidRPr="004B6E84">
              <w:rPr>
                <w:rFonts w:ascii="GHEA Grapalat" w:hAnsi="GHEA Grapalat"/>
                <w:sz w:val="24"/>
                <w:szCs w:val="24"/>
                <w:lang w:val="hy-AM"/>
              </w:rPr>
              <w:t xml:space="preserve"> դատարանի կողմից անվճար հաշտարարություն նշանակելը պարտադիր դարձնելու իրավական </w:t>
            </w:r>
            <w:r w:rsidRPr="004B6E84">
              <w:rPr>
                <w:rFonts w:ascii="GHEA Grapalat" w:hAnsi="GHEA Grapalat"/>
                <w:sz w:val="24"/>
                <w:szCs w:val="24"/>
                <w:lang w:val="hy-AM"/>
              </w:rPr>
              <w:lastRenderedPageBreak/>
              <w:t xml:space="preserve">հնարավորության նախատեսում: Մինչդեռ նախագծով գործող օրենքի 2-րդ հոդվածում լրացվող 2.1-ին մասով պարտադիր հաշտարարության պահանջ սահմանված է </w:t>
            </w:r>
            <w:r w:rsidRPr="004B6E84">
              <w:rPr>
                <w:rFonts w:ascii="GHEA Grapalat" w:hAnsi="GHEA Grapalat"/>
                <w:b/>
                <w:bCs/>
                <w:sz w:val="24"/>
                <w:szCs w:val="24"/>
                <w:lang w:val="hy-AM"/>
              </w:rPr>
              <w:t>միայն ընտանեկան վեճերով</w:t>
            </w:r>
            <w:r w:rsidRPr="004B6E84">
              <w:rPr>
                <w:rFonts w:ascii="GHEA Grapalat" w:hAnsi="GHEA Grapalat"/>
                <w:sz w:val="24"/>
                <w:szCs w:val="24"/>
                <w:lang w:val="hy-AM"/>
              </w:rPr>
              <w:t xml:space="preserve">: Չնայած այն հանգամանքին, որ նախագծի հիմնավորմամբ ներկայացված է վիճակագրություն ընտանեկան վեճերով նախքան դատարան դիմելը հաշտարարությունը պարտադիր համարելու վերաբերյալ, այդուհանդերձ բացակայում է որևէ վիճակագրական վերլուծություն առ այն, թե ինչ հանգամանքների հաշվառմամբ </w:t>
            </w:r>
            <w:r w:rsidRPr="004B6E84">
              <w:rPr>
                <w:rFonts w:ascii="GHEA Grapalat" w:hAnsi="GHEA Grapalat"/>
                <w:b/>
                <w:bCs/>
                <w:sz w:val="24"/>
                <w:szCs w:val="24"/>
                <w:lang w:val="hy-AM"/>
              </w:rPr>
              <w:t>աշխատանքային, բանկային և այլ վեճերով չի սահմանվել պարտադիր հաշտարարության պահանջ,</w:t>
            </w:r>
            <w:r w:rsidRPr="004B6E84">
              <w:rPr>
                <w:rFonts w:ascii="GHEA Grapalat" w:hAnsi="GHEA Grapalat"/>
                <w:sz w:val="24"/>
                <w:szCs w:val="24"/>
                <w:lang w:val="hy-AM"/>
              </w:rPr>
              <w:t xml:space="preserve"> որպիսի հանգամանքը թույլ չի տալիս ամբողջությամբ գնահատելու Ռազմավարության իրացվածության ծավալը:</w:t>
            </w:r>
          </w:p>
        </w:tc>
        <w:tc>
          <w:tcPr>
            <w:tcW w:w="5352" w:type="dxa"/>
            <w:shd w:val="clear" w:color="auto" w:fill="auto"/>
          </w:tcPr>
          <w:p w14:paraId="1D33170E" w14:textId="77777777" w:rsidR="00CF491A" w:rsidRPr="004B6E84" w:rsidRDefault="00D335C9" w:rsidP="00CF491A">
            <w:pPr>
              <w:jc w:val="center"/>
              <w:rPr>
                <w:rFonts w:ascii="GHEA Grapalat" w:hAnsi="GHEA Grapalat"/>
                <w:b/>
                <w:bCs/>
                <w:sz w:val="24"/>
                <w:szCs w:val="24"/>
                <w:lang w:val="hy-AM"/>
              </w:rPr>
            </w:pPr>
            <w:r w:rsidRPr="004B6E84">
              <w:rPr>
                <w:rFonts w:ascii="GHEA Grapalat" w:hAnsi="GHEA Grapalat"/>
                <w:b/>
                <w:bCs/>
                <w:sz w:val="24"/>
                <w:szCs w:val="24"/>
                <w:lang w:val="hy-AM"/>
              </w:rPr>
              <w:lastRenderedPageBreak/>
              <w:t>1.</w:t>
            </w:r>
            <w:r w:rsidR="0018626D" w:rsidRPr="004B6E84">
              <w:rPr>
                <w:rFonts w:ascii="GHEA Grapalat" w:hAnsi="GHEA Grapalat"/>
                <w:b/>
                <w:bCs/>
                <w:sz w:val="24"/>
                <w:szCs w:val="24"/>
                <w:lang w:val="hy-AM"/>
              </w:rPr>
              <w:t>Ընդունվել է</w:t>
            </w:r>
          </w:p>
          <w:p w14:paraId="4C083A5E" w14:textId="77777777" w:rsidR="0018626D" w:rsidRPr="004B6E84" w:rsidRDefault="0018626D" w:rsidP="0018626D">
            <w:pPr>
              <w:rPr>
                <w:rFonts w:ascii="GHEA Grapalat" w:hAnsi="GHEA Grapalat"/>
                <w:b/>
                <w:bCs/>
                <w:sz w:val="24"/>
                <w:szCs w:val="24"/>
                <w:lang w:val="hy-AM"/>
              </w:rPr>
            </w:pPr>
          </w:p>
          <w:p w14:paraId="72B41085" w14:textId="77777777" w:rsidR="00DE00C9" w:rsidRPr="004B6E84" w:rsidRDefault="00474CF2" w:rsidP="00C87174">
            <w:pPr>
              <w:spacing w:line="360" w:lineRule="auto"/>
              <w:jc w:val="both"/>
              <w:rPr>
                <w:rFonts w:ascii="GHEA Grapalat" w:hAnsi="GHEA Grapalat"/>
                <w:sz w:val="24"/>
                <w:szCs w:val="24"/>
                <w:lang w:val="hy-AM"/>
              </w:rPr>
            </w:pPr>
            <w:r w:rsidRPr="004B6E84">
              <w:rPr>
                <w:rFonts w:ascii="GHEA Grapalat" w:hAnsi="GHEA Grapalat"/>
                <w:sz w:val="24"/>
                <w:szCs w:val="24"/>
                <w:lang w:val="hy-AM"/>
              </w:rPr>
              <w:t xml:space="preserve">Նախագծի հիմնավորումները լրամշակվել են։ </w:t>
            </w:r>
          </w:p>
          <w:p w14:paraId="00EABF7F" w14:textId="77777777" w:rsidR="00A56965" w:rsidRPr="004B6E84" w:rsidRDefault="00956A89" w:rsidP="00A56965">
            <w:pPr>
              <w:spacing w:line="360" w:lineRule="auto"/>
              <w:jc w:val="both"/>
              <w:rPr>
                <w:rFonts w:ascii="GHEA Grapalat" w:hAnsi="GHEA Grapalat"/>
                <w:sz w:val="24"/>
                <w:szCs w:val="24"/>
                <w:lang w:val="hy-AM"/>
              </w:rPr>
            </w:pPr>
            <w:r w:rsidRPr="004B6E84">
              <w:rPr>
                <w:rFonts w:ascii="GHEA Grapalat" w:hAnsi="GHEA Grapalat"/>
                <w:sz w:val="24"/>
                <w:szCs w:val="24"/>
                <w:lang w:val="hy-AM"/>
              </w:rPr>
              <w:t>Միաժամանակ հ</w:t>
            </w:r>
            <w:r w:rsidR="00DE00C9" w:rsidRPr="004B6E84">
              <w:rPr>
                <w:rFonts w:ascii="GHEA Grapalat" w:hAnsi="GHEA Grapalat"/>
                <w:sz w:val="24"/>
                <w:szCs w:val="24"/>
                <w:lang w:val="hy-AM"/>
              </w:rPr>
              <w:t xml:space="preserve">արկ է նշել, որ 2019 թվականի հոկտեմբերի 10-ի թիվ 1441-Լ Կառվարության որոշմամբ հաստատված՝ «Հայաստանի Հանրապետության դատական և իրավական բարեփոխումների 2019-2023 թվականների ռազմավարության» Հավելված 1-ով հաստատված «Քաղաքացիական և </w:t>
            </w:r>
            <w:r w:rsidR="00DE00C9" w:rsidRPr="004B6E84">
              <w:rPr>
                <w:rFonts w:ascii="GHEA Grapalat" w:hAnsi="GHEA Grapalat"/>
                <w:sz w:val="24"/>
                <w:szCs w:val="24"/>
                <w:lang w:val="hy-AM"/>
              </w:rPr>
              <w:lastRenderedPageBreak/>
              <w:t>քաղաքացիական դատավարության օրենսդրության բարեփոխում» վերնագրված ռազմավարական նպատակի իրագործված շրջանակներում նախատեսվել է «Քաղաքացիական դատավարությունում պարտադիր հաշտարարության դեպքերի սահմանում» ռազմավարական ուղղությունը։ Մասնավորապես, առաջարկվել է քննարկել ՀՀ քաղաքացիական դատավարության օրենսգրքով սահմանված անվճար հաշտարարություն նշանակելու իրավական լուծումները՝ դիտարկել որոշակի իրավահարաբերությունների (ընտանեկան, աշխատանքային, բանկային և այլն) վերաբերյալ վեճերով դատարանի կողմից անվճար հաշտարարություն նշանակելը պարտադիր դարձնելու իրավական հնարավորությունը: Հարկ է նշել,</w:t>
            </w:r>
            <w:r w:rsidR="00F2472E" w:rsidRPr="004B6E84">
              <w:rPr>
                <w:rFonts w:ascii="GHEA Grapalat" w:hAnsi="GHEA Grapalat"/>
                <w:sz w:val="24"/>
                <w:szCs w:val="24"/>
                <w:lang w:val="hy-AM"/>
              </w:rPr>
              <w:t xml:space="preserve"> որ նախագծի մշակման փուլում</w:t>
            </w:r>
            <w:r w:rsidR="00A56965" w:rsidRPr="004B6E84">
              <w:rPr>
                <w:rFonts w:ascii="GHEA Grapalat" w:hAnsi="GHEA Grapalat"/>
                <w:sz w:val="24"/>
                <w:szCs w:val="24"/>
                <w:lang w:val="hy-AM"/>
              </w:rPr>
              <w:t xml:space="preserve"> քննարկվել է այլ վեճերով ևս պարտադիր հաշտարարության նախատեսման հնարավորությունը։ Սակայն</w:t>
            </w:r>
            <w:r w:rsidR="00F2472E" w:rsidRPr="004B6E84">
              <w:rPr>
                <w:rFonts w:ascii="GHEA Grapalat" w:hAnsi="GHEA Grapalat"/>
                <w:sz w:val="24"/>
                <w:szCs w:val="24"/>
                <w:lang w:val="hy-AM"/>
              </w:rPr>
              <w:t xml:space="preserve"> </w:t>
            </w:r>
            <w:r w:rsidR="00F0798C" w:rsidRPr="004B6E84">
              <w:rPr>
                <w:rFonts w:ascii="GHEA Grapalat" w:hAnsi="GHEA Grapalat"/>
                <w:sz w:val="24"/>
                <w:szCs w:val="24"/>
                <w:lang w:val="hy-AM"/>
              </w:rPr>
              <w:t>ո</w:t>
            </w:r>
            <w:r w:rsidR="00A56965" w:rsidRPr="004B6E84">
              <w:rPr>
                <w:rFonts w:ascii="GHEA Grapalat" w:hAnsi="GHEA Grapalat"/>
                <w:sz w:val="24"/>
                <w:szCs w:val="24"/>
                <w:lang w:val="hy-AM"/>
              </w:rPr>
              <w:t xml:space="preserve">ւսումնասիրությունները ցույց են տալիս, որ ներկայումս արտոնագրված հաշտարարներից միայն քչերն են փաստացի զբաղվում հաշտարարությամբ, ինչը կարևոր հանգամանք է պարտադիր հաշտարարության ներդրման դեպքում, քանի որ գործերի </w:t>
            </w:r>
            <w:r w:rsidR="00A56965" w:rsidRPr="004B6E84">
              <w:rPr>
                <w:rFonts w:ascii="GHEA Grapalat" w:hAnsi="GHEA Grapalat"/>
                <w:sz w:val="24"/>
                <w:szCs w:val="24"/>
                <w:lang w:val="hy-AM"/>
              </w:rPr>
              <w:lastRenderedPageBreak/>
              <w:t xml:space="preserve">ծանրաբեռնվածությունը հաշտարարների վարույթում կարող է </w:t>
            </w:r>
            <w:r w:rsidR="002205DC" w:rsidRPr="004B6E84">
              <w:rPr>
                <w:rFonts w:ascii="GHEA Grapalat" w:hAnsi="GHEA Grapalat"/>
                <w:sz w:val="24"/>
                <w:szCs w:val="24"/>
                <w:lang w:val="hy-AM"/>
              </w:rPr>
              <w:t>հանգեցնել</w:t>
            </w:r>
            <w:r w:rsidR="00A56965" w:rsidRPr="004B6E84">
              <w:rPr>
                <w:rFonts w:ascii="GHEA Grapalat" w:hAnsi="GHEA Grapalat"/>
                <w:sz w:val="24"/>
                <w:szCs w:val="24"/>
                <w:lang w:val="hy-AM"/>
              </w:rPr>
              <w:t xml:space="preserve"> դրանց սեղմ ժամկետներում քննության խոչընդոտների: Այդ է պատճառը, որ նախագծով նախատեսվում է</w:t>
            </w:r>
            <w:r w:rsidR="001B0C43" w:rsidRPr="004B6E84">
              <w:rPr>
                <w:rFonts w:ascii="GHEA Grapalat" w:hAnsi="GHEA Grapalat"/>
                <w:sz w:val="24"/>
                <w:szCs w:val="24"/>
                <w:lang w:val="hy-AM"/>
              </w:rPr>
              <w:t>,</w:t>
            </w:r>
            <w:r w:rsidR="00A56965" w:rsidRPr="004B6E84">
              <w:rPr>
                <w:rFonts w:ascii="GHEA Grapalat" w:hAnsi="GHEA Grapalat"/>
                <w:sz w:val="24"/>
                <w:szCs w:val="24"/>
                <w:lang w:val="hy-AM"/>
              </w:rPr>
              <w:t xml:space="preserve"> որ պարտադիր հաշտարարության մասին դրույթները ուժի մեջ են մտնելու հրապարակման պահից մեկ տարի անց:</w:t>
            </w:r>
          </w:p>
          <w:p w14:paraId="48C1244F" w14:textId="77777777" w:rsidR="00A56965" w:rsidRPr="004B6E84" w:rsidRDefault="00A56965" w:rsidP="00A56965">
            <w:pPr>
              <w:spacing w:line="360" w:lineRule="auto"/>
              <w:jc w:val="both"/>
              <w:rPr>
                <w:rFonts w:ascii="GHEA Grapalat" w:hAnsi="GHEA Grapalat"/>
                <w:sz w:val="24"/>
                <w:szCs w:val="24"/>
                <w:lang w:val="hy-AM"/>
              </w:rPr>
            </w:pPr>
            <w:r w:rsidRPr="004B6E84">
              <w:rPr>
                <w:rFonts w:ascii="GHEA Grapalat" w:hAnsi="GHEA Grapalat"/>
                <w:sz w:val="24"/>
                <w:szCs w:val="24"/>
                <w:lang w:val="hy-AM"/>
              </w:rPr>
              <w:t>Հայտնում ենք</w:t>
            </w:r>
            <w:r w:rsidR="001B0C43" w:rsidRPr="004B6E84">
              <w:rPr>
                <w:rFonts w:ascii="GHEA Grapalat" w:hAnsi="GHEA Grapalat"/>
                <w:sz w:val="24"/>
                <w:szCs w:val="24"/>
                <w:lang w:val="hy-AM"/>
              </w:rPr>
              <w:t xml:space="preserve"> նաև</w:t>
            </w:r>
            <w:r w:rsidRPr="004B6E84">
              <w:rPr>
                <w:rFonts w:ascii="GHEA Grapalat" w:hAnsi="GHEA Grapalat"/>
                <w:sz w:val="24"/>
                <w:szCs w:val="24"/>
                <w:lang w:val="hy-AM"/>
              </w:rPr>
              <w:t xml:space="preserve">, որ նախագծի մշակման փուլում դիտարկվել է ինչպես հարևանային (նաև նեգատոր հայցերով վեճերը), այնպես էլ աշխատաքային վեճերի համար պարտադիր հաշտարարություն նախատեսելու </w:t>
            </w:r>
            <w:r w:rsidR="00787868" w:rsidRPr="004B6E84">
              <w:rPr>
                <w:rFonts w:ascii="GHEA Grapalat" w:hAnsi="GHEA Grapalat"/>
                <w:sz w:val="24"/>
                <w:szCs w:val="24"/>
                <w:lang w:val="hy-AM"/>
              </w:rPr>
              <w:t>հնարավորությունը</w:t>
            </w:r>
            <w:r w:rsidRPr="004B6E84">
              <w:rPr>
                <w:rFonts w:ascii="GHEA Grapalat" w:hAnsi="GHEA Grapalat"/>
                <w:sz w:val="24"/>
                <w:szCs w:val="24"/>
                <w:lang w:val="hy-AM"/>
              </w:rPr>
              <w:t>: Սակայն, հաշվի առնելով վերը թվարկված հանգամանքները, մասնավորապես՝ հաշտարարների թվով քիչ լինելը, այս փուլում որպես պիլոտային տարբերակ նախատեսվել են միայն ընտանեկան վեճերը, իսկ հաշտարարների թիվը բավարար չափով համալրելուց հետո կարող է քննարկվել նաև այլ վեճերով պարտադիր հաշտարարություն նախատեսելու հարցը:</w:t>
            </w:r>
          </w:p>
          <w:p w14:paraId="349AB4E1" w14:textId="77777777" w:rsidR="00DE00C9" w:rsidRPr="004B6E84" w:rsidRDefault="00A56965" w:rsidP="00A56965">
            <w:pPr>
              <w:spacing w:line="360" w:lineRule="auto"/>
              <w:jc w:val="both"/>
              <w:rPr>
                <w:rFonts w:ascii="GHEA Grapalat" w:hAnsi="GHEA Grapalat"/>
                <w:sz w:val="24"/>
                <w:szCs w:val="24"/>
                <w:lang w:val="hy-AM"/>
              </w:rPr>
            </w:pPr>
            <w:r w:rsidRPr="004B6E84">
              <w:rPr>
                <w:rFonts w:ascii="GHEA Grapalat" w:hAnsi="GHEA Grapalat"/>
                <w:sz w:val="24"/>
                <w:szCs w:val="24"/>
                <w:lang w:val="hy-AM"/>
              </w:rPr>
              <w:t xml:space="preserve">Հավելենք, որ ընտանեկան վեճերն ընտրվել են այն պատճառով, որ վիճակագրական տվյալները ցույց են տալիս, որ այդ վեճերն </w:t>
            </w:r>
            <w:r w:rsidR="00EE006B" w:rsidRPr="004B6E84">
              <w:rPr>
                <w:rFonts w:ascii="GHEA Grapalat" w:hAnsi="GHEA Grapalat"/>
                <w:sz w:val="24"/>
                <w:szCs w:val="24"/>
                <w:lang w:val="hy-AM"/>
              </w:rPr>
              <w:t>են</w:t>
            </w:r>
            <w:r w:rsidRPr="004B6E84">
              <w:rPr>
                <w:rFonts w:ascii="GHEA Grapalat" w:hAnsi="GHEA Grapalat"/>
                <w:sz w:val="24"/>
                <w:szCs w:val="24"/>
                <w:lang w:val="hy-AM"/>
              </w:rPr>
              <w:t xml:space="preserve"> առավելապես ավարտվում հաշտության </w:t>
            </w:r>
            <w:r w:rsidRPr="004B6E84">
              <w:rPr>
                <w:rFonts w:ascii="GHEA Grapalat" w:hAnsi="GHEA Grapalat"/>
                <w:sz w:val="24"/>
                <w:szCs w:val="24"/>
                <w:lang w:val="hy-AM"/>
              </w:rPr>
              <w:lastRenderedPageBreak/>
              <w:t xml:space="preserve">համաձայնություն կնքելով կամ դատարանի կողմից սեփական նախաձեռնությամբ հաշտարարություն նշանակվում է հենց այս դեպքերում: Այսպես, ՀՀ առաջին ատյանի ընդհանուր իրավասության դատարաններում քաղաքացիական գործերի քննության վերաբերյալ 2021 թվականի հաշվետվության՝ 2021 թվականի ընթացքում ստացվել է ընտանեկան իրավահարաբերությունների վերաբերյալ թվով 2819 դատական գործ, իսկ </w:t>
            </w:r>
            <w:r w:rsidRPr="004B6E84">
              <w:rPr>
                <w:rFonts w:ascii="GHEA Grapalat" w:hAnsi="GHEA Grapalat" w:cs="Sylfaen"/>
                <w:color w:val="000000"/>
                <w:sz w:val="24"/>
                <w:szCs w:val="24"/>
                <w:lang w:val="hy-AM"/>
              </w:rPr>
              <w:t>հաշտության համաձայնության հաստատման հիմքով կարճվել է 153 գործ։</w:t>
            </w:r>
            <w:r w:rsidR="00DE00C9" w:rsidRPr="004B6E84">
              <w:rPr>
                <w:rFonts w:ascii="GHEA Grapalat" w:hAnsi="GHEA Grapalat"/>
                <w:sz w:val="24"/>
                <w:szCs w:val="24"/>
                <w:lang w:val="hy-AM"/>
              </w:rPr>
              <w:t xml:space="preserve"> </w:t>
            </w:r>
          </w:p>
          <w:p w14:paraId="2E19FA4D" w14:textId="77777777" w:rsidR="00DE00C9" w:rsidRPr="004B6E84" w:rsidRDefault="00586C3A" w:rsidP="00DE00C9">
            <w:pPr>
              <w:spacing w:line="360" w:lineRule="auto"/>
              <w:jc w:val="both"/>
              <w:rPr>
                <w:rFonts w:ascii="GHEA Grapalat" w:hAnsi="GHEA Grapalat"/>
                <w:sz w:val="24"/>
                <w:szCs w:val="24"/>
                <w:lang w:val="hy-AM"/>
              </w:rPr>
            </w:pPr>
            <w:r w:rsidRPr="004B6E84">
              <w:rPr>
                <w:rFonts w:ascii="GHEA Grapalat" w:hAnsi="GHEA Grapalat"/>
                <w:sz w:val="24"/>
                <w:szCs w:val="24"/>
                <w:lang w:val="hy-AM"/>
              </w:rPr>
              <w:t>Հարկ է նաև նշել, որ վ</w:t>
            </w:r>
            <w:r w:rsidR="00DE00C9" w:rsidRPr="004B6E84">
              <w:rPr>
                <w:rFonts w:ascii="GHEA Grapalat" w:hAnsi="GHEA Grapalat"/>
                <w:sz w:val="24"/>
                <w:szCs w:val="24"/>
                <w:lang w:val="hy-AM"/>
              </w:rPr>
              <w:t xml:space="preserve">երոնշյալ հանգամանքներով պայմանավորված` Կառավարության 2021 թվականի նոյեմբերի 18-ի Հայաստանի Հանրապետության կառավարության 2021-2026 թվականների գործունեության միջոցառումների ծրագիրը հաստատելու մասին» N 1902-Լ որոշմամբ որպես «վեճերի լուծման այլընտրանքային եղանակների զարգացում» նպատակի ապահովմանն ուղղված միջոցառման ակնկալվող արդյունք նախատեսվել է </w:t>
            </w:r>
            <w:r w:rsidRPr="004B6E84">
              <w:rPr>
                <w:rFonts w:ascii="GHEA Grapalat" w:hAnsi="GHEA Grapalat"/>
                <w:sz w:val="24"/>
                <w:szCs w:val="24"/>
                <w:lang w:val="hy-AM"/>
              </w:rPr>
              <w:t xml:space="preserve">միայն </w:t>
            </w:r>
            <w:r w:rsidR="00DE00C9" w:rsidRPr="004B6E84">
              <w:rPr>
                <w:rFonts w:ascii="GHEA Grapalat" w:hAnsi="GHEA Grapalat"/>
                <w:sz w:val="24"/>
                <w:szCs w:val="24"/>
                <w:lang w:val="hy-AM"/>
              </w:rPr>
              <w:t>ընտանեկան գործերով պարտադիր հաշտարարության ներդ</w:t>
            </w:r>
            <w:r w:rsidR="00EE006B" w:rsidRPr="004B6E84">
              <w:rPr>
                <w:rFonts w:ascii="GHEA Grapalat" w:hAnsi="GHEA Grapalat"/>
                <w:sz w:val="24"/>
                <w:szCs w:val="24"/>
                <w:lang w:val="hy-AM"/>
              </w:rPr>
              <w:t>ն</w:t>
            </w:r>
            <w:r w:rsidR="00DE00C9" w:rsidRPr="004B6E84">
              <w:rPr>
                <w:rFonts w:ascii="GHEA Grapalat" w:hAnsi="GHEA Grapalat"/>
                <w:sz w:val="24"/>
                <w:szCs w:val="24"/>
                <w:lang w:val="hy-AM"/>
              </w:rPr>
              <w:t>ումը։</w:t>
            </w:r>
          </w:p>
          <w:p w14:paraId="35A4184A" w14:textId="77777777" w:rsidR="00D335C9" w:rsidRPr="004B6E84" w:rsidRDefault="00D335C9" w:rsidP="00C87174">
            <w:pPr>
              <w:spacing w:line="360" w:lineRule="auto"/>
              <w:jc w:val="both"/>
              <w:rPr>
                <w:rFonts w:ascii="GHEA Grapalat" w:hAnsi="GHEA Grapalat"/>
                <w:sz w:val="24"/>
                <w:szCs w:val="24"/>
                <w:lang w:val="hy-AM"/>
              </w:rPr>
            </w:pPr>
          </w:p>
        </w:tc>
      </w:tr>
      <w:tr w:rsidR="0024544B" w:rsidRPr="004B6E84" w14:paraId="1F01DCFB" w14:textId="77777777" w:rsidTr="00D70434">
        <w:trPr>
          <w:trHeight w:val="301"/>
        </w:trPr>
        <w:tc>
          <w:tcPr>
            <w:tcW w:w="5850" w:type="dxa"/>
            <w:shd w:val="clear" w:color="auto" w:fill="auto"/>
          </w:tcPr>
          <w:p w14:paraId="2D4E6444" w14:textId="77777777" w:rsidR="0024544B" w:rsidRPr="004B6E84" w:rsidRDefault="0024544B" w:rsidP="00CF491A">
            <w:pPr>
              <w:spacing w:line="360" w:lineRule="auto"/>
              <w:jc w:val="both"/>
              <w:rPr>
                <w:rFonts w:ascii="GHEA Grapalat" w:hAnsi="GHEA Grapalat"/>
                <w:sz w:val="24"/>
                <w:szCs w:val="24"/>
                <w:lang w:val="hy-AM"/>
              </w:rPr>
            </w:pPr>
            <w:r w:rsidRPr="004B6E84">
              <w:rPr>
                <w:rFonts w:ascii="GHEA Grapalat" w:hAnsi="GHEA Grapalat" w:cs="Sylfaen"/>
                <w:sz w:val="24"/>
                <w:szCs w:val="24"/>
                <w:lang w:val="hy-AM"/>
              </w:rPr>
              <w:lastRenderedPageBreak/>
              <w:t>2. Նախագծով առաջարկվում է գործող օրենքի 7-</w:t>
            </w:r>
            <w:r w:rsidRPr="004B6E84">
              <w:rPr>
                <w:rFonts w:ascii="GHEA Grapalat" w:hAnsi="GHEA Grapalat" w:cs="Sylfaen"/>
                <w:sz w:val="24"/>
                <w:szCs w:val="24"/>
                <w:lang w:val="hy-AM"/>
              </w:rPr>
              <w:lastRenderedPageBreak/>
              <w:t xml:space="preserve">րդ հոդվածը շարադրել նոր խմբագրությամբ՝ սահմանելով, որ </w:t>
            </w:r>
            <w:r w:rsidRPr="004B6E84">
              <w:rPr>
                <w:rFonts w:ascii="GHEA Grapalat" w:hAnsi="GHEA Grapalat" w:cs="Sylfaen"/>
                <w:b/>
                <w:sz w:val="24"/>
                <w:szCs w:val="24"/>
                <w:lang w:val="hy-AM"/>
              </w:rPr>
              <w:t>հաշտարարը և կողմերը պարտավոր են պահպանել</w:t>
            </w:r>
            <w:r w:rsidRPr="004B6E84">
              <w:rPr>
                <w:rFonts w:ascii="GHEA Grapalat" w:hAnsi="GHEA Grapalat" w:cs="Sylfaen"/>
                <w:sz w:val="24"/>
                <w:szCs w:val="24"/>
                <w:lang w:val="hy-AM"/>
              </w:rPr>
              <w:t xml:space="preserve"> հաշտարարական գաղտնիքը և այն կարող է հրապարակվել օրենքով նախատեսված դեպքերում: Միևնույն ժամանակ խմբագրվող հոդվածի 2-րդ մասի համաձայն՝ </w:t>
            </w:r>
            <w:r w:rsidRPr="004B6E84">
              <w:rPr>
                <w:rFonts w:ascii="GHEA Grapalat" w:hAnsi="GHEA Grapalat" w:cs="Sylfaen"/>
                <w:b/>
                <w:sz w:val="24"/>
                <w:szCs w:val="24"/>
                <w:lang w:val="hy-AM"/>
              </w:rPr>
              <w:t>հաշտարարը</w:t>
            </w:r>
            <w:r w:rsidRPr="004B6E84">
              <w:rPr>
                <w:rFonts w:ascii="GHEA Grapalat" w:hAnsi="GHEA Grapalat"/>
                <w:b/>
                <w:sz w:val="24"/>
                <w:szCs w:val="24"/>
                <w:lang w:val="hy-AM"/>
              </w:rPr>
              <w:t xml:space="preserve"> </w:t>
            </w:r>
            <w:r w:rsidRPr="004B6E84">
              <w:rPr>
                <w:rFonts w:ascii="GHEA Grapalat" w:hAnsi="GHEA Grapalat" w:cs="Sylfaen"/>
                <w:b/>
                <w:sz w:val="24"/>
                <w:szCs w:val="24"/>
                <w:lang w:val="hy-AM"/>
              </w:rPr>
              <w:t>կարող</w:t>
            </w:r>
            <w:r w:rsidRPr="004B6E84">
              <w:rPr>
                <w:rFonts w:ascii="GHEA Grapalat" w:hAnsi="GHEA Grapalat"/>
                <w:b/>
                <w:sz w:val="24"/>
                <w:szCs w:val="24"/>
                <w:lang w:val="hy-AM"/>
              </w:rPr>
              <w:t xml:space="preserve"> </w:t>
            </w:r>
            <w:r w:rsidRPr="004B6E84">
              <w:rPr>
                <w:rFonts w:ascii="GHEA Grapalat" w:hAnsi="GHEA Grapalat" w:cs="Sylfaen"/>
                <w:b/>
                <w:sz w:val="24"/>
                <w:szCs w:val="24"/>
                <w:lang w:val="hy-AM"/>
              </w:rPr>
              <w:t>է</w:t>
            </w:r>
            <w:r w:rsidRPr="004B6E84">
              <w:rPr>
                <w:rFonts w:ascii="GHEA Grapalat" w:hAnsi="GHEA Grapalat"/>
                <w:sz w:val="24"/>
                <w:szCs w:val="24"/>
                <w:lang w:val="hy-AM"/>
              </w:rPr>
              <w:t xml:space="preserve"> </w:t>
            </w:r>
            <w:r w:rsidRPr="004B6E84">
              <w:rPr>
                <w:rFonts w:ascii="GHEA Grapalat" w:hAnsi="GHEA Grapalat" w:cs="Sylfaen"/>
                <w:sz w:val="24"/>
                <w:szCs w:val="24"/>
                <w:lang w:val="hy-AM"/>
              </w:rPr>
              <w:t>հրապարակել</w:t>
            </w:r>
            <w:r w:rsidRPr="004B6E84">
              <w:rPr>
                <w:rFonts w:ascii="GHEA Grapalat" w:hAnsi="GHEA Grapalat"/>
                <w:sz w:val="24"/>
                <w:szCs w:val="24"/>
                <w:lang w:val="hy-AM"/>
              </w:rPr>
              <w:t xml:space="preserve"> </w:t>
            </w:r>
            <w:r w:rsidRPr="004B6E84">
              <w:rPr>
                <w:rFonts w:ascii="GHEA Grapalat" w:hAnsi="GHEA Grapalat" w:cs="Sylfaen"/>
                <w:sz w:val="24"/>
                <w:szCs w:val="24"/>
                <w:lang w:val="hy-AM"/>
              </w:rPr>
              <w:t>հաշտարարական</w:t>
            </w:r>
            <w:r w:rsidRPr="004B6E84">
              <w:rPr>
                <w:rFonts w:ascii="GHEA Grapalat" w:hAnsi="GHEA Grapalat"/>
                <w:sz w:val="24"/>
                <w:szCs w:val="24"/>
                <w:lang w:val="hy-AM"/>
              </w:rPr>
              <w:t xml:space="preserve"> </w:t>
            </w:r>
            <w:r w:rsidRPr="004B6E84">
              <w:rPr>
                <w:rFonts w:ascii="GHEA Grapalat" w:hAnsi="GHEA Grapalat" w:cs="Sylfaen"/>
                <w:sz w:val="24"/>
                <w:szCs w:val="24"/>
                <w:lang w:val="hy-AM"/>
              </w:rPr>
              <w:t>գաղտնիքը</w:t>
            </w:r>
            <w:r w:rsidRPr="004B6E84">
              <w:rPr>
                <w:rFonts w:ascii="GHEA Grapalat" w:hAnsi="GHEA Grapalat"/>
                <w:sz w:val="24"/>
                <w:szCs w:val="24"/>
                <w:lang w:val="hy-AM"/>
              </w:rPr>
              <w:t xml:space="preserve">, ի թիվս այլնի, </w:t>
            </w:r>
            <w:r w:rsidRPr="004B6E84">
              <w:rPr>
                <w:rFonts w:ascii="GHEA Grapalat" w:hAnsi="GHEA Grapalat" w:cs="Sylfaen"/>
                <w:sz w:val="24"/>
                <w:szCs w:val="24"/>
                <w:lang w:val="hy-AM"/>
              </w:rPr>
              <w:t>եթե</w:t>
            </w:r>
            <w:r w:rsidRPr="004B6E84">
              <w:rPr>
                <w:rFonts w:ascii="GHEA Grapalat" w:hAnsi="GHEA Grapalat"/>
                <w:sz w:val="24"/>
                <w:szCs w:val="24"/>
                <w:lang w:val="hy-AM"/>
              </w:rPr>
              <w:t xml:space="preserve"> </w:t>
            </w:r>
            <w:r w:rsidRPr="004B6E84">
              <w:rPr>
                <w:rFonts w:ascii="GHEA Grapalat" w:hAnsi="GHEA Grapalat" w:cs="Sylfaen"/>
                <w:sz w:val="24"/>
                <w:szCs w:val="24"/>
                <w:lang w:val="hy-AM"/>
              </w:rPr>
              <w:t>դա</w:t>
            </w:r>
            <w:r w:rsidRPr="004B6E84">
              <w:rPr>
                <w:rFonts w:ascii="GHEA Grapalat" w:hAnsi="GHEA Grapalat"/>
                <w:sz w:val="24"/>
                <w:szCs w:val="24"/>
                <w:lang w:val="hy-AM"/>
              </w:rPr>
              <w:t xml:space="preserve"> </w:t>
            </w:r>
            <w:r w:rsidRPr="004B6E84">
              <w:rPr>
                <w:rFonts w:ascii="GHEA Grapalat" w:hAnsi="GHEA Grapalat" w:cs="Sylfaen"/>
                <w:sz w:val="24"/>
                <w:szCs w:val="24"/>
                <w:lang w:val="hy-AM"/>
              </w:rPr>
              <w:t>անհրաժեշտ</w:t>
            </w:r>
            <w:r w:rsidRPr="004B6E84">
              <w:rPr>
                <w:rFonts w:ascii="GHEA Grapalat" w:hAnsi="GHEA Grapalat"/>
                <w:sz w:val="24"/>
                <w:szCs w:val="24"/>
                <w:lang w:val="hy-AM"/>
              </w:rPr>
              <w:t xml:space="preserve"> </w:t>
            </w:r>
            <w:r w:rsidRPr="004B6E84">
              <w:rPr>
                <w:rFonts w:ascii="GHEA Grapalat" w:hAnsi="GHEA Grapalat" w:cs="Sylfaen"/>
                <w:sz w:val="24"/>
                <w:szCs w:val="24"/>
                <w:lang w:val="hy-AM"/>
              </w:rPr>
              <w:t>է</w:t>
            </w:r>
            <w:r w:rsidRPr="004B6E84">
              <w:rPr>
                <w:rFonts w:ascii="GHEA Grapalat" w:hAnsi="GHEA Grapalat"/>
                <w:sz w:val="24"/>
                <w:szCs w:val="24"/>
                <w:lang w:val="hy-AM"/>
              </w:rPr>
              <w:t xml:space="preserve"> </w:t>
            </w:r>
            <w:r w:rsidRPr="004B6E84">
              <w:rPr>
                <w:rFonts w:ascii="GHEA Grapalat" w:hAnsi="GHEA Grapalat" w:cs="Sylfaen"/>
                <w:sz w:val="24"/>
                <w:szCs w:val="24"/>
                <w:lang w:val="hy-AM"/>
              </w:rPr>
              <w:t>քրեական</w:t>
            </w:r>
            <w:r w:rsidRPr="004B6E84">
              <w:rPr>
                <w:rFonts w:ascii="GHEA Grapalat" w:hAnsi="GHEA Grapalat"/>
                <w:sz w:val="24"/>
                <w:szCs w:val="24"/>
                <w:lang w:val="hy-AM"/>
              </w:rPr>
              <w:t xml:space="preserve"> </w:t>
            </w:r>
            <w:r w:rsidRPr="004B6E84">
              <w:rPr>
                <w:rFonts w:ascii="GHEA Grapalat" w:hAnsi="GHEA Grapalat" w:cs="Sylfaen"/>
                <w:sz w:val="24"/>
                <w:szCs w:val="24"/>
                <w:lang w:val="hy-AM"/>
              </w:rPr>
              <w:t>կամ</w:t>
            </w:r>
            <w:r w:rsidRPr="004B6E84">
              <w:rPr>
                <w:rFonts w:ascii="GHEA Grapalat" w:hAnsi="GHEA Grapalat"/>
                <w:sz w:val="24"/>
                <w:szCs w:val="24"/>
                <w:lang w:val="hy-AM"/>
              </w:rPr>
              <w:t xml:space="preserve"> </w:t>
            </w:r>
            <w:r w:rsidRPr="004B6E84">
              <w:rPr>
                <w:rFonts w:ascii="GHEA Grapalat" w:hAnsi="GHEA Grapalat" w:cs="Sylfaen"/>
                <w:sz w:val="24"/>
                <w:szCs w:val="24"/>
                <w:lang w:val="hy-AM"/>
              </w:rPr>
              <w:t>կարգապահական</w:t>
            </w:r>
            <w:r w:rsidRPr="004B6E84">
              <w:rPr>
                <w:rFonts w:ascii="GHEA Grapalat" w:hAnsi="GHEA Grapalat"/>
                <w:sz w:val="24"/>
                <w:szCs w:val="24"/>
                <w:lang w:val="hy-AM"/>
              </w:rPr>
              <w:t xml:space="preserve"> </w:t>
            </w:r>
            <w:r w:rsidRPr="004B6E84">
              <w:rPr>
                <w:rFonts w:ascii="GHEA Grapalat" w:hAnsi="GHEA Grapalat" w:cs="Sylfaen"/>
                <w:sz w:val="24"/>
                <w:szCs w:val="24"/>
                <w:lang w:val="hy-AM"/>
              </w:rPr>
              <w:t>վարույթում</w:t>
            </w:r>
            <w:r w:rsidRPr="004B6E84">
              <w:rPr>
                <w:rFonts w:ascii="GHEA Grapalat" w:hAnsi="GHEA Grapalat"/>
                <w:sz w:val="24"/>
                <w:szCs w:val="24"/>
                <w:lang w:val="hy-AM"/>
              </w:rPr>
              <w:t xml:space="preserve"> </w:t>
            </w:r>
            <w:r w:rsidRPr="004B6E84">
              <w:rPr>
                <w:rFonts w:ascii="GHEA Grapalat" w:hAnsi="GHEA Grapalat" w:cs="Sylfaen"/>
                <w:b/>
                <w:sz w:val="24"/>
                <w:szCs w:val="24"/>
                <w:lang w:val="hy-AM"/>
              </w:rPr>
              <w:t>իր</w:t>
            </w:r>
            <w:r w:rsidRPr="004B6E84">
              <w:rPr>
                <w:rFonts w:ascii="GHEA Grapalat" w:hAnsi="GHEA Grapalat"/>
                <w:b/>
                <w:sz w:val="24"/>
                <w:szCs w:val="24"/>
                <w:lang w:val="hy-AM"/>
              </w:rPr>
              <w:t xml:space="preserve"> </w:t>
            </w:r>
            <w:r w:rsidRPr="004B6E84">
              <w:rPr>
                <w:rFonts w:ascii="GHEA Grapalat" w:hAnsi="GHEA Grapalat" w:cs="Sylfaen"/>
                <w:b/>
                <w:sz w:val="24"/>
                <w:szCs w:val="24"/>
                <w:lang w:val="hy-AM"/>
              </w:rPr>
              <w:t>պաշտպանության</w:t>
            </w:r>
            <w:r w:rsidRPr="004B6E84">
              <w:rPr>
                <w:rFonts w:ascii="GHEA Grapalat" w:hAnsi="GHEA Grapalat"/>
                <w:b/>
                <w:sz w:val="24"/>
                <w:szCs w:val="24"/>
                <w:lang w:val="hy-AM"/>
              </w:rPr>
              <w:t xml:space="preserve"> </w:t>
            </w:r>
            <w:r w:rsidRPr="004B6E84">
              <w:rPr>
                <w:rFonts w:ascii="GHEA Grapalat" w:hAnsi="GHEA Grapalat" w:cs="Sylfaen"/>
                <w:b/>
                <w:sz w:val="24"/>
                <w:szCs w:val="24"/>
                <w:lang w:val="hy-AM"/>
              </w:rPr>
              <w:t>համար</w:t>
            </w:r>
            <w:r w:rsidRPr="004B6E84">
              <w:rPr>
                <w:rFonts w:ascii="GHEA Grapalat" w:hAnsi="GHEA Grapalat"/>
                <w:sz w:val="24"/>
                <w:szCs w:val="24"/>
                <w:lang w:val="hy-AM"/>
              </w:rPr>
              <w:t xml:space="preserve">: </w:t>
            </w:r>
            <w:r w:rsidRPr="004B6E84">
              <w:rPr>
                <w:rFonts w:ascii="GHEA Grapalat" w:hAnsi="GHEA Grapalat" w:cs="Sylfaen"/>
                <w:sz w:val="24"/>
                <w:szCs w:val="24"/>
                <w:lang w:val="hy-AM"/>
              </w:rPr>
              <w:t xml:space="preserve">Ստացվում է, որ առաջարկվող կարգավորումներով հաշտարարության </w:t>
            </w:r>
            <w:r w:rsidRPr="004B6E84">
              <w:rPr>
                <w:rFonts w:ascii="GHEA Grapalat" w:hAnsi="GHEA Grapalat" w:cs="Sylfaen"/>
                <w:b/>
                <w:sz w:val="24"/>
                <w:szCs w:val="24"/>
                <w:lang w:val="hy-AM"/>
              </w:rPr>
              <w:t>գաղտնիքը պահպանելու պարտականություն վերապահվում է ինչպես հաշտարարին, այնպես էլ կողմին</w:t>
            </w:r>
            <w:r w:rsidRPr="004B6E84">
              <w:rPr>
                <w:rFonts w:ascii="GHEA Grapalat" w:hAnsi="GHEA Grapalat" w:cs="Sylfaen"/>
                <w:sz w:val="24"/>
                <w:szCs w:val="24"/>
                <w:lang w:val="hy-AM"/>
              </w:rPr>
              <w:t xml:space="preserve">, սակայն հաշտարարական գաղտնիք </w:t>
            </w:r>
            <w:r w:rsidRPr="004B6E84">
              <w:rPr>
                <w:rFonts w:ascii="GHEA Grapalat" w:hAnsi="GHEA Grapalat" w:cs="Sylfaen"/>
                <w:b/>
                <w:sz w:val="24"/>
                <w:szCs w:val="24"/>
                <w:lang w:val="hy-AM"/>
              </w:rPr>
              <w:t>բացահայտելու հնարավորությունը վերապահվում է միայն հաշտարարին:</w:t>
            </w:r>
            <w:r w:rsidRPr="004B6E84">
              <w:rPr>
                <w:rFonts w:ascii="GHEA Grapalat" w:hAnsi="GHEA Grapalat" w:cs="Sylfaen"/>
                <w:sz w:val="24"/>
                <w:szCs w:val="24"/>
                <w:lang w:val="hy-AM"/>
              </w:rPr>
              <w:t xml:space="preserve"> Հաշտարարին և կողմերին վերապահված իրավունքների և պարտականությունների ծավալի նման տարբերակված սահմանումը լրացուցիչ հիմնավորման կարիք ունի՝ հատկապես այն պարագայում, երբ խոսքը գնում է միևնույն արժեքի՝ հաշտարարական գաղտնիքի, պահպանության մասին:</w:t>
            </w:r>
          </w:p>
        </w:tc>
        <w:tc>
          <w:tcPr>
            <w:tcW w:w="5352" w:type="dxa"/>
            <w:shd w:val="clear" w:color="auto" w:fill="auto"/>
          </w:tcPr>
          <w:p w14:paraId="336958D9" w14:textId="77777777" w:rsidR="0024544B" w:rsidRPr="004B6E84" w:rsidRDefault="003C6E54" w:rsidP="00CF491A">
            <w:pPr>
              <w:jc w:val="center"/>
              <w:rPr>
                <w:rFonts w:ascii="GHEA Grapalat" w:hAnsi="GHEA Grapalat"/>
                <w:b/>
                <w:bCs/>
                <w:sz w:val="24"/>
                <w:szCs w:val="24"/>
                <w:lang w:val="hy-AM"/>
              </w:rPr>
            </w:pPr>
            <w:r w:rsidRPr="004B6E84">
              <w:rPr>
                <w:rFonts w:ascii="GHEA Grapalat" w:hAnsi="GHEA Grapalat"/>
                <w:b/>
                <w:bCs/>
                <w:sz w:val="24"/>
                <w:szCs w:val="24"/>
                <w:lang w:val="hy-AM"/>
              </w:rPr>
              <w:lastRenderedPageBreak/>
              <w:t>2</w:t>
            </w:r>
            <w:r w:rsidR="009F2FAF" w:rsidRPr="004B6E84">
              <w:rPr>
                <w:rFonts w:ascii="GHEA Grapalat" w:hAnsi="GHEA Grapalat"/>
                <w:b/>
                <w:bCs/>
                <w:sz w:val="24"/>
                <w:szCs w:val="24"/>
                <w:lang w:val="hy-AM"/>
              </w:rPr>
              <w:t>.</w:t>
            </w:r>
            <w:r w:rsidRPr="004B6E84">
              <w:rPr>
                <w:rFonts w:ascii="GHEA Grapalat" w:hAnsi="GHEA Grapalat"/>
                <w:b/>
                <w:bCs/>
                <w:sz w:val="24"/>
                <w:szCs w:val="24"/>
                <w:lang w:val="hy-AM"/>
              </w:rPr>
              <w:t xml:space="preserve"> </w:t>
            </w:r>
            <w:r w:rsidR="009F2FAF" w:rsidRPr="004B6E84">
              <w:rPr>
                <w:rFonts w:ascii="GHEA Grapalat" w:hAnsi="GHEA Grapalat"/>
                <w:b/>
                <w:bCs/>
                <w:sz w:val="24"/>
                <w:szCs w:val="24"/>
                <w:lang w:val="hy-AM"/>
              </w:rPr>
              <w:t>Ը</w:t>
            </w:r>
            <w:r w:rsidRPr="004B6E84">
              <w:rPr>
                <w:rFonts w:ascii="GHEA Grapalat" w:hAnsi="GHEA Grapalat"/>
                <w:b/>
                <w:bCs/>
                <w:sz w:val="24"/>
                <w:szCs w:val="24"/>
                <w:lang w:val="hy-AM"/>
              </w:rPr>
              <w:t>նդունվել</w:t>
            </w:r>
            <w:r w:rsidR="009F2FAF" w:rsidRPr="004B6E84">
              <w:rPr>
                <w:rFonts w:ascii="GHEA Grapalat" w:hAnsi="GHEA Grapalat"/>
                <w:b/>
                <w:bCs/>
                <w:sz w:val="24"/>
                <w:szCs w:val="24"/>
                <w:lang w:val="hy-AM"/>
              </w:rPr>
              <w:t xml:space="preserve"> է</w:t>
            </w:r>
          </w:p>
          <w:p w14:paraId="6B8255FF" w14:textId="77777777" w:rsidR="009F2FAF" w:rsidRPr="004B6E84" w:rsidRDefault="007E27F7" w:rsidP="007E27F7">
            <w:pPr>
              <w:spacing w:line="360" w:lineRule="auto"/>
              <w:jc w:val="both"/>
              <w:rPr>
                <w:rFonts w:ascii="GHEA Grapalat" w:hAnsi="GHEA Grapalat"/>
                <w:sz w:val="24"/>
                <w:szCs w:val="24"/>
                <w:lang w:val="hy-AM"/>
              </w:rPr>
            </w:pPr>
            <w:r w:rsidRPr="004B6E84">
              <w:rPr>
                <w:rFonts w:ascii="GHEA Grapalat" w:hAnsi="GHEA Grapalat"/>
                <w:sz w:val="24"/>
                <w:szCs w:val="24"/>
                <w:lang w:val="hy-AM"/>
              </w:rPr>
              <w:lastRenderedPageBreak/>
              <w:t>Հոդվածի կարգավորման առարկան հաշտարարի կողմից պահպանման ենթակա հաշտարարական գաղտնիքն է։ Նախագծում կատարվել են փոփոխություններ։</w:t>
            </w:r>
          </w:p>
          <w:p w14:paraId="0229F753" w14:textId="77777777" w:rsidR="003C6E54" w:rsidRPr="004B6E84" w:rsidRDefault="003C6E54" w:rsidP="003C6E54">
            <w:pPr>
              <w:rPr>
                <w:rFonts w:ascii="GHEA Grapalat" w:hAnsi="GHEA Grapalat"/>
                <w:sz w:val="24"/>
                <w:szCs w:val="24"/>
                <w:lang w:val="hy-AM"/>
              </w:rPr>
            </w:pPr>
          </w:p>
        </w:tc>
      </w:tr>
      <w:tr w:rsidR="00F062E6" w:rsidRPr="006B7533" w14:paraId="5FBDBA5D" w14:textId="77777777" w:rsidTr="00D70434">
        <w:trPr>
          <w:trHeight w:val="301"/>
        </w:trPr>
        <w:tc>
          <w:tcPr>
            <w:tcW w:w="5850" w:type="dxa"/>
            <w:shd w:val="clear" w:color="auto" w:fill="auto"/>
          </w:tcPr>
          <w:p w14:paraId="25875B02" w14:textId="77777777" w:rsidR="00F062E6" w:rsidRPr="004B6E84" w:rsidRDefault="00F062E6" w:rsidP="00CF491A">
            <w:pPr>
              <w:spacing w:line="360" w:lineRule="auto"/>
              <w:jc w:val="both"/>
              <w:rPr>
                <w:rFonts w:ascii="GHEA Grapalat" w:hAnsi="GHEA Grapalat" w:cs="Sylfaen"/>
                <w:sz w:val="24"/>
                <w:szCs w:val="24"/>
                <w:lang w:val="hy-AM"/>
              </w:rPr>
            </w:pPr>
            <w:r w:rsidRPr="004B6E84">
              <w:rPr>
                <w:rFonts w:ascii="GHEA Grapalat" w:hAnsi="GHEA Grapalat" w:cs="Sylfaen"/>
                <w:sz w:val="24"/>
                <w:szCs w:val="24"/>
                <w:lang w:val="hy-AM"/>
              </w:rPr>
              <w:lastRenderedPageBreak/>
              <w:t>3.</w:t>
            </w:r>
            <w:r w:rsidR="00AB1BB4" w:rsidRPr="004B6E84">
              <w:rPr>
                <w:rFonts w:ascii="GHEA Grapalat" w:hAnsi="GHEA Grapalat" w:cs="Sylfaen"/>
                <w:sz w:val="24"/>
                <w:szCs w:val="24"/>
                <w:lang w:val="hy-AM"/>
              </w:rPr>
              <w:t xml:space="preserve"> Նախագծով առաջարկվում է օրենքը լրացնել 9.1-ին հոդվածով՝ սահմանելով, որ հաշտարարը </w:t>
            </w:r>
            <w:r w:rsidR="00AB1BB4" w:rsidRPr="004B6E84">
              <w:rPr>
                <w:rFonts w:ascii="GHEA Grapalat" w:hAnsi="GHEA Grapalat" w:cs="Sylfaen"/>
                <w:sz w:val="24"/>
                <w:szCs w:val="24"/>
                <w:lang w:val="hy-AM"/>
              </w:rPr>
              <w:lastRenderedPageBreak/>
              <w:t xml:space="preserve">պարտավոր է կողմերին բացահայտել նույն հոդվածով նախատեսված փոխկապակցվածության հիմքերի կամ այնպիսի հանգամանքների մասին, որոնք անկողմնակալ դիտորդի մոտ կարող են ողջամիտ կասկած հարուցել տվյալ գործով նրա անաչառության մասին: Նույն հոդվածի 3-րդ մասի համաձայն՝ կողմի հետ փոխկապակցված է համարվում նաև այն հաշտարարը, որը նույն հոդվածի </w:t>
            </w:r>
            <w:r w:rsidR="00AB1BB4" w:rsidRPr="004B6E84">
              <w:rPr>
                <w:rFonts w:ascii="GHEA Grapalat" w:hAnsi="GHEA Grapalat" w:cs="Sylfaen"/>
                <w:b/>
                <w:bCs/>
                <w:sz w:val="24"/>
                <w:szCs w:val="24"/>
                <w:lang w:val="hy-AM"/>
              </w:rPr>
              <w:t>1-ին մասում նշված ֆիզիկական անձանց հետ</w:t>
            </w:r>
            <w:r w:rsidR="00AB1BB4" w:rsidRPr="004B6E84">
              <w:rPr>
                <w:rFonts w:ascii="GHEA Grapalat" w:hAnsi="GHEA Grapalat" w:cs="Sylfaen"/>
                <w:sz w:val="24"/>
                <w:szCs w:val="24"/>
                <w:lang w:val="hy-AM"/>
              </w:rPr>
              <w:t xml:space="preserve"> գտնվում է նույն հոդվածի 4-րդ մասով սահմանված հարաբերությունների մեջ, այնինչ նշված հոդվածի </w:t>
            </w:r>
            <w:r w:rsidR="00AB1BB4" w:rsidRPr="004B6E84">
              <w:rPr>
                <w:rFonts w:ascii="GHEA Grapalat" w:hAnsi="GHEA Grapalat" w:cs="Sylfaen"/>
                <w:b/>
                <w:bCs/>
                <w:sz w:val="24"/>
                <w:szCs w:val="24"/>
                <w:lang w:val="hy-AM"/>
              </w:rPr>
              <w:t>1-ին մասը սահմանում է</w:t>
            </w:r>
            <w:r w:rsidR="00AB1BB4" w:rsidRPr="004B6E84">
              <w:rPr>
                <w:rFonts w:ascii="GHEA Grapalat" w:hAnsi="GHEA Grapalat" w:cs="Sylfaen"/>
                <w:sz w:val="24"/>
                <w:szCs w:val="24"/>
                <w:lang w:val="hy-AM"/>
              </w:rPr>
              <w:t xml:space="preserve"> հաշտարարի պատականությունը՝ կողմերին բացահայտել փոխկապակցվածության հիմքերը կամ հանգամանքները, և խոսք չի գնում </w:t>
            </w:r>
            <w:r w:rsidR="00AB1BB4" w:rsidRPr="004B6E84">
              <w:rPr>
                <w:rFonts w:ascii="GHEA Grapalat" w:hAnsi="GHEA Grapalat" w:cs="Sylfaen"/>
                <w:b/>
                <w:bCs/>
                <w:sz w:val="24"/>
                <w:szCs w:val="24"/>
                <w:lang w:val="hy-AM"/>
              </w:rPr>
              <w:t xml:space="preserve">ֆիզիկական անձանց </w:t>
            </w:r>
            <w:r w:rsidR="00AB1BB4" w:rsidRPr="004B6E84">
              <w:rPr>
                <w:rFonts w:ascii="GHEA Grapalat" w:hAnsi="GHEA Grapalat" w:cs="Sylfaen"/>
                <w:sz w:val="24"/>
                <w:szCs w:val="24"/>
                <w:lang w:val="hy-AM"/>
              </w:rPr>
              <w:t>մասին:</w:t>
            </w:r>
          </w:p>
        </w:tc>
        <w:tc>
          <w:tcPr>
            <w:tcW w:w="5352" w:type="dxa"/>
            <w:shd w:val="clear" w:color="auto" w:fill="auto"/>
          </w:tcPr>
          <w:p w14:paraId="54BB33B1" w14:textId="77777777" w:rsidR="00F062E6" w:rsidRPr="004B6E84" w:rsidRDefault="00875AA9" w:rsidP="00CF491A">
            <w:pPr>
              <w:jc w:val="center"/>
              <w:rPr>
                <w:rFonts w:ascii="GHEA Grapalat" w:hAnsi="GHEA Grapalat"/>
                <w:b/>
                <w:bCs/>
                <w:sz w:val="24"/>
                <w:szCs w:val="24"/>
                <w:lang w:val="hy-AM"/>
              </w:rPr>
            </w:pPr>
            <w:r w:rsidRPr="004B6E84">
              <w:rPr>
                <w:rFonts w:ascii="GHEA Grapalat" w:hAnsi="GHEA Grapalat"/>
                <w:b/>
                <w:bCs/>
                <w:sz w:val="24"/>
                <w:szCs w:val="24"/>
                <w:lang w:val="hy-AM"/>
              </w:rPr>
              <w:lastRenderedPageBreak/>
              <w:t xml:space="preserve">3. </w:t>
            </w:r>
            <w:r w:rsidR="00DE4D63" w:rsidRPr="004B6E84">
              <w:rPr>
                <w:rFonts w:ascii="GHEA Grapalat" w:hAnsi="GHEA Grapalat"/>
                <w:b/>
                <w:bCs/>
                <w:sz w:val="24"/>
                <w:szCs w:val="24"/>
                <w:lang w:val="hy-AM"/>
              </w:rPr>
              <w:t>Ը</w:t>
            </w:r>
            <w:r w:rsidRPr="004B6E84">
              <w:rPr>
                <w:rFonts w:ascii="GHEA Grapalat" w:hAnsi="GHEA Grapalat"/>
                <w:b/>
                <w:bCs/>
                <w:sz w:val="24"/>
                <w:szCs w:val="24"/>
                <w:lang w:val="hy-AM"/>
              </w:rPr>
              <w:t>նդունվել</w:t>
            </w:r>
            <w:r w:rsidR="00DE4D63" w:rsidRPr="004B6E84">
              <w:rPr>
                <w:rFonts w:ascii="GHEA Grapalat" w:hAnsi="GHEA Grapalat"/>
                <w:b/>
                <w:bCs/>
                <w:sz w:val="24"/>
                <w:szCs w:val="24"/>
                <w:lang w:val="hy-AM"/>
              </w:rPr>
              <w:t xml:space="preserve"> է</w:t>
            </w:r>
          </w:p>
          <w:p w14:paraId="2CBAF095" w14:textId="77777777" w:rsidR="00DE4D63" w:rsidRPr="004B6E84" w:rsidRDefault="00CA16DA" w:rsidP="00DE4D63">
            <w:pPr>
              <w:rPr>
                <w:rFonts w:ascii="GHEA Grapalat" w:hAnsi="GHEA Grapalat"/>
                <w:sz w:val="24"/>
                <w:szCs w:val="24"/>
                <w:lang w:val="hy-AM"/>
              </w:rPr>
            </w:pPr>
            <w:r w:rsidRPr="004B6E84">
              <w:rPr>
                <w:rFonts w:ascii="GHEA Grapalat" w:hAnsi="GHEA Grapalat"/>
                <w:sz w:val="24"/>
                <w:szCs w:val="24"/>
                <w:lang w:val="hy-AM"/>
              </w:rPr>
              <w:t>Նախագծում կատարվել է փոփոխություն։</w:t>
            </w:r>
          </w:p>
          <w:p w14:paraId="1AAC5175" w14:textId="77777777" w:rsidR="00875AA9" w:rsidRPr="004B6E84" w:rsidRDefault="00875AA9" w:rsidP="00875AA9">
            <w:pPr>
              <w:rPr>
                <w:rFonts w:ascii="GHEA Grapalat" w:hAnsi="GHEA Grapalat"/>
                <w:sz w:val="24"/>
                <w:szCs w:val="24"/>
                <w:lang w:val="hy-AM"/>
              </w:rPr>
            </w:pPr>
          </w:p>
        </w:tc>
      </w:tr>
      <w:tr w:rsidR="00633588" w:rsidRPr="006B7533" w14:paraId="77D99C97" w14:textId="77777777" w:rsidTr="00D70434">
        <w:trPr>
          <w:trHeight w:val="301"/>
        </w:trPr>
        <w:tc>
          <w:tcPr>
            <w:tcW w:w="5850" w:type="dxa"/>
            <w:shd w:val="clear" w:color="auto" w:fill="auto"/>
          </w:tcPr>
          <w:p w14:paraId="0CA358DB" w14:textId="77777777" w:rsidR="00633588" w:rsidRPr="004B6E84" w:rsidRDefault="00633588" w:rsidP="00CF491A">
            <w:pPr>
              <w:spacing w:line="360" w:lineRule="auto"/>
              <w:jc w:val="both"/>
              <w:rPr>
                <w:rFonts w:ascii="GHEA Grapalat" w:hAnsi="GHEA Grapalat" w:cs="Sylfaen"/>
                <w:sz w:val="24"/>
                <w:szCs w:val="24"/>
                <w:lang w:val="hy-AM"/>
              </w:rPr>
            </w:pPr>
            <w:r w:rsidRPr="004B6E84">
              <w:rPr>
                <w:rFonts w:ascii="GHEA Grapalat" w:hAnsi="GHEA Grapalat" w:cs="Sylfaen"/>
                <w:sz w:val="24"/>
                <w:szCs w:val="24"/>
                <w:lang w:val="hy-AM"/>
              </w:rPr>
              <w:t xml:space="preserve">4. </w:t>
            </w:r>
            <w:r w:rsidR="00715751" w:rsidRPr="004B6E84">
              <w:rPr>
                <w:rFonts w:ascii="GHEA Grapalat" w:hAnsi="GHEA Grapalat" w:cs="Sylfaen"/>
                <w:sz w:val="24"/>
                <w:szCs w:val="24"/>
                <w:lang w:val="hy-AM"/>
              </w:rPr>
              <w:t xml:space="preserve">Նախագծով առաջարկվում է օրենքը լրացնել 9.1-ին հոդվածով, որի 5-րդ մասի համաձայն՝ փոխկապակցվածության հիմքերի կամ նույն հոդվածի 1-ին մասով նախատեսված հանգամանքների առկայության վերաբերյալ հաշտարարը </w:t>
            </w:r>
            <w:r w:rsidR="00715751" w:rsidRPr="004B6E84">
              <w:rPr>
                <w:rFonts w:ascii="GHEA Grapalat" w:hAnsi="GHEA Grapalat" w:cs="Sylfaen"/>
                <w:b/>
                <w:bCs/>
                <w:sz w:val="24"/>
                <w:szCs w:val="24"/>
                <w:lang w:val="hy-AM"/>
              </w:rPr>
              <w:t>պարտավոր է բացահայտել մինչև հաշտարարության սկիզբը:</w:t>
            </w:r>
            <w:r w:rsidR="00715751" w:rsidRPr="004B6E84">
              <w:rPr>
                <w:rFonts w:ascii="GHEA Grapalat" w:hAnsi="GHEA Grapalat" w:cs="Sylfaen"/>
                <w:sz w:val="24"/>
                <w:szCs w:val="24"/>
                <w:lang w:val="hy-AM"/>
              </w:rPr>
              <w:t xml:space="preserve"> Հաշտարարության իրականացման </w:t>
            </w:r>
            <w:r w:rsidR="00715751" w:rsidRPr="004B6E84">
              <w:rPr>
                <w:rFonts w:ascii="GHEA Grapalat" w:hAnsi="GHEA Grapalat" w:cs="Sylfaen"/>
                <w:b/>
                <w:bCs/>
                <w:sz w:val="24"/>
                <w:szCs w:val="24"/>
                <w:lang w:val="hy-AM"/>
              </w:rPr>
              <w:t xml:space="preserve">ընթացքում փոխկապակցվածության կամ նույն հոդվածի 1-ին մասով նախատեսված հանգամանքների ի </w:t>
            </w:r>
            <w:r w:rsidR="00715751" w:rsidRPr="004B6E84">
              <w:rPr>
                <w:rFonts w:ascii="GHEA Grapalat" w:hAnsi="GHEA Grapalat" w:cs="Sylfaen"/>
                <w:b/>
                <w:bCs/>
                <w:sz w:val="24"/>
                <w:szCs w:val="24"/>
                <w:lang w:val="hy-AM"/>
              </w:rPr>
              <w:lastRenderedPageBreak/>
              <w:t>հայտ գալու դեպքում հաշտարարը պարտավոր է բացահայտել</w:t>
            </w:r>
            <w:r w:rsidR="00715751" w:rsidRPr="004B6E84">
              <w:rPr>
                <w:rFonts w:ascii="GHEA Grapalat" w:hAnsi="GHEA Grapalat" w:cs="Sylfaen"/>
                <w:sz w:val="24"/>
                <w:szCs w:val="24"/>
                <w:lang w:val="hy-AM"/>
              </w:rPr>
              <w:t xml:space="preserve"> դրանք կողմերին՝ հիմնավորելով, որ փոխկապակցվածության հիմքը կամ անաչառությունը կասկածի դնող այլ հանգմանքը ծագել կամ իրեն հայտնի է դարձել հաշտարարությունը սկսելուց  հետո և մինչև այդ չէր կարող հայտնի լինել: Այս կապակցությամբ, հարկ է նկատել, որ նախագծով սահմանված չէ, թե հաշտարարության ընթացքում փոխկապակցվածության հանգամանքն ի հայտ գալուց հետո ինչ ժամկետում է հաշտարարը պարտավորվում բացահայտել այն:</w:t>
            </w:r>
          </w:p>
        </w:tc>
        <w:tc>
          <w:tcPr>
            <w:tcW w:w="5352" w:type="dxa"/>
            <w:shd w:val="clear" w:color="auto" w:fill="auto"/>
          </w:tcPr>
          <w:p w14:paraId="71947F94" w14:textId="77777777" w:rsidR="00633588" w:rsidRPr="004B6E84" w:rsidRDefault="000C6FA1" w:rsidP="00CF491A">
            <w:pPr>
              <w:jc w:val="center"/>
              <w:rPr>
                <w:rFonts w:ascii="GHEA Grapalat" w:hAnsi="GHEA Grapalat"/>
                <w:b/>
                <w:bCs/>
                <w:sz w:val="24"/>
                <w:szCs w:val="24"/>
                <w:lang w:val="hy-AM"/>
              </w:rPr>
            </w:pPr>
            <w:r w:rsidRPr="004B6E84">
              <w:rPr>
                <w:rFonts w:ascii="GHEA Grapalat" w:hAnsi="GHEA Grapalat"/>
                <w:b/>
                <w:bCs/>
                <w:sz w:val="24"/>
                <w:szCs w:val="24"/>
                <w:lang w:val="hy-AM"/>
              </w:rPr>
              <w:lastRenderedPageBreak/>
              <w:t xml:space="preserve">4. </w:t>
            </w:r>
            <w:r w:rsidR="00AF72F6" w:rsidRPr="004B6E84">
              <w:rPr>
                <w:rFonts w:ascii="GHEA Grapalat" w:hAnsi="GHEA Grapalat"/>
                <w:b/>
                <w:bCs/>
                <w:sz w:val="24"/>
                <w:szCs w:val="24"/>
                <w:lang w:val="hy-AM"/>
              </w:rPr>
              <w:t>Ը</w:t>
            </w:r>
            <w:r w:rsidRPr="004B6E84">
              <w:rPr>
                <w:rFonts w:ascii="GHEA Grapalat" w:hAnsi="GHEA Grapalat"/>
                <w:b/>
                <w:bCs/>
                <w:sz w:val="24"/>
                <w:szCs w:val="24"/>
                <w:lang w:val="hy-AM"/>
              </w:rPr>
              <w:t xml:space="preserve">նդունվել </w:t>
            </w:r>
            <w:r w:rsidR="00EF6F1E" w:rsidRPr="004B6E84">
              <w:rPr>
                <w:rFonts w:ascii="GHEA Grapalat" w:hAnsi="GHEA Grapalat"/>
                <w:b/>
                <w:bCs/>
                <w:sz w:val="24"/>
                <w:szCs w:val="24"/>
                <w:lang w:val="hy-AM"/>
              </w:rPr>
              <w:t>է</w:t>
            </w:r>
          </w:p>
          <w:p w14:paraId="68EF4F8B" w14:textId="77777777" w:rsidR="00AF72F6" w:rsidRPr="004B6E84" w:rsidRDefault="00AF72F6" w:rsidP="00AF72F6">
            <w:pPr>
              <w:rPr>
                <w:rFonts w:ascii="GHEA Grapalat" w:hAnsi="GHEA Grapalat"/>
                <w:sz w:val="24"/>
                <w:szCs w:val="24"/>
                <w:lang w:val="hy-AM"/>
              </w:rPr>
            </w:pPr>
          </w:p>
          <w:p w14:paraId="3FCB6E39" w14:textId="77777777" w:rsidR="00AF72F6" w:rsidRPr="004B6E84" w:rsidRDefault="00AF72F6" w:rsidP="00AF72F6">
            <w:pPr>
              <w:rPr>
                <w:rFonts w:ascii="GHEA Grapalat" w:hAnsi="GHEA Grapalat"/>
                <w:sz w:val="24"/>
                <w:szCs w:val="24"/>
                <w:lang w:val="hy-AM"/>
              </w:rPr>
            </w:pPr>
            <w:r w:rsidRPr="004B6E84">
              <w:rPr>
                <w:rFonts w:ascii="GHEA Grapalat" w:hAnsi="GHEA Grapalat"/>
                <w:sz w:val="24"/>
                <w:szCs w:val="24"/>
                <w:lang w:val="hy-AM"/>
              </w:rPr>
              <w:t>Նախագծում կատարվել է լրացում։</w:t>
            </w:r>
          </w:p>
          <w:p w14:paraId="7A505BAB" w14:textId="77777777" w:rsidR="00AC6435" w:rsidRPr="004B6E84" w:rsidRDefault="00AC6435" w:rsidP="00AC6435">
            <w:pPr>
              <w:rPr>
                <w:rFonts w:ascii="GHEA Grapalat" w:hAnsi="GHEA Grapalat"/>
                <w:sz w:val="24"/>
                <w:szCs w:val="24"/>
                <w:lang w:val="hy-AM"/>
              </w:rPr>
            </w:pPr>
          </w:p>
        </w:tc>
      </w:tr>
      <w:tr w:rsidR="00FB1CC4" w:rsidRPr="006B7533" w14:paraId="18B75B38" w14:textId="77777777" w:rsidTr="00D70434">
        <w:trPr>
          <w:trHeight w:val="301"/>
        </w:trPr>
        <w:tc>
          <w:tcPr>
            <w:tcW w:w="5850" w:type="dxa"/>
            <w:shd w:val="clear" w:color="auto" w:fill="auto"/>
          </w:tcPr>
          <w:p w14:paraId="7259353A" w14:textId="77777777" w:rsidR="00FB1CC4" w:rsidRPr="004B6E84" w:rsidRDefault="00FB1CC4" w:rsidP="00CF491A">
            <w:pPr>
              <w:spacing w:line="360" w:lineRule="auto"/>
              <w:jc w:val="both"/>
              <w:rPr>
                <w:rFonts w:ascii="GHEA Grapalat" w:hAnsi="GHEA Grapalat" w:cs="Sylfaen"/>
                <w:sz w:val="24"/>
                <w:szCs w:val="24"/>
                <w:lang w:val="hy-AM"/>
              </w:rPr>
            </w:pPr>
            <w:r w:rsidRPr="004B6E84">
              <w:rPr>
                <w:rFonts w:ascii="GHEA Grapalat" w:hAnsi="GHEA Grapalat" w:cs="Sylfaen"/>
                <w:sz w:val="24"/>
                <w:szCs w:val="24"/>
                <w:lang w:val="hy-AM"/>
              </w:rPr>
              <w:t xml:space="preserve">5. Նախագծով առաջարկվում է գործող օրենքը լրացնել 11.1-ին հոդվածով՝ սահմանելով պարտադիր հաշտարարության և դատարանի նախաձեռնությամբ նշանակված հաշտարարության իրականացման առանձնահատկությունները: Նշված հոդվածի համաձայն, եթե օրենքով նախատեսված է մինչև դատարան դիմելը պարտադիր հաշտարարության իրականացման պահանջ և կողմերի միջև առկա չէ փոխադարձ համաձայնություն հաշտարարի թեկնածության վերաբերյալ, ապա հաշտարարը նշանակվում է արդարադատության նախարարության կողմից՝ կողմերից մեկի դիմումի հիման վրա: Կողմի դիմումի հիման վրա </w:t>
            </w:r>
            <w:r w:rsidRPr="004B6E84">
              <w:rPr>
                <w:rFonts w:ascii="GHEA Grapalat" w:hAnsi="GHEA Grapalat" w:cs="Sylfaen"/>
                <w:b/>
                <w:bCs/>
                <w:sz w:val="24"/>
                <w:szCs w:val="24"/>
                <w:lang w:val="hy-AM"/>
              </w:rPr>
              <w:t xml:space="preserve">արդարադատության նախարարության կողմից </w:t>
            </w:r>
            <w:r w:rsidRPr="004B6E84">
              <w:rPr>
                <w:rFonts w:ascii="GHEA Grapalat" w:hAnsi="GHEA Grapalat" w:cs="Sylfaen"/>
                <w:b/>
                <w:bCs/>
                <w:sz w:val="24"/>
                <w:szCs w:val="24"/>
                <w:lang w:val="hy-AM"/>
              </w:rPr>
              <w:lastRenderedPageBreak/>
              <w:t>հաշտարարի նշանակման անհնարինության դեպքում</w:t>
            </w:r>
            <w:r w:rsidRPr="004B6E84">
              <w:rPr>
                <w:rFonts w:ascii="GHEA Grapalat" w:hAnsi="GHEA Grapalat" w:cs="Sylfaen"/>
                <w:sz w:val="24"/>
                <w:szCs w:val="24"/>
                <w:lang w:val="hy-AM"/>
              </w:rPr>
              <w:t xml:space="preserve"> անձը կարող է դիմել դատարան` անկախ նախքան դատարան դիմելը պարտադիր հաշտարարությունն իրականացված լինելու փաստից, որպիսի դեպքում հաշտարարի նշանակման անհնարինության վերաբերյալ թույլատրելի ապացույց է համարվում արդարադատության նախարարության կողմից տրված տեղեկանքը։  Փաստացի ստացվում է, որ պարտադիր հաշտարարություն կարող է չիրականացվել այն դեպքում, երբ առկա լինի </w:t>
            </w:r>
            <w:r w:rsidRPr="004B6E84">
              <w:rPr>
                <w:rFonts w:ascii="GHEA Grapalat" w:hAnsi="GHEA Grapalat" w:cs="Sylfaen"/>
                <w:b/>
                <w:bCs/>
                <w:sz w:val="24"/>
                <w:szCs w:val="24"/>
                <w:lang w:val="hy-AM"/>
              </w:rPr>
              <w:t>արդարադատության նախարարության կողմից հաշտարարի նշանակման անհնարինություն</w:t>
            </w:r>
            <w:r w:rsidRPr="004B6E84">
              <w:rPr>
                <w:rFonts w:ascii="GHEA Grapalat" w:hAnsi="GHEA Grapalat" w:cs="Sylfaen"/>
                <w:sz w:val="24"/>
                <w:szCs w:val="24"/>
                <w:lang w:val="hy-AM"/>
              </w:rPr>
              <w:t xml:space="preserve">, մինչդեռ բացի նրանից, որ նման կարգավորման ամրագրումը կարող է հանգեցնել օրենքով սահմանված պարտադիր հաշտարարության պահանջի շրջանցման, նախագծով նույնիսկ պարզ չէ, թե ինչ է </w:t>
            </w:r>
            <w:r w:rsidRPr="004B6E84">
              <w:rPr>
                <w:rFonts w:ascii="GHEA Grapalat" w:hAnsi="GHEA Grapalat" w:cs="Sylfaen"/>
                <w:b/>
                <w:bCs/>
                <w:sz w:val="24"/>
                <w:szCs w:val="24"/>
                <w:lang w:val="hy-AM"/>
              </w:rPr>
              <w:t>իրենից ենթադրում հաշտարարի նշանակման անհնարինություն:</w:t>
            </w:r>
          </w:p>
        </w:tc>
        <w:tc>
          <w:tcPr>
            <w:tcW w:w="5352" w:type="dxa"/>
            <w:shd w:val="clear" w:color="auto" w:fill="auto"/>
          </w:tcPr>
          <w:p w14:paraId="635BF352" w14:textId="5DFE3431" w:rsidR="00FB1CC4" w:rsidRPr="004B6E84" w:rsidRDefault="00733B3C" w:rsidP="00CF491A">
            <w:pPr>
              <w:jc w:val="center"/>
              <w:rPr>
                <w:rFonts w:ascii="GHEA Grapalat" w:hAnsi="GHEA Grapalat"/>
                <w:b/>
                <w:bCs/>
                <w:sz w:val="24"/>
                <w:szCs w:val="24"/>
                <w:lang w:val="hy-AM"/>
              </w:rPr>
            </w:pPr>
            <w:r w:rsidRPr="004B6E84">
              <w:rPr>
                <w:rFonts w:ascii="GHEA Grapalat" w:hAnsi="GHEA Grapalat"/>
                <w:b/>
                <w:bCs/>
                <w:sz w:val="24"/>
                <w:szCs w:val="24"/>
                <w:lang w:val="hy-AM"/>
              </w:rPr>
              <w:lastRenderedPageBreak/>
              <w:t xml:space="preserve">5. </w:t>
            </w:r>
            <w:r w:rsidR="00EC3D47">
              <w:rPr>
                <w:rFonts w:ascii="GHEA Grapalat" w:hAnsi="GHEA Grapalat"/>
                <w:b/>
                <w:bCs/>
                <w:sz w:val="24"/>
                <w:szCs w:val="24"/>
                <w:lang w:val="hy-AM"/>
              </w:rPr>
              <w:t>Ը</w:t>
            </w:r>
            <w:r w:rsidR="00651B23" w:rsidRPr="004B6E84">
              <w:rPr>
                <w:rFonts w:ascii="GHEA Grapalat" w:hAnsi="GHEA Grapalat"/>
                <w:b/>
                <w:bCs/>
                <w:sz w:val="24"/>
                <w:szCs w:val="24"/>
                <w:lang w:val="hy-AM"/>
              </w:rPr>
              <w:t>նդունվել</w:t>
            </w:r>
            <w:r w:rsidR="00EC3D47">
              <w:rPr>
                <w:rFonts w:ascii="GHEA Grapalat" w:hAnsi="GHEA Grapalat"/>
                <w:b/>
                <w:bCs/>
                <w:sz w:val="24"/>
                <w:szCs w:val="24"/>
                <w:lang w:val="hy-AM"/>
              </w:rPr>
              <w:t xml:space="preserve"> է</w:t>
            </w:r>
          </w:p>
          <w:p w14:paraId="15743847" w14:textId="09162A63" w:rsidR="00FA3BC6" w:rsidRDefault="00141109" w:rsidP="0084083B">
            <w:pPr>
              <w:spacing w:line="360" w:lineRule="auto"/>
              <w:jc w:val="both"/>
              <w:rPr>
                <w:rFonts w:ascii="GHEA Grapalat" w:hAnsi="GHEA Grapalat"/>
                <w:sz w:val="24"/>
                <w:szCs w:val="24"/>
                <w:lang w:val="hy-AM"/>
              </w:rPr>
            </w:pPr>
            <w:r>
              <w:rPr>
                <w:rFonts w:ascii="GHEA Grapalat" w:hAnsi="GHEA Grapalat"/>
                <w:sz w:val="24"/>
                <w:szCs w:val="24"/>
                <w:lang w:val="hy-AM"/>
              </w:rPr>
              <w:t>Օրենքի ն</w:t>
            </w:r>
            <w:r w:rsidR="00FA3BC6" w:rsidRPr="00FA3BC6">
              <w:rPr>
                <w:rFonts w:ascii="GHEA Grapalat" w:hAnsi="GHEA Grapalat"/>
                <w:sz w:val="24"/>
                <w:szCs w:val="24"/>
                <w:lang w:val="hy-AM"/>
              </w:rPr>
              <w:t>ախագծում կատարվել է լրացում, ըստ որի` Արդարադատության նախարարության կողմից տրամադրված տեղեկանքը պարունակում է պարտադիր նշում հաշտարարի նշանակման անհնարինության պատճառների վերաբերյալ։ Միաժամանակ կատարվել է լրացում, ըստ որի` անհնարինությունը վերաբերում է էլեկտրոնային համակարգի միջոցով կամ արդարադատության նախարարությունում հաշվառված համապատասխան ոլորտի հաշտարարների ցանկից  հաշտարարի նշանակման հնարավոր չլինելուն։</w:t>
            </w:r>
          </w:p>
          <w:p w14:paraId="62FA1E2C" w14:textId="11C04E0F" w:rsidR="0084083B" w:rsidRPr="004B6E84" w:rsidRDefault="0084083B" w:rsidP="0084083B">
            <w:pPr>
              <w:spacing w:line="360" w:lineRule="auto"/>
              <w:jc w:val="both"/>
              <w:rPr>
                <w:rFonts w:ascii="GHEA Grapalat" w:hAnsi="GHEA Grapalat"/>
                <w:sz w:val="24"/>
                <w:szCs w:val="24"/>
                <w:lang w:val="hy-AM"/>
              </w:rPr>
            </w:pPr>
          </w:p>
          <w:p w14:paraId="306473B3" w14:textId="77777777" w:rsidR="00733B3C" w:rsidRPr="004B6E84" w:rsidRDefault="00733B3C" w:rsidP="00733B3C">
            <w:pPr>
              <w:rPr>
                <w:rFonts w:ascii="GHEA Grapalat" w:hAnsi="GHEA Grapalat"/>
                <w:sz w:val="24"/>
                <w:szCs w:val="24"/>
                <w:lang w:val="hy-AM"/>
              </w:rPr>
            </w:pPr>
          </w:p>
        </w:tc>
      </w:tr>
      <w:tr w:rsidR="004F2756" w:rsidRPr="006B7533" w14:paraId="53C3708A" w14:textId="77777777" w:rsidTr="00D70434">
        <w:trPr>
          <w:trHeight w:val="301"/>
        </w:trPr>
        <w:tc>
          <w:tcPr>
            <w:tcW w:w="5850" w:type="dxa"/>
            <w:shd w:val="clear" w:color="auto" w:fill="auto"/>
          </w:tcPr>
          <w:p w14:paraId="4D3327DE" w14:textId="77777777" w:rsidR="004F2756" w:rsidRPr="004B6E84" w:rsidRDefault="004F2756" w:rsidP="00CF491A">
            <w:pPr>
              <w:spacing w:line="360" w:lineRule="auto"/>
              <w:jc w:val="both"/>
              <w:rPr>
                <w:rFonts w:ascii="GHEA Grapalat" w:hAnsi="GHEA Grapalat" w:cs="Sylfaen"/>
                <w:sz w:val="24"/>
                <w:szCs w:val="24"/>
                <w:lang w:val="hy-AM"/>
              </w:rPr>
            </w:pPr>
            <w:r w:rsidRPr="004B6E84">
              <w:rPr>
                <w:rFonts w:ascii="GHEA Grapalat" w:hAnsi="GHEA Grapalat" w:cs="Sylfaen"/>
                <w:sz w:val="24"/>
                <w:szCs w:val="24"/>
                <w:lang w:val="hy-AM"/>
              </w:rPr>
              <w:lastRenderedPageBreak/>
              <w:t xml:space="preserve">6. </w:t>
            </w:r>
            <w:r w:rsidR="00A579AF" w:rsidRPr="004B6E84">
              <w:rPr>
                <w:rFonts w:ascii="GHEA Grapalat" w:hAnsi="GHEA Grapalat" w:cs="Sylfaen"/>
                <w:sz w:val="24"/>
                <w:szCs w:val="24"/>
                <w:lang w:val="hy-AM"/>
              </w:rPr>
              <w:t xml:space="preserve">Նախագծով առաջարկվում է օրենքի 16-րդ հոդվածը շարադրել նոր խմբագրությամբ, որի 2-րդ մասի համաձայն նույն հոդվածի 1-ին մասի 1-4-րդ և 6-րդ կետերով նախատեսված հիմքերի առկայության </w:t>
            </w:r>
            <w:r w:rsidR="00A579AF" w:rsidRPr="004B6E84">
              <w:rPr>
                <w:rFonts w:ascii="GHEA Grapalat" w:hAnsi="GHEA Grapalat" w:cs="Sylfaen"/>
                <w:b/>
                <w:bCs/>
                <w:sz w:val="24"/>
                <w:szCs w:val="24"/>
                <w:lang w:val="hy-AM"/>
              </w:rPr>
              <w:t xml:space="preserve">մասին հաշտարարը պարտավոր է դրանց ծագման պահից տասնօրյա ժամկետում տեղեկացնել արդարադատության նախարարությանը և հաշտարարների </w:t>
            </w:r>
            <w:r w:rsidR="00A579AF" w:rsidRPr="004B6E84">
              <w:rPr>
                <w:rFonts w:ascii="GHEA Grapalat" w:hAnsi="GHEA Grapalat" w:cs="Sylfaen"/>
                <w:b/>
                <w:bCs/>
                <w:sz w:val="24"/>
                <w:szCs w:val="24"/>
                <w:lang w:val="hy-AM"/>
              </w:rPr>
              <w:lastRenderedPageBreak/>
              <w:t>ինքնակարգավորվող կազմակերպությանը</w:t>
            </w:r>
            <w:r w:rsidR="00A579AF" w:rsidRPr="004B6E84">
              <w:rPr>
                <w:rFonts w:ascii="GHEA Grapalat" w:hAnsi="GHEA Grapalat" w:cs="Sylfaen"/>
                <w:sz w:val="24"/>
                <w:szCs w:val="24"/>
                <w:lang w:val="hy-AM"/>
              </w:rPr>
              <w:t xml:space="preserve">` կցելով կասեցման հիմքերը հավաստող համապատասխան փաստաթղթերը: Հաշտարարի գործունեությունը կասեցնում է արդարադատության նախարարը, մինչդեռ նախագծով նախատեսված չէ կարգավորում առ այն, թե հաշտարարի կողմից համապատասխան հիմքերի ծագման մասին արդարադատության նախարարությանը տեղեկացնելուց հետո </w:t>
            </w:r>
            <w:r w:rsidR="00A579AF" w:rsidRPr="004B6E84">
              <w:rPr>
                <w:rFonts w:ascii="GHEA Grapalat" w:hAnsi="GHEA Grapalat" w:cs="Sylfaen"/>
                <w:b/>
                <w:bCs/>
                <w:sz w:val="24"/>
                <w:szCs w:val="24"/>
                <w:lang w:val="hy-AM"/>
              </w:rPr>
              <w:t xml:space="preserve">ինչ ժամկետներում է կասեցվելու վերջինիս գործունեությունը:  </w:t>
            </w:r>
          </w:p>
        </w:tc>
        <w:tc>
          <w:tcPr>
            <w:tcW w:w="5352" w:type="dxa"/>
            <w:shd w:val="clear" w:color="auto" w:fill="auto"/>
          </w:tcPr>
          <w:p w14:paraId="3E8D5627" w14:textId="77777777" w:rsidR="004F2756" w:rsidRPr="004B6E84" w:rsidRDefault="00723FE7" w:rsidP="00CF491A">
            <w:pPr>
              <w:jc w:val="center"/>
              <w:rPr>
                <w:rFonts w:ascii="GHEA Grapalat" w:hAnsi="GHEA Grapalat"/>
                <w:b/>
                <w:bCs/>
                <w:sz w:val="24"/>
                <w:szCs w:val="24"/>
                <w:lang w:val="hy-AM"/>
              </w:rPr>
            </w:pPr>
            <w:r w:rsidRPr="004B6E84">
              <w:rPr>
                <w:rFonts w:ascii="GHEA Grapalat" w:hAnsi="GHEA Grapalat"/>
                <w:b/>
                <w:bCs/>
                <w:sz w:val="24"/>
                <w:szCs w:val="24"/>
                <w:lang w:val="hy-AM"/>
              </w:rPr>
              <w:lastRenderedPageBreak/>
              <w:t>6. Ընդունվել է</w:t>
            </w:r>
          </w:p>
          <w:p w14:paraId="4F2EDC3A" w14:textId="77777777" w:rsidR="005F7ABB" w:rsidRPr="004B6E84" w:rsidRDefault="00AB187F" w:rsidP="005F7ABB">
            <w:pPr>
              <w:rPr>
                <w:rFonts w:ascii="GHEA Grapalat" w:hAnsi="GHEA Grapalat"/>
                <w:sz w:val="24"/>
                <w:szCs w:val="24"/>
                <w:lang w:val="hy-AM"/>
              </w:rPr>
            </w:pPr>
            <w:r w:rsidRPr="004B6E84">
              <w:rPr>
                <w:rFonts w:ascii="GHEA Grapalat" w:hAnsi="GHEA Grapalat"/>
                <w:sz w:val="24"/>
                <w:szCs w:val="24"/>
                <w:lang w:val="hy-AM"/>
              </w:rPr>
              <w:t>Նախագծում կատարվել է լրացում։</w:t>
            </w:r>
          </w:p>
        </w:tc>
      </w:tr>
      <w:tr w:rsidR="0004017F" w:rsidRPr="004B6E84" w14:paraId="0398F4EB" w14:textId="77777777" w:rsidTr="0004017F">
        <w:trPr>
          <w:trHeight w:val="153"/>
        </w:trPr>
        <w:tc>
          <w:tcPr>
            <w:tcW w:w="5850" w:type="dxa"/>
            <w:vMerge w:val="restart"/>
            <w:shd w:val="clear" w:color="auto" w:fill="BFBFBF" w:themeFill="background1" w:themeFillShade="BF"/>
          </w:tcPr>
          <w:p w14:paraId="0BC14550" w14:textId="77777777" w:rsidR="0004017F" w:rsidRPr="004B6E84" w:rsidRDefault="0004017F" w:rsidP="0004017F">
            <w:pPr>
              <w:spacing w:line="360" w:lineRule="auto"/>
              <w:jc w:val="both"/>
              <w:rPr>
                <w:rFonts w:ascii="GHEA Grapalat" w:hAnsi="GHEA Grapalat" w:cs="Sylfaen"/>
                <w:sz w:val="24"/>
                <w:szCs w:val="24"/>
                <w:lang w:val="hy-AM"/>
              </w:rPr>
            </w:pPr>
            <w:r w:rsidRPr="004B6E84">
              <w:rPr>
                <w:rFonts w:ascii="GHEA Grapalat" w:hAnsi="GHEA Grapalat" w:cs="Sylfaen"/>
                <w:b/>
                <w:bCs/>
                <w:sz w:val="24"/>
                <w:szCs w:val="24"/>
                <w:lang w:val="hy-AM"/>
              </w:rPr>
              <w:t>12.</w:t>
            </w:r>
            <w:r w:rsidRPr="004B6E84">
              <w:rPr>
                <w:rFonts w:ascii="GHEA Grapalat" w:hAnsi="GHEA Grapalat" w:cs="Sylfaen"/>
                <w:sz w:val="24"/>
                <w:szCs w:val="24"/>
                <w:lang w:val="hy-AM"/>
              </w:rPr>
              <w:t xml:space="preserve"> </w:t>
            </w:r>
            <w:r w:rsidRPr="004B6E84">
              <w:rPr>
                <w:rFonts w:ascii="GHEA Grapalat" w:hAnsi="GHEA Grapalat"/>
                <w:b/>
                <w:bCs/>
                <w:sz w:val="24"/>
                <w:szCs w:val="24"/>
                <w:lang w:val="hy-AM"/>
              </w:rPr>
              <w:t>Վարչապետի աշխատակազմի սոցիալական հարցերի վարչություն</w:t>
            </w:r>
          </w:p>
        </w:tc>
        <w:tc>
          <w:tcPr>
            <w:tcW w:w="5352" w:type="dxa"/>
            <w:shd w:val="clear" w:color="auto" w:fill="BFBFBF" w:themeFill="background1" w:themeFillShade="BF"/>
          </w:tcPr>
          <w:p w14:paraId="108CC61D" w14:textId="77777777" w:rsidR="0004017F" w:rsidRPr="004B6E84" w:rsidRDefault="0004017F" w:rsidP="0004017F">
            <w:pPr>
              <w:jc w:val="center"/>
              <w:rPr>
                <w:rFonts w:ascii="GHEA Grapalat" w:hAnsi="GHEA Grapalat"/>
                <w:b/>
                <w:bCs/>
                <w:sz w:val="24"/>
                <w:szCs w:val="24"/>
                <w:lang w:val="ru-RU"/>
              </w:rPr>
            </w:pPr>
            <w:r w:rsidRPr="004B6E84">
              <w:rPr>
                <w:rFonts w:ascii="GHEA Grapalat" w:hAnsi="GHEA Grapalat"/>
                <w:b/>
                <w:bCs/>
                <w:sz w:val="24"/>
                <w:szCs w:val="24"/>
              </w:rPr>
              <w:t>22.03.2022</w:t>
            </w:r>
          </w:p>
        </w:tc>
      </w:tr>
      <w:tr w:rsidR="0004017F" w:rsidRPr="004B6E84" w14:paraId="63F66B0E" w14:textId="77777777" w:rsidTr="0004017F">
        <w:trPr>
          <w:trHeight w:val="152"/>
        </w:trPr>
        <w:tc>
          <w:tcPr>
            <w:tcW w:w="5850" w:type="dxa"/>
            <w:vMerge/>
            <w:shd w:val="clear" w:color="auto" w:fill="BFBFBF" w:themeFill="background1" w:themeFillShade="BF"/>
          </w:tcPr>
          <w:p w14:paraId="1DF89F8F" w14:textId="77777777" w:rsidR="0004017F" w:rsidRPr="004B6E84" w:rsidRDefault="0004017F" w:rsidP="0004017F">
            <w:pPr>
              <w:spacing w:line="360" w:lineRule="auto"/>
              <w:jc w:val="both"/>
              <w:rPr>
                <w:rFonts w:ascii="GHEA Grapalat" w:hAnsi="GHEA Grapalat" w:cs="Sylfaen"/>
                <w:sz w:val="24"/>
                <w:szCs w:val="24"/>
                <w:lang w:val="hy-AM"/>
              </w:rPr>
            </w:pPr>
          </w:p>
        </w:tc>
        <w:tc>
          <w:tcPr>
            <w:tcW w:w="5352" w:type="dxa"/>
            <w:shd w:val="clear" w:color="auto" w:fill="BFBFBF" w:themeFill="background1" w:themeFillShade="BF"/>
          </w:tcPr>
          <w:p w14:paraId="660DEFAA" w14:textId="77777777" w:rsidR="0004017F" w:rsidRPr="004B6E84" w:rsidRDefault="0004017F" w:rsidP="0004017F">
            <w:pPr>
              <w:jc w:val="center"/>
              <w:rPr>
                <w:rFonts w:ascii="GHEA Grapalat" w:hAnsi="GHEA Grapalat"/>
                <w:b/>
                <w:bCs/>
                <w:sz w:val="24"/>
                <w:szCs w:val="24"/>
              </w:rPr>
            </w:pPr>
            <w:r w:rsidRPr="004B6E84">
              <w:rPr>
                <w:rFonts w:ascii="GHEA Grapalat" w:hAnsi="GHEA Grapalat"/>
                <w:b/>
                <w:bCs/>
                <w:sz w:val="24"/>
                <w:szCs w:val="24"/>
              </w:rPr>
              <w:t>N 02/10.39/8778-2022</w:t>
            </w:r>
          </w:p>
          <w:p w14:paraId="3FB027DF" w14:textId="77777777" w:rsidR="0004017F" w:rsidRPr="004B6E84" w:rsidRDefault="0004017F" w:rsidP="0004017F">
            <w:pPr>
              <w:jc w:val="center"/>
              <w:rPr>
                <w:rFonts w:ascii="GHEA Grapalat" w:hAnsi="GHEA Grapalat"/>
                <w:b/>
                <w:bCs/>
                <w:sz w:val="24"/>
                <w:szCs w:val="24"/>
                <w:lang w:val="ru-RU"/>
              </w:rPr>
            </w:pPr>
          </w:p>
        </w:tc>
      </w:tr>
      <w:tr w:rsidR="0004017F" w:rsidRPr="006B7533" w14:paraId="345DDC5F" w14:textId="77777777" w:rsidTr="00D70434">
        <w:trPr>
          <w:trHeight w:val="301"/>
        </w:trPr>
        <w:tc>
          <w:tcPr>
            <w:tcW w:w="5850" w:type="dxa"/>
            <w:shd w:val="clear" w:color="auto" w:fill="auto"/>
          </w:tcPr>
          <w:p w14:paraId="7F75D824" w14:textId="77777777" w:rsidR="00D47C54" w:rsidRPr="004B6E84" w:rsidRDefault="00D47C54" w:rsidP="00D47C54">
            <w:pPr>
              <w:tabs>
                <w:tab w:val="left" w:pos="1134"/>
              </w:tabs>
              <w:spacing w:line="360" w:lineRule="auto"/>
              <w:jc w:val="both"/>
              <w:rPr>
                <w:rStyle w:val="Emphasis"/>
                <w:rFonts w:ascii="GHEA Grapalat" w:hAnsi="GHEA Grapalat"/>
                <w:i w:val="0"/>
                <w:iCs w:val="0"/>
                <w:sz w:val="24"/>
                <w:szCs w:val="24"/>
                <w:lang w:val="hy-AM"/>
              </w:rPr>
            </w:pPr>
            <w:r w:rsidRPr="004B6E84">
              <w:rPr>
                <w:rFonts w:ascii="GHEA Grapalat" w:hAnsi="GHEA Grapalat" w:cs="Sylfaen"/>
                <w:sz w:val="24"/>
                <w:szCs w:val="24"/>
                <w:lang w:val="hy-AM"/>
              </w:rPr>
              <w:t xml:space="preserve">1. </w:t>
            </w:r>
            <w:r w:rsidRPr="004B6E84">
              <w:rPr>
                <w:rFonts w:ascii="GHEA Grapalat" w:hAnsi="GHEA Grapalat" w:cs="Arial"/>
                <w:sz w:val="24"/>
                <w:szCs w:val="24"/>
                <w:lang w:val="hy-AM"/>
              </w:rPr>
              <w:t>«Հաշտարարության մասին» օրենքում լրացումներ և փոփոխություններ կատարելու մասին օրենքի նախագծով (այսուհետ՝ նախագիծ)</w:t>
            </w:r>
            <w:r w:rsidRPr="004B6E84">
              <w:rPr>
                <w:rFonts w:ascii="GHEA Grapalat" w:hAnsi="GHEA Grapalat"/>
                <w:sz w:val="24"/>
                <w:szCs w:val="24"/>
                <w:lang w:val="hy-AM"/>
              </w:rPr>
              <w:t xml:space="preserve"> առաջարկվում է ընտանեկան գործերով, այդ թվում ծնողական իրավունքների իրականացման, երեխայի բնակության վայրի որոշման, ալիմենտի բռնագանձման, երեխայի մերձավոր ազգականների՝ երեխայի հետ շփվելու արգելքները վերացնելու, երեխայի տեսակցության կարգը սահմանելու վերաբերյալ գործերով նախքան դատարան դիմելը հաշտարարության իրականացումը դարձնել պարտադիր: Հաշվի առնելով ընտանեկան իրավահարաբերությունների առավել զգայուն լինելու հանգամանքը, ինչպես </w:t>
            </w:r>
            <w:r w:rsidRPr="004B6E84">
              <w:rPr>
                <w:rFonts w:ascii="GHEA Grapalat" w:hAnsi="GHEA Grapalat"/>
                <w:sz w:val="24"/>
                <w:szCs w:val="24"/>
                <w:lang w:val="hy-AM"/>
              </w:rPr>
              <w:lastRenderedPageBreak/>
              <w:t>նաև այն, որ նախագծով չի սահմանվում ընտանեկան վեճերի գործերով հաշտարարության իրականացման առավելագույն ժամկետ, լրացուցիչ քննարկման կարիք ունի նոր իրավակարգավորման պարագայում երեխայի լավագույն շահի ապահովման հարցը: Մասնավորապես, «</w:t>
            </w:r>
            <w:r w:rsidRPr="004B6E84">
              <w:rPr>
                <w:rFonts w:ascii="GHEA Grapalat" w:hAnsi="GHEA Grapalat" w:cs="Arial"/>
                <w:sz w:val="24"/>
                <w:szCs w:val="24"/>
                <w:lang w:val="hy-AM"/>
              </w:rPr>
              <w:t>Երեխայի</w:t>
            </w:r>
            <w:r w:rsidRPr="004B6E84">
              <w:rPr>
                <w:rFonts w:ascii="GHEA Grapalat" w:hAnsi="GHEA Grapalat"/>
                <w:sz w:val="24"/>
                <w:szCs w:val="24"/>
                <w:lang w:val="hy-AM"/>
              </w:rPr>
              <w:t xml:space="preserve"> </w:t>
            </w:r>
            <w:r w:rsidRPr="004B6E84">
              <w:rPr>
                <w:rFonts w:ascii="GHEA Grapalat" w:hAnsi="GHEA Grapalat" w:cs="Arial"/>
                <w:sz w:val="24"/>
                <w:szCs w:val="24"/>
                <w:lang w:val="hy-AM"/>
              </w:rPr>
              <w:t>իրավունքների</w:t>
            </w:r>
            <w:r w:rsidRPr="004B6E84">
              <w:rPr>
                <w:rFonts w:ascii="GHEA Grapalat" w:hAnsi="GHEA Grapalat"/>
                <w:sz w:val="24"/>
                <w:szCs w:val="24"/>
                <w:lang w:val="hy-AM"/>
              </w:rPr>
              <w:t xml:space="preserve"> </w:t>
            </w:r>
            <w:r w:rsidRPr="004B6E84">
              <w:rPr>
                <w:rFonts w:ascii="GHEA Grapalat" w:hAnsi="GHEA Grapalat" w:cs="Arial"/>
                <w:sz w:val="24"/>
                <w:szCs w:val="24"/>
                <w:lang w:val="hy-AM"/>
              </w:rPr>
              <w:t>մասին</w:t>
            </w:r>
            <w:r w:rsidRPr="004B6E84">
              <w:rPr>
                <w:rFonts w:ascii="GHEA Grapalat" w:hAnsi="GHEA Grapalat"/>
                <w:sz w:val="24"/>
                <w:szCs w:val="24"/>
                <w:lang w:val="hy-AM"/>
              </w:rPr>
              <w:t xml:space="preserve">» </w:t>
            </w:r>
            <w:r w:rsidRPr="004B6E84">
              <w:rPr>
                <w:rFonts w:ascii="GHEA Grapalat" w:hAnsi="GHEA Grapalat" w:cs="Arial"/>
                <w:sz w:val="24"/>
                <w:szCs w:val="24"/>
                <w:lang w:val="hy-AM"/>
              </w:rPr>
              <w:t>կոնվենցիայի</w:t>
            </w:r>
            <w:r w:rsidRPr="004B6E84">
              <w:rPr>
                <w:rFonts w:ascii="GHEA Grapalat" w:hAnsi="GHEA Grapalat"/>
                <w:sz w:val="24"/>
                <w:szCs w:val="24"/>
                <w:lang w:val="hy-AM"/>
              </w:rPr>
              <w:t xml:space="preserve"> 3-</w:t>
            </w:r>
            <w:r w:rsidRPr="004B6E84">
              <w:rPr>
                <w:rFonts w:ascii="GHEA Grapalat" w:hAnsi="GHEA Grapalat" w:cs="Arial"/>
                <w:sz w:val="24"/>
                <w:szCs w:val="24"/>
                <w:lang w:val="hy-AM"/>
              </w:rPr>
              <w:t>րդ</w:t>
            </w:r>
            <w:r w:rsidRPr="004B6E84">
              <w:rPr>
                <w:rFonts w:ascii="GHEA Grapalat" w:hAnsi="GHEA Grapalat"/>
                <w:sz w:val="24"/>
                <w:szCs w:val="24"/>
                <w:lang w:val="hy-AM"/>
              </w:rPr>
              <w:t xml:space="preserve"> </w:t>
            </w:r>
            <w:r w:rsidRPr="004B6E84">
              <w:rPr>
                <w:rFonts w:ascii="GHEA Grapalat" w:hAnsi="GHEA Grapalat" w:cs="Arial"/>
                <w:sz w:val="24"/>
                <w:szCs w:val="24"/>
                <w:lang w:val="hy-AM"/>
              </w:rPr>
              <w:t>հոդվածի</w:t>
            </w:r>
            <w:r w:rsidRPr="004B6E84">
              <w:rPr>
                <w:rFonts w:ascii="GHEA Grapalat" w:hAnsi="GHEA Grapalat"/>
                <w:sz w:val="24"/>
                <w:szCs w:val="24"/>
                <w:lang w:val="hy-AM"/>
              </w:rPr>
              <w:t xml:space="preserve"> 1-</w:t>
            </w:r>
            <w:r w:rsidRPr="004B6E84">
              <w:rPr>
                <w:rFonts w:ascii="GHEA Grapalat" w:hAnsi="GHEA Grapalat" w:cs="Arial"/>
                <w:sz w:val="24"/>
                <w:szCs w:val="24"/>
                <w:lang w:val="hy-AM"/>
              </w:rPr>
              <w:t>ին</w:t>
            </w:r>
            <w:r w:rsidRPr="004B6E84">
              <w:rPr>
                <w:rFonts w:ascii="GHEA Grapalat" w:hAnsi="GHEA Grapalat"/>
                <w:sz w:val="24"/>
                <w:szCs w:val="24"/>
                <w:lang w:val="hy-AM"/>
              </w:rPr>
              <w:t xml:space="preserve"> </w:t>
            </w:r>
            <w:r w:rsidRPr="004B6E84">
              <w:rPr>
                <w:rFonts w:ascii="GHEA Grapalat" w:hAnsi="GHEA Grapalat" w:cs="Arial"/>
                <w:sz w:val="24"/>
                <w:szCs w:val="24"/>
                <w:lang w:val="hy-AM"/>
              </w:rPr>
              <w:t>մասի</w:t>
            </w:r>
            <w:r w:rsidRPr="004B6E84">
              <w:rPr>
                <w:rFonts w:ascii="GHEA Grapalat" w:hAnsi="GHEA Grapalat"/>
                <w:sz w:val="24"/>
                <w:szCs w:val="24"/>
                <w:lang w:val="hy-AM"/>
              </w:rPr>
              <w:t xml:space="preserve"> </w:t>
            </w:r>
            <w:r w:rsidRPr="004B6E84">
              <w:rPr>
                <w:rFonts w:ascii="GHEA Grapalat" w:hAnsi="GHEA Grapalat" w:cs="Arial"/>
                <w:sz w:val="24"/>
                <w:szCs w:val="24"/>
                <w:lang w:val="hy-AM"/>
              </w:rPr>
              <w:t>համաձայն</w:t>
            </w:r>
            <w:r w:rsidRPr="004B6E84">
              <w:rPr>
                <w:rFonts w:ascii="GHEA Grapalat" w:hAnsi="GHEA Grapalat"/>
                <w:sz w:val="24"/>
                <w:szCs w:val="24"/>
                <w:lang w:val="hy-AM"/>
              </w:rPr>
              <w:t xml:space="preserve">` </w:t>
            </w:r>
            <w:r w:rsidRPr="004B6E84">
              <w:rPr>
                <w:rFonts w:ascii="GHEA Grapalat" w:hAnsi="GHEA Grapalat" w:cs="Arial"/>
                <w:sz w:val="24"/>
                <w:szCs w:val="24"/>
                <w:lang w:val="hy-AM"/>
              </w:rPr>
              <w:t>երեխաների</w:t>
            </w:r>
            <w:r w:rsidRPr="004B6E84">
              <w:rPr>
                <w:rFonts w:ascii="GHEA Grapalat" w:hAnsi="GHEA Grapalat"/>
                <w:sz w:val="24"/>
                <w:szCs w:val="24"/>
                <w:lang w:val="hy-AM"/>
              </w:rPr>
              <w:t xml:space="preserve"> </w:t>
            </w:r>
            <w:r w:rsidRPr="004B6E84">
              <w:rPr>
                <w:rFonts w:ascii="GHEA Grapalat" w:hAnsi="GHEA Grapalat" w:cs="Arial"/>
                <w:sz w:val="24"/>
                <w:szCs w:val="24"/>
                <w:lang w:val="hy-AM"/>
              </w:rPr>
              <w:t>նկատմամբ</w:t>
            </w:r>
            <w:r w:rsidRPr="004B6E84">
              <w:rPr>
                <w:rFonts w:ascii="GHEA Grapalat" w:hAnsi="GHEA Grapalat"/>
                <w:sz w:val="24"/>
                <w:szCs w:val="24"/>
                <w:lang w:val="hy-AM"/>
              </w:rPr>
              <w:t xml:space="preserve"> </w:t>
            </w:r>
            <w:r w:rsidRPr="004B6E84">
              <w:rPr>
                <w:rFonts w:ascii="GHEA Grapalat" w:hAnsi="GHEA Grapalat" w:cs="Arial"/>
                <w:sz w:val="24"/>
                <w:szCs w:val="24"/>
                <w:lang w:val="hy-AM"/>
              </w:rPr>
              <w:t>բոլոր</w:t>
            </w:r>
            <w:r w:rsidRPr="004B6E84">
              <w:rPr>
                <w:rFonts w:ascii="GHEA Grapalat" w:hAnsi="GHEA Grapalat"/>
                <w:sz w:val="24"/>
                <w:szCs w:val="24"/>
                <w:lang w:val="hy-AM"/>
              </w:rPr>
              <w:t xml:space="preserve"> </w:t>
            </w:r>
            <w:r w:rsidRPr="004B6E84">
              <w:rPr>
                <w:rFonts w:ascii="GHEA Grapalat" w:hAnsi="GHEA Grapalat" w:cs="Arial"/>
                <w:sz w:val="24"/>
                <w:szCs w:val="24"/>
                <w:lang w:val="hy-AM"/>
              </w:rPr>
              <w:t>գործողություններում</w:t>
            </w:r>
            <w:r w:rsidRPr="004B6E84">
              <w:rPr>
                <w:rFonts w:ascii="GHEA Grapalat" w:hAnsi="GHEA Grapalat"/>
                <w:sz w:val="24"/>
                <w:szCs w:val="24"/>
                <w:lang w:val="hy-AM"/>
              </w:rPr>
              <w:t xml:space="preserve">, </w:t>
            </w:r>
            <w:r w:rsidRPr="004B6E84">
              <w:rPr>
                <w:rFonts w:ascii="GHEA Grapalat" w:hAnsi="GHEA Grapalat" w:cs="Arial"/>
                <w:sz w:val="24"/>
                <w:szCs w:val="24"/>
                <w:lang w:val="hy-AM"/>
              </w:rPr>
              <w:t>անկախ</w:t>
            </w:r>
            <w:r w:rsidRPr="004B6E84">
              <w:rPr>
                <w:rFonts w:ascii="GHEA Grapalat" w:hAnsi="GHEA Grapalat"/>
                <w:sz w:val="24"/>
                <w:szCs w:val="24"/>
                <w:lang w:val="hy-AM"/>
              </w:rPr>
              <w:t xml:space="preserve"> </w:t>
            </w:r>
            <w:r w:rsidRPr="004B6E84">
              <w:rPr>
                <w:rFonts w:ascii="GHEA Grapalat" w:hAnsi="GHEA Grapalat" w:cs="Arial"/>
                <w:sz w:val="24"/>
                <w:szCs w:val="24"/>
                <w:lang w:val="hy-AM"/>
              </w:rPr>
              <w:t>այն</w:t>
            </w:r>
            <w:r w:rsidRPr="004B6E84">
              <w:rPr>
                <w:rFonts w:ascii="GHEA Grapalat" w:hAnsi="GHEA Grapalat"/>
                <w:sz w:val="24"/>
                <w:szCs w:val="24"/>
                <w:lang w:val="hy-AM"/>
              </w:rPr>
              <w:t xml:space="preserve"> </w:t>
            </w:r>
            <w:r w:rsidRPr="004B6E84">
              <w:rPr>
                <w:rFonts w:ascii="GHEA Grapalat" w:hAnsi="GHEA Grapalat" w:cs="Arial"/>
                <w:sz w:val="24"/>
                <w:szCs w:val="24"/>
                <w:lang w:val="hy-AM"/>
              </w:rPr>
              <w:t>բանից</w:t>
            </w:r>
            <w:r w:rsidRPr="004B6E84">
              <w:rPr>
                <w:rFonts w:ascii="GHEA Grapalat" w:hAnsi="GHEA Grapalat"/>
                <w:sz w:val="24"/>
                <w:szCs w:val="24"/>
                <w:lang w:val="hy-AM"/>
              </w:rPr>
              <w:t xml:space="preserve">, </w:t>
            </w:r>
            <w:r w:rsidRPr="004B6E84">
              <w:rPr>
                <w:rFonts w:ascii="GHEA Grapalat" w:hAnsi="GHEA Grapalat" w:cs="Arial"/>
                <w:sz w:val="24"/>
                <w:szCs w:val="24"/>
                <w:lang w:val="hy-AM"/>
              </w:rPr>
              <w:t>թե</w:t>
            </w:r>
            <w:r w:rsidRPr="004B6E84">
              <w:rPr>
                <w:rFonts w:ascii="GHEA Grapalat" w:hAnsi="GHEA Grapalat"/>
                <w:sz w:val="24"/>
                <w:szCs w:val="24"/>
                <w:lang w:val="hy-AM"/>
              </w:rPr>
              <w:t xml:space="preserve"> </w:t>
            </w:r>
            <w:r w:rsidRPr="004B6E84">
              <w:rPr>
                <w:rFonts w:ascii="GHEA Grapalat" w:hAnsi="GHEA Grapalat" w:cs="Arial"/>
                <w:sz w:val="24"/>
                <w:szCs w:val="24"/>
                <w:lang w:val="hy-AM"/>
              </w:rPr>
              <w:t>դրանք</w:t>
            </w:r>
            <w:r w:rsidRPr="004B6E84">
              <w:rPr>
                <w:rFonts w:ascii="GHEA Grapalat" w:hAnsi="GHEA Grapalat"/>
                <w:sz w:val="24"/>
                <w:szCs w:val="24"/>
                <w:lang w:val="hy-AM"/>
              </w:rPr>
              <w:t xml:space="preserve"> </w:t>
            </w:r>
            <w:r w:rsidRPr="004B6E84">
              <w:rPr>
                <w:rFonts w:ascii="GHEA Grapalat" w:hAnsi="GHEA Grapalat" w:cs="Arial"/>
                <w:sz w:val="24"/>
                <w:szCs w:val="24"/>
                <w:lang w:val="hy-AM"/>
              </w:rPr>
              <w:t>ձեռնարկվում</w:t>
            </w:r>
            <w:r w:rsidRPr="004B6E84">
              <w:rPr>
                <w:rFonts w:ascii="GHEA Grapalat" w:hAnsi="GHEA Grapalat"/>
                <w:sz w:val="24"/>
                <w:szCs w:val="24"/>
                <w:lang w:val="hy-AM"/>
              </w:rPr>
              <w:t xml:space="preserve"> </w:t>
            </w:r>
            <w:r w:rsidRPr="004B6E84">
              <w:rPr>
                <w:rFonts w:ascii="GHEA Grapalat" w:hAnsi="GHEA Grapalat" w:cs="Arial"/>
                <w:sz w:val="24"/>
                <w:szCs w:val="24"/>
                <w:lang w:val="hy-AM"/>
              </w:rPr>
              <w:t>են</w:t>
            </w:r>
            <w:r w:rsidRPr="004B6E84">
              <w:rPr>
                <w:rFonts w:ascii="GHEA Grapalat" w:hAnsi="GHEA Grapalat"/>
                <w:sz w:val="24"/>
                <w:szCs w:val="24"/>
                <w:lang w:val="hy-AM"/>
              </w:rPr>
              <w:t xml:space="preserve"> </w:t>
            </w:r>
            <w:r w:rsidRPr="004B6E84">
              <w:rPr>
                <w:rFonts w:ascii="GHEA Grapalat" w:hAnsi="GHEA Grapalat" w:cs="Arial"/>
                <w:sz w:val="24"/>
                <w:szCs w:val="24"/>
                <w:lang w:val="hy-AM"/>
              </w:rPr>
              <w:t>սոցիալական</w:t>
            </w:r>
            <w:r w:rsidRPr="004B6E84">
              <w:rPr>
                <w:rFonts w:ascii="GHEA Grapalat" w:hAnsi="GHEA Grapalat"/>
                <w:sz w:val="24"/>
                <w:szCs w:val="24"/>
                <w:lang w:val="hy-AM"/>
              </w:rPr>
              <w:t xml:space="preserve"> </w:t>
            </w:r>
            <w:r w:rsidRPr="004B6E84">
              <w:rPr>
                <w:rFonts w:ascii="GHEA Grapalat" w:hAnsi="GHEA Grapalat" w:cs="Arial"/>
                <w:sz w:val="24"/>
                <w:szCs w:val="24"/>
                <w:lang w:val="hy-AM"/>
              </w:rPr>
              <w:t>ապահովության</w:t>
            </w:r>
            <w:r w:rsidRPr="004B6E84">
              <w:rPr>
                <w:rFonts w:ascii="GHEA Grapalat" w:hAnsi="GHEA Grapalat"/>
                <w:sz w:val="24"/>
                <w:szCs w:val="24"/>
                <w:lang w:val="hy-AM"/>
              </w:rPr>
              <w:t xml:space="preserve"> </w:t>
            </w:r>
            <w:r w:rsidRPr="004B6E84">
              <w:rPr>
                <w:rFonts w:ascii="GHEA Grapalat" w:hAnsi="GHEA Grapalat" w:cs="Arial"/>
                <w:sz w:val="24"/>
                <w:szCs w:val="24"/>
                <w:lang w:val="hy-AM"/>
              </w:rPr>
              <w:t>հարցերով</w:t>
            </w:r>
            <w:r w:rsidRPr="004B6E84">
              <w:rPr>
                <w:rFonts w:ascii="GHEA Grapalat" w:hAnsi="GHEA Grapalat"/>
                <w:sz w:val="24"/>
                <w:szCs w:val="24"/>
                <w:lang w:val="hy-AM"/>
              </w:rPr>
              <w:t xml:space="preserve"> </w:t>
            </w:r>
            <w:r w:rsidRPr="004B6E84">
              <w:rPr>
                <w:rFonts w:ascii="GHEA Grapalat" w:hAnsi="GHEA Grapalat" w:cs="Arial"/>
                <w:sz w:val="24"/>
                <w:szCs w:val="24"/>
                <w:lang w:val="hy-AM"/>
              </w:rPr>
              <w:t>զբաղվող</w:t>
            </w:r>
            <w:r w:rsidRPr="004B6E84">
              <w:rPr>
                <w:rFonts w:ascii="GHEA Grapalat" w:hAnsi="GHEA Grapalat"/>
                <w:sz w:val="24"/>
                <w:szCs w:val="24"/>
                <w:lang w:val="hy-AM"/>
              </w:rPr>
              <w:t xml:space="preserve"> </w:t>
            </w:r>
            <w:r w:rsidRPr="004B6E84">
              <w:rPr>
                <w:rFonts w:ascii="GHEA Grapalat" w:hAnsi="GHEA Grapalat" w:cs="Arial"/>
                <w:sz w:val="24"/>
                <w:szCs w:val="24"/>
                <w:lang w:val="hy-AM"/>
              </w:rPr>
              <w:t>պետական</w:t>
            </w:r>
            <w:r w:rsidRPr="004B6E84">
              <w:rPr>
                <w:rFonts w:ascii="GHEA Grapalat" w:hAnsi="GHEA Grapalat"/>
                <w:sz w:val="24"/>
                <w:szCs w:val="24"/>
                <w:lang w:val="hy-AM"/>
              </w:rPr>
              <w:t xml:space="preserve"> </w:t>
            </w:r>
            <w:r w:rsidRPr="004B6E84">
              <w:rPr>
                <w:rFonts w:ascii="GHEA Grapalat" w:hAnsi="GHEA Grapalat" w:cs="Arial"/>
                <w:sz w:val="24"/>
                <w:szCs w:val="24"/>
                <w:lang w:val="hy-AM"/>
              </w:rPr>
              <w:t>կամ</w:t>
            </w:r>
            <w:r w:rsidRPr="004B6E84">
              <w:rPr>
                <w:rFonts w:ascii="GHEA Grapalat" w:hAnsi="GHEA Grapalat"/>
                <w:sz w:val="24"/>
                <w:szCs w:val="24"/>
                <w:lang w:val="hy-AM"/>
              </w:rPr>
              <w:t xml:space="preserve"> </w:t>
            </w:r>
            <w:r w:rsidRPr="004B6E84">
              <w:rPr>
                <w:rFonts w:ascii="GHEA Grapalat" w:hAnsi="GHEA Grapalat" w:cs="Arial"/>
                <w:sz w:val="24"/>
                <w:szCs w:val="24"/>
                <w:lang w:val="hy-AM"/>
              </w:rPr>
              <w:t>մասնավոր</w:t>
            </w:r>
            <w:r w:rsidRPr="004B6E84">
              <w:rPr>
                <w:rFonts w:ascii="GHEA Grapalat" w:hAnsi="GHEA Grapalat"/>
                <w:sz w:val="24"/>
                <w:szCs w:val="24"/>
                <w:lang w:val="hy-AM"/>
              </w:rPr>
              <w:t xml:space="preserve"> </w:t>
            </w:r>
            <w:r w:rsidRPr="004B6E84">
              <w:rPr>
                <w:rFonts w:ascii="GHEA Grapalat" w:hAnsi="GHEA Grapalat" w:cs="Arial"/>
                <w:sz w:val="24"/>
                <w:szCs w:val="24"/>
                <w:lang w:val="hy-AM"/>
              </w:rPr>
              <w:t>հիմնարկների</w:t>
            </w:r>
            <w:r w:rsidRPr="004B6E84">
              <w:rPr>
                <w:rFonts w:ascii="GHEA Grapalat" w:hAnsi="GHEA Grapalat"/>
                <w:sz w:val="24"/>
                <w:szCs w:val="24"/>
                <w:lang w:val="hy-AM"/>
              </w:rPr>
              <w:t xml:space="preserve">, </w:t>
            </w:r>
            <w:r w:rsidRPr="004B6E84">
              <w:rPr>
                <w:rFonts w:ascii="GHEA Grapalat" w:hAnsi="GHEA Grapalat" w:cs="Arial"/>
                <w:sz w:val="24"/>
                <w:szCs w:val="24"/>
                <w:lang w:val="hy-AM"/>
              </w:rPr>
              <w:t>դատարանների</w:t>
            </w:r>
            <w:r w:rsidRPr="004B6E84">
              <w:rPr>
                <w:rFonts w:ascii="GHEA Grapalat" w:hAnsi="GHEA Grapalat"/>
                <w:sz w:val="24"/>
                <w:szCs w:val="24"/>
                <w:lang w:val="hy-AM"/>
              </w:rPr>
              <w:t xml:space="preserve">, </w:t>
            </w:r>
            <w:r w:rsidRPr="004B6E84">
              <w:rPr>
                <w:rFonts w:ascii="GHEA Grapalat" w:hAnsi="GHEA Grapalat" w:cs="Arial"/>
                <w:sz w:val="24"/>
                <w:szCs w:val="24"/>
                <w:lang w:val="hy-AM"/>
              </w:rPr>
              <w:t>վարչական</w:t>
            </w:r>
            <w:r w:rsidRPr="004B6E84">
              <w:rPr>
                <w:rFonts w:ascii="GHEA Grapalat" w:hAnsi="GHEA Grapalat"/>
                <w:sz w:val="24"/>
                <w:szCs w:val="24"/>
                <w:lang w:val="hy-AM"/>
              </w:rPr>
              <w:t xml:space="preserve"> </w:t>
            </w:r>
            <w:r w:rsidRPr="004B6E84">
              <w:rPr>
                <w:rFonts w:ascii="GHEA Grapalat" w:hAnsi="GHEA Grapalat" w:cs="Arial"/>
                <w:sz w:val="24"/>
                <w:szCs w:val="24"/>
                <w:lang w:val="hy-AM"/>
              </w:rPr>
              <w:t>կամ</w:t>
            </w:r>
            <w:r w:rsidRPr="004B6E84">
              <w:rPr>
                <w:rFonts w:ascii="GHEA Grapalat" w:hAnsi="GHEA Grapalat"/>
                <w:sz w:val="24"/>
                <w:szCs w:val="24"/>
                <w:lang w:val="hy-AM"/>
              </w:rPr>
              <w:t xml:space="preserve"> </w:t>
            </w:r>
            <w:r w:rsidRPr="004B6E84">
              <w:rPr>
                <w:rFonts w:ascii="GHEA Grapalat" w:hAnsi="GHEA Grapalat" w:cs="Arial"/>
                <w:sz w:val="24"/>
                <w:szCs w:val="24"/>
                <w:lang w:val="hy-AM"/>
              </w:rPr>
              <w:t>օրենսդրական</w:t>
            </w:r>
            <w:r w:rsidRPr="004B6E84">
              <w:rPr>
                <w:rFonts w:ascii="GHEA Grapalat" w:hAnsi="GHEA Grapalat"/>
                <w:sz w:val="24"/>
                <w:szCs w:val="24"/>
                <w:lang w:val="hy-AM"/>
              </w:rPr>
              <w:t xml:space="preserve"> </w:t>
            </w:r>
            <w:r w:rsidRPr="004B6E84">
              <w:rPr>
                <w:rFonts w:ascii="GHEA Grapalat" w:hAnsi="GHEA Grapalat" w:cs="Arial"/>
                <w:sz w:val="24"/>
                <w:szCs w:val="24"/>
                <w:lang w:val="hy-AM"/>
              </w:rPr>
              <w:t>մարմինների</w:t>
            </w:r>
            <w:r w:rsidRPr="004B6E84">
              <w:rPr>
                <w:rFonts w:ascii="GHEA Grapalat" w:hAnsi="GHEA Grapalat"/>
                <w:sz w:val="24"/>
                <w:szCs w:val="24"/>
                <w:lang w:val="hy-AM"/>
              </w:rPr>
              <w:t xml:space="preserve"> </w:t>
            </w:r>
            <w:r w:rsidRPr="004B6E84">
              <w:rPr>
                <w:rFonts w:ascii="GHEA Grapalat" w:hAnsi="GHEA Grapalat" w:cs="Arial"/>
                <w:sz w:val="24"/>
                <w:szCs w:val="24"/>
                <w:lang w:val="hy-AM"/>
              </w:rPr>
              <w:t>կողմից</w:t>
            </w:r>
            <w:r w:rsidRPr="004B6E84">
              <w:rPr>
                <w:rFonts w:ascii="GHEA Grapalat" w:hAnsi="GHEA Grapalat"/>
                <w:sz w:val="24"/>
                <w:szCs w:val="24"/>
                <w:lang w:val="hy-AM"/>
              </w:rPr>
              <w:t xml:space="preserve">, </w:t>
            </w:r>
            <w:r w:rsidRPr="004B6E84">
              <w:rPr>
                <w:rFonts w:ascii="GHEA Grapalat" w:hAnsi="GHEA Grapalat" w:cs="Arial"/>
                <w:sz w:val="24"/>
                <w:szCs w:val="24"/>
                <w:lang w:val="hy-AM"/>
              </w:rPr>
              <w:t>առաջնահերթ</w:t>
            </w:r>
            <w:r w:rsidRPr="004B6E84">
              <w:rPr>
                <w:rFonts w:ascii="GHEA Grapalat" w:hAnsi="GHEA Grapalat"/>
                <w:sz w:val="24"/>
                <w:szCs w:val="24"/>
                <w:lang w:val="hy-AM"/>
              </w:rPr>
              <w:t xml:space="preserve"> </w:t>
            </w:r>
            <w:r w:rsidRPr="004B6E84">
              <w:rPr>
                <w:rFonts w:ascii="GHEA Grapalat" w:hAnsi="GHEA Grapalat" w:cs="Arial"/>
                <w:sz w:val="24"/>
                <w:szCs w:val="24"/>
                <w:lang w:val="hy-AM"/>
              </w:rPr>
              <w:t>ուշադրություն</w:t>
            </w:r>
            <w:r w:rsidRPr="004B6E84">
              <w:rPr>
                <w:rFonts w:ascii="GHEA Grapalat" w:hAnsi="GHEA Grapalat"/>
                <w:sz w:val="24"/>
                <w:szCs w:val="24"/>
                <w:lang w:val="hy-AM"/>
              </w:rPr>
              <w:t xml:space="preserve"> </w:t>
            </w:r>
            <w:r w:rsidRPr="004B6E84">
              <w:rPr>
                <w:rFonts w:ascii="GHEA Grapalat" w:hAnsi="GHEA Grapalat" w:cs="Arial"/>
                <w:sz w:val="24"/>
                <w:szCs w:val="24"/>
                <w:lang w:val="hy-AM"/>
              </w:rPr>
              <w:t>է</w:t>
            </w:r>
            <w:r w:rsidRPr="004B6E84">
              <w:rPr>
                <w:rFonts w:ascii="GHEA Grapalat" w:hAnsi="GHEA Grapalat"/>
                <w:sz w:val="24"/>
                <w:szCs w:val="24"/>
                <w:lang w:val="hy-AM"/>
              </w:rPr>
              <w:t xml:space="preserve"> </w:t>
            </w:r>
            <w:r w:rsidRPr="004B6E84">
              <w:rPr>
                <w:rFonts w:ascii="GHEA Grapalat" w:hAnsi="GHEA Grapalat" w:cs="Arial"/>
                <w:sz w:val="24"/>
                <w:szCs w:val="24"/>
                <w:lang w:val="hy-AM"/>
              </w:rPr>
              <w:t>դարձվում</w:t>
            </w:r>
            <w:r w:rsidRPr="004B6E84">
              <w:rPr>
                <w:rFonts w:ascii="GHEA Grapalat" w:hAnsi="GHEA Grapalat"/>
                <w:sz w:val="24"/>
                <w:szCs w:val="24"/>
                <w:lang w:val="hy-AM"/>
              </w:rPr>
              <w:t xml:space="preserve"> </w:t>
            </w:r>
            <w:r w:rsidRPr="004B6E84">
              <w:rPr>
                <w:rFonts w:ascii="GHEA Grapalat" w:hAnsi="GHEA Grapalat" w:cs="Arial"/>
                <w:sz w:val="24"/>
                <w:szCs w:val="24"/>
                <w:lang w:val="hy-AM"/>
              </w:rPr>
              <w:t>երեխայի</w:t>
            </w:r>
            <w:r w:rsidRPr="004B6E84">
              <w:rPr>
                <w:rFonts w:ascii="GHEA Grapalat" w:hAnsi="GHEA Grapalat"/>
                <w:sz w:val="24"/>
                <w:szCs w:val="24"/>
                <w:lang w:val="hy-AM"/>
              </w:rPr>
              <w:t xml:space="preserve"> </w:t>
            </w:r>
            <w:r w:rsidRPr="004B6E84">
              <w:rPr>
                <w:rFonts w:ascii="GHEA Grapalat" w:hAnsi="GHEA Grapalat" w:cs="Arial"/>
                <w:sz w:val="24"/>
                <w:szCs w:val="24"/>
                <w:lang w:val="hy-AM"/>
              </w:rPr>
              <w:t>լավագույն</w:t>
            </w:r>
            <w:r w:rsidRPr="004B6E84">
              <w:rPr>
                <w:rFonts w:ascii="GHEA Grapalat" w:hAnsi="GHEA Grapalat"/>
                <w:sz w:val="24"/>
                <w:szCs w:val="24"/>
                <w:lang w:val="hy-AM"/>
              </w:rPr>
              <w:t xml:space="preserve"> </w:t>
            </w:r>
            <w:r w:rsidRPr="004B6E84">
              <w:rPr>
                <w:rFonts w:ascii="GHEA Grapalat" w:hAnsi="GHEA Grapalat" w:cs="Arial"/>
                <w:sz w:val="24"/>
                <w:szCs w:val="24"/>
                <w:lang w:val="hy-AM"/>
              </w:rPr>
              <w:t>շահերին։</w:t>
            </w:r>
            <w:r w:rsidRPr="004B6E84">
              <w:rPr>
                <w:rFonts w:ascii="GHEA Grapalat" w:hAnsi="GHEA Grapalat"/>
                <w:sz w:val="24"/>
                <w:szCs w:val="24"/>
                <w:lang w:val="hy-AM"/>
              </w:rPr>
              <w:t xml:space="preserve"> </w:t>
            </w:r>
            <w:r w:rsidRPr="004B6E84">
              <w:rPr>
                <w:rFonts w:ascii="GHEA Grapalat" w:hAnsi="GHEA Grapalat" w:cs="Arial"/>
                <w:sz w:val="24"/>
                <w:szCs w:val="24"/>
                <w:lang w:val="hy-AM"/>
              </w:rPr>
              <w:t>Նույն</w:t>
            </w:r>
            <w:r w:rsidRPr="004B6E84">
              <w:rPr>
                <w:rFonts w:ascii="GHEA Grapalat" w:hAnsi="GHEA Grapalat"/>
                <w:sz w:val="24"/>
                <w:szCs w:val="24"/>
                <w:lang w:val="hy-AM"/>
              </w:rPr>
              <w:t xml:space="preserve"> </w:t>
            </w:r>
            <w:r w:rsidRPr="004B6E84">
              <w:rPr>
                <w:rFonts w:ascii="GHEA Grapalat" w:hAnsi="GHEA Grapalat" w:cs="Arial"/>
                <w:sz w:val="24"/>
                <w:szCs w:val="24"/>
                <w:lang w:val="hy-AM"/>
              </w:rPr>
              <w:t>հոդվածի</w:t>
            </w:r>
            <w:r w:rsidRPr="004B6E84">
              <w:rPr>
                <w:rFonts w:ascii="GHEA Grapalat" w:hAnsi="GHEA Grapalat"/>
                <w:sz w:val="24"/>
                <w:szCs w:val="24"/>
                <w:lang w:val="hy-AM"/>
              </w:rPr>
              <w:t xml:space="preserve"> 2-</w:t>
            </w:r>
            <w:r w:rsidRPr="004B6E84">
              <w:rPr>
                <w:rFonts w:ascii="GHEA Grapalat" w:hAnsi="GHEA Grapalat" w:cs="Arial"/>
                <w:sz w:val="24"/>
                <w:szCs w:val="24"/>
                <w:lang w:val="hy-AM"/>
              </w:rPr>
              <w:t>րդ</w:t>
            </w:r>
            <w:r w:rsidRPr="004B6E84">
              <w:rPr>
                <w:rFonts w:ascii="GHEA Grapalat" w:hAnsi="GHEA Grapalat"/>
                <w:sz w:val="24"/>
                <w:szCs w:val="24"/>
                <w:lang w:val="hy-AM"/>
              </w:rPr>
              <w:t xml:space="preserve"> </w:t>
            </w:r>
            <w:r w:rsidRPr="004B6E84">
              <w:rPr>
                <w:rFonts w:ascii="GHEA Grapalat" w:hAnsi="GHEA Grapalat" w:cs="Arial"/>
                <w:sz w:val="24"/>
                <w:szCs w:val="24"/>
                <w:lang w:val="hy-AM"/>
              </w:rPr>
              <w:t>մասի</w:t>
            </w:r>
            <w:r w:rsidRPr="004B6E84">
              <w:rPr>
                <w:rFonts w:ascii="GHEA Grapalat" w:hAnsi="GHEA Grapalat"/>
                <w:sz w:val="24"/>
                <w:szCs w:val="24"/>
                <w:lang w:val="hy-AM"/>
              </w:rPr>
              <w:t xml:space="preserve"> </w:t>
            </w:r>
            <w:r w:rsidRPr="004B6E84">
              <w:rPr>
                <w:rFonts w:ascii="GHEA Grapalat" w:hAnsi="GHEA Grapalat" w:cs="Arial"/>
                <w:sz w:val="24"/>
                <w:szCs w:val="24"/>
                <w:lang w:val="hy-AM"/>
              </w:rPr>
              <w:t>համաձայն</w:t>
            </w:r>
            <w:r w:rsidRPr="004B6E84">
              <w:rPr>
                <w:rFonts w:ascii="GHEA Grapalat" w:hAnsi="GHEA Grapalat"/>
                <w:sz w:val="24"/>
                <w:szCs w:val="24"/>
                <w:lang w:val="hy-AM"/>
              </w:rPr>
              <w:t xml:space="preserve">` </w:t>
            </w:r>
            <w:r w:rsidRPr="004B6E84">
              <w:rPr>
                <w:rFonts w:ascii="GHEA Grapalat" w:hAnsi="GHEA Grapalat" w:cs="Arial"/>
                <w:sz w:val="24"/>
                <w:szCs w:val="24"/>
                <w:lang w:val="hy-AM"/>
              </w:rPr>
              <w:t>մասնակից</w:t>
            </w:r>
            <w:r w:rsidRPr="004B6E84">
              <w:rPr>
                <w:rFonts w:ascii="GHEA Grapalat" w:hAnsi="GHEA Grapalat"/>
                <w:sz w:val="24"/>
                <w:szCs w:val="24"/>
                <w:lang w:val="hy-AM"/>
              </w:rPr>
              <w:t xml:space="preserve"> </w:t>
            </w:r>
            <w:r w:rsidRPr="004B6E84">
              <w:rPr>
                <w:rFonts w:ascii="GHEA Grapalat" w:hAnsi="GHEA Grapalat" w:cs="Arial"/>
                <w:sz w:val="24"/>
                <w:szCs w:val="24"/>
                <w:lang w:val="hy-AM"/>
              </w:rPr>
              <w:t>պետությունները</w:t>
            </w:r>
            <w:r w:rsidRPr="004B6E84">
              <w:rPr>
                <w:rFonts w:ascii="GHEA Grapalat" w:hAnsi="GHEA Grapalat"/>
                <w:sz w:val="24"/>
                <w:szCs w:val="24"/>
                <w:lang w:val="hy-AM"/>
              </w:rPr>
              <w:t xml:space="preserve"> </w:t>
            </w:r>
            <w:r w:rsidRPr="004B6E84">
              <w:rPr>
                <w:rFonts w:ascii="GHEA Grapalat" w:hAnsi="GHEA Grapalat" w:cs="Arial"/>
                <w:sz w:val="24"/>
                <w:szCs w:val="24"/>
                <w:lang w:val="hy-AM"/>
              </w:rPr>
              <w:t>պարտավորվում</w:t>
            </w:r>
            <w:r w:rsidRPr="004B6E84">
              <w:rPr>
                <w:rFonts w:ascii="GHEA Grapalat" w:hAnsi="GHEA Grapalat"/>
                <w:sz w:val="24"/>
                <w:szCs w:val="24"/>
                <w:lang w:val="hy-AM"/>
              </w:rPr>
              <w:t xml:space="preserve"> </w:t>
            </w:r>
            <w:r w:rsidRPr="004B6E84">
              <w:rPr>
                <w:rFonts w:ascii="GHEA Grapalat" w:hAnsi="GHEA Grapalat" w:cs="Arial"/>
                <w:sz w:val="24"/>
                <w:szCs w:val="24"/>
                <w:lang w:val="hy-AM"/>
              </w:rPr>
              <w:t>են</w:t>
            </w:r>
            <w:r w:rsidRPr="004B6E84">
              <w:rPr>
                <w:rFonts w:ascii="GHEA Grapalat" w:hAnsi="GHEA Grapalat"/>
                <w:sz w:val="24"/>
                <w:szCs w:val="24"/>
                <w:lang w:val="hy-AM"/>
              </w:rPr>
              <w:t xml:space="preserve"> </w:t>
            </w:r>
            <w:r w:rsidRPr="004B6E84">
              <w:rPr>
                <w:rFonts w:ascii="GHEA Grapalat" w:hAnsi="GHEA Grapalat" w:cs="Arial"/>
                <w:sz w:val="24"/>
                <w:szCs w:val="24"/>
                <w:lang w:val="hy-AM"/>
              </w:rPr>
              <w:t>երեխային</w:t>
            </w:r>
            <w:r w:rsidRPr="004B6E84">
              <w:rPr>
                <w:rFonts w:ascii="GHEA Grapalat" w:hAnsi="GHEA Grapalat"/>
                <w:sz w:val="24"/>
                <w:szCs w:val="24"/>
                <w:lang w:val="hy-AM"/>
              </w:rPr>
              <w:t xml:space="preserve"> </w:t>
            </w:r>
            <w:r w:rsidRPr="004B6E84">
              <w:rPr>
                <w:rFonts w:ascii="GHEA Grapalat" w:hAnsi="GHEA Grapalat" w:cs="Arial"/>
                <w:sz w:val="24"/>
                <w:szCs w:val="24"/>
                <w:lang w:val="hy-AM"/>
              </w:rPr>
              <w:t>ապահովել</w:t>
            </w:r>
            <w:r w:rsidRPr="004B6E84">
              <w:rPr>
                <w:rFonts w:ascii="GHEA Grapalat" w:hAnsi="GHEA Grapalat"/>
                <w:sz w:val="24"/>
                <w:szCs w:val="24"/>
                <w:lang w:val="hy-AM"/>
              </w:rPr>
              <w:t xml:space="preserve"> </w:t>
            </w:r>
            <w:r w:rsidRPr="004B6E84">
              <w:rPr>
                <w:rFonts w:ascii="GHEA Grapalat" w:hAnsi="GHEA Grapalat" w:cs="Arial"/>
                <w:sz w:val="24"/>
                <w:szCs w:val="24"/>
                <w:lang w:val="hy-AM"/>
              </w:rPr>
              <w:t>նրա</w:t>
            </w:r>
            <w:r w:rsidRPr="004B6E84">
              <w:rPr>
                <w:rFonts w:ascii="GHEA Grapalat" w:hAnsi="GHEA Grapalat"/>
                <w:sz w:val="24"/>
                <w:szCs w:val="24"/>
                <w:lang w:val="hy-AM"/>
              </w:rPr>
              <w:t xml:space="preserve"> </w:t>
            </w:r>
            <w:r w:rsidRPr="004B6E84">
              <w:rPr>
                <w:rFonts w:ascii="GHEA Grapalat" w:hAnsi="GHEA Grapalat" w:cs="Arial"/>
                <w:sz w:val="24"/>
                <w:szCs w:val="24"/>
                <w:lang w:val="hy-AM"/>
              </w:rPr>
              <w:t>բարեկեցության</w:t>
            </w:r>
            <w:r w:rsidRPr="004B6E84">
              <w:rPr>
                <w:rFonts w:ascii="GHEA Grapalat" w:hAnsi="GHEA Grapalat"/>
                <w:sz w:val="24"/>
                <w:szCs w:val="24"/>
                <w:lang w:val="hy-AM"/>
              </w:rPr>
              <w:t xml:space="preserve"> </w:t>
            </w:r>
            <w:r w:rsidRPr="004B6E84">
              <w:rPr>
                <w:rFonts w:ascii="GHEA Grapalat" w:hAnsi="GHEA Grapalat" w:cs="Arial"/>
                <w:sz w:val="24"/>
                <w:szCs w:val="24"/>
                <w:lang w:val="hy-AM"/>
              </w:rPr>
              <w:t>համար</w:t>
            </w:r>
            <w:r w:rsidRPr="004B6E84">
              <w:rPr>
                <w:rFonts w:ascii="GHEA Grapalat" w:hAnsi="GHEA Grapalat"/>
                <w:sz w:val="24"/>
                <w:szCs w:val="24"/>
                <w:lang w:val="hy-AM"/>
              </w:rPr>
              <w:t xml:space="preserve"> </w:t>
            </w:r>
            <w:r w:rsidRPr="004B6E84">
              <w:rPr>
                <w:rFonts w:ascii="GHEA Grapalat" w:hAnsi="GHEA Grapalat" w:cs="Arial"/>
                <w:sz w:val="24"/>
                <w:szCs w:val="24"/>
                <w:lang w:val="hy-AM"/>
              </w:rPr>
              <w:t>անհրաժեշտ</w:t>
            </w:r>
            <w:r w:rsidRPr="004B6E84">
              <w:rPr>
                <w:rFonts w:ascii="GHEA Grapalat" w:hAnsi="GHEA Grapalat"/>
                <w:sz w:val="24"/>
                <w:szCs w:val="24"/>
                <w:lang w:val="hy-AM"/>
              </w:rPr>
              <w:t xml:space="preserve"> </w:t>
            </w:r>
            <w:r w:rsidRPr="004B6E84">
              <w:rPr>
                <w:rFonts w:ascii="GHEA Grapalat" w:hAnsi="GHEA Grapalat" w:cs="Arial"/>
                <w:sz w:val="24"/>
                <w:szCs w:val="24"/>
                <w:lang w:val="hy-AM"/>
              </w:rPr>
              <w:t>պաշտպանությամբ</w:t>
            </w:r>
            <w:r w:rsidRPr="004B6E84">
              <w:rPr>
                <w:rFonts w:ascii="GHEA Grapalat" w:hAnsi="GHEA Grapalat"/>
                <w:sz w:val="24"/>
                <w:szCs w:val="24"/>
                <w:lang w:val="hy-AM"/>
              </w:rPr>
              <w:t xml:space="preserve"> </w:t>
            </w:r>
            <w:r w:rsidRPr="004B6E84">
              <w:rPr>
                <w:rFonts w:ascii="GHEA Grapalat" w:hAnsi="GHEA Grapalat" w:cs="Arial"/>
                <w:sz w:val="24"/>
                <w:szCs w:val="24"/>
                <w:lang w:val="hy-AM"/>
              </w:rPr>
              <w:t>և</w:t>
            </w:r>
            <w:r w:rsidRPr="004B6E84">
              <w:rPr>
                <w:rFonts w:ascii="GHEA Grapalat" w:hAnsi="GHEA Grapalat"/>
                <w:sz w:val="24"/>
                <w:szCs w:val="24"/>
                <w:lang w:val="hy-AM"/>
              </w:rPr>
              <w:t xml:space="preserve"> </w:t>
            </w:r>
            <w:r w:rsidRPr="004B6E84">
              <w:rPr>
                <w:rFonts w:ascii="GHEA Grapalat" w:hAnsi="GHEA Grapalat" w:cs="Arial"/>
                <w:sz w:val="24"/>
                <w:szCs w:val="24"/>
                <w:lang w:val="hy-AM"/>
              </w:rPr>
              <w:t>հոգատարությամբ</w:t>
            </w:r>
            <w:r w:rsidRPr="004B6E84">
              <w:rPr>
                <w:rFonts w:ascii="GHEA Grapalat" w:hAnsi="GHEA Grapalat"/>
                <w:sz w:val="24"/>
                <w:szCs w:val="24"/>
                <w:lang w:val="hy-AM"/>
              </w:rPr>
              <w:t xml:space="preserve">` </w:t>
            </w:r>
            <w:r w:rsidRPr="004B6E84">
              <w:rPr>
                <w:rFonts w:ascii="GHEA Grapalat" w:hAnsi="GHEA Grapalat" w:cs="Arial"/>
                <w:sz w:val="24"/>
                <w:szCs w:val="24"/>
                <w:lang w:val="hy-AM"/>
              </w:rPr>
              <w:t>ուշադրության</w:t>
            </w:r>
            <w:r w:rsidRPr="004B6E84">
              <w:rPr>
                <w:rFonts w:ascii="GHEA Grapalat" w:hAnsi="GHEA Grapalat"/>
                <w:sz w:val="24"/>
                <w:szCs w:val="24"/>
                <w:lang w:val="hy-AM"/>
              </w:rPr>
              <w:t xml:space="preserve"> </w:t>
            </w:r>
            <w:r w:rsidRPr="004B6E84">
              <w:rPr>
                <w:rFonts w:ascii="GHEA Grapalat" w:hAnsi="GHEA Grapalat" w:cs="Arial"/>
                <w:sz w:val="24"/>
                <w:szCs w:val="24"/>
                <w:lang w:val="hy-AM"/>
              </w:rPr>
              <w:t>առնելով</w:t>
            </w:r>
            <w:r w:rsidRPr="004B6E84">
              <w:rPr>
                <w:rFonts w:ascii="GHEA Grapalat" w:hAnsi="GHEA Grapalat"/>
                <w:sz w:val="24"/>
                <w:szCs w:val="24"/>
                <w:lang w:val="hy-AM"/>
              </w:rPr>
              <w:t xml:space="preserve"> </w:t>
            </w:r>
            <w:r w:rsidRPr="004B6E84">
              <w:rPr>
                <w:rFonts w:ascii="GHEA Grapalat" w:hAnsi="GHEA Grapalat" w:cs="Arial"/>
                <w:sz w:val="24"/>
                <w:szCs w:val="24"/>
                <w:lang w:val="hy-AM"/>
              </w:rPr>
              <w:t>նրա</w:t>
            </w:r>
            <w:r w:rsidRPr="004B6E84">
              <w:rPr>
                <w:rFonts w:ascii="GHEA Grapalat" w:hAnsi="GHEA Grapalat"/>
                <w:sz w:val="24"/>
                <w:szCs w:val="24"/>
                <w:lang w:val="hy-AM"/>
              </w:rPr>
              <w:t xml:space="preserve"> </w:t>
            </w:r>
            <w:r w:rsidRPr="004B6E84">
              <w:rPr>
                <w:rFonts w:ascii="GHEA Grapalat" w:hAnsi="GHEA Grapalat" w:cs="Arial"/>
                <w:sz w:val="24"/>
                <w:szCs w:val="24"/>
                <w:lang w:val="hy-AM"/>
              </w:rPr>
              <w:t>ծնողների</w:t>
            </w:r>
            <w:r w:rsidRPr="004B6E84">
              <w:rPr>
                <w:rFonts w:ascii="GHEA Grapalat" w:hAnsi="GHEA Grapalat"/>
                <w:sz w:val="24"/>
                <w:szCs w:val="24"/>
                <w:lang w:val="hy-AM"/>
              </w:rPr>
              <w:t xml:space="preserve"> (...) </w:t>
            </w:r>
            <w:r w:rsidRPr="004B6E84">
              <w:rPr>
                <w:rFonts w:ascii="GHEA Grapalat" w:hAnsi="GHEA Grapalat" w:cs="Arial"/>
                <w:sz w:val="24"/>
                <w:szCs w:val="24"/>
                <w:lang w:val="hy-AM"/>
              </w:rPr>
              <w:t>իրավունքներն</w:t>
            </w:r>
            <w:r w:rsidRPr="004B6E84">
              <w:rPr>
                <w:rFonts w:ascii="GHEA Grapalat" w:hAnsi="GHEA Grapalat"/>
                <w:sz w:val="24"/>
                <w:szCs w:val="24"/>
                <w:lang w:val="hy-AM"/>
              </w:rPr>
              <w:t xml:space="preserve"> </w:t>
            </w:r>
            <w:r w:rsidRPr="004B6E84">
              <w:rPr>
                <w:rFonts w:ascii="GHEA Grapalat" w:hAnsi="GHEA Grapalat" w:cs="Arial"/>
                <w:sz w:val="24"/>
                <w:szCs w:val="24"/>
                <w:lang w:val="hy-AM"/>
              </w:rPr>
              <w:t>ու</w:t>
            </w:r>
            <w:r w:rsidRPr="004B6E84">
              <w:rPr>
                <w:rFonts w:ascii="GHEA Grapalat" w:hAnsi="GHEA Grapalat"/>
                <w:sz w:val="24"/>
                <w:szCs w:val="24"/>
                <w:lang w:val="hy-AM"/>
              </w:rPr>
              <w:t xml:space="preserve"> </w:t>
            </w:r>
            <w:r w:rsidRPr="004B6E84">
              <w:rPr>
                <w:rFonts w:ascii="GHEA Grapalat" w:hAnsi="GHEA Grapalat" w:cs="Arial"/>
                <w:sz w:val="24"/>
                <w:szCs w:val="24"/>
                <w:lang w:val="hy-AM"/>
              </w:rPr>
              <w:t>պարտականությունները</w:t>
            </w:r>
            <w:r w:rsidRPr="004B6E84">
              <w:rPr>
                <w:rFonts w:ascii="GHEA Grapalat" w:hAnsi="GHEA Grapalat"/>
                <w:sz w:val="24"/>
                <w:szCs w:val="24"/>
                <w:lang w:val="hy-AM"/>
              </w:rPr>
              <w:t xml:space="preserve">, </w:t>
            </w:r>
            <w:r w:rsidRPr="004B6E84">
              <w:rPr>
                <w:rFonts w:ascii="GHEA Grapalat" w:hAnsi="GHEA Grapalat" w:cs="Arial"/>
                <w:sz w:val="24"/>
                <w:szCs w:val="24"/>
                <w:lang w:val="hy-AM"/>
              </w:rPr>
              <w:t>և</w:t>
            </w:r>
            <w:r w:rsidRPr="004B6E84">
              <w:rPr>
                <w:rFonts w:ascii="GHEA Grapalat" w:hAnsi="GHEA Grapalat"/>
                <w:sz w:val="24"/>
                <w:szCs w:val="24"/>
                <w:lang w:val="hy-AM"/>
              </w:rPr>
              <w:t xml:space="preserve"> </w:t>
            </w:r>
            <w:r w:rsidRPr="004B6E84">
              <w:rPr>
                <w:rFonts w:ascii="GHEA Grapalat" w:hAnsi="GHEA Grapalat" w:cs="Arial"/>
                <w:sz w:val="24"/>
                <w:szCs w:val="24"/>
                <w:lang w:val="hy-AM"/>
              </w:rPr>
              <w:t>այդ</w:t>
            </w:r>
            <w:r w:rsidRPr="004B6E84">
              <w:rPr>
                <w:rFonts w:ascii="GHEA Grapalat" w:hAnsi="GHEA Grapalat"/>
                <w:sz w:val="24"/>
                <w:szCs w:val="24"/>
                <w:lang w:val="hy-AM"/>
              </w:rPr>
              <w:t xml:space="preserve"> </w:t>
            </w:r>
            <w:r w:rsidRPr="004B6E84">
              <w:rPr>
                <w:rFonts w:ascii="GHEA Grapalat" w:hAnsi="GHEA Grapalat" w:cs="Arial"/>
                <w:sz w:val="24"/>
                <w:szCs w:val="24"/>
                <w:lang w:val="hy-AM"/>
              </w:rPr>
              <w:t>նպատակով</w:t>
            </w:r>
            <w:r w:rsidRPr="004B6E84">
              <w:rPr>
                <w:rFonts w:ascii="GHEA Grapalat" w:hAnsi="GHEA Grapalat"/>
                <w:sz w:val="24"/>
                <w:szCs w:val="24"/>
                <w:lang w:val="hy-AM"/>
              </w:rPr>
              <w:t xml:space="preserve"> </w:t>
            </w:r>
            <w:r w:rsidRPr="004B6E84">
              <w:rPr>
                <w:rFonts w:ascii="GHEA Grapalat" w:hAnsi="GHEA Grapalat" w:cs="Arial"/>
                <w:sz w:val="24"/>
                <w:szCs w:val="24"/>
                <w:lang w:val="hy-AM"/>
              </w:rPr>
              <w:t>ձեռնարկում</w:t>
            </w:r>
            <w:r w:rsidRPr="004B6E84">
              <w:rPr>
                <w:rFonts w:ascii="GHEA Grapalat" w:hAnsi="GHEA Grapalat"/>
                <w:sz w:val="24"/>
                <w:szCs w:val="24"/>
                <w:lang w:val="hy-AM"/>
              </w:rPr>
              <w:t xml:space="preserve"> </w:t>
            </w:r>
            <w:r w:rsidRPr="004B6E84">
              <w:rPr>
                <w:rFonts w:ascii="GHEA Grapalat" w:hAnsi="GHEA Grapalat" w:cs="Arial"/>
                <w:sz w:val="24"/>
                <w:szCs w:val="24"/>
                <w:lang w:val="hy-AM"/>
              </w:rPr>
              <w:t>են</w:t>
            </w:r>
            <w:r w:rsidRPr="004B6E84">
              <w:rPr>
                <w:rFonts w:ascii="GHEA Grapalat" w:hAnsi="GHEA Grapalat"/>
                <w:sz w:val="24"/>
                <w:szCs w:val="24"/>
                <w:lang w:val="hy-AM"/>
              </w:rPr>
              <w:t xml:space="preserve"> </w:t>
            </w:r>
            <w:r w:rsidRPr="004B6E84">
              <w:rPr>
                <w:rFonts w:ascii="GHEA Grapalat" w:hAnsi="GHEA Grapalat" w:cs="Arial"/>
                <w:sz w:val="24"/>
                <w:szCs w:val="24"/>
                <w:lang w:val="hy-AM"/>
              </w:rPr>
              <w:t>օրենսդրական</w:t>
            </w:r>
            <w:r w:rsidRPr="004B6E84">
              <w:rPr>
                <w:rFonts w:ascii="GHEA Grapalat" w:hAnsi="GHEA Grapalat"/>
                <w:sz w:val="24"/>
                <w:szCs w:val="24"/>
                <w:lang w:val="hy-AM"/>
              </w:rPr>
              <w:t xml:space="preserve"> </w:t>
            </w:r>
            <w:r w:rsidRPr="004B6E84">
              <w:rPr>
                <w:rFonts w:ascii="GHEA Grapalat" w:hAnsi="GHEA Grapalat" w:cs="Arial"/>
                <w:sz w:val="24"/>
                <w:szCs w:val="24"/>
                <w:lang w:val="hy-AM"/>
              </w:rPr>
              <w:t>ու</w:t>
            </w:r>
            <w:r w:rsidRPr="004B6E84">
              <w:rPr>
                <w:rFonts w:ascii="GHEA Grapalat" w:hAnsi="GHEA Grapalat"/>
                <w:sz w:val="24"/>
                <w:szCs w:val="24"/>
                <w:lang w:val="hy-AM"/>
              </w:rPr>
              <w:t xml:space="preserve"> </w:t>
            </w:r>
            <w:r w:rsidRPr="004B6E84">
              <w:rPr>
                <w:rFonts w:ascii="GHEA Grapalat" w:hAnsi="GHEA Grapalat" w:cs="Arial"/>
                <w:sz w:val="24"/>
                <w:szCs w:val="24"/>
                <w:lang w:val="hy-AM"/>
              </w:rPr>
              <w:t>վարչական</w:t>
            </w:r>
            <w:r w:rsidRPr="004B6E84">
              <w:rPr>
                <w:rFonts w:ascii="GHEA Grapalat" w:hAnsi="GHEA Grapalat"/>
                <w:sz w:val="24"/>
                <w:szCs w:val="24"/>
                <w:lang w:val="hy-AM"/>
              </w:rPr>
              <w:t xml:space="preserve"> </w:t>
            </w:r>
            <w:r w:rsidRPr="004B6E84">
              <w:rPr>
                <w:rFonts w:ascii="GHEA Grapalat" w:hAnsi="GHEA Grapalat" w:cs="Arial"/>
                <w:sz w:val="24"/>
                <w:szCs w:val="24"/>
                <w:lang w:val="hy-AM"/>
              </w:rPr>
              <w:t>բոլոր</w:t>
            </w:r>
            <w:r w:rsidRPr="004B6E84">
              <w:rPr>
                <w:rFonts w:ascii="GHEA Grapalat" w:hAnsi="GHEA Grapalat"/>
                <w:sz w:val="24"/>
                <w:szCs w:val="24"/>
                <w:lang w:val="hy-AM"/>
              </w:rPr>
              <w:t xml:space="preserve"> </w:t>
            </w:r>
            <w:r w:rsidRPr="004B6E84">
              <w:rPr>
                <w:rFonts w:ascii="GHEA Grapalat" w:hAnsi="GHEA Grapalat" w:cs="Arial"/>
                <w:sz w:val="24"/>
                <w:szCs w:val="24"/>
                <w:lang w:val="hy-AM"/>
              </w:rPr>
              <w:t>համապատասխան</w:t>
            </w:r>
            <w:r w:rsidRPr="004B6E84">
              <w:rPr>
                <w:rFonts w:ascii="GHEA Grapalat" w:hAnsi="GHEA Grapalat"/>
                <w:sz w:val="24"/>
                <w:szCs w:val="24"/>
                <w:lang w:val="hy-AM"/>
              </w:rPr>
              <w:t xml:space="preserve"> </w:t>
            </w:r>
            <w:r w:rsidRPr="004B6E84">
              <w:rPr>
                <w:rFonts w:ascii="GHEA Grapalat" w:hAnsi="GHEA Grapalat" w:cs="Arial"/>
                <w:sz w:val="24"/>
                <w:szCs w:val="24"/>
                <w:lang w:val="hy-AM"/>
              </w:rPr>
              <w:t>միջոցները։</w:t>
            </w:r>
            <w:r w:rsidRPr="004B6E84">
              <w:rPr>
                <w:rFonts w:ascii="GHEA Grapalat" w:hAnsi="GHEA Grapalat"/>
                <w:sz w:val="24"/>
                <w:szCs w:val="24"/>
                <w:lang w:val="hy-AM"/>
              </w:rPr>
              <w:t xml:space="preserve"> «</w:t>
            </w:r>
            <w:r w:rsidRPr="004B6E84">
              <w:rPr>
                <w:rFonts w:ascii="GHEA Grapalat" w:hAnsi="GHEA Grapalat" w:cs="Arial"/>
                <w:sz w:val="24"/>
                <w:szCs w:val="24"/>
                <w:lang w:val="hy-AM"/>
              </w:rPr>
              <w:t>Մարդու</w:t>
            </w:r>
            <w:r w:rsidRPr="004B6E84">
              <w:rPr>
                <w:rFonts w:ascii="GHEA Grapalat" w:hAnsi="GHEA Grapalat"/>
                <w:sz w:val="24"/>
                <w:szCs w:val="24"/>
                <w:lang w:val="hy-AM"/>
              </w:rPr>
              <w:t xml:space="preserve"> </w:t>
            </w:r>
            <w:r w:rsidRPr="004B6E84">
              <w:rPr>
                <w:rFonts w:ascii="GHEA Grapalat" w:hAnsi="GHEA Grapalat" w:cs="Arial"/>
                <w:sz w:val="24"/>
                <w:szCs w:val="24"/>
                <w:lang w:val="hy-AM"/>
              </w:rPr>
              <w:t>իրավունքների</w:t>
            </w:r>
            <w:r w:rsidRPr="004B6E84">
              <w:rPr>
                <w:rFonts w:ascii="GHEA Grapalat" w:hAnsi="GHEA Grapalat"/>
                <w:sz w:val="24"/>
                <w:szCs w:val="24"/>
                <w:lang w:val="hy-AM"/>
              </w:rPr>
              <w:t xml:space="preserve"> </w:t>
            </w:r>
            <w:r w:rsidRPr="004B6E84">
              <w:rPr>
                <w:rFonts w:ascii="GHEA Grapalat" w:hAnsi="GHEA Grapalat" w:cs="Arial"/>
                <w:sz w:val="24"/>
                <w:szCs w:val="24"/>
                <w:lang w:val="hy-AM"/>
              </w:rPr>
              <w:t>և</w:t>
            </w:r>
            <w:r w:rsidRPr="004B6E84">
              <w:rPr>
                <w:rFonts w:ascii="GHEA Grapalat" w:hAnsi="GHEA Grapalat"/>
                <w:sz w:val="24"/>
                <w:szCs w:val="24"/>
                <w:lang w:val="hy-AM"/>
              </w:rPr>
              <w:t xml:space="preserve"> </w:t>
            </w:r>
            <w:r w:rsidRPr="004B6E84">
              <w:rPr>
                <w:rFonts w:ascii="GHEA Grapalat" w:hAnsi="GHEA Grapalat" w:cs="Arial"/>
                <w:sz w:val="24"/>
                <w:szCs w:val="24"/>
                <w:lang w:val="hy-AM"/>
              </w:rPr>
              <w:t>հիմնարար</w:t>
            </w:r>
            <w:r w:rsidRPr="004B6E84">
              <w:rPr>
                <w:rFonts w:ascii="GHEA Grapalat" w:hAnsi="GHEA Grapalat"/>
                <w:sz w:val="24"/>
                <w:szCs w:val="24"/>
                <w:lang w:val="hy-AM"/>
              </w:rPr>
              <w:t xml:space="preserve"> </w:t>
            </w:r>
            <w:r w:rsidRPr="004B6E84">
              <w:rPr>
                <w:rFonts w:ascii="GHEA Grapalat" w:hAnsi="GHEA Grapalat" w:cs="Arial"/>
                <w:sz w:val="24"/>
                <w:szCs w:val="24"/>
                <w:lang w:val="hy-AM"/>
              </w:rPr>
              <w:t>ազատությունների</w:t>
            </w:r>
            <w:r w:rsidRPr="004B6E84">
              <w:rPr>
                <w:rFonts w:ascii="GHEA Grapalat" w:hAnsi="GHEA Grapalat"/>
                <w:sz w:val="24"/>
                <w:szCs w:val="24"/>
                <w:lang w:val="hy-AM"/>
              </w:rPr>
              <w:t xml:space="preserve"> </w:t>
            </w:r>
            <w:r w:rsidRPr="004B6E84">
              <w:rPr>
                <w:rFonts w:ascii="GHEA Grapalat" w:hAnsi="GHEA Grapalat" w:cs="Arial"/>
                <w:sz w:val="24"/>
                <w:szCs w:val="24"/>
                <w:lang w:val="hy-AM"/>
              </w:rPr>
              <w:t>պաշտպանության</w:t>
            </w:r>
            <w:r w:rsidRPr="004B6E84">
              <w:rPr>
                <w:rFonts w:ascii="GHEA Grapalat" w:hAnsi="GHEA Grapalat"/>
                <w:sz w:val="24"/>
                <w:szCs w:val="24"/>
                <w:lang w:val="hy-AM"/>
              </w:rPr>
              <w:t xml:space="preserve"> </w:t>
            </w:r>
            <w:r w:rsidRPr="004B6E84">
              <w:rPr>
                <w:rFonts w:ascii="GHEA Grapalat" w:hAnsi="GHEA Grapalat" w:cs="Arial"/>
                <w:sz w:val="24"/>
                <w:szCs w:val="24"/>
                <w:lang w:val="hy-AM"/>
              </w:rPr>
              <w:t>մասին</w:t>
            </w:r>
            <w:r w:rsidRPr="004B6E84">
              <w:rPr>
                <w:rFonts w:ascii="GHEA Grapalat" w:hAnsi="GHEA Grapalat"/>
                <w:sz w:val="24"/>
                <w:szCs w:val="24"/>
                <w:lang w:val="hy-AM"/>
              </w:rPr>
              <w:t xml:space="preserve">» </w:t>
            </w:r>
            <w:r w:rsidRPr="004B6E84">
              <w:rPr>
                <w:rFonts w:ascii="GHEA Grapalat" w:hAnsi="GHEA Grapalat" w:cs="Arial"/>
                <w:sz w:val="24"/>
                <w:szCs w:val="24"/>
                <w:lang w:val="hy-AM"/>
              </w:rPr>
              <w:t>եվրոպական</w:t>
            </w:r>
            <w:r w:rsidRPr="004B6E84">
              <w:rPr>
                <w:rFonts w:ascii="GHEA Grapalat" w:hAnsi="GHEA Grapalat"/>
                <w:sz w:val="24"/>
                <w:szCs w:val="24"/>
                <w:lang w:val="hy-AM"/>
              </w:rPr>
              <w:t xml:space="preserve"> </w:t>
            </w:r>
            <w:r w:rsidRPr="004B6E84">
              <w:rPr>
                <w:rFonts w:ascii="GHEA Grapalat" w:hAnsi="GHEA Grapalat" w:cs="Arial"/>
                <w:sz w:val="24"/>
                <w:szCs w:val="24"/>
                <w:lang w:val="hy-AM"/>
              </w:rPr>
              <w:t>կոնվենցիայի</w:t>
            </w:r>
            <w:r w:rsidRPr="004B6E84">
              <w:rPr>
                <w:rFonts w:ascii="GHEA Grapalat" w:hAnsi="GHEA Grapalat"/>
                <w:sz w:val="24"/>
                <w:szCs w:val="24"/>
                <w:lang w:val="hy-AM"/>
              </w:rPr>
              <w:t xml:space="preserve"> 8-</w:t>
            </w:r>
            <w:r w:rsidRPr="004B6E84">
              <w:rPr>
                <w:rFonts w:ascii="GHEA Grapalat" w:hAnsi="GHEA Grapalat" w:cs="Arial"/>
                <w:sz w:val="24"/>
                <w:szCs w:val="24"/>
                <w:lang w:val="hy-AM"/>
              </w:rPr>
              <w:t>րդ</w:t>
            </w:r>
            <w:r w:rsidRPr="004B6E84">
              <w:rPr>
                <w:rFonts w:ascii="GHEA Grapalat" w:hAnsi="GHEA Grapalat"/>
                <w:sz w:val="24"/>
                <w:szCs w:val="24"/>
                <w:lang w:val="hy-AM"/>
              </w:rPr>
              <w:t xml:space="preserve"> </w:t>
            </w:r>
            <w:r w:rsidRPr="004B6E84">
              <w:rPr>
                <w:rFonts w:ascii="GHEA Grapalat" w:hAnsi="GHEA Grapalat" w:cs="Arial"/>
                <w:sz w:val="24"/>
                <w:szCs w:val="24"/>
                <w:lang w:val="hy-AM"/>
              </w:rPr>
              <w:t>հոդվածի</w:t>
            </w:r>
            <w:r w:rsidRPr="004B6E84">
              <w:rPr>
                <w:rFonts w:ascii="GHEA Grapalat" w:hAnsi="GHEA Grapalat"/>
                <w:sz w:val="24"/>
                <w:szCs w:val="24"/>
                <w:lang w:val="hy-AM"/>
              </w:rPr>
              <w:t xml:space="preserve"> </w:t>
            </w:r>
            <w:r w:rsidRPr="004B6E84">
              <w:rPr>
                <w:rFonts w:ascii="GHEA Grapalat" w:hAnsi="GHEA Grapalat" w:cs="Arial"/>
                <w:sz w:val="24"/>
                <w:szCs w:val="24"/>
                <w:lang w:val="hy-AM"/>
              </w:rPr>
              <w:lastRenderedPageBreak/>
              <w:t>տեսանկյունից</w:t>
            </w:r>
            <w:r w:rsidRPr="004B6E84">
              <w:rPr>
                <w:rFonts w:ascii="GHEA Grapalat" w:hAnsi="GHEA Grapalat"/>
                <w:sz w:val="24"/>
                <w:szCs w:val="24"/>
                <w:lang w:val="hy-AM"/>
              </w:rPr>
              <w:t xml:space="preserve"> </w:t>
            </w:r>
            <w:r w:rsidRPr="004B6E84">
              <w:rPr>
                <w:rFonts w:ascii="GHEA Grapalat" w:hAnsi="GHEA Grapalat" w:cs="Arial"/>
                <w:sz w:val="24"/>
                <w:szCs w:val="24"/>
                <w:lang w:val="hy-AM"/>
              </w:rPr>
              <w:t>անդրադառնալով</w:t>
            </w:r>
            <w:r w:rsidRPr="004B6E84">
              <w:rPr>
                <w:rFonts w:ascii="GHEA Grapalat" w:hAnsi="GHEA Grapalat"/>
                <w:sz w:val="24"/>
                <w:szCs w:val="24"/>
                <w:lang w:val="hy-AM"/>
              </w:rPr>
              <w:t xml:space="preserve"> «</w:t>
            </w:r>
            <w:r w:rsidRPr="004B6E84">
              <w:rPr>
                <w:rFonts w:ascii="GHEA Grapalat" w:hAnsi="GHEA Grapalat" w:cs="Arial"/>
                <w:sz w:val="24"/>
                <w:szCs w:val="24"/>
                <w:lang w:val="hy-AM"/>
              </w:rPr>
              <w:t>երեխայի</w:t>
            </w:r>
            <w:r w:rsidRPr="004B6E84">
              <w:rPr>
                <w:rFonts w:ascii="GHEA Grapalat" w:hAnsi="GHEA Grapalat"/>
                <w:sz w:val="24"/>
                <w:szCs w:val="24"/>
                <w:lang w:val="hy-AM"/>
              </w:rPr>
              <w:t xml:space="preserve"> </w:t>
            </w:r>
            <w:r w:rsidRPr="004B6E84">
              <w:rPr>
                <w:rFonts w:ascii="GHEA Grapalat" w:hAnsi="GHEA Grapalat" w:cs="Arial"/>
                <w:sz w:val="24"/>
                <w:szCs w:val="24"/>
                <w:lang w:val="hy-AM"/>
              </w:rPr>
              <w:t>լավագույն</w:t>
            </w:r>
            <w:r w:rsidRPr="004B6E84">
              <w:rPr>
                <w:rFonts w:ascii="GHEA Grapalat" w:hAnsi="GHEA Grapalat"/>
                <w:sz w:val="24"/>
                <w:szCs w:val="24"/>
                <w:lang w:val="hy-AM"/>
              </w:rPr>
              <w:t xml:space="preserve"> </w:t>
            </w:r>
            <w:r w:rsidRPr="004B6E84">
              <w:rPr>
                <w:rFonts w:ascii="GHEA Grapalat" w:hAnsi="GHEA Grapalat" w:cs="Arial"/>
                <w:sz w:val="24"/>
                <w:szCs w:val="24"/>
                <w:lang w:val="hy-AM"/>
              </w:rPr>
              <w:t>շահ</w:t>
            </w:r>
            <w:r w:rsidRPr="004B6E84">
              <w:rPr>
                <w:rFonts w:ascii="GHEA Grapalat" w:hAnsi="GHEA Grapalat"/>
                <w:sz w:val="24"/>
                <w:szCs w:val="24"/>
                <w:lang w:val="hy-AM"/>
              </w:rPr>
              <w:t xml:space="preserve">» </w:t>
            </w:r>
            <w:r w:rsidRPr="004B6E84">
              <w:rPr>
                <w:rFonts w:ascii="GHEA Grapalat" w:hAnsi="GHEA Grapalat" w:cs="Arial"/>
                <w:sz w:val="24"/>
                <w:szCs w:val="24"/>
                <w:lang w:val="hy-AM"/>
              </w:rPr>
              <w:t>հասկացությանը</w:t>
            </w:r>
            <w:r w:rsidRPr="004B6E84">
              <w:rPr>
                <w:rFonts w:ascii="GHEA Grapalat" w:hAnsi="GHEA Grapalat"/>
                <w:sz w:val="24"/>
                <w:szCs w:val="24"/>
                <w:lang w:val="hy-AM"/>
              </w:rPr>
              <w:t xml:space="preserve">` </w:t>
            </w:r>
            <w:r w:rsidRPr="004B6E84">
              <w:rPr>
                <w:rFonts w:ascii="GHEA Grapalat" w:hAnsi="GHEA Grapalat" w:cs="Arial"/>
                <w:sz w:val="24"/>
                <w:szCs w:val="24"/>
                <w:lang w:val="hy-AM"/>
              </w:rPr>
              <w:t>Մարդու</w:t>
            </w:r>
            <w:r w:rsidRPr="004B6E84">
              <w:rPr>
                <w:rFonts w:ascii="GHEA Grapalat" w:hAnsi="GHEA Grapalat"/>
                <w:sz w:val="24"/>
                <w:szCs w:val="24"/>
                <w:lang w:val="hy-AM"/>
              </w:rPr>
              <w:t xml:space="preserve"> </w:t>
            </w:r>
            <w:r w:rsidRPr="004B6E84">
              <w:rPr>
                <w:rFonts w:ascii="GHEA Grapalat" w:hAnsi="GHEA Grapalat" w:cs="Arial"/>
                <w:sz w:val="24"/>
                <w:szCs w:val="24"/>
                <w:lang w:val="hy-AM"/>
              </w:rPr>
              <w:t>իրավունքների</w:t>
            </w:r>
            <w:r w:rsidRPr="004B6E84">
              <w:rPr>
                <w:rFonts w:ascii="GHEA Grapalat" w:hAnsi="GHEA Grapalat"/>
                <w:sz w:val="24"/>
                <w:szCs w:val="24"/>
                <w:lang w:val="hy-AM"/>
              </w:rPr>
              <w:t xml:space="preserve"> </w:t>
            </w:r>
            <w:r w:rsidRPr="004B6E84">
              <w:rPr>
                <w:rFonts w:ascii="GHEA Grapalat" w:hAnsi="GHEA Grapalat" w:cs="Arial"/>
                <w:sz w:val="24"/>
                <w:szCs w:val="24"/>
                <w:lang w:val="hy-AM"/>
              </w:rPr>
              <w:t>եվրոպական</w:t>
            </w:r>
            <w:r w:rsidRPr="004B6E84">
              <w:rPr>
                <w:rFonts w:ascii="GHEA Grapalat" w:hAnsi="GHEA Grapalat"/>
                <w:sz w:val="24"/>
                <w:szCs w:val="24"/>
                <w:lang w:val="hy-AM"/>
              </w:rPr>
              <w:t xml:space="preserve"> </w:t>
            </w:r>
            <w:r w:rsidRPr="004B6E84">
              <w:rPr>
                <w:rFonts w:ascii="GHEA Grapalat" w:hAnsi="GHEA Grapalat" w:cs="Arial"/>
                <w:sz w:val="24"/>
                <w:szCs w:val="24"/>
                <w:lang w:val="hy-AM"/>
              </w:rPr>
              <w:t>դատարանն</w:t>
            </w:r>
            <w:r w:rsidRPr="004B6E84">
              <w:rPr>
                <w:rFonts w:ascii="GHEA Grapalat" w:hAnsi="GHEA Grapalat"/>
                <w:sz w:val="24"/>
                <w:szCs w:val="24"/>
                <w:lang w:val="hy-AM"/>
              </w:rPr>
              <w:t xml:space="preserve"> (</w:t>
            </w:r>
            <w:r w:rsidRPr="004B6E84">
              <w:rPr>
                <w:rFonts w:ascii="GHEA Grapalat" w:hAnsi="GHEA Grapalat" w:cs="Arial"/>
                <w:sz w:val="24"/>
                <w:szCs w:val="24"/>
                <w:lang w:val="hy-AM"/>
              </w:rPr>
              <w:t>այսուհետ</w:t>
            </w:r>
            <w:r w:rsidRPr="004B6E84">
              <w:rPr>
                <w:rFonts w:ascii="GHEA Grapalat" w:hAnsi="GHEA Grapalat"/>
                <w:sz w:val="24"/>
                <w:szCs w:val="24"/>
                <w:lang w:val="hy-AM"/>
              </w:rPr>
              <w:t xml:space="preserve">` </w:t>
            </w:r>
            <w:r w:rsidRPr="004B6E84">
              <w:rPr>
                <w:rFonts w:ascii="GHEA Grapalat" w:hAnsi="GHEA Grapalat" w:cs="Arial"/>
                <w:sz w:val="24"/>
                <w:szCs w:val="24"/>
                <w:lang w:val="hy-AM"/>
              </w:rPr>
              <w:t>ՄԻԵԴ</w:t>
            </w:r>
            <w:r w:rsidRPr="004B6E84">
              <w:rPr>
                <w:rFonts w:ascii="GHEA Grapalat" w:hAnsi="GHEA Grapalat"/>
                <w:sz w:val="24"/>
                <w:szCs w:val="24"/>
                <w:lang w:val="hy-AM"/>
              </w:rPr>
              <w:t xml:space="preserve">) </w:t>
            </w:r>
            <w:r w:rsidRPr="004B6E84">
              <w:rPr>
                <w:rFonts w:ascii="GHEA Grapalat" w:hAnsi="GHEA Grapalat" w:cs="Arial"/>
                <w:sz w:val="24"/>
                <w:szCs w:val="24"/>
                <w:lang w:val="hy-AM"/>
              </w:rPr>
              <w:t>արտահայտել</w:t>
            </w:r>
            <w:r w:rsidRPr="004B6E84">
              <w:rPr>
                <w:rFonts w:ascii="GHEA Grapalat" w:hAnsi="GHEA Grapalat"/>
                <w:sz w:val="24"/>
                <w:szCs w:val="24"/>
                <w:lang w:val="hy-AM"/>
              </w:rPr>
              <w:t xml:space="preserve"> </w:t>
            </w:r>
            <w:r w:rsidRPr="004B6E84">
              <w:rPr>
                <w:rFonts w:ascii="GHEA Grapalat" w:hAnsi="GHEA Grapalat" w:cs="Arial"/>
                <w:sz w:val="24"/>
                <w:szCs w:val="24"/>
                <w:lang w:val="hy-AM"/>
              </w:rPr>
              <w:t>է</w:t>
            </w:r>
            <w:r w:rsidRPr="004B6E84">
              <w:rPr>
                <w:rFonts w:ascii="GHEA Grapalat" w:hAnsi="GHEA Grapalat"/>
                <w:sz w:val="24"/>
                <w:szCs w:val="24"/>
                <w:lang w:val="hy-AM"/>
              </w:rPr>
              <w:t xml:space="preserve"> </w:t>
            </w:r>
            <w:r w:rsidRPr="004B6E84">
              <w:rPr>
                <w:rFonts w:ascii="GHEA Grapalat" w:hAnsi="GHEA Grapalat" w:cs="Arial"/>
                <w:sz w:val="24"/>
                <w:szCs w:val="24"/>
                <w:lang w:val="hy-AM"/>
              </w:rPr>
              <w:t>այն</w:t>
            </w:r>
            <w:r w:rsidRPr="004B6E84">
              <w:rPr>
                <w:rFonts w:ascii="GHEA Grapalat" w:hAnsi="GHEA Grapalat"/>
                <w:sz w:val="24"/>
                <w:szCs w:val="24"/>
                <w:lang w:val="hy-AM"/>
              </w:rPr>
              <w:t xml:space="preserve"> </w:t>
            </w:r>
            <w:r w:rsidRPr="004B6E84">
              <w:rPr>
                <w:rFonts w:ascii="GHEA Grapalat" w:hAnsi="GHEA Grapalat" w:cs="Arial"/>
                <w:sz w:val="24"/>
                <w:szCs w:val="24"/>
                <w:lang w:val="hy-AM"/>
              </w:rPr>
              <w:t>իրավական</w:t>
            </w:r>
            <w:r w:rsidRPr="004B6E84">
              <w:rPr>
                <w:rFonts w:ascii="GHEA Grapalat" w:hAnsi="GHEA Grapalat"/>
                <w:sz w:val="24"/>
                <w:szCs w:val="24"/>
                <w:lang w:val="hy-AM"/>
              </w:rPr>
              <w:t xml:space="preserve"> </w:t>
            </w:r>
            <w:r w:rsidRPr="004B6E84">
              <w:rPr>
                <w:rFonts w:ascii="GHEA Grapalat" w:hAnsi="GHEA Grapalat" w:cs="Arial"/>
                <w:sz w:val="24"/>
                <w:szCs w:val="24"/>
                <w:lang w:val="hy-AM"/>
              </w:rPr>
              <w:t>դիրքորոշումը</w:t>
            </w:r>
            <w:r w:rsidRPr="004B6E84">
              <w:rPr>
                <w:rFonts w:ascii="GHEA Grapalat" w:hAnsi="GHEA Grapalat"/>
                <w:sz w:val="24"/>
                <w:szCs w:val="24"/>
                <w:lang w:val="hy-AM"/>
              </w:rPr>
              <w:t xml:space="preserve">, </w:t>
            </w:r>
            <w:r w:rsidRPr="004B6E84">
              <w:rPr>
                <w:rFonts w:ascii="GHEA Grapalat" w:hAnsi="GHEA Grapalat" w:cs="Arial"/>
                <w:sz w:val="24"/>
                <w:szCs w:val="24"/>
                <w:lang w:val="hy-AM"/>
              </w:rPr>
              <w:t>որ</w:t>
            </w:r>
            <w:r w:rsidRPr="004B6E84">
              <w:rPr>
                <w:rFonts w:ascii="GHEA Grapalat" w:hAnsi="GHEA Grapalat"/>
                <w:sz w:val="24"/>
                <w:szCs w:val="24"/>
                <w:lang w:val="hy-AM"/>
              </w:rPr>
              <w:t xml:space="preserve"> </w:t>
            </w:r>
            <w:r w:rsidRPr="004B6E84">
              <w:rPr>
                <w:rFonts w:ascii="GHEA Grapalat" w:hAnsi="GHEA Grapalat" w:cs="Arial"/>
                <w:sz w:val="24"/>
                <w:szCs w:val="24"/>
                <w:lang w:val="hy-AM"/>
              </w:rPr>
              <w:t>պետական</w:t>
            </w:r>
            <w:r w:rsidRPr="004B6E84">
              <w:rPr>
                <w:rFonts w:ascii="GHEA Grapalat" w:hAnsi="GHEA Grapalat"/>
                <w:sz w:val="24"/>
                <w:szCs w:val="24"/>
                <w:lang w:val="hy-AM"/>
              </w:rPr>
              <w:t xml:space="preserve"> </w:t>
            </w:r>
            <w:r w:rsidRPr="004B6E84">
              <w:rPr>
                <w:rFonts w:ascii="GHEA Grapalat" w:hAnsi="GHEA Grapalat" w:cs="Arial"/>
                <w:sz w:val="24"/>
                <w:szCs w:val="24"/>
                <w:lang w:val="hy-AM"/>
              </w:rPr>
              <w:t>իրավասու</w:t>
            </w:r>
            <w:r w:rsidRPr="004B6E84">
              <w:rPr>
                <w:rFonts w:ascii="GHEA Grapalat" w:hAnsi="GHEA Grapalat"/>
                <w:sz w:val="24"/>
                <w:szCs w:val="24"/>
                <w:lang w:val="hy-AM"/>
              </w:rPr>
              <w:t xml:space="preserve"> </w:t>
            </w:r>
            <w:r w:rsidRPr="004B6E84">
              <w:rPr>
                <w:rFonts w:ascii="GHEA Grapalat" w:hAnsi="GHEA Grapalat" w:cs="Arial"/>
                <w:sz w:val="24"/>
                <w:szCs w:val="24"/>
                <w:lang w:val="hy-AM"/>
              </w:rPr>
              <w:t>մարմինների</w:t>
            </w:r>
            <w:r w:rsidRPr="004B6E84">
              <w:rPr>
                <w:rFonts w:ascii="GHEA Grapalat" w:hAnsi="GHEA Grapalat"/>
                <w:sz w:val="24"/>
                <w:szCs w:val="24"/>
                <w:lang w:val="hy-AM"/>
              </w:rPr>
              <w:t xml:space="preserve">, </w:t>
            </w:r>
            <w:r w:rsidRPr="004B6E84">
              <w:rPr>
                <w:rFonts w:ascii="GHEA Grapalat" w:hAnsi="GHEA Grapalat" w:cs="Arial"/>
                <w:sz w:val="24"/>
                <w:szCs w:val="24"/>
                <w:lang w:val="hy-AM"/>
              </w:rPr>
              <w:t>այդ</w:t>
            </w:r>
            <w:r w:rsidRPr="004B6E84">
              <w:rPr>
                <w:rFonts w:ascii="GHEA Grapalat" w:hAnsi="GHEA Grapalat"/>
                <w:sz w:val="24"/>
                <w:szCs w:val="24"/>
                <w:lang w:val="hy-AM"/>
              </w:rPr>
              <w:t xml:space="preserve"> </w:t>
            </w:r>
            <w:r w:rsidRPr="004B6E84">
              <w:rPr>
                <w:rFonts w:ascii="GHEA Grapalat" w:hAnsi="GHEA Grapalat" w:cs="Arial"/>
                <w:sz w:val="24"/>
                <w:szCs w:val="24"/>
                <w:lang w:val="hy-AM"/>
              </w:rPr>
              <w:t>թվում</w:t>
            </w:r>
            <w:r w:rsidRPr="004B6E84">
              <w:rPr>
                <w:rFonts w:ascii="GHEA Grapalat" w:hAnsi="GHEA Grapalat"/>
                <w:sz w:val="24"/>
                <w:szCs w:val="24"/>
                <w:lang w:val="hy-AM"/>
              </w:rPr>
              <w:t xml:space="preserve"> </w:t>
            </w:r>
            <w:r w:rsidRPr="004B6E84">
              <w:rPr>
                <w:rFonts w:ascii="GHEA Grapalat" w:hAnsi="GHEA Grapalat" w:cs="Arial"/>
                <w:sz w:val="24"/>
                <w:szCs w:val="24"/>
                <w:lang w:val="hy-AM"/>
              </w:rPr>
              <w:t>նաև</w:t>
            </w:r>
            <w:r w:rsidRPr="004B6E84">
              <w:rPr>
                <w:rFonts w:ascii="GHEA Grapalat" w:hAnsi="GHEA Grapalat"/>
                <w:sz w:val="24"/>
                <w:szCs w:val="24"/>
                <w:lang w:val="hy-AM"/>
              </w:rPr>
              <w:t xml:space="preserve">` </w:t>
            </w:r>
            <w:r w:rsidRPr="004B6E84">
              <w:rPr>
                <w:rFonts w:ascii="GHEA Grapalat" w:hAnsi="GHEA Grapalat" w:cs="Arial"/>
                <w:sz w:val="24"/>
                <w:szCs w:val="24"/>
                <w:lang w:val="hy-AM"/>
              </w:rPr>
              <w:t>դատարանների</w:t>
            </w:r>
            <w:r w:rsidRPr="004B6E84">
              <w:rPr>
                <w:rFonts w:ascii="GHEA Grapalat" w:hAnsi="GHEA Grapalat"/>
                <w:sz w:val="24"/>
                <w:szCs w:val="24"/>
                <w:lang w:val="hy-AM"/>
              </w:rPr>
              <w:t xml:space="preserve"> </w:t>
            </w:r>
            <w:r w:rsidRPr="004B6E84">
              <w:rPr>
                <w:rFonts w:ascii="GHEA Grapalat" w:hAnsi="GHEA Grapalat" w:cs="Arial"/>
                <w:sz w:val="24"/>
                <w:szCs w:val="24"/>
                <w:lang w:val="hy-AM"/>
              </w:rPr>
              <w:t>կողմից</w:t>
            </w:r>
            <w:r w:rsidRPr="004B6E84">
              <w:rPr>
                <w:rFonts w:ascii="GHEA Grapalat" w:hAnsi="GHEA Grapalat"/>
                <w:sz w:val="24"/>
                <w:szCs w:val="24"/>
                <w:lang w:val="hy-AM"/>
              </w:rPr>
              <w:t xml:space="preserve"> </w:t>
            </w:r>
            <w:r w:rsidRPr="004B6E84">
              <w:rPr>
                <w:rFonts w:ascii="GHEA Grapalat" w:hAnsi="GHEA Grapalat" w:cs="Arial"/>
                <w:sz w:val="24"/>
                <w:szCs w:val="24"/>
                <w:lang w:val="hy-AM"/>
              </w:rPr>
              <w:t>երեխայի</w:t>
            </w:r>
            <w:r w:rsidRPr="004B6E84">
              <w:rPr>
                <w:rFonts w:ascii="GHEA Grapalat" w:hAnsi="GHEA Grapalat"/>
                <w:sz w:val="24"/>
                <w:szCs w:val="24"/>
                <w:lang w:val="hy-AM"/>
              </w:rPr>
              <w:t xml:space="preserve"> </w:t>
            </w:r>
            <w:r w:rsidRPr="004B6E84">
              <w:rPr>
                <w:rFonts w:ascii="GHEA Grapalat" w:hAnsi="GHEA Grapalat" w:cs="Arial"/>
                <w:sz w:val="24"/>
                <w:szCs w:val="24"/>
                <w:lang w:val="hy-AM"/>
              </w:rPr>
              <w:t>խնամքի</w:t>
            </w:r>
            <w:r w:rsidRPr="004B6E84">
              <w:rPr>
                <w:rFonts w:ascii="GHEA Grapalat" w:hAnsi="GHEA Grapalat"/>
                <w:sz w:val="24"/>
                <w:szCs w:val="24"/>
                <w:lang w:val="hy-AM"/>
              </w:rPr>
              <w:t xml:space="preserve"> </w:t>
            </w:r>
            <w:r w:rsidRPr="004B6E84">
              <w:rPr>
                <w:rFonts w:ascii="GHEA Grapalat" w:hAnsi="GHEA Grapalat" w:cs="Arial"/>
                <w:sz w:val="24"/>
                <w:szCs w:val="24"/>
                <w:lang w:val="hy-AM"/>
              </w:rPr>
              <w:t>և</w:t>
            </w:r>
            <w:r w:rsidRPr="004B6E84">
              <w:rPr>
                <w:rFonts w:ascii="GHEA Grapalat" w:hAnsi="GHEA Grapalat"/>
                <w:sz w:val="24"/>
                <w:szCs w:val="24"/>
                <w:lang w:val="hy-AM"/>
              </w:rPr>
              <w:t xml:space="preserve"> </w:t>
            </w:r>
            <w:r w:rsidRPr="004B6E84">
              <w:rPr>
                <w:rFonts w:ascii="GHEA Grapalat" w:hAnsi="GHEA Grapalat" w:cs="Arial"/>
                <w:sz w:val="24"/>
                <w:szCs w:val="24"/>
                <w:lang w:val="hy-AM"/>
              </w:rPr>
              <w:t>դաստիարակության</w:t>
            </w:r>
            <w:r w:rsidRPr="004B6E84">
              <w:rPr>
                <w:rFonts w:ascii="GHEA Grapalat" w:hAnsi="GHEA Grapalat"/>
                <w:sz w:val="24"/>
                <w:szCs w:val="24"/>
                <w:lang w:val="hy-AM"/>
              </w:rPr>
              <w:t xml:space="preserve"> </w:t>
            </w:r>
            <w:r w:rsidRPr="004B6E84">
              <w:rPr>
                <w:rFonts w:ascii="GHEA Grapalat" w:hAnsi="GHEA Grapalat" w:cs="Arial"/>
                <w:sz w:val="24"/>
                <w:szCs w:val="24"/>
                <w:lang w:val="hy-AM"/>
              </w:rPr>
              <w:t>վերաբերյալ</w:t>
            </w:r>
            <w:r w:rsidRPr="004B6E84">
              <w:rPr>
                <w:rFonts w:ascii="GHEA Grapalat" w:hAnsi="GHEA Grapalat"/>
                <w:sz w:val="24"/>
                <w:szCs w:val="24"/>
                <w:lang w:val="hy-AM"/>
              </w:rPr>
              <w:t xml:space="preserve"> </w:t>
            </w:r>
            <w:r w:rsidRPr="004B6E84">
              <w:rPr>
                <w:rFonts w:ascii="GHEA Grapalat" w:hAnsi="GHEA Grapalat" w:cs="Arial"/>
                <w:sz w:val="24"/>
                <w:szCs w:val="24"/>
                <w:lang w:val="hy-AM"/>
              </w:rPr>
              <w:t>վեճերի</w:t>
            </w:r>
            <w:r w:rsidRPr="004B6E84">
              <w:rPr>
                <w:rFonts w:ascii="GHEA Grapalat" w:hAnsi="GHEA Grapalat"/>
                <w:sz w:val="24"/>
                <w:szCs w:val="24"/>
                <w:lang w:val="hy-AM"/>
              </w:rPr>
              <w:t xml:space="preserve"> </w:t>
            </w:r>
            <w:r w:rsidRPr="004B6E84">
              <w:rPr>
                <w:rFonts w:ascii="GHEA Grapalat" w:hAnsi="GHEA Grapalat" w:cs="Arial"/>
                <w:sz w:val="24"/>
                <w:szCs w:val="24"/>
                <w:lang w:val="hy-AM"/>
              </w:rPr>
              <w:t>լուծման</w:t>
            </w:r>
            <w:r w:rsidRPr="004B6E84">
              <w:rPr>
                <w:rFonts w:ascii="GHEA Grapalat" w:hAnsi="GHEA Grapalat"/>
                <w:sz w:val="24"/>
                <w:szCs w:val="24"/>
                <w:lang w:val="hy-AM"/>
              </w:rPr>
              <w:t xml:space="preserve"> </w:t>
            </w:r>
            <w:r w:rsidRPr="004B6E84">
              <w:rPr>
                <w:rFonts w:ascii="GHEA Grapalat" w:hAnsi="GHEA Grapalat" w:cs="Arial"/>
                <w:sz w:val="24"/>
                <w:szCs w:val="24"/>
                <w:lang w:val="hy-AM"/>
              </w:rPr>
              <w:t>համար</w:t>
            </w:r>
            <w:r w:rsidRPr="004B6E84">
              <w:rPr>
                <w:rFonts w:ascii="GHEA Grapalat" w:hAnsi="GHEA Grapalat"/>
                <w:sz w:val="24"/>
                <w:szCs w:val="24"/>
                <w:lang w:val="hy-AM"/>
              </w:rPr>
              <w:t xml:space="preserve"> </w:t>
            </w:r>
            <w:r w:rsidRPr="004B6E84">
              <w:rPr>
                <w:rFonts w:ascii="GHEA Grapalat" w:hAnsi="GHEA Grapalat" w:cs="Arial"/>
                <w:sz w:val="24"/>
                <w:szCs w:val="24"/>
                <w:lang w:val="hy-AM"/>
              </w:rPr>
              <w:t>վճռորոշ</w:t>
            </w:r>
            <w:r w:rsidRPr="004B6E84">
              <w:rPr>
                <w:rFonts w:ascii="GHEA Grapalat" w:hAnsi="GHEA Grapalat"/>
                <w:sz w:val="24"/>
                <w:szCs w:val="24"/>
                <w:lang w:val="hy-AM"/>
              </w:rPr>
              <w:t xml:space="preserve"> </w:t>
            </w:r>
            <w:r w:rsidRPr="004B6E84">
              <w:rPr>
                <w:rFonts w:ascii="GHEA Grapalat" w:hAnsi="GHEA Grapalat" w:cs="Arial"/>
                <w:sz w:val="24"/>
                <w:szCs w:val="24"/>
                <w:lang w:val="hy-AM"/>
              </w:rPr>
              <w:t>նշանակություն</w:t>
            </w:r>
            <w:r w:rsidRPr="004B6E84">
              <w:rPr>
                <w:rFonts w:ascii="GHEA Grapalat" w:hAnsi="GHEA Grapalat"/>
                <w:sz w:val="24"/>
                <w:szCs w:val="24"/>
                <w:lang w:val="hy-AM"/>
              </w:rPr>
              <w:t xml:space="preserve"> </w:t>
            </w:r>
            <w:r w:rsidRPr="004B6E84">
              <w:rPr>
                <w:rFonts w:ascii="GHEA Grapalat" w:hAnsi="GHEA Grapalat" w:cs="Arial"/>
                <w:sz w:val="24"/>
                <w:szCs w:val="24"/>
                <w:lang w:val="hy-AM"/>
              </w:rPr>
              <w:t>ունեն</w:t>
            </w:r>
            <w:r w:rsidRPr="004B6E84">
              <w:rPr>
                <w:rFonts w:ascii="GHEA Grapalat" w:hAnsi="GHEA Grapalat"/>
                <w:sz w:val="24"/>
                <w:szCs w:val="24"/>
                <w:lang w:val="hy-AM"/>
              </w:rPr>
              <w:t xml:space="preserve"> </w:t>
            </w:r>
            <w:r w:rsidRPr="004B6E84">
              <w:rPr>
                <w:rFonts w:ascii="GHEA Grapalat" w:hAnsi="GHEA Grapalat" w:cs="Arial"/>
                <w:sz w:val="24"/>
                <w:szCs w:val="24"/>
                <w:lang w:val="hy-AM"/>
              </w:rPr>
              <w:t>երեխայի</w:t>
            </w:r>
            <w:r w:rsidRPr="004B6E84">
              <w:rPr>
                <w:rFonts w:ascii="GHEA Grapalat" w:hAnsi="GHEA Grapalat"/>
                <w:sz w:val="24"/>
                <w:szCs w:val="24"/>
                <w:lang w:val="hy-AM"/>
              </w:rPr>
              <w:t xml:space="preserve"> </w:t>
            </w:r>
            <w:r w:rsidRPr="004B6E84">
              <w:rPr>
                <w:rFonts w:ascii="GHEA Grapalat" w:hAnsi="GHEA Grapalat" w:cs="Arial"/>
                <w:sz w:val="24"/>
                <w:szCs w:val="24"/>
                <w:lang w:val="hy-AM"/>
              </w:rPr>
              <w:t>լավագույն</w:t>
            </w:r>
            <w:r w:rsidRPr="004B6E84">
              <w:rPr>
                <w:rFonts w:ascii="GHEA Grapalat" w:hAnsi="GHEA Grapalat"/>
                <w:sz w:val="24"/>
                <w:szCs w:val="24"/>
                <w:lang w:val="hy-AM"/>
              </w:rPr>
              <w:t xml:space="preserve"> </w:t>
            </w:r>
            <w:r w:rsidRPr="004B6E84">
              <w:rPr>
                <w:rFonts w:ascii="GHEA Grapalat" w:hAnsi="GHEA Grapalat" w:cs="Arial"/>
                <w:sz w:val="24"/>
                <w:szCs w:val="24"/>
                <w:lang w:val="hy-AM"/>
              </w:rPr>
              <w:t>շահերը</w:t>
            </w:r>
            <w:r w:rsidRPr="004B6E84">
              <w:rPr>
                <w:rFonts w:ascii="GHEA Grapalat" w:hAnsi="GHEA Grapalat"/>
                <w:sz w:val="24"/>
                <w:szCs w:val="24"/>
                <w:lang w:val="hy-AM"/>
              </w:rPr>
              <w:t xml:space="preserve">, </w:t>
            </w:r>
            <w:r w:rsidRPr="004B6E84">
              <w:rPr>
                <w:rFonts w:ascii="GHEA Grapalat" w:hAnsi="GHEA Grapalat" w:cs="Arial"/>
                <w:sz w:val="24"/>
                <w:szCs w:val="24"/>
                <w:lang w:val="hy-AM"/>
              </w:rPr>
              <w:t>որոնց</w:t>
            </w:r>
            <w:r w:rsidRPr="004B6E84">
              <w:rPr>
                <w:rFonts w:ascii="GHEA Grapalat" w:hAnsi="GHEA Grapalat"/>
                <w:sz w:val="24"/>
                <w:szCs w:val="24"/>
                <w:lang w:val="hy-AM"/>
              </w:rPr>
              <w:t xml:space="preserve"> </w:t>
            </w:r>
            <w:r w:rsidRPr="004B6E84">
              <w:rPr>
                <w:rFonts w:ascii="GHEA Grapalat" w:hAnsi="GHEA Grapalat" w:cs="Arial"/>
                <w:sz w:val="24"/>
                <w:szCs w:val="24"/>
                <w:lang w:val="hy-AM"/>
              </w:rPr>
              <w:t>գնահատումը</w:t>
            </w:r>
            <w:r w:rsidRPr="004B6E84">
              <w:rPr>
                <w:rFonts w:ascii="GHEA Grapalat" w:hAnsi="GHEA Grapalat"/>
                <w:sz w:val="24"/>
                <w:szCs w:val="24"/>
                <w:lang w:val="hy-AM"/>
              </w:rPr>
              <w:t xml:space="preserve"> </w:t>
            </w:r>
            <w:r w:rsidRPr="004B6E84">
              <w:rPr>
                <w:rFonts w:ascii="GHEA Grapalat" w:hAnsi="GHEA Grapalat" w:cs="Arial"/>
                <w:sz w:val="24"/>
                <w:szCs w:val="24"/>
                <w:lang w:val="hy-AM"/>
              </w:rPr>
              <w:t>կախված</w:t>
            </w:r>
            <w:r w:rsidRPr="004B6E84">
              <w:rPr>
                <w:rFonts w:ascii="GHEA Grapalat" w:hAnsi="GHEA Grapalat"/>
                <w:sz w:val="24"/>
                <w:szCs w:val="24"/>
                <w:lang w:val="hy-AM"/>
              </w:rPr>
              <w:t xml:space="preserve"> </w:t>
            </w:r>
            <w:r w:rsidRPr="004B6E84">
              <w:rPr>
                <w:rFonts w:ascii="GHEA Grapalat" w:hAnsi="GHEA Grapalat" w:cs="Arial"/>
                <w:sz w:val="24"/>
                <w:szCs w:val="24"/>
                <w:lang w:val="hy-AM"/>
              </w:rPr>
              <w:t>է</w:t>
            </w:r>
            <w:r w:rsidRPr="004B6E84">
              <w:rPr>
                <w:rFonts w:ascii="GHEA Grapalat" w:hAnsi="GHEA Grapalat"/>
                <w:sz w:val="24"/>
                <w:szCs w:val="24"/>
                <w:lang w:val="hy-AM"/>
              </w:rPr>
              <w:t xml:space="preserve"> </w:t>
            </w:r>
            <w:r w:rsidRPr="004B6E84">
              <w:rPr>
                <w:rFonts w:ascii="GHEA Grapalat" w:hAnsi="GHEA Grapalat" w:cs="Arial"/>
                <w:sz w:val="24"/>
                <w:szCs w:val="24"/>
                <w:lang w:val="hy-AM"/>
              </w:rPr>
              <w:t>կոնկրետ</w:t>
            </w:r>
            <w:r w:rsidRPr="004B6E84">
              <w:rPr>
                <w:rFonts w:ascii="GHEA Grapalat" w:hAnsi="GHEA Grapalat"/>
                <w:sz w:val="24"/>
                <w:szCs w:val="24"/>
                <w:lang w:val="hy-AM"/>
              </w:rPr>
              <w:t xml:space="preserve"> </w:t>
            </w:r>
            <w:r w:rsidRPr="004B6E84">
              <w:rPr>
                <w:rFonts w:ascii="GHEA Grapalat" w:hAnsi="GHEA Grapalat" w:cs="Arial"/>
                <w:sz w:val="24"/>
                <w:szCs w:val="24"/>
                <w:lang w:val="hy-AM"/>
              </w:rPr>
              <w:t>գործի</w:t>
            </w:r>
            <w:r w:rsidRPr="004B6E84">
              <w:rPr>
                <w:rFonts w:ascii="GHEA Grapalat" w:hAnsi="GHEA Grapalat"/>
                <w:sz w:val="24"/>
                <w:szCs w:val="24"/>
                <w:lang w:val="hy-AM"/>
              </w:rPr>
              <w:t xml:space="preserve"> </w:t>
            </w:r>
            <w:r w:rsidRPr="004B6E84">
              <w:rPr>
                <w:rFonts w:ascii="GHEA Grapalat" w:hAnsi="GHEA Grapalat" w:cs="Arial"/>
                <w:sz w:val="24"/>
                <w:szCs w:val="24"/>
                <w:lang w:val="hy-AM"/>
              </w:rPr>
              <w:t>հանգամանքներից</w:t>
            </w:r>
            <w:r w:rsidRPr="004B6E84">
              <w:rPr>
                <w:rStyle w:val="Emphasis"/>
                <w:rFonts w:ascii="GHEA Grapalat" w:hAnsi="GHEA Grapalat"/>
                <w:sz w:val="24"/>
                <w:szCs w:val="24"/>
                <w:lang w:val="hy-AM"/>
              </w:rPr>
              <w:t xml:space="preserve"> («</w:t>
            </w:r>
            <w:r w:rsidRPr="004B6E84">
              <w:rPr>
                <w:rStyle w:val="Emphasis"/>
                <w:rFonts w:ascii="GHEA Grapalat" w:hAnsi="GHEA Grapalat" w:cs="Arial"/>
                <w:sz w:val="24"/>
                <w:szCs w:val="24"/>
                <w:lang w:val="hy-AM"/>
              </w:rPr>
              <w:t>Ս</w:t>
            </w:r>
            <w:r w:rsidRPr="004B6E84">
              <w:rPr>
                <w:rStyle w:val="Emphasis"/>
                <w:rFonts w:ascii="GHEA Grapalat" w:hAnsi="GHEA Grapalat"/>
                <w:sz w:val="24"/>
                <w:szCs w:val="24"/>
                <w:lang w:val="hy-AM"/>
              </w:rPr>
              <w:t>.»-</w:t>
            </w:r>
            <w:r w:rsidRPr="004B6E84">
              <w:rPr>
                <w:rStyle w:val="Emphasis"/>
                <w:rFonts w:ascii="GHEA Grapalat" w:hAnsi="GHEA Grapalat" w:cs="Arial"/>
                <w:sz w:val="24"/>
                <w:szCs w:val="24"/>
                <w:lang w:val="hy-AM"/>
              </w:rPr>
              <w:t>ն</w:t>
            </w:r>
            <w:r w:rsidRPr="004B6E84">
              <w:rPr>
                <w:rStyle w:val="Emphasis"/>
                <w:rFonts w:ascii="GHEA Grapalat" w:hAnsi="GHEA Grapalat"/>
                <w:sz w:val="24"/>
                <w:szCs w:val="24"/>
                <w:lang w:val="hy-AM"/>
              </w:rPr>
              <w:t xml:space="preserve"> </w:t>
            </w:r>
            <w:r w:rsidRPr="004B6E84">
              <w:rPr>
                <w:rStyle w:val="Emphasis"/>
                <w:rFonts w:ascii="GHEA Grapalat" w:hAnsi="GHEA Grapalat" w:cs="Arial"/>
                <w:sz w:val="24"/>
                <w:szCs w:val="24"/>
                <w:lang w:val="hy-AM"/>
              </w:rPr>
              <w:t>ընդդեմ</w:t>
            </w:r>
            <w:r w:rsidRPr="004B6E84">
              <w:rPr>
                <w:rStyle w:val="Emphasis"/>
                <w:rFonts w:ascii="GHEA Grapalat" w:hAnsi="GHEA Grapalat"/>
                <w:sz w:val="24"/>
                <w:szCs w:val="24"/>
                <w:lang w:val="hy-AM"/>
              </w:rPr>
              <w:t xml:space="preserve"> </w:t>
            </w:r>
            <w:r w:rsidRPr="004B6E84">
              <w:rPr>
                <w:rStyle w:val="Emphasis"/>
                <w:rFonts w:ascii="GHEA Grapalat" w:hAnsi="GHEA Grapalat" w:cs="Arial"/>
                <w:sz w:val="24"/>
                <w:szCs w:val="24"/>
                <w:lang w:val="hy-AM"/>
              </w:rPr>
              <w:t>Ֆինլանդիայի</w:t>
            </w:r>
            <w:r w:rsidRPr="004B6E84">
              <w:rPr>
                <w:rStyle w:val="Emphasis"/>
                <w:rFonts w:ascii="GHEA Grapalat" w:hAnsi="GHEA Grapalat"/>
                <w:sz w:val="24"/>
                <w:szCs w:val="24"/>
                <w:lang w:val="hy-AM"/>
              </w:rPr>
              <w:t xml:space="preserve"> </w:t>
            </w:r>
            <w:r w:rsidRPr="004B6E84">
              <w:rPr>
                <w:rStyle w:val="Emphasis"/>
                <w:rFonts w:ascii="GHEA Grapalat" w:hAnsi="GHEA Grapalat" w:cs="Arial"/>
                <w:sz w:val="24"/>
                <w:szCs w:val="24"/>
                <w:lang w:val="hy-AM"/>
              </w:rPr>
              <w:t>գործով</w:t>
            </w:r>
            <w:r w:rsidRPr="004B6E84">
              <w:rPr>
                <w:rStyle w:val="Emphasis"/>
                <w:rFonts w:ascii="GHEA Grapalat" w:hAnsi="GHEA Grapalat"/>
                <w:sz w:val="24"/>
                <w:szCs w:val="24"/>
                <w:lang w:val="hy-AM"/>
              </w:rPr>
              <w:t xml:space="preserve"> </w:t>
            </w:r>
            <w:r w:rsidRPr="004B6E84">
              <w:rPr>
                <w:rStyle w:val="Emphasis"/>
                <w:rFonts w:ascii="GHEA Grapalat" w:hAnsi="GHEA Grapalat" w:cs="Arial"/>
                <w:sz w:val="24"/>
                <w:szCs w:val="24"/>
                <w:lang w:val="hy-AM"/>
              </w:rPr>
              <w:t>ՄԻԵԴ</w:t>
            </w:r>
            <w:r w:rsidRPr="004B6E84">
              <w:rPr>
                <w:rStyle w:val="Emphasis"/>
                <w:rFonts w:ascii="GHEA Grapalat" w:hAnsi="GHEA Grapalat"/>
                <w:sz w:val="24"/>
                <w:szCs w:val="24"/>
                <w:lang w:val="hy-AM"/>
              </w:rPr>
              <w:t>-</w:t>
            </w:r>
            <w:r w:rsidRPr="004B6E84">
              <w:rPr>
                <w:rStyle w:val="Emphasis"/>
                <w:rFonts w:ascii="GHEA Grapalat" w:hAnsi="GHEA Grapalat" w:cs="Arial"/>
                <w:sz w:val="24"/>
                <w:szCs w:val="24"/>
                <w:lang w:val="hy-AM"/>
              </w:rPr>
              <w:t>ի</w:t>
            </w:r>
            <w:r w:rsidRPr="004B6E84">
              <w:rPr>
                <w:rStyle w:val="Emphasis"/>
                <w:rFonts w:ascii="GHEA Grapalat" w:hAnsi="GHEA Grapalat"/>
                <w:sz w:val="24"/>
                <w:szCs w:val="24"/>
                <w:lang w:val="hy-AM"/>
              </w:rPr>
              <w:t xml:space="preserve"> 09.05.2006 </w:t>
            </w:r>
            <w:r w:rsidRPr="004B6E84">
              <w:rPr>
                <w:rStyle w:val="Emphasis"/>
                <w:rFonts w:ascii="GHEA Grapalat" w:hAnsi="GHEA Grapalat" w:cs="Arial"/>
                <w:sz w:val="24"/>
                <w:szCs w:val="24"/>
                <w:lang w:val="hy-AM"/>
              </w:rPr>
              <w:t>թվականի</w:t>
            </w:r>
            <w:r w:rsidRPr="004B6E84">
              <w:rPr>
                <w:rStyle w:val="Emphasis"/>
                <w:rFonts w:ascii="GHEA Grapalat" w:hAnsi="GHEA Grapalat"/>
                <w:sz w:val="24"/>
                <w:szCs w:val="24"/>
                <w:lang w:val="hy-AM"/>
              </w:rPr>
              <w:t xml:space="preserve"> </w:t>
            </w:r>
            <w:r w:rsidRPr="004B6E84">
              <w:rPr>
                <w:rStyle w:val="Emphasis"/>
                <w:rFonts w:ascii="GHEA Grapalat" w:hAnsi="GHEA Grapalat" w:cs="Arial"/>
                <w:sz w:val="24"/>
                <w:szCs w:val="24"/>
                <w:lang w:val="hy-AM"/>
              </w:rPr>
              <w:t>վճիռը</w:t>
            </w:r>
            <w:r w:rsidRPr="004B6E84">
              <w:rPr>
                <w:rStyle w:val="Emphasis"/>
                <w:rFonts w:ascii="GHEA Grapalat" w:hAnsi="GHEA Grapalat"/>
                <w:sz w:val="24"/>
                <w:szCs w:val="24"/>
                <w:lang w:val="hy-AM"/>
              </w:rPr>
              <w:t>, 52-</w:t>
            </w:r>
            <w:r w:rsidRPr="004B6E84">
              <w:rPr>
                <w:rStyle w:val="Emphasis"/>
                <w:rFonts w:ascii="GHEA Grapalat" w:hAnsi="GHEA Grapalat" w:cs="Arial"/>
                <w:sz w:val="24"/>
                <w:szCs w:val="24"/>
                <w:lang w:val="hy-AM"/>
              </w:rPr>
              <w:t>րդ</w:t>
            </w:r>
            <w:r w:rsidRPr="004B6E84">
              <w:rPr>
                <w:rStyle w:val="Emphasis"/>
                <w:rFonts w:ascii="GHEA Grapalat" w:hAnsi="GHEA Grapalat"/>
                <w:sz w:val="24"/>
                <w:szCs w:val="24"/>
                <w:lang w:val="hy-AM"/>
              </w:rPr>
              <w:t xml:space="preserve"> </w:t>
            </w:r>
            <w:r w:rsidRPr="004B6E84">
              <w:rPr>
                <w:rStyle w:val="Emphasis"/>
                <w:rFonts w:ascii="GHEA Grapalat" w:hAnsi="GHEA Grapalat" w:cs="Arial"/>
                <w:sz w:val="24"/>
                <w:szCs w:val="24"/>
                <w:lang w:val="hy-AM"/>
              </w:rPr>
              <w:t>և</w:t>
            </w:r>
            <w:r w:rsidRPr="004B6E84">
              <w:rPr>
                <w:rStyle w:val="Emphasis"/>
                <w:rFonts w:ascii="GHEA Grapalat" w:hAnsi="GHEA Grapalat"/>
                <w:sz w:val="24"/>
                <w:szCs w:val="24"/>
                <w:lang w:val="hy-AM"/>
              </w:rPr>
              <w:t xml:space="preserve"> 53-</w:t>
            </w:r>
            <w:r w:rsidRPr="004B6E84">
              <w:rPr>
                <w:rStyle w:val="Emphasis"/>
                <w:rFonts w:ascii="GHEA Grapalat" w:hAnsi="GHEA Grapalat" w:cs="Arial"/>
                <w:sz w:val="24"/>
                <w:szCs w:val="24"/>
                <w:lang w:val="hy-AM"/>
              </w:rPr>
              <w:t>րդ</w:t>
            </w:r>
            <w:r w:rsidRPr="004B6E84">
              <w:rPr>
                <w:rStyle w:val="Emphasis"/>
                <w:rFonts w:ascii="GHEA Grapalat" w:hAnsi="GHEA Grapalat"/>
                <w:sz w:val="24"/>
                <w:szCs w:val="24"/>
                <w:lang w:val="hy-AM"/>
              </w:rPr>
              <w:t xml:space="preserve"> </w:t>
            </w:r>
            <w:r w:rsidRPr="004B6E84">
              <w:rPr>
                <w:rStyle w:val="Emphasis"/>
                <w:rFonts w:ascii="GHEA Grapalat" w:hAnsi="GHEA Grapalat" w:cs="Arial"/>
                <w:sz w:val="24"/>
                <w:szCs w:val="24"/>
                <w:lang w:val="hy-AM"/>
              </w:rPr>
              <w:t>կետեր</w:t>
            </w:r>
            <w:r w:rsidRPr="004B6E84">
              <w:rPr>
                <w:rStyle w:val="Emphasis"/>
                <w:rFonts w:ascii="GHEA Grapalat" w:hAnsi="GHEA Grapalat"/>
                <w:sz w:val="24"/>
                <w:szCs w:val="24"/>
                <w:lang w:val="hy-AM"/>
              </w:rPr>
              <w:t xml:space="preserve">): </w:t>
            </w:r>
          </w:p>
          <w:p w14:paraId="66F1D809" w14:textId="77777777" w:rsidR="00D47C54" w:rsidRPr="004B6E84" w:rsidRDefault="00D47C54" w:rsidP="00D47C54">
            <w:pPr>
              <w:pStyle w:val="ListParagraph"/>
              <w:tabs>
                <w:tab w:val="left" w:pos="1134"/>
              </w:tabs>
              <w:spacing w:line="360" w:lineRule="auto"/>
              <w:ind w:left="0" w:firstLine="567"/>
              <w:jc w:val="both"/>
              <w:rPr>
                <w:rFonts w:ascii="GHEA Grapalat" w:hAnsi="GHEA Grapalat" w:cs="Arial"/>
                <w:sz w:val="24"/>
                <w:szCs w:val="24"/>
                <w:lang w:val="hy-AM"/>
              </w:rPr>
            </w:pPr>
            <w:r w:rsidRPr="004B6E84">
              <w:rPr>
                <w:rStyle w:val="Emphasis"/>
                <w:rFonts w:ascii="GHEA Grapalat" w:hAnsi="GHEA Grapalat"/>
                <w:sz w:val="24"/>
                <w:szCs w:val="24"/>
                <w:lang w:val="hy-AM"/>
              </w:rPr>
              <w:t xml:space="preserve">Երեխայի լավագույն շահին անդրադարձել է նաև ՀՀ Վճռաբեկ դատարանը </w:t>
            </w:r>
            <w:r w:rsidRPr="004B6E84">
              <w:rPr>
                <w:rStyle w:val="Emphasis"/>
                <w:rFonts w:ascii="GHEA Grapalat" w:hAnsi="GHEA Grapalat" w:cs="Arial"/>
                <w:sz w:val="24"/>
                <w:szCs w:val="24"/>
                <w:lang w:val="hy-AM"/>
              </w:rPr>
              <w:t>Մարգարիտ</w:t>
            </w:r>
            <w:r w:rsidRPr="004B6E84">
              <w:rPr>
                <w:rStyle w:val="Emphasis"/>
                <w:rFonts w:ascii="GHEA Grapalat" w:hAnsi="GHEA Grapalat"/>
                <w:sz w:val="24"/>
                <w:szCs w:val="24"/>
                <w:lang w:val="hy-AM"/>
              </w:rPr>
              <w:t xml:space="preserve"> </w:t>
            </w:r>
            <w:r w:rsidRPr="004B6E84">
              <w:rPr>
                <w:rStyle w:val="Emphasis"/>
                <w:rFonts w:ascii="GHEA Grapalat" w:hAnsi="GHEA Grapalat" w:cs="Arial"/>
                <w:sz w:val="24"/>
                <w:szCs w:val="24"/>
                <w:lang w:val="hy-AM"/>
              </w:rPr>
              <w:t>Հովհաննիսյանն</w:t>
            </w:r>
            <w:r w:rsidRPr="004B6E84">
              <w:rPr>
                <w:rStyle w:val="Emphasis"/>
                <w:rFonts w:ascii="GHEA Grapalat" w:hAnsi="GHEA Grapalat"/>
                <w:sz w:val="24"/>
                <w:szCs w:val="24"/>
                <w:lang w:val="hy-AM"/>
              </w:rPr>
              <w:t xml:space="preserve"> </w:t>
            </w:r>
            <w:r w:rsidRPr="004B6E84">
              <w:rPr>
                <w:rStyle w:val="Emphasis"/>
                <w:rFonts w:ascii="GHEA Grapalat" w:hAnsi="GHEA Grapalat" w:cs="Arial"/>
                <w:sz w:val="24"/>
                <w:szCs w:val="24"/>
                <w:lang w:val="hy-AM"/>
              </w:rPr>
              <w:t>ընդդեմ</w:t>
            </w:r>
            <w:r w:rsidRPr="004B6E84">
              <w:rPr>
                <w:rStyle w:val="Emphasis"/>
                <w:rFonts w:ascii="GHEA Grapalat" w:hAnsi="GHEA Grapalat"/>
                <w:sz w:val="24"/>
                <w:szCs w:val="24"/>
                <w:lang w:val="hy-AM"/>
              </w:rPr>
              <w:t xml:space="preserve"> </w:t>
            </w:r>
            <w:r w:rsidRPr="004B6E84">
              <w:rPr>
                <w:rStyle w:val="Emphasis"/>
                <w:rFonts w:ascii="GHEA Grapalat" w:hAnsi="GHEA Grapalat" w:cs="Arial"/>
                <w:sz w:val="24"/>
                <w:szCs w:val="24"/>
                <w:lang w:val="hy-AM"/>
              </w:rPr>
              <w:t>Արթուր</w:t>
            </w:r>
            <w:r w:rsidRPr="004B6E84">
              <w:rPr>
                <w:rStyle w:val="Emphasis"/>
                <w:rFonts w:ascii="GHEA Grapalat" w:hAnsi="GHEA Grapalat"/>
                <w:sz w:val="24"/>
                <w:szCs w:val="24"/>
                <w:lang w:val="hy-AM"/>
              </w:rPr>
              <w:t xml:space="preserve"> </w:t>
            </w:r>
            <w:r w:rsidRPr="004B6E84">
              <w:rPr>
                <w:rStyle w:val="Emphasis"/>
                <w:rFonts w:ascii="GHEA Grapalat" w:hAnsi="GHEA Grapalat" w:cs="Arial"/>
                <w:sz w:val="24"/>
                <w:szCs w:val="24"/>
                <w:lang w:val="hy-AM"/>
              </w:rPr>
              <w:t>Թորոսյանի</w:t>
            </w:r>
            <w:r w:rsidRPr="004B6E84">
              <w:rPr>
                <w:rStyle w:val="Emphasis"/>
                <w:rFonts w:ascii="GHEA Grapalat" w:hAnsi="GHEA Grapalat"/>
                <w:sz w:val="24"/>
                <w:szCs w:val="24"/>
                <w:lang w:val="hy-AM"/>
              </w:rPr>
              <w:t xml:space="preserve"> </w:t>
            </w:r>
            <w:r w:rsidRPr="004B6E84">
              <w:rPr>
                <w:rStyle w:val="Emphasis"/>
                <w:rFonts w:ascii="GHEA Grapalat" w:hAnsi="GHEA Grapalat" w:cs="Arial"/>
                <w:sz w:val="24"/>
                <w:szCs w:val="24"/>
                <w:lang w:val="hy-AM"/>
              </w:rPr>
              <w:t>թիվ</w:t>
            </w:r>
            <w:r w:rsidRPr="004B6E84">
              <w:rPr>
                <w:rStyle w:val="Emphasis"/>
                <w:rFonts w:ascii="GHEA Grapalat" w:hAnsi="GHEA Grapalat"/>
                <w:sz w:val="24"/>
                <w:szCs w:val="24"/>
                <w:lang w:val="hy-AM"/>
              </w:rPr>
              <w:t xml:space="preserve"> </w:t>
            </w:r>
            <w:r w:rsidRPr="004B6E84">
              <w:rPr>
                <w:rStyle w:val="Emphasis"/>
                <w:rFonts w:ascii="GHEA Grapalat" w:hAnsi="GHEA Grapalat" w:cs="Arial"/>
                <w:sz w:val="24"/>
                <w:szCs w:val="24"/>
                <w:lang w:val="hy-AM"/>
              </w:rPr>
              <w:t>ԵԱԴԴ</w:t>
            </w:r>
            <w:r w:rsidRPr="004B6E84">
              <w:rPr>
                <w:rStyle w:val="Emphasis"/>
                <w:rFonts w:ascii="GHEA Grapalat" w:hAnsi="GHEA Grapalat"/>
                <w:sz w:val="24"/>
                <w:szCs w:val="24"/>
                <w:lang w:val="hy-AM"/>
              </w:rPr>
              <w:t xml:space="preserve">/1513/02/08 </w:t>
            </w:r>
            <w:r w:rsidRPr="004B6E84">
              <w:rPr>
                <w:rStyle w:val="Emphasis"/>
                <w:rFonts w:ascii="GHEA Grapalat" w:hAnsi="GHEA Grapalat" w:cs="Arial"/>
                <w:sz w:val="24"/>
                <w:szCs w:val="24"/>
                <w:lang w:val="hy-AM"/>
              </w:rPr>
              <w:t>քաղաքացիական</w:t>
            </w:r>
            <w:r w:rsidRPr="004B6E84">
              <w:rPr>
                <w:rStyle w:val="Emphasis"/>
                <w:rFonts w:ascii="GHEA Grapalat" w:hAnsi="GHEA Grapalat"/>
                <w:sz w:val="24"/>
                <w:szCs w:val="24"/>
                <w:lang w:val="hy-AM"/>
              </w:rPr>
              <w:t xml:space="preserve"> </w:t>
            </w:r>
            <w:r w:rsidRPr="004B6E84">
              <w:rPr>
                <w:rStyle w:val="Emphasis"/>
                <w:rFonts w:ascii="GHEA Grapalat" w:hAnsi="GHEA Grapalat" w:cs="Arial"/>
                <w:sz w:val="24"/>
                <w:szCs w:val="24"/>
                <w:lang w:val="hy-AM"/>
              </w:rPr>
              <w:t>գործով</w:t>
            </w:r>
            <w:r w:rsidRPr="004B6E84">
              <w:rPr>
                <w:rStyle w:val="Emphasis"/>
                <w:rFonts w:ascii="GHEA Grapalat" w:hAnsi="GHEA Grapalat"/>
                <w:sz w:val="24"/>
                <w:szCs w:val="24"/>
                <w:lang w:val="hy-AM"/>
              </w:rPr>
              <w:t xml:space="preserve"> </w:t>
            </w:r>
            <w:r w:rsidRPr="004B6E84">
              <w:rPr>
                <w:rStyle w:val="Emphasis"/>
                <w:rFonts w:ascii="GHEA Grapalat" w:hAnsi="GHEA Grapalat" w:cs="Arial"/>
                <w:sz w:val="24"/>
                <w:szCs w:val="24"/>
                <w:lang w:val="hy-AM"/>
              </w:rPr>
              <w:t>ՀՀ</w:t>
            </w:r>
            <w:r w:rsidRPr="004B6E84">
              <w:rPr>
                <w:rStyle w:val="Emphasis"/>
                <w:rFonts w:ascii="GHEA Grapalat" w:hAnsi="GHEA Grapalat"/>
                <w:sz w:val="24"/>
                <w:szCs w:val="24"/>
                <w:lang w:val="hy-AM"/>
              </w:rPr>
              <w:t xml:space="preserve"> </w:t>
            </w:r>
            <w:r w:rsidRPr="004B6E84">
              <w:rPr>
                <w:rStyle w:val="Emphasis"/>
                <w:rFonts w:ascii="GHEA Grapalat" w:hAnsi="GHEA Grapalat" w:cs="Arial"/>
                <w:sz w:val="24"/>
                <w:szCs w:val="24"/>
                <w:lang w:val="hy-AM"/>
              </w:rPr>
              <w:t>վճռաբեկ</w:t>
            </w:r>
            <w:r w:rsidRPr="004B6E84">
              <w:rPr>
                <w:rStyle w:val="Emphasis"/>
                <w:rFonts w:ascii="GHEA Grapalat" w:hAnsi="GHEA Grapalat"/>
                <w:sz w:val="24"/>
                <w:szCs w:val="24"/>
                <w:lang w:val="hy-AM"/>
              </w:rPr>
              <w:t xml:space="preserve"> </w:t>
            </w:r>
            <w:r w:rsidRPr="004B6E84">
              <w:rPr>
                <w:rStyle w:val="Emphasis"/>
                <w:rFonts w:ascii="GHEA Grapalat" w:hAnsi="GHEA Grapalat" w:cs="Arial"/>
                <w:sz w:val="24"/>
                <w:szCs w:val="24"/>
                <w:lang w:val="hy-AM"/>
              </w:rPr>
              <w:t>դատարանի</w:t>
            </w:r>
            <w:r w:rsidRPr="004B6E84">
              <w:rPr>
                <w:rStyle w:val="Emphasis"/>
                <w:rFonts w:ascii="GHEA Grapalat" w:hAnsi="GHEA Grapalat"/>
                <w:sz w:val="24"/>
                <w:szCs w:val="24"/>
                <w:lang w:val="hy-AM"/>
              </w:rPr>
              <w:t xml:space="preserve"> 01.04.2011 </w:t>
            </w:r>
            <w:r w:rsidRPr="004B6E84">
              <w:rPr>
                <w:rStyle w:val="Emphasis"/>
                <w:rFonts w:ascii="GHEA Grapalat" w:hAnsi="GHEA Grapalat" w:cs="Arial"/>
                <w:sz w:val="24"/>
                <w:szCs w:val="24"/>
                <w:lang w:val="hy-AM"/>
              </w:rPr>
              <w:t>թվականի</w:t>
            </w:r>
            <w:r w:rsidRPr="004B6E84">
              <w:rPr>
                <w:rStyle w:val="Emphasis"/>
                <w:rFonts w:ascii="GHEA Grapalat" w:hAnsi="GHEA Grapalat"/>
                <w:sz w:val="24"/>
                <w:szCs w:val="24"/>
                <w:lang w:val="hy-AM"/>
              </w:rPr>
              <w:t xml:space="preserve"> </w:t>
            </w:r>
            <w:r w:rsidRPr="004B6E84">
              <w:rPr>
                <w:rStyle w:val="Emphasis"/>
                <w:rFonts w:ascii="GHEA Grapalat" w:hAnsi="GHEA Grapalat" w:cs="Arial"/>
                <w:sz w:val="24"/>
                <w:szCs w:val="24"/>
                <w:lang w:val="hy-AM"/>
              </w:rPr>
              <w:t xml:space="preserve">որոշմամբ, ինչպես նաև </w:t>
            </w:r>
            <w:r w:rsidRPr="004B6E84">
              <w:rPr>
                <w:rStyle w:val="Emphasis"/>
                <w:rFonts w:ascii="GHEA Grapalat" w:hAnsi="GHEA Grapalat"/>
                <w:sz w:val="24"/>
                <w:szCs w:val="24"/>
                <w:lang w:val="hy-AM"/>
              </w:rPr>
              <w:t xml:space="preserve">Աննա Ասատրյանն ընդդեմ Դավիթ Խաչատրյանի թիվ </w:t>
            </w:r>
            <w:r w:rsidRPr="004B6E84">
              <w:rPr>
                <w:rStyle w:val="Strong"/>
                <w:rFonts w:ascii="GHEA Grapalat" w:hAnsi="GHEA Grapalat" w:cs="Arial"/>
                <w:sz w:val="24"/>
                <w:szCs w:val="24"/>
                <w:lang w:val="hy-AM"/>
              </w:rPr>
              <w:t>ԵՄԴ</w:t>
            </w:r>
            <w:r w:rsidRPr="004B6E84">
              <w:rPr>
                <w:rStyle w:val="Strong"/>
                <w:rFonts w:ascii="GHEA Grapalat" w:hAnsi="GHEA Grapalat"/>
                <w:sz w:val="24"/>
                <w:szCs w:val="24"/>
                <w:lang w:val="hy-AM"/>
              </w:rPr>
              <w:t xml:space="preserve">/0124/02/12 քաղաքացիական գործով ՀՀ վճռաբեկ դատարանի </w:t>
            </w:r>
            <w:r w:rsidRPr="004B6E84">
              <w:rPr>
                <w:rFonts w:ascii="GHEA Grapalat" w:hAnsi="GHEA Grapalat"/>
                <w:sz w:val="24"/>
                <w:szCs w:val="24"/>
                <w:lang w:val="hy-AM"/>
              </w:rPr>
              <w:t xml:space="preserve">28.12.2015 թվականի որոշմամբ՝ նշելով, որ </w:t>
            </w:r>
            <w:r w:rsidRPr="004B6E84">
              <w:rPr>
                <w:rFonts w:ascii="GHEA Grapalat" w:hAnsi="GHEA Grapalat" w:cs="Arial"/>
                <w:sz w:val="24"/>
                <w:szCs w:val="24"/>
                <w:lang w:val="hy-AM"/>
              </w:rPr>
              <w:t>Հայաստանի</w:t>
            </w:r>
            <w:r w:rsidRPr="004B6E84">
              <w:rPr>
                <w:rFonts w:ascii="GHEA Grapalat" w:hAnsi="GHEA Grapalat"/>
                <w:sz w:val="24"/>
                <w:szCs w:val="24"/>
                <w:lang w:val="hy-AM"/>
              </w:rPr>
              <w:t xml:space="preserve"> </w:t>
            </w:r>
            <w:r w:rsidRPr="004B6E84">
              <w:rPr>
                <w:rFonts w:ascii="GHEA Grapalat" w:hAnsi="GHEA Grapalat" w:cs="Arial"/>
                <w:sz w:val="24"/>
                <w:szCs w:val="24"/>
                <w:lang w:val="hy-AM"/>
              </w:rPr>
              <w:t>Հանրապետությունը</w:t>
            </w:r>
            <w:r w:rsidRPr="004B6E84">
              <w:rPr>
                <w:rFonts w:ascii="GHEA Grapalat" w:hAnsi="GHEA Grapalat"/>
                <w:sz w:val="24"/>
                <w:szCs w:val="24"/>
                <w:lang w:val="hy-AM"/>
              </w:rPr>
              <w:t xml:space="preserve"> </w:t>
            </w:r>
            <w:r w:rsidRPr="004B6E84">
              <w:rPr>
                <w:rFonts w:ascii="GHEA Grapalat" w:hAnsi="GHEA Grapalat" w:cs="Arial"/>
                <w:sz w:val="24"/>
                <w:szCs w:val="24"/>
                <w:lang w:val="hy-AM"/>
              </w:rPr>
              <w:t>երեխայի</w:t>
            </w:r>
            <w:r w:rsidRPr="004B6E84">
              <w:rPr>
                <w:rFonts w:ascii="GHEA Grapalat" w:hAnsi="GHEA Grapalat"/>
                <w:sz w:val="24"/>
                <w:szCs w:val="24"/>
                <w:lang w:val="hy-AM"/>
              </w:rPr>
              <w:t xml:space="preserve"> </w:t>
            </w:r>
            <w:r w:rsidRPr="004B6E84">
              <w:rPr>
                <w:rFonts w:ascii="GHEA Grapalat" w:hAnsi="GHEA Grapalat" w:cs="Arial"/>
                <w:sz w:val="24"/>
                <w:szCs w:val="24"/>
                <w:lang w:val="hy-AM"/>
              </w:rPr>
              <w:t>իրավունքների</w:t>
            </w:r>
            <w:r w:rsidRPr="004B6E84">
              <w:rPr>
                <w:rFonts w:ascii="GHEA Grapalat" w:hAnsi="GHEA Grapalat"/>
                <w:sz w:val="24"/>
                <w:szCs w:val="24"/>
                <w:lang w:val="hy-AM"/>
              </w:rPr>
              <w:t xml:space="preserve"> </w:t>
            </w:r>
            <w:r w:rsidRPr="004B6E84">
              <w:rPr>
                <w:rFonts w:ascii="GHEA Grapalat" w:hAnsi="GHEA Grapalat" w:cs="Arial"/>
                <w:sz w:val="24"/>
                <w:szCs w:val="24"/>
                <w:lang w:val="hy-AM"/>
              </w:rPr>
              <w:t>իրականացման</w:t>
            </w:r>
            <w:r w:rsidRPr="004B6E84">
              <w:rPr>
                <w:rFonts w:ascii="GHEA Grapalat" w:hAnsi="GHEA Grapalat"/>
                <w:sz w:val="24"/>
                <w:szCs w:val="24"/>
                <w:lang w:val="hy-AM"/>
              </w:rPr>
              <w:t xml:space="preserve"> </w:t>
            </w:r>
            <w:r w:rsidRPr="004B6E84">
              <w:rPr>
                <w:rFonts w:ascii="GHEA Grapalat" w:hAnsi="GHEA Grapalat" w:cs="Arial"/>
                <w:sz w:val="24"/>
                <w:szCs w:val="24"/>
                <w:lang w:val="hy-AM"/>
              </w:rPr>
              <w:t>և</w:t>
            </w:r>
            <w:r w:rsidRPr="004B6E84">
              <w:rPr>
                <w:rFonts w:ascii="GHEA Grapalat" w:hAnsi="GHEA Grapalat"/>
                <w:sz w:val="24"/>
                <w:szCs w:val="24"/>
                <w:lang w:val="hy-AM"/>
              </w:rPr>
              <w:t xml:space="preserve"> </w:t>
            </w:r>
            <w:r w:rsidRPr="004B6E84">
              <w:rPr>
                <w:rFonts w:ascii="GHEA Grapalat" w:hAnsi="GHEA Grapalat" w:cs="Arial"/>
                <w:sz w:val="24"/>
                <w:szCs w:val="24"/>
                <w:lang w:val="hy-AM"/>
              </w:rPr>
              <w:t>պաշտպանության</w:t>
            </w:r>
            <w:r w:rsidRPr="004B6E84">
              <w:rPr>
                <w:rFonts w:ascii="GHEA Grapalat" w:hAnsi="GHEA Grapalat"/>
                <w:sz w:val="24"/>
                <w:szCs w:val="24"/>
                <w:lang w:val="hy-AM"/>
              </w:rPr>
              <w:t xml:space="preserve"> </w:t>
            </w:r>
            <w:r w:rsidRPr="004B6E84">
              <w:rPr>
                <w:rFonts w:ascii="GHEA Grapalat" w:hAnsi="GHEA Grapalat" w:cs="Arial"/>
                <w:sz w:val="24"/>
                <w:szCs w:val="24"/>
                <w:lang w:val="hy-AM"/>
              </w:rPr>
              <w:t>գործընթացում</w:t>
            </w:r>
            <w:r w:rsidRPr="004B6E84">
              <w:rPr>
                <w:rFonts w:ascii="GHEA Grapalat" w:hAnsi="GHEA Grapalat"/>
                <w:sz w:val="24"/>
                <w:szCs w:val="24"/>
                <w:lang w:val="hy-AM"/>
              </w:rPr>
              <w:t xml:space="preserve"> </w:t>
            </w:r>
            <w:r w:rsidRPr="004B6E84">
              <w:rPr>
                <w:rFonts w:ascii="GHEA Grapalat" w:hAnsi="GHEA Grapalat" w:cs="Arial"/>
                <w:sz w:val="24"/>
                <w:szCs w:val="24"/>
                <w:lang w:val="hy-AM"/>
              </w:rPr>
              <w:t>պարտավոր</w:t>
            </w:r>
            <w:r w:rsidRPr="004B6E84">
              <w:rPr>
                <w:rFonts w:ascii="GHEA Grapalat" w:hAnsi="GHEA Grapalat"/>
                <w:sz w:val="24"/>
                <w:szCs w:val="24"/>
                <w:lang w:val="hy-AM"/>
              </w:rPr>
              <w:t xml:space="preserve"> </w:t>
            </w:r>
            <w:r w:rsidRPr="004B6E84">
              <w:rPr>
                <w:rFonts w:ascii="GHEA Grapalat" w:hAnsi="GHEA Grapalat" w:cs="Arial"/>
                <w:sz w:val="24"/>
                <w:szCs w:val="24"/>
                <w:lang w:val="hy-AM"/>
              </w:rPr>
              <w:t>է</w:t>
            </w:r>
            <w:r w:rsidRPr="004B6E84">
              <w:rPr>
                <w:rFonts w:ascii="GHEA Grapalat" w:hAnsi="GHEA Grapalat"/>
                <w:sz w:val="24"/>
                <w:szCs w:val="24"/>
                <w:lang w:val="hy-AM"/>
              </w:rPr>
              <w:t xml:space="preserve"> </w:t>
            </w:r>
            <w:r w:rsidRPr="004B6E84">
              <w:rPr>
                <w:rFonts w:ascii="GHEA Grapalat" w:hAnsi="GHEA Grapalat" w:cs="Arial"/>
                <w:sz w:val="24"/>
                <w:szCs w:val="24"/>
                <w:lang w:val="hy-AM"/>
              </w:rPr>
              <w:t>ելնել</w:t>
            </w:r>
            <w:r w:rsidRPr="004B6E84">
              <w:rPr>
                <w:rFonts w:ascii="GHEA Grapalat" w:hAnsi="GHEA Grapalat"/>
                <w:sz w:val="24"/>
                <w:szCs w:val="24"/>
                <w:lang w:val="hy-AM"/>
              </w:rPr>
              <w:t xml:space="preserve"> </w:t>
            </w:r>
            <w:r w:rsidRPr="004B6E84">
              <w:rPr>
                <w:rFonts w:ascii="GHEA Grapalat" w:hAnsi="GHEA Grapalat" w:cs="Arial"/>
                <w:sz w:val="24"/>
                <w:szCs w:val="24"/>
                <w:lang w:val="hy-AM"/>
              </w:rPr>
              <w:t>միմիայն</w:t>
            </w:r>
            <w:r w:rsidRPr="004B6E84">
              <w:rPr>
                <w:rFonts w:ascii="GHEA Grapalat" w:hAnsi="GHEA Grapalat"/>
                <w:sz w:val="24"/>
                <w:szCs w:val="24"/>
                <w:lang w:val="hy-AM"/>
              </w:rPr>
              <w:t xml:space="preserve"> </w:t>
            </w:r>
            <w:r w:rsidRPr="004B6E84">
              <w:rPr>
                <w:rFonts w:ascii="GHEA Grapalat" w:hAnsi="GHEA Grapalat" w:cs="Arial"/>
                <w:sz w:val="24"/>
                <w:szCs w:val="24"/>
                <w:lang w:val="hy-AM"/>
              </w:rPr>
              <w:t>երեխայի</w:t>
            </w:r>
            <w:r w:rsidRPr="004B6E84">
              <w:rPr>
                <w:rFonts w:ascii="GHEA Grapalat" w:hAnsi="GHEA Grapalat"/>
                <w:sz w:val="24"/>
                <w:szCs w:val="24"/>
                <w:lang w:val="hy-AM"/>
              </w:rPr>
              <w:t xml:space="preserve"> </w:t>
            </w:r>
            <w:r w:rsidRPr="004B6E84">
              <w:rPr>
                <w:rFonts w:ascii="GHEA Grapalat" w:hAnsi="GHEA Grapalat" w:cs="Arial"/>
                <w:sz w:val="24"/>
                <w:szCs w:val="24"/>
                <w:lang w:val="hy-AM"/>
              </w:rPr>
              <w:t>լավագույն</w:t>
            </w:r>
            <w:r w:rsidRPr="004B6E84">
              <w:rPr>
                <w:rFonts w:ascii="GHEA Grapalat" w:hAnsi="GHEA Grapalat"/>
                <w:sz w:val="24"/>
                <w:szCs w:val="24"/>
                <w:lang w:val="hy-AM"/>
              </w:rPr>
              <w:t xml:space="preserve"> </w:t>
            </w:r>
            <w:r w:rsidRPr="004B6E84">
              <w:rPr>
                <w:rFonts w:ascii="GHEA Grapalat" w:hAnsi="GHEA Grapalat" w:cs="Arial"/>
                <w:sz w:val="24"/>
                <w:szCs w:val="24"/>
                <w:lang w:val="hy-AM"/>
              </w:rPr>
              <w:t>շահերից</w:t>
            </w:r>
            <w:r w:rsidRPr="004B6E84">
              <w:rPr>
                <w:rFonts w:ascii="GHEA Grapalat" w:hAnsi="GHEA Grapalat"/>
                <w:sz w:val="24"/>
                <w:szCs w:val="24"/>
                <w:lang w:val="hy-AM"/>
              </w:rPr>
              <w:t xml:space="preserve">, </w:t>
            </w:r>
            <w:r w:rsidRPr="004B6E84">
              <w:rPr>
                <w:rFonts w:ascii="GHEA Grapalat" w:hAnsi="GHEA Grapalat" w:cs="Arial"/>
                <w:sz w:val="24"/>
                <w:szCs w:val="24"/>
                <w:lang w:val="hy-AM"/>
              </w:rPr>
              <w:t>երեխային</w:t>
            </w:r>
            <w:r w:rsidRPr="004B6E84">
              <w:rPr>
                <w:rFonts w:ascii="GHEA Grapalat" w:hAnsi="GHEA Grapalat"/>
                <w:sz w:val="24"/>
                <w:szCs w:val="24"/>
                <w:lang w:val="hy-AM"/>
              </w:rPr>
              <w:t xml:space="preserve"> </w:t>
            </w:r>
            <w:r w:rsidRPr="004B6E84">
              <w:rPr>
                <w:rFonts w:ascii="GHEA Grapalat" w:hAnsi="GHEA Grapalat" w:cs="Arial"/>
                <w:sz w:val="24"/>
                <w:szCs w:val="24"/>
                <w:lang w:val="hy-AM"/>
              </w:rPr>
              <w:lastRenderedPageBreak/>
              <w:t>ապահովել</w:t>
            </w:r>
            <w:r w:rsidRPr="004B6E84">
              <w:rPr>
                <w:rFonts w:ascii="GHEA Grapalat" w:hAnsi="GHEA Grapalat"/>
                <w:sz w:val="24"/>
                <w:szCs w:val="24"/>
                <w:lang w:val="hy-AM"/>
              </w:rPr>
              <w:t xml:space="preserve"> </w:t>
            </w:r>
            <w:r w:rsidRPr="004B6E84">
              <w:rPr>
                <w:rFonts w:ascii="GHEA Grapalat" w:hAnsi="GHEA Grapalat" w:cs="Arial"/>
                <w:sz w:val="24"/>
                <w:szCs w:val="24"/>
                <w:lang w:val="hy-AM"/>
              </w:rPr>
              <w:t>բարեկեցության</w:t>
            </w:r>
            <w:r w:rsidRPr="004B6E84">
              <w:rPr>
                <w:rFonts w:ascii="GHEA Grapalat" w:hAnsi="GHEA Grapalat"/>
                <w:sz w:val="24"/>
                <w:szCs w:val="24"/>
                <w:lang w:val="hy-AM"/>
              </w:rPr>
              <w:t xml:space="preserve"> </w:t>
            </w:r>
            <w:r w:rsidRPr="004B6E84">
              <w:rPr>
                <w:rFonts w:ascii="GHEA Grapalat" w:hAnsi="GHEA Grapalat" w:cs="Arial"/>
                <w:sz w:val="24"/>
                <w:szCs w:val="24"/>
                <w:lang w:val="hy-AM"/>
              </w:rPr>
              <w:t>համար</w:t>
            </w:r>
            <w:r w:rsidRPr="004B6E84">
              <w:rPr>
                <w:rFonts w:ascii="GHEA Grapalat" w:hAnsi="GHEA Grapalat"/>
                <w:sz w:val="24"/>
                <w:szCs w:val="24"/>
                <w:lang w:val="hy-AM"/>
              </w:rPr>
              <w:t xml:space="preserve"> </w:t>
            </w:r>
            <w:r w:rsidRPr="004B6E84">
              <w:rPr>
                <w:rFonts w:ascii="GHEA Grapalat" w:hAnsi="GHEA Grapalat" w:cs="Arial"/>
                <w:sz w:val="24"/>
                <w:szCs w:val="24"/>
                <w:lang w:val="hy-AM"/>
              </w:rPr>
              <w:t>անհրաժեշտ</w:t>
            </w:r>
            <w:r w:rsidRPr="004B6E84">
              <w:rPr>
                <w:rFonts w:ascii="GHEA Grapalat" w:hAnsi="GHEA Grapalat"/>
                <w:sz w:val="24"/>
                <w:szCs w:val="24"/>
                <w:lang w:val="hy-AM"/>
              </w:rPr>
              <w:t xml:space="preserve"> </w:t>
            </w:r>
            <w:r w:rsidRPr="004B6E84">
              <w:rPr>
                <w:rFonts w:ascii="GHEA Grapalat" w:hAnsi="GHEA Grapalat" w:cs="Arial"/>
                <w:sz w:val="24"/>
                <w:szCs w:val="24"/>
                <w:lang w:val="hy-AM"/>
              </w:rPr>
              <w:t xml:space="preserve">հոգատարությամբ: Հաշվի անելով վերոգրյալը, առաջարկում ենք ընտանեկան վեճերի պարագայում սահմանել հաշտարարության իրականացման առավելագույն ժամկետ, որի սպառումից հետո կողմերին հասանելի դատական պաշտպանությունը: </w:t>
            </w:r>
          </w:p>
          <w:p w14:paraId="66F9ADF4" w14:textId="77777777" w:rsidR="0004017F" w:rsidRPr="004B6E84" w:rsidRDefault="0004017F" w:rsidP="0004017F">
            <w:pPr>
              <w:spacing w:line="360" w:lineRule="auto"/>
              <w:jc w:val="both"/>
              <w:rPr>
                <w:rFonts w:ascii="GHEA Grapalat" w:hAnsi="GHEA Grapalat" w:cs="Sylfaen"/>
                <w:sz w:val="24"/>
                <w:szCs w:val="24"/>
                <w:lang w:val="hy-AM"/>
              </w:rPr>
            </w:pPr>
          </w:p>
        </w:tc>
        <w:tc>
          <w:tcPr>
            <w:tcW w:w="5352" w:type="dxa"/>
            <w:shd w:val="clear" w:color="auto" w:fill="auto"/>
          </w:tcPr>
          <w:p w14:paraId="13935DEF" w14:textId="02509599" w:rsidR="0004017F" w:rsidRPr="004B6E84" w:rsidRDefault="00D47C54" w:rsidP="0004017F">
            <w:pPr>
              <w:jc w:val="center"/>
              <w:rPr>
                <w:rFonts w:ascii="GHEA Grapalat" w:hAnsi="GHEA Grapalat"/>
                <w:b/>
                <w:bCs/>
                <w:sz w:val="24"/>
                <w:szCs w:val="24"/>
                <w:lang w:val="hy-AM"/>
              </w:rPr>
            </w:pPr>
            <w:r w:rsidRPr="004B6E84">
              <w:rPr>
                <w:rFonts w:ascii="GHEA Grapalat" w:hAnsi="GHEA Grapalat"/>
                <w:b/>
                <w:bCs/>
                <w:sz w:val="24"/>
                <w:szCs w:val="24"/>
                <w:lang w:val="hy-AM"/>
              </w:rPr>
              <w:lastRenderedPageBreak/>
              <w:t xml:space="preserve">1. </w:t>
            </w:r>
            <w:r w:rsidR="008531D0">
              <w:rPr>
                <w:rFonts w:ascii="GHEA Grapalat" w:hAnsi="GHEA Grapalat"/>
                <w:b/>
                <w:bCs/>
                <w:sz w:val="24"/>
                <w:szCs w:val="24"/>
                <w:lang w:val="hy-AM"/>
              </w:rPr>
              <w:t>Ը</w:t>
            </w:r>
            <w:r w:rsidRPr="004B6E84">
              <w:rPr>
                <w:rFonts w:ascii="GHEA Grapalat" w:hAnsi="GHEA Grapalat"/>
                <w:b/>
                <w:bCs/>
                <w:sz w:val="24"/>
                <w:szCs w:val="24"/>
                <w:lang w:val="hy-AM"/>
              </w:rPr>
              <w:t>նդունվել</w:t>
            </w:r>
            <w:r w:rsidR="008531D0">
              <w:rPr>
                <w:rFonts w:ascii="GHEA Grapalat" w:hAnsi="GHEA Grapalat"/>
                <w:b/>
                <w:bCs/>
                <w:sz w:val="24"/>
                <w:szCs w:val="24"/>
                <w:lang w:val="hy-AM"/>
              </w:rPr>
              <w:t xml:space="preserve"> է</w:t>
            </w:r>
          </w:p>
          <w:p w14:paraId="1CC4AA02" w14:textId="58B31A56" w:rsidR="004D7994" w:rsidRDefault="004D7994" w:rsidP="000D3983">
            <w:pPr>
              <w:pStyle w:val="ListParagraph"/>
              <w:tabs>
                <w:tab w:val="left" w:pos="1134"/>
              </w:tabs>
              <w:spacing w:line="360" w:lineRule="auto"/>
              <w:ind w:left="0" w:firstLine="567"/>
              <w:jc w:val="both"/>
              <w:rPr>
                <w:rFonts w:ascii="GHEA Grapalat" w:hAnsi="GHEA Grapalat" w:cs="Arial"/>
                <w:sz w:val="24"/>
                <w:szCs w:val="24"/>
                <w:lang w:val="hy-AM"/>
              </w:rPr>
            </w:pPr>
            <w:r>
              <w:rPr>
                <w:rFonts w:ascii="GHEA Grapalat" w:hAnsi="GHEA Grapalat" w:cs="Arial"/>
                <w:sz w:val="24"/>
                <w:szCs w:val="24"/>
                <w:lang w:val="hy-AM"/>
              </w:rPr>
              <w:t>Նախագծում կատարվել է լրացում</w:t>
            </w:r>
            <w:r w:rsidR="005539FF">
              <w:rPr>
                <w:rFonts w:ascii="GHEA Grapalat" w:hAnsi="GHEA Grapalat" w:cs="Arial"/>
                <w:sz w:val="24"/>
                <w:szCs w:val="24"/>
                <w:lang w:val="hy-AM"/>
              </w:rPr>
              <w:t xml:space="preserve">, ըստ որի` հաշտարարության գործընթացն ավարտվում է, եթե </w:t>
            </w:r>
            <w:r w:rsidR="005539FF" w:rsidRPr="005539FF">
              <w:rPr>
                <w:rFonts w:ascii="GHEA Grapalat" w:hAnsi="GHEA Grapalat" w:cs="Arial"/>
                <w:sz w:val="24"/>
                <w:szCs w:val="24"/>
                <w:lang w:val="hy-AM"/>
              </w:rPr>
              <w:t>հաշտարարը հայտարարում է երեխայի լավագույն շահի պաշտպանության նպատակով հաշտարարության ավարտման անհրաժեշտության մասին</w:t>
            </w:r>
            <w:r w:rsidR="005539FF">
              <w:rPr>
                <w:rFonts w:ascii="GHEA Grapalat" w:hAnsi="GHEA Grapalat" w:cs="Arial"/>
                <w:sz w:val="24"/>
                <w:szCs w:val="24"/>
                <w:lang w:val="hy-AM"/>
              </w:rPr>
              <w:t>։</w:t>
            </w:r>
          </w:p>
          <w:p w14:paraId="33613C95" w14:textId="77777777" w:rsidR="00D47C54" w:rsidRPr="004B6E84" w:rsidRDefault="00D47C54" w:rsidP="000D3983">
            <w:pPr>
              <w:pStyle w:val="ListParagraph"/>
              <w:tabs>
                <w:tab w:val="left" w:pos="1134"/>
              </w:tabs>
              <w:spacing w:line="360" w:lineRule="auto"/>
              <w:ind w:left="0" w:firstLine="567"/>
              <w:jc w:val="both"/>
              <w:rPr>
                <w:rFonts w:ascii="GHEA Grapalat" w:hAnsi="GHEA Grapalat"/>
                <w:sz w:val="24"/>
                <w:szCs w:val="24"/>
                <w:lang w:val="hy-AM"/>
              </w:rPr>
            </w:pPr>
          </w:p>
        </w:tc>
      </w:tr>
      <w:tr w:rsidR="002C1883" w:rsidRPr="006B7533" w14:paraId="38ED7488" w14:textId="77777777" w:rsidTr="00D70434">
        <w:trPr>
          <w:trHeight w:val="301"/>
        </w:trPr>
        <w:tc>
          <w:tcPr>
            <w:tcW w:w="5850" w:type="dxa"/>
            <w:shd w:val="clear" w:color="auto" w:fill="auto"/>
          </w:tcPr>
          <w:p w14:paraId="0FDC03DA" w14:textId="77777777" w:rsidR="002C1883" w:rsidRPr="004B6E84" w:rsidRDefault="0043265B" w:rsidP="00D47C54">
            <w:pPr>
              <w:tabs>
                <w:tab w:val="left" w:pos="1134"/>
              </w:tabs>
              <w:spacing w:line="360" w:lineRule="auto"/>
              <w:jc w:val="both"/>
              <w:rPr>
                <w:rFonts w:ascii="GHEA Grapalat" w:hAnsi="GHEA Grapalat" w:cs="Sylfaen"/>
                <w:sz w:val="24"/>
                <w:szCs w:val="24"/>
                <w:lang w:val="hy-AM"/>
              </w:rPr>
            </w:pPr>
            <w:r w:rsidRPr="004B6E84">
              <w:rPr>
                <w:rFonts w:ascii="GHEA Grapalat" w:hAnsi="GHEA Grapalat" w:cs="Sylfaen"/>
                <w:sz w:val="24"/>
                <w:szCs w:val="24"/>
                <w:lang w:val="hy-AM"/>
              </w:rPr>
              <w:lastRenderedPageBreak/>
              <w:t>2.</w:t>
            </w:r>
            <w:r w:rsidRPr="004B6E84">
              <w:rPr>
                <w:rFonts w:ascii="GHEA Grapalat" w:hAnsi="GHEA Grapalat" w:cs="Sylfaen"/>
                <w:sz w:val="24"/>
                <w:szCs w:val="24"/>
                <w:lang w:val="hy-AM"/>
              </w:rPr>
              <w:tab/>
              <w:t>Նախագծի 1-ին հոդվածի 3-րդ մասի համաձայն՝ նախքան դատարան դիմելը հաշտարարությունը պարտադիր չ</w:t>
            </w:r>
            <w:r w:rsidR="005F4A73" w:rsidRPr="004B6E84">
              <w:rPr>
                <w:rFonts w:ascii="GHEA Grapalat" w:hAnsi="GHEA Grapalat" w:cs="Sylfaen"/>
                <w:sz w:val="24"/>
                <w:szCs w:val="24"/>
                <w:lang w:val="hy-AM"/>
              </w:rPr>
              <w:t>է</w:t>
            </w:r>
            <w:r w:rsidRPr="004B6E84">
              <w:rPr>
                <w:rFonts w:ascii="GHEA Grapalat" w:hAnsi="GHEA Grapalat" w:cs="Sylfaen"/>
                <w:sz w:val="24"/>
                <w:szCs w:val="24"/>
                <w:lang w:val="hy-AM"/>
              </w:rPr>
              <w:t xml:space="preserve">, եթե կողմերից որևէ մեկը պատասխանատվության է ենթարկվել Ընտանիքում բռնության կանխարգելման, ընտանիքում բռնության ենթարկված անձանց պաշտպանության և ընտանիքում համերաշխության վերականգնման մասին օրենքով նախատեսված պատասխանատվության միջոցներից որևէ մեկով՝ անկախ այդ անձի կանխարգելիչ հաշվառման վերցված լինելու կամ հաշվառումից հանված լինելու հանգամանքից: Առաջարկում եմ քննարկել հաշտարարության ոչ պարտադիր լինելը նաև այն հանգամանքներում, եթե կողմերից մեկը պատասխանատվության է ենթարկվել ՀՀ Քրեական օրենսգրքի 18-րդ (Սեռական անձեռնմխելիության և սեռական ազատության դեմ ուղղված հանցագործություններ) գլխով նախատեսված հանցագործությունների </w:t>
            </w:r>
            <w:r w:rsidRPr="004B6E84">
              <w:rPr>
                <w:rFonts w:ascii="GHEA Grapalat" w:hAnsi="GHEA Grapalat" w:cs="Sylfaen"/>
                <w:sz w:val="24"/>
                <w:szCs w:val="24"/>
                <w:lang w:val="hy-AM"/>
              </w:rPr>
              <w:lastRenderedPageBreak/>
              <w:t>կատարման համար:</w:t>
            </w:r>
          </w:p>
        </w:tc>
        <w:tc>
          <w:tcPr>
            <w:tcW w:w="5352" w:type="dxa"/>
            <w:shd w:val="clear" w:color="auto" w:fill="auto"/>
          </w:tcPr>
          <w:p w14:paraId="068C85C9" w14:textId="77777777" w:rsidR="002C1883" w:rsidRPr="004B6E84" w:rsidRDefault="004E1758" w:rsidP="0004017F">
            <w:pPr>
              <w:jc w:val="center"/>
              <w:rPr>
                <w:rFonts w:ascii="GHEA Grapalat" w:hAnsi="GHEA Grapalat"/>
                <w:b/>
                <w:bCs/>
                <w:sz w:val="24"/>
                <w:szCs w:val="24"/>
                <w:lang w:val="hy-AM"/>
              </w:rPr>
            </w:pPr>
            <w:r w:rsidRPr="004B6E84">
              <w:rPr>
                <w:rFonts w:ascii="GHEA Grapalat" w:hAnsi="GHEA Grapalat"/>
                <w:b/>
                <w:bCs/>
                <w:sz w:val="24"/>
                <w:szCs w:val="24"/>
                <w:lang w:val="hy-AM"/>
              </w:rPr>
              <w:lastRenderedPageBreak/>
              <w:t xml:space="preserve">2. </w:t>
            </w:r>
            <w:r w:rsidR="0044245A" w:rsidRPr="004B6E84">
              <w:rPr>
                <w:rFonts w:ascii="GHEA Grapalat" w:hAnsi="GHEA Grapalat"/>
                <w:b/>
                <w:bCs/>
                <w:sz w:val="24"/>
                <w:szCs w:val="24"/>
                <w:lang w:val="hy-AM"/>
              </w:rPr>
              <w:t>Ը</w:t>
            </w:r>
            <w:r w:rsidRPr="004B6E84">
              <w:rPr>
                <w:rFonts w:ascii="GHEA Grapalat" w:hAnsi="GHEA Grapalat"/>
                <w:b/>
                <w:bCs/>
                <w:sz w:val="24"/>
                <w:szCs w:val="24"/>
                <w:lang w:val="hy-AM"/>
              </w:rPr>
              <w:t>նդունվել</w:t>
            </w:r>
            <w:r w:rsidR="008F047E" w:rsidRPr="004B6E84">
              <w:rPr>
                <w:rFonts w:ascii="GHEA Grapalat" w:hAnsi="GHEA Grapalat"/>
                <w:b/>
                <w:bCs/>
                <w:sz w:val="24"/>
                <w:szCs w:val="24"/>
                <w:lang w:val="hy-AM"/>
              </w:rPr>
              <w:t xml:space="preserve"> է</w:t>
            </w:r>
          </w:p>
          <w:p w14:paraId="57F51D5A" w14:textId="77777777" w:rsidR="00140692" w:rsidRPr="004B6E84" w:rsidRDefault="00140692" w:rsidP="00E46A11">
            <w:pPr>
              <w:spacing w:line="360" w:lineRule="auto"/>
              <w:jc w:val="both"/>
              <w:rPr>
                <w:rFonts w:ascii="GHEA Grapalat" w:hAnsi="GHEA Grapalat"/>
                <w:sz w:val="24"/>
                <w:szCs w:val="24"/>
                <w:lang w:val="hy-AM"/>
              </w:rPr>
            </w:pPr>
            <w:r w:rsidRPr="004B6E84">
              <w:rPr>
                <w:rFonts w:ascii="GHEA Grapalat" w:hAnsi="GHEA Grapalat"/>
                <w:sz w:val="24"/>
                <w:szCs w:val="24"/>
                <w:lang w:val="hy-AM"/>
              </w:rPr>
              <w:t>Նախագծում կատարվել է լրացում։ Մասնավորապես, նախատեսվել է, որ, եթե կողմը  քրեական պատասխանատվության է ենթարկվել</w:t>
            </w:r>
            <w:r w:rsidR="00FE2F93" w:rsidRPr="004B6E84">
              <w:rPr>
                <w:rFonts w:ascii="GHEA Grapalat" w:hAnsi="GHEA Grapalat"/>
                <w:sz w:val="24"/>
                <w:szCs w:val="24"/>
                <w:lang w:val="hy-AM"/>
              </w:rPr>
              <w:t xml:space="preserve"> կողմի կամ նրա զավակի, ծնողի, պապի կամ տատի</w:t>
            </w:r>
            <w:r w:rsidR="00C15ED7" w:rsidRPr="004B6E84">
              <w:rPr>
                <w:rFonts w:ascii="GHEA Grapalat" w:hAnsi="GHEA Grapalat"/>
                <w:sz w:val="24"/>
                <w:szCs w:val="24"/>
                <w:lang w:val="hy-AM"/>
              </w:rPr>
              <w:t>, եղբոր կամ քրոջ</w:t>
            </w:r>
            <w:r w:rsidR="00FE2F93" w:rsidRPr="004B6E84">
              <w:rPr>
                <w:rFonts w:ascii="GHEA Grapalat" w:hAnsi="GHEA Grapalat"/>
                <w:sz w:val="24"/>
                <w:szCs w:val="24"/>
                <w:lang w:val="hy-AM"/>
              </w:rPr>
              <w:t xml:space="preserve"> նկատմամբ </w:t>
            </w:r>
            <w:r w:rsidR="00EE563E" w:rsidRPr="004B6E84">
              <w:rPr>
                <w:rFonts w:ascii="GHEA Grapalat" w:hAnsi="GHEA Grapalat"/>
                <w:sz w:val="24"/>
                <w:szCs w:val="24"/>
                <w:lang w:val="hy-AM"/>
              </w:rPr>
              <w:t xml:space="preserve">դիտավորությամբ </w:t>
            </w:r>
            <w:r w:rsidR="00FE2F93" w:rsidRPr="004B6E84">
              <w:rPr>
                <w:rFonts w:ascii="GHEA Grapalat" w:hAnsi="GHEA Grapalat"/>
                <w:sz w:val="24"/>
                <w:szCs w:val="24"/>
                <w:lang w:val="hy-AM"/>
              </w:rPr>
              <w:t>հանցագործություն կատարելու համար</w:t>
            </w:r>
            <w:r w:rsidR="008F047E" w:rsidRPr="004B6E84">
              <w:rPr>
                <w:rFonts w:ascii="GHEA Grapalat" w:hAnsi="GHEA Grapalat"/>
                <w:sz w:val="24"/>
                <w:szCs w:val="24"/>
                <w:lang w:val="hy-AM"/>
              </w:rPr>
              <w:t>, ապա կողմը կարող է նախքան դատարան դիմելը չդիմել պարտադիր հաշտարարության իրականացման</w:t>
            </w:r>
            <w:r w:rsidR="00FE2F93" w:rsidRPr="004B6E84">
              <w:rPr>
                <w:rFonts w:ascii="GHEA Grapalat" w:hAnsi="GHEA Grapalat"/>
                <w:sz w:val="24"/>
                <w:szCs w:val="24"/>
                <w:lang w:val="hy-AM"/>
              </w:rPr>
              <w:t>։</w:t>
            </w:r>
          </w:p>
          <w:p w14:paraId="7173DB69" w14:textId="77777777" w:rsidR="00140692" w:rsidRPr="004B6E84" w:rsidRDefault="00140692" w:rsidP="00140692">
            <w:pPr>
              <w:spacing w:line="360" w:lineRule="auto"/>
              <w:rPr>
                <w:rFonts w:ascii="GHEA Grapalat" w:hAnsi="GHEA Grapalat"/>
                <w:sz w:val="24"/>
                <w:szCs w:val="24"/>
                <w:lang w:val="hy-AM"/>
              </w:rPr>
            </w:pPr>
          </w:p>
          <w:p w14:paraId="04B5438F" w14:textId="77777777" w:rsidR="004E1758" w:rsidRPr="004B6E84" w:rsidRDefault="004E1758" w:rsidP="00BB2538">
            <w:pPr>
              <w:spacing w:line="360" w:lineRule="auto"/>
              <w:jc w:val="both"/>
              <w:rPr>
                <w:rFonts w:ascii="GHEA Grapalat" w:hAnsi="GHEA Grapalat"/>
                <w:sz w:val="24"/>
                <w:szCs w:val="24"/>
                <w:lang w:val="hy-AM"/>
              </w:rPr>
            </w:pPr>
          </w:p>
        </w:tc>
      </w:tr>
      <w:tr w:rsidR="002C1883" w:rsidRPr="006B7533" w14:paraId="194652DC" w14:textId="77777777" w:rsidTr="00D70434">
        <w:trPr>
          <w:trHeight w:val="301"/>
        </w:trPr>
        <w:tc>
          <w:tcPr>
            <w:tcW w:w="5850" w:type="dxa"/>
            <w:shd w:val="clear" w:color="auto" w:fill="auto"/>
          </w:tcPr>
          <w:p w14:paraId="089C4600" w14:textId="77777777" w:rsidR="00D924B1" w:rsidRPr="004B6E84" w:rsidRDefault="00D924B1" w:rsidP="00D924B1">
            <w:pPr>
              <w:tabs>
                <w:tab w:val="left" w:pos="1134"/>
              </w:tabs>
              <w:spacing w:line="360" w:lineRule="auto"/>
              <w:jc w:val="both"/>
              <w:rPr>
                <w:rFonts w:ascii="GHEA Grapalat" w:hAnsi="GHEA Grapalat" w:cs="Arial"/>
                <w:sz w:val="24"/>
                <w:szCs w:val="24"/>
                <w:lang w:val="hy-AM"/>
              </w:rPr>
            </w:pPr>
            <w:r w:rsidRPr="004B6E84">
              <w:rPr>
                <w:rFonts w:ascii="GHEA Grapalat" w:hAnsi="GHEA Grapalat" w:cs="Sylfaen"/>
                <w:sz w:val="24"/>
                <w:szCs w:val="24"/>
                <w:lang w:val="hy-AM"/>
              </w:rPr>
              <w:t xml:space="preserve">3. </w:t>
            </w:r>
            <w:r w:rsidRPr="004B6E84">
              <w:rPr>
                <w:rFonts w:ascii="GHEA Grapalat" w:hAnsi="GHEA Grapalat" w:cs="Arial"/>
                <w:sz w:val="24"/>
                <w:szCs w:val="24"/>
                <w:lang w:val="hy-AM"/>
              </w:rPr>
              <w:t xml:space="preserve">Իրավական որոշակիության սկզբունքից ելնելով առաջարկում ենք հստակեցնել Նախագծի 3-րդ հոդվածի 1-ին մասի 1-ին կետով նախատեսված </w:t>
            </w:r>
            <w:r w:rsidRPr="004B6E84">
              <w:rPr>
                <w:rFonts w:ascii="GHEA Grapalat" w:eastAsia="GHEA Grapalat" w:hAnsi="GHEA Grapalat" w:cs="GHEA Grapalat"/>
                <w:sz w:val="24"/>
                <w:szCs w:val="24"/>
                <w:lang w:val="hy-AM"/>
              </w:rPr>
              <w:t>«որոնք անկողմնակալ դիտորդի մոտ կարող են ողջամիտ կասկած հարուցել տվյալ գործով նրա անաչառության մասին» ձևակերպումը:</w:t>
            </w:r>
          </w:p>
          <w:p w14:paraId="6E361124" w14:textId="77777777" w:rsidR="002C1883" w:rsidRPr="004B6E84" w:rsidRDefault="002C1883" w:rsidP="00D47C54">
            <w:pPr>
              <w:tabs>
                <w:tab w:val="left" w:pos="1134"/>
              </w:tabs>
              <w:spacing w:line="360" w:lineRule="auto"/>
              <w:jc w:val="both"/>
              <w:rPr>
                <w:rFonts w:ascii="GHEA Grapalat" w:hAnsi="GHEA Grapalat" w:cs="Sylfaen"/>
                <w:sz w:val="24"/>
                <w:szCs w:val="24"/>
                <w:lang w:val="hy-AM"/>
              </w:rPr>
            </w:pPr>
          </w:p>
        </w:tc>
        <w:tc>
          <w:tcPr>
            <w:tcW w:w="5352" w:type="dxa"/>
            <w:shd w:val="clear" w:color="auto" w:fill="auto"/>
          </w:tcPr>
          <w:p w14:paraId="2B3C7330" w14:textId="77777777" w:rsidR="000F0D9E" w:rsidRPr="00936C3B" w:rsidRDefault="00D924B1" w:rsidP="000F0D9E">
            <w:pPr>
              <w:jc w:val="center"/>
              <w:rPr>
                <w:rFonts w:ascii="GHEA Grapalat" w:hAnsi="GHEA Grapalat"/>
                <w:b/>
                <w:bCs/>
                <w:sz w:val="24"/>
                <w:szCs w:val="24"/>
                <w:lang w:val="hy-AM"/>
              </w:rPr>
            </w:pPr>
            <w:r w:rsidRPr="00936C3B">
              <w:rPr>
                <w:rFonts w:ascii="GHEA Grapalat" w:hAnsi="GHEA Grapalat"/>
                <w:b/>
                <w:bCs/>
                <w:sz w:val="24"/>
                <w:szCs w:val="24"/>
                <w:lang w:val="hy-AM"/>
              </w:rPr>
              <w:t>3.</w:t>
            </w:r>
            <w:r w:rsidR="00E958BC" w:rsidRPr="00936C3B">
              <w:rPr>
                <w:rFonts w:ascii="GHEA Grapalat" w:hAnsi="GHEA Grapalat"/>
                <w:b/>
                <w:bCs/>
                <w:sz w:val="24"/>
                <w:szCs w:val="24"/>
                <w:lang w:val="hy-AM"/>
              </w:rPr>
              <w:t xml:space="preserve"> </w:t>
            </w:r>
            <w:r w:rsidRPr="00936C3B">
              <w:rPr>
                <w:rFonts w:ascii="GHEA Grapalat" w:hAnsi="GHEA Grapalat"/>
                <w:b/>
                <w:bCs/>
                <w:sz w:val="24"/>
                <w:szCs w:val="24"/>
                <w:lang w:val="hy-AM"/>
              </w:rPr>
              <w:t>Չի ընդունվել</w:t>
            </w:r>
          </w:p>
          <w:p w14:paraId="491BBB80" w14:textId="77777777" w:rsidR="0039604F" w:rsidRPr="007D6669" w:rsidRDefault="00773F7D" w:rsidP="0053349C">
            <w:pPr>
              <w:spacing w:line="360" w:lineRule="auto"/>
              <w:jc w:val="both"/>
              <w:rPr>
                <w:rFonts w:ascii="GHEA Grapalat" w:hAnsi="GHEA Grapalat"/>
                <w:sz w:val="24"/>
                <w:szCs w:val="24"/>
                <w:lang w:val="hy-AM"/>
              </w:rPr>
            </w:pPr>
            <w:r w:rsidRPr="00936C3B">
              <w:rPr>
                <w:rFonts w:ascii="GHEA Grapalat" w:hAnsi="GHEA Grapalat"/>
                <w:sz w:val="24"/>
                <w:szCs w:val="24"/>
                <w:lang w:val="hy-AM"/>
              </w:rPr>
              <w:t>Նշված ձևակերպ</w:t>
            </w:r>
            <w:r w:rsidR="00C15ED7" w:rsidRPr="00936C3B">
              <w:rPr>
                <w:rFonts w:ascii="GHEA Grapalat" w:hAnsi="GHEA Grapalat"/>
                <w:sz w:val="24"/>
                <w:szCs w:val="24"/>
                <w:lang w:val="hy-AM"/>
              </w:rPr>
              <w:t>ման</w:t>
            </w:r>
            <w:r w:rsidR="0039604F" w:rsidRPr="00936C3B">
              <w:rPr>
                <w:rFonts w:ascii="GHEA Grapalat" w:hAnsi="GHEA Grapalat"/>
                <w:sz w:val="24"/>
                <w:szCs w:val="24"/>
                <w:lang w:val="hy-AM"/>
              </w:rPr>
              <w:t xml:space="preserve"> </w:t>
            </w:r>
            <w:r w:rsidR="00B675CD" w:rsidRPr="00936C3B">
              <w:rPr>
                <w:rFonts w:ascii="GHEA Grapalat" w:hAnsi="GHEA Grapalat"/>
                <w:sz w:val="24"/>
                <w:szCs w:val="24"/>
                <w:lang w:val="hy-AM"/>
              </w:rPr>
              <w:t xml:space="preserve">նպատակն է </w:t>
            </w:r>
            <w:r w:rsidR="0039604F" w:rsidRPr="00936C3B">
              <w:rPr>
                <w:rFonts w:ascii="GHEA Grapalat" w:hAnsi="GHEA Grapalat"/>
                <w:sz w:val="24"/>
                <w:szCs w:val="24"/>
                <w:lang w:val="hy-AM"/>
              </w:rPr>
              <w:t>հնարավորինս լայն սահմ</w:t>
            </w:r>
            <w:r w:rsidR="00B675CD" w:rsidRPr="00936C3B">
              <w:rPr>
                <w:rFonts w:ascii="GHEA Grapalat" w:hAnsi="GHEA Grapalat"/>
                <w:sz w:val="24"/>
                <w:szCs w:val="24"/>
                <w:lang w:val="hy-AM"/>
              </w:rPr>
              <w:t>ա</w:t>
            </w:r>
            <w:r w:rsidR="0039604F" w:rsidRPr="00936C3B">
              <w:rPr>
                <w:rFonts w:ascii="GHEA Grapalat" w:hAnsi="GHEA Grapalat"/>
                <w:sz w:val="24"/>
                <w:szCs w:val="24"/>
                <w:lang w:val="hy-AM"/>
              </w:rPr>
              <w:t>նամա</w:t>
            </w:r>
            <w:r w:rsidR="00B675CD" w:rsidRPr="00936C3B">
              <w:rPr>
                <w:rFonts w:ascii="GHEA Grapalat" w:hAnsi="GHEA Grapalat"/>
                <w:sz w:val="24"/>
                <w:szCs w:val="24"/>
                <w:lang w:val="hy-AM"/>
              </w:rPr>
              <w:t xml:space="preserve">նել այն հանգամանքների շրջանակը, որոնք կարող են խոչընդոտել հաշտարարի կողմից </w:t>
            </w:r>
            <w:r w:rsidR="0039604F" w:rsidRPr="00936C3B">
              <w:rPr>
                <w:rFonts w:ascii="GHEA Grapalat" w:hAnsi="GHEA Grapalat"/>
                <w:sz w:val="24"/>
                <w:szCs w:val="24"/>
                <w:lang w:val="hy-AM"/>
              </w:rPr>
              <w:t xml:space="preserve"> </w:t>
            </w:r>
            <w:r w:rsidR="00B675CD" w:rsidRPr="00936C3B">
              <w:rPr>
                <w:rFonts w:ascii="GHEA Grapalat" w:hAnsi="GHEA Grapalat"/>
                <w:sz w:val="24"/>
                <w:szCs w:val="24"/>
                <w:lang w:val="hy-AM"/>
              </w:rPr>
              <w:t>հաշտարարության</w:t>
            </w:r>
            <w:r w:rsidR="0053349C" w:rsidRPr="00936C3B">
              <w:rPr>
                <w:rFonts w:ascii="GHEA Grapalat" w:hAnsi="GHEA Grapalat"/>
                <w:sz w:val="24"/>
                <w:szCs w:val="24"/>
                <w:lang w:val="hy-AM"/>
              </w:rPr>
              <w:t xml:space="preserve"> </w:t>
            </w:r>
            <w:r w:rsidR="00B675CD" w:rsidRPr="00936C3B">
              <w:rPr>
                <w:rFonts w:ascii="GHEA Grapalat" w:hAnsi="GHEA Grapalat"/>
                <w:sz w:val="24"/>
                <w:szCs w:val="24"/>
                <w:lang w:val="hy-AM"/>
              </w:rPr>
              <w:t xml:space="preserve">անաչառ և անկողմնակալ իրականացմանը։ </w:t>
            </w:r>
            <w:r w:rsidR="00B675CD" w:rsidRPr="007D6669">
              <w:rPr>
                <w:rFonts w:ascii="GHEA Grapalat" w:hAnsi="GHEA Grapalat"/>
                <w:sz w:val="24"/>
                <w:szCs w:val="24"/>
                <w:lang w:val="hy-AM"/>
              </w:rPr>
              <w:t>Նշենք նաև, որ այս ձևակերպ</w:t>
            </w:r>
            <w:r w:rsidR="0053349C" w:rsidRPr="007D6669">
              <w:rPr>
                <w:rFonts w:ascii="GHEA Grapalat" w:hAnsi="GHEA Grapalat"/>
                <w:sz w:val="24"/>
                <w:szCs w:val="24"/>
                <w:lang w:val="hy-AM"/>
              </w:rPr>
              <w:t xml:space="preserve">ումը նոր չէ ներպետական օրենսդրության համար և կիրառվել է Դատական օրենսգրքում` դատավորի </w:t>
            </w:r>
            <w:r w:rsidR="002A22FD" w:rsidRPr="007D6669">
              <w:rPr>
                <w:rFonts w:ascii="GHEA Grapalat" w:hAnsi="GHEA Grapalat"/>
                <w:sz w:val="24"/>
                <w:szCs w:val="24"/>
                <w:lang w:val="hy-AM"/>
              </w:rPr>
              <w:t>ինքնաբացարկի վերաբերյալ կարգավորումներ սահմանելիս։</w:t>
            </w:r>
          </w:p>
          <w:p w14:paraId="47F4E6C8" w14:textId="77777777" w:rsidR="00D924B1" w:rsidRPr="007D6669" w:rsidRDefault="00C15ED7" w:rsidP="0039604F">
            <w:pPr>
              <w:spacing w:line="360" w:lineRule="auto"/>
              <w:rPr>
                <w:rFonts w:ascii="GHEA Grapalat" w:hAnsi="GHEA Grapalat"/>
                <w:sz w:val="24"/>
                <w:szCs w:val="24"/>
                <w:lang w:val="hy-AM"/>
              </w:rPr>
            </w:pPr>
            <w:r w:rsidRPr="007D6669">
              <w:rPr>
                <w:rFonts w:ascii="GHEA Grapalat" w:hAnsi="GHEA Grapalat"/>
                <w:sz w:val="24"/>
                <w:szCs w:val="24"/>
                <w:lang w:val="hy-AM"/>
              </w:rPr>
              <w:t xml:space="preserve"> </w:t>
            </w:r>
          </w:p>
        </w:tc>
      </w:tr>
      <w:tr w:rsidR="002C1883" w:rsidRPr="006B7533" w14:paraId="4EFEFDAE" w14:textId="77777777" w:rsidTr="00D70434">
        <w:trPr>
          <w:trHeight w:val="301"/>
        </w:trPr>
        <w:tc>
          <w:tcPr>
            <w:tcW w:w="5850" w:type="dxa"/>
            <w:shd w:val="clear" w:color="auto" w:fill="auto"/>
          </w:tcPr>
          <w:p w14:paraId="39E59159" w14:textId="77777777" w:rsidR="0042479E" w:rsidRPr="004B6E84" w:rsidRDefault="0042479E" w:rsidP="0042479E">
            <w:pPr>
              <w:tabs>
                <w:tab w:val="left" w:pos="1134"/>
              </w:tabs>
              <w:spacing w:line="360" w:lineRule="auto"/>
              <w:jc w:val="both"/>
              <w:rPr>
                <w:rFonts w:ascii="GHEA Grapalat" w:hAnsi="GHEA Grapalat" w:cs="Arial"/>
                <w:sz w:val="24"/>
                <w:szCs w:val="24"/>
                <w:lang w:val="hy-AM"/>
              </w:rPr>
            </w:pPr>
            <w:r w:rsidRPr="004B6E84">
              <w:rPr>
                <w:rFonts w:ascii="GHEA Grapalat" w:eastAsia="GHEA Grapalat" w:hAnsi="GHEA Grapalat" w:cs="GHEA Grapalat"/>
                <w:sz w:val="24"/>
                <w:szCs w:val="24"/>
                <w:lang w:val="hy-AM"/>
              </w:rPr>
              <w:t>4. Առաջարկում ենք Նախագծի 4-րդ հոդվածի 25-րդ մասի 1-ին կետում «հաշտարարության կողմերին պարզաբանել իր դերը, հաշտարարության գործընթացի բնույթն ու էությունը, առավելությունները, հաշտարարության վարման կարգը, հաշտության համաձայնության և անհրաժեշտության դեպքում նման համաձայնություն ձեռք չբերելու հետևանքները» բառերից առաջ լրացնել «մինչև հաշտարարությունը սկսելը» բառերը:</w:t>
            </w:r>
          </w:p>
          <w:p w14:paraId="3705CB7D" w14:textId="77777777" w:rsidR="002C1883" w:rsidRPr="004B6E84" w:rsidRDefault="002C1883" w:rsidP="00D47C54">
            <w:pPr>
              <w:tabs>
                <w:tab w:val="left" w:pos="1134"/>
              </w:tabs>
              <w:spacing w:line="360" w:lineRule="auto"/>
              <w:jc w:val="both"/>
              <w:rPr>
                <w:rFonts w:ascii="GHEA Grapalat" w:hAnsi="GHEA Grapalat" w:cs="Sylfaen"/>
                <w:sz w:val="24"/>
                <w:szCs w:val="24"/>
                <w:lang w:val="hy-AM"/>
              </w:rPr>
            </w:pPr>
          </w:p>
        </w:tc>
        <w:tc>
          <w:tcPr>
            <w:tcW w:w="5352" w:type="dxa"/>
            <w:shd w:val="clear" w:color="auto" w:fill="auto"/>
          </w:tcPr>
          <w:p w14:paraId="745C512D" w14:textId="77777777" w:rsidR="002C1883" w:rsidRPr="004B6E84" w:rsidRDefault="0042479E" w:rsidP="0004017F">
            <w:pPr>
              <w:jc w:val="center"/>
              <w:rPr>
                <w:rFonts w:ascii="GHEA Grapalat" w:hAnsi="GHEA Grapalat"/>
                <w:b/>
                <w:bCs/>
                <w:sz w:val="24"/>
                <w:szCs w:val="24"/>
                <w:lang w:val="hy-AM"/>
              </w:rPr>
            </w:pPr>
            <w:r w:rsidRPr="004B6E84">
              <w:rPr>
                <w:rFonts w:ascii="GHEA Grapalat" w:hAnsi="GHEA Grapalat"/>
                <w:b/>
                <w:bCs/>
                <w:sz w:val="24"/>
                <w:szCs w:val="24"/>
                <w:lang w:val="hy-AM"/>
              </w:rPr>
              <w:t>4.</w:t>
            </w:r>
            <w:r w:rsidR="00B54339" w:rsidRPr="004B6E84">
              <w:rPr>
                <w:rFonts w:ascii="GHEA Grapalat" w:hAnsi="GHEA Grapalat"/>
                <w:b/>
                <w:bCs/>
                <w:sz w:val="24"/>
                <w:szCs w:val="24"/>
                <w:lang w:val="hy-AM"/>
              </w:rPr>
              <w:t>Չի ընդունվել</w:t>
            </w:r>
          </w:p>
          <w:p w14:paraId="14A3123A" w14:textId="77777777" w:rsidR="00B54339" w:rsidRPr="004B6E84" w:rsidRDefault="00CF07AD" w:rsidP="00CF07AD">
            <w:pPr>
              <w:spacing w:line="360" w:lineRule="auto"/>
              <w:jc w:val="both"/>
              <w:rPr>
                <w:rFonts w:ascii="GHEA Grapalat" w:hAnsi="GHEA Grapalat"/>
                <w:sz w:val="24"/>
                <w:szCs w:val="24"/>
                <w:lang w:val="hy-AM"/>
              </w:rPr>
            </w:pPr>
            <w:r w:rsidRPr="004B6E84">
              <w:rPr>
                <w:rFonts w:ascii="GHEA Grapalat" w:hAnsi="GHEA Grapalat"/>
                <w:sz w:val="24"/>
                <w:szCs w:val="24"/>
                <w:lang w:val="hy-AM"/>
              </w:rPr>
              <w:t xml:space="preserve">Ըստ նախագծի` օրենքի 10-րդ հոդվածի 2-րդ մասի` եթե օրենքով նախատեսված է մինչև դատարան դիմելը պարտադիր հաշտարարության իրականացման պահանջ կամ դատարանի կողմից իր նախաձեռնությամբ նշանակվել է հաշտարարություն, ապա հաշտարարության սկիզբ է համարվում հաշտարարի առաջին հանդիպումը կողմերի կամ նրանցից մեկի հետ:  </w:t>
            </w:r>
            <w:r w:rsidR="00D1518A" w:rsidRPr="004B6E84">
              <w:rPr>
                <w:rFonts w:ascii="GHEA Grapalat" w:hAnsi="GHEA Grapalat"/>
                <w:sz w:val="24"/>
                <w:szCs w:val="24"/>
                <w:lang w:val="hy-AM"/>
              </w:rPr>
              <w:t xml:space="preserve">Հետևաբար, հաշտարարի առաջին հանդիպումը կողմերի կամ նրանցից մեկի հետ </w:t>
            </w:r>
            <w:r w:rsidR="002D2374" w:rsidRPr="004B6E84">
              <w:rPr>
                <w:rFonts w:ascii="GHEA Grapalat" w:hAnsi="GHEA Grapalat"/>
                <w:sz w:val="24"/>
                <w:szCs w:val="24"/>
                <w:lang w:val="hy-AM"/>
              </w:rPr>
              <w:t xml:space="preserve">համարվում է հաշտարարության սկիզբ և </w:t>
            </w:r>
            <w:r w:rsidR="002D2374" w:rsidRPr="004B6E84">
              <w:rPr>
                <w:rFonts w:ascii="GHEA Grapalat" w:hAnsi="GHEA Grapalat"/>
                <w:sz w:val="24"/>
                <w:szCs w:val="24"/>
                <w:lang w:val="hy-AM"/>
              </w:rPr>
              <w:lastRenderedPageBreak/>
              <w:t>հաշտարարությա</w:t>
            </w:r>
            <w:r w:rsidR="007E1446" w:rsidRPr="004B6E84">
              <w:rPr>
                <w:rFonts w:ascii="GHEA Grapalat" w:hAnsi="GHEA Grapalat"/>
                <w:sz w:val="24"/>
                <w:szCs w:val="24"/>
                <w:lang w:val="hy-AM"/>
              </w:rPr>
              <w:t>ն</w:t>
            </w:r>
            <w:r w:rsidR="002D2374" w:rsidRPr="004B6E84">
              <w:rPr>
                <w:rFonts w:ascii="GHEA Grapalat" w:hAnsi="GHEA Grapalat"/>
                <w:sz w:val="24"/>
                <w:szCs w:val="24"/>
                <w:lang w:val="hy-AM"/>
              </w:rPr>
              <w:t xml:space="preserve"> դերի և նպատակի պարզաբանումը իրականացվում է հաշտարարության իրականացման ընթացքում։</w:t>
            </w:r>
          </w:p>
        </w:tc>
      </w:tr>
      <w:tr w:rsidR="001808FC" w:rsidRPr="006B7533" w14:paraId="066667B8" w14:textId="77777777" w:rsidTr="00D70434">
        <w:trPr>
          <w:trHeight w:val="301"/>
        </w:trPr>
        <w:tc>
          <w:tcPr>
            <w:tcW w:w="5850" w:type="dxa"/>
            <w:shd w:val="clear" w:color="auto" w:fill="auto"/>
          </w:tcPr>
          <w:p w14:paraId="2756E869" w14:textId="77777777" w:rsidR="00C632B1" w:rsidRPr="004B6E84" w:rsidRDefault="00C632B1" w:rsidP="00C632B1">
            <w:pPr>
              <w:tabs>
                <w:tab w:val="left" w:pos="1134"/>
              </w:tabs>
              <w:spacing w:line="360" w:lineRule="auto"/>
              <w:jc w:val="both"/>
              <w:rPr>
                <w:rFonts w:ascii="GHEA Grapalat" w:hAnsi="GHEA Grapalat" w:cs="Arial"/>
                <w:sz w:val="24"/>
                <w:szCs w:val="24"/>
                <w:lang w:val="hy-AM"/>
              </w:rPr>
            </w:pPr>
            <w:r w:rsidRPr="004B6E84">
              <w:rPr>
                <w:rFonts w:ascii="GHEA Grapalat" w:eastAsia="GHEA Grapalat" w:hAnsi="GHEA Grapalat" w:cs="GHEA Grapalat"/>
                <w:sz w:val="24"/>
                <w:szCs w:val="24"/>
                <w:lang w:val="hy-AM"/>
              </w:rPr>
              <w:lastRenderedPageBreak/>
              <w:t xml:space="preserve">5. Նախագծի 7-րդ հոդվածով առաջարկվում է օրենքը լրացնել նոր՝ 9.1 հոդվածով, որի 9-րդ մասի համաձայն՝ </w:t>
            </w:r>
            <w:r w:rsidRPr="004B6E84">
              <w:rPr>
                <w:rFonts w:ascii="GHEA Grapalat" w:hAnsi="GHEA Grapalat" w:cs="Sylfaen"/>
                <w:sz w:val="24"/>
                <w:szCs w:val="24"/>
                <w:lang w:val="hy-AM"/>
              </w:rPr>
              <w:t>սույն</w:t>
            </w:r>
            <w:r w:rsidRPr="004B6E84">
              <w:rPr>
                <w:rFonts w:ascii="GHEA Grapalat" w:hAnsi="GHEA Grapalat" w:cs="Times New Roman"/>
                <w:sz w:val="24"/>
                <w:szCs w:val="24"/>
                <w:lang w:val="hy-AM"/>
              </w:rPr>
              <w:t xml:space="preserve"> </w:t>
            </w:r>
            <w:r w:rsidRPr="004B6E84">
              <w:rPr>
                <w:rFonts w:ascii="GHEA Grapalat" w:hAnsi="GHEA Grapalat" w:cs="Sylfaen"/>
                <w:sz w:val="24"/>
                <w:szCs w:val="24"/>
                <w:lang w:val="hy-AM"/>
              </w:rPr>
              <w:t>հոդվածով</w:t>
            </w:r>
            <w:r w:rsidRPr="004B6E84">
              <w:rPr>
                <w:rFonts w:ascii="GHEA Grapalat" w:hAnsi="GHEA Grapalat" w:cs="Times New Roman"/>
                <w:sz w:val="24"/>
                <w:szCs w:val="24"/>
                <w:lang w:val="hy-AM"/>
              </w:rPr>
              <w:t xml:space="preserve"> </w:t>
            </w:r>
            <w:r w:rsidRPr="004B6E84">
              <w:rPr>
                <w:rFonts w:ascii="GHEA Grapalat" w:hAnsi="GHEA Grapalat" w:cs="Sylfaen"/>
                <w:sz w:val="24"/>
                <w:szCs w:val="24"/>
                <w:lang w:val="hy-AM"/>
              </w:rPr>
              <w:t>նախատեսված</w:t>
            </w:r>
            <w:r w:rsidRPr="004B6E84">
              <w:rPr>
                <w:rFonts w:ascii="GHEA Grapalat" w:hAnsi="GHEA Grapalat" w:cs="Times New Roman"/>
                <w:sz w:val="24"/>
                <w:szCs w:val="24"/>
                <w:lang w:val="hy-AM"/>
              </w:rPr>
              <w:t xml:space="preserve"> </w:t>
            </w:r>
            <w:r w:rsidRPr="004B6E84">
              <w:rPr>
                <w:rFonts w:ascii="GHEA Grapalat" w:hAnsi="GHEA Grapalat"/>
                <w:sz w:val="24"/>
                <w:szCs w:val="24"/>
                <w:lang w:val="hy-AM"/>
              </w:rPr>
              <w:t xml:space="preserve">փոխկապակցվածության հիմքերի կամ սույն հոդվածի 1-ին մասով նախատեսված հանգամանքների առկայության հիմքով հաշտարարության ավարտի դեպքում մինչև դատարան դիմելը պարտադիր հաշտարարության իրականացման պահանջը, ինչպես նաև հաշտարարության համաձայնություն կնքված լինելու դեպքում վեճի լուծման արտադատական կարգը պահպանված չի համարվում և հաշտարարությունը համարվում է չկայացած: Նախագծից պարզ չէ, թե ինչ է լինում այն պարագայում, երբ հաշտարարությունը համարվում է չկայացած, արդյոք կա նոր հաշտարարության կարիք, թե կարելի է անցնել վեճի լուծման դատական փուլին: </w:t>
            </w:r>
          </w:p>
          <w:p w14:paraId="4C1EC2B6" w14:textId="77777777" w:rsidR="001808FC" w:rsidRPr="004B6E84" w:rsidRDefault="001808FC" w:rsidP="00D47C54">
            <w:pPr>
              <w:tabs>
                <w:tab w:val="left" w:pos="1134"/>
              </w:tabs>
              <w:spacing w:line="360" w:lineRule="auto"/>
              <w:jc w:val="both"/>
              <w:rPr>
                <w:rFonts w:ascii="GHEA Grapalat" w:hAnsi="GHEA Grapalat" w:cs="Sylfaen"/>
                <w:sz w:val="24"/>
                <w:szCs w:val="24"/>
                <w:lang w:val="hy-AM"/>
              </w:rPr>
            </w:pPr>
          </w:p>
        </w:tc>
        <w:tc>
          <w:tcPr>
            <w:tcW w:w="5352" w:type="dxa"/>
            <w:shd w:val="clear" w:color="auto" w:fill="auto"/>
          </w:tcPr>
          <w:p w14:paraId="53208D4B" w14:textId="77777777" w:rsidR="001808FC" w:rsidRPr="004B6E84" w:rsidRDefault="001A5A99" w:rsidP="0004017F">
            <w:pPr>
              <w:jc w:val="center"/>
              <w:rPr>
                <w:rFonts w:ascii="GHEA Grapalat" w:hAnsi="GHEA Grapalat"/>
                <w:b/>
                <w:bCs/>
                <w:sz w:val="24"/>
                <w:szCs w:val="24"/>
                <w:lang w:val="hy-AM"/>
              </w:rPr>
            </w:pPr>
            <w:r w:rsidRPr="004B6E84">
              <w:rPr>
                <w:rFonts w:ascii="GHEA Grapalat" w:hAnsi="GHEA Grapalat"/>
                <w:b/>
                <w:bCs/>
                <w:sz w:val="24"/>
                <w:szCs w:val="24"/>
                <w:lang w:val="hy-AM"/>
              </w:rPr>
              <w:t>5.</w:t>
            </w:r>
            <w:r w:rsidR="00A24DD5" w:rsidRPr="004B6E84">
              <w:rPr>
                <w:rFonts w:ascii="GHEA Grapalat" w:hAnsi="GHEA Grapalat"/>
                <w:b/>
                <w:bCs/>
                <w:sz w:val="24"/>
                <w:szCs w:val="24"/>
                <w:lang w:val="hy-AM"/>
              </w:rPr>
              <w:t xml:space="preserve"> Չի ընդունվել </w:t>
            </w:r>
          </w:p>
          <w:p w14:paraId="22D95389" w14:textId="77777777" w:rsidR="00A24DD5" w:rsidRPr="004B6E84" w:rsidRDefault="00AD303D" w:rsidP="00AD303D">
            <w:pPr>
              <w:spacing w:line="360" w:lineRule="auto"/>
              <w:jc w:val="both"/>
              <w:rPr>
                <w:rFonts w:ascii="GHEA Grapalat" w:hAnsi="GHEA Grapalat"/>
                <w:sz w:val="24"/>
                <w:szCs w:val="24"/>
                <w:lang w:val="hy-AM"/>
              </w:rPr>
            </w:pPr>
            <w:r w:rsidRPr="004B6E84">
              <w:rPr>
                <w:rFonts w:ascii="GHEA Grapalat" w:hAnsi="GHEA Grapalat"/>
                <w:sz w:val="24"/>
                <w:szCs w:val="24"/>
                <w:lang w:val="hy-AM"/>
              </w:rPr>
              <w:t xml:space="preserve">Նշված մասի սահմանման նպատակն է նշել, որ փոխկապակցվածության հիմքերի կամ նշված հոդվածի 1-ին մասով նախատեսված հանգամանքների առկայության հիմքով հաշտարարության ավարտի դեպքում պարտադիր հաշտարարության իրականացման պահանջը </w:t>
            </w:r>
            <w:r w:rsidR="00EE2989" w:rsidRPr="004B6E84">
              <w:rPr>
                <w:rFonts w:ascii="GHEA Grapalat" w:hAnsi="GHEA Grapalat"/>
                <w:sz w:val="24"/>
                <w:szCs w:val="24"/>
                <w:lang w:val="hy-AM"/>
              </w:rPr>
              <w:t xml:space="preserve">պահպանված չի կարող համարվել և հաշտարարությունը համարվելու է չկայացված։ Նշված իրավական նորմի վերլուծությունից ուղղակիորեն հետևում է, որ </w:t>
            </w:r>
            <w:r w:rsidR="00756FE9" w:rsidRPr="004B6E84">
              <w:rPr>
                <w:rFonts w:ascii="GHEA Grapalat" w:hAnsi="GHEA Grapalat"/>
                <w:sz w:val="24"/>
                <w:szCs w:val="24"/>
                <w:lang w:val="hy-AM"/>
              </w:rPr>
              <w:t>մինչև դատարան դիմելը հաշտարարությունը պետք է կրկին իրականացվի, քանի որ նախկինում իրականացված հաշտարարությունը համարվելու է չկայացված։</w:t>
            </w:r>
            <w:r w:rsidR="00EE2989" w:rsidRPr="004B6E84">
              <w:rPr>
                <w:rFonts w:ascii="GHEA Grapalat" w:hAnsi="GHEA Grapalat"/>
                <w:sz w:val="24"/>
                <w:szCs w:val="24"/>
                <w:lang w:val="hy-AM"/>
              </w:rPr>
              <w:t xml:space="preserve"> </w:t>
            </w:r>
          </w:p>
        </w:tc>
      </w:tr>
      <w:tr w:rsidR="001808FC" w:rsidRPr="006B7533" w14:paraId="6549215E" w14:textId="77777777" w:rsidTr="00D70434">
        <w:trPr>
          <w:trHeight w:val="301"/>
        </w:trPr>
        <w:tc>
          <w:tcPr>
            <w:tcW w:w="5850" w:type="dxa"/>
            <w:shd w:val="clear" w:color="auto" w:fill="auto"/>
          </w:tcPr>
          <w:p w14:paraId="21A5B31F" w14:textId="77777777" w:rsidR="001808FC" w:rsidRPr="004B6E84" w:rsidRDefault="00666E76" w:rsidP="00D47C54">
            <w:pPr>
              <w:tabs>
                <w:tab w:val="left" w:pos="1134"/>
              </w:tabs>
              <w:spacing w:line="360" w:lineRule="auto"/>
              <w:jc w:val="both"/>
              <w:rPr>
                <w:rFonts w:ascii="GHEA Grapalat" w:hAnsi="GHEA Grapalat" w:cs="Sylfaen"/>
                <w:sz w:val="24"/>
                <w:szCs w:val="24"/>
                <w:lang w:val="hy-AM"/>
              </w:rPr>
            </w:pPr>
            <w:r w:rsidRPr="004B6E84">
              <w:rPr>
                <w:rFonts w:ascii="GHEA Grapalat" w:hAnsi="GHEA Grapalat" w:cs="Sylfaen"/>
                <w:sz w:val="24"/>
                <w:szCs w:val="24"/>
                <w:lang w:val="hy-AM"/>
              </w:rPr>
              <w:t xml:space="preserve">6. Նախագծի 10-րդ հոդվածի 3-րդ մասի համաձայն՝ եթե օրենքով նախատեսված է մինչև դատարան դիմելը պարտադիր հաշտարարության իրականացման պահանջ և կողմերի միջև առկա չէ </w:t>
            </w:r>
            <w:r w:rsidRPr="004B6E84">
              <w:rPr>
                <w:rFonts w:ascii="GHEA Grapalat" w:hAnsi="GHEA Grapalat" w:cs="Sylfaen"/>
                <w:sz w:val="24"/>
                <w:szCs w:val="24"/>
                <w:lang w:val="hy-AM"/>
              </w:rPr>
              <w:lastRenderedPageBreak/>
              <w:t>փոխադարձ համաձայնություն հաշտարարի թեկնածության վերաբերյալ, ապա հաշտարարը նշանակվում է արդարադատության նախարարության կողմից՝ կողմերից մեկի դիմումի հիման վրա: Կողմի դիմումի հիման վրա արդարադատության նախարարության կողմից հաշտարարի նշանակման անհնարինության դեպքում անձը կարող է դիմել դատարան` անկախ նախքան դատարան դիմելը պարտադիր հաշտարարությունն իրականացված լինելու փաստից, որպիսի դեպքում հաշտարարի նշանակման անհնարինության վերաբերյալ թույլատրելի ապացույց է համարվում արդարադատության նախարարության կողմից տրված տեղեկանքը։ Առաջարկում ենք մանրամասնել, որ պայմաններն են ենթադրելու Արդարադատության կողմից հաշտարարի նշանակման անհնարինություն:</w:t>
            </w:r>
          </w:p>
        </w:tc>
        <w:tc>
          <w:tcPr>
            <w:tcW w:w="5352" w:type="dxa"/>
            <w:shd w:val="clear" w:color="auto" w:fill="auto"/>
          </w:tcPr>
          <w:p w14:paraId="6CD5655B" w14:textId="1BD5A240" w:rsidR="001808FC" w:rsidRDefault="00666E76" w:rsidP="00577121">
            <w:pPr>
              <w:spacing w:line="360" w:lineRule="auto"/>
              <w:jc w:val="center"/>
              <w:rPr>
                <w:rFonts w:ascii="GHEA Grapalat" w:hAnsi="GHEA Grapalat"/>
                <w:b/>
                <w:bCs/>
                <w:sz w:val="24"/>
                <w:szCs w:val="24"/>
                <w:lang w:val="hy-AM"/>
              </w:rPr>
            </w:pPr>
            <w:r w:rsidRPr="004B6E84">
              <w:rPr>
                <w:rFonts w:ascii="GHEA Grapalat" w:hAnsi="GHEA Grapalat"/>
                <w:b/>
                <w:bCs/>
                <w:sz w:val="24"/>
                <w:szCs w:val="24"/>
                <w:lang w:val="hy-AM"/>
              </w:rPr>
              <w:lastRenderedPageBreak/>
              <w:t xml:space="preserve">6. </w:t>
            </w:r>
            <w:r w:rsidR="00FA665C">
              <w:rPr>
                <w:rFonts w:ascii="GHEA Grapalat" w:hAnsi="GHEA Grapalat"/>
                <w:b/>
                <w:bCs/>
                <w:sz w:val="24"/>
                <w:szCs w:val="24"/>
                <w:lang w:val="hy-AM"/>
              </w:rPr>
              <w:t>Ը</w:t>
            </w:r>
            <w:r w:rsidR="00B70D65" w:rsidRPr="004B6E84">
              <w:rPr>
                <w:rFonts w:ascii="GHEA Grapalat" w:hAnsi="GHEA Grapalat"/>
                <w:b/>
                <w:bCs/>
                <w:sz w:val="24"/>
                <w:szCs w:val="24"/>
                <w:lang w:val="hy-AM"/>
              </w:rPr>
              <w:t>նդունվել</w:t>
            </w:r>
            <w:r w:rsidR="00FA665C">
              <w:rPr>
                <w:rFonts w:ascii="GHEA Grapalat" w:hAnsi="GHEA Grapalat"/>
                <w:b/>
                <w:bCs/>
                <w:sz w:val="24"/>
                <w:szCs w:val="24"/>
                <w:lang w:val="hy-AM"/>
              </w:rPr>
              <w:t xml:space="preserve"> է</w:t>
            </w:r>
          </w:p>
          <w:p w14:paraId="05231976" w14:textId="05BB33F5" w:rsidR="00FA665C" w:rsidRPr="00FA665C" w:rsidRDefault="009E5FF1" w:rsidP="009E5FF1">
            <w:pPr>
              <w:spacing w:line="360" w:lineRule="auto"/>
              <w:jc w:val="both"/>
              <w:rPr>
                <w:rFonts w:ascii="GHEA Grapalat" w:hAnsi="GHEA Grapalat"/>
                <w:sz w:val="24"/>
                <w:szCs w:val="24"/>
                <w:lang w:val="hy-AM"/>
              </w:rPr>
            </w:pPr>
            <w:r w:rsidRPr="009E5FF1">
              <w:rPr>
                <w:rFonts w:ascii="GHEA Grapalat" w:hAnsi="GHEA Grapalat"/>
                <w:sz w:val="24"/>
                <w:szCs w:val="24"/>
                <w:lang w:val="hy-AM"/>
              </w:rPr>
              <w:t xml:space="preserve">Օրենքի նախագծում կատարվել է լրացում, ըստ որի` Արդարադատության նախարարության կողմից տրամադրված </w:t>
            </w:r>
            <w:r w:rsidRPr="009E5FF1">
              <w:rPr>
                <w:rFonts w:ascii="GHEA Grapalat" w:hAnsi="GHEA Grapalat"/>
                <w:sz w:val="24"/>
                <w:szCs w:val="24"/>
                <w:lang w:val="hy-AM"/>
              </w:rPr>
              <w:lastRenderedPageBreak/>
              <w:t>տեղեկանքը պարունակում է պարտադիր նշում հաշտարարի նշանակման անհնարինության պատճառների վերաբերյալ։ Միաժամանակ կատարվել է լրացում, ըստ որի` անհնարինությունը վերաբերում է էլեկտրոնային համակարգի միջոցով կամ արդարադատության նախարարությունում հաշվառված համապատասխան ոլորտի հաշտարարների ցանկից  հաշտարարի նշանակման հնարավոր չլինելուն։</w:t>
            </w:r>
          </w:p>
          <w:p w14:paraId="3EAF4725" w14:textId="2F84FD27" w:rsidR="00666E76" w:rsidRPr="004B6E84" w:rsidRDefault="00666E76" w:rsidP="00153842">
            <w:pPr>
              <w:spacing w:line="360" w:lineRule="auto"/>
              <w:jc w:val="both"/>
              <w:rPr>
                <w:rFonts w:ascii="GHEA Grapalat" w:hAnsi="GHEA Grapalat"/>
                <w:sz w:val="24"/>
                <w:szCs w:val="24"/>
                <w:lang w:val="hy-AM"/>
              </w:rPr>
            </w:pPr>
          </w:p>
        </w:tc>
      </w:tr>
      <w:tr w:rsidR="001808FC" w:rsidRPr="006B7533" w14:paraId="097A470D" w14:textId="77777777" w:rsidTr="00D70434">
        <w:trPr>
          <w:trHeight w:val="301"/>
        </w:trPr>
        <w:tc>
          <w:tcPr>
            <w:tcW w:w="5850" w:type="dxa"/>
            <w:shd w:val="clear" w:color="auto" w:fill="auto"/>
          </w:tcPr>
          <w:p w14:paraId="41920590" w14:textId="77777777" w:rsidR="001808FC" w:rsidRPr="004B6E84" w:rsidRDefault="00732592" w:rsidP="00D47C54">
            <w:pPr>
              <w:tabs>
                <w:tab w:val="left" w:pos="1134"/>
              </w:tabs>
              <w:spacing w:line="360" w:lineRule="auto"/>
              <w:jc w:val="both"/>
              <w:rPr>
                <w:rFonts w:ascii="GHEA Grapalat" w:hAnsi="GHEA Grapalat" w:cs="Sylfaen"/>
                <w:sz w:val="24"/>
                <w:szCs w:val="24"/>
                <w:lang w:val="hy-AM"/>
              </w:rPr>
            </w:pPr>
            <w:r w:rsidRPr="004B6E84">
              <w:rPr>
                <w:rFonts w:ascii="GHEA Grapalat" w:hAnsi="GHEA Grapalat" w:cs="Sylfaen"/>
                <w:sz w:val="24"/>
                <w:szCs w:val="24"/>
                <w:lang w:val="hy-AM"/>
              </w:rPr>
              <w:lastRenderedPageBreak/>
              <w:t>7.</w:t>
            </w:r>
            <w:r w:rsidR="004F1E38" w:rsidRPr="004B6E84">
              <w:rPr>
                <w:rFonts w:ascii="GHEA Grapalat" w:hAnsi="GHEA Grapalat" w:cs="Sylfaen"/>
                <w:sz w:val="24"/>
                <w:szCs w:val="24"/>
                <w:lang w:val="hy-AM"/>
              </w:rPr>
              <w:t xml:space="preserve"> Նախագծի 16-րդ հոդվածի 3-րդ մասի համաձայն հաշտարարի գործունեությունը կասեցնում է արդարադատության նախարարը: Հաշտարարի գործունեությունը կասեցնելու մասին որոշումն այն կայացնելուց հետո` եռօրյա ժամկետում, ուղարկվում է համապատասխան հաշտարարին, հաշտարարների ինքնակարգավորվող կազմակերպություն, ինչպես նաև Դատական դեպարտամենտ` </w:t>
            </w:r>
            <w:r w:rsidR="004F1E38" w:rsidRPr="004B6E84">
              <w:rPr>
                <w:rFonts w:ascii="GHEA Grapalat" w:hAnsi="GHEA Grapalat" w:cs="Sylfaen"/>
                <w:sz w:val="24"/>
                <w:szCs w:val="24"/>
                <w:lang w:val="hy-AM"/>
              </w:rPr>
              <w:lastRenderedPageBreak/>
              <w:t>դատարաններին ծանուցելու համար և հրապարակվում է արդարադատության նախարարության պաշտոնական կայքում: Մինչդեռ հաշտարարի որակավորումը դադարեցնելու մասին որոշումն, համաձայն նախագծի 15-րդ հոդվածի 3-րդ մասի, ուղարկվում է միայն հաշտարարին:</w:t>
            </w:r>
          </w:p>
        </w:tc>
        <w:tc>
          <w:tcPr>
            <w:tcW w:w="5352" w:type="dxa"/>
            <w:shd w:val="clear" w:color="auto" w:fill="auto"/>
          </w:tcPr>
          <w:p w14:paraId="19EC4D2A" w14:textId="77777777" w:rsidR="001808FC" w:rsidRPr="004B6E84" w:rsidRDefault="00F4513C" w:rsidP="0004017F">
            <w:pPr>
              <w:jc w:val="center"/>
              <w:rPr>
                <w:rFonts w:ascii="GHEA Grapalat" w:hAnsi="GHEA Grapalat"/>
                <w:b/>
                <w:bCs/>
                <w:sz w:val="24"/>
                <w:szCs w:val="24"/>
                <w:lang w:val="hy-AM"/>
              </w:rPr>
            </w:pPr>
            <w:r w:rsidRPr="004B6E84">
              <w:rPr>
                <w:rFonts w:ascii="GHEA Grapalat" w:hAnsi="GHEA Grapalat"/>
                <w:b/>
                <w:bCs/>
                <w:sz w:val="24"/>
                <w:szCs w:val="24"/>
                <w:lang w:val="hy-AM"/>
              </w:rPr>
              <w:lastRenderedPageBreak/>
              <w:t xml:space="preserve">7. </w:t>
            </w:r>
            <w:r w:rsidR="009F0B0B" w:rsidRPr="004B6E84">
              <w:rPr>
                <w:rFonts w:ascii="GHEA Grapalat" w:hAnsi="GHEA Grapalat"/>
                <w:b/>
                <w:bCs/>
                <w:sz w:val="24"/>
                <w:szCs w:val="24"/>
                <w:lang w:val="hy-AM"/>
              </w:rPr>
              <w:t>Ընդունվել է</w:t>
            </w:r>
          </w:p>
          <w:p w14:paraId="195914A9" w14:textId="77777777" w:rsidR="003158C9" w:rsidRPr="004B6E84" w:rsidRDefault="00E80926" w:rsidP="003158C9">
            <w:pPr>
              <w:rPr>
                <w:rFonts w:ascii="GHEA Grapalat" w:hAnsi="GHEA Grapalat"/>
                <w:sz w:val="24"/>
                <w:szCs w:val="24"/>
                <w:lang w:val="hy-AM"/>
              </w:rPr>
            </w:pPr>
            <w:r w:rsidRPr="004B6E84">
              <w:rPr>
                <w:rFonts w:ascii="GHEA Grapalat" w:hAnsi="GHEA Grapalat"/>
                <w:sz w:val="24"/>
                <w:szCs w:val="24"/>
                <w:lang w:val="hy-AM"/>
              </w:rPr>
              <w:t>Նախագծում կատարվել է լրացում։</w:t>
            </w:r>
          </w:p>
        </w:tc>
      </w:tr>
      <w:tr w:rsidR="001808FC" w:rsidRPr="006B7533" w14:paraId="72A03FEF" w14:textId="77777777" w:rsidTr="00D70434">
        <w:trPr>
          <w:trHeight w:val="301"/>
        </w:trPr>
        <w:tc>
          <w:tcPr>
            <w:tcW w:w="5850" w:type="dxa"/>
            <w:shd w:val="clear" w:color="auto" w:fill="auto"/>
          </w:tcPr>
          <w:p w14:paraId="33048548" w14:textId="77777777" w:rsidR="001808FC" w:rsidRPr="004B6E84" w:rsidRDefault="002C5B97" w:rsidP="00D47C54">
            <w:pPr>
              <w:tabs>
                <w:tab w:val="left" w:pos="1134"/>
              </w:tabs>
              <w:spacing w:line="360" w:lineRule="auto"/>
              <w:jc w:val="both"/>
              <w:rPr>
                <w:rFonts w:ascii="GHEA Grapalat" w:hAnsi="GHEA Grapalat" w:cs="Sylfaen"/>
                <w:sz w:val="24"/>
                <w:szCs w:val="24"/>
                <w:lang w:val="hy-AM"/>
              </w:rPr>
            </w:pPr>
            <w:r w:rsidRPr="004B6E84">
              <w:rPr>
                <w:rFonts w:ascii="GHEA Grapalat" w:hAnsi="GHEA Grapalat" w:cs="Sylfaen"/>
                <w:sz w:val="24"/>
                <w:szCs w:val="24"/>
                <w:lang w:val="hy-AM"/>
              </w:rPr>
              <w:t>8. Նախագծի 21-րդ հոդվածի 6-րդ մասով սահմանվում են ընդհանուր ժողովի բացառիկ իրավասության հարցերը, որոնց թվում նաև նշվում է նաև հաշտարարների ինքնակարգավորվող կազմակերպության կանոնադրությամբ նախատեսված այլ հարցեր: Առաջարկվում ենք, ելնելով իրավական որոշակիության սկզբունքից, մանրամասն թվարկել ժողովի բացառիկ իրավասությանը վերապահված բոլոր հարցերը:</w:t>
            </w:r>
          </w:p>
        </w:tc>
        <w:tc>
          <w:tcPr>
            <w:tcW w:w="5352" w:type="dxa"/>
            <w:shd w:val="clear" w:color="auto" w:fill="auto"/>
          </w:tcPr>
          <w:p w14:paraId="4F79E08A" w14:textId="77777777" w:rsidR="001808FC" w:rsidRPr="004B6E84" w:rsidRDefault="00DB7640" w:rsidP="0004017F">
            <w:pPr>
              <w:jc w:val="center"/>
              <w:rPr>
                <w:rFonts w:ascii="GHEA Grapalat" w:hAnsi="GHEA Grapalat"/>
                <w:b/>
                <w:bCs/>
                <w:sz w:val="24"/>
                <w:szCs w:val="24"/>
                <w:lang w:val="hy-AM"/>
              </w:rPr>
            </w:pPr>
            <w:r w:rsidRPr="004B6E84">
              <w:rPr>
                <w:rFonts w:ascii="GHEA Grapalat" w:hAnsi="GHEA Grapalat"/>
                <w:b/>
                <w:bCs/>
                <w:sz w:val="24"/>
                <w:szCs w:val="24"/>
                <w:lang w:val="hy-AM"/>
              </w:rPr>
              <w:t>8. Ընդունվել է</w:t>
            </w:r>
          </w:p>
          <w:p w14:paraId="11A7EF9E" w14:textId="77777777" w:rsidR="00DB7640" w:rsidRPr="004B6E84" w:rsidRDefault="00225916" w:rsidP="00DB7640">
            <w:pPr>
              <w:rPr>
                <w:rFonts w:ascii="GHEA Grapalat" w:hAnsi="GHEA Grapalat"/>
                <w:sz w:val="24"/>
                <w:szCs w:val="24"/>
                <w:lang w:val="hy-AM"/>
              </w:rPr>
            </w:pPr>
            <w:r w:rsidRPr="004B6E84">
              <w:rPr>
                <w:rFonts w:ascii="GHEA Grapalat" w:hAnsi="GHEA Grapalat"/>
                <w:sz w:val="24"/>
                <w:szCs w:val="24"/>
                <w:lang w:val="hy-AM"/>
              </w:rPr>
              <w:t>Նախագծում կատարվել է փոփոխություն։</w:t>
            </w:r>
          </w:p>
        </w:tc>
      </w:tr>
      <w:tr w:rsidR="001808FC" w:rsidRPr="006B7533" w14:paraId="2F6BA4E0" w14:textId="77777777" w:rsidTr="00D70434">
        <w:trPr>
          <w:trHeight w:val="301"/>
        </w:trPr>
        <w:tc>
          <w:tcPr>
            <w:tcW w:w="5850" w:type="dxa"/>
            <w:shd w:val="clear" w:color="auto" w:fill="auto"/>
          </w:tcPr>
          <w:p w14:paraId="08C1B53B" w14:textId="77777777" w:rsidR="001808FC" w:rsidRPr="004B6E84" w:rsidRDefault="00225916" w:rsidP="00D47C54">
            <w:pPr>
              <w:tabs>
                <w:tab w:val="left" w:pos="1134"/>
              </w:tabs>
              <w:spacing w:line="360" w:lineRule="auto"/>
              <w:jc w:val="both"/>
              <w:rPr>
                <w:rFonts w:ascii="GHEA Grapalat" w:hAnsi="GHEA Grapalat" w:cs="Sylfaen"/>
                <w:sz w:val="24"/>
                <w:szCs w:val="24"/>
                <w:lang w:val="hy-AM"/>
              </w:rPr>
            </w:pPr>
            <w:r w:rsidRPr="004B6E84">
              <w:rPr>
                <w:rFonts w:ascii="GHEA Grapalat" w:hAnsi="GHEA Grapalat" w:cs="Sylfaen"/>
                <w:sz w:val="24"/>
                <w:szCs w:val="24"/>
                <w:lang w:val="hy-AM"/>
              </w:rPr>
              <w:t>9.</w:t>
            </w:r>
            <w:r w:rsidR="00816720" w:rsidRPr="004B6E84">
              <w:rPr>
                <w:rFonts w:ascii="GHEA Grapalat" w:hAnsi="GHEA Grapalat" w:cs="Sylfaen"/>
                <w:sz w:val="24"/>
                <w:szCs w:val="24"/>
                <w:lang w:val="hy-AM"/>
              </w:rPr>
              <w:t xml:space="preserve"> Նախագծի 21.4-րդ հոդվածի 2-րդ մասի համաձայն՝ (...) Երկրորդ փուլում ընտրված է համարվում առավել ձայներ ստացած թեկնածուն, իսկ ձայների հավասար լինելու դեպքում ընտրված է համարվում տարիքով ավագը: Նման կարգավորումը կարող է խնդրահարույց լինել ՀՀ Սահմանադրության 29-րդ հոդվածի տեսանկյունից, որի համաձայն՝ խտրականությունը, կախված (...) տարիքից կամ անձնական կամ սոցիալական բնույթի այլ հանգամանքներից, արգելվում է: Որպես </w:t>
            </w:r>
            <w:r w:rsidR="00816720" w:rsidRPr="004B6E84">
              <w:rPr>
                <w:rFonts w:ascii="GHEA Grapalat" w:hAnsi="GHEA Grapalat" w:cs="Sylfaen"/>
                <w:sz w:val="24"/>
                <w:szCs w:val="24"/>
                <w:lang w:val="hy-AM"/>
              </w:rPr>
              <w:lastRenderedPageBreak/>
              <w:t>համանման կարգավորում կարելի է օգտվել «Փաստաբանության մասին» օրենքի 13-րդ հոդվածի 6-րդ նախադասության համաձայն՝ երկրորդ փուլում ընտրված է համարվում առավել ձայներ ստացած թեկնածուն, իսկ ձայների հավասար լինելու դեպքում անցկացվում է վիճակահանություն:</w:t>
            </w:r>
          </w:p>
        </w:tc>
        <w:tc>
          <w:tcPr>
            <w:tcW w:w="5352" w:type="dxa"/>
            <w:shd w:val="clear" w:color="auto" w:fill="auto"/>
          </w:tcPr>
          <w:p w14:paraId="0A524039" w14:textId="77777777" w:rsidR="001808FC" w:rsidRPr="004B6E84" w:rsidRDefault="00A87B5B" w:rsidP="00DD3A16">
            <w:pPr>
              <w:spacing w:line="360" w:lineRule="auto"/>
              <w:jc w:val="center"/>
              <w:rPr>
                <w:rFonts w:ascii="GHEA Grapalat" w:hAnsi="GHEA Grapalat"/>
                <w:b/>
                <w:bCs/>
                <w:sz w:val="24"/>
                <w:szCs w:val="24"/>
                <w:lang w:val="hy-AM"/>
              </w:rPr>
            </w:pPr>
            <w:r w:rsidRPr="004B6E84">
              <w:rPr>
                <w:rFonts w:ascii="GHEA Grapalat" w:hAnsi="GHEA Grapalat"/>
                <w:b/>
                <w:bCs/>
                <w:sz w:val="24"/>
                <w:szCs w:val="24"/>
                <w:lang w:val="hy-AM"/>
              </w:rPr>
              <w:lastRenderedPageBreak/>
              <w:t xml:space="preserve">9. </w:t>
            </w:r>
            <w:r w:rsidR="00274F06" w:rsidRPr="004B6E84">
              <w:rPr>
                <w:rFonts w:ascii="GHEA Grapalat" w:hAnsi="GHEA Grapalat"/>
                <w:b/>
                <w:bCs/>
                <w:sz w:val="24"/>
                <w:szCs w:val="24"/>
                <w:lang w:val="hy-AM"/>
              </w:rPr>
              <w:t>Ը</w:t>
            </w:r>
            <w:r w:rsidR="009873DE" w:rsidRPr="004B6E84">
              <w:rPr>
                <w:rFonts w:ascii="GHEA Grapalat" w:hAnsi="GHEA Grapalat"/>
                <w:b/>
                <w:bCs/>
                <w:sz w:val="24"/>
                <w:szCs w:val="24"/>
                <w:lang w:val="hy-AM"/>
              </w:rPr>
              <w:t>նդունվել</w:t>
            </w:r>
            <w:r w:rsidR="00274F06" w:rsidRPr="004B6E84">
              <w:rPr>
                <w:rFonts w:ascii="GHEA Grapalat" w:hAnsi="GHEA Grapalat"/>
                <w:b/>
                <w:bCs/>
                <w:sz w:val="24"/>
                <w:szCs w:val="24"/>
                <w:lang w:val="hy-AM"/>
              </w:rPr>
              <w:t xml:space="preserve"> է</w:t>
            </w:r>
          </w:p>
          <w:p w14:paraId="10768F7F" w14:textId="77777777" w:rsidR="009873DE" w:rsidRPr="004B6E84" w:rsidRDefault="00E92CF6" w:rsidP="00DD3A16">
            <w:pPr>
              <w:spacing w:line="360" w:lineRule="auto"/>
              <w:jc w:val="both"/>
              <w:rPr>
                <w:rFonts w:ascii="GHEA Grapalat" w:hAnsi="GHEA Grapalat"/>
                <w:sz w:val="24"/>
                <w:szCs w:val="24"/>
                <w:lang w:val="hy-AM"/>
              </w:rPr>
            </w:pPr>
            <w:r w:rsidRPr="004B6E84">
              <w:rPr>
                <w:rFonts w:ascii="GHEA Grapalat" w:hAnsi="GHEA Grapalat"/>
                <w:sz w:val="24"/>
                <w:szCs w:val="24"/>
                <w:lang w:val="hy-AM"/>
              </w:rPr>
              <w:t>Նախագծում կատարվել է փոփոխություն։</w:t>
            </w:r>
          </w:p>
        </w:tc>
      </w:tr>
      <w:tr w:rsidR="001808FC" w:rsidRPr="006B7533" w14:paraId="26F1A9E8" w14:textId="77777777" w:rsidTr="00D70434">
        <w:trPr>
          <w:trHeight w:val="301"/>
        </w:trPr>
        <w:tc>
          <w:tcPr>
            <w:tcW w:w="5850" w:type="dxa"/>
            <w:shd w:val="clear" w:color="auto" w:fill="auto"/>
          </w:tcPr>
          <w:p w14:paraId="4FA0DF85" w14:textId="77777777" w:rsidR="001808FC" w:rsidRPr="004B6E84" w:rsidRDefault="009604A2" w:rsidP="00D47C54">
            <w:pPr>
              <w:tabs>
                <w:tab w:val="left" w:pos="1134"/>
              </w:tabs>
              <w:spacing w:line="360" w:lineRule="auto"/>
              <w:jc w:val="both"/>
              <w:rPr>
                <w:rFonts w:ascii="GHEA Grapalat" w:hAnsi="GHEA Grapalat" w:cs="Sylfaen"/>
                <w:sz w:val="24"/>
                <w:szCs w:val="24"/>
                <w:lang w:val="hy-AM"/>
              </w:rPr>
            </w:pPr>
            <w:r w:rsidRPr="004B6E84">
              <w:rPr>
                <w:rFonts w:ascii="GHEA Grapalat" w:hAnsi="GHEA Grapalat" w:cs="Sylfaen"/>
                <w:sz w:val="24"/>
                <w:szCs w:val="24"/>
                <w:lang w:val="hy-AM"/>
              </w:rPr>
              <w:t>10.</w:t>
            </w:r>
            <w:r w:rsidRPr="004B6E84">
              <w:rPr>
                <w:rFonts w:ascii="GHEA Grapalat" w:hAnsi="GHEA Grapalat" w:cs="Sylfaen"/>
                <w:sz w:val="24"/>
                <w:szCs w:val="24"/>
                <w:lang w:val="hy-AM"/>
              </w:rPr>
              <w:tab/>
              <w:t xml:space="preserve">Նախագծով առաջարկվում է ներդնել առցանց հաշտարարության ինստիտուտը: Նախագծի հիմնավորման մեջ վկայակոչված միջազգային փորձի շրջանակներում մեջբերվում է Իտալիայի օրինակը, ուր առցանց հաշտարարության իրականացման նպատակով կազմակերպությունը պետք է մշակի հատուկ ծրագիր, որը պետք է համապատասխանի Արդարադատության նախարարության կողմից սահմանված բոլոր չափանիշներին, այդ թվում՝ անվտանգության մասով։ Արգելվում է առցանց հաշտարարության իրականացումը այնպիսի հարթակների միջոցով, ինչպիսին է Skype-ը կամ այլ նմանատիպ հարթակները։ Հաշվի առնելով վերոգրյալը, առաջարկում ենք նախագծով ևս սահմանել առցանց հաշտարարության իրականացման որոշակի անվտանգային մեխանիզմեր, մանավանդ որ ընտանեկան վեճերը, քննարկվող իրավահարաբերությունների բնույթով պայմանավորված, իրենց բնույթով </w:t>
            </w:r>
            <w:r w:rsidRPr="004B6E84">
              <w:rPr>
                <w:rFonts w:ascii="GHEA Grapalat" w:hAnsi="GHEA Grapalat" w:cs="Sylfaen"/>
                <w:sz w:val="24"/>
                <w:szCs w:val="24"/>
                <w:lang w:val="hy-AM"/>
              </w:rPr>
              <w:lastRenderedPageBreak/>
              <w:t>առավել զգայուն են:</w:t>
            </w:r>
          </w:p>
        </w:tc>
        <w:tc>
          <w:tcPr>
            <w:tcW w:w="5352" w:type="dxa"/>
            <w:shd w:val="clear" w:color="auto" w:fill="auto"/>
          </w:tcPr>
          <w:p w14:paraId="69ABC95B" w14:textId="77777777" w:rsidR="001808FC" w:rsidRPr="004B6E84" w:rsidRDefault="009604A2" w:rsidP="00F20420">
            <w:pPr>
              <w:spacing w:line="360" w:lineRule="auto"/>
              <w:jc w:val="center"/>
              <w:rPr>
                <w:rFonts w:ascii="GHEA Grapalat" w:hAnsi="GHEA Grapalat"/>
                <w:b/>
                <w:bCs/>
                <w:sz w:val="24"/>
                <w:szCs w:val="24"/>
                <w:lang w:val="hy-AM"/>
              </w:rPr>
            </w:pPr>
            <w:r w:rsidRPr="004B6E84">
              <w:rPr>
                <w:rFonts w:ascii="GHEA Grapalat" w:hAnsi="GHEA Grapalat"/>
                <w:b/>
                <w:bCs/>
                <w:sz w:val="24"/>
                <w:szCs w:val="24"/>
                <w:lang w:val="hy-AM"/>
              </w:rPr>
              <w:lastRenderedPageBreak/>
              <w:t>10. Չի ընդունվել</w:t>
            </w:r>
          </w:p>
          <w:p w14:paraId="7E58924E" w14:textId="77777777" w:rsidR="009604A2" w:rsidRPr="004B6E84" w:rsidRDefault="007F4D32" w:rsidP="00F20420">
            <w:pPr>
              <w:spacing w:line="360" w:lineRule="auto"/>
              <w:jc w:val="both"/>
              <w:rPr>
                <w:rFonts w:ascii="GHEA Grapalat" w:hAnsi="GHEA Grapalat"/>
                <w:sz w:val="24"/>
                <w:szCs w:val="24"/>
                <w:lang w:val="hy-AM"/>
              </w:rPr>
            </w:pPr>
            <w:r w:rsidRPr="004B6E84">
              <w:rPr>
                <w:rFonts w:ascii="GHEA Grapalat" w:hAnsi="GHEA Grapalat"/>
                <w:sz w:val="24"/>
                <w:szCs w:val="24"/>
                <w:lang w:val="hy-AM"/>
              </w:rPr>
              <w:t>Հարկ է նկատել, որ նախագծի մշակման փուլում հատուկ էլեկտրոնային համակարգի միջոցով առցա</w:t>
            </w:r>
            <w:r w:rsidR="00652854" w:rsidRPr="004B6E84">
              <w:rPr>
                <w:rFonts w:ascii="GHEA Grapalat" w:hAnsi="GHEA Grapalat"/>
                <w:sz w:val="24"/>
                <w:szCs w:val="24"/>
                <w:lang w:val="hy-AM"/>
              </w:rPr>
              <w:t>ն</w:t>
            </w:r>
            <w:r w:rsidRPr="004B6E84">
              <w:rPr>
                <w:rFonts w:ascii="GHEA Grapalat" w:hAnsi="GHEA Grapalat"/>
                <w:sz w:val="24"/>
                <w:szCs w:val="24"/>
                <w:lang w:val="hy-AM"/>
              </w:rPr>
              <w:t>ց հաշտարարության իրականացման հնարավորությունը քննարկվել է</w:t>
            </w:r>
            <w:r w:rsidR="00BF28D6" w:rsidRPr="004B6E84">
              <w:rPr>
                <w:rFonts w:ascii="GHEA Grapalat" w:hAnsi="GHEA Grapalat"/>
                <w:sz w:val="24"/>
                <w:szCs w:val="24"/>
                <w:lang w:val="hy-AM"/>
              </w:rPr>
              <w:t>։</w:t>
            </w:r>
            <w:r w:rsidRPr="004B6E84">
              <w:rPr>
                <w:rFonts w:ascii="GHEA Grapalat" w:hAnsi="GHEA Grapalat"/>
                <w:sz w:val="24"/>
                <w:szCs w:val="24"/>
                <w:lang w:val="hy-AM"/>
              </w:rPr>
              <w:t xml:space="preserve"> </w:t>
            </w:r>
            <w:r w:rsidR="00BF28D6" w:rsidRPr="004B6E84">
              <w:rPr>
                <w:rFonts w:ascii="GHEA Grapalat" w:hAnsi="GHEA Grapalat"/>
                <w:sz w:val="24"/>
                <w:szCs w:val="24"/>
                <w:lang w:val="hy-AM"/>
              </w:rPr>
              <w:t>Ս</w:t>
            </w:r>
            <w:r w:rsidRPr="004B6E84">
              <w:rPr>
                <w:rFonts w:ascii="GHEA Grapalat" w:hAnsi="GHEA Grapalat"/>
                <w:sz w:val="24"/>
                <w:szCs w:val="24"/>
                <w:lang w:val="hy-AM"/>
              </w:rPr>
              <w:t>ակայն</w:t>
            </w:r>
            <w:r w:rsidR="00BF28D6" w:rsidRPr="004B6E84">
              <w:rPr>
                <w:rFonts w:ascii="GHEA Grapalat" w:hAnsi="GHEA Grapalat"/>
                <w:sz w:val="24"/>
                <w:szCs w:val="24"/>
                <w:lang w:val="hy-AM"/>
              </w:rPr>
              <w:t>, հաշվի առնելով նման համակարգի ծրագրման բարդությունը և ծախսատարությունը,</w:t>
            </w:r>
            <w:r w:rsidRPr="004B6E84">
              <w:rPr>
                <w:rFonts w:ascii="GHEA Grapalat" w:hAnsi="GHEA Grapalat"/>
                <w:sz w:val="24"/>
                <w:szCs w:val="24"/>
                <w:lang w:val="hy-AM"/>
              </w:rPr>
              <w:t xml:space="preserve"> </w:t>
            </w:r>
            <w:r w:rsidR="00BF28D6" w:rsidRPr="004B6E84">
              <w:rPr>
                <w:rFonts w:ascii="GHEA Grapalat" w:hAnsi="GHEA Grapalat"/>
                <w:sz w:val="24"/>
                <w:szCs w:val="24"/>
                <w:lang w:val="hy-AM"/>
              </w:rPr>
              <w:t xml:space="preserve">նման գործիքակազմի </w:t>
            </w:r>
            <w:r w:rsidR="0065053F" w:rsidRPr="004B6E84">
              <w:rPr>
                <w:rFonts w:ascii="GHEA Grapalat" w:hAnsi="GHEA Grapalat"/>
                <w:sz w:val="24"/>
                <w:szCs w:val="24"/>
                <w:lang w:val="hy-AM"/>
              </w:rPr>
              <w:t xml:space="preserve">ներդնումը նախատեսվում է ապագայում։ </w:t>
            </w:r>
            <w:r w:rsidR="005F7CF0" w:rsidRPr="004B6E84">
              <w:rPr>
                <w:rFonts w:ascii="GHEA Grapalat" w:hAnsi="GHEA Grapalat"/>
                <w:sz w:val="24"/>
                <w:szCs w:val="24"/>
                <w:lang w:val="hy-AM"/>
              </w:rPr>
              <w:t>Նշենք նաև, որ</w:t>
            </w:r>
            <w:r w:rsidR="00C0768B" w:rsidRPr="004B6E84">
              <w:rPr>
                <w:rFonts w:ascii="GHEA Grapalat" w:hAnsi="GHEA Grapalat"/>
                <w:sz w:val="24"/>
                <w:szCs w:val="24"/>
                <w:lang w:val="hy-AM"/>
              </w:rPr>
              <w:t>, ըստ նախագծի,</w:t>
            </w:r>
            <w:r w:rsidR="005F7CF0" w:rsidRPr="004B6E84">
              <w:rPr>
                <w:rFonts w:ascii="GHEA Grapalat" w:hAnsi="GHEA Grapalat"/>
                <w:sz w:val="24"/>
                <w:szCs w:val="24"/>
                <w:lang w:val="hy-AM"/>
              </w:rPr>
              <w:t xml:space="preserve"> հաշտարարության ավարտին հաշտության համաձայնության կնքումը և ստորագրումը չի իրականացվում առցանց եղանակով և պահանջվում է կողմերի ներկայությունը, ինչը զգալիորեն նվազեցնում է հնարավոր բացասական ռիսկերի առաջ գալը։</w:t>
            </w:r>
            <w:r w:rsidR="00CC670B" w:rsidRPr="004B6E84">
              <w:rPr>
                <w:rFonts w:ascii="GHEA Grapalat" w:hAnsi="GHEA Grapalat"/>
                <w:sz w:val="24"/>
                <w:szCs w:val="24"/>
                <w:lang w:val="hy-AM"/>
              </w:rPr>
              <w:t xml:space="preserve"> </w:t>
            </w:r>
          </w:p>
        </w:tc>
      </w:tr>
      <w:tr w:rsidR="001808FC" w:rsidRPr="006B7533" w14:paraId="77CCABA5" w14:textId="77777777" w:rsidTr="00D70434">
        <w:trPr>
          <w:trHeight w:val="301"/>
        </w:trPr>
        <w:tc>
          <w:tcPr>
            <w:tcW w:w="5850" w:type="dxa"/>
            <w:shd w:val="clear" w:color="auto" w:fill="auto"/>
          </w:tcPr>
          <w:p w14:paraId="200FEE98" w14:textId="77777777" w:rsidR="001808FC" w:rsidRPr="004B6E84" w:rsidRDefault="00E723ED" w:rsidP="00D47C54">
            <w:pPr>
              <w:tabs>
                <w:tab w:val="left" w:pos="1134"/>
              </w:tabs>
              <w:spacing w:line="360" w:lineRule="auto"/>
              <w:jc w:val="both"/>
              <w:rPr>
                <w:rFonts w:ascii="GHEA Grapalat" w:hAnsi="GHEA Grapalat" w:cs="Sylfaen"/>
                <w:sz w:val="24"/>
                <w:szCs w:val="24"/>
                <w:lang w:val="hy-AM"/>
              </w:rPr>
            </w:pPr>
            <w:r w:rsidRPr="004B6E84">
              <w:rPr>
                <w:rFonts w:ascii="GHEA Grapalat" w:hAnsi="GHEA Grapalat" w:cs="Sylfaen"/>
                <w:sz w:val="24"/>
                <w:szCs w:val="24"/>
                <w:lang w:val="hy-AM"/>
              </w:rPr>
              <w:t>11. Նախագծի հիմնավորման «առաջարկվող կարգավորման բնույթը» բաժնում բացակայում է ՀՀ քաղաքացիական օրենսգրքում լրացում կատարելու մասին օրենքի նախագծի վերաբերյալ կարգավորումը:</w:t>
            </w:r>
          </w:p>
        </w:tc>
        <w:tc>
          <w:tcPr>
            <w:tcW w:w="5352" w:type="dxa"/>
            <w:shd w:val="clear" w:color="auto" w:fill="auto"/>
          </w:tcPr>
          <w:p w14:paraId="1E40F15F" w14:textId="77777777" w:rsidR="001808FC" w:rsidRPr="004B6E84" w:rsidRDefault="004B016A" w:rsidP="00AE1718">
            <w:pPr>
              <w:spacing w:line="360" w:lineRule="auto"/>
              <w:jc w:val="center"/>
              <w:rPr>
                <w:rFonts w:ascii="GHEA Grapalat" w:hAnsi="GHEA Grapalat"/>
                <w:b/>
                <w:bCs/>
                <w:sz w:val="24"/>
                <w:szCs w:val="24"/>
                <w:lang w:val="hy-AM"/>
              </w:rPr>
            </w:pPr>
            <w:r w:rsidRPr="004B6E84">
              <w:rPr>
                <w:rFonts w:ascii="GHEA Grapalat" w:hAnsi="GHEA Grapalat"/>
                <w:b/>
                <w:bCs/>
                <w:sz w:val="24"/>
                <w:szCs w:val="24"/>
                <w:lang w:val="hy-AM"/>
              </w:rPr>
              <w:t>11. Ընդունվել է</w:t>
            </w:r>
          </w:p>
          <w:p w14:paraId="3C788D2C" w14:textId="77777777" w:rsidR="004B016A" w:rsidRPr="00CF0365" w:rsidRDefault="002E6288" w:rsidP="00AE1718">
            <w:pPr>
              <w:spacing w:line="360" w:lineRule="auto"/>
              <w:rPr>
                <w:rFonts w:ascii="GHEA Grapalat" w:hAnsi="GHEA Grapalat"/>
                <w:sz w:val="24"/>
                <w:szCs w:val="24"/>
                <w:lang w:val="hy-AM"/>
              </w:rPr>
            </w:pPr>
            <w:r w:rsidRPr="004B6E84">
              <w:rPr>
                <w:rFonts w:ascii="GHEA Grapalat" w:hAnsi="GHEA Grapalat"/>
                <w:sz w:val="24"/>
                <w:szCs w:val="24"/>
                <w:lang w:val="hy-AM"/>
              </w:rPr>
              <w:t>Հիմնավոր</w:t>
            </w:r>
            <w:r w:rsidR="0005282B" w:rsidRPr="004B6E84">
              <w:rPr>
                <w:rFonts w:ascii="GHEA Grapalat" w:hAnsi="GHEA Grapalat"/>
                <w:sz w:val="24"/>
                <w:szCs w:val="24"/>
                <w:lang w:val="hy-AM"/>
              </w:rPr>
              <w:t xml:space="preserve">ումը </w:t>
            </w:r>
            <w:r w:rsidRPr="004B6E84">
              <w:rPr>
                <w:rFonts w:ascii="GHEA Grapalat" w:hAnsi="GHEA Grapalat"/>
                <w:sz w:val="24"/>
                <w:szCs w:val="24"/>
                <w:lang w:val="hy-AM"/>
              </w:rPr>
              <w:t>լրամշակ</w:t>
            </w:r>
            <w:r w:rsidR="0005282B" w:rsidRPr="004B6E84">
              <w:rPr>
                <w:rFonts w:ascii="GHEA Grapalat" w:hAnsi="GHEA Grapalat"/>
                <w:sz w:val="24"/>
                <w:szCs w:val="24"/>
                <w:lang w:val="hy-AM"/>
              </w:rPr>
              <w:t>վել է</w:t>
            </w:r>
            <w:r w:rsidRPr="004B6E84">
              <w:rPr>
                <w:rFonts w:ascii="GHEA Grapalat" w:hAnsi="GHEA Grapalat"/>
                <w:sz w:val="24"/>
                <w:szCs w:val="24"/>
                <w:lang w:val="hy-AM"/>
              </w:rPr>
              <w:t>։</w:t>
            </w:r>
          </w:p>
        </w:tc>
      </w:tr>
    </w:tbl>
    <w:p w14:paraId="01E1D0E8" w14:textId="77777777" w:rsidR="00BD2237" w:rsidRPr="00CF0365" w:rsidRDefault="00BD2237" w:rsidP="00BC2C60">
      <w:pPr>
        <w:shd w:val="clear" w:color="auto" w:fill="FFFFFF"/>
        <w:spacing w:after="0" w:line="360" w:lineRule="auto"/>
        <w:rPr>
          <w:rFonts w:ascii="GHEA Grapalat" w:eastAsia="Times New Roman" w:hAnsi="GHEA Grapalat" w:cs="Times New Roman"/>
          <w:color w:val="222222"/>
          <w:sz w:val="24"/>
          <w:szCs w:val="24"/>
          <w:lang w:val="hy-AM" w:eastAsia="ru-RU"/>
        </w:rPr>
      </w:pPr>
    </w:p>
    <w:p w14:paraId="4F18006A" w14:textId="77777777" w:rsidR="00C50256" w:rsidRPr="00CF0365" w:rsidRDefault="00C50256" w:rsidP="00BC2C60">
      <w:pPr>
        <w:shd w:val="clear" w:color="auto" w:fill="FFFFFF"/>
        <w:spacing w:after="0" w:line="360" w:lineRule="auto"/>
        <w:rPr>
          <w:rFonts w:ascii="GHEA Grapalat" w:eastAsia="Times New Roman" w:hAnsi="GHEA Grapalat" w:cs="Times New Roman"/>
          <w:color w:val="222222"/>
          <w:sz w:val="24"/>
          <w:szCs w:val="24"/>
          <w:lang w:val="hy-AM" w:eastAsia="ru-RU"/>
        </w:rPr>
      </w:pPr>
    </w:p>
    <w:sectPr w:rsidR="00C50256" w:rsidRPr="00CF0365" w:rsidSect="004078CD">
      <w:footerReference w:type="default" r:id="rId8"/>
      <w:pgSz w:w="12240" w:h="15840"/>
      <w:pgMar w:top="1134" w:right="850"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1E68D8" w14:textId="77777777" w:rsidR="00F91D4C" w:rsidRDefault="00F91D4C" w:rsidP="00A1597C">
      <w:pPr>
        <w:spacing w:after="0" w:line="240" w:lineRule="auto"/>
      </w:pPr>
      <w:r>
        <w:separator/>
      </w:r>
    </w:p>
  </w:endnote>
  <w:endnote w:type="continuationSeparator" w:id="0">
    <w:p w14:paraId="298F6A20" w14:textId="77777777" w:rsidR="00F91D4C" w:rsidRDefault="00F91D4C" w:rsidP="00A159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GHEA Grapalat">
    <w:panose1 w:val="02000506050000020003"/>
    <w:charset w:val="00"/>
    <w:family w:val="auto"/>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Arian AMU">
    <w:panose1 w:val="020B0604020202020204"/>
    <w:charset w:val="00"/>
    <w:family w:val="auto"/>
    <w:pitch w:val="variable"/>
    <w:sig w:usb0="84000EEF" w:usb1="5000000B" w:usb2="00000000" w:usb3="00000000" w:csb0="000001BF" w:csb1="00000000"/>
  </w:font>
  <w:font w:name="Cambria Math">
    <w:panose1 w:val="02040503050406030204"/>
    <w:charset w:val="00"/>
    <w:family w:val="roman"/>
    <w:pitch w:val="variable"/>
    <w:sig w:usb0="E00002FF" w:usb1="420024FF" w:usb2="00000000" w:usb3="00000000" w:csb0="0000019F" w:csb1="00000000"/>
  </w:font>
  <w:font w:name="Arial Unicode">
    <w:altName w:val="Arial"/>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TimesNewRomanPS-ItalicMT">
    <w:altName w:val="Times New Roman"/>
    <w:panose1 w:val="020B0604020202020204"/>
    <w:charset w:val="00"/>
    <w:family w:val="swiss"/>
    <w:notTrueType/>
    <w:pitch w:val="default"/>
    <w:sig w:usb0="00000003" w:usb1="00000000" w:usb2="00000000" w:usb3="00000000" w:csb0="00000001" w:csb1="00000000"/>
  </w:font>
  <w:font w:name="TimesNewRomanPS-BoldMT">
    <w:altName w:val="Times New Roman"/>
    <w:panose1 w:val="020B0604020202020204"/>
    <w:charset w:val="00"/>
    <w:family w:val="swiss"/>
    <w:notTrueType/>
    <w:pitch w:val="default"/>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151637"/>
      <w:docPartObj>
        <w:docPartGallery w:val="Page Numbers (Bottom of Page)"/>
        <w:docPartUnique/>
      </w:docPartObj>
    </w:sdtPr>
    <w:sdtEndPr/>
    <w:sdtContent>
      <w:p w14:paraId="35AB336B" w14:textId="77777777" w:rsidR="005C561B" w:rsidRDefault="00262343">
        <w:pPr>
          <w:pStyle w:val="Footer"/>
          <w:jc w:val="right"/>
        </w:pPr>
        <w:r>
          <w:fldChar w:fldCharType="begin"/>
        </w:r>
        <w:r w:rsidR="003F791E">
          <w:instrText xml:space="preserve"> PAGE   \* MERGEFORMAT </w:instrText>
        </w:r>
        <w:r>
          <w:fldChar w:fldCharType="separate"/>
        </w:r>
        <w:r w:rsidR="004B6E84">
          <w:rPr>
            <w:noProof/>
          </w:rPr>
          <w:t>53</w:t>
        </w:r>
        <w:r>
          <w:rPr>
            <w:noProof/>
          </w:rPr>
          <w:fldChar w:fldCharType="end"/>
        </w:r>
      </w:p>
    </w:sdtContent>
  </w:sdt>
  <w:p w14:paraId="03E06A04" w14:textId="77777777" w:rsidR="005C561B" w:rsidRDefault="005C561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EB89AF" w14:textId="77777777" w:rsidR="00F91D4C" w:rsidRDefault="00F91D4C" w:rsidP="00A1597C">
      <w:pPr>
        <w:spacing w:after="0" w:line="240" w:lineRule="auto"/>
      </w:pPr>
      <w:r>
        <w:separator/>
      </w:r>
    </w:p>
  </w:footnote>
  <w:footnote w:type="continuationSeparator" w:id="0">
    <w:p w14:paraId="7F7F1453" w14:textId="77777777" w:rsidR="00F91D4C" w:rsidRDefault="00F91D4C" w:rsidP="00A1597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80A26"/>
    <w:multiLevelType w:val="hybridMultilevel"/>
    <w:tmpl w:val="103877F6"/>
    <w:lvl w:ilvl="0" w:tplc="9B7E995E">
      <w:start w:val="1"/>
      <w:numFmt w:val="decimal"/>
      <w:lvlText w:val="%1)"/>
      <w:lvlJc w:val="left"/>
      <w:pPr>
        <w:ind w:left="1080" w:hanging="360"/>
      </w:pPr>
      <w:rPr>
        <w:rFonts w:ascii="GHEA Grapalat" w:eastAsia="GHEA Grapalat" w:hAnsi="GHEA Grapalat" w:cs="GHEA Grapala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36B5085"/>
    <w:multiLevelType w:val="hybridMultilevel"/>
    <w:tmpl w:val="8DB001F4"/>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2" w15:restartNumberingAfterBreak="0">
    <w:nsid w:val="09181B06"/>
    <w:multiLevelType w:val="hybridMultilevel"/>
    <w:tmpl w:val="FEB4C40E"/>
    <w:lvl w:ilvl="0" w:tplc="D3DA1388">
      <w:start w:val="1"/>
      <w:numFmt w:val="decimal"/>
      <w:lvlText w:val="%1."/>
      <w:lvlJc w:val="left"/>
      <w:pPr>
        <w:ind w:left="5040" w:hanging="360"/>
      </w:pPr>
      <w:rPr>
        <w:rFonts w:ascii="GHEA Grapalat" w:hAnsi="GHEA Grapalat" w:hint="default"/>
        <w:sz w:val="24"/>
        <w:szCs w:val="24"/>
      </w:rPr>
    </w:lvl>
    <w:lvl w:ilvl="1" w:tplc="04090019" w:tentative="1">
      <w:start w:val="1"/>
      <w:numFmt w:val="lowerLetter"/>
      <w:lvlText w:val="%2."/>
      <w:lvlJc w:val="left"/>
      <w:pPr>
        <w:ind w:left="5760" w:hanging="360"/>
      </w:pPr>
    </w:lvl>
    <w:lvl w:ilvl="2" w:tplc="0409001B" w:tentative="1">
      <w:start w:val="1"/>
      <w:numFmt w:val="lowerRoman"/>
      <w:lvlText w:val="%3."/>
      <w:lvlJc w:val="right"/>
      <w:pPr>
        <w:ind w:left="6480" w:hanging="180"/>
      </w:pPr>
    </w:lvl>
    <w:lvl w:ilvl="3" w:tplc="0409000F" w:tentative="1">
      <w:start w:val="1"/>
      <w:numFmt w:val="decimal"/>
      <w:lvlText w:val="%4."/>
      <w:lvlJc w:val="left"/>
      <w:pPr>
        <w:ind w:left="7200" w:hanging="360"/>
      </w:pPr>
    </w:lvl>
    <w:lvl w:ilvl="4" w:tplc="04090019" w:tentative="1">
      <w:start w:val="1"/>
      <w:numFmt w:val="lowerLetter"/>
      <w:lvlText w:val="%5."/>
      <w:lvlJc w:val="left"/>
      <w:pPr>
        <w:ind w:left="7920" w:hanging="360"/>
      </w:pPr>
    </w:lvl>
    <w:lvl w:ilvl="5" w:tplc="0409001B" w:tentative="1">
      <w:start w:val="1"/>
      <w:numFmt w:val="lowerRoman"/>
      <w:lvlText w:val="%6."/>
      <w:lvlJc w:val="right"/>
      <w:pPr>
        <w:ind w:left="8640" w:hanging="180"/>
      </w:pPr>
    </w:lvl>
    <w:lvl w:ilvl="6" w:tplc="0409000F" w:tentative="1">
      <w:start w:val="1"/>
      <w:numFmt w:val="decimal"/>
      <w:lvlText w:val="%7."/>
      <w:lvlJc w:val="left"/>
      <w:pPr>
        <w:ind w:left="9360" w:hanging="360"/>
      </w:pPr>
    </w:lvl>
    <w:lvl w:ilvl="7" w:tplc="04090019" w:tentative="1">
      <w:start w:val="1"/>
      <w:numFmt w:val="lowerLetter"/>
      <w:lvlText w:val="%8."/>
      <w:lvlJc w:val="left"/>
      <w:pPr>
        <w:ind w:left="10080" w:hanging="360"/>
      </w:pPr>
    </w:lvl>
    <w:lvl w:ilvl="8" w:tplc="0409001B" w:tentative="1">
      <w:start w:val="1"/>
      <w:numFmt w:val="lowerRoman"/>
      <w:lvlText w:val="%9."/>
      <w:lvlJc w:val="right"/>
      <w:pPr>
        <w:ind w:left="10800" w:hanging="180"/>
      </w:pPr>
    </w:lvl>
  </w:abstractNum>
  <w:abstractNum w:abstractNumId="3" w15:restartNumberingAfterBreak="0">
    <w:nsid w:val="10345E84"/>
    <w:multiLevelType w:val="multilevel"/>
    <w:tmpl w:val="4F48056E"/>
    <w:lvl w:ilvl="0">
      <w:start w:val="16"/>
      <w:numFmt w:val="decimal"/>
      <w:lvlText w:val="%1"/>
      <w:lvlJc w:val="left"/>
      <w:pPr>
        <w:ind w:left="1215" w:hanging="1215"/>
      </w:pPr>
      <w:rPr>
        <w:rFonts w:hint="default"/>
      </w:rPr>
    </w:lvl>
    <w:lvl w:ilvl="1">
      <w:start w:val="7"/>
      <w:numFmt w:val="decimalZero"/>
      <w:lvlText w:val="%1.%2"/>
      <w:lvlJc w:val="left"/>
      <w:pPr>
        <w:ind w:left="1215" w:hanging="1215"/>
      </w:pPr>
      <w:rPr>
        <w:rFonts w:hint="default"/>
      </w:rPr>
    </w:lvl>
    <w:lvl w:ilvl="2">
      <w:start w:val="2021"/>
      <w:numFmt w:val="decimal"/>
      <w:lvlText w:val="%1.%2.%3"/>
      <w:lvlJc w:val="left"/>
      <w:pPr>
        <w:ind w:left="1215" w:hanging="1215"/>
      </w:pPr>
      <w:rPr>
        <w:rFonts w:hint="default"/>
      </w:rPr>
    </w:lvl>
    <w:lvl w:ilvl="3">
      <w:start w:val="1"/>
      <w:numFmt w:val="decimal"/>
      <w:lvlText w:val="%1.%2.%3.%4"/>
      <w:lvlJc w:val="left"/>
      <w:pPr>
        <w:ind w:left="1215" w:hanging="1215"/>
      </w:pPr>
      <w:rPr>
        <w:rFonts w:hint="default"/>
      </w:rPr>
    </w:lvl>
    <w:lvl w:ilvl="4">
      <w:start w:val="1"/>
      <w:numFmt w:val="decimal"/>
      <w:lvlText w:val="%1.%2.%3.%4.%5"/>
      <w:lvlJc w:val="left"/>
      <w:pPr>
        <w:ind w:left="1215" w:hanging="1215"/>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21C65BBB"/>
    <w:multiLevelType w:val="hybridMultilevel"/>
    <w:tmpl w:val="BFF0D950"/>
    <w:lvl w:ilvl="0" w:tplc="0419000F">
      <w:start w:val="1"/>
      <w:numFmt w:val="decimal"/>
      <w:lvlText w:val="%1."/>
      <w:lvlJc w:val="left"/>
      <w:pPr>
        <w:ind w:left="1365" w:hanging="360"/>
      </w:pPr>
    </w:lvl>
    <w:lvl w:ilvl="1" w:tplc="04190019" w:tentative="1">
      <w:start w:val="1"/>
      <w:numFmt w:val="lowerLetter"/>
      <w:lvlText w:val="%2."/>
      <w:lvlJc w:val="left"/>
      <w:pPr>
        <w:ind w:left="2085" w:hanging="360"/>
      </w:pPr>
    </w:lvl>
    <w:lvl w:ilvl="2" w:tplc="0419001B" w:tentative="1">
      <w:start w:val="1"/>
      <w:numFmt w:val="lowerRoman"/>
      <w:lvlText w:val="%3."/>
      <w:lvlJc w:val="right"/>
      <w:pPr>
        <w:ind w:left="2805" w:hanging="180"/>
      </w:pPr>
    </w:lvl>
    <w:lvl w:ilvl="3" w:tplc="0419000F" w:tentative="1">
      <w:start w:val="1"/>
      <w:numFmt w:val="decimal"/>
      <w:lvlText w:val="%4."/>
      <w:lvlJc w:val="left"/>
      <w:pPr>
        <w:ind w:left="3525" w:hanging="360"/>
      </w:pPr>
    </w:lvl>
    <w:lvl w:ilvl="4" w:tplc="04190019" w:tentative="1">
      <w:start w:val="1"/>
      <w:numFmt w:val="lowerLetter"/>
      <w:lvlText w:val="%5."/>
      <w:lvlJc w:val="left"/>
      <w:pPr>
        <w:ind w:left="4245" w:hanging="360"/>
      </w:pPr>
    </w:lvl>
    <w:lvl w:ilvl="5" w:tplc="0419001B" w:tentative="1">
      <w:start w:val="1"/>
      <w:numFmt w:val="lowerRoman"/>
      <w:lvlText w:val="%6."/>
      <w:lvlJc w:val="right"/>
      <w:pPr>
        <w:ind w:left="4965" w:hanging="180"/>
      </w:pPr>
    </w:lvl>
    <w:lvl w:ilvl="6" w:tplc="0419000F" w:tentative="1">
      <w:start w:val="1"/>
      <w:numFmt w:val="decimal"/>
      <w:lvlText w:val="%7."/>
      <w:lvlJc w:val="left"/>
      <w:pPr>
        <w:ind w:left="5685" w:hanging="360"/>
      </w:pPr>
    </w:lvl>
    <w:lvl w:ilvl="7" w:tplc="04190019" w:tentative="1">
      <w:start w:val="1"/>
      <w:numFmt w:val="lowerLetter"/>
      <w:lvlText w:val="%8."/>
      <w:lvlJc w:val="left"/>
      <w:pPr>
        <w:ind w:left="6405" w:hanging="360"/>
      </w:pPr>
    </w:lvl>
    <w:lvl w:ilvl="8" w:tplc="0419001B" w:tentative="1">
      <w:start w:val="1"/>
      <w:numFmt w:val="lowerRoman"/>
      <w:lvlText w:val="%9."/>
      <w:lvlJc w:val="right"/>
      <w:pPr>
        <w:ind w:left="7125" w:hanging="180"/>
      </w:pPr>
    </w:lvl>
  </w:abstractNum>
  <w:abstractNum w:abstractNumId="5" w15:restartNumberingAfterBreak="0">
    <w:nsid w:val="4433245A"/>
    <w:multiLevelType w:val="multilevel"/>
    <w:tmpl w:val="7DDCCE6C"/>
    <w:lvl w:ilvl="0">
      <w:start w:val="3"/>
      <w:numFmt w:val="decimal"/>
      <w:lvlText w:val="%1."/>
      <w:lvlJc w:val="left"/>
      <w:pPr>
        <w:ind w:left="375" w:hanging="375"/>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6" w15:restartNumberingAfterBreak="0">
    <w:nsid w:val="49034747"/>
    <w:multiLevelType w:val="hybridMultilevel"/>
    <w:tmpl w:val="927E532E"/>
    <w:lvl w:ilvl="0" w:tplc="EFBC9CC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49434077"/>
    <w:multiLevelType w:val="hybridMultilevel"/>
    <w:tmpl w:val="65E807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60D035C"/>
    <w:multiLevelType w:val="hybridMultilevel"/>
    <w:tmpl w:val="1AB2A452"/>
    <w:lvl w:ilvl="0" w:tplc="4FE68CF6">
      <w:start w:val="1"/>
      <w:numFmt w:val="decimal"/>
      <w:lvlText w:val="%1."/>
      <w:lvlJc w:val="left"/>
      <w:pPr>
        <w:ind w:left="420" w:hanging="360"/>
      </w:pPr>
      <w:rPr>
        <w:rFonts w:hint="default"/>
        <w:b/>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9" w15:restartNumberingAfterBreak="0">
    <w:nsid w:val="59CD617B"/>
    <w:multiLevelType w:val="hybridMultilevel"/>
    <w:tmpl w:val="FB7EC1B6"/>
    <w:lvl w:ilvl="0" w:tplc="A080D752">
      <w:start w:val="1"/>
      <w:numFmt w:val="decimal"/>
      <w:lvlText w:val="%1."/>
      <w:lvlJc w:val="left"/>
      <w:pPr>
        <w:ind w:left="135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0" w15:restartNumberingAfterBreak="0">
    <w:nsid w:val="5E3E3548"/>
    <w:multiLevelType w:val="hybridMultilevel"/>
    <w:tmpl w:val="26BECEC4"/>
    <w:lvl w:ilvl="0" w:tplc="D160F69A">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1" w15:restartNumberingAfterBreak="0">
    <w:nsid w:val="666C7D97"/>
    <w:multiLevelType w:val="hybridMultilevel"/>
    <w:tmpl w:val="BD6098E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2" w15:restartNumberingAfterBreak="0">
    <w:nsid w:val="66715290"/>
    <w:multiLevelType w:val="hybridMultilevel"/>
    <w:tmpl w:val="03201C7A"/>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6CFF32C6"/>
    <w:multiLevelType w:val="hybridMultilevel"/>
    <w:tmpl w:val="BD6098E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4" w15:restartNumberingAfterBreak="0">
    <w:nsid w:val="6E07520A"/>
    <w:multiLevelType w:val="hybridMultilevel"/>
    <w:tmpl w:val="3078EAF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0BF314D"/>
    <w:multiLevelType w:val="hybridMultilevel"/>
    <w:tmpl w:val="961AF288"/>
    <w:lvl w:ilvl="0" w:tplc="0409000D">
      <w:start w:val="1"/>
      <w:numFmt w:val="bullet"/>
      <w:lvlText w:val=""/>
      <w:lvlJc w:val="left"/>
      <w:pPr>
        <w:ind w:left="540" w:hanging="360"/>
      </w:pPr>
      <w:rPr>
        <w:rFonts w:ascii="Wingdings" w:hAnsi="Wingdings"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16" w15:restartNumberingAfterBreak="0">
    <w:nsid w:val="7DE642B8"/>
    <w:multiLevelType w:val="hybridMultilevel"/>
    <w:tmpl w:val="9E8E4A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F3607FA"/>
    <w:multiLevelType w:val="hybridMultilevel"/>
    <w:tmpl w:val="471EAD8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88749148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43505007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967666700">
    <w:abstractNumId w:val="5"/>
  </w:num>
  <w:num w:numId="4" w16cid:durableId="1783068017">
    <w:abstractNumId w:val="8"/>
  </w:num>
  <w:num w:numId="5" w16cid:durableId="755856807">
    <w:abstractNumId w:val="14"/>
  </w:num>
  <w:num w:numId="6" w16cid:durableId="1946689651">
    <w:abstractNumId w:val="16"/>
  </w:num>
  <w:num w:numId="7" w16cid:durableId="1741713586">
    <w:abstractNumId w:val="12"/>
  </w:num>
  <w:num w:numId="8" w16cid:durableId="1610776269">
    <w:abstractNumId w:val="10"/>
  </w:num>
  <w:num w:numId="9" w16cid:durableId="1522890961">
    <w:abstractNumId w:val="11"/>
  </w:num>
  <w:num w:numId="10" w16cid:durableId="189998741">
    <w:abstractNumId w:val="1"/>
  </w:num>
  <w:num w:numId="11" w16cid:durableId="1039476569">
    <w:abstractNumId w:val="13"/>
  </w:num>
  <w:num w:numId="12" w16cid:durableId="264969940">
    <w:abstractNumId w:val="7"/>
  </w:num>
  <w:num w:numId="13" w16cid:durableId="1287854487">
    <w:abstractNumId w:val="0"/>
  </w:num>
  <w:num w:numId="14" w16cid:durableId="2053067451">
    <w:abstractNumId w:val="4"/>
  </w:num>
  <w:num w:numId="15" w16cid:durableId="472452567">
    <w:abstractNumId w:val="15"/>
  </w:num>
  <w:num w:numId="16" w16cid:durableId="1199195421">
    <w:abstractNumId w:val="6"/>
  </w:num>
  <w:num w:numId="17" w16cid:durableId="1985351134">
    <w:abstractNumId w:val="17"/>
  </w:num>
  <w:num w:numId="18" w16cid:durableId="1293901583">
    <w:abstractNumId w:val="3"/>
  </w:num>
  <w:num w:numId="19" w16cid:durableId="1248929550">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Anna Harutyunyan">
    <w15:presenceInfo w15:providerId="Windows Live" w15:userId="0896dda733e751e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1"/>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E18C4"/>
    <w:rsid w:val="000005E2"/>
    <w:rsid w:val="00001DB2"/>
    <w:rsid w:val="00002A51"/>
    <w:rsid w:val="0000383E"/>
    <w:rsid w:val="00003CA6"/>
    <w:rsid w:val="00004B96"/>
    <w:rsid w:val="00006630"/>
    <w:rsid w:val="00010224"/>
    <w:rsid w:val="00010B3C"/>
    <w:rsid w:val="000112C1"/>
    <w:rsid w:val="000137AB"/>
    <w:rsid w:val="00013B04"/>
    <w:rsid w:val="00015B3D"/>
    <w:rsid w:val="00015D4E"/>
    <w:rsid w:val="00023E2B"/>
    <w:rsid w:val="0002410C"/>
    <w:rsid w:val="0002433A"/>
    <w:rsid w:val="00026A0A"/>
    <w:rsid w:val="0002785C"/>
    <w:rsid w:val="00037033"/>
    <w:rsid w:val="000400F9"/>
    <w:rsid w:val="0004017F"/>
    <w:rsid w:val="00041875"/>
    <w:rsid w:val="000441EF"/>
    <w:rsid w:val="000501E5"/>
    <w:rsid w:val="0005282B"/>
    <w:rsid w:val="00054B56"/>
    <w:rsid w:val="000550E7"/>
    <w:rsid w:val="000567C1"/>
    <w:rsid w:val="00057AA6"/>
    <w:rsid w:val="00057D2E"/>
    <w:rsid w:val="00061811"/>
    <w:rsid w:val="00063D8E"/>
    <w:rsid w:val="000658DC"/>
    <w:rsid w:val="00066801"/>
    <w:rsid w:val="00067112"/>
    <w:rsid w:val="00072542"/>
    <w:rsid w:val="00074AD4"/>
    <w:rsid w:val="00080E24"/>
    <w:rsid w:val="00081E61"/>
    <w:rsid w:val="00082089"/>
    <w:rsid w:val="00082162"/>
    <w:rsid w:val="00084366"/>
    <w:rsid w:val="000847E5"/>
    <w:rsid w:val="0009329A"/>
    <w:rsid w:val="0009574D"/>
    <w:rsid w:val="00096552"/>
    <w:rsid w:val="00096630"/>
    <w:rsid w:val="00097B2E"/>
    <w:rsid w:val="000A3E9D"/>
    <w:rsid w:val="000A6BCE"/>
    <w:rsid w:val="000A758F"/>
    <w:rsid w:val="000B1955"/>
    <w:rsid w:val="000B19BD"/>
    <w:rsid w:val="000B2908"/>
    <w:rsid w:val="000B4284"/>
    <w:rsid w:val="000B5FB2"/>
    <w:rsid w:val="000B7C69"/>
    <w:rsid w:val="000C0AF3"/>
    <w:rsid w:val="000C108E"/>
    <w:rsid w:val="000C16B0"/>
    <w:rsid w:val="000C18B9"/>
    <w:rsid w:val="000C2311"/>
    <w:rsid w:val="000C32FD"/>
    <w:rsid w:val="000C3B99"/>
    <w:rsid w:val="000C43B4"/>
    <w:rsid w:val="000C5AB7"/>
    <w:rsid w:val="000C646F"/>
    <w:rsid w:val="000C6FA1"/>
    <w:rsid w:val="000D20BB"/>
    <w:rsid w:val="000D2E6F"/>
    <w:rsid w:val="000D3983"/>
    <w:rsid w:val="000D3C70"/>
    <w:rsid w:val="000D3C9C"/>
    <w:rsid w:val="000D46B1"/>
    <w:rsid w:val="000D46BD"/>
    <w:rsid w:val="000E358A"/>
    <w:rsid w:val="000E3E32"/>
    <w:rsid w:val="000F0D9E"/>
    <w:rsid w:val="000F3380"/>
    <w:rsid w:val="000F3702"/>
    <w:rsid w:val="000F47E3"/>
    <w:rsid w:val="000F6BB0"/>
    <w:rsid w:val="0010231A"/>
    <w:rsid w:val="00102E3C"/>
    <w:rsid w:val="00104BA3"/>
    <w:rsid w:val="00112F17"/>
    <w:rsid w:val="00120C3F"/>
    <w:rsid w:val="001238B1"/>
    <w:rsid w:val="00123E76"/>
    <w:rsid w:val="0012495A"/>
    <w:rsid w:val="001305A9"/>
    <w:rsid w:val="001318BC"/>
    <w:rsid w:val="0013612A"/>
    <w:rsid w:val="001365B4"/>
    <w:rsid w:val="00140604"/>
    <w:rsid w:val="00140692"/>
    <w:rsid w:val="00141109"/>
    <w:rsid w:val="0014483B"/>
    <w:rsid w:val="00144D67"/>
    <w:rsid w:val="00146995"/>
    <w:rsid w:val="00150179"/>
    <w:rsid w:val="0015180E"/>
    <w:rsid w:val="001520A7"/>
    <w:rsid w:val="00153842"/>
    <w:rsid w:val="00153AEB"/>
    <w:rsid w:val="0015499C"/>
    <w:rsid w:val="0015750B"/>
    <w:rsid w:val="0015750F"/>
    <w:rsid w:val="00160AB8"/>
    <w:rsid w:val="0016171E"/>
    <w:rsid w:val="001640C7"/>
    <w:rsid w:val="001661E0"/>
    <w:rsid w:val="001701F0"/>
    <w:rsid w:val="0017157C"/>
    <w:rsid w:val="0017333E"/>
    <w:rsid w:val="00176A34"/>
    <w:rsid w:val="001770D9"/>
    <w:rsid w:val="00177411"/>
    <w:rsid w:val="001808FC"/>
    <w:rsid w:val="0018186C"/>
    <w:rsid w:val="0018626D"/>
    <w:rsid w:val="00194BA8"/>
    <w:rsid w:val="001A0C1D"/>
    <w:rsid w:val="001A5A99"/>
    <w:rsid w:val="001A7119"/>
    <w:rsid w:val="001B01BA"/>
    <w:rsid w:val="001B0C43"/>
    <w:rsid w:val="001B2EF3"/>
    <w:rsid w:val="001B424C"/>
    <w:rsid w:val="001B4552"/>
    <w:rsid w:val="001B5F6A"/>
    <w:rsid w:val="001B6015"/>
    <w:rsid w:val="001B6844"/>
    <w:rsid w:val="001B6885"/>
    <w:rsid w:val="001C1A3E"/>
    <w:rsid w:val="001C2384"/>
    <w:rsid w:val="001C5065"/>
    <w:rsid w:val="001C535B"/>
    <w:rsid w:val="001C59E3"/>
    <w:rsid w:val="001C5A4D"/>
    <w:rsid w:val="001C5DF9"/>
    <w:rsid w:val="001C5FB2"/>
    <w:rsid w:val="001D5487"/>
    <w:rsid w:val="001D7957"/>
    <w:rsid w:val="001E0304"/>
    <w:rsid w:val="001E0B41"/>
    <w:rsid w:val="001E2285"/>
    <w:rsid w:val="001E2D52"/>
    <w:rsid w:val="001E36CB"/>
    <w:rsid w:val="001E59A2"/>
    <w:rsid w:val="001E5DB2"/>
    <w:rsid w:val="001E734B"/>
    <w:rsid w:val="001F1A60"/>
    <w:rsid w:val="001F4188"/>
    <w:rsid w:val="001F4291"/>
    <w:rsid w:val="001F637C"/>
    <w:rsid w:val="001F6AF7"/>
    <w:rsid w:val="001F7371"/>
    <w:rsid w:val="001F7CEE"/>
    <w:rsid w:val="00201399"/>
    <w:rsid w:val="002024A0"/>
    <w:rsid w:val="00203457"/>
    <w:rsid w:val="0020455D"/>
    <w:rsid w:val="00204723"/>
    <w:rsid w:val="00206431"/>
    <w:rsid w:val="00206A8B"/>
    <w:rsid w:val="002078E7"/>
    <w:rsid w:val="00212BD2"/>
    <w:rsid w:val="00212EF3"/>
    <w:rsid w:val="00214890"/>
    <w:rsid w:val="00214CEE"/>
    <w:rsid w:val="002160FE"/>
    <w:rsid w:val="00217CAD"/>
    <w:rsid w:val="002205DC"/>
    <w:rsid w:val="002257BB"/>
    <w:rsid w:val="00225916"/>
    <w:rsid w:val="00226FDB"/>
    <w:rsid w:val="002272CE"/>
    <w:rsid w:val="00236440"/>
    <w:rsid w:val="00242F9C"/>
    <w:rsid w:val="00243BA9"/>
    <w:rsid w:val="00244DB1"/>
    <w:rsid w:val="0024544B"/>
    <w:rsid w:val="00245BDA"/>
    <w:rsid w:val="002470BC"/>
    <w:rsid w:val="00253CC0"/>
    <w:rsid w:val="002575F7"/>
    <w:rsid w:val="00261BED"/>
    <w:rsid w:val="00262343"/>
    <w:rsid w:val="00264632"/>
    <w:rsid w:val="00266D59"/>
    <w:rsid w:val="00267716"/>
    <w:rsid w:val="00272139"/>
    <w:rsid w:val="00273CEF"/>
    <w:rsid w:val="00274F06"/>
    <w:rsid w:val="00275121"/>
    <w:rsid w:val="00277A14"/>
    <w:rsid w:val="00282EB9"/>
    <w:rsid w:val="00284ED2"/>
    <w:rsid w:val="00285895"/>
    <w:rsid w:val="00290A02"/>
    <w:rsid w:val="00293CBB"/>
    <w:rsid w:val="00294CF2"/>
    <w:rsid w:val="00296935"/>
    <w:rsid w:val="00297DE8"/>
    <w:rsid w:val="002A22FD"/>
    <w:rsid w:val="002A404D"/>
    <w:rsid w:val="002A574D"/>
    <w:rsid w:val="002B33B5"/>
    <w:rsid w:val="002B5E56"/>
    <w:rsid w:val="002B67EF"/>
    <w:rsid w:val="002C01C3"/>
    <w:rsid w:val="002C1883"/>
    <w:rsid w:val="002C21D2"/>
    <w:rsid w:val="002C3088"/>
    <w:rsid w:val="002C4A61"/>
    <w:rsid w:val="002C5B97"/>
    <w:rsid w:val="002C5D91"/>
    <w:rsid w:val="002D1100"/>
    <w:rsid w:val="002D1D13"/>
    <w:rsid w:val="002D2349"/>
    <w:rsid w:val="002D2374"/>
    <w:rsid w:val="002D2A07"/>
    <w:rsid w:val="002D4879"/>
    <w:rsid w:val="002D4EE2"/>
    <w:rsid w:val="002D74E3"/>
    <w:rsid w:val="002E3747"/>
    <w:rsid w:val="002E5C3F"/>
    <w:rsid w:val="002E6288"/>
    <w:rsid w:val="002E65B0"/>
    <w:rsid w:val="002E7FA4"/>
    <w:rsid w:val="002F02D9"/>
    <w:rsid w:val="002F20B1"/>
    <w:rsid w:val="002F27E3"/>
    <w:rsid w:val="002F2C3C"/>
    <w:rsid w:val="002F5D8E"/>
    <w:rsid w:val="0030109C"/>
    <w:rsid w:val="0030148B"/>
    <w:rsid w:val="00304EFE"/>
    <w:rsid w:val="003141CC"/>
    <w:rsid w:val="00315254"/>
    <w:rsid w:val="003158C9"/>
    <w:rsid w:val="00316674"/>
    <w:rsid w:val="00317E0D"/>
    <w:rsid w:val="00317EA2"/>
    <w:rsid w:val="00320848"/>
    <w:rsid w:val="00321354"/>
    <w:rsid w:val="00321E5A"/>
    <w:rsid w:val="00322F8E"/>
    <w:rsid w:val="0032533A"/>
    <w:rsid w:val="003260BB"/>
    <w:rsid w:val="00330A46"/>
    <w:rsid w:val="00331E25"/>
    <w:rsid w:val="00332F3A"/>
    <w:rsid w:val="00337FA0"/>
    <w:rsid w:val="003422AD"/>
    <w:rsid w:val="003428C8"/>
    <w:rsid w:val="00346254"/>
    <w:rsid w:val="00347D24"/>
    <w:rsid w:val="0035386C"/>
    <w:rsid w:val="00363677"/>
    <w:rsid w:val="00364E09"/>
    <w:rsid w:val="00366B90"/>
    <w:rsid w:val="00367842"/>
    <w:rsid w:val="00373B9E"/>
    <w:rsid w:val="003776D7"/>
    <w:rsid w:val="00377A6A"/>
    <w:rsid w:val="003814F5"/>
    <w:rsid w:val="00381789"/>
    <w:rsid w:val="00382713"/>
    <w:rsid w:val="00386277"/>
    <w:rsid w:val="003868D7"/>
    <w:rsid w:val="00387DF2"/>
    <w:rsid w:val="00393F93"/>
    <w:rsid w:val="0039604F"/>
    <w:rsid w:val="003A0861"/>
    <w:rsid w:val="003A1AF5"/>
    <w:rsid w:val="003A2316"/>
    <w:rsid w:val="003A3ABE"/>
    <w:rsid w:val="003A443E"/>
    <w:rsid w:val="003A4938"/>
    <w:rsid w:val="003B6C26"/>
    <w:rsid w:val="003B6E77"/>
    <w:rsid w:val="003C1917"/>
    <w:rsid w:val="003C19A0"/>
    <w:rsid w:val="003C1FAA"/>
    <w:rsid w:val="003C27E2"/>
    <w:rsid w:val="003C6D8B"/>
    <w:rsid w:val="003C6E54"/>
    <w:rsid w:val="003D2638"/>
    <w:rsid w:val="003D270F"/>
    <w:rsid w:val="003D4442"/>
    <w:rsid w:val="003D4BFB"/>
    <w:rsid w:val="003E069A"/>
    <w:rsid w:val="003E110A"/>
    <w:rsid w:val="003E1512"/>
    <w:rsid w:val="003E2028"/>
    <w:rsid w:val="003E30FE"/>
    <w:rsid w:val="003E5092"/>
    <w:rsid w:val="003E5DB0"/>
    <w:rsid w:val="003E5EB7"/>
    <w:rsid w:val="003F056B"/>
    <w:rsid w:val="003F3190"/>
    <w:rsid w:val="003F5829"/>
    <w:rsid w:val="003F6678"/>
    <w:rsid w:val="003F784F"/>
    <w:rsid w:val="003F791E"/>
    <w:rsid w:val="00401717"/>
    <w:rsid w:val="0040289B"/>
    <w:rsid w:val="00403770"/>
    <w:rsid w:val="004078CD"/>
    <w:rsid w:val="004102A4"/>
    <w:rsid w:val="00410CBD"/>
    <w:rsid w:val="0041470E"/>
    <w:rsid w:val="00420287"/>
    <w:rsid w:val="00421B37"/>
    <w:rsid w:val="0042479E"/>
    <w:rsid w:val="004256EC"/>
    <w:rsid w:val="00426ACA"/>
    <w:rsid w:val="00430BF0"/>
    <w:rsid w:val="00431685"/>
    <w:rsid w:val="00431CF6"/>
    <w:rsid w:val="0043265B"/>
    <w:rsid w:val="0043351A"/>
    <w:rsid w:val="00433989"/>
    <w:rsid w:val="00434663"/>
    <w:rsid w:val="00440F46"/>
    <w:rsid w:val="0044245A"/>
    <w:rsid w:val="0044278C"/>
    <w:rsid w:val="00443C01"/>
    <w:rsid w:val="00446B52"/>
    <w:rsid w:val="00451076"/>
    <w:rsid w:val="00452D4C"/>
    <w:rsid w:val="0045343E"/>
    <w:rsid w:val="00456E28"/>
    <w:rsid w:val="00462616"/>
    <w:rsid w:val="00462693"/>
    <w:rsid w:val="0046518B"/>
    <w:rsid w:val="00466A30"/>
    <w:rsid w:val="00467FC7"/>
    <w:rsid w:val="004723AD"/>
    <w:rsid w:val="0047252A"/>
    <w:rsid w:val="00474CF2"/>
    <w:rsid w:val="00476111"/>
    <w:rsid w:val="00477C73"/>
    <w:rsid w:val="004801BF"/>
    <w:rsid w:val="0048296C"/>
    <w:rsid w:val="00483668"/>
    <w:rsid w:val="004850A4"/>
    <w:rsid w:val="004855B5"/>
    <w:rsid w:val="004902F5"/>
    <w:rsid w:val="00497617"/>
    <w:rsid w:val="00497887"/>
    <w:rsid w:val="004A367B"/>
    <w:rsid w:val="004A3B7B"/>
    <w:rsid w:val="004A5463"/>
    <w:rsid w:val="004A7F04"/>
    <w:rsid w:val="004B016A"/>
    <w:rsid w:val="004B18C6"/>
    <w:rsid w:val="004B5045"/>
    <w:rsid w:val="004B6714"/>
    <w:rsid w:val="004B6E84"/>
    <w:rsid w:val="004B6EEF"/>
    <w:rsid w:val="004B7285"/>
    <w:rsid w:val="004C401D"/>
    <w:rsid w:val="004C579E"/>
    <w:rsid w:val="004D1C27"/>
    <w:rsid w:val="004D2C51"/>
    <w:rsid w:val="004D3246"/>
    <w:rsid w:val="004D37EA"/>
    <w:rsid w:val="004D6BF5"/>
    <w:rsid w:val="004D7343"/>
    <w:rsid w:val="004D7994"/>
    <w:rsid w:val="004E12C3"/>
    <w:rsid w:val="004E1758"/>
    <w:rsid w:val="004E3AFF"/>
    <w:rsid w:val="004E53B6"/>
    <w:rsid w:val="004F1E38"/>
    <w:rsid w:val="004F2756"/>
    <w:rsid w:val="004F36EE"/>
    <w:rsid w:val="004F5251"/>
    <w:rsid w:val="00502123"/>
    <w:rsid w:val="005023D9"/>
    <w:rsid w:val="00504C37"/>
    <w:rsid w:val="0050643C"/>
    <w:rsid w:val="005076CF"/>
    <w:rsid w:val="005102F4"/>
    <w:rsid w:val="0051038F"/>
    <w:rsid w:val="00512659"/>
    <w:rsid w:val="0051403D"/>
    <w:rsid w:val="00515361"/>
    <w:rsid w:val="005155AD"/>
    <w:rsid w:val="00515D5C"/>
    <w:rsid w:val="0051635B"/>
    <w:rsid w:val="00516D7E"/>
    <w:rsid w:val="0052567E"/>
    <w:rsid w:val="00531B1D"/>
    <w:rsid w:val="005323C7"/>
    <w:rsid w:val="00532DCE"/>
    <w:rsid w:val="0053349C"/>
    <w:rsid w:val="00533A12"/>
    <w:rsid w:val="00534B6A"/>
    <w:rsid w:val="00540B96"/>
    <w:rsid w:val="0054297D"/>
    <w:rsid w:val="00543356"/>
    <w:rsid w:val="00543BD4"/>
    <w:rsid w:val="005442A6"/>
    <w:rsid w:val="00546427"/>
    <w:rsid w:val="00546FF5"/>
    <w:rsid w:val="00550B60"/>
    <w:rsid w:val="005539FF"/>
    <w:rsid w:val="00554424"/>
    <w:rsid w:val="00562376"/>
    <w:rsid w:val="00563A8E"/>
    <w:rsid w:val="0056634F"/>
    <w:rsid w:val="00566E6D"/>
    <w:rsid w:val="00567830"/>
    <w:rsid w:val="00570CC3"/>
    <w:rsid w:val="00573C80"/>
    <w:rsid w:val="0057441D"/>
    <w:rsid w:val="00574D39"/>
    <w:rsid w:val="00577121"/>
    <w:rsid w:val="00577DB6"/>
    <w:rsid w:val="00582306"/>
    <w:rsid w:val="00582836"/>
    <w:rsid w:val="00585DB2"/>
    <w:rsid w:val="00586C3A"/>
    <w:rsid w:val="005945F1"/>
    <w:rsid w:val="005A03EA"/>
    <w:rsid w:val="005A0452"/>
    <w:rsid w:val="005A0598"/>
    <w:rsid w:val="005A24B9"/>
    <w:rsid w:val="005A35E4"/>
    <w:rsid w:val="005A70CF"/>
    <w:rsid w:val="005A7BEF"/>
    <w:rsid w:val="005B07CB"/>
    <w:rsid w:val="005B19CB"/>
    <w:rsid w:val="005B3243"/>
    <w:rsid w:val="005B3716"/>
    <w:rsid w:val="005B5549"/>
    <w:rsid w:val="005B5A30"/>
    <w:rsid w:val="005B5BF6"/>
    <w:rsid w:val="005C05DB"/>
    <w:rsid w:val="005C175B"/>
    <w:rsid w:val="005C1B6A"/>
    <w:rsid w:val="005C4786"/>
    <w:rsid w:val="005C561B"/>
    <w:rsid w:val="005C5874"/>
    <w:rsid w:val="005C5EC0"/>
    <w:rsid w:val="005C6906"/>
    <w:rsid w:val="005C70A9"/>
    <w:rsid w:val="005C73E3"/>
    <w:rsid w:val="005D4481"/>
    <w:rsid w:val="005D6B4A"/>
    <w:rsid w:val="005D79CA"/>
    <w:rsid w:val="005E4F44"/>
    <w:rsid w:val="005F4A73"/>
    <w:rsid w:val="005F4D22"/>
    <w:rsid w:val="005F60AF"/>
    <w:rsid w:val="005F6467"/>
    <w:rsid w:val="005F67A8"/>
    <w:rsid w:val="005F68A5"/>
    <w:rsid w:val="005F7ABB"/>
    <w:rsid w:val="005F7CF0"/>
    <w:rsid w:val="00600311"/>
    <w:rsid w:val="006076D6"/>
    <w:rsid w:val="00613A70"/>
    <w:rsid w:val="006144BA"/>
    <w:rsid w:val="00615281"/>
    <w:rsid w:val="006215E2"/>
    <w:rsid w:val="0062181C"/>
    <w:rsid w:val="00621E3D"/>
    <w:rsid w:val="006236D8"/>
    <w:rsid w:val="00627113"/>
    <w:rsid w:val="00627C3C"/>
    <w:rsid w:val="00633588"/>
    <w:rsid w:val="00633D8D"/>
    <w:rsid w:val="0063499B"/>
    <w:rsid w:val="00637EDF"/>
    <w:rsid w:val="00641475"/>
    <w:rsid w:val="006427C5"/>
    <w:rsid w:val="00645326"/>
    <w:rsid w:val="006461FF"/>
    <w:rsid w:val="0065053F"/>
    <w:rsid w:val="00651B23"/>
    <w:rsid w:val="00652854"/>
    <w:rsid w:val="0065378B"/>
    <w:rsid w:val="00654959"/>
    <w:rsid w:val="00655594"/>
    <w:rsid w:val="00655BE7"/>
    <w:rsid w:val="006606DC"/>
    <w:rsid w:val="00663484"/>
    <w:rsid w:val="00666E76"/>
    <w:rsid w:val="00680F59"/>
    <w:rsid w:val="00684929"/>
    <w:rsid w:val="00687DAF"/>
    <w:rsid w:val="00692536"/>
    <w:rsid w:val="00694A82"/>
    <w:rsid w:val="00695247"/>
    <w:rsid w:val="006A43C3"/>
    <w:rsid w:val="006A6732"/>
    <w:rsid w:val="006A754D"/>
    <w:rsid w:val="006B1835"/>
    <w:rsid w:val="006B7533"/>
    <w:rsid w:val="006C1602"/>
    <w:rsid w:val="006C1BB1"/>
    <w:rsid w:val="006C2ADC"/>
    <w:rsid w:val="006C4558"/>
    <w:rsid w:val="006C5331"/>
    <w:rsid w:val="006D072F"/>
    <w:rsid w:val="006D4828"/>
    <w:rsid w:val="006D4C31"/>
    <w:rsid w:val="006D60F2"/>
    <w:rsid w:val="006E029A"/>
    <w:rsid w:val="006E0408"/>
    <w:rsid w:val="006E13B1"/>
    <w:rsid w:val="006E22ED"/>
    <w:rsid w:val="006E721D"/>
    <w:rsid w:val="006F0255"/>
    <w:rsid w:val="006F1241"/>
    <w:rsid w:val="006F6FC1"/>
    <w:rsid w:val="006F7437"/>
    <w:rsid w:val="006F7D16"/>
    <w:rsid w:val="0070089E"/>
    <w:rsid w:val="00702699"/>
    <w:rsid w:val="00703339"/>
    <w:rsid w:val="00703A58"/>
    <w:rsid w:val="0070570A"/>
    <w:rsid w:val="00711332"/>
    <w:rsid w:val="007119E8"/>
    <w:rsid w:val="0071211B"/>
    <w:rsid w:val="00712169"/>
    <w:rsid w:val="00715751"/>
    <w:rsid w:val="00722FB1"/>
    <w:rsid w:val="00723FE7"/>
    <w:rsid w:val="00724EEA"/>
    <w:rsid w:val="0073192E"/>
    <w:rsid w:val="00732592"/>
    <w:rsid w:val="00733903"/>
    <w:rsid w:val="00733B3C"/>
    <w:rsid w:val="00737CEF"/>
    <w:rsid w:val="00740B12"/>
    <w:rsid w:val="00740D07"/>
    <w:rsid w:val="007421B9"/>
    <w:rsid w:val="00745BAC"/>
    <w:rsid w:val="00746AF0"/>
    <w:rsid w:val="00747550"/>
    <w:rsid w:val="00750B5C"/>
    <w:rsid w:val="00751BBB"/>
    <w:rsid w:val="00752772"/>
    <w:rsid w:val="00754FA8"/>
    <w:rsid w:val="00756FE9"/>
    <w:rsid w:val="0076040D"/>
    <w:rsid w:val="007613C8"/>
    <w:rsid w:val="00762052"/>
    <w:rsid w:val="007654F4"/>
    <w:rsid w:val="00771331"/>
    <w:rsid w:val="007718F0"/>
    <w:rsid w:val="00771AEA"/>
    <w:rsid w:val="0077371C"/>
    <w:rsid w:val="00773F7D"/>
    <w:rsid w:val="0077411B"/>
    <w:rsid w:val="00776F7C"/>
    <w:rsid w:val="007774A0"/>
    <w:rsid w:val="00784009"/>
    <w:rsid w:val="00784D8A"/>
    <w:rsid w:val="0078781D"/>
    <w:rsid w:val="00787868"/>
    <w:rsid w:val="00792B88"/>
    <w:rsid w:val="00793336"/>
    <w:rsid w:val="00796A81"/>
    <w:rsid w:val="00797886"/>
    <w:rsid w:val="007A37CF"/>
    <w:rsid w:val="007A577A"/>
    <w:rsid w:val="007A6145"/>
    <w:rsid w:val="007A6E6B"/>
    <w:rsid w:val="007B288F"/>
    <w:rsid w:val="007B5E8B"/>
    <w:rsid w:val="007B74CE"/>
    <w:rsid w:val="007C1D5F"/>
    <w:rsid w:val="007C1FEE"/>
    <w:rsid w:val="007C2B1F"/>
    <w:rsid w:val="007D08E4"/>
    <w:rsid w:val="007D12E4"/>
    <w:rsid w:val="007D1623"/>
    <w:rsid w:val="007D48B7"/>
    <w:rsid w:val="007D57EC"/>
    <w:rsid w:val="007D5CB9"/>
    <w:rsid w:val="007D6669"/>
    <w:rsid w:val="007D7DEC"/>
    <w:rsid w:val="007E1446"/>
    <w:rsid w:val="007E27F7"/>
    <w:rsid w:val="007E4981"/>
    <w:rsid w:val="007E4D43"/>
    <w:rsid w:val="007E7FF4"/>
    <w:rsid w:val="007F0580"/>
    <w:rsid w:val="007F2903"/>
    <w:rsid w:val="007F4D32"/>
    <w:rsid w:val="007F7544"/>
    <w:rsid w:val="007F7F0A"/>
    <w:rsid w:val="00801910"/>
    <w:rsid w:val="00802D2E"/>
    <w:rsid w:val="00806295"/>
    <w:rsid w:val="008107F7"/>
    <w:rsid w:val="00813425"/>
    <w:rsid w:val="00815D94"/>
    <w:rsid w:val="00816720"/>
    <w:rsid w:val="0082043F"/>
    <w:rsid w:val="00822C86"/>
    <w:rsid w:val="00824475"/>
    <w:rsid w:val="0082598A"/>
    <w:rsid w:val="00826749"/>
    <w:rsid w:val="00826875"/>
    <w:rsid w:val="008326F4"/>
    <w:rsid w:val="008376A4"/>
    <w:rsid w:val="00837ADB"/>
    <w:rsid w:val="00840538"/>
    <w:rsid w:val="0084083B"/>
    <w:rsid w:val="00850660"/>
    <w:rsid w:val="0085132F"/>
    <w:rsid w:val="008531D0"/>
    <w:rsid w:val="0085596A"/>
    <w:rsid w:val="008560C9"/>
    <w:rsid w:val="00856DB4"/>
    <w:rsid w:val="00857F81"/>
    <w:rsid w:val="008616D9"/>
    <w:rsid w:val="00863478"/>
    <w:rsid w:val="008636DA"/>
    <w:rsid w:val="008640CA"/>
    <w:rsid w:val="0086417E"/>
    <w:rsid w:val="0086733C"/>
    <w:rsid w:val="008677E6"/>
    <w:rsid w:val="00874D01"/>
    <w:rsid w:val="00875AA9"/>
    <w:rsid w:val="00877F4C"/>
    <w:rsid w:val="008840F6"/>
    <w:rsid w:val="00885202"/>
    <w:rsid w:val="008859C4"/>
    <w:rsid w:val="008873D6"/>
    <w:rsid w:val="008907E7"/>
    <w:rsid w:val="00891221"/>
    <w:rsid w:val="00894755"/>
    <w:rsid w:val="008956CB"/>
    <w:rsid w:val="008A576E"/>
    <w:rsid w:val="008A5856"/>
    <w:rsid w:val="008A5973"/>
    <w:rsid w:val="008A5E26"/>
    <w:rsid w:val="008A687B"/>
    <w:rsid w:val="008B0479"/>
    <w:rsid w:val="008B0CA7"/>
    <w:rsid w:val="008B1E5B"/>
    <w:rsid w:val="008B1EA7"/>
    <w:rsid w:val="008B5D5F"/>
    <w:rsid w:val="008B6C10"/>
    <w:rsid w:val="008C1B90"/>
    <w:rsid w:val="008C3AEF"/>
    <w:rsid w:val="008C5257"/>
    <w:rsid w:val="008D5328"/>
    <w:rsid w:val="008D7D21"/>
    <w:rsid w:val="008E0A24"/>
    <w:rsid w:val="008E12F4"/>
    <w:rsid w:val="008E27D9"/>
    <w:rsid w:val="008E2E31"/>
    <w:rsid w:val="008E3FCD"/>
    <w:rsid w:val="008E5B4E"/>
    <w:rsid w:val="008E696D"/>
    <w:rsid w:val="008F047E"/>
    <w:rsid w:val="008F2459"/>
    <w:rsid w:val="008F3A79"/>
    <w:rsid w:val="008F54D4"/>
    <w:rsid w:val="008F6FE0"/>
    <w:rsid w:val="008F7A22"/>
    <w:rsid w:val="009039EC"/>
    <w:rsid w:val="00906BBC"/>
    <w:rsid w:val="00913091"/>
    <w:rsid w:val="009132B0"/>
    <w:rsid w:val="00915BA9"/>
    <w:rsid w:val="00921540"/>
    <w:rsid w:val="00922148"/>
    <w:rsid w:val="00922CD7"/>
    <w:rsid w:val="0092363B"/>
    <w:rsid w:val="00923CA1"/>
    <w:rsid w:val="00924428"/>
    <w:rsid w:val="0092506E"/>
    <w:rsid w:val="0092665F"/>
    <w:rsid w:val="00931AE1"/>
    <w:rsid w:val="009337EC"/>
    <w:rsid w:val="00934098"/>
    <w:rsid w:val="00935478"/>
    <w:rsid w:val="0093584E"/>
    <w:rsid w:val="00936C3B"/>
    <w:rsid w:val="009414C6"/>
    <w:rsid w:val="009424E8"/>
    <w:rsid w:val="0094332F"/>
    <w:rsid w:val="00952149"/>
    <w:rsid w:val="0095220C"/>
    <w:rsid w:val="009531C9"/>
    <w:rsid w:val="00956A89"/>
    <w:rsid w:val="009604A2"/>
    <w:rsid w:val="00962E3F"/>
    <w:rsid w:val="0096353C"/>
    <w:rsid w:val="00964593"/>
    <w:rsid w:val="00965864"/>
    <w:rsid w:val="00970355"/>
    <w:rsid w:val="00970409"/>
    <w:rsid w:val="00970775"/>
    <w:rsid w:val="00973024"/>
    <w:rsid w:val="009744D8"/>
    <w:rsid w:val="009746C6"/>
    <w:rsid w:val="00974FC9"/>
    <w:rsid w:val="00976135"/>
    <w:rsid w:val="0097643E"/>
    <w:rsid w:val="00976767"/>
    <w:rsid w:val="00977193"/>
    <w:rsid w:val="00980C4F"/>
    <w:rsid w:val="00981A43"/>
    <w:rsid w:val="00982E1F"/>
    <w:rsid w:val="00983D91"/>
    <w:rsid w:val="00984F48"/>
    <w:rsid w:val="009873DE"/>
    <w:rsid w:val="00987F56"/>
    <w:rsid w:val="00992FD3"/>
    <w:rsid w:val="00993BE3"/>
    <w:rsid w:val="009A1A15"/>
    <w:rsid w:val="009A3ADC"/>
    <w:rsid w:val="009A6E52"/>
    <w:rsid w:val="009A7AB0"/>
    <w:rsid w:val="009B366D"/>
    <w:rsid w:val="009B70EA"/>
    <w:rsid w:val="009C04A7"/>
    <w:rsid w:val="009C154A"/>
    <w:rsid w:val="009C28C9"/>
    <w:rsid w:val="009C4D1D"/>
    <w:rsid w:val="009D01E9"/>
    <w:rsid w:val="009D0E71"/>
    <w:rsid w:val="009D2277"/>
    <w:rsid w:val="009D617E"/>
    <w:rsid w:val="009D61C2"/>
    <w:rsid w:val="009E00A0"/>
    <w:rsid w:val="009E226B"/>
    <w:rsid w:val="009E3D23"/>
    <w:rsid w:val="009E4FD0"/>
    <w:rsid w:val="009E5958"/>
    <w:rsid w:val="009E5FF1"/>
    <w:rsid w:val="009E6809"/>
    <w:rsid w:val="009E6929"/>
    <w:rsid w:val="009E6CD3"/>
    <w:rsid w:val="009E6D63"/>
    <w:rsid w:val="009F0B0B"/>
    <w:rsid w:val="009F1611"/>
    <w:rsid w:val="009F2FAF"/>
    <w:rsid w:val="009F32D9"/>
    <w:rsid w:val="009F3663"/>
    <w:rsid w:val="009F3C68"/>
    <w:rsid w:val="009F5AF1"/>
    <w:rsid w:val="009F5EEF"/>
    <w:rsid w:val="00A02A7F"/>
    <w:rsid w:val="00A02DAC"/>
    <w:rsid w:val="00A055B2"/>
    <w:rsid w:val="00A05641"/>
    <w:rsid w:val="00A05EB0"/>
    <w:rsid w:val="00A1353A"/>
    <w:rsid w:val="00A13D54"/>
    <w:rsid w:val="00A1542F"/>
    <w:rsid w:val="00A1597C"/>
    <w:rsid w:val="00A15BDC"/>
    <w:rsid w:val="00A209E5"/>
    <w:rsid w:val="00A21A0D"/>
    <w:rsid w:val="00A22312"/>
    <w:rsid w:val="00A24DD5"/>
    <w:rsid w:val="00A25AAB"/>
    <w:rsid w:val="00A27D83"/>
    <w:rsid w:val="00A30D49"/>
    <w:rsid w:val="00A31D22"/>
    <w:rsid w:val="00A3403D"/>
    <w:rsid w:val="00A34C73"/>
    <w:rsid w:val="00A35121"/>
    <w:rsid w:val="00A35A54"/>
    <w:rsid w:val="00A35AEA"/>
    <w:rsid w:val="00A36643"/>
    <w:rsid w:val="00A37418"/>
    <w:rsid w:val="00A40FA8"/>
    <w:rsid w:val="00A417D8"/>
    <w:rsid w:val="00A4201F"/>
    <w:rsid w:val="00A42593"/>
    <w:rsid w:val="00A43093"/>
    <w:rsid w:val="00A43CFC"/>
    <w:rsid w:val="00A451CC"/>
    <w:rsid w:val="00A46000"/>
    <w:rsid w:val="00A479AF"/>
    <w:rsid w:val="00A47ABA"/>
    <w:rsid w:val="00A54412"/>
    <w:rsid w:val="00A54AC0"/>
    <w:rsid w:val="00A54CFC"/>
    <w:rsid w:val="00A56965"/>
    <w:rsid w:val="00A579AF"/>
    <w:rsid w:val="00A60186"/>
    <w:rsid w:val="00A62A2B"/>
    <w:rsid w:val="00A63416"/>
    <w:rsid w:val="00A6388A"/>
    <w:rsid w:val="00A63DE5"/>
    <w:rsid w:val="00A64454"/>
    <w:rsid w:val="00A65EB9"/>
    <w:rsid w:val="00A66265"/>
    <w:rsid w:val="00A667E3"/>
    <w:rsid w:val="00A71D5D"/>
    <w:rsid w:val="00A7211A"/>
    <w:rsid w:val="00A731F6"/>
    <w:rsid w:val="00A741B5"/>
    <w:rsid w:val="00A74DAF"/>
    <w:rsid w:val="00A76831"/>
    <w:rsid w:val="00A76DFD"/>
    <w:rsid w:val="00A81711"/>
    <w:rsid w:val="00A8244D"/>
    <w:rsid w:val="00A82491"/>
    <w:rsid w:val="00A83FA8"/>
    <w:rsid w:val="00A85C8C"/>
    <w:rsid w:val="00A87B5B"/>
    <w:rsid w:val="00A87E93"/>
    <w:rsid w:val="00A92BB6"/>
    <w:rsid w:val="00AA07B7"/>
    <w:rsid w:val="00AA1DA0"/>
    <w:rsid w:val="00AA2FE0"/>
    <w:rsid w:val="00AA396C"/>
    <w:rsid w:val="00AA5808"/>
    <w:rsid w:val="00AA5B82"/>
    <w:rsid w:val="00AA66DE"/>
    <w:rsid w:val="00AA75CE"/>
    <w:rsid w:val="00AB0F0B"/>
    <w:rsid w:val="00AB187F"/>
    <w:rsid w:val="00AB1BB4"/>
    <w:rsid w:val="00AB301A"/>
    <w:rsid w:val="00AB3345"/>
    <w:rsid w:val="00AB3D22"/>
    <w:rsid w:val="00AB5376"/>
    <w:rsid w:val="00AC1272"/>
    <w:rsid w:val="00AC1B93"/>
    <w:rsid w:val="00AC6435"/>
    <w:rsid w:val="00AC7245"/>
    <w:rsid w:val="00AD20D4"/>
    <w:rsid w:val="00AD303D"/>
    <w:rsid w:val="00AD45E4"/>
    <w:rsid w:val="00AD5EB5"/>
    <w:rsid w:val="00AD71DA"/>
    <w:rsid w:val="00AD736C"/>
    <w:rsid w:val="00AE1718"/>
    <w:rsid w:val="00AE18C4"/>
    <w:rsid w:val="00AE1FA7"/>
    <w:rsid w:val="00AE2D95"/>
    <w:rsid w:val="00AE335E"/>
    <w:rsid w:val="00AE34B8"/>
    <w:rsid w:val="00AE4662"/>
    <w:rsid w:val="00AE6172"/>
    <w:rsid w:val="00AF0974"/>
    <w:rsid w:val="00AF0B97"/>
    <w:rsid w:val="00AF199A"/>
    <w:rsid w:val="00AF1BAD"/>
    <w:rsid w:val="00AF2BB7"/>
    <w:rsid w:val="00AF35A1"/>
    <w:rsid w:val="00AF5421"/>
    <w:rsid w:val="00AF581B"/>
    <w:rsid w:val="00AF5B34"/>
    <w:rsid w:val="00AF72F6"/>
    <w:rsid w:val="00AF78E1"/>
    <w:rsid w:val="00B00F6C"/>
    <w:rsid w:val="00B01747"/>
    <w:rsid w:val="00B01FC2"/>
    <w:rsid w:val="00B036F0"/>
    <w:rsid w:val="00B0375E"/>
    <w:rsid w:val="00B05596"/>
    <w:rsid w:val="00B07CE3"/>
    <w:rsid w:val="00B11D24"/>
    <w:rsid w:val="00B12169"/>
    <w:rsid w:val="00B1267F"/>
    <w:rsid w:val="00B1423E"/>
    <w:rsid w:val="00B14D81"/>
    <w:rsid w:val="00B1628A"/>
    <w:rsid w:val="00B16D1D"/>
    <w:rsid w:val="00B20B78"/>
    <w:rsid w:val="00B20C9A"/>
    <w:rsid w:val="00B235AE"/>
    <w:rsid w:val="00B263D4"/>
    <w:rsid w:val="00B27739"/>
    <w:rsid w:val="00B31DC5"/>
    <w:rsid w:val="00B324FB"/>
    <w:rsid w:val="00B36B86"/>
    <w:rsid w:val="00B3739B"/>
    <w:rsid w:val="00B411CF"/>
    <w:rsid w:val="00B43DE6"/>
    <w:rsid w:val="00B44145"/>
    <w:rsid w:val="00B44F3E"/>
    <w:rsid w:val="00B45803"/>
    <w:rsid w:val="00B45E73"/>
    <w:rsid w:val="00B46953"/>
    <w:rsid w:val="00B50D7F"/>
    <w:rsid w:val="00B510DA"/>
    <w:rsid w:val="00B54339"/>
    <w:rsid w:val="00B54E1D"/>
    <w:rsid w:val="00B55691"/>
    <w:rsid w:val="00B55B06"/>
    <w:rsid w:val="00B5645E"/>
    <w:rsid w:val="00B56DB6"/>
    <w:rsid w:val="00B62C6D"/>
    <w:rsid w:val="00B65244"/>
    <w:rsid w:val="00B675CD"/>
    <w:rsid w:val="00B70D65"/>
    <w:rsid w:val="00B71C32"/>
    <w:rsid w:val="00B72DE5"/>
    <w:rsid w:val="00B738EB"/>
    <w:rsid w:val="00B74CC8"/>
    <w:rsid w:val="00B76F56"/>
    <w:rsid w:val="00B80F0F"/>
    <w:rsid w:val="00B81A7E"/>
    <w:rsid w:val="00B81AB8"/>
    <w:rsid w:val="00B84981"/>
    <w:rsid w:val="00B86258"/>
    <w:rsid w:val="00B86872"/>
    <w:rsid w:val="00B8713C"/>
    <w:rsid w:val="00B90600"/>
    <w:rsid w:val="00B92B36"/>
    <w:rsid w:val="00B936ED"/>
    <w:rsid w:val="00B95E8F"/>
    <w:rsid w:val="00B9715C"/>
    <w:rsid w:val="00BA032B"/>
    <w:rsid w:val="00BA4CBB"/>
    <w:rsid w:val="00BA4FE8"/>
    <w:rsid w:val="00BA71CA"/>
    <w:rsid w:val="00BA7DFA"/>
    <w:rsid w:val="00BA7F2E"/>
    <w:rsid w:val="00BB2538"/>
    <w:rsid w:val="00BB58BE"/>
    <w:rsid w:val="00BB58D8"/>
    <w:rsid w:val="00BB6292"/>
    <w:rsid w:val="00BB6721"/>
    <w:rsid w:val="00BB6DE4"/>
    <w:rsid w:val="00BC2C60"/>
    <w:rsid w:val="00BC448E"/>
    <w:rsid w:val="00BC64B9"/>
    <w:rsid w:val="00BD2237"/>
    <w:rsid w:val="00BD2EA1"/>
    <w:rsid w:val="00BD3BF6"/>
    <w:rsid w:val="00BD4A74"/>
    <w:rsid w:val="00BD4C5B"/>
    <w:rsid w:val="00BE3054"/>
    <w:rsid w:val="00BE32DF"/>
    <w:rsid w:val="00BE3759"/>
    <w:rsid w:val="00BE4563"/>
    <w:rsid w:val="00BE626A"/>
    <w:rsid w:val="00BE758F"/>
    <w:rsid w:val="00BF07E4"/>
    <w:rsid w:val="00BF1955"/>
    <w:rsid w:val="00BF1EE7"/>
    <w:rsid w:val="00BF28D6"/>
    <w:rsid w:val="00BF30E7"/>
    <w:rsid w:val="00BF44C3"/>
    <w:rsid w:val="00BF5FD3"/>
    <w:rsid w:val="00BF69E2"/>
    <w:rsid w:val="00C0076C"/>
    <w:rsid w:val="00C013DB"/>
    <w:rsid w:val="00C014DB"/>
    <w:rsid w:val="00C01C09"/>
    <w:rsid w:val="00C02970"/>
    <w:rsid w:val="00C06A2F"/>
    <w:rsid w:val="00C0768B"/>
    <w:rsid w:val="00C13B5E"/>
    <w:rsid w:val="00C13C40"/>
    <w:rsid w:val="00C15ED7"/>
    <w:rsid w:val="00C16EF2"/>
    <w:rsid w:val="00C20199"/>
    <w:rsid w:val="00C205AD"/>
    <w:rsid w:val="00C22FFD"/>
    <w:rsid w:val="00C23D41"/>
    <w:rsid w:val="00C25FFE"/>
    <w:rsid w:val="00C262BC"/>
    <w:rsid w:val="00C3071C"/>
    <w:rsid w:val="00C309B4"/>
    <w:rsid w:val="00C32055"/>
    <w:rsid w:val="00C3383F"/>
    <w:rsid w:val="00C34637"/>
    <w:rsid w:val="00C3726D"/>
    <w:rsid w:val="00C419C4"/>
    <w:rsid w:val="00C465D7"/>
    <w:rsid w:val="00C50256"/>
    <w:rsid w:val="00C511C7"/>
    <w:rsid w:val="00C6303D"/>
    <w:rsid w:val="00C632B1"/>
    <w:rsid w:val="00C671A6"/>
    <w:rsid w:val="00C72946"/>
    <w:rsid w:val="00C73D70"/>
    <w:rsid w:val="00C75F9A"/>
    <w:rsid w:val="00C76BC9"/>
    <w:rsid w:val="00C77B0A"/>
    <w:rsid w:val="00C77E8C"/>
    <w:rsid w:val="00C808B9"/>
    <w:rsid w:val="00C82170"/>
    <w:rsid w:val="00C84D2E"/>
    <w:rsid w:val="00C85548"/>
    <w:rsid w:val="00C87174"/>
    <w:rsid w:val="00C904BF"/>
    <w:rsid w:val="00C9202F"/>
    <w:rsid w:val="00C923FA"/>
    <w:rsid w:val="00C9365E"/>
    <w:rsid w:val="00C93AEA"/>
    <w:rsid w:val="00C95CCC"/>
    <w:rsid w:val="00C9632C"/>
    <w:rsid w:val="00CA16DA"/>
    <w:rsid w:val="00CA3CD3"/>
    <w:rsid w:val="00CA61EC"/>
    <w:rsid w:val="00CA6361"/>
    <w:rsid w:val="00CB195B"/>
    <w:rsid w:val="00CB20B5"/>
    <w:rsid w:val="00CB4E4B"/>
    <w:rsid w:val="00CB7DF1"/>
    <w:rsid w:val="00CC00B6"/>
    <w:rsid w:val="00CC0480"/>
    <w:rsid w:val="00CC316E"/>
    <w:rsid w:val="00CC4223"/>
    <w:rsid w:val="00CC670B"/>
    <w:rsid w:val="00CC716A"/>
    <w:rsid w:val="00CC76F3"/>
    <w:rsid w:val="00CD16DC"/>
    <w:rsid w:val="00CD2FB3"/>
    <w:rsid w:val="00CD3CC8"/>
    <w:rsid w:val="00CD3DD7"/>
    <w:rsid w:val="00CD5E7F"/>
    <w:rsid w:val="00CD6574"/>
    <w:rsid w:val="00CD726A"/>
    <w:rsid w:val="00CE03D2"/>
    <w:rsid w:val="00CE277E"/>
    <w:rsid w:val="00CE32A1"/>
    <w:rsid w:val="00CE33C8"/>
    <w:rsid w:val="00CE3468"/>
    <w:rsid w:val="00CE6E4F"/>
    <w:rsid w:val="00CE7BEF"/>
    <w:rsid w:val="00CF0365"/>
    <w:rsid w:val="00CF07AD"/>
    <w:rsid w:val="00CF1E82"/>
    <w:rsid w:val="00CF491A"/>
    <w:rsid w:val="00CF63EB"/>
    <w:rsid w:val="00CF7F3C"/>
    <w:rsid w:val="00D031ED"/>
    <w:rsid w:val="00D033AC"/>
    <w:rsid w:val="00D039ED"/>
    <w:rsid w:val="00D04204"/>
    <w:rsid w:val="00D13D54"/>
    <w:rsid w:val="00D1518A"/>
    <w:rsid w:val="00D15323"/>
    <w:rsid w:val="00D169E6"/>
    <w:rsid w:val="00D20A10"/>
    <w:rsid w:val="00D20B59"/>
    <w:rsid w:val="00D2100C"/>
    <w:rsid w:val="00D2181D"/>
    <w:rsid w:val="00D23A81"/>
    <w:rsid w:val="00D27F3A"/>
    <w:rsid w:val="00D30AE1"/>
    <w:rsid w:val="00D30D60"/>
    <w:rsid w:val="00D335C9"/>
    <w:rsid w:val="00D33E5B"/>
    <w:rsid w:val="00D34944"/>
    <w:rsid w:val="00D35BF9"/>
    <w:rsid w:val="00D35EB7"/>
    <w:rsid w:val="00D4057C"/>
    <w:rsid w:val="00D4065B"/>
    <w:rsid w:val="00D4274E"/>
    <w:rsid w:val="00D44E0D"/>
    <w:rsid w:val="00D45A3C"/>
    <w:rsid w:val="00D45BC9"/>
    <w:rsid w:val="00D4770D"/>
    <w:rsid w:val="00D47C54"/>
    <w:rsid w:val="00D50C4F"/>
    <w:rsid w:val="00D51129"/>
    <w:rsid w:val="00D52135"/>
    <w:rsid w:val="00D57416"/>
    <w:rsid w:val="00D60110"/>
    <w:rsid w:val="00D61EFC"/>
    <w:rsid w:val="00D63426"/>
    <w:rsid w:val="00D63D21"/>
    <w:rsid w:val="00D6406B"/>
    <w:rsid w:val="00D645F9"/>
    <w:rsid w:val="00D65CED"/>
    <w:rsid w:val="00D70434"/>
    <w:rsid w:val="00D74278"/>
    <w:rsid w:val="00D74A90"/>
    <w:rsid w:val="00D74AD3"/>
    <w:rsid w:val="00D764FB"/>
    <w:rsid w:val="00D80438"/>
    <w:rsid w:val="00D80717"/>
    <w:rsid w:val="00D8319A"/>
    <w:rsid w:val="00D8352F"/>
    <w:rsid w:val="00D84990"/>
    <w:rsid w:val="00D863B6"/>
    <w:rsid w:val="00D924B1"/>
    <w:rsid w:val="00D93819"/>
    <w:rsid w:val="00D93838"/>
    <w:rsid w:val="00D95129"/>
    <w:rsid w:val="00DA2DAB"/>
    <w:rsid w:val="00DA4C8A"/>
    <w:rsid w:val="00DA70F2"/>
    <w:rsid w:val="00DA795E"/>
    <w:rsid w:val="00DB0455"/>
    <w:rsid w:val="00DB4B4E"/>
    <w:rsid w:val="00DB511F"/>
    <w:rsid w:val="00DB58D9"/>
    <w:rsid w:val="00DB6814"/>
    <w:rsid w:val="00DB6EDC"/>
    <w:rsid w:val="00DB7640"/>
    <w:rsid w:val="00DC0968"/>
    <w:rsid w:val="00DC5DD0"/>
    <w:rsid w:val="00DD01B0"/>
    <w:rsid w:val="00DD0C78"/>
    <w:rsid w:val="00DD3A16"/>
    <w:rsid w:val="00DD5CFB"/>
    <w:rsid w:val="00DD767F"/>
    <w:rsid w:val="00DE00C9"/>
    <w:rsid w:val="00DE1300"/>
    <w:rsid w:val="00DE15DA"/>
    <w:rsid w:val="00DE1AED"/>
    <w:rsid w:val="00DE338E"/>
    <w:rsid w:val="00DE3900"/>
    <w:rsid w:val="00DE4D63"/>
    <w:rsid w:val="00DE58E3"/>
    <w:rsid w:val="00DE6356"/>
    <w:rsid w:val="00DE6973"/>
    <w:rsid w:val="00DF642B"/>
    <w:rsid w:val="00DF78B9"/>
    <w:rsid w:val="00E01AFC"/>
    <w:rsid w:val="00E023A1"/>
    <w:rsid w:val="00E055DD"/>
    <w:rsid w:val="00E05DB1"/>
    <w:rsid w:val="00E05F35"/>
    <w:rsid w:val="00E07210"/>
    <w:rsid w:val="00E119F3"/>
    <w:rsid w:val="00E1512F"/>
    <w:rsid w:val="00E307A9"/>
    <w:rsid w:val="00E33545"/>
    <w:rsid w:val="00E343A6"/>
    <w:rsid w:val="00E36D1D"/>
    <w:rsid w:val="00E41B70"/>
    <w:rsid w:val="00E41E07"/>
    <w:rsid w:val="00E426AD"/>
    <w:rsid w:val="00E43658"/>
    <w:rsid w:val="00E43881"/>
    <w:rsid w:val="00E46A11"/>
    <w:rsid w:val="00E471D9"/>
    <w:rsid w:val="00E50E75"/>
    <w:rsid w:val="00E51748"/>
    <w:rsid w:val="00E52C0A"/>
    <w:rsid w:val="00E55D10"/>
    <w:rsid w:val="00E5625F"/>
    <w:rsid w:val="00E570E1"/>
    <w:rsid w:val="00E612D5"/>
    <w:rsid w:val="00E6312C"/>
    <w:rsid w:val="00E639D6"/>
    <w:rsid w:val="00E65445"/>
    <w:rsid w:val="00E65984"/>
    <w:rsid w:val="00E667D1"/>
    <w:rsid w:val="00E7051E"/>
    <w:rsid w:val="00E70524"/>
    <w:rsid w:val="00E71345"/>
    <w:rsid w:val="00E723ED"/>
    <w:rsid w:val="00E72F79"/>
    <w:rsid w:val="00E73F92"/>
    <w:rsid w:val="00E7440A"/>
    <w:rsid w:val="00E75C63"/>
    <w:rsid w:val="00E80926"/>
    <w:rsid w:val="00E825FC"/>
    <w:rsid w:val="00E82B3C"/>
    <w:rsid w:val="00E867AA"/>
    <w:rsid w:val="00E8686F"/>
    <w:rsid w:val="00E90981"/>
    <w:rsid w:val="00E92CF6"/>
    <w:rsid w:val="00E955E0"/>
    <w:rsid w:val="00E958BC"/>
    <w:rsid w:val="00E9629D"/>
    <w:rsid w:val="00E97328"/>
    <w:rsid w:val="00E9769D"/>
    <w:rsid w:val="00EA167F"/>
    <w:rsid w:val="00EA2882"/>
    <w:rsid w:val="00EB08B1"/>
    <w:rsid w:val="00EB1833"/>
    <w:rsid w:val="00EB3E23"/>
    <w:rsid w:val="00EC31A1"/>
    <w:rsid w:val="00EC3D47"/>
    <w:rsid w:val="00EC475B"/>
    <w:rsid w:val="00EC6212"/>
    <w:rsid w:val="00ED248F"/>
    <w:rsid w:val="00ED2D2A"/>
    <w:rsid w:val="00ED49FD"/>
    <w:rsid w:val="00ED4D39"/>
    <w:rsid w:val="00ED531E"/>
    <w:rsid w:val="00ED5EF7"/>
    <w:rsid w:val="00ED6F34"/>
    <w:rsid w:val="00EE006B"/>
    <w:rsid w:val="00EE008F"/>
    <w:rsid w:val="00EE16FC"/>
    <w:rsid w:val="00EE1DB7"/>
    <w:rsid w:val="00EE2764"/>
    <w:rsid w:val="00EE2989"/>
    <w:rsid w:val="00EE3D41"/>
    <w:rsid w:val="00EE4A35"/>
    <w:rsid w:val="00EE4C97"/>
    <w:rsid w:val="00EE563E"/>
    <w:rsid w:val="00EF080B"/>
    <w:rsid w:val="00EF6F1E"/>
    <w:rsid w:val="00F0059C"/>
    <w:rsid w:val="00F01A5A"/>
    <w:rsid w:val="00F03CA9"/>
    <w:rsid w:val="00F03E18"/>
    <w:rsid w:val="00F062E6"/>
    <w:rsid w:val="00F06743"/>
    <w:rsid w:val="00F068B2"/>
    <w:rsid w:val="00F0798C"/>
    <w:rsid w:val="00F07DC8"/>
    <w:rsid w:val="00F108FE"/>
    <w:rsid w:val="00F12698"/>
    <w:rsid w:val="00F1269A"/>
    <w:rsid w:val="00F13EF8"/>
    <w:rsid w:val="00F14C97"/>
    <w:rsid w:val="00F15569"/>
    <w:rsid w:val="00F15892"/>
    <w:rsid w:val="00F20420"/>
    <w:rsid w:val="00F21A6E"/>
    <w:rsid w:val="00F2255E"/>
    <w:rsid w:val="00F2472E"/>
    <w:rsid w:val="00F31428"/>
    <w:rsid w:val="00F349B4"/>
    <w:rsid w:val="00F354C5"/>
    <w:rsid w:val="00F368D1"/>
    <w:rsid w:val="00F37714"/>
    <w:rsid w:val="00F42563"/>
    <w:rsid w:val="00F43DA9"/>
    <w:rsid w:val="00F4513C"/>
    <w:rsid w:val="00F45CB2"/>
    <w:rsid w:val="00F47A09"/>
    <w:rsid w:val="00F51ED8"/>
    <w:rsid w:val="00F525D5"/>
    <w:rsid w:val="00F527B9"/>
    <w:rsid w:val="00F53C2E"/>
    <w:rsid w:val="00F5429B"/>
    <w:rsid w:val="00F54D3B"/>
    <w:rsid w:val="00F55E65"/>
    <w:rsid w:val="00F636F3"/>
    <w:rsid w:val="00F6651C"/>
    <w:rsid w:val="00F66A97"/>
    <w:rsid w:val="00F6749D"/>
    <w:rsid w:val="00F70F1D"/>
    <w:rsid w:val="00F71441"/>
    <w:rsid w:val="00F71A2E"/>
    <w:rsid w:val="00F7254C"/>
    <w:rsid w:val="00F72FD7"/>
    <w:rsid w:val="00F731B0"/>
    <w:rsid w:val="00F735F9"/>
    <w:rsid w:val="00F77911"/>
    <w:rsid w:val="00F80EDF"/>
    <w:rsid w:val="00F80FFB"/>
    <w:rsid w:val="00F81DE1"/>
    <w:rsid w:val="00F83DD0"/>
    <w:rsid w:val="00F85220"/>
    <w:rsid w:val="00F866B3"/>
    <w:rsid w:val="00F87EC2"/>
    <w:rsid w:val="00F91D4C"/>
    <w:rsid w:val="00F92585"/>
    <w:rsid w:val="00F95D76"/>
    <w:rsid w:val="00F962F4"/>
    <w:rsid w:val="00FA0610"/>
    <w:rsid w:val="00FA1133"/>
    <w:rsid w:val="00FA275E"/>
    <w:rsid w:val="00FA3477"/>
    <w:rsid w:val="00FA3BC6"/>
    <w:rsid w:val="00FA665C"/>
    <w:rsid w:val="00FA7306"/>
    <w:rsid w:val="00FB0E52"/>
    <w:rsid w:val="00FB1284"/>
    <w:rsid w:val="00FB183B"/>
    <w:rsid w:val="00FB1CC4"/>
    <w:rsid w:val="00FB226B"/>
    <w:rsid w:val="00FB26B3"/>
    <w:rsid w:val="00FB34F7"/>
    <w:rsid w:val="00FB49BF"/>
    <w:rsid w:val="00FB7EEA"/>
    <w:rsid w:val="00FC000B"/>
    <w:rsid w:val="00FC1CFC"/>
    <w:rsid w:val="00FC3388"/>
    <w:rsid w:val="00FC3597"/>
    <w:rsid w:val="00FC3751"/>
    <w:rsid w:val="00FC6A76"/>
    <w:rsid w:val="00FD2F2F"/>
    <w:rsid w:val="00FD6220"/>
    <w:rsid w:val="00FD71B6"/>
    <w:rsid w:val="00FE042E"/>
    <w:rsid w:val="00FE2748"/>
    <w:rsid w:val="00FE2F93"/>
    <w:rsid w:val="00FE3085"/>
    <w:rsid w:val="00FE430E"/>
    <w:rsid w:val="00FE47C2"/>
    <w:rsid w:val="00FE5BA5"/>
    <w:rsid w:val="00FF0551"/>
    <w:rsid w:val="00FF11A7"/>
    <w:rsid w:val="00FF1CF2"/>
    <w:rsid w:val="00FF1DAF"/>
    <w:rsid w:val="00FF3025"/>
    <w:rsid w:val="00FF36CA"/>
    <w:rsid w:val="00FF3EDA"/>
    <w:rsid w:val="00FF6D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5633C2"/>
  <w15:docId w15:val="{4CC091C6-5C29-AC46-A33A-BC9105E108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78C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E18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1C59E3"/>
    <w:pPr>
      <w:ind w:left="720"/>
      <w:contextualSpacing/>
    </w:pPr>
  </w:style>
  <w:style w:type="character" w:styleId="Strong">
    <w:name w:val="Strong"/>
    <w:basedOn w:val="DefaultParagraphFont"/>
    <w:uiPriority w:val="22"/>
    <w:qFormat/>
    <w:rsid w:val="00AE4662"/>
    <w:rPr>
      <w:b/>
      <w:bC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w:basedOn w:val="Normal"/>
    <w:link w:val="NormalWebChar"/>
    <w:uiPriority w:val="99"/>
    <w:unhideWhenUsed/>
    <w:qFormat/>
    <w:rsid w:val="00AE466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
    <w:link w:val="NormalWeb"/>
    <w:uiPriority w:val="99"/>
    <w:locked/>
    <w:rsid w:val="00515D5C"/>
    <w:rPr>
      <w:rFonts w:ascii="Times New Roman" w:eastAsia="Times New Roman" w:hAnsi="Times New Roman" w:cs="Times New Roman"/>
      <w:sz w:val="24"/>
      <w:szCs w:val="24"/>
    </w:rPr>
  </w:style>
  <w:style w:type="character" w:styleId="PlaceholderText">
    <w:name w:val="Placeholder Text"/>
    <w:basedOn w:val="DefaultParagraphFont"/>
    <w:uiPriority w:val="99"/>
    <w:semiHidden/>
    <w:rsid w:val="00E72F79"/>
    <w:rPr>
      <w:color w:val="808080"/>
    </w:rPr>
  </w:style>
  <w:style w:type="paragraph" w:styleId="BalloonText">
    <w:name w:val="Balloon Text"/>
    <w:basedOn w:val="Normal"/>
    <w:link w:val="BalloonTextChar"/>
    <w:uiPriority w:val="99"/>
    <w:semiHidden/>
    <w:unhideWhenUsed/>
    <w:rsid w:val="00E72F7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72F79"/>
    <w:rPr>
      <w:rFonts w:ascii="Tahoma" w:hAnsi="Tahoma" w:cs="Tahoma"/>
      <w:sz w:val="16"/>
      <w:szCs w:val="16"/>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qFormat/>
    <w:locked/>
    <w:rsid w:val="009F5EEF"/>
  </w:style>
  <w:style w:type="character" w:styleId="CommentReference">
    <w:name w:val="annotation reference"/>
    <w:basedOn w:val="DefaultParagraphFont"/>
    <w:uiPriority w:val="99"/>
    <w:semiHidden/>
    <w:unhideWhenUsed/>
    <w:rsid w:val="00A63416"/>
    <w:rPr>
      <w:sz w:val="16"/>
      <w:szCs w:val="16"/>
    </w:rPr>
  </w:style>
  <w:style w:type="paragraph" w:styleId="CommentText">
    <w:name w:val="annotation text"/>
    <w:basedOn w:val="Normal"/>
    <w:link w:val="CommentTextChar"/>
    <w:uiPriority w:val="99"/>
    <w:semiHidden/>
    <w:unhideWhenUsed/>
    <w:rsid w:val="00A63416"/>
    <w:pPr>
      <w:spacing w:line="240" w:lineRule="auto"/>
    </w:pPr>
    <w:rPr>
      <w:sz w:val="20"/>
      <w:szCs w:val="20"/>
    </w:rPr>
  </w:style>
  <w:style w:type="character" w:customStyle="1" w:styleId="CommentTextChar">
    <w:name w:val="Comment Text Char"/>
    <w:basedOn w:val="DefaultParagraphFont"/>
    <w:link w:val="CommentText"/>
    <w:uiPriority w:val="99"/>
    <w:semiHidden/>
    <w:rsid w:val="00A63416"/>
    <w:rPr>
      <w:sz w:val="20"/>
      <w:szCs w:val="20"/>
    </w:rPr>
  </w:style>
  <w:style w:type="paragraph" w:styleId="CommentSubject">
    <w:name w:val="annotation subject"/>
    <w:basedOn w:val="CommentText"/>
    <w:next w:val="CommentText"/>
    <w:link w:val="CommentSubjectChar"/>
    <w:uiPriority w:val="99"/>
    <w:semiHidden/>
    <w:unhideWhenUsed/>
    <w:rsid w:val="00A63416"/>
    <w:rPr>
      <w:b/>
      <w:bCs/>
    </w:rPr>
  </w:style>
  <w:style w:type="character" w:customStyle="1" w:styleId="CommentSubjectChar">
    <w:name w:val="Comment Subject Char"/>
    <w:basedOn w:val="CommentTextChar"/>
    <w:link w:val="CommentSubject"/>
    <w:uiPriority w:val="99"/>
    <w:semiHidden/>
    <w:rsid w:val="00A63416"/>
    <w:rPr>
      <w:b/>
      <w:bCs/>
      <w:sz w:val="20"/>
      <w:szCs w:val="20"/>
    </w:rPr>
  </w:style>
  <w:style w:type="paragraph" w:styleId="Header">
    <w:name w:val="header"/>
    <w:basedOn w:val="Normal"/>
    <w:link w:val="HeaderChar"/>
    <w:uiPriority w:val="99"/>
    <w:unhideWhenUsed/>
    <w:rsid w:val="00A1597C"/>
    <w:pPr>
      <w:tabs>
        <w:tab w:val="center" w:pos="4844"/>
        <w:tab w:val="right" w:pos="9689"/>
      </w:tabs>
      <w:spacing w:after="0" w:line="240" w:lineRule="auto"/>
    </w:pPr>
  </w:style>
  <w:style w:type="character" w:customStyle="1" w:styleId="HeaderChar">
    <w:name w:val="Header Char"/>
    <w:basedOn w:val="DefaultParagraphFont"/>
    <w:link w:val="Header"/>
    <w:uiPriority w:val="99"/>
    <w:rsid w:val="00A1597C"/>
  </w:style>
  <w:style w:type="paragraph" w:styleId="Footer">
    <w:name w:val="footer"/>
    <w:basedOn w:val="Normal"/>
    <w:link w:val="FooterChar"/>
    <w:uiPriority w:val="99"/>
    <w:unhideWhenUsed/>
    <w:rsid w:val="00A1597C"/>
    <w:pPr>
      <w:tabs>
        <w:tab w:val="center" w:pos="4844"/>
        <w:tab w:val="right" w:pos="9689"/>
      </w:tabs>
      <w:spacing w:after="0" w:line="240" w:lineRule="auto"/>
    </w:pPr>
  </w:style>
  <w:style w:type="character" w:customStyle="1" w:styleId="FooterChar">
    <w:name w:val="Footer Char"/>
    <w:basedOn w:val="DefaultParagraphFont"/>
    <w:link w:val="Footer"/>
    <w:uiPriority w:val="99"/>
    <w:rsid w:val="00A1597C"/>
  </w:style>
  <w:style w:type="paragraph" w:styleId="FootnoteText">
    <w:name w:val="footnote text"/>
    <w:basedOn w:val="Normal"/>
    <w:link w:val="FootnoteTextChar"/>
    <w:uiPriority w:val="99"/>
    <w:semiHidden/>
    <w:unhideWhenUsed/>
    <w:rsid w:val="006215E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215E2"/>
    <w:rPr>
      <w:sz w:val="20"/>
      <w:szCs w:val="20"/>
    </w:rPr>
  </w:style>
  <w:style w:type="character" w:styleId="FootnoteReference">
    <w:name w:val="footnote reference"/>
    <w:basedOn w:val="DefaultParagraphFont"/>
    <w:uiPriority w:val="99"/>
    <w:semiHidden/>
    <w:unhideWhenUsed/>
    <w:rsid w:val="006215E2"/>
    <w:rPr>
      <w:vertAlign w:val="superscript"/>
    </w:rPr>
  </w:style>
  <w:style w:type="character" w:styleId="Hyperlink">
    <w:name w:val="Hyperlink"/>
    <w:basedOn w:val="DefaultParagraphFont"/>
    <w:uiPriority w:val="99"/>
    <w:unhideWhenUsed/>
    <w:rsid w:val="00316674"/>
    <w:rPr>
      <w:color w:val="0000FF" w:themeColor="hyperlink"/>
      <w:u w:val="single"/>
    </w:rPr>
  </w:style>
  <w:style w:type="character" w:customStyle="1" w:styleId="a">
    <w:name w:val="Основной текст_"/>
    <w:basedOn w:val="DefaultParagraphFont"/>
    <w:link w:val="1"/>
    <w:rsid w:val="00FE5BA5"/>
    <w:rPr>
      <w:rFonts w:ascii="Tahoma" w:eastAsia="Tahoma" w:hAnsi="Tahoma" w:cs="Tahoma"/>
      <w:sz w:val="21"/>
      <w:szCs w:val="21"/>
      <w:shd w:val="clear" w:color="auto" w:fill="FFFFFF"/>
    </w:rPr>
  </w:style>
  <w:style w:type="character" w:customStyle="1" w:styleId="a0">
    <w:name w:val="Основной текст + Полужирный"/>
    <w:basedOn w:val="a"/>
    <w:rsid w:val="00FE5BA5"/>
    <w:rPr>
      <w:rFonts w:ascii="Tahoma" w:eastAsia="Tahoma" w:hAnsi="Tahoma" w:cs="Tahoma"/>
      <w:b/>
      <w:bCs/>
      <w:color w:val="000000"/>
      <w:spacing w:val="0"/>
      <w:w w:val="100"/>
      <w:position w:val="0"/>
      <w:sz w:val="21"/>
      <w:szCs w:val="21"/>
      <w:shd w:val="clear" w:color="auto" w:fill="FFFFFF"/>
      <w:lang w:val="hy-AM" w:eastAsia="hy-AM" w:bidi="hy-AM"/>
    </w:rPr>
  </w:style>
  <w:style w:type="paragraph" w:customStyle="1" w:styleId="1">
    <w:name w:val="Основной текст1"/>
    <w:basedOn w:val="Normal"/>
    <w:link w:val="a"/>
    <w:rsid w:val="00FE5BA5"/>
    <w:pPr>
      <w:widowControl w:val="0"/>
      <w:shd w:val="clear" w:color="auto" w:fill="FFFFFF"/>
      <w:spacing w:after="0" w:line="364" w:lineRule="exact"/>
      <w:jc w:val="both"/>
    </w:pPr>
    <w:rPr>
      <w:rFonts w:ascii="Tahoma" w:eastAsia="Tahoma" w:hAnsi="Tahoma" w:cs="Tahoma"/>
      <w:sz w:val="21"/>
      <w:szCs w:val="21"/>
    </w:rPr>
  </w:style>
  <w:style w:type="character" w:customStyle="1" w:styleId="4">
    <w:name w:val="Основной текст (4)_"/>
    <w:basedOn w:val="DefaultParagraphFont"/>
    <w:link w:val="40"/>
    <w:rsid w:val="00ED248F"/>
    <w:rPr>
      <w:rFonts w:ascii="Tahoma" w:eastAsia="Tahoma" w:hAnsi="Tahoma" w:cs="Tahoma"/>
      <w:b/>
      <w:bCs/>
      <w:sz w:val="21"/>
      <w:szCs w:val="21"/>
      <w:shd w:val="clear" w:color="auto" w:fill="FFFFFF"/>
    </w:rPr>
  </w:style>
  <w:style w:type="character" w:customStyle="1" w:styleId="6">
    <w:name w:val="Основной текст (6)_"/>
    <w:basedOn w:val="DefaultParagraphFont"/>
    <w:link w:val="60"/>
    <w:rsid w:val="00ED248F"/>
    <w:rPr>
      <w:rFonts w:ascii="Tahoma" w:eastAsia="Tahoma" w:hAnsi="Tahoma" w:cs="Tahoma"/>
      <w:i/>
      <w:iCs/>
      <w:sz w:val="21"/>
      <w:szCs w:val="21"/>
      <w:shd w:val="clear" w:color="auto" w:fill="FFFFFF"/>
    </w:rPr>
  </w:style>
  <w:style w:type="character" w:customStyle="1" w:styleId="61">
    <w:name w:val="Основной текст (6) + Не курсив"/>
    <w:basedOn w:val="6"/>
    <w:rsid w:val="00ED248F"/>
    <w:rPr>
      <w:rFonts w:ascii="Tahoma" w:eastAsia="Tahoma" w:hAnsi="Tahoma" w:cs="Tahoma"/>
      <w:i/>
      <w:iCs/>
      <w:color w:val="000000"/>
      <w:spacing w:val="0"/>
      <w:w w:val="100"/>
      <w:position w:val="0"/>
      <w:sz w:val="21"/>
      <w:szCs w:val="21"/>
      <w:shd w:val="clear" w:color="auto" w:fill="FFFFFF"/>
      <w:lang w:val="hy-AM" w:eastAsia="hy-AM" w:bidi="hy-AM"/>
    </w:rPr>
  </w:style>
  <w:style w:type="character" w:customStyle="1" w:styleId="a1">
    <w:name w:val="Основной текст + Курсив"/>
    <w:basedOn w:val="a"/>
    <w:rsid w:val="00ED248F"/>
    <w:rPr>
      <w:rFonts w:ascii="Tahoma" w:eastAsia="Tahoma" w:hAnsi="Tahoma" w:cs="Tahoma"/>
      <w:b w:val="0"/>
      <w:bCs w:val="0"/>
      <w:i/>
      <w:iCs/>
      <w:smallCaps w:val="0"/>
      <w:strike w:val="0"/>
      <w:color w:val="000000"/>
      <w:spacing w:val="0"/>
      <w:w w:val="100"/>
      <w:position w:val="0"/>
      <w:sz w:val="21"/>
      <w:szCs w:val="21"/>
      <w:u w:val="none"/>
      <w:shd w:val="clear" w:color="auto" w:fill="FFFFFF"/>
      <w:lang w:val="hy-AM" w:eastAsia="hy-AM" w:bidi="hy-AM"/>
    </w:rPr>
  </w:style>
  <w:style w:type="paragraph" w:customStyle="1" w:styleId="40">
    <w:name w:val="Основной текст (4)"/>
    <w:basedOn w:val="Normal"/>
    <w:link w:val="4"/>
    <w:rsid w:val="00ED248F"/>
    <w:pPr>
      <w:widowControl w:val="0"/>
      <w:shd w:val="clear" w:color="auto" w:fill="FFFFFF"/>
      <w:spacing w:before="1200" w:after="1380" w:line="364" w:lineRule="exact"/>
      <w:jc w:val="right"/>
    </w:pPr>
    <w:rPr>
      <w:rFonts w:ascii="Tahoma" w:eastAsia="Tahoma" w:hAnsi="Tahoma" w:cs="Tahoma"/>
      <w:b/>
      <w:bCs/>
      <w:sz w:val="21"/>
      <w:szCs w:val="21"/>
    </w:rPr>
  </w:style>
  <w:style w:type="paragraph" w:customStyle="1" w:styleId="60">
    <w:name w:val="Основной текст (6)"/>
    <w:basedOn w:val="Normal"/>
    <w:link w:val="6"/>
    <w:rsid w:val="00ED248F"/>
    <w:pPr>
      <w:widowControl w:val="0"/>
      <w:shd w:val="clear" w:color="auto" w:fill="FFFFFF"/>
      <w:spacing w:after="0" w:line="317" w:lineRule="exact"/>
      <w:ind w:firstLine="420"/>
      <w:jc w:val="both"/>
    </w:pPr>
    <w:rPr>
      <w:rFonts w:ascii="Tahoma" w:eastAsia="Tahoma" w:hAnsi="Tahoma" w:cs="Tahoma"/>
      <w:i/>
      <w:iCs/>
      <w:sz w:val="21"/>
      <w:szCs w:val="21"/>
    </w:rPr>
  </w:style>
  <w:style w:type="character" w:customStyle="1" w:styleId="69pt">
    <w:name w:val="Основной текст (6) + 9 pt"/>
    <w:aliases w:val="Полужирный"/>
    <w:basedOn w:val="6"/>
    <w:rsid w:val="00D61EFC"/>
    <w:rPr>
      <w:rFonts w:ascii="Tahoma" w:eastAsia="Tahoma" w:hAnsi="Tahoma" w:cs="Tahoma"/>
      <w:b/>
      <w:bCs/>
      <w:i/>
      <w:iCs/>
      <w:smallCaps w:val="0"/>
      <w:strike w:val="0"/>
      <w:color w:val="000000"/>
      <w:spacing w:val="0"/>
      <w:w w:val="100"/>
      <w:position w:val="0"/>
      <w:sz w:val="18"/>
      <w:szCs w:val="18"/>
      <w:u w:val="none"/>
      <w:shd w:val="clear" w:color="auto" w:fill="FFFFFF"/>
      <w:lang w:val="hy-AM" w:eastAsia="hy-AM" w:bidi="hy-AM"/>
    </w:rPr>
  </w:style>
  <w:style w:type="character" w:styleId="Emphasis">
    <w:name w:val="Emphasis"/>
    <w:basedOn w:val="DefaultParagraphFont"/>
    <w:uiPriority w:val="20"/>
    <w:qFormat/>
    <w:rsid w:val="00D47C54"/>
    <w:rPr>
      <w:i/>
      <w:iCs/>
    </w:rPr>
  </w:style>
  <w:style w:type="paragraph" w:styleId="Revision">
    <w:name w:val="Revision"/>
    <w:hidden/>
    <w:uiPriority w:val="99"/>
    <w:semiHidden/>
    <w:rsid w:val="007D666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700563">
      <w:bodyDiv w:val="1"/>
      <w:marLeft w:val="0"/>
      <w:marRight w:val="0"/>
      <w:marTop w:val="0"/>
      <w:marBottom w:val="0"/>
      <w:divBdr>
        <w:top w:val="none" w:sz="0" w:space="0" w:color="auto"/>
        <w:left w:val="none" w:sz="0" w:space="0" w:color="auto"/>
        <w:bottom w:val="none" w:sz="0" w:space="0" w:color="auto"/>
        <w:right w:val="none" w:sz="0" w:space="0" w:color="auto"/>
      </w:divBdr>
    </w:div>
    <w:div w:id="184831185">
      <w:bodyDiv w:val="1"/>
      <w:marLeft w:val="0"/>
      <w:marRight w:val="0"/>
      <w:marTop w:val="0"/>
      <w:marBottom w:val="0"/>
      <w:divBdr>
        <w:top w:val="none" w:sz="0" w:space="0" w:color="auto"/>
        <w:left w:val="none" w:sz="0" w:space="0" w:color="auto"/>
        <w:bottom w:val="none" w:sz="0" w:space="0" w:color="auto"/>
        <w:right w:val="none" w:sz="0" w:space="0" w:color="auto"/>
      </w:divBdr>
    </w:div>
    <w:div w:id="215093961">
      <w:bodyDiv w:val="1"/>
      <w:marLeft w:val="0"/>
      <w:marRight w:val="0"/>
      <w:marTop w:val="0"/>
      <w:marBottom w:val="0"/>
      <w:divBdr>
        <w:top w:val="none" w:sz="0" w:space="0" w:color="auto"/>
        <w:left w:val="none" w:sz="0" w:space="0" w:color="auto"/>
        <w:bottom w:val="none" w:sz="0" w:space="0" w:color="auto"/>
        <w:right w:val="none" w:sz="0" w:space="0" w:color="auto"/>
      </w:divBdr>
    </w:div>
    <w:div w:id="996424200">
      <w:bodyDiv w:val="1"/>
      <w:marLeft w:val="0"/>
      <w:marRight w:val="0"/>
      <w:marTop w:val="0"/>
      <w:marBottom w:val="0"/>
      <w:divBdr>
        <w:top w:val="none" w:sz="0" w:space="0" w:color="auto"/>
        <w:left w:val="none" w:sz="0" w:space="0" w:color="auto"/>
        <w:bottom w:val="none" w:sz="0" w:space="0" w:color="auto"/>
        <w:right w:val="none" w:sz="0" w:space="0" w:color="auto"/>
      </w:divBdr>
    </w:div>
    <w:div w:id="1161896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microsoft.com/office/2011/relationships/people" Target="people.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04B421E-7A61-4DB3-894F-8B110EAC5A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860</TotalTime>
  <Pages>47</Pages>
  <Words>8653</Words>
  <Characters>49326</Characters>
  <Application>Microsoft Office Word</Application>
  <DocSecurity>0</DocSecurity>
  <Lines>411</Lines>
  <Paragraphs>115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57864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G-Grigoryan</dc:creator>
  <cp:keywords>https://mul2.gov.am/tasks/621409/oneclick/03 Ampopatert.docx?token=89aeb294e22cd78a8c33777df11ec464</cp:keywords>
  <cp:lastModifiedBy>Microsoft Office User</cp:lastModifiedBy>
  <cp:revision>1210</cp:revision>
  <dcterms:created xsi:type="dcterms:W3CDTF">2022-03-01T11:53:00Z</dcterms:created>
  <dcterms:modified xsi:type="dcterms:W3CDTF">2022-06-01T13:08:00Z</dcterms:modified>
</cp:coreProperties>
</file>