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88138" w14:textId="77777777" w:rsidR="00D37330" w:rsidRPr="003333FA" w:rsidRDefault="00D37330" w:rsidP="003333FA">
      <w:pPr>
        <w:spacing w:line="360" w:lineRule="auto"/>
        <w:ind w:left="-180" w:right="244"/>
        <w:jc w:val="center"/>
        <w:rPr>
          <w:rFonts w:ascii="GHEA Grapalat" w:hAnsi="GHEA Grapalat"/>
          <w:b/>
          <w:lang w:val="hy-AM"/>
        </w:rPr>
      </w:pPr>
      <w:r w:rsidRPr="003333FA">
        <w:rPr>
          <w:rFonts w:ascii="GHEA Grapalat" w:hAnsi="GHEA Grapalat"/>
          <w:b/>
          <w:lang w:val="hy-AM"/>
        </w:rPr>
        <w:t xml:space="preserve">ՏԵՂԵԿԱՆՔ </w:t>
      </w:r>
    </w:p>
    <w:p w14:paraId="6E81EFB9" w14:textId="77777777" w:rsidR="00D37330" w:rsidRPr="003333FA" w:rsidRDefault="00D37330" w:rsidP="003333FA">
      <w:pPr>
        <w:spacing w:line="360" w:lineRule="auto"/>
        <w:ind w:left="-180" w:right="244"/>
        <w:jc w:val="center"/>
        <w:rPr>
          <w:rFonts w:ascii="GHEA Grapalat" w:eastAsia="GHEA Grapalat" w:hAnsi="GHEA Grapalat" w:cs="GHEA Grapalat"/>
          <w:b/>
          <w:color w:val="000000"/>
          <w:lang w:val="hy-AM"/>
        </w:rPr>
      </w:pPr>
      <w:r w:rsidRPr="003333FA">
        <w:rPr>
          <w:rFonts w:ascii="GHEA Grapalat" w:eastAsia="GHEA Grapalat" w:hAnsi="GHEA Grapalat" w:cs="GHEA Grapalat"/>
          <w:b/>
          <w:color w:val="000000"/>
          <w:lang w:val="hy-AM"/>
        </w:rPr>
        <w:t>ՀԱՅԱՍՏԱՆԻ ՀԱՆՐԱՊԵՏՈՒԹՅԱՆ ՀԱՇՏԱՐԱՐՈՒԹՅԱՆ ՄԱՍԻՆ</w:t>
      </w:r>
    </w:p>
    <w:p w14:paraId="09D676C2" w14:textId="77777777" w:rsidR="00D37330" w:rsidRPr="003333FA" w:rsidRDefault="00D37330" w:rsidP="003333FA">
      <w:pPr>
        <w:spacing w:line="360" w:lineRule="auto"/>
        <w:ind w:left="-180" w:right="244"/>
        <w:jc w:val="center"/>
        <w:rPr>
          <w:rFonts w:ascii="GHEA Grapalat" w:eastAsia="GHEA Grapalat" w:hAnsi="GHEA Grapalat" w:cs="GHEA Grapalat"/>
          <w:b/>
          <w:color w:val="000000"/>
          <w:lang w:val="hy-AM"/>
        </w:rPr>
      </w:pPr>
      <w:r w:rsidRPr="003333FA">
        <w:rPr>
          <w:rFonts w:ascii="GHEA Grapalat" w:eastAsia="GHEA Grapalat" w:hAnsi="GHEA Grapalat" w:cs="GHEA Grapalat"/>
          <w:b/>
          <w:color w:val="000000"/>
          <w:lang w:val="hy-AM"/>
        </w:rPr>
        <w:t xml:space="preserve">ՕՐԵՆՔՈՒՄ </w:t>
      </w:r>
      <w:r w:rsidR="009A7AEF" w:rsidRPr="003333FA">
        <w:rPr>
          <w:rFonts w:ascii="GHEA Grapalat" w:eastAsia="GHEA Grapalat" w:hAnsi="GHEA Grapalat" w:cs="GHEA Grapalat"/>
          <w:b/>
          <w:color w:val="000000"/>
          <w:lang w:val="hy-AM"/>
        </w:rPr>
        <w:t xml:space="preserve">ԼՐԱՑՈՒՄՆԵՐ ԵՎ </w:t>
      </w:r>
      <w:r w:rsidRPr="003333FA">
        <w:rPr>
          <w:rFonts w:ascii="GHEA Grapalat" w:eastAsia="GHEA Grapalat" w:hAnsi="GHEA Grapalat" w:cs="GHEA Grapalat"/>
          <w:b/>
          <w:color w:val="000000"/>
          <w:lang w:val="hy-AM"/>
        </w:rPr>
        <w:t xml:space="preserve">ՓՈՓՈԽՈՒԹՅՈՒՆՆԵՐ ԿԱՏԱՐԵԼՈՒ ՄԱՍԻՆ ՕՐԵՆՔԻ </w:t>
      </w:r>
      <w:r w:rsidR="003C3537" w:rsidRPr="003333FA">
        <w:rPr>
          <w:rFonts w:ascii="GHEA Grapalat" w:eastAsia="GHEA Grapalat" w:hAnsi="GHEA Grapalat" w:cs="GHEA Grapalat"/>
          <w:b/>
          <w:color w:val="000000"/>
          <w:lang w:val="hy-AM"/>
        </w:rPr>
        <w:t>ՓՈՓՈԽՎՈՂ ՀՈԴՎԱԾՆԵՐԻ ՎԵՐԱԲԵՐՅԱԼ</w:t>
      </w:r>
    </w:p>
    <w:p w14:paraId="0396AF58" w14:textId="77777777" w:rsidR="00D37330" w:rsidRPr="003333FA" w:rsidRDefault="00D37330" w:rsidP="003333FA">
      <w:pPr>
        <w:spacing w:line="360" w:lineRule="auto"/>
        <w:ind w:left="-180" w:right="244"/>
        <w:jc w:val="center"/>
        <w:rPr>
          <w:rFonts w:ascii="GHEA Grapalat" w:eastAsia="GHEA Grapalat" w:hAnsi="GHEA Grapalat" w:cs="GHEA Grapalat"/>
          <w:b/>
          <w:color w:val="000000"/>
          <w:lang w:val="hy-AM"/>
        </w:rPr>
      </w:pPr>
    </w:p>
    <w:p w14:paraId="46D185A8" w14:textId="77777777" w:rsidR="00D37330" w:rsidRPr="003333FA" w:rsidRDefault="00D37330" w:rsidP="003333FA">
      <w:pPr>
        <w:spacing w:line="360" w:lineRule="auto"/>
        <w:ind w:left="-180" w:right="244"/>
        <w:jc w:val="both"/>
        <w:rPr>
          <w:rFonts w:ascii="GHEA Grapalat" w:eastAsia="GHEA Grapalat" w:hAnsi="GHEA Grapalat" w:cs="GHEA Grapalat"/>
          <w:b/>
          <w:color w:val="000000"/>
          <w:lang w:val="hy-AM"/>
        </w:rPr>
      </w:pPr>
      <w:r w:rsidRPr="003333FA">
        <w:rPr>
          <w:rFonts w:ascii="GHEA Grapalat" w:eastAsia="GHEA Grapalat" w:hAnsi="GHEA Grapalat" w:cs="GHEA Grapalat"/>
          <w:b/>
          <w:color w:val="000000"/>
          <w:lang w:val="hy-AM"/>
        </w:rPr>
        <w:t>Հոդված 2.</w:t>
      </w:r>
      <w:r w:rsidRPr="003333FA">
        <w:rPr>
          <w:rFonts w:ascii="GHEA Grapalat" w:eastAsia="GHEA Grapalat" w:hAnsi="GHEA Grapalat" w:cs="GHEA Grapalat"/>
          <w:b/>
          <w:color w:val="000000"/>
          <w:lang w:val="hy-AM"/>
        </w:rPr>
        <w:tab/>
        <w:t>Հաշտարարությունը</w:t>
      </w:r>
    </w:p>
    <w:p w14:paraId="6F014AD5" w14:textId="77777777" w:rsidR="00D37330" w:rsidRPr="003333FA" w:rsidRDefault="00D37330"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1. Հաշտարարությունը գործընթաց է, որն ուղղված է կողմերի համաձայնությամբ իրենց միջև առկա վեճն անկողմնակալ երրորդ անձի՝ հաշտարարի օգնությամբ հաշտությամբ լուծելուն:</w:t>
      </w:r>
    </w:p>
    <w:p w14:paraId="1FA0AE30" w14:textId="77777777" w:rsidR="00D37330" w:rsidRPr="003333FA" w:rsidRDefault="00D37330" w:rsidP="003333FA">
      <w:pPr>
        <w:spacing w:line="360" w:lineRule="auto"/>
        <w:ind w:left="-180" w:right="244"/>
        <w:jc w:val="both"/>
        <w:rPr>
          <w:ins w:id="0" w:author="Gayane Kabrilyants" w:date="2021-12-29T14:38:00Z"/>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2. Հաշտարարություն կարող է իրականացվել քաղաքացիական, ընտանեկան, աշխատանքային, իսկ օրենքով նախատեսված դեպքերում՝ նաև այլ իրավահարաբերություններից բխող վեճերով:</w:t>
      </w:r>
    </w:p>
    <w:p w14:paraId="724734FC" w14:textId="77777777" w:rsidR="00D37330" w:rsidRPr="003333FA" w:rsidRDefault="00D37330" w:rsidP="003333FA">
      <w:pPr>
        <w:spacing w:line="360" w:lineRule="auto"/>
        <w:ind w:left="-180" w:right="244"/>
        <w:jc w:val="both"/>
        <w:rPr>
          <w:rFonts w:ascii="GHEA Grapalat" w:eastAsia="GHEA Grapalat" w:hAnsi="GHEA Grapalat" w:cs="GHEA Grapalat"/>
          <w:color w:val="000000"/>
          <w:lang w:val="hy-AM"/>
        </w:rPr>
      </w:pPr>
      <w:ins w:id="1" w:author="Gayane Kabrilyants" w:date="2021-12-29T14:38:00Z">
        <w:r w:rsidRPr="003333FA">
          <w:rPr>
            <w:rFonts w:ascii="GHEA Grapalat" w:eastAsia="GHEA Grapalat" w:hAnsi="GHEA Grapalat" w:cs="GHEA Grapalat"/>
            <w:color w:val="000000"/>
            <w:lang w:val="hy-AM"/>
          </w:rPr>
          <w:t xml:space="preserve">2.1 Ամուսնալուծության, երեխայի բնակության վայրի որոշման, ալիմենտի (ապրուստավճար) բռնագանձման, ամուսինների ընդհանուր սեփականությունը համարվող գույքի բաժանման, </w:t>
        </w:r>
        <w:r w:rsidRPr="003333FA">
          <w:rPr>
            <w:rFonts w:ascii="GHEA Grapalat" w:hAnsi="GHEA Grapalat"/>
            <w:color w:val="000000"/>
            <w:shd w:val="clear" w:color="auto" w:fill="FFFFFF"/>
            <w:lang w:val="hy-AM"/>
          </w:rPr>
          <w:t xml:space="preserve">ծնողական իրավունքների իրականացման, երեխայի մերձավոր ազգականների՝ երեխայի հետ շփվելու արգելքները վերացնելու, երեխայի տեսակցության կարգ սահմանելու, ամուսնական պայմանագրի փոփոխման կամ լուծման վերաբերյալ </w:t>
        </w:r>
        <w:r w:rsidRPr="003333FA">
          <w:rPr>
            <w:rFonts w:ascii="GHEA Grapalat" w:hAnsi="GHEA Grapalat" w:cs="Sylfaen"/>
            <w:lang w:val="hy-AM"/>
          </w:rPr>
          <w:t>գործերով</w:t>
        </w:r>
        <w:r w:rsidRPr="003333FA">
          <w:rPr>
            <w:rFonts w:ascii="GHEA Grapalat" w:hAnsi="GHEA Grapalat"/>
            <w:lang w:val="hy-AM"/>
          </w:rPr>
          <w:t xml:space="preserve">  </w:t>
        </w:r>
        <w:r w:rsidRPr="003333FA">
          <w:rPr>
            <w:rFonts w:ascii="GHEA Grapalat" w:eastAsia="GHEA Grapalat" w:hAnsi="GHEA Grapalat" w:cs="GHEA Grapalat"/>
            <w:color w:val="000000"/>
            <w:lang w:val="hy-AM"/>
          </w:rPr>
          <w:t xml:space="preserve"> նախքան դատարան դիմելը հաշտարարության իրականացումը պարտադիր է:</w:t>
        </w:r>
      </w:ins>
    </w:p>
    <w:p w14:paraId="30C8A7AD" w14:textId="77777777" w:rsidR="00D37330" w:rsidRPr="003333FA" w:rsidRDefault="00D37330" w:rsidP="003333FA">
      <w:pPr>
        <w:spacing w:line="360" w:lineRule="auto"/>
        <w:ind w:left="-180" w:right="244"/>
        <w:jc w:val="both"/>
        <w:rPr>
          <w:ins w:id="2" w:author="Gayane Kabrilyants" w:date="2021-12-29T14:39:00Z"/>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3. Հաշտարարությունը կարող է իրականացվել վեճի լուծմանը հաշտարար կամ մշտապես գործող հաշտարարական հաստատություն ներգրավելու միջոցով:</w:t>
      </w:r>
    </w:p>
    <w:p w14:paraId="1CD562B4" w14:textId="77777777" w:rsidR="00D37330" w:rsidRPr="003333FA" w:rsidRDefault="00D37330" w:rsidP="003333FA">
      <w:pPr>
        <w:spacing w:line="360" w:lineRule="auto"/>
        <w:ind w:left="-180" w:right="244"/>
        <w:jc w:val="both"/>
        <w:rPr>
          <w:rFonts w:ascii="GHEA Grapalat" w:eastAsia="GHEA Grapalat" w:hAnsi="GHEA Grapalat" w:cs="GHEA Grapalat"/>
          <w:color w:val="000000"/>
          <w:lang w:val="hy-AM"/>
        </w:rPr>
      </w:pPr>
      <w:ins w:id="3" w:author="Gayane Kabrilyants" w:date="2021-12-29T14:39:00Z">
        <w:r w:rsidRPr="003333FA">
          <w:rPr>
            <w:rFonts w:ascii="GHEA Grapalat" w:eastAsia="GHEA Grapalat" w:hAnsi="GHEA Grapalat" w:cs="GHEA Grapalat"/>
            <w:color w:val="000000"/>
            <w:lang w:val="hy-AM"/>
          </w:rPr>
          <w:t>3.1. Հաշտարարությունը կարող է իրականացվել առցանց եղանակով՝ սույն օրենքով նախատեսված դեպքերում:</w:t>
        </w:r>
      </w:ins>
    </w:p>
    <w:p w14:paraId="4138587A" w14:textId="77777777" w:rsidR="00D37330" w:rsidRPr="003333FA" w:rsidRDefault="00D37330" w:rsidP="003333FA">
      <w:pPr>
        <w:spacing w:line="360" w:lineRule="auto"/>
        <w:ind w:left="-180" w:right="244"/>
        <w:jc w:val="both"/>
        <w:rPr>
          <w:ins w:id="4" w:author="Gayane Kabrilyants" w:date="2021-12-29T14:39:00Z"/>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4. Կողմերի միջև հաշտարարության վերաբերյալ համաձայնության առկայության դեպքում վեճը կարող է հանձնվել դատարանի քննությանը հաշտարարությունն ավարտելուց հետո:</w:t>
      </w:r>
    </w:p>
    <w:p w14:paraId="29A705EE" w14:textId="77777777" w:rsidR="00376DBD" w:rsidRPr="003333FA" w:rsidRDefault="00376DBD" w:rsidP="003333FA">
      <w:pPr>
        <w:spacing w:line="360" w:lineRule="auto"/>
        <w:ind w:left="-180" w:right="244"/>
        <w:jc w:val="both"/>
        <w:rPr>
          <w:ins w:id="5" w:author="Ann-Harutyunyan" w:date="2022-03-01T11:21:00Z"/>
          <w:rFonts w:ascii="GHEA Grapalat" w:eastAsia="GHEA Grapalat" w:hAnsi="GHEA Grapalat" w:cs="GHEA Grapalat"/>
          <w:color w:val="000000"/>
          <w:lang w:val="hy-AM"/>
        </w:rPr>
      </w:pPr>
      <w:ins w:id="6" w:author="Ann-Harutyunyan" w:date="2022-03-01T11:21:00Z">
        <w:r w:rsidRPr="003333FA">
          <w:rPr>
            <w:rFonts w:ascii="GHEA Grapalat" w:eastAsia="GHEA Grapalat" w:hAnsi="GHEA Grapalat" w:cs="GHEA Grapalat"/>
            <w:color w:val="000000"/>
            <w:lang w:val="hy-AM"/>
          </w:rPr>
          <w:lastRenderedPageBreak/>
          <w:t xml:space="preserve">5. Սույն հոդվածի 2.1-ին մասով նախատեսված գործերով նախքան դատարան դիմելը կողմերը կարող են չդիմել պարտադիր հաշտարարության այն դեպքում, երբ`  </w:t>
        </w:r>
      </w:ins>
    </w:p>
    <w:p w14:paraId="079B4B7D" w14:textId="77777777" w:rsidR="00B6598F" w:rsidRPr="003333FA" w:rsidRDefault="00376DBD" w:rsidP="003333FA">
      <w:pPr>
        <w:spacing w:line="360" w:lineRule="auto"/>
        <w:ind w:left="-180" w:right="244"/>
        <w:jc w:val="both"/>
        <w:rPr>
          <w:ins w:id="7" w:author="Ann-Harutyunyan" w:date="2022-03-01T11:21:00Z"/>
          <w:rFonts w:ascii="GHEA Grapalat" w:eastAsia="GHEA Grapalat" w:hAnsi="GHEA Grapalat" w:cs="GHEA Grapalat"/>
          <w:lang w:val="hy-AM"/>
        </w:rPr>
      </w:pPr>
      <w:ins w:id="8" w:author="Ann-Harutyunyan" w:date="2022-03-01T11:21:00Z">
        <w:r w:rsidRPr="003333FA">
          <w:rPr>
            <w:rFonts w:ascii="GHEA Grapalat" w:eastAsia="GHEA Grapalat" w:hAnsi="GHEA Grapalat" w:cs="GHEA Grapalat"/>
            <w:color w:val="000000"/>
            <w:lang w:val="hy-AM"/>
          </w:rPr>
          <w:t xml:space="preserve">1) կողմերից որևէ մեկը պատասխանատվության է ենթարկվել </w:t>
        </w:r>
        <w:r w:rsidRPr="003333FA">
          <w:rPr>
            <w:rFonts w:ascii="GHEA Grapalat" w:eastAsia="GHEA Grapalat" w:hAnsi="GHEA Grapalat" w:cs="GHEA Grapalat"/>
            <w:lang w:val="hy-AM"/>
          </w:rPr>
          <w:t></w:t>
        </w:r>
        <w:r w:rsidRPr="003333FA">
          <w:rPr>
            <w:rFonts w:ascii="GHEA Grapalat" w:hAnsi="GHEA Grapalat" w:cs="Sylfaen"/>
            <w:lang w:val="hy-AM"/>
          </w:rPr>
          <w:t>Ընտանիքում</w:t>
        </w:r>
        <w:r w:rsidRPr="003333FA">
          <w:rPr>
            <w:rFonts w:ascii="GHEA Grapalat" w:hAnsi="GHEA Grapalat"/>
            <w:lang w:val="hy-AM"/>
          </w:rPr>
          <w:t xml:space="preserve"> </w:t>
        </w:r>
        <w:r w:rsidRPr="003333FA">
          <w:rPr>
            <w:rFonts w:ascii="GHEA Grapalat" w:hAnsi="GHEA Grapalat" w:cs="Sylfaen"/>
            <w:lang w:val="hy-AM"/>
          </w:rPr>
          <w:t>բռնության</w:t>
        </w:r>
        <w:r w:rsidRPr="003333FA">
          <w:rPr>
            <w:rFonts w:ascii="GHEA Grapalat" w:hAnsi="GHEA Grapalat"/>
            <w:lang w:val="hy-AM"/>
          </w:rPr>
          <w:t xml:space="preserve"> </w:t>
        </w:r>
        <w:r w:rsidRPr="003333FA">
          <w:rPr>
            <w:rFonts w:ascii="GHEA Grapalat" w:hAnsi="GHEA Grapalat" w:cs="Sylfaen"/>
            <w:lang w:val="hy-AM"/>
          </w:rPr>
          <w:t>կանխարգելման</w:t>
        </w:r>
        <w:r w:rsidRPr="003333FA">
          <w:rPr>
            <w:rFonts w:ascii="GHEA Grapalat" w:hAnsi="GHEA Grapalat"/>
            <w:lang w:val="hy-AM"/>
          </w:rPr>
          <w:t xml:space="preserve">, </w:t>
        </w:r>
        <w:r w:rsidRPr="003333FA">
          <w:rPr>
            <w:rFonts w:ascii="GHEA Grapalat" w:hAnsi="GHEA Grapalat" w:cs="Sylfaen"/>
            <w:lang w:val="hy-AM"/>
          </w:rPr>
          <w:t>ընտանիքում</w:t>
        </w:r>
        <w:r w:rsidRPr="003333FA">
          <w:rPr>
            <w:rFonts w:ascii="GHEA Grapalat" w:hAnsi="GHEA Grapalat"/>
            <w:lang w:val="hy-AM"/>
          </w:rPr>
          <w:t xml:space="preserve"> </w:t>
        </w:r>
        <w:r w:rsidRPr="003333FA">
          <w:rPr>
            <w:rFonts w:ascii="GHEA Grapalat" w:hAnsi="GHEA Grapalat" w:cs="Sylfaen"/>
            <w:lang w:val="hy-AM"/>
          </w:rPr>
          <w:t>բռնության</w:t>
        </w:r>
        <w:r w:rsidRPr="003333FA">
          <w:rPr>
            <w:rFonts w:ascii="GHEA Grapalat" w:hAnsi="GHEA Grapalat"/>
            <w:lang w:val="hy-AM"/>
          </w:rPr>
          <w:t xml:space="preserve"> </w:t>
        </w:r>
        <w:r w:rsidRPr="003333FA">
          <w:rPr>
            <w:rFonts w:ascii="GHEA Grapalat" w:hAnsi="GHEA Grapalat" w:cs="Sylfaen"/>
            <w:lang w:val="hy-AM"/>
          </w:rPr>
          <w:t>ենթարկված</w:t>
        </w:r>
        <w:r w:rsidRPr="003333FA">
          <w:rPr>
            <w:rFonts w:ascii="GHEA Grapalat" w:hAnsi="GHEA Grapalat"/>
            <w:lang w:val="hy-AM"/>
          </w:rPr>
          <w:t xml:space="preserve"> </w:t>
        </w:r>
        <w:r w:rsidRPr="003333FA">
          <w:rPr>
            <w:rFonts w:ascii="GHEA Grapalat" w:hAnsi="GHEA Grapalat" w:cs="Sylfaen"/>
            <w:lang w:val="hy-AM"/>
          </w:rPr>
          <w:t>անձանց</w:t>
        </w:r>
        <w:r w:rsidRPr="003333FA">
          <w:rPr>
            <w:rFonts w:ascii="GHEA Grapalat" w:hAnsi="GHEA Grapalat"/>
            <w:lang w:val="hy-AM"/>
          </w:rPr>
          <w:t xml:space="preserve"> </w:t>
        </w:r>
        <w:r w:rsidRPr="003333FA">
          <w:rPr>
            <w:rFonts w:ascii="GHEA Grapalat" w:hAnsi="GHEA Grapalat" w:cs="Sylfaen"/>
            <w:lang w:val="hy-AM"/>
          </w:rPr>
          <w:t>պաշտպանության</w:t>
        </w:r>
        <w:r w:rsidRPr="003333FA">
          <w:rPr>
            <w:rFonts w:ascii="GHEA Grapalat" w:hAnsi="GHEA Grapalat"/>
            <w:lang w:val="hy-AM"/>
          </w:rPr>
          <w:t xml:space="preserve"> </w:t>
        </w:r>
        <w:r w:rsidRPr="003333FA">
          <w:rPr>
            <w:rFonts w:ascii="GHEA Grapalat" w:hAnsi="GHEA Grapalat" w:cs="Sylfaen"/>
            <w:lang w:val="hy-AM"/>
          </w:rPr>
          <w:t>և</w:t>
        </w:r>
        <w:r w:rsidRPr="003333FA">
          <w:rPr>
            <w:rFonts w:ascii="GHEA Grapalat" w:hAnsi="GHEA Grapalat"/>
            <w:lang w:val="hy-AM"/>
          </w:rPr>
          <w:t xml:space="preserve"> </w:t>
        </w:r>
        <w:r w:rsidRPr="003333FA">
          <w:rPr>
            <w:rFonts w:ascii="GHEA Grapalat" w:hAnsi="GHEA Grapalat" w:cs="Sylfaen"/>
            <w:lang w:val="hy-AM"/>
          </w:rPr>
          <w:t>ընտանիքում</w:t>
        </w:r>
        <w:r w:rsidRPr="003333FA">
          <w:rPr>
            <w:rFonts w:ascii="GHEA Grapalat" w:hAnsi="GHEA Grapalat"/>
            <w:lang w:val="hy-AM"/>
          </w:rPr>
          <w:t xml:space="preserve"> </w:t>
        </w:r>
        <w:r w:rsidRPr="003333FA">
          <w:rPr>
            <w:rFonts w:ascii="GHEA Grapalat" w:hAnsi="GHEA Grapalat" w:cs="Sylfaen"/>
            <w:lang w:val="hy-AM"/>
          </w:rPr>
          <w:t>համերաշխության</w:t>
        </w:r>
        <w:r w:rsidRPr="003333FA">
          <w:rPr>
            <w:rFonts w:ascii="GHEA Grapalat" w:hAnsi="GHEA Grapalat"/>
            <w:lang w:val="hy-AM"/>
          </w:rPr>
          <w:t xml:space="preserve"> </w:t>
        </w:r>
        <w:r w:rsidRPr="003333FA">
          <w:rPr>
            <w:rFonts w:ascii="GHEA Grapalat" w:hAnsi="GHEA Grapalat" w:cs="Sylfaen"/>
            <w:lang w:val="hy-AM"/>
          </w:rPr>
          <w:t>վերականգնման</w:t>
        </w:r>
        <w:r w:rsidRPr="003333FA">
          <w:rPr>
            <w:rFonts w:ascii="GHEA Grapalat" w:hAnsi="GHEA Grapalat"/>
            <w:lang w:val="hy-AM"/>
          </w:rPr>
          <w:t xml:space="preserve"> </w:t>
        </w:r>
        <w:r w:rsidRPr="003333FA">
          <w:rPr>
            <w:rFonts w:ascii="GHEA Grapalat" w:hAnsi="GHEA Grapalat" w:cs="Sylfaen"/>
            <w:lang w:val="hy-AM"/>
          </w:rPr>
          <w:t>մասին</w:t>
        </w:r>
        <w:r w:rsidRPr="003333FA">
          <w:rPr>
            <w:rFonts w:ascii="GHEA Grapalat" w:eastAsia="GHEA Grapalat" w:hAnsi="GHEA Grapalat" w:cs="GHEA Grapalat"/>
            <w:lang w:val="hy-AM"/>
          </w:rPr>
          <w:t> օրենքով նախատեսված պատասխանատվության միջոցներից որևէ մեկով՝ անկախ այդ անձի կանխարգելիչ հաշվառման վերցված լինելու կամ հաշվառումից հանված լինելու հանգամանքից.</w:t>
        </w:r>
      </w:ins>
    </w:p>
    <w:p w14:paraId="6BABAD95" w14:textId="77777777" w:rsidR="00B6598F" w:rsidRPr="003333FA" w:rsidRDefault="00376DBD" w:rsidP="003333FA">
      <w:pPr>
        <w:spacing w:line="360" w:lineRule="auto"/>
        <w:ind w:left="-180" w:right="244"/>
        <w:jc w:val="both"/>
        <w:rPr>
          <w:rFonts w:ascii="GHEA Grapalat" w:eastAsia="GHEA Grapalat" w:hAnsi="GHEA Grapalat" w:cs="GHEA Grapalat"/>
          <w:lang w:val="hy-AM"/>
        </w:rPr>
      </w:pPr>
      <w:ins w:id="9" w:author="Ann-Harutyunyan" w:date="2022-03-01T11:21:00Z">
        <w:r w:rsidRPr="003333FA">
          <w:rPr>
            <w:rFonts w:ascii="GHEA Grapalat" w:eastAsia="GHEA Grapalat" w:hAnsi="GHEA Grapalat" w:cs="GHEA Grapalat"/>
            <w:lang w:val="hy-AM"/>
          </w:rPr>
          <w:t xml:space="preserve">2) </w:t>
        </w:r>
      </w:ins>
      <w:ins w:id="10" w:author="Ann-Harutyunyan" w:date="2022-04-06T15:35:00Z">
        <w:r w:rsidR="00B6598F" w:rsidRPr="003333FA">
          <w:rPr>
            <w:rFonts w:ascii="GHEA Grapalat" w:eastAsia="GHEA Grapalat" w:hAnsi="GHEA Grapalat" w:cs="GHEA Grapalat"/>
            <w:lang w:val="hy-AM"/>
          </w:rPr>
          <w:t>կողմերից մեկը քրեական պատասխանատվության է ենթարկվել մյուս կողմի կամ նրա զավակի, ծնողի, պապի կամ տատի, եղբոր կամ քրոջ նկատմամբ դիտավորությամբ հանցագործություն կատարելու համար.</w:t>
        </w:r>
      </w:ins>
    </w:p>
    <w:p w14:paraId="342F2FA8" w14:textId="77777777" w:rsidR="00D37330" w:rsidRPr="003333FA" w:rsidRDefault="00B6598F" w:rsidP="003333FA">
      <w:pPr>
        <w:spacing w:line="360" w:lineRule="auto"/>
        <w:ind w:left="-180" w:right="244"/>
        <w:jc w:val="both"/>
        <w:rPr>
          <w:rFonts w:ascii="GHEA Grapalat" w:eastAsia="GHEA Grapalat" w:hAnsi="GHEA Grapalat" w:cs="GHEA Grapalat"/>
          <w:lang w:val="hy-AM"/>
        </w:rPr>
      </w:pPr>
      <w:ins w:id="11" w:author="Ann-Harutyunyan" w:date="2022-04-06T15:35:00Z">
        <w:r w:rsidRPr="003333FA">
          <w:rPr>
            <w:rFonts w:ascii="GHEA Grapalat" w:eastAsia="GHEA Grapalat" w:hAnsi="GHEA Grapalat" w:cs="GHEA Grapalat"/>
            <w:lang w:val="hy-AM"/>
          </w:rPr>
          <w:t xml:space="preserve">3) </w:t>
        </w:r>
      </w:ins>
      <w:ins w:id="12" w:author="Ann-Harutyunyan" w:date="2022-03-01T11:21:00Z">
        <w:r w:rsidR="00376DBD" w:rsidRPr="003333FA">
          <w:rPr>
            <w:rFonts w:ascii="GHEA Grapalat" w:eastAsia="GHEA Grapalat" w:hAnsi="GHEA Grapalat" w:cs="GHEA Grapalat"/>
            <w:lang w:val="hy-AM"/>
          </w:rPr>
          <w:t>կողմերից մեկը օրենքով սահմանված կարգով ճանաչվել է անհայտ բացակայող կամ անգործունակ, գտնվում է կալանքի տակ կամ ազատազրկման կամ ազատության սահմանափակման այլ ձևով պատիժ է կրում:</w:t>
        </w:r>
      </w:ins>
    </w:p>
    <w:p w14:paraId="114403B2" w14:textId="77777777" w:rsidR="00D37330" w:rsidRPr="003333FA" w:rsidRDefault="00D37330" w:rsidP="003333FA">
      <w:pPr>
        <w:spacing w:line="360" w:lineRule="auto"/>
        <w:ind w:left="-180" w:right="244"/>
        <w:jc w:val="both"/>
        <w:rPr>
          <w:rFonts w:ascii="GHEA Grapalat" w:eastAsia="GHEA Grapalat" w:hAnsi="GHEA Grapalat" w:cs="GHEA Grapalat"/>
          <w:b/>
          <w:color w:val="000000"/>
          <w:lang w:val="hy-AM"/>
        </w:rPr>
      </w:pPr>
      <w:r w:rsidRPr="003333FA">
        <w:rPr>
          <w:rFonts w:ascii="GHEA Grapalat" w:eastAsia="GHEA Grapalat" w:hAnsi="GHEA Grapalat" w:cs="GHEA Grapalat"/>
          <w:b/>
          <w:color w:val="000000"/>
          <w:lang w:val="hy-AM"/>
        </w:rPr>
        <w:t>Հոդված 4.</w:t>
      </w:r>
      <w:r w:rsidRPr="003333FA">
        <w:rPr>
          <w:rFonts w:ascii="GHEA Grapalat" w:eastAsia="GHEA Grapalat" w:hAnsi="GHEA Grapalat" w:cs="GHEA Grapalat"/>
          <w:b/>
          <w:color w:val="000000"/>
          <w:lang w:val="hy-AM"/>
        </w:rPr>
        <w:tab/>
        <w:t>Հաշտարարության սկզբունքները</w:t>
      </w:r>
    </w:p>
    <w:p w14:paraId="794E77F6" w14:textId="77777777" w:rsidR="00D37330" w:rsidRPr="003333FA" w:rsidRDefault="00D37330" w:rsidP="003333FA">
      <w:pPr>
        <w:pStyle w:val="ListParagraph"/>
        <w:numPr>
          <w:ilvl w:val="0"/>
          <w:numId w:val="1"/>
        </w:numPr>
        <w:spacing w:line="360" w:lineRule="auto"/>
        <w:ind w:left="-180" w:right="244" w:firstLine="0"/>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 xml:space="preserve">Հաշտարարությունն իրականացվում է կամավորության </w:t>
      </w:r>
      <w:ins w:id="13" w:author="Gayane Kabrilyants" w:date="2021-12-29T14:40:00Z">
        <w:r w:rsidRPr="003333FA">
          <w:rPr>
            <w:rFonts w:ascii="GHEA Grapalat" w:eastAsia="GHEA Grapalat" w:hAnsi="GHEA Grapalat" w:cs="GHEA Grapalat"/>
            <w:lang w:val="hy-AM"/>
          </w:rPr>
          <w:t>(բացառությամբ օրենքով նախատեսված դեպքերի)</w:t>
        </w:r>
      </w:ins>
      <w:r w:rsidRPr="003333FA">
        <w:rPr>
          <w:rFonts w:ascii="GHEA Grapalat" w:eastAsia="GHEA Grapalat" w:hAnsi="GHEA Grapalat" w:cs="GHEA Grapalat"/>
          <w:color w:val="000000"/>
          <w:lang w:val="hy-AM"/>
        </w:rPr>
        <w:t>, գաղտնիության, կողմերի հավասարության, հաշտարարի անկախության և անկողմնակալության սկզբունքների հիման վրա:</w:t>
      </w:r>
    </w:p>
    <w:p w14:paraId="525D1054" w14:textId="77777777" w:rsidR="00D37330" w:rsidRPr="003333FA" w:rsidRDefault="00D37330" w:rsidP="003333FA">
      <w:pPr>
        <w:spacing w:line="360" w:lineRule="auto"/>
        <w:ind w:left="-180" w:right="244"/>
        <w:jc w:val="both"/>
        <w:rPr>
          <w:rFonts w:ascii="GHEA Grapalat" w:eastAsia="GHEA Grapalat" w:hAnsi="GHEA Grapalat" w:cs="GHEA Grapalat"/>
          <w:color w:val="000000"/>
          <w:lang w:val="hy-AM"/>
        </w:rPr>
      </w:pPr>
    </w:p>
    <w:p w14:paraId="57483903" w14:textId="77777777" w:rsidR="00D37330" w:rsidRPr="003333FA" w:rsidRDefault="00D37330" w:rsidP="003333FA">
      <w:pPr>
        <w:spacing w:line="360" w:lineRule="auto"/>
        <w:ind w:left="-180" w:right="244"/>
        <w:jc w:val="both"/>
        <w:rPr>
          <w:rFonts w:ascii="GHEA Grapalat" w:eastAsia="GHEA Grapalat" w:hAnsi="GHEA Grapalat" w:cs="GHEA Grapalat"/>
          <w:b/>
          <w:color w:val="000000"/>
          <w:lang w:val="hy-AM"/>
        </w:rPr>
      </w:pPr>
      <w:r w:rsidRPr="003333FA">
        <w:rPr>
          <w:rFonts w:ascii="GHEA Grapalat" w:eastAsia="GHEA Grapalat" w:hAnsi="GHEA Grapalat" w:cs="GHEA Grapalat"/>
          <w:b/>
          <w:color w:val="000000"/>
          <w:lang w:val="hy-AM"/>
        </w:rPr>
        <w:t>Հոդված 5.</w:t>
      </w:r>
      <w:r w:rsidRPr="003333FA">
        <w:rPr>
          <w:rFonts w:ascii="GHEA Grapalat" w:eastAsia="GHEA Grapalat" w:hAnsi="GHEA Grapalat" w:cs="GHEA Grapalat"/>
          <w:b/>
          <w:color w:val="000000"/>
          <w:lang w:val="hy-AM"/>
        </w:rPr>
        <w:tab/>
        <w:t>Հաշտարարի վարքագծի կանոնները</w:t>
      </w:r>
    </w:p>
    <w:p w14:paraId="08C00168" w14:textId="77777777" w:rsidR="00D37330" w:rsidRPr="003333FA" w:rsidRDefault="00D37330"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1. Հաշտարարի վարքագծի կանոնների նպատակն է հաշտարարի կողմից վարքագծի կանոնները պահպանելու միջոցով նպաստել հաշտարարի անկախության և անաչառության ապահովմանը, ինչպես նաև հաշտարարի հեղինակության բարձրացմանը և հաշտարարության նկատմամբ վստահության ձևավորմանը:</w:t>
      </w:r>
    </w:p>
    <w:p w14:paraId="4902BA0A" w14:textId="77777777" w:rsidR="00D37330" w:rsidRPr="003333FA" w:rsidRDefault="00D37330"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2. Հաշտարարը պարտավոր է առաջնորդվել վարքագծի հետևյալ կանոններով.</w:t>
      </w:r>
    </w:p>
    <w:p w14:paraId="08A7E183" w14:textId="77777777" w:rsidR="007B3695" w:rsidRPr="003333FA" w:rsidRDefault="00D37330" w:rsidP="003333FA">
      <w:pPr>
        <w:tabs>
          <w:tab w:val="left" w:pos="90"/>
        </w:tabs>
        <w:spacing w:line="360" w:lineRule="auto"/>
        <w:ind w:left="-180" w:right="244"/>
        <w:jc w:val="both"/>
        <w:rPr>
          <w:ins w:id="14" w:author="Ann-Harutyunyan" w:date="2022-03-01T11:23:00Z"/>
          <w:rFonts w:ascii="GHEA Grapalat" w:eastAsia="GHEA Grapalat" w:hAnsi="GHEA Grapalat" w:cs="GHEA Grapalat"/>
          <w:lang w:val="hy-AM"/>
        </w:rPr>
      </w:pPr>
      <w:r w:rsidRPr="003333FA">
        <w:rPr>
          <w:rFonts w:ascii="GHEA Grapalat" w:eastAsia="GHEA Grapalat" w:hAnsi="GHEA Grapalat" w:cs="GHEA Grapalat"/>
          <w:color w:val="000000"/>
          <w:lang w:val="hy-AM"/>
        </w:rPr>
        <w:lastRenderedPageBreak/>
        <w:t xml:space="preserve"> </w:t>
      </w:r>
      <w:ins w:id="15" w:author="Ann-Harutyunyan" w:date="2022-03-01T11:22:00Z">
        <w:r w:rsidR="00A9532A" w:rsidRPr="003333FA">
          <w:rPr>
            <w:rFonts w:ascii="GHEA Grapalat" w:eastAsia="GHEA Grapalat" w:hAnsi="GHEA Grapalat" w:cs="GHEA Grapalat"/>
            <w:lang w:val="hy-AM"/>
          </w:rPr>
          <w:t xml:space="preserve"> </w:t>
        </w:r>
      </w:ins>
      <w:ins w:id="16" w:author="Ann-Harutyunyan" w:date="2022-03-01T11:23:00Z">
        <w:r w:rsidR="00A9532A" w:rsidRPr="003333FA">
          <w:rPr>
            <w:rFonts w:ascii="GHEA Grapalat" w:eastAsia="GHEA Grapalat" w:hAnsi="GHEA Grapalat" w:cs="GHEA Grapalat"/>
            <w:lang w:val="hy-AM"/>
          </w:rPr>
          <w:t xml:space="preserve">1) </w:t>
        </w:r>
      </w:ins>
      <w:ins w:id="17" w:author="Ann-Harutyunyan" w:date="2022-03-01T11:22:00Z">
        <w:r w:rsidR="00A9532A" w:rsidRPr="003333FA">
          <w:rPr>
            <w:rFonts w:ascii="GHEA Grapalat" w:eastAsia="GHEA Grapalat" w:hAnsi="GHEA Grapalat" w:cs="GHEA Grapalat"/>
            <w:lang w:val="hy-AM"/>
          </w:rPr>
          <w:t>բացահայտել կողմերին սույն օրենքի 9.1-ին հոդվածով նախատեսված փոխկապակցվածության հիմքերի կամ այնպիսի հանգամանքների մասին, որոնք անկողմնակալ դիտորդի մոտ կարող են ողջամիտ կասկած հարուցել տվյալ գործով նրա անաչառության մասին.</w:t>
        </w:r>
      </w:ins>
    </w:p>
    <w:p w14:paraId="2B8303D5" w14:textId="77777777" w:rsidR="00D37330" w:rsidRPr="003333FA" w:rsidRDefault="007B3695" w:rsidP="003333FA">
      <w:pPr>
        <w:tabs>
          <w:tab w:val="left" w:pos="90"/>
        </w:tabs>
        <w:spacing w:line="360" w:lineRule="auto"/>
        <w:ind w:left="-180" w:right="244"/>
        <w:jc w:val="both"/>
        <w:rPr>
          <w:rFonts w:ascii="GHEA Grapalat" w:eastAsia="GHEA Grapalat" w:hAnsi="GHEA Grapalat" w:cs="GHEA Grapalat"/>
          <w:color w:val="000000"/>
          <w:lang w:val="hy-AM"/>
        </w:rPr>
      </w:pPr>
      <w:del w:id="18" w:author="Ann-Harutyunyan" w:date="2022-03-01T11:23:00Z">
        <w:r w:rsidRPr="003333FA" w:rsidDel="007B3695">
          <w:rPr>
            <w:rFonts w:ascii="GHEA Grapalat" w:eastAsia="GHEA Grapalat" w:hAnsi="GHEA Grapalat" w:cs="GHEA Grapalat"/>
            <w:color w:val="000000"/>
            <w:lang w:val="hy-AM"/>
          </w:rPr>
          <w:delText xml:space="preserve">1) </w:delText>
        </w:r>
      </w:del>
      <w:del w:id="19" w:author="Ann-Harutyunyan" w:date="2022-03-01T11:22:00Z">
        <w:r w:rsidR="00D37330" w:rsidRPr="003333FA" w:rsidDel="00A9532A">
          <w:rPr>
            <w:rFonts w:ascii="GHEA Grapalat" w:eastAsia="GHEA Grapalat" w:hAnsi="GHEA Grapalat" w:cs="GHEA Grapalat"/>
            <w:color w:val="000000"/>
            <w:lang w:val="hy-AM"/>
          </w:rPr>
          <w:delText>բացահայտել ցանկացած շահ կամ հարաբերություն, որը կարող է բացասաբար անդրադառնալ հաշտարարի անկողմնակալության վրա.</w:delText>
        </w:r>
      </w:del>
    </w:p>
    <w:p w14:paraId="5C36C06B" w14:textId="77777777" w:rsidR="00D37330" w:rsidRPr="003333FA" w:rsidRDefault="00D37330" w:rsidP="003333FA">
      <w:pPr>
        <w:tabs>
          <w:tab w:val="left" w:pos="90"/>
        </w:tabs>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2) ապահովել հավասար, հարգալից և անկողմնակալ վերաբերմունք վիճող կողմերի նկատմամբ.</w:t>
      </w:r>
    </w:p>
    <w:p w14:paraId="3B80B1FF" w14:textId="77777777" w:rsidR="00D37330" w:rsidRPr="003333FA" w:rsidRDefault="00D37330" w:rsidP="003333FA">
      <w:pPr>
        <w:tabs>
          <w:tab w:val="left" w:pos="90"/>
        </w:tabs>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3) պահպանել հաշտարարության գաղտնիությունը.</w:t>
      </w:r>
    </w:p>
    <w:p w14:paraId="53395768" w14:textId="77777777" w:rsidR="00D37330" w:rsidRPr="003333FA" w:rsidRDefault="00D37330" w:rsidP="003333FA">
      <w:pPr>
        <w:tabs>
          <w:tab w:val="left" w:pos="90"/>
        </w:tabs>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4) հաշտարարությունն իրականացնել հնարավոր սեղմ ժամկետներում.</w:t>
      </w:r>
    </w:p>
    <w:p w14:paraId="59DB0D77" w14:textId="77777777" w:rsidR="00D37330" w:rsidRPr="003333FA" w:rsidRDefault="00D37330" w:rsidP="003333FA">
      <w:pPr>
        <w:tabs>
          <w:tab w:val="left" w:pos="90"/>
        </w:tabs>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5) նպաստել հաշտարարի հեղինակության բարձրացմանը և հաշտարարության նկատմամբ վստահության ձևավորմանը:</w:t>
      </w:r>
    </w:p>
    <w:p w14:paraId="43A08285" w14:textId="77777777" w:rsidR="009A7AEF" w:rsidRPr="003333FA" w:rsidRDefault="009A7AEF" w:rsidP="003333FA">
      <w:pPr>
        <w:spacing w:line="360" w:lineRule="auto"/>
        <w:ind w:left="-180" w:right="244"/>
        <w:jc w:val="both"/>
        <w:rPr>
          <w:rFonts w:ascii="GHEA Grapalat" w:eastAsia="GHEA Grapalat" w:hAnsi="GHEA Grapalat" w:cs="GHEA Grapalat"/>
          <w:color w:val="000000"/>
          <w:lang w:val="hy-AM"/>
        </w:rPr>
      </w:pPr>
      <w:del w:id="20" w:author="Gayane Kabrilyants" w:date="2021-12-29T14:43:00Z">
        <w:r w:rsidRPr="003333FA" w:rsidDel="00D37330">
          <w:rPr>
            <w:rFonts w:ascii="GHEA Grapalat" w:eastAsia="GHEA Grapalat" w:hAnsi="GHEA Grapalat" w:cs="GHEA Grapalat"/>
            <w:color w:val="000000"/>
            <w:lang w:val="hy-AM"/>
          </w:rPr>
          <w:delText>3. Հաշտարարների ինքնակարգավորվող կազմակերպությունը սահմանում է հաշտարարի վարքագծի կանոնների մանրամասները:</w:delText>
        </w:r>
      </w:del>
    </w:p>
    <w:p w14:paraId="7FBBFE8E" w14:textId="07D7FC2F" w:rsidR="00044106" w:rsidRPr="003333FA" w:rsidRDefault="00044106" w:rsidP="003333FA">
      <w:pPr>
        <w:spacing w:line="360" w:lineRule="auto"/>
        <w:ind w:left="-180" w:right="244"/>
        <w:jc w:val="both"/>
        <w:rPr>
          <w:ins w:id="21" w:author="Ann-Harutyunyan" w:date="2022-03-01T11:25:00Z"/>
          <w:rFonts w:ascii="GHEA Grapalat" w:eastAsia="GHEA Grapalat" w:hAnsi="GHEA Grapalat" w:cs="GHEA Grapalat"/>
          <w:color w:val="000000"/>
          <w:lang w:val="hy-AM"/>
        </w:rPr>
      </w:pPr>
      <w:ins w:id="22" w:author="Ann-Harutyunyan" w:date="2022-03-01T11:25:00Z">
        <w:r w:rsidRPr="003333FA">
          <w:rPr>
            <w:rFonts w:ascii="GHEA Grapalat" w:eastAsia="GHEA Grapalat" w:hAnsi="GHEA Grapalat" w:cs="GHEA Grapalat"/>
            <w:bCs/>
            <w:color w:val="000000"/>
            <w:lang w:val="hy-AM"/>
          </w:rPr>
          <w:t>3. Հաշտարարների ինքնակարգավորվող կազմակերպությունը սահմանում է իր անդամների վարքագծի կանոնները</w:t>
        </w:r>
      </w:ins>
      <w:ins w:id="23" w:author="Anna Harutyunyan" w:date="2022-05-17T11:44:00Z">
        <w:r w:rsidR="00DD0E35" w:rsidRPr="003333FA">
          <w:rPr>
            <w:rFonts w:ascii="GHEA Grapalat" w:eastAsia="GHEA Grapalat" w:hAnsi="GHEA Grapalat" w:cs="GHEA Grapalat"/>
            <w:bCs/>
            <w:color w:val="000000"/>
            <w:lang w:val="hy-AM"/>
          </w:rPr>
          <w:t>, որոնք</w:t>
        </w:r>
      </w:ins>
      <w:ins w:id="24" w:author="Ann-Harutyunyan" w:date="2022-03-01T11:25:00Z">
        <w:r w:rsidRPr="003333FA">
          <w:rPr>
            <w:rFonts w:ascii="GHEA Grapalat" w:eastAsia="GHEA Grapalat" w:hAnsi="GHEA Grapalat" w:cs="GHEA Grapalat"/>
            <w:bCs/>
            <w:color w:val="000000"/>
            <w:lang w:val="hy-AM"/>
          </w:rPr>
          <w:t xml:space="preserve"> </w:t>
        </w:r>
      </w:ins>
      <w:ins w:id="25" w:author="Anna Harutyunyan" w:date="2022-05-17T11:44:00Z">
        <w:r w:rsidR="00DD0E35" w:rsidRPr="003333FA">
          <w:rPr>
            <w:rFonts w:ascii="GHEA Grapalat" w:eastAsia="GHEA Grapalat" w:hAnsi="GHEA Grapalat" w:cs="GHEA Grapalat"/>
            <w:bCs/>
            <w:color w:val="000000"/>
            <w:lang w:val="hy-AM"/>
          </w:rPr>
          <w:t xml:space="preserve">առնվազն պետք է ներառեն </w:t>
        </w:r>
      </w:ins>
      <w:ins w:id="26" w:author="Ann-Harutyunyan" w:date="2022-03-01T11:25:00Z">
        <w:r w:rsidRPr="003333FA">
          <w:rPr>
            <w:rFonts w:ascii="GHEA Grapalat" w:eastAsia="GHEA Grapalat" w:hAnsi="GHEA Grapalat" w:cs="GHEA Grapalat"/>
            <w:bCs/>
            <w:color w:val="000000"/>
            <w:lang w:val="hy-AM"/>
          </w:rPr>
          <w:t xml:space="preserve">սույն հոդվածի 2-րդ մասով </w:t>
        </w:r>
        <w:del w:id="27" w:author="Anna Harutyunyan" w:date="2022-05-17T11:45:00Z">
          <w:r w:rsidRPr="003333FA" w:rsidDel="00DD0E35">
            <w:rPr>
              <w:rFonts w:ascii="GHEA Grapalat" w:eastAsia="GHEA Grapalat" w:hAnsi="GHEA Grapalat" w:cs="GHEA Grapalat"/>
              <w:bCs/>
              <w:color w:val="000000"/>
              <w:lang w:val="hy-AM"/>
            </w:rPr>
            <w:delText>սահմանված</w:delText>
          </w:r>
        </w:del>
      </w:ins>
      <w:ins w:id="28" w:author="Anna Harutyunyan" w:date="2022-05-17T11:45:00Z">
        <w:r w:rsidR="00DD0E35" w:rsidRPr="003333FA">
          <w:rPr>
            <w:rFonts w:ascii="GHEA Grapalat" w:eastAsia="GHEA Grapalat" w:hAnsi="GHEA Grapalat" w:cs="GHEA Grapalat"/>
            <w:bCs/>
            <w:color w:val="000000"/>
            <w:lang w:val="hy-AM"/>
          </w:rPr>
          <w:t>նախատեսված</w:t>
        </w:r>
      </w:ins>
      <w:ins w:id="29" w:author="Ann-Harutyunyan" w:date="2022-03-01T11:25:00Z">
        <w:r w:rsidRPr="003333FA">
          <w:rPr>
            <w:rFonts w:ascii="GHEA Grapalat" w:eastAsia="GHEA Grapalat" w:hAnsi="GHEA Grapalat" w:cs="GHEA Grapalat"/>
            <w:bCs/>
            <w:color w:val="000000"/>
            <w:lang w:val="hy-AM"/>
          </w:rPr>
          <w:t xml:space="preserve"> կանոններ</w:t>
        </w:r>
      </w:ins>
      <w:ins w:id="30" w:author="Anna Harutyunyan" w:date="2022-05-17T11:45:00Z">
        <w:r w:rsidR="00DD0E35" w:rsidRPr="003333FA">
          <w:rPr>
            <w:rFonts w:ascii="GHEA Grapalat" w:eastAsia="GHEA Grapalat" w:hAnsi="GHEA Grapalat" w:cs="GHEA Grapalat"/>
            <w:bCs/>
            <w:color w:val="000000"/>
            <w:lang w:val="hy-AM"/>
          </w:rPr>
          <w:t>ը</w:t>
        </w:r>
      </w:ins>
      <w:ins w:id="31" w:author="Ann-Harutyunyan" w:date="2022-03-01T11:25:00Z">
        <w:del w:id="32" w:author="Anna Harutyunyan" w:date="2022-05-17T11:45:00Z">
          <w:r w:rsidRPr="003333FA" w:rsidDel="00DD0E35">
            <w:rPr>
              <w:rFonts w:ascii="GHEA Grapalat" w:eastAsia="GHEA Grapalat" w:hAnsi="GHEA Grapalat" w:cs="GHEA Grapalat"/>
              <w:bCs/>
              <w:color w:val="000000"/>
              <w:lang w:val="hy-AM"/>
            </w:rPr>
            <w:delText>ի հիման վրա</w:delText>
          </w:r>
        </w:del>
        <w:r w:rsidRPr="003333FA">
          <w:rPr>
            <w:rFonts w:ascii="GHEA Grapalat" w:eastAsia="GHEA Grapalat" w:hAnsi="GHEA Grapalat" w:cs="GHEA Grapalat"/>
            <w:color w:val="000000"/>
            <w:lang w:val="hy-AM"/>
          </w:rPr>
          <w:t>:</w:t>
        </w:r>
      </w:ins>
    </w:p>
    <w:p w14:paraId="6A219069" w14:textId="77777777" w:rsidR="00D37330" w:rsidRPr="003333FA" w:rsidRDefault="00D37330" w:rsidP="003333FA">
      <w:pPr>
        <w:spacing w:line="360" w:lineRule="auto"/>
        <w:ind w:left="-180" w:right="244"/>
        <w:jc w:val="both"/>
        <w:rPr>
          <w:rFonts w:ascii="GHEA Grapalat" w:eastAsia="GHEA Grapalat" w:hAnsi="GHEA Grapalat" w:cs="GHEA Grapalat"/>
          <w:b/>
          <w:color w:val="000000"/>
          <w:lang w:val="hy-AM"/>
        </w:rPr>
      </w:pPr>
    </w:p>
    <w:p w14:paraId="24ADEBAE" w14:textId="77777777" w:rsidR="00D37330" w:rsidRPr="003333FA" w:rsidRDefault="00D37330" w:rsidP="003333FA">
      <w:pPr>
        <w:spacing w:line="360" w:lineRule="auto"/>
        <w:ind w:left="-180" w:right="244"/>
        <w:jc w:val="both"/>
        <w:rPr>
          <w:rFonts w:ascii="GHEA Grapalat" w:eastAsia="GHEA Grapalat" w:hAnsi="GHEA Grapalat" w:cs="GHEA Grapalat"/>
          <w:b/>
          <w:color w:val="000000"/>
          <w:lang w:val="hy-AM"/>
        </w:rPr>
      </w:pPr>
      <w:r w:rsidRPr="003333FA">
        <w:rPr>
          <w:rFonts w:ascii="GHEA Grapalat" w:eastAsia="GHEA Grapalat" w:hAnsi="GHEA Grapalat" w:cs="GHEA Grapalat"/>
          <w:b/>
          <w:color w:val="000000"/>
          <w:lang w:val="hy-AM"/>
        </w:rPr>
        <w:t>Հոդված 6.</w:t>
      </w:r>
      <w:r w:rsidRPr="003333FA">
        <w:rPr>
          <w:rFonts w:ascii="GHEA Grapalat" w:eastAsia="GHEA Grapalat" w:hAnsi="GHEA Grapalat" w:cs="GHEA Grapalat"/>
          <w:b/>
          <w:color w:val="000000"/>
          <w:lang w:val="hy-AM"/>
        </w:rPr>
        <w:tab/>
        <w:t>Հաշտարարի իրավունքները և պարտականությունները</w:t>
      </w:r>
    </w:p>
    <w:p w14:paraId="3F373C64" w14:textId="77777777" w:rsidR="00D37330" w:rsidRPr="003333FA" w:rsidRDefault="00D37330"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1. Հաշտարարն իրավունք ունի`</w:t>
      </w:r>
    </w:p>
    <w:p w14:paraId="45149B6C" w14:textId="77777777" w:rsidR="00D37330" w:rsidRPr="003333FA" w:rsidRDefault="00D37330"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1) հաշտարարության ընթացքում հանդիպումներ կազմակերպելու ինչպես հաշտարարության բոլոր կողմերի հետ միաժամանակ, այնպես էլ հաշտարարության յուրաքանչյուր կողմի հետ առանձին.</w:t>
      </w:r>
    </w:p>
    <w:p w14:paraId="429B68EF" w14:textId="77777777" w:rsidR="00D37330" w:rsidRPr="003333FA" w:rsidRDefault="00D37330"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2) ազատորեն կիրառելու օրենքով չարգելված հաշտարարության մեթոդներ.</w:t>
      </w:r>
    </w:p>
    <w:p w14:paraId="5F156579" w14:textId="77777777" w:rsidR="00D37330" w:rsidRPr="003333FA" w:rsidRDefault="00D37330"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3) իր ծառայությունների դիմաց ստանալու վճար, բացառությամբ օրենքով նախատեսված դեպքերի.</w:t>
      </w:r>
    </w:p>
    <w:p w14:paraId="52E2CC31" w14:textId="77777777" w:rsidR="00D37330" w:rsidRPr="003333FA" w:rsidRDefault="00D37330" w:rsidP="003333FA">
      <w:pPr>
        <w:spacing w:line="360" w:lineRule="auto"/>
        <w:ind w:left="-180" w:right="244"/>
        <w:jc w:val="both"/>
        <w:rPr>
          <w:ins w:id="33" w:author="Gayane Kabrilyants" w:date="2021-12-29T14:45:00Z"/>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lastRenderedPageBreak/>
        <w:t>4) գովազդելու իր ծառայությունները</w:t>
      </w:r>
      <w:ins w:id="34" w:author="Ann-Harutyunyan" w:date="2022-04-06T16:19:00Z">
        <w:r w:rsidR="00474754" w:rsidRPr="003333FA">
          <w:rPr>
            <w:rFonts w:ascii="GHEA Grapalat" w:eastAsia="GHEA Grapalat" w:hAnsi="GHEA Grapalat" w:cs="GHEA Grapalat"/>
            <w:color w:val="000000"/>
            <w:lang w:val="hy-AM"/>
          </w:rPr>
          <w:t>.</w:t>
        </w:r>
      </w:ins>
    </w:p>
    <w:p w14:paraId="61C04998" w14:textId="77777777" w:rsidR="00D37330" w:rsidRPr="003333FA" w:rsidRDefault="00D37330" w:rsidP="003333FA">
      <w:pPr>
        <w:spacing w:line="360" w:lineRule="auto"/>
        <w:ind w:left="-180" w:right="244"/>
        <w:jc w:val="both"/>
        <w:rPr>
          <w:rFonts w:ascii="GHEA Grapalat" w:eastAsia="GHEA Grapalat" w:hAnsi="GHEA Grapalat" w:cs="GHEA Grapalat"/>
          <w:color w:val="000000"/>
          <w:lang w:val="hy-AM"/>
        </w:rPr>
      </w:pPr>
      <w:ins w:id="35" w:author="Gayane Kabrilyants" w:date="2021-12-29T14:44:00Z">
        <w:r w:rsidRPr="003333FA">
          <w:rPr>
            <w:rFonts w:ascii="GHEA Grapalat" w:eastAsia="GHEA Grapalat" w:hAnsi="GHEA Grapalat" w:cs="GHEA Grapalat"/>
            <w:color w:val="000000"/>
            <w:lang w:val="hy-AM"/>
          </w:rPr>
          <w:t>5) դատարանի կողմից արտոնագրված հաշտարարի մասնակցությամբ հաշտարարական գործընթաց նշանակված լինելու դեպքում ծանոթանալու գործի նյութերին, ստանալու դրանց պատճենները, գործի նյութերից անելու քաղվածքներ, լուսանկարներ, լուսապատճեններ</w:t>
        </w:r>
      </w:ins>
      <w:r w:rsidRPr="003333FA">
        <w:rPr>
          <w:rFonts w:ascii="GHEA Grapalat" w:eastAsia="GHEA Grapalat" w:hAnsi="GHEA Grapalat" w:cs="GHEA Grapalat"/>
          <w:color w:val="000000"/>
          <w:lang w:val="hy-AM"/>
        </w:rPr>
        <w:t>:</w:t>
      </w:r>
    </w:p>
    <w:p w14:paraId="28D4253C" w14:textId="77777777" w:rsidR="00D37330" w:rsidRPr="003333FA" w:rsidRDefault="00D37330"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2. Հաշտարարը պարտավոր է`</w:t>
      </w:r>
    </w:p>
    <w:p w14:paraId="6DA5408B" w14:textId="77777777" w:rsidR="009A7AEF" w:rsidRPr="003333FA" w:rsidDel="009438A2" w:rsidRDefault="009A7AEF" w:rsidP="003333FA">
      <w:pPr>
        <w:spacing w:line="360" w:lineRule="auto"/>
        <w:ind w:left="-180" w:right="244"/>
        <w:jc w:val="both"/>
        <w:rPr>
          <w:del w:id="36" w:author="Gayane Kabrilyants" w:date="2021-12-29T14:46:00Z"/>
          <w:rFonts w:ascii="GHEA Grapalat" w:eastAsia="GHEA Grapalat" w:hAnsi="GHEA Grapalat" w:cs="GHEA Grapalat"/>
          <w:color w:val="000000"/>
          <w:lang w:val="hy-AM"/>
        </w:rPr>
      </w:pPr>
      <w:del w:id="37" w:author="Gayane Kabrilyants" w:date="2021-12-29T14:46:00Z">
        <w:r w:rsidRPr="003333FA" w:rsidDel="009438A2">
          <w:rPr>
            <w:rFonts w:ascii="GHEA Grapalat" w:eastAsia="GHEA Grapalat" w:hAnsi="GHEA Grapalat" w:cs="GHEA Grapalat"/>
            <w:color w:val="000000"/>
            <w:lang w:val="hy-AM"/>
          </w:rPr>
          <w:delText>1) մինչև հաշտարարությունն սկսելը հաշտարարության կողմերին պարզաբանել իր դերը, հաշտարարության գործընթացի բնույթը, հաշտության համաձայնության և անհրաժեշտության դեպքում նման համաձայնություն ձեռք չբերելու հետևանքները.</w:delText>
        </w:r>
      </w:del>
    </w:p>
    <w:p w14:paraId="77A9F4DA" w14:textId="77777777" w:rsidR="009438A2" w:rsidRPr="003333FA" w:rsidRDefault="009438A2" w:rsidP="003333FA">
      <w:pPr>
        <w:spacing w:line="360" w:lineRule="auto"/>
        <w:ind w:left="-180" w:right="244"/>
        <w:jc w:val="both"/>
        <w:rPr>
          <w:ins w:id="38" w:author="Gayane Kabrilyants" w:date="2021-12-29T14:46:00Z"/>
          <w:rFonts w:ascii="GHEA Grapalat" w:eastAsia="GHEA Grapalat" w:hAnsi="GHEA Grapalat" w:cs="GHEA Grapalat"/>
          <w:lang w:val="hy-AM"/>
        </w:rPr>
      </w:pPr>
      <w:ins w:id="39" w:author="Gayane Kabrilyants" w:date="2021-12-29T14:46:00Z">
        <w:r w:rsidRPr="003333FA">
          <w:rPr>
            <w:rFonts w:ascii="GHEA Grapalat" w:eastAsia="GHEA Grapalat" w:hAnsi="GHEA Grapalat" w:cs="GHEA Grapalat"/>
            <w:lang w:val="hy-AM"/>
          </w:rPr>
          <w:t>1) հաշտարարության կողմերին պարզաբանել իր դերը, հաշտարարության գործընթացի բնույթն ու էությունը, առավելությունները, հաշտարարության վարման կարգը, հաշտության համաձայնության և անհրաժեշտության դեպքում նման համաձայնություն ձեռք չբերելու հետևանքները.</w:t>
        </w:r>
      </w:ins>
    </w:p>
    <w:p w14:paraId="4E233FD0" w14:textId="77777777" w:rsidR="009A7AEF" w:rsidRPr="003333FA" w:rsidDel="009438A2" w:rsidRDefault="009A7AEF" w:rsidP="003333FA">
      <w:pPr>
        <w:spacing w:line="360" w:lineRule="auto"/>
        <w:ind w:left="-180" w:right="244"/>
        <w:jc w:val="both"/>
        <w:rPr>
          <w:del w:id="40" w:author="Gayane Kabrilyants" w:date="2021-12-29T14:46:00Z"/>
          <w:rFonts w:ascii="GHEA Grapalat" w:eastAsia="GHEA Grapalat" w:hAnsi="GHEA Grapalat" w:cs="GHEA Grapalat"/>
          <w:color w:val="000000"/>
          <w:lang w:val="hy-AM"/>
        </w:rPr>
      </w:pPr>
      <w:del w:id="41" w:author="Gayane Kabrilyants" w:date="2021-12-29T14:46:00Z">
        <w:r w:rsidRPr="003333FA" w:rsidDel="009438A2">
          <w:rPr>
            <w:rFonts w:ascii="GHEA Grapalat" w:eastAsia="GHEA Grapalat" w:hAnsi="GHEA Grapalat" w:cs="GHEA Grapalat"/>
            <w:color w:val="000000"/>
            <w:lang w:val="hy-AM"/>
          </w:rPr>
          <w:delText>2) հրաժարվել հաշտարարություն իրականացնելուց, եթե գտնում է, որ իր մասնակցությունը հաշտարարության գործընթացին կհանգեցնի հաշտարարության որևէ սկզբունքի կամ հաշտարարի վարքագծի կանոնների խախտման.</w:delText>
        </w:r>
      </w:del>
    </w:p>
    <w:p w14:paraId="3953E8B4" w14:textId="77777777" w:rsidR="00D37330" w:rsidRPr="003333FA" w:rsidRDefault="00D37330"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3) պահպանել հաշտարարության սկզբունքները և հաշտարարի վարքագծի կանոնները.</w:t>
      </w:r>
    </w:p>
    <w:p w14:paraId="63130892" w14:textId="77777777" w:rsidR="009438A2" w:rsidRPr="003333FA" w:rsidRDefault="00D37330" w:rsidP="003333FA">
      <w:pPr>
        <w:spacing w:line="360" w:lineRule="auto"/>
        <w:ind w:left="-180" w:right="244"/>
        <w:jc w:val="both"/>
        <w:rPr>
          <w:ins w:id="42" w:author="Gayane Kabrilyants" w:date="2021-12-29T14:47:00Z"/>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4) անցնել հաշտարարների ամենամյա պարտադիր վերապատրաստումը</w:t>
      </w:r>
      <w:ins w:id="43" w:author="Gayane Kabrilyants" w:date="2021-12-29T14:47:00Z">
        <w:del w:id="44" w:author="Ann-Harutyunyan" w:date="2022-04-06T16:19:00Z">
          <w:r w:rsidR="009438A2" w:rsidRPr="003333FA" w:rsidDel="00474754">
            <w:rPr>
              <w:rFonts w:ascii="MS Mincho" w:eastAsia="MS Mincho" w:hAnsi="MS Mincho" w:cs="MS Mincho" w:hint="eastAsia"/>
              <w:color w:val="000000"/>
              <w:lang w:val="hy-AM"/>
            </w:rPr>
            <w:delText>․</w:delText>
          </w:r>
        </w:del>
      </w:ins>
      <w:ins w:id="45" w:author="Ann-Harutyunyan" w:date="2022-04-06T16:19:00Z">
        <w:r w:rsidR="00474754" w:rsidRPr="003333FA">
          <w:rPr>
            <w:rFonts w:ascii="GHEA Grapalat" w:eastAsia="GHEA Grapalat" w:hAnsi="GHEA Grapalat" w:cs="GHEA Grapalat"/>
            <w:color w:val="000000"/>
            <w:lang w:val="hy-AM"/>
          </w:rPr>
          <w:t>.</w:t>
        </w:r>
      </w:ins>
    </w:p>
    <w:p w14:paraId="6C3CB84E" w14:textId="77777777" w:rsidR="00D37330" w:rsidRPr="003333FA" w:rsidRDefault="009438A2" w:rsidP="003333FA">
      <w:pPr>
        <w:spacing w:line="360" w:lineRule="auto"/>
        <w:ind w:left="-180" w:right="244"/>
        <w:jc w:val="both"/>
        <w:rPr>
          <w:rFonts w:ascii="GHEA Grapalat" w:eastAsia="GHEA Grapalat" w:hAnsi="GHEA Grapalat" w:cs="GHEA Grapalat"/>
          <w:color w:val="000000"/>
          <w:lang w:val="hy-AM"/>
        </w:rPr>
      </w:pPr>
      <w:ins w:id="46" w:author="Gayane Kabrilyants" w:date="2021-12-29T14:47:00Z">
        <w:r w:rsidRPr="003333FA">
          <w:rPr>
            <w:rFonts w:ascii="GHEA Grapalat" w:eastAsia="GHEA Grapalat" w:hAnsi="GHEA Grapalat" w:cs="GHEA Grapalat"/>
            <w:lang w:val="hy-AM"/>
          </w:rPr>
          <w:t xml:space="preserve">5) հաշտարարության կողմի՝ ընտանեկան բռնության ենթարկված լինելու վերաբերյալ ողջամիտ կասկած հարուցող նշանների առկայության դեպքում ենթադրաբար ընտանիքում բռնության ենթարկված կողմին տեղեկացնել </w:t>
        </w:r>
        <w:r w:rsidRPr="003333FA">
          <w:rPr>
            <w:rFonts w:ascii="GHEA Grapalat" w:eastAsia="GHEA Grapalat" w:hAnsi="GHEA Grapalat"/>
            <w:lang w:val="hy-AM"/>
          </w:rPr>
          <w:t></w:t>
        </w:r>
        <w:r w:rsidRPr="003333FA">
          <w:rPr>
            <w:rFonts w:ascii="GHEA Grapalat" w:hAnsi="GHEA Grapalat" w:cs="Sylfaen"/>
            <w:lang w:val="hy-AM"/>
          </w:rPr>
          <w:t>Ընտանիքում</w:t>
        </w:r>
        <w:r w:rsidRPr="003333FA">
          <w:rPr>
            <w:rFonts w:ascii="GHEA Grapalat" w:hAnsi="GHEA Grapalat"/>
            <w:lang w:val="hy-AM"/>
          </w:rPr>
          <w:t xml:space="preserve"> </w:t>
        </w:r>
        <w:r w:rsidRPr="003333FA">
          <w:rPr>
            <w:rFonts w:ascii="GHEA Grapalat" w:hAnsi="GHEA Grapalat" w:cs="Sylfaen"/>
            <w:lang w:val="hy-AM"/>
          </w:rPr>
          <w:t>բռնության</w:t>
        </w:r>
        <w:r w:rsidRPr="003333FA">
          <w:rPr>
            <w:rFonts w:ascii="GHEA Grapalat" w:hAnsi="GHEA Grapalat"/>
            <w:lang w:val="hy-AM"/>
          </w:rPr>
          <w:t xml:space="preserve"> </w:t>
        </w:r>
        <w:r w:rsidRPr="003333FA">
          <w:rPr>
            <w:rFonts w:ascii="GHEA Grapalat" w:hAnsi="GHEA Grapalat" w:cs="Sylfaen"/>
            <w:lang w:val="hy-AM"/>
          </w:rPr>
          <w:t>կանխարգելման</w:t>
        </w:r>
        <w:r w:rsidRPr="003333FA">
          <w:rPr>
            <w:rFonts w:ascii="GHEA Grapalat" w:hAnsi="GHEA Grapalat"/>
            <w:lang w:val="hy-AM"/>
          </w:rPr>
          <w:t xml:space="preserve">, </w:t>
        </w:r>
        <w:r w:rsidRPr="003333FA">
          <w:rPr>
            <w:rFonts w:ascii="GHEA Grapalat" w:hAnsi="GHEA Grapalat" w:cs="Sylfaen"/>
            <w:lang w:val="hy-AM"/>
          </w:rPr>
          <w:t>ընտանիքում</w:t>
        </w:r>
        <w:r w:rsidRPr="003333FA">
          <w:rPr>
            <w:rFonts w:ascii="GHEA Grapalat" w:hAnsi="GHEA Grapalat"/>
            <w:lang w:val="hy-AM"/>
          </w:rPr>
          <w:t xml:space="preserve"> </w:t>
        </w:r>
        <w:r w:rsidRPr="003333FA">
          <w:rPr>
            <w:rFonts w:ascii="GHEA Grapalat" w:hAnsi="GHEA Grapalat" w:cs="Sylfaen"/>
            <w:lang w:val="hy-AM"/>
          </w:rPr>
          <w:t>բռնության</w:t>
        </w:r>
        <w:r w:rsidRPr="003333FA">
          <w:rPr>
            <w:rFonts w:ascii="GHEA Grapalat" w:hAnsi="GHEA Grapalat"/>
            <w:lang w:val="hy-AM"/>
          </w:rPr>
          <w:t xml:space="preserve"> </w:t>
        </w:r>
        <w:r w:rsidRPr="003333FA">
          <w:rPr>
            <w:rFonts w:ascii="GHEA Grapalat" w:hAnsi="GHEA Grapalat" w:cs="Sylfaen"/>
            <w:lang w:val="hy-AM"/>
          </w:rPr>
          <w:t>ենթարկված</w:t>
        </w:r>
        <w:r w:rsidRPr="003333FA">
          <w:rPr>
            <w:rFonts w:ascii="GHEA Grapalat" w:hAnsi="GHEA Grapalat"/>
            <w:lang w:val="hy-AM"/>
          </w:rPr>
          <w:t xml:space="preserve"> </w:t>
        </w:r>
        <w:r w:rsidRPr="003333FA">
          <w:rPr>
            <w:rFonts w:ascii="GHEA Grapalat" w:hAnsi="GHEA Grapalat" w:cs="Sylfaen"/>
            <w:lang w:val="hy-AM"/>
          </w:rPr>
          <w:t>անձանց</w:t>
        </w:r>
        <w:r w:rsidRPr="003333FA">
          <w:rPr>
            <w:rFonts w:ascii="GHEA Grapalat" w:hAnsi="GHEA Grapalat"/>
            <w:lang w:val="hy-AM"/>
          </w:rPr>
          <w:t xml:space="preserve"> </w:t>
        </w:r>
        <w:r w:rsidRPr="003333FA">
          <w:rPr>
            <w:rFonts w:ascii="GHEA Grapalat" w:hAnsi="GHEA Grapalat" w:cs="Sylfaen"/>
            <w:lang w:val="hy-AM"/>
          </w:rPr>
          <w:t>պաշտպանության</w:t>
        </w:r>
        <w:r w:rsidRPr="003333FA">
          <w:rPr>
            <w:rFonts w:ascii="GHEA Grapalat" w:hAnsi="GHEA Grapalat"/>
            <w:lang w:val="hy-AM"/>
          </w:rPr>
          <w:t xml:space="preserve"> </w:t>
        </w:r>
        <w:r w:rsidRPr="003333FA">
          <w:rPr>
            <w:rFonts w:ascii="GHEA Grapalat" w:hAnsi="GHEA Grapalat" w:cs="Sylfaen"/>
            <w:lang w:val="hy-AM"/>
          </w:rPr>
          <w:t>և</w:t>
        </w:r>
        <w:r w:rsidRPr="003333FA">
          <w:rPr>
            <w:rFonts w:ascii="GHEA Grapalat" w:hAnsi="GHEA Grapalat"/>
            <w:lang w:val="hy-AM"/>
          </w:rPr>
          <w:t xml:space="preserve"> </w:t>
        </w:r>
        <w:r w:rsidRPr="003333FA">
          <w:rPr>
            <w:rFonts w:ascii="GHEA Grapalat" w:hAnsi="GHEA Grapalat" w:cs="Sylfaen"/>
            <w:lang w:val="hy-AM"/>
          </w:rPr>
          <w:t>ընտանիքում</w:t>
        </w:r>
        <w:r w:rsidRPr="003333FA">
          <w:rPr>
            <w:rFonts w:ascii="GHEA Grapalat" w:hAnsi="GHEA Grapalat"/>
            <w:lang w:val="hy-AM"/>
          </w:rPr>
          <w:t xml:space="preserve"> </w:t>
        </w:r>
        <w:r w:rsidRPr="003333FA">
          <w:rPr>
            <w:rFonts w:ascii="GHEA Grapalat" w:hAnsi="GHEA Grapalat" w:cs="Sylfaen"/>
            <w:lang w:val="hy-AM"/>
          </w:rPr>
          <w:t>համերաշխության</w:t>
        </w:r>
        <w:r w:rsidRPr="003333FA">
          <w:rPr>
            <w:rFonts w:ascii="GHEA Grapalat" w:hAnsi="GHEA Grapalat"/>
            <w:lang w:val="hy-AM"/>
          </w:rPr>
          <w:t xml:space="preserve"> </w:t>
        </w:r>
        <w:r w:rsidRPr="003333FA">
          <w:rPr>
            <w:rFonts w:ascii="GHEA Grapalat" w:hAnsi="GHEA Grapalat" w:cs="Sylfaen"/>
            <w:lang w:val="hy-AM"/>
          </w:rPr>
          <w:t>վերականգնման</w:t>
        </w:r>
        <w:r w:rsidRPr="003333FA">
          <w:rPr>
            <w:rFonts w:ascii="GHEA Grapalat" w:hAnsi="GHEA Grapalat"/>
            <w:lang w:val="hy-AM"/>
          </w:rPr>
          <w:t xml:space="preserve"> </w:t>
        </w:r>
        <w:r w:rsidRPr="003333FA">
          <w:rPr>
            <w:rFonts w:ascii="GHEA Grapalat" w:hAnsi="GHEA Grapalat" w:cs="Sylfaen"/>
            <w:lang w:val="hy-AM"/>
          </w:rPr>
          <w:t>մասին</w:t>
        </w:r>
        <w:r w:rsidRPr="003333FA">
          <w:rPr>
            <w:rFonts w:ascii="GHEA Grapalat" w:eastAsia="GHEA Grapalat" w:hAnsi="GHEA Grapalat"/>
            <w:lang w:val="hy-AM"/>
          </w:rPr>
          <w:t xml:space="preserve"> </w:t>
        </w:r>
        <w:r w:rsidRPr="003333FA">
          <w:rPr>
            <w:rFonts w:ascii="GHEA Grapalat" w:eastAsia="GHEA Grapalat" w:hAnsi="GHEA Grapalat" w:cs="GHEA Grapalat"/>
            <w:lang w:val="hy-AM"/>
          </w:rPr>
          <w:t>օրենքով նախատեսված իրավունքների պաշտպանության եղանակների մասին</w:t>
        </w:r>
      </w:ins>
      <w:r w:rsidR="00D37330" w:rsidRPr="003333FA">
        <w:rPr>
          <w:rFonts w:ascii="GHEA Grapalat" w:eastAsia="GHEA Grapalat" w:hAnsi="GHEA Grapalat" w:cs="GHEA Grapalat"/>
          <w:color w:val="000000"/>
          <w:lang w:val="hy-AM"/>
        </w:rPr>
        <w:t>:</w:t>
      </w:r>
    </w:p>
    <w:p w14:paraId="70777E6C" w14:textId="77777777" w:rsidR="00D37330" w:rsidRPr="003333FA" w:rsidRDefault="00D37330"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lastRenderedPageBreak/>
        <w:t>3. Հաշտարարն ունի օրենքով սահմանված այլ իրավունքներ և պարտականություններ:</w:t>
      </w:r>
    </w:p>
    <w:p w14:paraId="3339D944" w14:textId="77777777" w:rsidR="009438A2" w:rsidRPr="003333FA" w:rsidRDefault="009438A2" w:rsidP="003333FA">
      <w:pPr>
        <w:spacing w:line="360" w:lineRule="auto"/>
        <w:ind w:left="-180" w:right="244"/>
        <w:jc w:val="both"/>
        <w:rPr>
          <w:rFonts w:ascii="GHEA Grapalat" w:eastAsia="GHEA Grapalat" w:hAnsi="GHEA Grapalat" w:cs="GHEA Grapalat"/>
          <w:color w:val="000000"/>
          <w:lang w:val="hy-AM"/>
        </w:rPr>
      </w:pPr>
    </w:p>
    <w:p w14:paraId="4D50CC0F" w14:textId="77777777" w:rsidR="009438A2" w:rsidRPr="003333FA" w:rsidDel="009438A2" w:rsidRDefault="009438A2" w:rsidP="003333FA">
      <w:pPr>
        <w:spacing w:line="360" w:lineRule="auto"/>
        <w:ind w:left="-180" w:right="244"/>
        <w:jc w:val="both"/>
        <w:rPr>
          <w:del w:id="47" w:author="Gayane Kabrilyants" w:date="2021-12-29T14:48:00Z"/>
          <w:rFonts w:ascii="GHEA Grapalat" w:eastAsia="GHEA Grapalat" w:hAnsi="GHEA Grapalat" w:cs="GHEA Grapalat"/>
          <w:b/>
          <w:color w:val="000000"/>
          <w:lang w:val="hy-AM"/>
        </w:rPr>
      </w:pPr>
      <w:del w:id="48" w:author="Gayane Kabrilyants" w:date="2021-12-29T14:48:00Z">
        <w:r w:rsidRPr="003333FA" w:rsidDel="009438A2">
          <w:rPr>
            <w:rFonts w:ascii="GHEA Grapalat" w:eastAsia="GHEA Grapalat" w:hAnsi="GHEA Grapalat" w:cs="GHEA Grapalat"/>
            <w:b/>
            <w:color w:val="000000"/>
            <w:lang w:val="hy-AM"/>
          </w:rPr>
          <w:delText>Հոդված 7.</w:delText>
        </w:r>
        <w:r w:rsidRPr="003333FA" w:rsidDel="009438A2">
          <w:rPr>
            <w:rFonts w:ascii="GHEA Grapalat" w:eastAsia="GHEA Grapalat" w:hAnsi="GHEA Grapalat" w:cs="GHEA Grapalat"/>
            <w:b/>
            <w:color w:val="000000"/>
            <w:lang w:val="hy-AM"/>
          </w:rPr>
          <w:tab/>
          <w:delText>Հաշտարարության ընթացքում հայտնի դարձած տեղեկատվության գաղտնիությունը</w:delText>
        </w:r>
      </w:del>
    </w:p>
    <w:p w14:paraId="2FB14ACB" w14:textId="77777777" w:rsidR="009438A2" w:rsidRPr="003333FA" w:rsidDel="009438A2" w:rsidRDefault="009438A2" w:rsidP="003333FA">
      <w:pPr>
        <w:spacing w:line="360" w:lineRule="auto"/>
        <w:ind w:left="-180" w:right="244"/>
        <w:jc w:val="both"/>
        <w:rPr>
          <w:del w:id="49" w:author="Gayane Kabrilyants" w:date="2021-12-29T14:48:00Z"/>
          <w:rFonts w:ascii="GHEA Grapalat" w:eastAsia="GHEA Grapalat" w:hAnsi="GHEA Grapalat" w:cs="GHEA Grapalat"/>
          <w:color w:val="000000"/>
          <w:lang w:val="hy-AM"/>
        </w:rPr>
      </w:pPr>
      <w:del w:id="50" w:author="Gayane Kabrilyants" w:date="2021-12-29T14:48:00Z">
        <w:r w:rsidRPr="003333FA" w:rsidDel="009438A2">
          <w:rPr>
            <w:rFonts w:ascii="GHEA Grapalat" w:eastAsia="GHEA Grapalat" w:hAnsi="GHEA Grapalat" w:cs="GHEA Grapalat"/>
            <w:color w:val="000000"/>
            <w:lang w:val="hy-AM"/>
          </w:rPr>
          <w:delText>1. Հաշտարարության ընթացքում բացահայտված կամ արտահայտած տեղեկությունները գաղտնի են և կարող են հրապարակվել կողմերի գրավոր համաձայնությամբ կամ օրենքով նախատեսված այլ դեպքերում:</w:delText>
        </w:r>
      </w:del>
    </w:p>
    <w:p w14:paraId="3F8F2470" w14:textId="77777777" w:rsidR="009438A2" w:rsidRPr="003333FA" w:rsidRDefault="009438A2" w:rsidP="003333FA">
      <w:pPr>
        <w:spacing w:line="360" w:lineRule="auto"/>
        <w:ind w:left="-180" w:right="244"/>
        <w:jc w:val="both"/>
        <w:rPr>
          <w:rFonts w:ascii="GHEA Grapalat" w:eastAsia="GHEA Grapalat" w:hAnsi="GHEA Grapalat" w:cs="GHEA Grapalat"/>
          <w:color w:val="000000"/>
          <w:lang w:val="hy-AM"/>
        </w:rPr>
      </w:pPr>
      <w:del w:id="51" w:author="Gayane Kabrilyants" w:date="2021-12-29T14:48:00Z">
        <w:r w:rsidRPr="003333FA" w:rsidDel="009438A2">
          <w:rPr>
            <w:rFonts w:ascii="GHEA Grapalat" w:eastAsia="GHEA Grapalat" w:hAnsi="GHEA Grapalat" w:cs="GHEA Grapalat"/>
            <w:color w:val="000000"/>
            <w:lang w:val="hy-AM"/>
          </w:rPr>
          <w:delText>2. Հաշտարարը, կողմերը կամ հաշտարարությանը մասնակցած կամ մասնակցող յուրաքանչյուր անձ չեն կարող հարցաքննվել որպես վկա այն տեղեկությունների վերաբերյալ, որոնք իրենց հայտնի են դարձել հաշտարարության ընթացքում, բացառությամբ Հայաստանի Հանրապետության քրեական դատավարության օրենսգրքով նախատեսված դեպքերի:</w:delText>
        </w:r>
      </w:del>
    </w:p>
    <w:p w14:paraId="7175BC98" w14:textId="77777777" w:rsidR="009A7AEF" w:rsidRPr="003333FA" w:rsidRDefault="009A7AEF" w:rsidP="003333FA">
      <w:pPr>
        <w:spacing w:line="360" w:lineRule="auto"/>
        <w:ind w:left="-180" w:right="244"/>
        <w:jc w:val="both"/>
        <w:rPr>
          <w:ins w:id="52" w:author="Gayane Kabrilyants" w:date="2021-12-29T14:48:00Z"/>
          <w:rFonts w:ascii="GHEA Grapalat" w:eastAsia="GHEA Grapalat" w:hAnsi="GHEA Grapalat" w:cs="GHEA Grapalat"/>
          <w:b/>
          <w:lang w:val="hy-AM"/>
        </w:rPr>
      </w:pPr>
      <w:ins w:id="53" w:author="Gayane Kabrilyants" w:date="2021-12-29T14:48:00Z">
        <w:r w:rsidRPr="003333FA">
          <w:rPr>
            <w:rFonts w:ascii="GHEA Grapalat" w:eastAsia="GHEA Grapalat" w:hAnsi="GHEA Grapalat" w:cs="GHEA Grapalat"/>
            <w:b/>
            <w:lang w:val="hy-AM"/>
          </w:rPr>
          <w:t>Հոդված 7. Հաշտարարական գաղտնիքը</w:t>
        </w:r>
      </w:ins>
    </w:p>
    <w:p w14:paraId="4CD1003D" w14:textId="77777777" w:rsidR="009A7AEF" w:rsidRPr="003333FA" w:rsidRDefault="009A7AEF" w:rsidP="003333FA">
      <w:pPr>
        <w:spacing w:line="360" w:lineRule="auto"/>
        <w:ind w:left="-180" w:right="244"/>
        <w:jc w:val="both"/>
        <w:rPr>
          <w:ins w:id="54" w:author="Gayane Kabrilyants" w:date="2021-12-29T14:48:00Z"/>
          <w:rFonts w:ascii="GHEA Grapalat" w:eastAsia="GHEA Grapalat" w:hAnsi="GHEA Grapalat" w:cs="GHEA Grapalat"/>
          <w:lang w:val="hy-AM"/>
        </w:rPr>
      </w:pPr>
      <w:ins w:id="55" w:author="Gayane Kabrilyants" w:date="2021-12-29T14:48:00Z">
        <w:r w:rsidRPr="003333FA">
          <w:rPr>
            <w:rFonts w:ascii="GHEA Grapalat" w:eastAsia="GHEA Grapalat" w:hAnsi="GHEA Grapalat" w:cs="GHEA Grapalat"/>
            <w:lang w:val="hy-AM"/>
          </w:rPr>
          <w:t>1.</w:t>
        </w:r>
        <w:r w:rsidRPr="003333FA">
          <w:rPr>
            <w:rFonts w:ascii="Cambria" w:hAnsi="Cambria" w:cs="Cambria"/>
            <w:color w:val="000000"/>
            <w:shd w:val="clear" w:color="auto" w:fill="FFFFFF"/>
            <w:lang w:val="hy-AM"/>
          </w:rPr>
          <w:t> </w:t>
        </w:r>
        <w:r w:rsidRPr="003333FA">
          <w:rPr>
            <w:rFonts w:ascii="GHEA Grapalat" w:hAnsi="GHEA Grapalat" w:cs="Arial"/>
            <w:color w:val="000000"/>
            <w:shd w:val="clear" w:color="auto" w:fill="FFFFFF"/>
            <w:lang w:val="hy-AM"/>
          </w:rPr>
          <w:t xml:space="preserve">Հաշտարարը պարտավոր </w:t>
        </w:r>
      </w:ins>
      <w:ins w:id="56" w:author="Ann-Harutyunyan" w:date="2022-04-06T15:36:00Z">
        <w:r w:rsidR="009E4446" w:rsidRPr="003333FA">
          <w:rPr>
            <w:rFonts w:ascii="GHEA Grapalat" w:hAnsi="GHEA Grapalat" w:cs="Arial"/>
            <w:color w:val="000000"/>
            <w:shd w:val="clear" w:color="auto" w:fill="FFFFFF"/>
            <w:lang w:val="hy-AM"/>
          </w:rPr>
          <w:t>է</w:t>
        </w:r>
      </w:ins>
      <w:ins w:id="57" w:author="Gayane Kabrilyants" w:date="2021-12-29T14:48:00Z">
        <w:r w:rsidRPr="003333FA">
          <w:rPr>
            <w:rFonts w:ascii="GHEA Grapalat" w:hAnsi="GHEA Grapalat" w:cs="Arial"/>
            <w:color w:val="000000"/>
            <w:shd w:val="clear" w:color="auto" w:fill="FFFFFF"/>
            <w:lang w:val="hy-AM"/>
          </w:rPr>
          <w:t xml:space="preserve"> պահպանել հաշտարարական գաղտնիքը։ </w:t>
        </w:r>
        <w:r w:rsidRPr="003333FA">
          <w:rPr>
            <w:rFonts w:ascii="GHEA Grapalat" w:hAnsi="GHEA Grapalat" w:cs="Arial Unicode"/>
            <w:color w:val="000000"/>
            <w:shd w:val="clear" w:color="auto" w:fill="FFFFFF"/>
            <w:lang w:val="hy-AM"/>
          </w:rPr>
          <w:t>Հաշտարարական գաղտնիք են հաշտարարության ընթացքում բացահայտված կամ արտահայտած տեղեկություններ</w:t>
        </w:r>
        <w:r w:rsidRPr="003333FA">
          <w:rPr>
            <w:rFonts w:ascii="GHEA Grapalat" w:hAnsi="GHEA Grapalat"/>
            <w:color w:val="000000"/>
            <w:shd w:val="clear" w:color="auto" w:fill="FFFFFF"/>
            <w:lang w:val="hy-AM"/>
          </w:rPr>
          <w:t>ը, հաշտարարության բովանդակությունն ու բնույթը: Հաշտարարական գաղտնիքը կարող է հրապարակվել օրենքով նախատեսված դեպքերում:</w:t>
        </w:r>
        <w:r w:rsidRPr="003333FA">
          <w:rPr>
            <w:rFonts w:ascii="GHEA Grapalat" w:eastAsia="GHEA Grapalat" w:hAnsi="GHEA Grapalat" w:cs="GHEA Grapalat"/>
            <w:lang w:val="hy-AM"/>
          </w:rPr>
          <w:t xml:space="preserve"> </w:t>
        </w:r>
      </w:ins>
    </w:p>
    <w:p w14:paraId="09030918" w14:textId="77777777" w:rsidR="009A7AEF" w:rsidRPr="003333FA" w:rsidRDefault="009A7AEF" w:rsidP="003333FA">
      <w:pPr>
        <w:spacing w:line="360" w:lineRule="auto"/>
        <w:ind w:left="-180" w:right="244"/>
        <w:jc w:val="both"/>
        <w:rPr>
          <w:ins w:id="58" w:author="Gayane Kabrilyants" w:date="2021-12-29T14:48:00Z"/>
          <w:rFonts w:ascii="GHEA Grapalat" w:eastAsia="GHEA Grapalat" w:hAnsi="GHEA Grapalat" w:cs="GHEA Grapalat"/>
          <w:lang w:val="hy-AM"/>
        </w:rPr>
      </w:pPr>
      <w:ins w:id="59" w:author="Gayane Kabrilyants" w:date="2021-12-29T14:48:00Z">
        <w:r w:rsidRPr="003333FA">
          <w:rPr>
            <w:rFonts w:ascii="GHEA Grapalat" w:eastAsia="GHEA Grapalat" w:hAnsi="GHEA Grapalat" w:cs="GHEA Grapalat"/>
            <w:lang w:val="hy-AM"/>
          </w:rPr>
          <w:t>2. Հաշտարարը կարող է հրապարակել հաշտարարական գաղտնիքը, եթե՝</w:t>
        </w:r>
      </w:ins>
    </w:p>
    <w:p w14:paraId="54808488" w14:textId="77777777" w:rsidR="009A7AEF" w:rsidRPr="003333FA" w:rsidRDefault="009A7AEF" w:rsidP="003333FA">
      <w:pPr>
        <w:spacing w:line="360" w:lineRule="auto"/>
        <w:ind w:left="-180" w:right="244"/>
        <w:jc w:val="both"/>
        <w:rPr>
          <w:ins w:id="60" w:author="Gayane Kabrilyants" w:date="2021-12-29T14:48:00Z"/>
          <w:rFonts w:ascii="GHEA Grapalat" w:eastAsia="GHEA Grapalat" w:hAnsi="GHEA Grapalat" w:cs="GHEA Grapalat"/>
          <w:lang w:val="hy-AM"/>
        </w:rPr>
      </w:pPr>
      <w:ins w:id="61" w:author="Gayane Kabrilyants" w:date="2021-12-29T14:48:00Z">
        <w:r w:rsidRPr="003333FA">
          <w:rPr>
            <w:rFonts w:ascii="GHEA Grapalat" w:eastAsia="GHEA Grapalat" w:hAnsi="GHEA Grapalat" w:cs="GHEA Grapalat"/>
            <w:lang w:val="hy-AM"/>
          </w:rPr>
          <w:t>1) առկա է կողմերի գրավոր համաձայնությունը,</w:t>
        </w:r>
      </w:ins>
    </w:p>
    <w:p w14:paraId="616932B1" w14:textId="77777777" w:rsidR="009A7AEF" w:rsidRPr="003333FA" w:rsidRDefault="009A7AEF" w:rsidP="003333FA">
      <w:pPr>
        <w:spacing w:line="360" w:lineRule="auto"/>
        <w:ind w:left="-180" w:right="244"/>
        <w:jc w:val="both"/>
        <w:rPr>
          <w:ins w:id="62" w:author="Gayane Kabrilyants" w:date="2021-12-29T14:48:00Z"/>
          <w:rFonts w:ascii="GHEA Grapalat" w:eastAsia="GHEA Grapalat" w:hAnsi="GHEA Grapalat" w:cs="GHEA Grapalat"/>
          <w:lang w:val="hy-AM"/>
        </w:rPr>
      </w:pPr>
      <w:ins w:id="63" w:author="Gayane Kabrilyants" w:date="2021-12-29T14:48:00Z">
        <w:r w:rsidRPr="003333FA">
          <w:rPr>
            <w:rFonts w:ascii="GHEA Grapalat" w:eastAsia="GHEA Grapalat" w:hAnsi="GHEA Grapalat" w:cs="GHEA Grapalat"/>
            <w:lang w:val="hy-AM"/>
          </w:rPr>
          <w:t xml:space="preserve">2) </w:t>
        </w:r>
        <w:r w:rsidRPr="003333FA">
          <w:rPr>
            <w:rFonts w:ascii="Cambria" w:hAnsi="Cambria" w:cs="Cambria"/>
            <w:color w:val="000000"/>
            <w:shd w:val="clear" w:color="auto" w:fill="FFFFFF"/>
            <w:lang w:val="hy-AM"/>
          </w:rPr>
          <w:t> </w:t>
        </w:r>
        <w:r w:rsidRPr="003333FA">
          <w:rPr>
            <w:rFonts w:ascii="GHEA Grapalat" w:eastAsia="GHEA Grapalat" w:hAnsi="GHEA Grapalat" w:cs="GHEA Grapalat"/>
            <w:lang w:val="hy-AM"/>
          </w:rPr>
          <w:t>դա անհրաժեշտ է քրեական կամ կարգապահական վարույթում իր պաշտպանության համար.</w:t>
        </w:r>
      </w:ins>
    </w:p>
    <w:p w14:paraId="1BCA8F9D" w14:textId="77777777" w:rsidR="009A7AEF" w:rsidRPr="003333FA" w:rsidRDefault="009A7AEF" w:rsidP="003333FA">
      <w:pPr>
        <w:spacing w:line="360" w:lineRule="auto"/>
        <w:ind w:left="-180" w:right="244"/>
        <w:jc w:val="both"/>
        <w:rPr>
          <w:ins w:id="64" w:author="Gayane Kabrilyants" w:date="2021-12-29T14:48:00Z"/>
          <w:rFonts w:ascii="GHEA Grapalat" w:eastAsia="GHEA Grapalat" w:hAnsi="GHEA Grapalat" w:cs="GHEA Grapalat"/>
          <w:lang w:val="hy-AM"/>
        </w:rPr>
      </w:pPr>
      <w:ins w:id="65" w:author="Gayane Kabrilyants" w:date="2021-12-29T14:48:00Z">
        <w:r w:rsidRPr="003333FA">
          <w:rPr>
            <w:rFonts w:ascii="GHEA Grapalat" w:eastAsia="GHEA Grapalat" w:hAnsi="GHEA Grapalat" w:cs="GHEA Grapalat"/>
            <w:lang w:val="hy-AM"/>
          </w:rPr>
          <w:t>3) առկա է Հայաստանի Հանրապետության քրեական օրենսգրքով նախատեսված՝ հաստատապես հայտնի նախապատրաստվող ծանր կամ առանձնապես ծանր հանցագործության մասին տեղեկատվություն:</w:t>
        </w:r>
      </w:ins>
    </w:p>
    <w:p w14:paraId="44F42F4F" w14:textId="77777777" w:rsidR="009A7AEF" w:rsidRPr="003333FA" w:rsidRDefault="009A7AEF" w:rsidP="003333FA">
      <w:pPr>
        <w:spacing w:line="360" w:lineRule="auto"/>
        <w:ind w:left="-180" w:right="244"/>
        <w:jc w:val="both"/>
        <w:rPr>
          <w:ins w:id="66" w:author="Gayane Kabrilyants" w:date="2021-12-29T14:48:00Z"/>
          <w:rFonts w:ascii="GHEA Grapalat" w:eastAsia="GHEA Grapalat" w:hAnsi="GHEA Grapalat" w:cs="GHEA Grapalat"/>
          <w:lang w:val="hy-AM"/>
        </w:rPr>
      </w:pPr>
      <w:ins w:id="67" w:author="Gayane Kabrilyants" w:date="2021-12-29T14:48:00Z">
        <w:r w:rsidRPr="003333FA">
          <w:rPr>
            <w:rFonts w:ascii="GHEA Grapalat" w:eastAsia="GHEA Grapalat" w:hAnsi="GHEA Grapalat" w:cs="GHEA Grapalat"/>
            <w:lang w:val="hy-AM"/>
          </w:rPr>
          <w:lastRenderedPageBreak/>
          <w:t>3. Հաշտարարական գաղտնիքի պահպանման պարտականությունը չի սահմանափակվում ժամանակի մեջ և տարածվում է նաև գործունեությունը կասեցված կամ դադարեցված անձի նկատմամբ:</w:t>
        </w:r>
      </w:ins>
    </w:p>
    <w:p w14:paraId="66C7C928" w14:textId="77777777" w:rsidR="009438A2" w:rsidRPr="003333FA" w:rsidRDefault="009438A2" w:rsidP="003333FA">
      <w:pPr>
        <w:spacing w:line="360" w:lineRule="auto"/>
        <w:ind w:left="-180" w:right="244"/>
        <w:jc w:val="both"/>
        <w:rPr>
          <w:rFonts w:ascii="GHEA Grapalat" w:eastAsia="GHEA Grapalat" w:hAnsi="GHEA Grapalat" w:cs="GHEA Grapalat"/>
          <w:color w:val="000000"/>
          <w:lang w:val="hy-AM"/>
        </w:rPr>
      </w:pPr>
    </w:p>
    <w:p w14:paraId="197CED1C" w14:textId="77777777" w:rsidR="009438A2" w:rsidRPr="003333FA" w:rsidRDefault="009438A2" w:rsidP="003333FA">
      <w:pPr>
        <w:spacing w:line="360" w:lineRule="auto"/>
        <w:ind w:left="-180" w:right="244"/>
        <w:jc w:val="both"/>
        <w:rPr>
          <w:rFonts w:ascii="GHEA Grapalat" w:eastAsia="GHEA Grapalat" w:hAnsi="GHEA Grapalat" w:cs="GHEA Grapalat"/>
          <w:b/>
          <w:color w:val="000000"/>
          <w:lang w:val="hy-AM"/>
        </w:rPr>
      </w:pPr>
      <w:r w:rsidRPr="003333FA">
        <w:rPr>
          <w:rFonts w:ascii="GHEA Grapalat" w:eastAsia="GHEA Grapalat" w:hAnsi="GHEA Grapalat" w:cs="GHEA Grapalat"/>
          <w:b/>
          <w:color w:val="000000"/>
          <w:lang w:val="hy-AM"/>
        </w:rPr>
        <w:t>Հոդված 9.</w:t>
      </w:r>
      <w:r w:rsidRPr="003333FA">
        <w:rPr>
          <w:rFonts w:ascii="GHEA Grapalat" w:eastAsia="GHEA Grapalat" w:hAnsi="GHEA Grapalat" w:cs="GHEA Grapalat"/>
          <w:b/>
          <w:color w:val="000000"/>
          <w:lang w:val="hy-AM"/>
        </w:rPr>
        <w:tab/>
        <w:t>Հաշտարարության իրականացման պայմանները</w:t>
      </w:r>
    </w:p>
    <w:p w14:paraId="68A0FC06" w14:textId="77777777" w:rsidR="009438A2" w:rsidRPr="003333FA" w:rsidRDefault="009438A2"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1. Հաշտարարությունն իրականացվում է կողմերի համաձայնությամբ նախատեսված դեպքերում</w:t>
      </w:r>
      <w:ins w:id="68" w:author="Gayane Kabrilyants" w:date="2021-12-29T14:49:00Z">
        <w:r w:rsidRPr="003333FA">
          <w:rPr>
            <w:rFonts w:ascii="GHEA Grapalat" w:eastAsia="GHEA Grapalat" w:hAnsi="GHEA Grapalat" w:cs="GHEA Grapalat"/>
            <w:color w:val="000000"/>
            <w:lang w:val="hy-AM"/>
          </w:rPr>
          <w:t xml:space="preserve">, </w:t>
        </w:r>
        <w:r w:rsidRPr="003333FA">
          <w:rPr>
            <w:rFonts w:ascii="GHEA Grapalat" w:eastAsia="GHEA Grapalat" w:hAnsi="GHEA Grapalat" w:cs="GHEA Grapalat"/>
            <w:lang w:val="hy-AM"/>
          </w:rPr>
          <w:t>եթե այլ բան նախատեսված չէ օրենքով</w:t>
        </w:r>
      </w:ins>
      <w:r w:rsidRPr="003333FA">
        <w:rPr>
          <w:rFonts w:ascii="GHEA Grapalat" w:eastAsia="GHEA Grapalat" w:hAnsi="GHEA Grapalat" w:cs="GHEA Grapalat"/>
          <w:color w:val="000000"/>
          <w:lang w:val="hy-AM"/>
        </w:rPr>
        <w:t>:</w:t>
      </w:r>
    </w:p>
    <w:p w14:paraId="02F15C82" w14:textId="77777777" w:rsidR="009438A2" w:rsidRPr="003333FA" w:rsidRDefault="009438A2"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2. Հաշտարարության վերաբերյալ համաձայնությունը պայմանագրային կամ ոչ պայմանագրային որոշակի իրավահարաբերության կապակցությամբ կողմերի միջև կնքված համաձայնությունն է` իրենց միջև առկա կամ հնարավոր որոշակի վեճը հաշտարարությամբ լուծելու վերաբերյալ: Հաշտարարության վերաբերյալ համաձայնությունը կարող է կնքվել ինչպես պայմանագրում համապատասխան վերապահում (հաշտարարության վերաբերյալ վերապահում) կատարելու, այնպես էլ առանձին պայմանագրի (հաշտարարության վերաբերյալ համաձայնագրի) ձևով:</w:t>
      </w:r>
    </w:p>
    <w:p w14:paraId="0076910A" w14:textId="77777777" w:rsidR="009438A2" w:rsidRPr="003333FA" w:rsidRDefault="009438A2"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3. Հաշտարարության վերաբերյալ համաձայնությունը կնքվում է գրավոր:</w:t>
      </w:r>
    </w:p>
    <w:p w14:paraId="5FA6EDBF" w14:textId="77777777" w:rsidR="009438A2" w:rsidRPr="003333FA" w:rsidRDefault="009438A2" w:rsidP="003333FA">
      <w:pPr>
        <w:spacing w:line="360" w:lineRule="auto"/>
        <w:ind w:left="-180" w:right="244"/>
        <w:jc w:val="both"/>
        <w:rPr>
          <w:rFonts w:ascii="GHEA Grapalat" w:eastAsia="GHEA Grapalat" w:hAnsi="GHEA Grapalat" w:cs="GHEA Grapalat"/>
          <w:color w:val="000000"/>
          <w:lang w:val="hy-AM"/>
        </w:rPr>
      </w:pPr>
    </w:p>
    <w:p w14:paraId="21FBA34E" w14:textId="77777777" w:rsidR="009438A2" w:rsidRPr="003333FA" w:rsidRDefault="009438A2"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4. Հաշտարարության վերաբերյալ համաձայնությունը պարունակում է՝</w:t>
      </w:r>
    </w:p>
    <w:p w14:paraId="4DB4B5C9" w14:textId="77777777" w:rsidR="009438A2" w:rsidRPr="003333FA" w:rsidRDefault="009438A2"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1) համաձայնության կնքման տարին, ամիսը, ամսաթիվը.</w:t>
      </w:r>
    </w:p>
    <w:p w14:paraId="28AEC0AE" w14:textId="77777777" w:rsidR="009438A2" w:rsidRPr="003333FA" w:rsidRDefault="009438A2"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2) կողմերի անունները (անվանումները), նրանց հասցեները.</w:t>
      </w:r>
    </w:p>
    <w:p w14:paraId="532292D3" w14:textId="77777777" w:rsidR="009438A2" w:rsidRPr="003333FA" w:rsidRDefault="009438A2"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3) տեղեկություններ այն իրավահարաբերության վերաբերյալ, որից բխող վեճը պետք է լուծվի հաշտարարությամբ, կամ վեճի առարկան:</w:t>
      </w:r>
    </w:p>
    <w:p w14:paraId="70678AA8" w14:textId="77777777" w:rsidR="009438A2" w:rsidRPr="003333FA" w:rsidRDefault="009438A2" w:rsidP="003333FA">
      <w:pPr>
        <w:spacing w:line="360" w:lineRule="auto"/>
        <w:ind w:left="-180" w:right="244"/>
        <w:jc w:val="both"/>
        <w:rPr>
          <w:rFonts w:ascii="GHEA Grapalat" w:eastAsia="GHEA Grapalat" w:hAnsi="GHEA Grapalat" w:cs="GHEA Grapalat"/>
          <w:color w:val="000000"/>
          <w:lang w:val="hy-AM"/>
        </w:rPr>
      </w:pPr>
    </w:p>
    <w:p w14:paraId="4F3F3F59" w14:textId="77777777" w:rsidR="009438A2" w:rsidRPr="003333FA" w:rsidRDefault="009438A2"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5. Սույն հոդվածի 3-րդ և 4-րդ մասերի պահանջները չբավարարող համաձայնությունն առ ոչինչ է:</w:t>
      </w:r>
    </w:p>
    <w:p w14:paraId="486E1DF6" w14:textId="77777777" w:rsidR="009438A2" w:rsidRPr="003333FA" w:rsidRDefault="009438A2"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lastRenderedPageBreak/>
        <w:t>6. Հաշտարարության վերաբերյալ համաձայնության մեջ կարող են նշվել տեղեկություններ ընտրված հաշտարարի կամ մշտապես գործող հաշտարարական հաստատության մասին:</w:t>
      </w:r>
    </w:p>
    <w:p w14:paraId="43803E09" w14:textId="4A2A1147" w:rsidR="009438A2" w:rsidRPr="003333FA" w:rsidRDefault="009438A2" w:rsidP="003333FA">
      <w:pPr>
        <w:spacing w:line="360" w:lineRule="auto"/>
        <w:ind w:left="-180" w:right="244"/>
        <w:jc w:val="both"/>
        <w:rPr>
          <w:ins w:id="69" w:author="Gayane Kabrilyants" w:date="2021-12-29T14:50:00Z"/>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 xml:space="preserve">7. Հաշտարարության վերաբերյալ համաձայնության մեջ ընտրված հաշտարարի կամ հաշտարարական հաստատության մասին տեղեկությունների բացակայության դեպքում հաշտարարը նշանակվում է </w:t>
      </w:r>
      <w:ins w:id="70" w:author="Ann-Harutyunyan" w:date="2022-03-01T11:31:00Z">
        <w:r w:rsidR="00444860" w:rsidRPr="003333FA">
          <w:rPr>
            <w:rFonts w:ascii="GHEA Grapalat" w:eastAsia="GHEA Grapalat" w:hAnsi="GHEA Grapalat" w:cs="GHEA Grapalat"/>
            <w:color w:val="000000"/>
            <w:lang w:val="hy-AM"/>
          </w:rPr>
          <w:t>ա</w:t>
        </w:r>
      </w:ins>
      <w:ins w:id="71" w:author="Gayane Kabrilyants" w:date="2021-12-29T14:50:00Z">
        <w:r w:rsidRPr="003333FA">
          <w:rPr>
            <w:rFonts w:ascii="GHEA Grapalat" w:eastAsia="GHEA Grapalat" w:hAnsi="GHEA Grapalat" w:cs="GHEA Grapalat"/>
            <w:color w:val="000000"/>
            <w:lang w:val="hy-AM"/>
          </w:rPr>
          <w:t>րդարադատության նախարարությ</w:t>
        </w:r>
      </w:ins>
      <w:ins w:id="72" w:author="Ann-Harutyunyan" w:date="2022-03-01T11:31:00Z">
        <w:r w:rsidR="00444860" w:rsidRPr="003333FA">
          <w:rPr>
            <w:rFonts w:ascii="GHEA Grapalat" w:eastAsia="GHEA Grapalat" w:hAnsi="GHEA Grapalat" w:cs="GHEA Grapalat"/>
            <w:color w:val="000000"/>
            <w:lang w:val="hy-AM"/>
          </w:rPr>
          <w:t>ան</w:t>
        </w:r>
      </w:ins>
      <w:del w:id="73" w:author="Gayane Kabrilyants" w:date="2021-12-29T14:50:00Z">
        <w:r w:rsidRPr="003333FA" w:rsidDel="009438A2">
          <w:rPr>
            <w:rFonts w:ascii="GHEA Grapalat" w:eastAsia="GHEA Grapalat" w:hAnsi="GHEA Grapalat" w:cs="GHEA Grapalat"/>
            <w:color w:val="000000"/>
            <w:lang w:val="hy-AM"/>
          </w:rPr>
          <w:delText>տարարների ինքնակարգավորվող կազմակերպության</w:delText>
        </w:r>
      </w:del>
      <w:r w:rsidRPr="003333FA">
        <w:rPr>
          <w:rFonts w:ascii="GHEA Grapalat" w:eastAsia="GHEA Grapalat" w:hAnsi="GHEA Grapalat" w:cs="GHEA Grapalat"/>
          <w:color w:val="000000"/>
          <w:lang w:val="hy-AM"/>
        </w:rPr>
        <w:t xml:space="preserve"> կողմից՝ կողմի դիմումի հիման վրա:</w:t>
      </w:r>
    </w:p>
    <w:p w14:paraId="29D8A6AE" w14:textId="77777777" w:rsidR="006F408C" w:rsidRPr="003333FA" w:rsidRDefault="006F408C" w:rsidP="003333FA">
      <w:pPr>
        <w:spacing w:line="360" w:lineRule="auto"/>
        <w:ind w:left="-180" w:right="244"/>
        <w:jc w:val="both"/>
        <w:rPr>
          <w:ins w:id="74" w:author="Ann-Harutyunyan" w:date="2022-03-01T11:32:00Z"/>
          <w:rFonts w:ascii="GHEA Grapalat" w:eastAsia="GHEA Grapalat" w:hAnsi="GHEA Grapalat" w:cs="GHEA Grapalat"/>
          <w:color w:val="000000"/>
          <w:lang w:val="hy-AM"/>
        </w:rPr>
      </w:pPr>
      <w:ins w:id="75" w:author="Ann-Harutyunyan" w:date="2022-03-01T11:32:00Z">
        <w:r w:rsidRPr="003333FA">
          <w:rPr>
            <w:rFonts w:ascii="GHEA Grapalat" w:eastAsia="GHEA Grapalat" w:hAnsi="GHEA Grapalat" w:cs="GHEA Grapalat"/>
            <w:color w:val="000000"/>
            <w:lang w:val="hy-AM"/>
          </w:rPr>
          <w:t>7.1. Արդարադատության նախարարության կողմից հաշտարարի նշանակումը, իսկ Քաղաքացիական դատավարության օրենսգրքով նախատեսված դեպքերում՝ հաշտարարի թեկնածուի ընտրությունը, իրականացվում է էլեկտրոնային համակարգի միջոցով: Արդարադատության նախարարության կողմից հաշտարարի ընտրության և նշանակման կարգը</w:t>
        </w:r>
        <w:r w:rsidRPr="003333FA">
          <w:rPr>
            <w:rFonts w:ascii="GHEA Grapalat" w:eastAsia="GHEA Grapalat" w:hAnsi="GHEA Grapalat" w:cs="GHEA Grapalat"/>
            <w:lang w:val="hy-AM"/>
          </w:rPr>
          <w:t xml:space="preserve"> </w:t>
        </w:r>
        <w:r w:rsidRPr="003333FA">
          <w:rPr>
            <w:rFonts w:ascii="GHEA Grapalat" w:eastAsia="GHEA Grapalat" w:hAnsi="GHEA Grapalat" w:cs="GHEA Grapalat"/>
            <w:color w:val="000000"/>
            <w:lang w:val="hy-AM"/>
          </w:rPr>
          <w:t>սահմանվում են արդարադատության նախարարի ենթաօրենսդրական նորմատիվ իրավական ակտով:</w:t>
        </w:r>
      </w:ins>
    </w:p>
    <w:p w14:paraId="777F18A8" w14:textId="21F22DED" w:rsidR="009438A2" w:rsidRPr="003333FA" w:rsidRDefault="006F408C" w:rsidP="003333FA">
      <w:pPr>
        <w:spacing w:line="360" w:lineRule="auto"/>
        <w:ind w:left="-180" w:right="244"/>
        <w:jc w:val="both"/>
        <w:rPr>
          <w:rFonts w:ascii="GHEA Grapalat" w:eastAsia="GHEA Grapalat" w:hAnsi="GHEA Grapalat" w:cs="GHEA Grapalat"/>
          <w:color w:val="000000"/>
          <w:lang w:val="hy-AM"/>
        </w:rPr>
      </w:pPr>
      <w:ins w:id="76" w:author="Ann-Harutyunyan" w:date="2022-03-01T11:32:00Z">
        <w:r w:rsidRPr="003333FA">
          <w:rPr>
            <w:rFonts w:ascii="GHEA Grapalat" w:eastAsia="GHEA Grapalat" w:hAnsi="GHEA Grapalat" w:cs="GHEA Grapalat"/>
            <w:lang w:val="hy-AM"/>
          </w:rPr>
          <w:t xml:space="preserve">7.2. Քաղաքացիական դատավարության օրենսգրքով նախատեսված դեպքերում </w:t>
        </w:r>
        <w:del w:id="77" w:author="Anna Harutyunyan" w:date="2022-05-17T11:50:00Z">
          <w:r w:rsidRPr="003333FA" w:rsidDel="005E3122">
            <w:rPr>
              <w:rFonts w:ascii="GHEA Grapalat" w:eastAsia="GHEA Grapalat" w:hAnsi="GHEA Grapalat" w:cs="GHEA Grapalat"/>
              <w:lang w:val="hy-AM"/>
            </w:rPr>
            <w:delText xml:space="preserve">կողմերի միջնորդությամբ արտոնագրված հաշտարարի մասնակցությամբ հաշտարարական գործընթաց սկսելիս հաշտարարի թեկնածության վերաբերյալ առաջարկ չներկայացվելու կամ դատարանի նախաձեռնությամբ հաշտարարություն նշանակելու դեպքում </w:delText>
          </w:r>
        </w:del>
        <w:r w:rsidRPr="003333FA">
          <w:rPr>
            <w:rFonts w:ascii="GHEA Grapalat" w:eastAsia="GHEA Grapalat" w:hAnsi="GHEA Grapalat" w:cs="GHEA Grapalat"/>
            <w:lang w:val="hy-AM"/>
          </w:rPr>
          <w:t xml:space="preserve">արդարադատության նախարարությունը </w:t>
        </w:r>
      </w:ins>
      <w:ins w:id="78" w:author="Anna Harutyunyan" w:date="2022-05-17T11:50:00Z">
        <w:r w:rsidR="005E3122" w:rsidRPr="003333FA">
          <w:rPr>
            <w:rFonts w:ascii="GHEA Grapalat" w:eastAsia="GHEA Grapalat" w:hAnsi="GHEA Grapalat" w:cs="GHEA Grapalat"/>
            <w:lang w:val="hy-AM"/>
          </w:rPr>
          <w:t xml:space="preserve">դատարանի </w:t>
        </w:r>
      </w:ins>
      <w:ins w:id="79" w:author="Ann-Harutyunyan" w:date="2022-03-01T11:32:00Z">
        <w:r w:rsidRPr="003333FA">
          <w:rPr>
            <w:rFonts w:ascii="GHEA Grapalat" w:eastAsia="GHEA Grapalat" w:hAnsi="GHEA Grapalat" w:cs="GHEA Grapalat"/>
            <w:lang w:val="hy-AM"/>
          </w:rPr>
          <w:t>պահանջագիրն ստանալուց հետո` եռօրյա ժամկետում, էլեկտրոնային համակարգի միջոցով  ընտրում է հաշտարարի թեկնածուին` այդ մասին անհապաղ տեղյակ պահելով հաշտարարին, և դատարան է ներկայացնում նրա թեկնածությունը:</w:t>
        </w:r>
      </w:ins>
    </w:p>
    <w:p w14:paraId="61E1CEC1" w14:textId="77777777" w:rsidR="009438A2" w:rsidRPr="003333FA" w:rsidRDefault="009438A2"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8. Հաշտարարության վերաբերյալ համաձայնությամբ մշտապես գործող հաշտարարական հաստատություն ընտրված լինելու դեպքում հաշտարարությունն իրականացնում է այդ հաստատության նշանակած անձը կամ անձինք:</w:t>
      </w:r>
    </w:p>
    <w:p w14:paraId="2EC5A758" w14:textId="77777777" w:rsidR="009438A2" w:rsidRPr="003333FA" w:rsidRDefault="009438A2" w:rsidP="003333FA">
      <w:pPr>
        <w:spacing w:line="360" w:lineRule="auto"/>
        <w:ind w:left="-180" w:right="244"/>
        <w:jc w:val="both"/>
        <w:rPr>
          <w:ins w:id="80" w:author="Gayane Kabrilyants" w:date="2021-12-29T14:51:00Z"/>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lastRenderedPageBreak/>
        <w:t>9. Հաշտարարության վերաբերյալ համաձայնության կողմերից մեկի մահը չի հանգեցնում այդ համաձայնության դադարման, եթե այլ բան նախատեսված չէ կողմերի համաձայնությամբ, կամ վիճելի իրավահարաբերությունը չի բացառում իրավահաջորդություն:</w:t>
      </w:r>
    </w:p>
    <w:p w14:paraId="6FB19DA7" w14:textId="77777777" w:rsidR="009438A2" w:rsidRPr="003333FA" w:rsidRDefault="009438A2" w:rsidP="003333FA">
      <w:pPr>
        <w:spacing w:line="360" w:lineRule="auto"/>
        <w:ind w:left="-180" w:right="244"/>
        <w:jc w:val="both"/>
        <w:rPr>
          <w:rFonts w:ascii="GHEA Grapalat" w:eastAsia="GHEA Grapalat" w:hAnsi="GHEA Grapalat" w:cs="GHEA Grapalat"/>
          <w:color w:val="000000"/>
          <w:lang w:val="hy-AM"/>
        </w:rPr>
      </w:pPr>
    </w:p>
    <w:p w14:paraId="0BFA02D6" w14:textId="77777777" w:rsidR="004C61E7" w:rsidRPr="003333FA" w:rsidRDefault="004C61E7" w:rsidP="003333FA">
      <w:pPr>
        <w:shd w:val="clear" w:color="auto" w:fill="FFFFFF"/>
        <w:tabs>
          <w:tab w:val="left" w:pos="0"/>
        </w:tabs>
        <w:spacing w:line="360" w:lineRule="auto"/>
        <w:ind w:left="-180" w:right="244"/>
        <w:jc w:val="both"/>
        <w:rPr>
          <w:ins w:id="81" w:author="Ann-Harutyunyan" w:date="2022-03-01T11:34:00Z"/>
          <w:rFonts w:ascii="GHEA Grapalat" w:eastAsia="GHEA Grapalat" w:hAnsi="GHEA Grapalat" w:cs="GHEA Grapalat"/>
          <w:b/>
          <w:lang w:val="hy-AM"/>
        </w:rPr>
      </w:pPr>
      <w:ins w:id="82" w:author="Ann-Harutyunyan" w:date="2022-03-01T11:34:00Z">
        <w:r w:rsidRPr="003333FA">
          <w:rPr>
            <w:rFonts w:ascii="GHEA Grapalat" w:eastAsia="GHEA Grapalat" w:hAnsi="GHEA Grapalat" w:cs="GHEA Grapalat"/>
            <w:b/>
            <w:bCs/>
            <w:lang w:val="hy-AM"/>
          </w:rPr>
          <w:t xml:space="preserve">Հոդված 9.1 </w:t>
        </w:r>
        <w:r w:rsidRPr="003333FA">
          <w:rPr>
            <w:rFonts w:ascii="GHEA Grapalat" w:eastAsia="GHEA Grapalat" w:hAnsi="GHEA Grapalat" w:cs="GHEA Grapalat"/>
            <w:b/>
            <w:lang w:val="hy-AM"/>
          </w:rPr>
          <w:t>Կողմի հետ հաշտարարի փոխկապակցվածության կամ անաչառության նկատմամբ ողջամիտ կասկած հարուցող հիմքերի բացահայտման կարգը</w:t>
        </w:r>
      </w:ins>
    </w:p>
    <w:p w14:paraId="114B8644" w14:textId="77777777" w:rsidR="004C61E7" w:rsidRPr="003333FA" w:rsidRDefault="004C61E7" w:rsidP="003333FA">
      <w:pPr>
        <w:pStyle w:val="ListParagraph"/>
        <w:numPr>
          <w:ilvl w:val="0"/>
          <w:numId w:val="14"/>
        </w:numPr>
        <w:shd w:val="clear" w:color="auto" w:fill="FFFFFF"/>
        <w:tabs>
          <w:tab w:val="left" w:pos="0"/>
        </w:tabs>
        <w:spacing w:line="360" w:lineRule="auto"/>
        <w:ind w:left="-180" w:right="244" w:firstLine="0"/>
        <w:jc w:val="both"/>
        <w:rPr>
          <w:ins w:id="83" w:author="Ann-Harutyunyan" w:date="2022-03-01T11:34:00Z"/>
          <w:rFonts w:ascii="GHEA Grapalat" w:eastAsia="GHEA Grapalat" w:hAnsi="GHEA Grapalat" w:cs="GHEA Grapalat"/>
          <w:lang w:val="hy-AM"/>
        </w:rPr>
      </w:pPr>
      <w:ins w:id="84" w:author="Ann-Harutyunyan" w:date="2022-03-01T11:34:00Z">
        <w:r w:rsidRPr="003333FA">
          <w:rPr>
            <w:rFonts w:ascii="GHEA Grapalat" w:eastAsia="GHEA Grapalat" w:hAnsi="GHEA Grapalat" w:cs="GHEA Grapalat"/>
            <w:lang w:val="hy-AM"/>
          </w:rPr>
          <w:t xml:space="preserve">Հաշտարարը պարտավոր է կողմերին բացահայտել սույն հոդվածով նախատեսված փոխկապակցվածության հիմքերի կամ այնպիսի հանգամանքների մասին, որոնք անկողմնակալ դիտորդի մոտ կարող են ողջամիտ կասկած հարուցել տվյալ գործով նրա անաչառության մասին: </w:t>
        </w:r>
      </w:ins>
    </w:p>
    <w:p w14:paraId="196A8CDD" w14:textId="77777777" w:rsidR="004C61E7" w:rsidRPr="003333FA" w:rsidRDefault="004C61E7" w:rsidP="003333FA">
      <w:pPr>
        <w:pStyle w:val="ListParagraph"/>
        <w:numPr>
          <w:ilvl w:val="0"/>
          <w:numId w:val="14"/>
        </w:numPr>
        <w:shd w:val="clear" w:color="auto" w:fill="FFFFFF"/>
        <w:tabs>
          <w:tab w:val="left" w:pos="0"/>
        </w:tabs>
        <w:spacing w:line="360" w:lineRule="auto"/>
        <w:ind w:left="-180" w:right="244" w:firstLine="0"/>
        <w:jc w:val="both"/>
        <w:rPr>
          <w:ins w:id="85" w:author="Ann-Harutyunyan" w:date="2022-03-01T11:34:00Z"/>
          <w:rFonts w:ascii="GHEA Grapalat" w:eastAsia="GHEA Grapalat" w:hAnsi="GHEA Grapalat" w:cs="GHEA Grapalat"/>
          <w:lang w:val="hy-AM"/>
        </w:rPr>
      </w:pPr>
      <w:ins w:id="86" w:author="Ann-Harutyunyan" w:date="2022-03-01T11:34:00Z">
        <w:r w:rsidRPr="003333FA">
          <w:rPr>
            <w:rFonts w:ascii="GHEA Grapalat" w:eastAsia="GHEA Grapalat" w:hAnsi="GHEA Grapalat" w:cs="GHEA Grapalat"/>
            <w:lang w:val="hy-AM"/>
          </w:rPr>
          <w:t>Կողմի հետ փոխկապակցված հաշտարար է համարվում`</w:t>
        </w:r>
      </w:ins>
    </w:p>
    <w:p w14:paraId="27AAA991" w14:textId="77777777" w:rsidR="004C61E7" w:rsidRPr="00007421" w:rsidRDefault="004C61E7" w:rsidP="003333FA">
      <w:pPr>
        <w:pStyle w:val="NormalWeb"/>
        <w:numPr>
          <w:ilvl w:val="0"/>
          <w:numId w:val="15"/>
        </w:numPr>
        <w:shd w:val="clear" w:color="auto" w:fill="FFFFFF"/>
        <w:tabs>
          <w:tab w:val="left" w:pos="284"/>
        </w:tabs>
        <w:spacing w:before="0" w:beforeAutospacing="0" w:after="0" w:afterAutospacing="0" w:line="360" w:lineRule="auto"/>
        <w:ind w:left="-180" w:firstLine="0"/>
        <w:jc w:val="both"/>
        <w:rPr>
          <w:ins w:id="87" w:author="Ann-Harutyunyan" w:date="2022-03-01T11:34:00Z"/>
          <w:rFonts w:ascii="GHEA Grapalat" w:eastAsia="Arial Unicode" w:hAnsi="GHEA Grapalat" w:cs="Arial Unicode"/>
          <w:color w:val="000000"/>
          <w:lang w:val="hy-AM" w:eastAsia="ru-RU"/>
        </w:rPr>
      </w:pPr>
      <w:ins w:id="88" w:author="Ann-Harutyunyan" w:date="2022-03-01T11:34:00Z">
        <w:r w:rsidRPr="00007421">
          <w:rPr>
            <w:rFonts w:ascii="GHEA Grapalat" w:eastAsia="GHEA Grapalat" w:hAnsi="GHEA Grapalat" w:cs="GHEA Grapalat"/>
            <w:lang w:val="hy-AM"/>
          </w:rPr>
          <w:t xml:space="preserve">կողմի կառավարման մարմնի </w:t>
        </w:r>
        <w:r w:rsidRPr="00007421">
          <w:rPr>
            <w:rFonts w:ascii="GHEA Grapalat" w:eastAsia="Arial Unicode" w:hAnsi="GHEA Grapalat" w:cs="Sylfaen"/>
            <w:color w:val="000000"/>
            <w:lang w:val="hy-AM" w:eastAsia="ru-RU"/>
          </w:rPr>
          <w:t>ղեկավարը</w:t>
        </w:r>
        <w:r w:rsidRPr="00007421">
          <w:rPr>
            <w:rFonts w:ascii="GHEA Grapalat" w:eastAsia="Arial Unicode" w:hAnsi="GHEA Grapalat" w:cs="Arial Unicode"/>
            <w:color w:val="000000"/>
            <w:lang w:val="hy-AM" w:eastAsia="ru-RU"/>
          </w:rPr>
          <w:t xml:space="preserve">, </w:t>
        </w:r>
        <w:r w:rsidRPr="00007421">
          <w:rPr>
            <w:rFonts w:ascii="GHEA Grapalat" w:eastAsia="Arial Unicode" w:hAnsi="GHEA Grapalat" w:cs="Sylfaen"/>
            <w:color w:val="000000"/>
            <w:lang w:val="hy-AM" w:eastAsia="ru-RU"/>
          </w:rPr>
          <w:t>տնօրենների</w:t>
        </w:r>
        <w:r w:rsidRPr="00007421">
          <w:rPr>
            <w:rFonts w:ascii="GHEA Grapalat" w:eastAsia="Arial Unicode" w:hAnsi="GHEA Grapalat" w:cs="Arial Unicode"/>
            <w:color w:val="000000"/>
            <w:lang w:val="hy-AM" w:eastAsia="ru-RU"/>
          </w:rPr>
          <w:t xml:space="preserve"> </w:t>
        </w:r>
        <w:r w:rsidRPr="00007421">
          <w:rPr>
            <w:rFonts w:ascii="GHEA Grapalat" w:eastAsia="Arial Unicode" w:hAnsi="GHEA Grapalat" w:cs="Sylfaen"/>
            <w:color w:val="000000"/>
            <w:lang w:val="hy-AM" w:eastAsia="ru-RU"/>
          </w:rPr>
          <w:t>խորհրդի</w:t>
        </w:r>
        <w:r w:rsidRPr="00007421">
          <w:rPr>
            <w:rFonts w:ascii="GHEA Grapalat" w:eastAsia="Arial Unicode" w:hAnsi="GHEA Grapalat" w:cs="Arial Unicode"/>
            <w:color w:val="000000"/>
            <w:lang w:val="hy-AM" w:eastAsia="ru-RU"/>
          </w:rPr>
          <w:t xml:space="preserve"> (</w:t>
        </w:r>
        <w:r w:rsidRPr="00007421">
          <w:rPr>
            <w:rFonts w:ascii="GHEA Grapalat" w:eastAsia="Arial Unicode" w:hAnsi="GHEA Grapalat" w:cs="Sylfaen"/>
            <w:color w:val="000000"/>
            <w:lang w:val="hy-AM" w:eastAsia="ru-RU"/>
          </w:rPr>
          <w:t>դիտորդ</w:t>
        </w:r>
        <w:r w:rsidRPr="00007421">
          <w:rPr>
            <w:rFonts w:ascii="GHEA Grapalat" w:eastAsia="Arial Unicode" w:hAnsi="GHEA Grapalat" w:cs="Arial Unicode"/>
            <w:color w:val="000000"/>
            <w:lang w:val="hy-AM" w:eastAsia="ru-RU"/>
          </w:rPr>
          <w:t xml:space="preserve"> </w:t>
        </w:r>
        <w:r w:rsidRPr="00007421">
          <w:rPr>
            <w:rFonts w:ascii="GHEA Grapalat" w:eastAsia="Arial Unicode" w:hAnsi="GHEA Grapalat" w:cs="Sylfaen"/>
            <w:color w:val="000000"/>
            <w:lang w:val="hy-AM" w:eastAsia="ru-RU"/>
          </w:rPr>
          <w:t>խորհրդի</w:t>
        </w:r>
        <w:r w:rsidRPr="00007421">
          <w:rPr>
            <w:rFonts w:ascii="GHEA Grapalat" w:eastAsia="Arial Unicode" w:hAnsi="GHEA Grapalat" w:cs="Arial Unicode"/>
            <w:color w:val="000000"/>
            <w:lang w:val="hy-AM" w:eastAsia="ru-RU"/>
          </w:rPr>
          <w:t xml:space="preserve">) </w:t>
        </w:r>
        <w:r w:rsidRPr="00007421">
          <w:rPr>
            <w:rFonts w:ascii="GHEA Grapalat" w:eastAsia="Arial Unicode" w:hAnsi="GHEA Grapalat" w:cs="Sylfaen"/>
            <w:color w:val="000000"/>
            <w:lang w:val="hy-AM" w:eastAsia="ru-RU"/>
          </w:rPr>
          <w:t>անդամը</w:t>
        </w:r>
        <w:r w:rsidRPr="00007421">
          <w:rPr>
            <w:rFonts w:ascii="GHEA Grapalat" w:eastAsia="Arial Unicode" w:hAnsi="GHEA Grapalat" w:cs="Arial Unicode"/>
            <w:color w:val="000000"/>
            <w:lang w:val="hy-AM" w:eastAsia="ru-RU"/>
          </w:rPr>
          <w:t xml:space="preserve">, </w:t>
        </w:r>
        <w:r w:rsidRPr="00007421">
          <w:rPr>
            <w:rFonts w:ascii="GHEA Grapalat" w:eastAsia="Arial Unicode" w:hAnsi="GHEA Grapalat" w:cs="Sylfaen"/>
            <w:color w:val="000000"/>
            <w:lang w:val="hy-AM" w:eastAsia="ru-RU"/>
          </w:rPr>
          <w:t>կոլեգիալ</w:t>
        </w:r>
        <w:r w:rsidRPr="00007421">
          <w:rPr>
            <w:rFonts w:ascii="GHEA Grapalat" w:eastAsia="Arial Unicode" w:hAnsi="GHEA Grapalat" w:cs="Arial Unicode"/>
            <w:color w:val="000000"/>
            <w:lang w:val="hy-AM" w:eastAsia="ru-RU"/>
          </w:rPr>
          <w:t xml:space="preserve"> </w:t>
        </w:r>
        <w:r w:rsidRPr="00007421">
          <w:rPr>
            <w:rFonts w:ascii="GHEA Grapalat" w:eastAsia="Arial Unicode" w:hAnsi="GHEA Grapalat" w:cs="Sylfaen"/>
            <w:color w:val="000000"/>
            <w:lang w:val="hy-AM" w:eastAsia="ru-RU"/>
          </w:rPr>
          <w:t>գործադիր</w:t>
        </w:r>
        <w:r w:rsidRPr="00007421">
          <w:rPr>
            <w:rFonts w:ascii="GHEA Grapalat" w:eastAsia="Arial Unicode" w:hAnsi="GHEA Grapalat" w:cs="Arial Unicode"/>
            <w:color w:val="000000"/>
            <w:lang w:val="hy-AM" w:eastAsia="ru-RU"/>
          </w:rPr>
          <w:t xml:space="preserve"> </w:t>
        </w:r>
        <w:r w:rsidRPr="00007421">
          <w:rPr>
            <w:rFonts w:ascii="GHEA Grapalat" w:eastAsia="Arial Unicode" w:hAnsi="GHEA Grapalat" w:cs="Sylfaen"/>
            <w:color w:val="000000"/>
            <w:lang w:val="hy-AM" w:eastAsia="ru-RU"/>
          </w:rPr>
          <w:t>մարմնի</w:t>
        </w:r>
        <w:r w:rsidRPr="00007421">
          <w:rPr>
            <w:rFonts w:ascii="GHEA Grapalat" w:eastAsia="Arial Unicode" w:hAnsi="GHEA Grapalat" w:cs="Arial Unicode"/>
            <w:color w:val="000000"/>
            <w:lang w:val="hy-AM" w:eastAsia="ru-RU"/>
          </w:rPr>
          <w:t xml:space="preserve"> </w:t>
        </w:r>
        <w:r w:rsidRPr="00007421">
          <w:rPr>
            <w:rFonts w:ascii="GHEA Grapalat" w:eastAsia="Arial Unicode" w:hAnsi="GHEA Grapalat" w:cs="Sylfaen"/>
            <w:color w:val="000000"/>
            <w:lang w:val="hy-AM" w:eastAsia="ru-RU"/>
          </w:rPr>
          <w:t>անդամը</w:t>
        </w:r>
        <w:r w:rsidRPr="00007421">
          <w:rPr>
            <w:rFonts w:ascii="GHEA Grapalat" w:eastAsia="Arial Unicode" w:hAnsi="GHEA Grapalat" w:cs="Arial Unicode"/>
            <w:color w:val="000000"/>
            <w:lang w:val="hy-AM" w:eastAsia="ru-RU"/>
          </w:rPr>
          <w:t xml:space="preserve">, </w:t>
        </w:r>
        <w:r w:rsidRPr="00007421">
          <w:rPr>
            <w:rFonts w:ascii="GHEA Grapalat" w:eastAsia="Arial Unicode" w:hAnsi="GHEA Grapalat" w:cs="Sylfaen"/>
            <w:color w:val="000000"/>
            <w:lang w:val="hy-AM" w:eastAsia="ru-RU"/>
          </w:rPr>
          <w:t>գլխավոր</w:t>
        </w:r>
        <w:r w:rsidRPr="00007421">
          <w:rPr>
            <w:rFonts w:ascii="GHEA Grapalat" w:eastAsia="Arial Unicode" w:hAnsi="GHEA Grapalat" w:cs="Arial Unicode"/>
            <w:color w:val="000000"/>
            <w:lang w:val="hy-AM" w:eastAsia="ru-RU"/>
          </w:rPr>
          <w:t xml:space="preserve"> </w:t>
        </w:r>
        <w:r w:rsidRPr="00007421">
          <w:rPr>
            <w:rFonts w:ascii="GHEA Grapalat" w:eastAsia="Arial Unicode" w:hAnsi="GHEA Grapalat" w:cs="Sylfaen"/>
            <w:color w:val="000000"/>
            <w:lang w:val="hy-AM" w:eastAsia="ru-RU"/>
          </w:rPr>
          <w:t>հաշվապահը</w:t>
        </w:r>
        <w:r w:rsidRPr="00007421">
          <w:rPr>
            <w:rFonts w:ascii="GHEA Grapalat" w:eastAsia="Arial Unicode" w:hAnsi="GHEA Grapalat" w:cs="Arial Unicode"/>
            <w:color w:val="000000"/>
            <w:lang w:val="hy-AM" w:eastAsia="ru-RU"/>
          </w:rPr>
          <w:t xml:space="preserve"> (</w:t>
        </w:r>
        <w:r w:rsidRPr="00007421">
          <w:rPr>
            <w:rFonts w:ascii="GHEA Grapalat" w:eastAsia="Arial Unicode" w:hAnsi="GHEA Grapalat" w:cs="Sylfaen"/>
            <w:color w:val="000000"/>
            <w:lang w:val="hy-AM" w:eastAsia="ru-RU"/>
          </w:rPr>
          <w:t>հաշվապահը</w:t>
        </w:r>
        <w:r w:rsidRPr="00007421">
          <w:rPr>
            <w:rFonts w:ascii="GHEA Grapalat" w:eastAsia="Arial Unicode" w:hAnsi="GHEA Grapalat" w:cs="Arial Unicode"/>
            <w:color w:val="000000"/>
            <w:lang w:val="hy-AM" w:eastAsia="ru-RU"/>
          </w:rPr>
          <w:t xml:space="preserve">), </w:t>
        </w:r>
        <w:r w:rsidRPr="00007421">
          <w:rPr>
            <w:rFonts w:ascii="GHEA Grapalat" w:eastAsia="Arial Unicode" w:hAnsi="GHEA Grapalat" w:cs="Sylfaen"/>
            <w:color w:val="000000"/>
            <w:lang w:val="hy-AM" w:eastAsia="ru-RU"/>
          </w:rPr>
          <w:t>ինչպես</w:t>
        </w:r>
        <w:r w:rsidRPr="00007421">
          <w:rPr>
            <w:rFonts w:ascii="GHEA Grapalat" w:eastAsia="Arial Unicode" w:hAnsi="GHEA Grapalat" w:cs="Arial Unicode"/>
            <w:color w:val="000000"/>
            <w:lang w:val="hy-AM" w:eastAsia="ru-RU"/>
          </w:rPr>
          <w:t xml:space="preserve"> </w:t>
        </w:r>
        <w:r w:rsidRPr="00007421">
          <w:rPr>
            <w:rFonts w:ascii="GHEA Grapalat" w:eastAsia="Arial Unicode" w:hAnsi="GHEA Grapalat" w:cs="Sylfaen"/>
            <w:color w:val="000000"/>
            <w:lang w:val="hy-AM" w:eastAsia="ru-RU"/>
          </w:rPr>
          <w:t>նաև</w:t>
        </w:r>
        <w:r w:rsidRPr="00007421">
          <w:rPr>
            <w:rFonts w:ascii="GHEA Grapalat" w:eastAsia="Arial Unicode" w:hAnsi="GHEA Grapalat" w:cs="Arial Unicode"/>
            <w:color w:val="000000"/>
            <w:lang w:val="hy-AM" w:eastAsia="ru-RU"/>
          </w:rPr>
          <w:t xml:space="preserve"> </w:t>
        </w:r>
        <w:r w:rsidRPr="00007421">
          <w:rPr>
            <w:rFonts w:ascii="GHEA Grapalat" w:eastAsia="Arial Unicode" w:hAnsi="GHEA Grapalat" w:cs="Sylfaen"/>
            <w:color w:val="000000"/>
            <w:lang w:val="hy-AM" w:eastAsia="ru-RU"/>
          </w:rPr>
          <w:t>արդարադատության նախարարության կամ դատարանի կողմից նշանակման պահից</w:t>
        </w:r>
        <w:r w:rsidRPr="00007421">
          <w:rPr>
            <w:rFonts w:ascii="GHEA Grapalat" w:eastAsia="Arial Unicode" w:hAnsi="GHEA Grapalat" w:cs="Arial Unicode"/>
            <w:color w:val="000000"/>
            <w:lang w:val="hy-AM" w:eastAsia="ru-RU"/>
          </w:rPr>
          <w:t xml:space="preserve"> </w:t>
        </w:r>
        <w:r w:rsidRPr="00007421">
          <w:rPr>
            <w:rFonts w:ascii="GHEA Grapalat" w:eastAsia="Arial Unicode" w:hAnsi="GHEA Grapalat" w:cs="Sylfaen"/>
            <w:color w:val="000000"/>
            <w:lang w:val="hy-AM" w:eastAsia="ru-RU"/>
          </w:rPr>
          <w:t>վերջին</w:t>
        </w:r>
        <w:r w:rsidRPr="00007421">
          <w:rPr>
            <w:rFonts w:ascii="GHEA Grapalat" w:eastAsia="Arial Unicode" w:hAnsi="GHEA Grapalat" w:cs="Arial Unicode"/>
            <w:color w:val="000000"/>
            <w:lang w:val="hy-AM" w:eastAsia="ru-RU"/>
          </w:rPr>
          <w:t xml:space="preserve"> </w:t>
        </w:r>
        <w:r w:rsidRPr="00007421">
          <w:rPr>
            <w:rFonts w:ascii="GHEA Grapalat" w:eastAsia="Arial Unicode" w:hAnsi="GHEA Grapalat" w:cs="Sylfaen"/>
            <w:color w:val="000000"/>
            <w:lang w:val="hy-AM" w:eastAsia="ru-RU"/>
          </w:rPr>
          <w:t>մեկ</w:t>
        </w:r>
        <w:r w:rsidRPr="00007421">
          <w:rPr>
            <w:rFonts w:ascii="GHEA Grapalat" w:eastAsia="Arial Unicode" w:hAnsi="GHEA Grapalat" w:cs="Arial Unicode"/>
            <w:color w:val="000000"/>
            <w:lang w:val="hy-AM" w:eastAsia="ru-RU"/>
          </w:rPr>
          <w:t xml:space="preserve"> </w:t>
        </w:r>
        <w:r w:rsidRPr="00007421">
          <w:rPr>
            <w:rFonts w:ascii="GHEA Grapalat" w:eastAsia="Arial Unicode" w:hAnsi="GHEA Grapalat" w:cs="Sylfaen"/>
            <w:color w:val="000000"/>
            <w:lang w:val="hy-AM" w:eastAsia="ru-RU"/>
          </w:rPr>
          <w:t>տարվա</w:t>
        </w:r>
        <w:r w:rsidRPr="00007421">
          <w:rPr>
            <w:rFonts w:ascii="GHEA Grapalat" w:eastAsia="Arial Unicode" w:hAnsi="GHEA Grapalat" w:cs="Arial Unicode"/>
            <w:color w:val="000000"/>
            <w:lang w:val="hy-AM" w:eastAsia="ru-RU"/>
          </w:rPr>
          <w:t xml:space="preserve"> </w:t>
        </w:r>
        <w:r w:rsidRPr="00007421">
          <w:rPr>
            <w:rFonts w:ascii="GHEA Grapalat" w:eastAsia="Arial Unicode" w:hAnsi="GHEA Grapalat" w:cs="Sylfaen"/>
            <w:color w:val="000000"/>
            <w:lang w:val="hy-AM" w:eastAsia="ru-RU"/>
          </w:rPr>
          <w:t>ընթացքում</w:t>
        </w:r>
        <w:r w:rsidRPr="00007421">
          <w:rPr>
            <w:rFonts w:ascii="GHEA Grapalat" w:eastAsia="Arial Unicode" w:hAnsi="GHEA Grapalat" w:cs="Arial Unicode"/>
            <w:color w:val="000000"/>
            <w:lang w:val="hy-AM" w:eastAsia="ru-RU"/>
          </w:rPr>
          <w:t xml:space="preserve"> </w:t>
        </w:r>
        <w:r w:rsidRPr="00007421">
          <w:rPr>
            <w:rFonts w:ascii="GHEA Grapalat" w:eastAsia="Arial Unicode" w:hAnsi="GHEA Grapalat" w:cs="Sylfaen"/>
            <w:color w:val="000000"/>
            <w:lang w:val="hy-AM" w:eastAsia="ru-RU"/>
          </w:rPr>
          <w:t>նշված</w:t>
        </w:r>
        <w:r w:rsidRPr="00007421">
          <w:rPr>
            <w:rFonts w:ascii="GHEA Grapalat" w:eastAsia="Arial Unicode" w:hAnsi="GHEA Grapalat" w:cs="Arial Unicode"/>
            <w:color w:val="000000"/>
            <w:lang w:val="hy-AM" w:eastAsia="ru-RU"/>
          </w:rPr>
          <w:t xml:space="preserve"> </w:t>
        </w:r>
        <w:r w:rsidRPr="00007421">
          <w:rPr>
            <w:rFonts w:ascii="GHEA Grapalat" w:eastAsia="Arial Unicode" w:hAnsi="GHEA Grapalat" w:cs="Sylfaen"/>
            <w:color w:val="000000"/>
            <w:lang w:val="hy-AM" w:eastAsia="ru-RU"/>
          </w:rPr>
          <w:t>պաշտոններից</w:t>
        </w:r>
        <w:r w:rsidRPr="00007421">
          <w:rPr>
            <w:rFonts w:ascii="GHEA Grapalat" w:eastAsia="Arial Unicode" w:hAnsi="GHEA Grapalat" w:cs="Arial Unicode"/>
            <w:color w:val="000000"/>
            <w:lang w:val="hy-AM" w:eastAsia="ru-RU"/>
          </w:rPr>
          <w:t xml:space="preserve"> </w:t>
        </w:r>
        <w:r w:rsidRPr="00007421">
          <w:rPr>
            <w:rFonts w:ascii="GHEA Grapalat" w:eastAsia="Arial Unicode" w:hAnsi="GHEA Grapalat" w:cs="Sylfaen"/>
            <w:color w:val="000000"/>
            <w:lang w:val="hy-AM" w:eastAsia="ru-RU"/>
          </w:rPr>
          <w:t>ազատված</w:t>
        </w:r>
        <w:r w:rsidRPr="00007421">
          <w:rPr>
            <w:rFonts w:ascii="GHEA Grapalat" w:eastAsia="Arial Unicode" w:hAnsi="GHEA Grapalat" w:cs="Arial Unicode"/>
            <w:color w:val="000000"/>
            <w:lang w:val="hy-AM" w:eastAsia="ru-RU"/>
          </w:rPr>
          <w:t xml:space="preserve"> </w:t>
        </w:r>
        <w:r w:rsidRPr="00007421">
          <w:rPr>
            <w:rFonts w:ascii="GHEA Grapalat" w:eastAsia="Arial Unicode" w:hAnsi="GHEA Grapalat" w:cs="Sylfaen"/>
            <w:color w:val="000000"/>
            <w:lang w:val="hy-AM" w:eastAsia="ru-RU"/>
          </w:rPr>
          <w:t>անձը</w:t>
        </w:r>
        <w:r w:rsidRPr="00007421">
          <w:rPr>
            <w:rFonts w:ascii="GHEA Grapalat" w:eastAsia="Arial Unicode" w:hAnsi="GHEA Grapalat" w:cs="Arial Unicode"/>
            <w:color w:val="000000"/>
            <w:lang w:val="hy-AM" w:eastAsia="ru-RU"/>
          </w:rPr>
          <w:t>.</w:t>
        </w:r>
      </w:ins>
    </w:p>
    <w:p w14:paraId="5937EAC1" w14:textId="77777777" w:rsidR="004C61E7" w:rsidRPr="00007421" w:rsidRDefault="004C61E7" w:rsidP="003333FA">
      <w:pPr>
        <w:pStyle w:val="ListParagraph"/>
        <w:numPr>
          <w:ilvl w:val="0"/>
          <w:numId w:val="15"/>
        </w:numPr>
        <w:tabs>
          <w:tab w:val="left" w:pos="284"/>
          <w:tab w:val="left" w:pos="993"/>
          <w:tab w:val="left" w:pos="1701"/>
        </w:tabs>
        <w:spacing w:line="360" w:lineRule="auto"/>
        <w:ind w:left="-180" w:firstLine="0"/>
        <w:jc w:val="both"/>
        <w:rPr>
          <w:ins w:id="89" w:author="Ann-Harutyunyan" w:date="2022-03-01T11:34:00Z"/>
          <w:rFonts w:ascii="GHEA Grapalat" w:hAnsi="GHEA Grapalat"/>
          <w:lang w:val="hy-AM"/>
        </w:rPr>
      </w:pPr>
      <w:ins w:id="90" w:author="Ann-Harutyunyan" w:date="2022-03-01T11:34:00Z">
        <w:r w:rsidRPr="00007421">
          <w:rPr>
            <w:rFonts w:ascii="GHEA Grapalat" w:eastAsia="Arial Unicode" w:hAnsi="GHEA Grapalat" w:cs="Sylfaen"/>
            <w:color w:val="000000"/>
            <w:shd w:val="clear" w:color="auto" w:fill="FFFFFF"/>
            <w:lang w:val="hy-AM"/>
          </w:rPr>
          <w:t>կողմի կանոնադրական</w:t>
        </w:r>
        <w:r w:rsidRPr="00007421">
          <w:rPr>
            <w:rFonts w:ascii="GHEA Grapalat" w:eastAsia="Arial Unicode" w:hAnsi="GHEA Grapalat" w:cs="Arial Unicode"/>
            <w:color w:val="000000"/>
            <w:shd w:val="clear" w:color="auto" w:fill="FFFFFF"/>
            <w:lang w:val="hy-AM"/>
          </w:rPr>
          <w:t xml:space="preserve"> (</w:t>
        </w:r>
        <w:r w:rsidRPr="00007421">
          <w:rPr>
            <w:rFonts w:ascii="GHEA Grapalat" w:eastAsia="Arial Unicode" w:hAnsi="GHEA Grapalat" w:cs="Sylfaen"/>
            <w:color w:val="000000"/>
            <w:shd w:val="clear" w:color="auto" w:fill="FFFFFF"/>
            <w:lang w:val="hy-AM"/>
          </w:rPr>
          <w:t>բաժնեհավաք</w:t>
        </w:r>
        <w:r w:rsidRPr="00007421">
          <w:rPr>
            <w:rFonts w:ascii="GHEA Grapalat" w:eastAsia="Arial Unicode" w:hAnsi="GHEA Grapalat" w:cs="Arial Unicode"/>
            <w:color w:val="000000"/>
            <w:shd w:val="clear" w:color="auto" w:fill="FFFFFF"/>
            <w:lang w:val="hy-AM"/>
          </w:rPr>
          <w:t xml:space="preserve">, </w:t>
        </w:r>
        <w:r w:rsidRPr="00007421">
          <w:rPr>
            <w:rFonts w:ascii="GHEA Grapalat" w:eastAsia="Arial Unicode" w:hAnsi="GHEA Grapalat" w:cs="Sylfaen"/>
            <w:color w:val="000000"/>
            <w:shd w:val="clear" w:color="auto" w:fill="FFFFFF"/>
            <w:lang w:val="hy-AM"/>
          </w:rPr>
          <w:t>փայահավաք</w:t>
        </w:r>
        <w:r w:rsidRPr="00007421">
          <w:rPr>
            <w:rFonts w:ascii="GHEA Grapalat" w:eastAsia="Arial Unicode" w:hAnsi="GHEA Grapalat" w:cs="Arial Unicode"/>
            <w:color w:val="000000"/>
            <w:shd w:val="clear" w:color="auto" w:fill="FFFFFF"/>
            <w:lang w:val="hy-AM"/>
          </w:rPr>
          <w:t xml:space="preserve">) </w:t>
        </w:r>
        <w:r w:rsidRPr="00007421">
          <w:rPr>
            <w:rFonts w:ascii="GHEA Grapalat" w:eastAsia="Arial Unicode" w:hAnsi="GHEA Grapalat" w:cs="Sylfaen"/>
            <w:color w:val="000000"/>
            <w:shd w:val="clear" w:color="auto" w:fill="FFFFFF"/>
            <w:lang w:val="hy-AM"/>
          </w:rPr>
          <w:t>կապիտալի</w:t>
        </w:r>
        <w:r w:rsidRPr="00007421">
          <w:rPr>
            <w:rFonts w:ascii="GHEA Grapalat" w:eastAsia="Arial Unicode" w:hAnsi="GHEA Grapalat" w:cs="Arial Unicode"/>
            <w:color w:val="000000"/>
            <w:shd w:val="clear" w:color="auto" w:fill="FFFFFF"/>
            <w:lang w:val="hy-AM"/>
          </w:rPr>
          <w:t xml:space="preserve"> 20 </w:t>
        </w:r>
        <w:r w:rsidRPr="00007421">
          <w:rPr>
            <w:rFonts w:ascii="GHEA Grapalat" w:eastAsia="Arial Unicode" w:hAnsi="GHEA Grapalat" w:cs="Sylfaen"/>
            <w:color w:val="000000"/>
            <w:shd w:val="clear" w:color="auto" w:fill="FFFFFF"/>
            <w:lang w:val="hy-AM"/>
          </w:rPr>
          <w:t>և</w:t>
        </w:r>
        <w:r w:rsidRPr="00007421">
          <w:rPr>
            <w:rFonts w:ascii="GHEA Grapalat" w:eastAsia="Arial Unicode" w:hAnsi="GHEA Grapalat" w:cs="Arial Unicode"/>
            <w:color w:val="000000"/>
            <w:shd w:val="clear" w:color="auto" w:fill="FFFFFF"/>
            <w:lang w:val="hy-AM"/>
          </w:rPr>
          <w:t xml:space="preserve"> </w:t>
        </w:r>
        <w:r w:rsidRPr="00007421">
          <w:rPr>
            <w:rFonts w:ascii="GHEA Grapalat" w:eastAsia="Arial Unicode" w:hAnsi="GHEA Grapalat" w:cs="Sylfaen"/>
            <w:color w:val="000000"/>
            <w:shd w:val="clear" w:color="auto" w:fill="FFFFFF"/>
            <w:lang w:val="hy-AM"/>
          </w:rPr>
          <w:t>ավելի</w:t>
        </w:r>
        <w:r w:rsidRPr="00007421">
          <w:rPr>
            <w:rFonts w:ascii="GHEA Grapalat" w:eastAsia="Arial Unicode" w:hAnsi="GHEA Grapalat" w:cs="Arial Unicode"/>
            <w:color w:val="000000"/>
            <w:shd w:val="clear" w:color="auto" w:fill="FFFFFF"/>
            <w:lang w:val="hy-AM"/>
          </w:rPr>
          <w:t xml:space="preserve"> </w:t>
        </w:r>
        <w:r w:rsidRPr="00007421">
          <w:rPr>
            <w:rFonts w:ascii="GHEA Grapalat" w:eastAsia="Arial Unicode" w:hAnsi="GHEA Grapalat" w:cs="Sylfaen"/>
            <w:color w:val="000000"/>
            <w:shd w:val="clear" w:color="auto" w:fill="FFFFFF"/>
            <w:lang w:val="hy-AM"/>
          </w:rPr>
          <w:t>տոկոսին</w:t>
        </w:r>
        <w:r w:rsidRPr="00007421">
          <w:rPr>
            <w:rFonts w:ascii="GHEA Grapalat" w:eastAsia="Arial Unicode" w:hAnsi="GHEA Grapalat" w:cs="Arial Unicode"/>
            <w:color w:val="000000"/>
            <w:shd w:val="clear" w:color="auto" w:fill="FFFFFF"/>
            <w:lang w:val="hy-AM"/>
          </w:rPr>
          <w:t xml:space="preserve"> </w:t>
        </w:r>
        <w:r w:rsidRPr="00007421">
          <w:rPr>
            <w:rFonts w:ascii="GHEA Grapalat" w:eastAsia="Arial Unicode" w:hAnsi="GHEA Grapalat" w:cs="Sylfaen"/>
            <w:color w:val="000000"/>
            <w:shd w:val="clear" w:color="auto" w:fill="FFFFFF"/>
            <w:lang w:val="hy-AM"/>
          </w:rPr>
          <w:t>տիրապետող</w:t>
        </w:r>
        <w:r w:rsidRPr="00007421">
          <w:rPr>
            <w:rFonts w:ascii="GHEA Grapalat" w:eastAsia="Arial Unicode" w:hAnsi="GHEA Grapalat" w:cs="Arial Unicode"/>
            <w:color w:val="000000"/>
            <w:shd w:val="clear" w:color="auto" w:fill="FFFFFF"/>
            <w:lang w:val="hy-AM"/>
          </w:rPr>
          <w:t xml:space="preserve"> </w:t>
        </w:r>
        <w:r w:rsidRPr="00007421">
          <w:rPr>
            <w:rFonts w:ascii="GHEA Grapalat" w:eastAsia="Arial Unicode" w:hAnsi="GHEA Grapalat" w:cs="Sylfaen"/>
            <w:color w:val="000000"/>
            <w:shd w:val="clear" w:color="auto" w:fill="FFFFFF"/>
            <w:lang w:val="hy-AM"/>
          </w:rPr>
          <w:t>անձը</w:t>
        </w:r>
        <w:r w:rsidRPr="00007421">
          <w:rPr>
            <w:rFonts w:ascii="GHEA Grapalat" w:eastAsia="Arial Unicode" w:hAnsi="GHEA Grapalat" w:cs="Arial Unicode"/>
            <w:color w:val="000000"/>
            <w:shd w:val="clear" w:color="auto" w:fill="FFFFFF"/>
            <w:lang w:val="hy-AM"/>
          </w:rPr>
          <w:t>.</w:t>
        </w:r>
      </w:ins>
    </w:p>
    <w:p w14:paraId="5135C81A" w14:textId="77777777" w:rsidR="004C61E7" w:rsidRPr="00007421" w:rsidRDefault="004C61E7" w:rsidP="003333FA">
      <w:pPr>
        <w:pStyle w:val="ListParagraph"/>
        <w:numPr>
          <w:ilvl w:val="0"/>
          <w:numId w:val="15"/>
        </w:numPr>
        <w:tabs>
          <w:tab w:val="left" w:pos="270"/>
          <w:tab w:val="left" w:pos="1701"/>
        </w:tabs>
        <w:spacing w:line="360" w:lineRule="auto"/>
        <w:ind w:left="-180" w:firstLine="0"/>
        <w:jc w:val="both"/>
        <w:rPr>
          <w:ins w:id="91" w:author="Ann-Harutyunyan" w:date="2022-03-01T11:34:00Z"/>
          <w:rFonts w:ascii="GHEA Grapalat" w:hAnsi="GHEA Grapalat"/>
          <w:lang w:val="hy-AM"/>
        </w:rPr>
      </w:pPr>
      <w:ins w:id="92" w:author="Ann-Harutyunyan" w:date="2022-03-01T11:34:00Z">
        <w:r w:rsidRPr="003333FA">
          <w:rPr>
            <w:rFonts w:ascii="GHEA Grapalat" w:eastAsia="Arial Unicode" w:hAnsi="GHEA Grapalat" w:cs="Sylfaen"/>
            <w:color w:val="000000"/>
            <w:shd w:val="clear" w:color="auto" w:fill="FFFFFF"/>
            <w:lang w:val="hy-AM"/>
          </w:rPr>
          <w:t>կողմի կատարման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համար</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պարտադիր</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ցուցումներ</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տալու</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կամ</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նրա</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որոշումները</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կանխորոշելու</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հնարավորություն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ունեցող</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անձը</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կամ</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մարմնի</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անդամը:</w:t>
        </w:r>
      </w:ins>
    </w:p>
    <w:p w14:paraId="174A6D0E" w14:textId="77777777" w:rsidR="004C61E7" w:rsidRPr="00007421" w:rsidRDefault="004C61E7" w:rsidP="003333FA">
      <w:pPr>
        <w:pStyle w:val="ListParagraph"/>
        <w:tabs>
          <w:tab w:val="left" w:pos="284"/>
        </w:tabs>
        <w:spacing w:line="360" w:lineRule="auto"/>
        <w:ind w:left="-180"/>
        <w:jc w:val="both"/>
        <w:rPr>
          <w:ins w:id="93" w:author="Ann-Harutyunyan" w:date="2022-03-01T11:34:00Z"/>
          <w:rFonts w:ascii="GHEA Grapalat" w:eastAsia="Arial Unicode" w:hAnsi="GHEA Grapalat" w:cs="Arial Unicode"/>
          <w:color w:val="000000"/>
          <w:shd w:val="clear" w:color="auto" w:fill="FFFFFF"/>
          <w:lang w:val="hy-AM"/>
        </w:rPr>
      </w:pPr>
      <w:ins w:id="94" w:author="Ann-Harutyunyan" w:date="2022-03-01T11:34:00Z">
        <w:r w:rsidRPr="003333FA">
          <w:rPr>
            <w:rFonts w:ascii="GHEA Grapalat" w:hAnsi="GHEA Grapalat"/>
            <w:lang w:val="hy-AM"/>
          </w:rPr>
          <w:t>3</w:t>
        </w:r>
        <w:r w:rsidRPr="003333FA">
          <w:rPr>
            <w:rFonts w:ascii="GHEA Grapalat" w:hAnsi="GHEA Grapalat" w:cs="Cambria Math"/>
            <w:lang w:val="hy-AM"/>
          </w:rPr>
          <w:t>.</w:t>
        </w:r>
        <w:r w:rsidRPr="003333FA">
          <w:rPr>
            <w:rFonts w:ascii="GHEA Grapalat" w:hAnsi="GHEA Grapalat"/>
            <w:lang w:val="hy-AM"/>
          </w:rPr>
          <w:t xml:space="preserve">  Կողմի հետ </w:t>
        </w:r>
        <w:r w:rsidRPr="003333FA">
          <w:rPr>
            <w:rFonts w:ascii="GHEA Grapalat" w:eastAsia="Arial Unicode" w:hAnsi="GHEA Grapalat" w:cs="Sylfaen"/>
            <w:color w:val="000000"/>
            <w:shd w:val="clear" w:color="auto" w:fill="FFFFFF"/>
            <w:lang w:val="hy-AM"/>
          </w:rPr>
          <w:t>փոխկապակցված</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է</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համարվում</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նաև</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այն հաշտարարը</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որը</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սույն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 xml:space="preserve">հոդվածի </w:t>
        </w:r>
      </w:ins>
      <w:ins w:id="95" w:author="Ann-Harutyunyan" w:date="2022-04-06T15:36:00Z">
        <w:r w:rsidR="008364F2" w:rsidRPr="00007421">
          <w:rPr>
            <w:rFonts w:ascii="GHEA Grapalat" w:eastAsia="Arial Unicode" w:hAnsi="GHEA Grapalat" w:cs="Sylfaen"/>
            <w:color w:val="000000"/>
            <w:shd w:val="clear" w:color="auto" w:fill="FFFFFF"/>
            <w:lang w:val="hy-AM"/>
          </w:rPr>
          <w:t>2-րդ</w:t>
        </w:r>
      </w:ins>
      <w:ins w:id="96" w:author="Ann-Harutyunyan" w:date="2022-03-01T11:34:00Z">
        <w:r w:rsidRPr="003333FA">
          <w:rPr>
            <w:rFonts w:ascii="GHEA Grapalat" w:eastAsia="Arial Unicode" w:hAnsi="GHEA Grapalat" w:cs="Sylfaen"/>
            <w:color w:val="000000"/>
            <w:shd w:val="clear" w:color="auto" w:fill="FFFFFF"/>
            <w:lang w:val="hy-AM"/>
          </w:rPr>
          <w:t xml:space="preserve"> մասում նշված</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ֆիզիկական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անձանց</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հետ</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գտնվում</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է</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սույն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հոդվածի</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4-րդ</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մասով</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սահմանված</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հարաբերությունների</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մեջ</w:t>
        </w:r>
        <w:r w:rsidRPr="003333FA">
          <w:rPr>
            <w:rFonts w:ascii="GHEA Grapalat" w:eastAsia="Arial Unicode" w:hAnsi="GHEA Grapalat" w:cs="Arial Unicode"/>
            <w:color w:val="000000"/>
            <w:shd w:val="clear" w:color="auto" w:fill="FFFFFF"/>
            <w:lang w:val="hy-AM"/>
          </w:rPr>
          <w:t>։</w:t>
        </w:r>
      </w:ins>
    </w:p>
    <w:p w14:paraId="1D46833C" w14:textId="77777777" w:rsidR="004C61E7" w:rsidRPr="003333FA" w:rsidRDefault="004C61E7" w:rsidP="003333FA">
      <w:pPr>
        <w:pStyle w:val="ListParagraph"/>
        <w:tabs>
          <w:tab w:val="left" w:pos="284"/>
        </w:tabs>
        <w:spacing w:line="360" w:lineRule="auto"/>
        <w:ind w:left="-180"/>
        <w:jc w:val="both"/>
        <w:rPr>
          <w:ins w:id="97" w:author="Ann-Harutyunyan" w:date="2022-03-01T11:34:00Z"/>
          <w:rFonts w:ascii="GHEA Grapalat" w:eastAsia="Arial Unicode" w:hAnsi="GHEA Grapalat" w:cs="Sylfaen"/>
          <w:color w:val="000000"/>
          <w:shd w:val="clear" w:color="auto" w:fill="FFFFFF"/>
          <w:lang w:val="hy-AM"/>
        </w:rPr>
      </w:pPr>
      <w:ins w:id="98" w:author="Ann-Harutyunyan" w:date="2022-03-01T11:34:00Z">
        <w:r w:rsidRPr="003333FA">
          <w:rPr>
            <w:rFonts w:ascii="GHEA Grapalat" w:eastAsia="Arial Unicode" w:hAnsi="GHEA Grapalat" w:cs="Sylfaen"/>
            <w:color w:val="000000"/>
            <w:shd w:val="clear" w:color="auto" w:fill="FFFFFF"/>
            <w:lang w:val="hy-AM"/>
          </w:rPr>
          <w:lastRenderedPageBreak/>
          <w:t>4</w:t>
        </w:r>
        <w:r w:rsidRPr="003333FA">
          <w:rPr>
            <w:rFonts w:ascii="GHEA Grapalat" w:eastAsia="Arial Unicode" w:hAnsi="GHEA Grapalat" w:cs="Cambria Math"/>
            <w:color w:val="000000"/>
            <w:shd w:val="clear" w:color="auto" w:fill="FFFFFF"/>
            <w:lang w:val="hy-AM"/>
          </w:rPr>
          <w:t>.</w:t>
        </w:r>
        <w:r w:rsidRPr="003333FA">
          <w:rPr>
            <w:rFonts w:ascii="GHEA Grapalat" w:eastAsia="Arial Unicode" w:hAnsi="GHEA Grapalat" w:cs="Sylfaen"/>
            <w:color w:val="000000"/>
            <w:shd w:val="clear" w:color="auto" w:fill="FFFFFF"/>
            <w:lang w:val="hy-AM"/>
          </w:rPr>
          <w:t xml:space="preserve"> Ֆիզիկական անձ կողմի հետ փոխկապակցված</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են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համարվում</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նրա</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ամուսինը</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նրանց</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հետ</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երկու</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աստիճան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ուղիղ</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վերընթաց</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և</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վայրընթաց</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ազգակցական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կապերի</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մեջ</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գտնվող</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անձինք, եղբայրը, քույրը և նրանց հետ ուղիղ վայրընթաց ազգակցական կապերի մեջ գտնվող անձինք, ամուսնու եղբայրը, քույրը:</w:t>
        </w:r>
      </w:ins>
    </w:p>
    <w:p w14:paraId="352563C6" w14:textId="1C5E3C0C" w:rsidR="004C61E7" w:rsidRPr="003333FA" w:rsidRDefault="004C61E7" w:rsidP="003333FA">
      <w:pPr>
        <w:pStyle w:val="ListParagraph"/>
        <w:tabs>
          <w:tab w:val="left" w:pos="284"/>
        </w:tabs>
        <w:spacing w:line="360" w:lineRule="auto"/>
        <w:ind w:left="-180"/>
        <w:jc w:val="both"/>
        <w:rPr>
          <w:ins w:id="99" w:author="Ann-Harutyunyan" w:date="2022-03-01T11:34:00Z"/>
          <w:rFonts w:ascii="GHEA Grapalat" w:hAnsi="GHEA Grapalat"/>
          <w:lang w:val="hy-AM"/>
        </w:rPr>
      </w:pPr>
      <w:ins w:id="100" w:author="Ann-Harutyunyan" w:date="2022-03-01T11:34:00Z">
        <w:r w:rsidRPr="003333FA">
          <w:rPr>
            <w:rFonts w:ascii="GHEA Grapalat" w:hAnsi="GHEA Grapalat"/>
            <w:lang w:val="hy-AM"/>
          </w:rPr>
          <w:t xml:space="preserve">5. Փոխկապակցվածության հիմքերի կամ սույն հոդվածի 1-ին մասով նախատեսված հանգամանքների առկայության վերաբերյալ հաշտարարը պարտավոր է </w:t>
        </w:r>
      </w:ins>
      <w:ins w:id="101" w:author="Anna Harutyunyan" w:date="2022-05-17T11:52:00Z">
        <w:r w:rsidR="00680F9F" w:rsidRPr="003333FA">
          <w:rPr>
            <w:rFonts w:ascii="GHEA Grapalat" w:hAnsi="GHEA Grapalat"/>
            <w:lang w:val="hy-AM"/>
          </w:rPr>
          <w:t>կողմերին</w:t>
        </w:r>
      </w:ins>
      <w:ins w:id="102" w:author="Ann-Harutyunyan" w:date="2022-04-06T15:37:00Z">
        <w:r w:rsidR="00551B8D" w:rsidRPr="003333FA">
          <w:rPr>
            <w:rFonts w:ascii="GHEA Grapalat" w:hAnsi="GHEA Grapalat"/>
            <w:lang w:val="hy-AM"/>
          </w:rPr>
          <w:t xml:space="preserve"> </w:t>
        </w:r>
      </w:ins>
      <w:ins w:id="103" w:author="Ann-Harutyunyan" w:date="2022-03-01T11:34:00Z">
        <w:r w:rsidRPr="003333FA">
          <w:rPr>
            <w:rFonts w:ascii="GHEA Grapalat" w:hAnsi="GHEA Grapalat"/>
            <w:lang w:val="hy-AM"/>
          </w:rPr>
          <w:t xml:space="preserve">բացահայտել </w:t>
        </w:r>
      </w:ins>
      <w:ins w:id="104" w:author="Anna Harutyunyan" w:date="2022-05-17T11:52:00Z">
        <w:r w:rsidR="00680F9F" w:rsidRPr="003333FA">
          <w:rPr>
            <w:rFonts w:ascii="GHEA Grapalat" w:hAnsi="GHEA Grapalat"/>
            <w:lang w:val="hy-AM"/>
          </w:rPr>
          <w:t>բացահայտել սույն օրենքի 6-րդ հոդվածի 2-րդ մասի 1-ի կետով նախատեսված տեղեկությունը ներկայացնելիս</w:t>
        </w:r>
      </w:ins>
      <w:ins w:id="105" w:author="Ann-Harutyunyan" w:date="2022-03-01T11:34:00Z">
        <w:r w:rsidRPr="003333FA">
          <w:rPr>
            <w:rFonts w:ascii="GHEA Grapalat" w:hAnsi="GHEA Grapalat"/>
            <w:lang w:val="hy-AM"/>
          </w:rPr>
          <w:t xml:space="preserve">: Հաշտարարության իրականացման ընթացքում փոխկապակցվածության կամ սույն հոդվածի 1-ին մասով նախատեսված հանգամանքների ի հայտ գալու դեպքում հաշտարարը պարտավոր է բացահայտել դրանք կողմերին՝ հիմնավորելով, որ փոխկապակցվածության հիմքը կամ անաչառությունը կասկածի դնող այլ հանգմանքը ծագել կամ իրեն հայտնի է դարձել հաշտարարությունը սկսելուց  հետո և մինչև այդ չէր կարող հայտնի լինել: </w:t>
        </w:r>
      </w:ins>
    </w:p>
    <w:p w14:paraId="767167A3" w14:textId="6AA305B0" w:rsidR="004C61E7" w:rsidRPr="00007421" w:rsidRDefault="004C61E7" w:rsidP="003333FA">
      <w:pPr>
        <w:pStyle w:val="ListParagraph"/>
        <w:tabs>
          <w:tab w:val="left" w:pos="284"/>
        </w:tabs>
        <w:spacing w:line="360" w:lineRule="auto"/>
        <w:ind w:left="-180"/>
        <w:jc w:val="both"/>
        <w:rPr>
          <w:ins w:id="106" w:author="Ann-Harutyunyan" w:date="2022-03-01T11:34:00Z"/>
          <w:rFonts w:ascii="GHEA Grapalat" w:hAnsi="GHEA Grapalat"/>
          <w:lang w:val="hy-AM"/>
        </w:rPr>
      </w:pPr>
      <w:ins w:id="107" w:author="Ann-Harutyunyan" w:date="2022-03-01T11:34:00Z">
        <w:r w:rsidRPr="003333FA">
          <w:rPr>
            <w:rFonts w:ascii="GHEA Grapalat" w:hAnsi="GHEA Grapalat"/>
            <w:lang w:val="hy-AM"/>
          </w:rPr>
          <w:t>6</w:t>
        </w:r>
        <w:r w:rsidRPr="003333FA">
          <w:rPr>
            <w:rFonts w:ascii="GHEA Grapalat" w:hAnsi="GHEA Grapalat" w:cs="Cambria Math"/>
            <w:lang w:val="hy-AM"/>
          </w:rPr>
          <w:t xml:space="preserve">. </w:t>
        </w:r>
        <w:r w:rsidRPr="003333FA">
          <w:rPr>
            <w:rFonts w:ascii="GHEA Grapalat" w:hAnsi="GHEA Grapalat"/>
            <w:lang w:val="hy-AM"/>
          </w:rPr>
          <w:t xml:space="preserve">Փոխկապակցվածության կամ սույն հոդվածի 1-ին մասով նախատեսված հանգամանքների առկայության վերաբերյալ կողմը կարող է հայտնել այդ մասին </w:t>
        </w:r>
      </w:ins>
      <w:ins w:id="108" w:author="Anna Harutyunyan" w:date="2022-05-17T11:53:00Z">
        <w:r w:rsidR="009041D9" w:rsidRPr="003333FA">
          <w:rPr>
            <w:rFonts w:ascii="GHEA Grapalat" w:hAnsi="GHEA Grapalat"/>
            <w:lang w:val="hy-AM"/>
          </w:rPr>
          <w:t>հաշտարարի հետ առաջին հանդիպման սկզբում</w:t>
        </w:r>
      </w:ins>
      <w:ins w:id="109" w:author="Ann-Harutyunyan" w:date="2022-03-01T11:34:00Z">
        <w:r w:rsidRPr="003333FA">
          <w:rPr>
            <w:rFonts w:ascii="GHEA Grapalat" w:hAnsi="GHEA Grapalat"/>
            <w:lang w:val="hy-AM"/>
          </w:rPr>
          <w:t>: Հաշտարարությունը սկսվելուց հետո փոխկապակցվածության կամ սույն հոդվածի 1-ին մասով նախատեսված հանգամանքների առկայության վերաբերյալ կողմը կարող է հայտնել, եթե  այդպիսի հիմքը ծագել կամ իրեն հայտնի է դարձել հաշտարարությունը սկսելուց  հետո և մինչև այդ չէր կարող հայտնի լինել:</w:t>
        </w:r>
      </w:ins>
    </w:p>
    <w:p w14:paraId="77A1C7B4" w14:textId="77777777" w:rsidR="004C61E7" w:rsidRPr="00007421" w:rsidRDefault="004C61E7" w:rsidP="003333FA">
      <w:pPr>
        <w:pStyle w:val="ListParagraph"/>
        <w:tabs>
          <w:tab w:val="left" w:pos="284"/>
        </w:tabs>
        <w:spacing w:line="360" w:lineRule="auto"/>
        <w:ind w:left="-180"/>
        <w:jc w:val="both"/>
        <w:rPr>
          <w:ins w:id="110" w:author="Ann-Harutyunyan" w:date="2022-03-01T11:34:00Z"/>
          <w:rFonts w:ascii="GHEA Grapalat" w:hAnsi="GHEA Grapalat"/>
          <w:lang w:val="hy-AM"/>
        </w:rPr>
      </w:pPr>
      <w:ins w:id="111" w:author="Ann-Harutyunyan" w:date="2022-03-01T11:34:00Z">
        <w:r w:rsidRPr="003333FA">
          <w:rPr>
            <w:rFonts w:ascii="GHEA Grapalat" w:hAnsi="GHEA Grapalat"/>
            <w:lang w:val="hy-AM"/>
          </w:rPr>
          <w:t xml:space="preserve">7. </w:t>
        </w:r>
        <w:r w:rsidRPr="003333FA">
          <w:rPr>
            <w:rFonts w:ascii="GHEA Grapalat" w:hAnsi="GHEA Grapalat" w:cs="Sylfaen"/>
            <w:lang w:val="hy-AM"/>
          </w:rPr>
          <w:t>Սույն</w:t>
        </w:r>
        <w:r w:rsidRPr="003333FA">
          <w:rPr>
            <w:rFonts w:ascii="GHEA Grapalat" w:hAnsi="GHEA Grapalat"/>
            <w:lang w:val="hy-AM"/>
          </w:rPr>
          <w:t xml:space="preserve"> </w:t>
        </w:r>
        <w:r w:rsidRPr="003333FA">
          <w:rPr>
            <w:rFonts w:ascii="GHEA Grapalat" w:hAnsi="GHEA Grapalat" w:cs="Sylfaen"/>
            <w:lang w:val="hy-AM"/>
          </w:rPr>
          <w:t>հոդվածով</w:t>
        </w:r>
        <w:r w:rsidRPr="003333FA">
          <w:rPr>
            <w:rFonts w:ascii="GHEA Grapalat" w:hAnsi="GHEA Grapalat"/>
            <w:lang w:val="hy-AM"/>
          </w:rPr>
          <w:t xml:space="preserve"> </w:t>
        </w:r>
        <w:r w:rsidRPr="003333FA">
          <w:rPr>
            <w:rFonts w:ascii="GHEA Grapalat" w:hAnsi="GHEA Grapalat" w:cs="Sylfaen"/>
            <w:lang w:val="hy-AM"/>
          </w:rPr>
          <w:t>նախատեսված</w:t>
        </w:r>
        <w:r w:rsidRPr="003333FA">
          <w:rPr>
            <w:rFonts w:ascii="GHEA Grapalat" w:hAnsi="GHEA Grapalat"/>
            <w:lang w:val="hy-AM"/>
          </w:rPr>
          <w:t xml:space="preserve"> փոխկապակցվածության հիմքերի կամ սույն հոդվածի 1-ին մասով նախատեսված հանգամանքների առկայության դեպքում տվյալ գործով անաչառ լինելու վերաբերյալ համոզմունք ունենալու դեպքում հաշտարարը կարող է դիմել կողմերին` առաջարկելով իր բացակայությամբ քննարկելու փոխկապակցվածության անտեսման հարցը: Եթե կողմերը հաշտարարի բացակայությամբ որոշում են կայացնում հաշտարարի փոխկապակցվածությունը </w:t>
        </w:r>
        <w:r w:rsidRPr="003333FA">
          <w:rPr>
            <w:rFonts w:ascii="GHEA Grapalat" w:hAnsi="GHEA Grapalat"/>
            <w:lang w:val="hy-AM"/>
          </w:rPr>
          <w:lastRenderedPageBreak/>
          <w:t>անտեսելու մասին, ապա այդ որոշումը արձանագրելուց հետո հաշտարարը իրականացնում է հաշտարարություն։</w:t>
        </w:r>
      </w:ins>
    </w:p>
    <w:p w14:paraId="14774F63" w14:textId="77777777" w:rsidR="004C61E7" w:rsidRPr="00007421" w:rsidRDefault="004C61E7" w:rsidP="003333FA">
      <w:pPr>
        <w:pStyle w:val="ListParagraph"/>
        <w:tabs>
          <w:tab w:val="left" w:pos="284"/>
        </w:tabs>
        <w:spacing w:line="360" w:lineRule="auto"/>
        <w:ind w:left="-180"/>
        <w:jc w:val="both"/>
        <w:rPr>
          <w:ins w:id="112" w:author="Ann-Harutyunyan" w:date="2022-03-01T11:34:00Z"/>
          <w:rFonts w:ascii="GHEA Grapalat" w:hAnsi="GHEA Grapalat"/>
          <w:lang w:val="hy-AM"/>
        </w:rPr>
      </w:pPr>
      <w:ins w:id="113" w:author="Ann-Harutyunyan" w:date="2022-03-01T11:34:00Z">
        <w:r w:rsidRPr="003333FA">
          <w:rPr>
            <w:rFonts w:ascii="GHEA Grapalat" w:hAnsi="GHEA Grapalat"/>
            <w:lang w:val="hy-AM"/>
          </w:rPr>
          <w:t>8</w:t>
        </w:r>
        <w:r w:rsidRPr="003333FA">
          <w:rPr>
            <w:rFonts w:ascii="GHEA Grapalat" w:hAnsi="GHEA Grapalat" w:cs="Cambria Math"/>
            <w:lang w:val="hy-AM"/>
          </w:rPr>
          <w:t>.</w:t>
        </w:r>
        <w:r w:rsidRPr="003333FA">
          <w:rPr>
            <w:rFonts w:ascii="GHEA Grapalat" w:hAnsi="GHEA Grapalat"/>
            <w:lang w:val="hy-AM"/>
          </w:rPr>
          <w:t xml:space="preserve"> Սույն հոդվածով նախատեսված փոխկապակցվածության հիմքերի կամ սույն հոդվածի 1-ին մասով նախատեսված հանգամանքների առկայության դեպքում հաշտարարությունը կարող է ավարտվել կամ շարունակվել կողմերի և հաշտարարի փոխադարձ համաձայնության առկայության դեպքում՝ կողմերի ստորագրությամբ գրավոր փաստաթուղթ կազմելու միջոցով: Սույն օրենքի 12.1-ին հոդվածով սահմանված կարգով հաշտարարությունն առցանց իրականացվելու դեպքում հաշտարարության շարունակման վերաբերյալ կողմերի և հաշտարարի փոխադարձ համաձայնության առկայության դեպքում հաշտարարությունը շարունակելու համար բավարար է կողմերի բանավոր հայտարարությունը:</w:t>
        </w:r>
      </w:ins>
    </w:p>
    <w:p w14:paraId="402D3A58" w14:textId="77777777" w:rsidR="009438A2" w:rsidRPr="003333FA" w:rsidRDefault="004C61E7" w:rsidP="003333FA">
      <w:pPr>
        <w:spacing w:line="360" w:lineRule="auto"/>
        <w:ind w:left="-180" w:right="244"/>
        <w:jc w:val="both"/>
        <w:rPr>
          <w:rFonts w:ascii="GHEA Grapalat" w:eastAsia="GHEA Grapalat" w:hAnsi="GHEA Grapalat" w:cs="GHEA Grapalat"/>
          <w:color w:val="000000"/>
          <w:lang w:val="hy-AM"/>
        </w:rPr>
      </w:pPr>
      <w:ins w:id="114" w:author="Ann-Harutyunyan" w:date="2022-03-01T11:34:00Z">
        <w:r w:rsidRPr="003333FA">
          <w:rPr>
            <w:rFonts w:ascii="GHEA Grapalat" w:hAnsi="GHEA Grapalat"/>
            <w:lang w:val="hy-AM"/>
          </w:rPr>
          <w:t xml:space="preserve">9. </w:t>
        </w:r>
        <w:r w:rsidRPr="003333FA">
          <w:rPr>
            <w:rFonts w:ascii="GHEA Grapalat" w:hAnsi="GHEA Grapalat" w:cs="Sylfaen"/>
            <w:lang w:val="hy-AM"/>
          </w:rPr>
          <w:t>Սույն</w:t>
        </w:r>
        <w:r w:rsidRPr="003333FA">
          <w:rPr>
            <w:rFonts w:ascii="GHEA Grapalat" w:hAnsi="GHEA Grapalat"/>
            <w:lang w:val="hy-AM"/>
          </w:rPr>
          <w:t xml:space="preserve"> </w:t>
        </w:r>
        <w:r w:rsidRPr="003333FA">
          <w:rPr>
            <w:rFonts w:ascii="GHEA Grapalat" w:hAnsi="GHEA Grapalat" w:cs="Sylfaen"/>
            <w:lang w:val="hy-AM"/>
          </w:rPr>
          <w:t>հոդվածով</w:t>
        </w:r>
        <w:r w:rsidRPr="003333FA">
          <w:rPr>
            <w:rFonts w:ascii="GHEA Grapalat" w:hAnsi="GHEA Grapalat"/>
            <w:lang w:val="hy-AM"/>
          </w:rPr>
          <w:t xml:space="preserve"> </w:t>
        </w:r>
        <w:r w:rsidRPr="003333FA">
          <w:rPr>
            <w:rFonts w:ascii="GHEA Grapalat" w:hAnsi="GHEA Grapalat" w:cs="Sylfaen"/>
            <w:lang w:val="hy-AM"/>
          </w:rPr>
          <w:t>նախատեսված</w:t>
        </w:r>
        <w:r w:rsidRPr="003333FA">
          <w:rPr>
            <w:rFonts w:ascii="GHEA Grapalat" w:hAnsi="GHEA Grapalat"/>
            <w:lang w:val="hy-AM"/>
          </w:rPr>
          <w:t xml:space="preserve"> փոխկապակցվածության հիմքերի կամ սույն հոդվածի 1-ին մասով նախատեսված հանգամանքների առկայության հիմքով հաշտարարության ավարտի դեպքում մինչև դատարան դիմելը պարտադիր հաշտարարության իրականացման պահանջը, ինչպես նաև հաշտարարության համաձայնություն կնքված լինելու դեպքում վեճի լուծման արտադատական կարգը պահպանված չի համարվում և հաշտարարությունը համարվում է չկայացած:</w:t>
        </w:r>
      </w:ins>
    </w:p>
    <w:p w14:paraId="22241059" w14:textId="77777777" w:rsidR="009438A2" w:rsidRPr="003333FA" w:rsidRDefault="009438A2" w:rsidP="003333FA">
      <w:pPr>
        <w:spacing w:line="360" w:lineRule="auto"/>
        <w:ind w:left="-180" w:right="244"/>
        <w:jc w:val="both"/>
        <w:rPr>
          <w:rFonts w:ascii="GHEA Grapalat" w:eastAsia="GHEA Grapalat" w:hAnsi="GHEA Grapalat" w:cs="GHEA Grapalat"/>
          <w:b/>
          <w:color w:val="000000"/>
          <w:lang w:val="hy-AM"/>
        </w:rPr>
      </w:pPr>
      <w:r w:rsidRPr="003333FA">
        <w:rPr>
          <w:rFonts w:ascii="GHEA Grapalat" w:eastAsia="GHEA Grapalat" w:hAnsi="GHEA Grapalat" w:cs="GHEA Grapalat"/>
          <w:b/>
          <w:color w:val="000000"/>
          <w:lang w:val="hy-AM"/>
        </w:rPr>
        <w:t>Հոդված 10.</w:t>
      </w:r>
      <w:r w:rsidRPr="003333FA">
        <w:rPr>
          <w:rFonts w:ascii="GHEA Grapalat" w:eastAsia="GHEA Grapalat" w:hAnsi="GHEA Grapalat" w:cs="GHEA Grapalat"/>
          <w:b/>
          <w:color w:val="000000"/>
          <w:lang w:val="hy-AM"/>
        </w:rPr>
        <w:tab/>
        <w:t>Հաշտարարության սկիզբը</w:t>
      </w:r>
    </w:p>
    <w:p w14:paraId="5C93D9A8" w14:textId="77777777" w:rsidR="009F3541" w:rsidRPr="003333FA" w:rsidRDefault="009438A2"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1. Հաշտարարությունն սկսվում է հաշտարարություն իրականացնելու վերաբերյալ մյուս կողմին գրավոր առաջարկ ներկայացնելու պահից</w:t>
      </w:r>
      <w:ins w:id="115" w:author="Gayane Kabrilyants" w:date="2021-12-29T14:53:00Z">
        <w:r w:rsidRPr="003333FA">
          <w:rPr>
            <w:rFonts w:ascii="GHEA Grapalat" w:eastAsia="GHEA Grapalat" w:hAnsi="GHEA Grapalat" w:cs="GHEA Grapalat"/>
            <w:lang w:val="hy-AM"/>
          </w:rPr>
          <w:t>, բացառությամբ սույն հոդվածով սահմանված այլ դեպքերի</w:t>
        </w:r>
      </w:ins>
      <w:r w:rsidRPr="003333FA">
        <w:rPr>
          <w:rFonts w:ascii="GHEA Grapalat" w:eastAsia="GHEA Grapalat" w:hAnsi="GHEA Grapalat" w:cs="GHEA Grapalat"/>
          <w:color w:val="000000"/>
          <w:lang w:val="hy-AM"/>
        </w:rPr>
        <w:t>:</w:t>
      </w:r>
    </w:p>
    <w:p w14:paraId="2F11EC22" w14:textId="77777777" w:rsidR="009F3541" w:rsidRPr="003333FA" w:rsidRDefault="009438A2" w:rsidP="003333FA">
      <w:pPr>
        <w:spacing w:line="360" w:lineRule="auto"/>
        <w:ind w:left="-180" w:right="244"/>
        <w:jc w:val="both"/>
        <w:rPr>
          <w:rFonts w:ascii="GHEA Grapalat" w:eastAsia="GHEA Grapalat" w:hAnsi="GHEA Grapalat" w:cs="GHEA Grapalat"/>
          <w:color w:val="000000"/>
          <w:lang w:val="hy-AM"/>
        </w:rPr>
      </w:pPr>
      <w:ins w:id="116" w:author="Gayane Kabrilyants" w:date="2021-12-29T14:54:00Z">
        <w:r w:rsidRPr="003333FA">
          <w:rPr>
            <w:rFonts w:ascii="GHEA Grapalat" w:eastAsia="GHEA Grapalat" w:hAnsi="GHEA Grapalat" w:cs="GHEA Grapalat"/>
            <w:color w:val="000000"/>
            <w:lang w:val="hy-AM"/>
          </w:rPr>
          <w:t>2. Եթե օրենքով նախատեսված է մինչև դատարան դիմելը պարտադիր հաշտարարության իրականացման պահանջ կամ դատարանի կողմից իր նախաձեռնությամբ նշանակվել է հաշտարարություն, ապա հաշտարարության սկիզբ է համարվում հաշտարարի առաջին հանդիպումը կողմերի կամ նրանցից մեկի հետ:</w:t>
        </w:r>
      </w:ins>
    </w:p>
    <w:p w14:paraId="5D9C8F9E" w14:textId="77777777" w:rsidR="009438A2" w:rsidRPr="00007421" w:rsidRDefault="007E641F" w:rsidP="003333FA">
      <w:pPr>
        <w:spacing w:line="360" w:lineRule="auto"/>
        <w:ind w:left="-180" w:right="244"/>
        <w:jc w:val="both"/>
        <w:rPr>
          <w:rFonts w:ascii="GHEA Grapalat" w:eastAsia="GHEA Grapalat" w:hAnsi="GHEA Grapalat" w:cs="GHEA Grapalat"/>
          <w:color w:val="000000"/>
          <w:lang w:val="hy-AM"/>
        </w:rPr>
      </w:pPr>
      <w:ins w:id="117" w:author="Ann-Harutyunyan" w:date="2022-03-01T11:36:00Z">
        <w:r w:rsidRPr="003333FA">
          <w:rPr>
            <w:rFonts w:ascii="GHEA Grapalat" w:eastAsia="GHEA Grapalat" w:hAnsi="GHEA Grapalat" w:cs="GHEA Grapalat"/>
            <w:lang w:val="hy-AM"/>
          </w:rPr>
          <w:lastRenderedPageBreak/>
          <w:t>3. Կողմի նախաձեռնությամբ հաշտարարին ընտրելու դեպքում հաշտարարը կողմերի հետ առաջին հանդիպումը նշանակում է այդ մասին տեղեկացվելու պահից տասը աշխատանքային օրվա ընթացքում, իսկ կողմի դիմումի հիման վրա արդարադատության նախարարության կողմից հաշտարարի նշանակման դեպքում՝ ընտրության արդյունքների մասին արձանագրությունը ստանալու պահից տասը աշխատանքային օրվա ընթացքում: Քաղաքացիական դատավարության օրենսգրքով սահմանված կարգով դատարանի կողմից հաշտարարի նշանակման դեպքում հաշտարարը կողմերի հետ առաջին հանդիպումը նշանակում է դատարանի որոշումը ստանալու պահից տասը աշխատանքային օրվա ընթացքում</w:t>
        </w:r>
        <w:r w:rsidRPr="00007421">
          <w:rPr>
            <w:rFonts w:ascii="GHEA Grapalat" w:eastAsia="GHEA Grapalat" w:hAnsi="GHEA Grapalat" w:cs="GHEA Grapalat"/>
            <w:lang w:val="hy-AM"/>
          </w:rPr>
          <w:t>, եթե այլ բան նախատեսված չէ դատարանի որոշմամբ</w:t>
        </w:r>
        <w:r w:rsidRPr="003333FA">
          <w:rPr>
            <w:rFonts w:ascii="GHEA Grapalat" w:eastAsia="GHEA Grapalat" w:hAnsi="GHEA Grapalat" w:cs="GHEA Grapalat"/>
            <w:lang w:val="hy-AM"/>
          </w:rPr>
          <w:t>:</w:t>
        </w:r>
      </w:ins>
    </w:p>
    <w:p w14:paraId="5A3E943C" w14:textId="77777777" w:rsidR="009438A2" w:rsidRPr="003333FA" w:rsidRDefault="009438A2" w:rsidP="003333FA">
      <w:pPr>
        <w:spacing w:line="360" w:lineRule="auto"/>
        <w:ind w:left="-180" w:right="244"/>
        <w:jc w:val="both"/>
        <w:rPr>
          <w:rFonts w:ascii="GHEA Grapalat" w:eastAsia="GHEA Grapalat" w:hAnsi="GHEA Grapalat" w:cs="GHEA Grapalat"/>
          <w:b/>
          <w:color w:val="000000"/>
          <w:lang w:val="hy-AM"/>
        </w:rPr>
      </w:pPr>
      <w:r w:rsidRPr="003333FA">
        <w:rPr>
          <w:rFonts w:ascii="GHEA Grapalat" w:eastAsia="GHEA Grapalat" w:hAnsi="GHEA Grapalat" w:cs="GHEA Grapalat"/>
          <w:b/>
          <w:color w:val="000000"/>
          <w:lang w:val="hy-AM"/>
        </w:rPr>
        <w:t>Հոդված 11.</w:t>
      </w:r>
      <w:r w:rsidRPr="003333FA">
        <w:rPr>
          <w:rFonts w:ascii="GHEA Grapalat" w:eastAsia="GHEA Grapalat" w:hAnsi="GHEA Grapalat" w:cs="GHEA Grapalat"/>
          <w:b/>
          <w:color w:val="000000"/>
          <w:lang w:val="hy-AM"/>
        </w:rPr>
        <w:tab/>
        <w:t>Հաշտարարության գործընթացի ավարտը</w:t>
      </w:r>
    </w:p>
    <w:p w14:paraId="2DC9BAF5" w14:textId="06872F31" w:rsidR="009438A2" w:rsidRPr="003333FA" w:rsidDel="00287F25" w:rsidRDefault="009438A2" w:rsidP="003333FA">
      <w:pPr>
        <w:spacing w:line="360" w:lineRule="auto"/>
        <w:ind w:left="-180" w:right="244"/>
        <w:jc w:val="both"/>
        <w:rPr>
          <w:del w:id="118" w:author="Anna Harutyunyan" w:date="2022-05-17T11:55:00Z"/>
          <w:rFonts w:ascii="GHEA Grapalat" w:eastAsia="GHEA Grapalat" w:hAnsi="GHEA Grapalat" w:cs="GHEA Grapalat"/>
          <w:color w:val="000000"/>
          <w:lang w:val="hy-AM"/>
        </w:rPr>
      </w:pPr>
      <w:del w:id="119" w:author="Anna Harutyunyan" w:date="2022-05-17T11:55:00Z">
        <w:r w:rsidRPr="003333FA" w:rsidDel="00287F25">
          <w:rPr>
            <w:rFonts w:ascii="GHEA Grapalat" w:eastAsia="GHEA Grapalat" w:hAnsi="GHEA Grapalat" w:cs="GHEA Grapalat"/>
            <w:color w:val="000000"/>
            <w:lang w:val="hy-AM"/>
          </w:rPr>
          <w:delText>1. Հաշտարարության գործընթացն ավարտվում է, երբ՝</w:delText>
        </w:r>
      </w:del>
    </w:p>
    <w:p w14:paraId="2F1617D4" w14:textId="5593DE23" w:rsidR="009438A2" w:rsidRPr="003333FA" w:rsidDel="00287F25" w:rsidRDefault="009438A2" w:rsidP="003333FA">
      <w:pPr>
        <w:spacing w:line="360" w:lineRule="auto"/>
        <w:ind w:left="-180" w:right="244"/>
        <w:jc w:val="both"/>
        <w:rPr>
          <w:del w:id="120" w:author="Anna Harutyunyan" w:date="2022-05-17T11:55:00Z"/>
          <w:rFonts w:ascii="GHEA Grapalat" w:eastAsia="GHEA Grapalat" w:hAnsi="GHEA Grapalat" w:cs="GHEA Grapalat"/>
          <w:color w:val="000000"/>
          <w:lang w:val="hy-AM"/>
        </w:rPr>
      </w:pPr>
      <w:del w:id="121" w:author="Anna Harutyunyan" w:date="2022-05-17T11:55:00Z">
        <w:r w:rsidRPr="003333FA" w:rsidDel="00287F25">
          <w:rPr>
            <w:rFonts w:ascii="GHEA Grapalat" w:eastAsia="GHEA Grapalat" w:hAnsi="GHEA Grapalat" w:cs="GHEA Grapalat"/>
            <w:color w:val="000000"/>
            <w:lang w:val="hy-AM"/>
          </w:rPr>
          <w:delText>1) կողմերի միջև կնքվում է վեճը հաշտությամբ լուծելու վերաբերյալ համաձայնություն՝ այդ համաձայնությունն ստորագրվելու օրվանից.</w:delText>
        </w:r>
      </w:del>
    </w:p>
    <w:p w14:paraId="7D9CFD26" w14:textId="2073B2C4" w:rsidR="00A639E4" w:rsidRPr="003333FA" w:rsidDel="00287F25" w:rsidRDefault="009438A2" w:rsidP="003333FA">
      <w:pPr>
        <w:spacing w:line="360" w:lineRule="auto"/>
        <w:ind w:left="-180" w:right="244"/>
        <w:jc w:val="both"/>
        <w:rPr>
          <w:del w:id="122" w:author="Anna Harutyunyan" w:date="2022-05-17T11:55:00Z"/>
          <w:rFonts w:ascii="GHEA Grapalat" w:eastAsia="GHEA Grapalat" w:hAnsi="GHEA Grapalat" w:cs="GHEA Grapalat"/>
          <w:color w:val="000000"/>
          <w:lang w:val="hy-AM"/>
        </w:rPr>
      </w:pPr>
      <w:del w:id="123" w:author="Anna Harutyunyan" w:date="2022-05-17T11:55:00Z">
        <w:r w:rsidRPr="003333FA" w:rsidDel="00287F25">
          <w:rPr>
            <w:rFonts w:ascii="GHEA Grapalat" w:eastAsia="GHEA Grapalat" w:hAnsi="GHEA Grapalat" w:cs="GHEA Grapalat"/>
            <w:color w:val="000000"/>
            <w:lang w:val="hy-AM"/>
          </w:rPr>
          <w:delText>2) հաշտարարը հայտարարում է այնպիսի հանգամանքների առկայության մասին, որոնք բացառում են վեճը հաշտարարության միջոցով լուծելու հնարավորությունը՝ հայտարարությունն անելու օրվանից.</w:delText>
        </w:r>
      </w:del>
    </w:p>
    <w:p w14:paraId="0AA8928B" w14:textId="7E1B6516" w:rsidR="00A639E4" w:rsidRPr="003333FA" w:rsidDel="00287F25" w:rsidRDefault="009438A2" w:rsidP="003333FA">
      <w:pPr>
        <w:spacing w:line="360" w:lineRule="auto"/>
        <w:ind w:left="-180" w:right="244"/>
        <w:jc w:val="both"/>
        <w:rPr>
          <w:del w:id="124" w:author="Anna Harutyunyan" w:date="2022-05-17T11:55:00Z"/>
          <w:rFonts w:ascii="GHEA Grapalat" w:eastAsia="GHEA Grapalat" w:hAnsi="GHEA Grapalat" w:cs="GHEA Grapalat"/>
          <w:color w:val="000000"/>
          <w:lang w:val="hy-AM"/>
        </w:rPr>
      </w:pPr>
      <w:del w:id="125" w:author="Anna Harutyunyan" w:date="2022-05-17T11:55:00Z">
        <w:r w:rsidRPr="003333FA" w:rsidDel="00287F25">
          <w:rPr>
            <w:rFonts w:ascii="GHEA Grapalat" w:eastAsia="GHEA Grapalat" w:hAnsi="GHEA Grapalat" w:cs="GHEA Grapalat"/>
            <w:color w:val="000000"/>
            <w:lang w:val="hy-AM"/>
          </w:rPr>
          <w:delText>3) կողմերի միջև կնքվում է համաձայնություն վեճը հաշտարարության միջոցով լուծելուց հրաժարվելու մասին՝ այդ համաձայնությունն ստորագրվելու օրվանից.</w:delText>
        </w:r>
      </w:del>
    </w:p>
    <w:p w14:paraId="000A9C2B" w14:textId="7262465A" w:rsidR="00A639E4" w:rsidRPr="003333FA" w:rsidDel="00287F25" w:rsidRDefault="009438A2" w:rsidP="003333FA">
      <w:pPr>
        <w:spacing w:line="360" w:lineRule="auto"/>
        <w:ind w:left="-180" w:right="244"/>
        <w:jc w:val="both"/>
        <w:rPr>
          <w:del w:id="126" w:author="Anna Harutyunyan" w:date="2022-05-17T11:55:00Z"/>
          <w:rFonts w:ascii="GHEA Grapalat" w:eastAsia="GHEA Grapalat" w:hAnsi="GHEA Grapalat" w:cs="GHEA Grapalat"/>
          <w:color w:val="000000"/>
          <w:lang w:val="hy-AM"/>
        </w:rPr>
      </w:pPr>
      <w:del w:id="127" w:author="Anna Harutyunyan" w:date="2022-05-17T11:55:00Z">
        <w:r w:rsidRPr="003333FA" w:rsidDel="00287F25">
          <w:rPr>
            <w:rFonts w:ascii="GHEA Grapalat" w:eastAsia="GHEA Grapalat" w:hAnsi="GHEA Grapalat" w:cs="GHEA Grapalat"/>
            <w:color w:val="000000"/>
            <w:lang w:val="hy-AM"/>
          </w:rPr>
          <w:delText>4) կողմերից մեկը հաշտարարին գրավոր հայտնում է հաշտարարության գործընթացը շարունակելուց հրաժարվելու մասին՝ այդ հայտարարությունը հաշտարարին ուղարկելու օրվանից:</w:delText>
        </w:r>
      </w:del>
    </w:p>
    <w:p w14:paraId="3D150DDF" w14:textId="77777777" w:rsidR="00287F25" w:rsidRPr="003333FA" w:rsidRDefault="00287F25" w:rsidP="003333FA">
      <w:pPr>
        <w:spacing w:line="360" w:lineRule="auto"/>
        <w:ind w:left="-180" w:right="244"/>
        <w:jc w:val="both"/>
        <w:rPr>
          <w:ins w:id="128" w:author="Anna Harutyunyan" w:date="2022-05-17T11:56:00Z"/>
          <w:rFonts w:ascii="GHEA Grapalat" w:eastAsia="GHEA Grapalat" w:hAnsi="GHEA Grapalat" w:cs="GHEA Grapalat"/>
          <w:color w:val="000000"/>
          <w:lang w:val="hy-AM"/>
        </w:rPr>
      </w:pPr>
      <w:ins w:id="129" w:author="Anna Harutyunyan" w:date="2022-05-17T11:56:00Z">
        <w:r w:rsidRPr="003333FA">
          <w:rPr>
            <w:rFonts w:ascii="GHEA Grapalat" w:eastAsia="GHEA Grapalat" w:hAnsi="GHEA Grapalat" w:cs="GHEA Grapalat"/>
            <w:color w:val="000000"/>
            <w:lang w:val="hy-AM"/>
          </w:rPr>
          <w:t>1. Հաշտարարության գործընթացն ավարտվում է, եթե՝</w:t>
        </w:r>
      </w:ins>
    </w:p>
    <w:p w14:paraId="6BC1EA98" w14:textId="77777777" w:rsidR="00287F25" w:rsidRPr="003333FA" w:rsidRDefault="00287F25" w:rsidP="003333FA">
      <w:pPr>
        <w:spacing w:line="360" w:lineRule="auto"/>
        <w:ind w:left="-180" w:right="244"/>
        <w:jc w:val="both"/>
        <w:rPr>
          <w:ins w:id="130" w:author="Anna Harutyunyan" w:date="2022-05-17T11:56:00Z"/>
          <w:rFonts w:ascii="GHEA Grapalat" w:eastAsia="GHEA Grapalat" w:hAnsi="GHEA Grapalat" w:cs="GHEA Grapalat"/>
          <w:color w:val="000000"/>
          <w:lang w:val="hy-AM"/>
        </w:rPr>
      </w:pPr>
      <w:ins w:id="131" w:author="Anna Harutyunyan" w:date="2022-05-17T11:56:00Z">
        <w:r w:rsidRPr="003333FA">
          <w:rPr>
            <w:rFonts w:ascii="GHEA Grapalat" w:eastAsia="GHEA Grapalat" w:hAnsi="GHEA Grapalat" w:cs="GHEA Grapalat"/>
            <w:color w:val="000000"/>
            <w:lang w:val="hy-AM"/>
          </w:rPr>
          <w:t>1) կողմերի միջև կնքվում է վեճը հաշտությամբ լուծելու վերաբերյալ համաձայնություն.</w:t>
        </w:r>
      </w:ins>
    </w:p>
    <w:p w14:paraId="0951A71C" w14:textId="77777777" w:rsidR="00287F25" w:rsidRPr="003333FA" w:rsidRDefault="00287F25" w:rsidP="003333FA">
      <w:pPr>
        <w:spacing w:line="360" w:lineRule="auto"/>
        <w:ind w:left="-180" w:right="244"/>
        <w:jc w:val="both"/>
        <w:rPr>
          <w:ins w:id="132" w:author="Anna Harutyunyan" w:date="2022-05-17T11:56:00Z"/>
          <w:rFonts w:ascii="GHEA Grapalat" w:eastAsia="GHEA Grapalat" w:hAnsi="GHEA Grapalat" w:cs="GHEA Grapalat"/>
          <w:color w:val="000000"/>
          <w:lang w:val="hy-AM"/>
        </w:rPr>
      </w:pPr>
      <w:ins w:id="133" w:author="Anna Harutyunyan" w:date="2022-05-17T11:56:00Z">
        <w:r w:rsidRPr="003333FA">
          <w:rPr>
            <w:rFonts w:ascii="GHEA Grapalat" w:eastAsia="GHEA Grapalat" w:hAnsi="GHEA Grapalat" w:cs="GHEA Grapalat"/>
            <w:color w:val="000000"/>
            <w:lang w:val="hy-AM"/>
          </w:rPr>
          <w:lastRenderedPageBreak/>
          <w:t xml:space="preserve"> 2) հաշտարարը հայտարարում է այնպիսի հանգամանքների առկայության մասին, որոնք բացառում են վեճը հաշտարարության միջոցով լուծելու հնարավորությունը.</w:t>
        </w:r>
      </w:ins>
    </w:p>
    <w:p w14:paraId="1C848137" w14:textId="77777777" w:rsidR="00287F25" w:rsidRPr="003333FA" w:rsidRDefault="00287F25" w:rsidP="003333FA">
      <w:pPr>
        <w:spacing w:line="360" w:lineRule="auto"/>
        <w:ind w:left="-180" w:right="244"/>
        <w:jc w:val="both"/>
        <w:rPr>
          <w:ins w:id="134" w:author="Anna Harutyunyan" w:date="2022-05-17T11:56:00Z"/>
          <w:rFonts w:ascii="GHEA Grapalat" w:eastAsia="GHEA Grapalat" w:hAnsi="GHEA Grapalat" w:cs="GHEA Grapalat"/>
          <w:color w:val="000000"/>
          <w:lang w:val="hy-AM"/>
        </w:rPr>
      </w:pPr>
      <w:ins w:id="135" w:author="Anna Harutyunyan" w:date="2022-05-17T11:56:00Z">
        <w:r w:rsidRPr="003333FA">
          <w:rPr>
            <w:rFonts w:ascii="GHEA Grapalat" w:eastAsia="GHEA Grapalat" w:hAnsi="GHEA Grapalat" w:cs="GHEA Grapalat"/>
            <w:color w:val="000000"/>
            <w:lang w:val="hy-AM"/>
          </w:rPr>
          <w:t>3) կողմերի միջև առկա է համաձայնություն առանց հաշտության համաձայնություն կնքելու հաշտարարության գործընթացի ավարտման վերաբերյալ.</w:t>
        </w:r>
      </w:ins>
    </w:p>
    <w:p w14:paraId="225DDC9F" w14:textId="77777777" w:rsidR="00287F25" w:rsidRPr="003333FA" w:rsidRDefault="00287F25" w:rsidP="003333FA">
      <w:pPr>
        <w:spacing w:line="360" w:lineRule="auto"/>
        <w:ind w:left="-180" w:right="244"/>
        <w:jc w:val="both"/>
        <w:rPr>
          <w:ins w:id="136" w:author="Anna Harutyunyan" w:date="2022-05-17T11:56:00Z"/>
          <w:rFonts w:ascii="GHEA Grapalat" w:eastAsia="GHEA Grapalat" w:hAnsi="GHEA Grapalat" w:cs="GHEA Grapalat"/>
          <w:color w:val="000000"/>
          <w:lang w:val="hy-AM"/>
        </w:rPr>
      </w:pPr>
      <w:ins w:id="137" w:author="Anna Harutyunyan" w:date="2022-05-17T11:56:00Z">
        <w:r w:rsidRPr="003333FA">
          <w:rPr>
            <w:rFonts w:ascii="GHEA Grapalat" w:eastAsia="GHEA Grapalat" w:hAnsi="GHEA Grapalat" w:cs="GHEA Grapalat"/>
            <w:color w:val="000000"/>
            <w:lang w:val="hy-AM"/>
          </w:rPr>
          <w:t>4) կողմերից մեկը հաշտարարին գրավոր հայտնում է առանց հաշտության համաձայնություն կնքելու հաշտարարության գործընթացի ավարտման ցանկության մասին.</w:t>
        </w:r>
      </w:ins>
    </w:p>
    <w:p w14:paraId="05E577BD" w14:textId="77777777" w:rsidR="00287F25" w:rsidRPr="003333FA" w:rsidRDefault="00287F25" w:rsidP="003333FA">
      <w:pPr>
        <w:spacing w:line="360" w:lineRule="auto"/>
        <w:ind w:left="-180" w:right="244"/>
        <w:jc w:val="both"/>
        <w:rPr>
          <w:ins w:id="138" w:author="Anna Harutyunyan" w:date="2022-05-17T11:56:00Z"/>
          <w:rFonts w:ascii="GHEA Grapalat" w:eastAsia="GHEA Grapalat" w:hAnsi="GHEA Grapalat" w:cs="GHEA Grapalat"/>
          <w:color w:val="000000"/>
          <w:lang w:val="hy-AM"/>
        </w:rPr>
      </w:pPr>
      <w:ins w:id="139" w:author="Anna Harutyunyan" w:date="2022-05-17T11:56:00Z">
        <w:r w:rsidRPr="003333FA">
          <w:rPr>
            <w:rFonts w:ascii="GHEA Grapalat" w:eastAsia="GHEA Grapalat" w:hAnsi="GHEA Grapalat" w:cs="GHEA Grapalat"/>
            <w:color w:val="000000"/>
            <w:lang w:val="hy-AM"/>
          </w:rPr>
          <w:t>5) կողմերից մեկը հաշտարարին գրավոր հայտնում է հաշտարարության գործընթացին մասնակցելուց հրաժարվելու մասին.</w:t>
        </w:r>
      </w:ins>
    </w:p>
    <w:p w14:paraId="4F2F3512" w14:textId="77777777" w:rsidR="00287F25" w:rsidRPr="003333FA" w:rsidRDefault="00287F25" w:rsidP="003333FA">
      <w:pPr>
        <w:spacing w:line="360" w:lineRule="auto"/>
        <w:ind w:left="-180" w:right="244"/>
        <w:jc w:val="both"/>
        <w:rPr>
          <w:ins w:id="140" w:author="Anna Harutyunyan" w:date="2022-05-17T11:56:00Z"/>
          <w:rFonts w:ascii="GHEA Grapalat" w:eastAsia="GHEA Grapalat" w:hAnsi="GHEA Grapalat" w:cs="GHEA Grapalat"/>
          <w:color w:val="000000"/>
          <w:lang w:val="hy-AM"/>
        </w:rPr>
      </w:pPr>
      <w:ins w:id="141" w:author="Anna Harutyunyan" w:date="2022-05-17T11:56:00Z">
        <w:r w:rsidRPr="003333FA">
          <w:rPr>
            <w:rFonts w:ascii="GHEA Grapalat" w:eastAsia="GHEA Grapalat" w:hAnsi="GHEA Grapalat" w:cs="GHEA Grapalat"/>
            <w:color w:val="000000"/>
            <w:lang w:val="hy-AM"/>
          </w:rPr>
          <w:t>6) թեև կողմը հաշտարարին գրավոր չի հայտնում հաշտարարության գործընթացին մասնակցելուց հրաժարվելու մասին, սակայն փաստացի հրաժարվում կամ խուսափում է մասնակցել հաշտարարության առաջին հանդիպմանը.</w:t>
        </w:r>
      </w:ins>
    </w:p>
    <w:p w14:paraId="6113E235" w14:textId="77777777" w:rsidR="00287F25" w:rsidRPr="003333FA" w:rsidRDefault="00287F25" w:rsidP="003333FA">
      <w:pPr>
        <w:spacing w:line="360" w:lineRule="auto"/>
        <w:ind w:left="-180" w:right="244"/>
        <w:jc w:val="both"/>
        <w:rPr>
          <w:ins w:id="142" w:author="Anna Harutyunyan" w:date="2022-05-17T11:56:00Z"/>
          <w:rFonts w:ascii="GHEA Grapalat" w:eastAsia="GHEA Grapalat" w:hAnsi="GHEA Grapalat" w:cs="GHEA Grapalat"/>
          <w:color w:val="000000"/>
          <w:lang w:val="hy-AM"/>
        </w:rPr>
      </w:pPr>
      <w:ins w:id="143" w:author="Anna Harutyunyan" w:date="2022-05-17T11:56:00Z">
        <w:r w:rsidRPr="003333FA">
          <w:rPr>
            <w:rFonts w:ascii="GHEA Grapalat" w:eastAsia="GHEA Grapalat" w:hAnsi="GHEA Grapalat" w:cs="GHEA Grapalat"/>
            <w:color w:val="000000"/>
            <w:lang w:val="hy-AM"/>
          </w:rPr>
          <w:t>7) հաշտարարության իրականացման ընթացքում ի հայտ է եկել սույն օրենքի 9.1-ին հոդվածի 1-ին մասով նախատեսված հանգամանք կամ փոխկապակցվածության հիմք և սույն օրենքով սահմանված կարգով հաշտարարը և կողմերը չեն որոշել անտեսել այդ հիմքը.</w:t>
        </w:r>
      </w:ins>
    </w:p>
    <w:p w14:paraId="07153F83" w14:textId="7E417934" w:rsidR="00A639E4" w:rsidRPr="003333FA" w:rsidRDefault="00287F25" w:rsidP="003333FA">
      <w:pPr>
        <w:spacing w:line="360" w:lineRule="auto"/>
        <w:ind w:left="-180" w:right="244"/>
        <w:jc w:val="both"/>
        <w:rPr>
          <w:rFonts w:ascii="GHEA Grapalat" w:eastAsia="GHEA Grapalat" w:hAnsi="GHEA Grapalat" w:cs="GHEA Grapalat"/>
          <w:color w:val="000000"/>
          <w:lang w:val="hy-AM"/>
        </w:rPr>
      </w:pPr>
      <w:ins w:id="144" w:author="Anna Harutyunyan" w:date="2022-05-17T11:56:00Z">
        <w:r w:rsidRPr="003333FA">
          <w:rPr>
            <w:rFonts w:ascii="GHEA Grapalat" w:eastAsia="GHEA Grapalat" w:hAnsi="GHEA Grapalat" w:cs="GHEA Grapalat"/>
            <w:color w:val="000000"/>
            <w:lang w:val="hy-AM"/>
          </w:rPr>
          <w:t>8) հաշտարարը հայտարարում է երեխայի լավագույն շահի պաշտպանության նպատակով հաշտարարության ավարտման անհրաժեշտության մասին։</w:t>
        </w:r>
      </w:ins>
    </w:p>
    <w:p w14:paraId="01E472FB" w14:textId="77777777" w:rsidR="00A53484" w:rsidRPr="003333FA" w:rsidRDefault="00A53484" w:rsidP="003333FA">
      <w:pPr>
        <w:spacing w:line="360" w:lineRule="auto"/>
        <w:ind w:left="-180" w:right="244"/>
        <w:jc w:val="both"/>
        <w:rPr>
          <w:ins w:id="145" w:author="Anna Harutyunyan" w:date="2022-05-17T11:58:00Z"/>
          <w:rFonts w:ascii="GHEA Grapalat" w:eastAsia="GHEA Grapalat" w:hAnsi="GHEA Grapalat" w:cs="GHEA Grapalat"/>
          <w:color w:val="000000"/>
          <w:lang w:val="hy-AM"/>
        </w:rPr>
      </w:pPr>
      <w:ins w:id="146" w:author="Anna Harutyunyan" w:date="2022-05-17T11:58:00Z">
        <w:r w:rsidRPr="003333FA">
          <w:rPr>
            <w:rFonts w:ascii="GHEA Grapalat" w:eastAsia="GHEA Grapalat" w:hAnsi="GHEA Grapalat" w:cs="GHEA Grapalat"/>
            <w:color w:val="000000"/>
            <w:lang w:val="hy-AM"/>
          </w:rPr>
          <w:t xml:space="preserve">1.1. Սույն հոդվածի 1-ին մասի 2-5-րդ և 7-8-րդ կետերով նախատեսված դեպքերում կողմերի և հաշտարարի միջև ստորագրվում է հաշտարարության ավարտման վերաբերյալ արձանագրություն, որը ոչ ուշ, քան հաջորդ օրը տրամադրվում է կողմերին: Եթե կողմը հրաժարվում է ստորագրել արձանագրությունը, ապա հաշտարարը այդ մասին նշում է կատարում արձանագրությունում։ Սույն հոդվածի 1-ին մասի 6-րդ կետով նախատեսված դեպքերում հաշտարարության ավարտման վերաբերյալ արձանագրությունը ստորագրվում է հաշտարարի և կողմի միջև, </w:t>
        </w:r>
        <w:r w:rsidRPr="003333FA">
          <w:rPr>
            <w:rFonts w:ascii="GHEA Grapalat" w:eastAsia="GHEA Grapalat" w:hAnsi="GHEA Grapalat" w:cs="GHEA Grapalat"/>
            <w:color w:val="000000"/>
            <w:lang w:val="hy-AM"/>
          </w:rPr>
          <w:lastRenderedPageBreak/>
          <w:t>հաշտարարը նշում է կատարում արձանագրությունում մյուս կողմի չստորագրելու մասին։</w:t>
        </w:r>
      </w:ins>
    </w:p>
    <w:p w14:paraId="30D3B8E7" w14:textId="341BB890" w:rsidR="00A53484" w:rsidRPr="003333FA" w:rsidRDefault="00A53484" w:rsidP="003333FA">
      <w:pPr>
        <w:spacing w:line="360" w:lineRule="auto"/>
        <w:ind w:left="-180" w:right="244"/>
        <w:jc w:val="both"/>
        <w:rPr>
          <w:rFonts w:ascii="GHEA Grapalat" w:eastAsia="GHEA Grapalat" w:hAnsi="GHEA Grapalat" w:cs="GHEA Grapalat"/>
          <w:color w:val="000000"/>
          <w:lang w:val="hy-AM"/>
        </w:rPr>
      </w:pPr>
      <w:ins w:id="147" w:author="Anna Harutyunyan" w:date="2022-05-17T11:58:00Z">
        <w:r w:rsidRPr="003333FA">
          <w:rPr>
            <w:rFonts w:ascii="GHEA Grapalat" w:eastAsia="GHEA Grapalat" w:hAnsi="GHEA Grapalat" w:cs="GHEA Grapalat"/>
            <w:color w:val="000000"/>
            <w:lang w:val="hy-AM"/>
          </w:rPr>
          <w:t>1.2. Եթե հաշտարարությունը սկսվել է դատարանի նախաձեռնությամբ հաշտարարություն նշանակելու հիմքով, ապա հաշտարարության ավարտման վերաբերյալ արձանագրությունը ոչ ուշ, քան հաջորդ օրն ուղարկվում է նաև դատարան:</w:t>
        </w:r>
      </w:ins>
    </w:p>
    <w:p w14:paraId="76F8C7E6" w14:textId="77777777" w:rsidR="00A639E4" w:rsidRPr="003333FA" w:rsidRDefault="009438A2"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2. Հաշտարարությունն սկսելու վերաբերյալ գրավոր առաջարկ ներկայացնելու օրվանից 20 օրացուցային օրվա ընթացքում մյուս կողմից համաձայնություն չստանալու դեպքում հաշտարարությունն սկսելու վերաբերյալ առաջարկը համարվում է մերժված, իսկ հաշտարարությունը՝ ավարտված:</w:t>
      </w:r>
    </w:p>
    <w:p w14:paraId="4119B379" w14:textId="77777777" w:rsidR="009438A2" w:rsidRPr="003333FA" w:rsidRDefault="009438A2"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3. Հաշտարարության գործընթացն ավարտվում է նաև կողմերից մեկի մահվամբ կամ լուծարմամբ:</w:t>
      </w:r>
    </w:p>
    <w:p w14:paraId="1206F89C" w14:textId="77777777" w:rsidR="009438A2" w:rsidRPr="003333FA" w:rsidRDefault="009438A2" w:rsidP="003333FA">
      <w:pPr>
        <w:spacing w:line="360" w:lineRule="auto"/>
        <w:ind w:left="-180" w:right="244"/>
        <w:jc w:val="both"/>
        <w:rPr>
          <w:rFonts w:ascii="GHEA Grapalat" w:eastAsia="GHEA Grapalat" w:hAnsi="GHEA Grapalat" w:cs="GHEA Grapalat"/>
          <w:color w:val="000000"/>
          <w:lang w:val="hy-AM"/>
        </w:rPr>
      </w:pPr>
    </w:p>
    <w:p w14:paraId="307C2F5F" w14:textId="7E093E6A" w:rsidR="00FF4642" w:rsidRPr="003333FA" w:rsidRDefault="00FF4642" w:rsidP="003333FA">
      <w:pPr>
        <w:pBdr>
          <w:top w:val="nil"/>
          <w:left w:val="nil"/>
          <w:bottom w:val="nil"/>
          <w:right w:val="nil"/>
          <w:between w:val="nil"/>
        </w:pBdr>
        <w:spacing w:line="360" w:lineRule="auto"/>
        <w:ind w:left="-180" w:right="244"/>
        <w:jc w:val="both"/>
        <w:rPr>
          <w:ins w:id="148" w:author="Gayane Kabrilyants" w:date="2021-12-29T15:02:00Z"/>
          <w:rFonts w:ascii="GHEA Grapalat" w:eastAsia="GHEA Grapalat" w:hAnsi="GHEA Grapalat" w:cs="GHEA Grapalat"/>
          <w:b/>
          <w:lang w:val="hy-AM"/>
        </w:rPr>
      </w:pPr>
      <w:ins w:id="149" w:author="Gayane Kabrilyants" w:date="2021-12-29T15:02:00Z">
        <w:r w:rsidRPr="003333FA">
          <w:rPr>
            <w:rFonts w:ascii="GHEA Grapalat" w:eastAsia="GHEA Grapalat" w:hAnsi="GHEA Grapalat" w:cs="GHEA Grapalat"/>
            <w:b/>
            <w:lang w:val="hy-AM"/>
          </w:rPr>
          <w:t>Հոդված 11.1. Պարտադիր հաշտարարության իրականացման առանձնահատկությունները</w:t>
        </w:r>
      </w:ins>
    </w:p>
    <w:p w14:paraId="273219EB" w14:textId="3A6A1AF0" w:rsidR="00FF4642" w:rsidRPr="003333FA" w:rsidRDefault="00FF4642" w:rsidP="003333FA">
      <w:pPr>
        <w:pBdr>
          <w:top w:val="nil"/>
          <w:left w:val="nil"/>
          <w:bottom w:val="nil"/>
          <w:right w:val="nil"/>
          <w:between w:val="nil"/>
        </w:pBdr>
        <w:spacing w:line="360" w:lineRule="auto"/>
        <w:ind w:left="-180" w:right="244"/>
        <w:jc w:val="both"/>
        <w:rPr>
          <w:ins w:id="150" w:author="Gayane Kabrilyants" w:date="2021-12-29T15:02:00Z"/>
          <w:rFonts w:ascii="GHEA Grapalat" w:eastAsia="GHEA Grapalat" w:hAnsi="GHEA Grapalat"/>
          <w:lang w:val="hy-AM"/>
        </w:rPr>
      </w:pPr>
      <w:ins w:id="151" w:author="Gayane Kabrilyants" w:date="2021-12-29T15:02:00Z">
        <w:r w:rsidRPr="003333FA">
          <w:rPr>
            <w:rFonts w:ascii="GHEA Grapalat" w:eastAsia="GHEA Grapalat" w:hAnsi="GHEA Grapalat" w:cs="Sylfaen"/>
            <w:lang w:val="hy-AM"/>
          </w:rPr>
          <w:t>1. Եթե</w:t>
        </w:r>
        <w:r w:rsidRPr="003333FA">
          <w:rPr>
            <w:rFonts w:ascii="GHEA Grapalat" w:eastAsia="GHEA Grapalat" w:hAnsi="GHEA Grapalat"/>
            <w:lang w:val="hy-AM"/>
          </w:rPr>
          <w:t xml:space="preserve"> </w:t>
        </w:r>
        <w:r w:rsidRPr="003333FA">
          <w:rPr>
            <w:rFonts w:ascii="GHEA Grapalat" w:eastAsia="GHEA Grapalat" w:hAnsi="GHEA Grapalat" w:cs="Sylfaen"/>
            <w:lang w:val="hy-AM"/>
          </w:rPr>
          <w:t>օրենքով</w:t>
        </w:r>
        <w:r w:rsidRPr="003333FA">
          <w:rPr>
            <w:rFonts w:ascii="GHEA Grapalat" w:eastAsia="GHEA Grapalat" w:hAnsi="GHEA Grapalat"/>
            <w:lang w:val="hy-AM"/>
          </w:rPr>
          <w:t xml:space="preserve"> </w:t>
        </w:r>
        <w:r w:rsidRPr="003333FA">
          <w:rPr>
            <w:rFonts w:ascii="GHEA Grapalat" w:eastAsia="GHEA Grapalat" w:hAnsi="GHEA Grapalat" w:cs="Sylfaen"/>
            <w:lang w:val="hy-AM"/>
          </w:rPr>
          <w:t>նախատեսված</w:t>
        </w:r>
        <w:r w:rsidRPr="003333FA">
          <w:rPr>
            <w:rFonts w:ascii="GHEA Grapalat" w:eastAsia="GHEA Grapalat" w:hAnsi="GHEA Grapalat"/>
            <w:lang w:val="hy-AM"/>
          </w:rPr>
          <w:t xml:space="preserve"> </w:t>
        </w:r>
        <w:r w:rsidRPr="003333FA">
          <w:rPr>
            <w:rFonts w:ascii="GHEA Grapalat" w:eastAsia="GHEA Grapalat" w:hAnsi="GHEA Grapalat" w:cs="Sylfaen"/>
            <w:lang w:val="hy-AM"/>
          </w:rPr>
          <w:t>է</w:t>
        </w:r>
        <w:r w:rsidRPr="003333FA">
          <w:rPr>
            <w:rFonts w:ascii="GHEA Grapalat" w:eastAsia="GHEA Grapalat" w:hAnsi="GHEA Grapalat"/>
            <w:lang w:val="hy-AM"/>
          </w:rPr>
          <w:t xml:space="preserve"> </w:t>
        </w:r>
        <w:r w:rsidRPr="003333FA">
          <w:rPr>
            <w:rFonts w:ascii="GHEA Grapalat" w:eastAsia="GHEA Grapalat" w:hAnsi="GHEA Grapalat" w:cs="Sylfaen"/>
            <w:lang w:val="hy-AM"/>
          </w:rPr>
          <w:t>մինչև</w:t>
        </w:r>
        <w:r w:rsidRPr="003333FA">
          <w:rPr>
            <w:rFonts w:ascii="GHEA Grapalat" w:eastAsia="GHEA Grapalat" w:hAnsi="GHEA Grapalat"/>
            <w:lang w:val="hy-AM"/>
          </w:rPr>
          <w:t xml:space="preserve"> </w:t>
        </w:r>
        <w:r w:rsidRPr="003333FA">
          <w:rPr>
            <w:rFonts w:ascii="GHEA Grapalat" w:eastAsia="GHEA Grapalat" w:hAnsi="GHEA Grapalat" w:cs="Sylfaen"/>
            <w:lang w:val="hy-AM"/>
          </w:rPr>
          <w:t>դատարան</w:t>
        </w:r>
        <w:r w:rsidRPr="003333FA">
          <w:rPr>
            <w:rFonts w:ascii="GHEA Grapalat" w:eastAsia="GHEA Grapalat" w:hAnsi="GHEA Grapalat"/>
            <w:lang w:val="hy-AM"/>
          </w:rPr>
          <w:t xml:space="preserve"> </w:t>
        </w:r>
        <w:r w:rsidRPr="003333FA">
          <w:rPr>
            <w:rFonts w:ascii="GHEA Grapalat" w:eastAsia="GHEA Grapalat" w:hAnsi="GHEA Grapalat" w:cs="Sylfaen"/>
            <w:lang w:val="hy-AM"/>
          </w:rPr>
          <w:t>դիմելը</w:t>
        </w:r>
        <w:r w:rsidRPr="003333FA">
          <w:rPr>
            <w:rFonts w:ascii="GHEA Grapalat" w:eastAsia="GHEA Grapalat" w:hAnsi="GHEA Grapalat"/>
            <w:lang w:val="hy-AM"/>
          </w:rPr>
          <w:t xml:space="preserve"> </w:t>
        </w:r>
        <w:r w:rsidRPr="003333FA">
          <w:rPr>
            <w:rFonts w:ascii="GHEA Grapalat" w:eastAsia="GHEA Grapalat" w:hAnsi="GHEA Grapalat" w:cs="Sylfaen"/>
            <w:lang w:val="hy-AM"/>
          </w:rPr>
          <w:t>պարտադիր</w:t>
        </w:r>
        <w:r w:rsidRPr="003333FA">
          <w:rPr>
            <w:rFonts w:ascii="GHEA Grapalat" w:eastAsia="GHEA Grapalat" w:hAnsi="GHEA Grapalat"/>
            <w:lang w:val="hy-AM"/>
          </w:rPr>
          <w:t xml:space="preserve"> </w:t>
        </w:r>
        <w:r w:rsidRPr="003333FA">
          <w:rPr>
            <w:rFonts w:ascii="GHEA Grapalat" w:eastAsia="GHEA Grapalat" w:hAnsi="GHEA Grapalat" w:cs="Sylfaen"/>
            <w:lang w:val="hy-AM"/>
          </w:rPr>
          <w:t>հաշտարարության</w:t>
        </w:r>
        <w:r w:rsidRPr="003333FA">
          <w:rPr>
            <w:rFonts w:ascii="GHEA Grapalat" w:eastAsia="GHEA Grapalat" w:hAnsi="GHEA Grapalat"/>
            <w:lang w:val="hy-AM"/>
          </w:rPr>
          <w:t xml:space="preserve"> </w:t>
        </w:r>
        <w:r w:rsidRPr="003333FA">
          <w:rPr>
            <w:rFonts w:ascii="GHEA Grapalat" w:eastAsia="GHEA Grapalat" w:hAnsi="GHEA Grapalat" w:cs="Sylfaen"/>
            <w:lang w:val="hy-AM"/>
          </w:rPr>
          <w:t>իրականացման</w:t>
        </w:r>
        <w:r w:rsidRPr="003333FA">
          <w:rPr>
            <w:rFonts w:ascii="GHEA Grapalat" w:eastAsia="GHEA Grapalat" w:hAnsi="GHEA Grapalat"/>
            <w:lang w:val="hy-AM"/>
          </w:rPr>
          <w:t xml:space="preserve"> </w:t>
        </w:r>
        <w:r w:rsidRPr="003333FA">
          <w:rPr>
            <w:rFonts w:ascii="GHEA Grapalat" w:eastAsia="GHEA Grapalat" w:hAnsi="GHEA Grapalat" w:cs="Sylfaen"/>
            <w:lang w:val="hy-AM"/>
          </w:rPr>
          <w:t>պահանջ</w:t>
        </w:r>
        <w:r w:rsidRPr="003333FA">
          <w:rPr>
            <w:rFonts w:ascii="GHEA Grapalat" w:eastAsia="GHEA Grapalat" w:hAnsi="GHEA Grapalat"/>
            <w:lang w:val="hy-AM"/>
          </w:rPr>
          <w:t xml:space="preserve">, </w:t>
        </w:r>
        <w:r w:rsidRPr="003333FA">
          <w:rPr>
            <w:rFonts w:ascii="GHEA Grapalat" w:eastAsia="GHEA Grapalat" w:hAnsi="GHEA Grapalat" w:cs="Sylfaen"/>
            <w:lang w:val="hy-AM"/>
          </w:rPr>
          <w:t>ապա</w:t>
        </w:r>
        <w:r w:rsidRPr="003333FA">
          <w:rPr>
            <w:rFonts w:ascii="GHEA Grapalat" w:eastAsia="GHEA Grapalat" w:hAnsi="GHEA Grapalat"/>
            <w:lang w:val="hy-AM"/>
          </w:rPr>
          <w:t xml:space="preserve"> </w:t>
        </w:r>
        <w:r w:rsidRPr="003333FA">
          <w:rPr>
            <w:rFonts w:ascii="GHEA Grapalat" w:eastAsia="GHEA Grapalat" w:hAnsi="GHEA Grapalat" w:cs="Sylfaen"/>
            <w:lang w:val="hy-AM"/>
          </w:rPr>
          <w:t>այդ</w:t>
        </w:r>
        <w:r w:rsidRPr="003333FA">
          <w:rPr>
            <w:rFonts w:ascii="GHEA Grapalat" w:eastAsia="GHEA Grapalat" w:hAnsi="GHEA Grapalat"/>
            <w:lang w:val="hy-AM"/>
          </w:rPr>
          <w:t xml:space="preserve"> </w:t>
        </w:r>
        <w:r w:rsidRPr="003333FA">
          <w:rPr>
            <w:rFonts w:ascii="GHEA Grapalat" w:eastAsia="GHEA Grapalat" w:hAnsi="GHEA Grapalat" w:cs="Sylfaen"/>
            <w:lang w:val="hy-AM"/>
          </w:rPr>
          <w:t>հաշտարարության</w:t>
        </w:r>
        <w:r w:rsidRPr="003333FA">
          <w:rPr>
            <w:rFonts w:ascii="GHEA Grapalat" w:eastAsia="GHEA Grapalat" w:hAnsi="GHEA Grapalat"/>
            <w:lang w:val="hy-AM"/>
          </w:rPr>
          <w:t xml:space="preserve"> </w:t>
        </w:r>
        <w:r w:rsidRPr="003333FA">
          <w:rPr>
            <w:rFonts w:ascii="GHEA Grapalat" w:eastAsia="GHEA Grapalat" w:hAnsi="GHEA Grapalat" w:cs="Sylfaen"/>
            <w:lang w:val="hy-AM"/>
          </w:rPr>
          <w:t>մասնակիցները պարտավոր</w:t>
        </w:r>
        <w:r w:rsidRPr="003333FA">
          <w:rPr>
            <w:rFonts w:ascii="GHEA Grapalat" w:eastAsia="GHEA Grapalat" w:hAnsi="GHEA Grapalat"/>
            <w:lang w:val="hy-AM"/>
          </w:rPr>
          <w:t xml:space="preserve"> </w:t>
        </w:r>
        <w:r w:rsidRPr="003333FA">
          <w:rPr>
            <w:rFonts w:ascii="GHEA Grapalat" w:eastAsia="GHEA Grapalat" w:hAnsi="GHEA Grapalat" w:cs="Sylfaen"/>
            <w:lang w:val="hy-AM"/>
          </w:rPr>
          <w:t>են մասնակցել</w:t>
        </w:r>
        <w:r w:rsidRPr="003333FA">
          <w:rPr>
            <w:rFonts w:ascii="GHEA Grapalat" w:eastAsia="GHEA Grapalat" w:hAnsi="GHEA Grapalat"/>
            <w:lang w:val="hy-AM"/>
          </w:rPr>
          <w:t xml:space="preserve"> </w:t>
        </w:r>
        <w:r w:rsidRPr="003333FA">
          <w:rPr>
            <w:rFonts w:ascii="GHEA Grapalat" w:eastAsia="GHEA Grapalat" w:hAnsi="GHEA Grapalat" w:cs="Sylfaen"/>
            <w:lang w:val="hy-AM"/>
          </w:rPr>
          <w:t>հաշտարարությանը,</w:t>
        </w:r>
      </w:ins>
      <w:ins w:id="152" w:author="Anna Harutyunyan" w:date="2022-05-17T11:59:00Z">
        <w:r w:rsidR="00A970A2" w:rsidRPr="003333FA">
          <w:rPr>
            <w:rFonts w:ascii="GHEA Grapalat" w:eastAsia="GHEA Grapalat" w:hAnsi="GHEA Grapalat" w:cs="Sylfaen"/>
            <w:lang w:val="hy-AM"/>
          </w:rPr>
          <w:t xml:space="preserve"> </w:t>
        </w:r>
      </w:ins>
      <w:ins w:id="153" w:author="Gayane Kabrilyants" w:date="2021-12-29T15:02:00Z">
        <w:r w:rsidRPr="003333FA">
          <w:rPr>
            <w:rFonts w:ascii="GHEA Grapalat" w:eastAsia="GHEA Grapalat" w:hAnsi="GHEA Grapalat" w:cs="Sylfaen"/>
            <w:lang w:val="hy-AM"/>
          </w:rPr>
          <w:t>լսել</w:t>
        </w:r>
        <w:r w:rsidRPr="003333FA">
          <w:rPr>
            <w:rFonts w:ascii="GHEA Grapalat" w:eastAsia="GHEA Grapalat" w:hAnsi="GHEA Grapalat"/>
            <w:lang w:val="hy-AM"/>
          </w:rPr>
          <w:t xml:space="preserve"> </w:t>
        </w:r>
        <w:r w:rsidRPr="003333FA">
          <w:rPr>
            <w:rFonts w:ascii="GHEA Grapalat" w:eastAsia="GHEA Grapalat" w:hAnsi="GHEA Grapalat" w:cs="Sylfaen"/>
            <w:lang w:val="hy-AM"/>
          </w:rPr>
          <w:t>հաշտարարի</w:t>
        </w:r>
        <w:r w:rsidRPr="003333FA">
          <w:rPr>
            <w:rFonts w:ascii="GHEA Grapalat" w:eastAsia="GHEA Grapalat" w:hAnsi="GHEA Grapalat"/>
            <w:lang w:val="hy-AM"/>
          </w:rPr>
          <w:t xml:space="preserve"> </w:t>
        </w:r>
        <w:r w:rsidRPr="003333FA">
          <w:rPr>
            <w:rFonts w:ascii="GHEA Grapalat" w:eastAsia="GHEA Grapalat" w:hAnsi="GHEA Grapalat" w:cs="Sylfaen"/>
            <w:lang w:val="hy-AM"/>
          </w:rPr>
          <w:t>կողմից</w:t>
        </w:r>
        <w:r w:rsidRPr="003333FA">
          <w:rPr>
            <w:rFonts w:ascii="GHEA Grapalat" w:eastAsia="GHEA Grapalat" w:hAnsi="GHEA Grapalat"/>
            <w:lang w:val="hy-AM"/>
          </w:rPr>
          <w:t xml:space="preserve"> </w:t>
        </w:r>
        <w:r w:rsidRPr="003333FA">
          <w:rPr>
            <w:rFonts w:ascii="GHEA Grapalat" w:eastAsia="GHEA Grapalat" w:hAnsi="GHEA Grapalat" w:cs="Sylfaen"/>
            <w:lang w:val="hy-AM"/>
          </w:rPr>
          <w:t>ներկայացվող</w:t>
        </w:r>
        <w:r w:rsidRPr="003333FA">
          <w:rPr>
            <w:rFonts w:ascii="GHEA Grapalat" w:eastAsia="GHEA Grapalat" w:hAnsi="GHEA Grapalat"/>
            <w:lang w:val="hy-AM"/>
          </w:rPr>
          <w:t xml:space="preserve"> </w:t>
        </w:r>
        <w:r w:rsidRPr="003333FA">
          <w:rPr>
            <w:rFonts w:ascii="GHEA Grapalat" w:eastAsia="GHEA Grapalat" w:hAnsi="GHEA Grapalat" w:cs="Sylfaen"/>
            <w:lang w:val="hy-AM"/>
          </w:rPr>
          <w:t>տեղեկատվությունը</w:t>
        </w:r>
        <w:r w:rsidRPr="003333FA">
          <w:rPr>
            <w:rFonts w:ascii="GHEA Grapalat" w:eastAsia="GHEA Grapalat" w:hAnsi="GHEA Grapalat"/>
            <w:lang w:val="hy-AM"/>
          </w:rPr>
          <w:t xml:space="preserve"> </w:t>
        </w:r>
        <w:r w:rsidRPr="003333FA">
          <w:rPr>
            <w:rFonts w:ascii="GHEA Grapalat" w:eastAsia="GHEA Grapalat" w:hAnsi="GHEA Grapalat" w:cs="Sylfaen"/>
            <w:lang w:val="hy-AM"/>
          </w:rPr>
          <w:t>սույն</w:t>
        </w:r>
        <w:r w:rsidRPr="003333FA">
          <w:rPr>
            <w:rFonts w:ascii="GHEA Grapalat" w:eastAsia="GHEA Grapalat" w:hAnsi="GHEA Grapalat"/>
            <w:lang w:val="hy-AM"/>
          </w:rPr>
          <w:t xml:space="preserve"> </w:t>
        </w:r>
        <w:r w:rsidRPr="003333FA">
          <w:rPr>
            <w:rFonts w:ascii="GHEA Grapalat" w:eastAsia="GHEA Grapalat" w:hAnsi="GHEA Grapalat" w:cs="Sylfaen"/>
            <w:lang w:val="hy-AM"/>
          </w:rPr>
          <w:t>օրենքի</w:t>
        </w:r>
        <w:r w:rsidRPr="003333FA">
          <w:rPr>
            <w:rFonts w:ascii="GHEA Grapalat" w:eastAsia="GHEA Grapalat" w:hAnsi="GHEA Grapalat"/>
            <w:lang w:val="hy-AM"/>
          </w:rPr>
          <w:t xml:space="preserve"> 6-</w:t>
        </w:r>
        <w:r w:rsidRPr="003333FA">
          <w:rPr>
            <w:rFonts w:ascii="GHEA Grapalat" w:eastAsia="GHEA Grapalat" w:hAnsi="GHEA Grapalat" w:cs="Sylfaen"/>
            <w:lang w:val="hy-AM"/>
          </w:rPr>
          <w:t>րդ</w:t>
        </w:r>
        <w:r w:rsidRPr="003333FA">
          <w:rPr>
            <w:rFonts w:ascii="GHEA Grapalat" w:eastAsia="GHEA Grapalat" w:hAnsi="GHEA Grapalat"/>
            <w:lang w:val="hy-AM"/>
          </w:rPr>
          <w:t xml:space="preserve"> </w:t>
        </w:r>
        <w:r w:rsidRPr="003333FA">
          <w:rPr>
            <w:rFonts w:ascii="GHEA Grapalat" w:eastAsia="GHEA Grapalat" w:hAnsi="GHEA Grapalat" w:cs="Sylfaen"/>
            <w:lang w:val="hy-AM"/>
          </w:rPr>
          <w:t>հոդվածի</w:t>
        </w:r>
        <w:r w:rsidRPr="003333FA">
          <w:rPr>
            <w:rFonts w:ascii="GHEA Grapalat" w:eastAsia="GHEA Grapalat" w:hAnsi="GHEA Grapalat"/>
            <w:lang w:val="hy-AM"/>
          </w:rPr>
          <w:t xml:space="preserve"> 2-</w:t>
        </w:r>
        <w:r w:rsidRPr="003333FA">
          <w:rPr>
            <w:rFonts w:ascii="GHEA Grapalat" w:eastAsia="GHEA Grapalat" w:hAnsi="GHEA Grapalat" w:cs="Sylfaen"/>
            <w:lang w:val="hy-AM"/>
          </w:rPr>
          <w:t>րդ</w:t>
        </w:r>
        <w:r w:rsidRPr="003333FA">
          <w:rPr>
            <w:rFonts w:ascii="GHEA Grapalat" w:eastAsia="GHEA Grapalat" w:hAnsi="GHEA Grapalat"/>
            <w:lang w:val="hy-AM"/>
          </w:rPr>
          <w:t xml:space="preserve"> </w:t>
        </w:r>
        <w:r w:rsidRPr="003333FA">
          <w:rPr>
            <w:rFonts w:ascii="GHEA Grapalat" w:eastAsia="GHEA Grapalat" w:hAnsi="GHEA Grapalat" w:cs="Sylfaen"/>
            <w:lang w:val="hy-AM"/>
          </w:rPr>
          <w:t>մասի</w:t>
        </w:r>
        <w:r w:rsidRPr="003333FA">
          <w:rPr>
            <w:rFonts w:ascii="GHEA Grapalat" w:eastAsia="GHEA Grapalat" w:hAnsi="GHEA Grapalat"/>
            <w:lang w:val="hy-AM"/>
          </w:rPr>
          <w:t xml:space="preserve"> 1-</w:t>
        </w:r>
        <w:r w:rsidRPr="003333FA">
          <w:rPr>
            <w:rFonts w:ascii="GHEA Grapalat" w:eastAsia="GHEA Grapalat" w:hAnsi="GHEA Grapalat" w:cs="Sylfaen"/>
            <w:lang w:val="hy-AM"/>
          </w:rPr>
          <w:t>ին</w:t>
        </w:r>
        <w:r w:rsidRPr="003333FA">
          <w:rPr>
            <w:rFonts w:ascii="GHEA Grapalat" w:eastAsia="GHEA Grapalat" w:hAnsi="GHEA Grapalat"/>
            <w:lang w:val="hy-AM"/>
          </w:rPr>
          <w:t xml:space="preserve"> </w:t>
        </w:r>
        <w:r w:rsidRPr="003333FA">
          <w:rPr>
            <w:rFonts w:ascii="GHEA Grapalat" w:eastAsia="GHEA Grapalat" w:hAnsi="GHEA Grapalat" w:cs="Sylfaen"/>
            <w:lang w:val="hy-AM"/>
          </w:rPr>
          <w:t>կետում</w:t>
        </w:r>
        <w:r w:rsidRPr="003333FA">
          <w:rPr>
            <w:rFonts w:ascii="GHEA Grapalat" w:eastAsia="GHEA Grapalat" w:hAnsi="GHEA Grapalat"/>
            <w:lang w:val="hy-AM"/>
          </w:rPr>
          <w:t xml:space="preserve"> </w:t>
        </w:r>
        <w:r w:rsidRPr="003333FA">
          <w:rPr>
            <w:rFonts w:ascii="GHEA Grapalat" w:eastAsia="GHEA Grapalat" w:hAnsi="GHEA Grapalat" w:cs="Sylfaen"/>
            <w:lang w:val="hy-AM"/>
          </w:rPr>
          <w:t>նշված</w:t>
        </w:r>
        <w:r w:rsidRPr="003333FA">
          <w:rPr>
            <w:rFonts w:ascii="GHEA Grapalat" w:eastAsia="GHEA Grapalat" w:hAnsi="GHEA Grapalat"/>
            <w:lang w:val="hy-AM"/>
          </w:rPr>
          <w:t xml:space="preserve"> </w:t>
        </w:r>
        <w:r w:rsidRPr="003333FA">
          <w:rPr>
            <w:rFonts w:ascii="GHEA Grapalat" w:eastAsia="GHEA Grapalat" w:hAnsi="GHEA Grapalat" w:cs="Sylfaen"/>
            <w:lang w:val="hy-AM"/>
          </w:rPr>
          <w:t>հարցերի</w:t>
        </w:r>
        <w:r w:rsidRPr="003333FA">
          <w:rPr>
            <w:rFonts w:ascii="GHEA Grapalat" w:eastAsia="GHEA Grapalat" w:hAnsi="GHEA Grapalat"/>
            <w:lang w:val="hy-AM"/>
          </w:rPr>
          <w:t xml:space="preserve"> </w:t>
        </w:r>
        <w:r w:rsidRPr="003333FA">
          <w:rPr>
            <w:rFonts w:ascii="GHEA Grapalat" w:eastAsia="GHEA Grapalat" w:hAnsi="GHEA Grapalat" w:cs="Sylfaen"/>
            <w:lang w:val="hy-AM"/>
          </w:rPr>
          <w:t>վերաբերյալ,</w:t>
        </w:r>
        <w:r w:rsidRPr="003333FA">
          <w:rPr>
            <w:rFonts w:ascii="GHEA Grapalat" w:eastAsia="GHEA Grapalat" w:hAnsi="GHEA Grapalat"/>
            <w:lang w:val="hy-AM"/>
          </w:rPr>
          <w:t xml:space="preserve">: </w:t>
        </w:r>
      </w:ins>
    </w:p>
    <w:p w14:paraId="48190E02" w14:textId="77777777" w:rsidR="00FF4642" w:rsidRPr="003333FA" w:rsidRDefault="00FF4642" w:rsidP="003333FA">
      <w:pPr>
        <w:pBdr>
          <w:top w:val="nil"/>
          <w:left w:val="nil"/>
          <w:bottom w:val="nil"/>
          <w:right w:val="nil"/>
          <w:between w:val="nil"/>
        </w:pBdr>
        <w:spacing w:line="360" w:lineRule="auto"/>
        <w:ind w:left="-180" w:right="244"/>
        <w:jc w:val="both"/>
        <w:rPr>
          <w:ins w:id="154" w:author="Gayane Kabrilyants" w:date="2021-12-29T15:02:00Z"/>
          <w:rFonts w:ascii="GHEA Grapalat" w:eastAsia="GHEA Grapalat" w:hAnsi="GHEA Grapalat"/>
          <w:lang w:val="hy-AM"/>
        </w:rPr>
      </w:pPr>
      <w:ins w:id="155" w:author="Gayane Kabrilyants" w:date="2021-12-29T15:02:00Z">
        <w:r w:rsidRPr="003333FA">
          <w:rPr>
            <w:rFonts w:ascii="GHEA Grapalat" w:eastAsia="GHEA Grapalat" w:hAnsi="GHEA Grapalat" w:cs="GHEA Grapalat"/>
            <w:lang w:val="hy-AM"/>
          </w:rPr>
          <w:t xml:space="preserve">2. </w:t>
        </w:r>
        <w:r w:rsidRPr="003333FA">
          <w:rPr>
            <w:rFonts w:ascii="GHEA Grapalat" w:eastAsia="GHEA Grapalat" w:hAnsi="GHEA Grapalat" w:cs="Sylfaen"/>
            <w:lang w:val="hy-AM"/>
          </w:rPr>
          <w:t>Մինչև</w:t>
        </w:r>
        <w:r w:rsidRPr="003333FA">
          <w:rPr>
            <w:rFonts w:ascii="GHEA Grapalat" w:eastAsia="GHEA Grapalat" w:hAnsi="GHEA Grapalat"/>
            <w:lang w:val="hy-AM"/>
          </w:rPr>
          <w:t xml:space="preserve"> </w:t>
        </w:r>
        <w:r w:rsidRPr="003333FA">
          <w:rPr>
            <w:rFonts w:ascii="GHEA Grapalat" w:eastAsia="GHEA Grapalat" w:hAnsi="GHEA Grapalat" w:cs="Sylfaen"/>
            <w:lang w:val="hy-AM"/>
          </w:rPr>
          <w:t>դատարան</w:t>
        </w:r>
        <w:r w:rsidRPr="003333FA">
          <w:rPr>
            <w:rFonts w:ascii="GHEA Grapalat" w:eastAsia="GHEA Grapalat" w:hAnsi="GHEA Grapalat"/>
            <w:lang w:val="hy-AM"/>
          </w:rPr>
          <w:t xml:space="preserve"> </w:t>
        </w:r>
        <w:r w:rsidRPr="003333FA">
          <w:rPr>
            <w:rFonts w:ascii="GHEA Grapalat" w:eastAsia="GHEA Grapalat" w:hAnsi="GHEA Grapalat" w:cs="Sylfaen"/>
            <w:lang w:val="hy-AM"/>
          </w:rPr>
          <w:t>դիմելը</w:t>
        </w:r>
        <w:r w:rsidRPr="003333FA">
          <w:rPr>
            <w:rFonts w:ascii="GHEA Grapalat" w:eastAsia="GHEA Grapalat" w:hAnsi="GHEA Grapalat"/>
            <w:lang w:val="hy-AM"/>
          </w:rPr>
          <w:t xml:space="preserve"> </w:t>
        </w:r>
        <w:r w:rsidRPr="003333FA">
          <w:rPr>
            <w:rFonts w:ascii="GHEA Grapalat" w:eastAsia="GHEA Grapalat" w:hAnsi="GHEA Grapalat" w:cs="Sylfaen"/>
            <w:lang w:val="hy-AM"/>
          </w:rPr>
          <w:t>պարտադիր</w:t>
        </w:r>
        <w:r w:rsidRPr="003333FA">
          <w:rPr>
            <w:rFonts w:ascii="GHEA Grapalat" w:eastAsia="GHEA Grapalat" w:hAnsi="GHEA Grapalat"/>
            <w:lang w:val="hy-AM"/>
          </w:rPr>
          <w:t xml:space="preserve"> </w:t>
        </w:r>
        <w:r w:rsidRPr="003333FA">
          <w:rPr>
            <w:rFonts w:ascii="GHEA Grapalat" w:eastAsia="GHEA Grapalat" w:hAnsi="GHEA Grapalat" w:cs="Sylfaen"/>
            <w:lang w:val="hy-AM"/>
          </w:rPr>
          <w:t>հաշտարարության</w:t>
        </w:r>
        <w:r w:rsidRPr="003333FA">
          <w:rPr>
            <w:rFonts w:ascii="GHEA Grapalat" w:eastAsia="GHEA Grapalat" w:hAnsi="GHEA Grapalat"/>
            <w:lang w:val="hy-AM"/>
          </w:rPr>
          <w:t xml:space="preserve"> </w:t>
        </w:r>
        <w:r w:rsidRPr="003333FA">
          <w:rPr>
            <w:rFonts w:ascii="GHEA Grapalat" w:eastAsia="GHEA Grapalat" w:hAnsi="GHEA Grapalat" w:cs="Sylfaen"/>
            <w:lang w:val="hy-AM"/>
          </w:rPr>
          <w:t>իրականացման</w:t>
        </w:r>
        <w:r w:rsidRPr="003333FA">
          <w:rPr>
            <w:rFonts w:ascii="GHEA Grapalat" w:eastAsia="GHEA Grapalat" w:hAnsi="GHEA Grapalat"/>
            <w:lang w:val="hy-AM"/>
          </w:rPr>
          <w:t xml:space="preserve"> </w:t>
        </w:r>
        <w:r w:rsidRPr="003333FA">
          <w:rPr>
            <w:rFonts w:ascii="GHEA Grapalat" w:eastAsia="GHEA Grapalat" w:hAnsi="GHEA Grapalat" w:cs="Sylfaen"/>
            <w:lang w:val="hy-AM"/>
          </w:rPr>
          <w:t>պահանջ</w:t>
        </w:r>
        <w:r w:rsidRPr="003333FA">
          <w:rPr>
            <w:rFonts w:ascii="GHEA Grapalat" w:eastAsia="GHEA Grapalat" w:hAnsi="GHEA Grapalat" w:cs="GHEA Grapalat"/>
            <w:color w:val="000000"/>
            <w:lang w:val="hy-AM"/>
          </w:rPr>
          <w:t xml:space="preserve"> օրենքով նախատեսված լինելու դեպքում անձը կարող է դատարան դիմել հաշտարարությունն ավարտվելու </w:t>
        </w:r>
        <w:r w:rsidRPr="003333FA">
          <w:rPr>
            <w:rFonts w:ascii="GHEA Grapalat" w:eastAsia="GHEA Grapalat" w:hAnsi="GHEA Grapalat" w:cs="GHEA Grapalat"/>
            <w:lang w:val="hy-AM"/>
          </w:rPr>
          <w:t>պահից:</w:t>
        </w:r>
      </w:ins>
    </w:p>
    <w:p w14:paraId="043B4111" w14:textId="6F4C5FDE" w:rsidR="00FF4642" w:rsidRPr="003333FA" w:rsidRDefault="00FF4642" w:rsidP="003333FA">
      <w:pPr>
        <w:pStyle w:val="ListParagraph"/>
        <w:pBdr>
          <w:top w:val="nil"/>
          <w:left w:val="nil"/>
          <w:bottom w:val="nil"/>
          <w:right w:val="nil"/>
          <w:between w:val="nil"/>
        </w:pBdr>
        <w:tabs>
          <w:tab w:val="left" w:pos="284"/>
        </w:tabs>
        <w:spacing w:line="360" w:lineRule="auto"/>
        <w:ind w:left="-180" w:right="244"/>
        <w:jc w:val="both"/>
        <w:rPr>
          <w:ins w:id="156" w:author="Gayane Kabrilyants" w:date="2021-12-29T15:02:00Z"/>
          <w:rFonts w:ascii="GHEA Grapalat" w:eastAsia="GHEA Grapalat" w:hAnsi="GHEA Grapalat" w:cs="GHEA Grapalat"/>
          <w:lang w:val="hy-AM"/>
        </w:rPr>
      </w:pPr>
      <w:ins w:id="157" w:author="Gayane Kabrilyants" w:date="2021-12-29T15:02:00Z">
        <w:r w:rsidRPr="003333FA">
          <w:rPr>
            <w:rFonts w:ascii="GHEA Grapalat" w:eastAsia="GHEA Grapalat" w:hAnsi="GHEA Grapalat" w:cs="GHEA Grapalat"/>
            <w:color w:val="000000"/>
            <w:lang w:val="hy-AM"/>
          </w:rPr>
          <w:t xml:space="preserve">3. Եթե օրենքով նախատեսված է մինչև դատարան դիմելը պարտադիր հաշտարարության իրականացման պահանջ և կողմերի միջև առկա չէ փոխադարձ համաձայնություն հաշտարարի թեկնածության վերաբերյալ, ապա հաշտարարը </w:t>
        </w:r>
        <w:r w:rsidRPr="003333FA">
          <w:rPr>
            <w:rFonts w:ascii="GHEA Grapalat" w:eastAsia="GHEA Grapalat" w:hAnsi="GHEA Grapalat" w:cs="GHEA Grapalat"/>
            <w:color w:val="000000"/>
            <w:lang w:val="hy-AM"/>
          </w:rPr>
          <w:lastRenderedPageBreak/>
          <w:t xml:space="preserve">նշանակվում է </w:t>
        </w:r>
      </w:ins>
      <w:ins w:id="158" w:author="Ann-Harutyunyan" w:date="2022-03-01T11:39:00Z">
        <w:r w:rsidR="00FA36D2" w:rsidRPr="003333FA">
          <w:rPr>
            <w:rFonts w:ascii="GHEA Grapalat" w:eastAsia="GHEA Grapalat" w:hAnsi="GHEA Grapalat" w:cs="GHEA Grapalat"/>
            <w:color w:val="000000"/>
            <w:lang w:val="hy-AM"/>
          </w:rPr>
          <w:t>ա</w:t>
        </w:r>
      </w:ins>
      <w:ins w:id="159" w:author="Gayane Kabrilyants" w:date="2021-12-29T15:02:00Z">
        <w:r w:rsidRPr="003333FA">
          <w:rPr>
            <w:rFonts w:ascii="GHEA Grapalat" w:eastAsia="GHEA Grapalat" w:hAnsi="GHEA Grapalat" w:cs="GHEA Grapalat"/>
            <w:color w:val="000000"/>
            <w:lang w:val="hy-AM"/>
          </w:rPr>
          <w:t xml:space="preserve">րդարադատության նախարարության կողմից՝ կողմերից մեկի դիմումի հիման վրա: </w:t>
        </w:r>
      </w:ins>
      <w:ins w:id="160" w:author="Microsoft Office User" w:date="2022-06-01T17:10:00Z">
        <w:r w:rsidR="00E66AC7" w:rsidRPr="00E66AC7">
          <w:rPr>
            <w:rFonts w:ascii="GHEA Grapalat" w:eastAsia="GHEA Grapalat" w:hAnsi="GHEA Grapalat" w:cs="GHEA Grapalat"/>
            <w:color w:val="000000"/>
            <w:lang w:val="hy-AM"/>
          </w:rPr>
          <w:t xml:space="preserve">Հաշտարարների ցանկում որպես տվյալ գործով հաշտարար նշանակվելու իրավունք ունեցող համապատասխան հաշտարարի թեկնածուի բացակայության </w:t>
        </w:r>
      </w:ins>
      <w:ins w:id="161" w:author="Gayane Kabrilyants" w:date="2021-12-29T15:02:00Z">
        <w:r w:rsidRPr="003333FA">
          <w:rPr>
            <w:rFonts w:ascii="GHEA Grapalat" w:eastAsia="GHEA Grapalat" w:hAnsi="GHEA Grapalat" w:cs="GHEA Grapalat"/>
            <w:color w:val="000000"/>
            <w:lang w:val="hy-AM"/>
          </w:rPr>
          <w:t xml:space="preserve">դեպքում անձը կարող է դիմել դատարան` անկախ նախքան դատարան դիմելը պարտադիր հաշտարարությունն իրականացված լինելու փաստից, որպիսի դեպքում հաշտարարի նշանակման անհնարինության վերաբերյալ թույլատրելի ապացույց է համարվում </w:t>
        </w:r>
      </w:ins>
      <w:ins w:id="162" w:author="Ann-Harutyunyan" w:date="2022-03-01T11:39:00Z">
        <w:r w:rsidR="00FA36D2" w:rsidRPr="003333FA">
          <w:rPr>
            <w:rFonts w:ascii="GHEA Grapalat" w:eastAsia="GHEA Grapalat" w:hAnsi="GHEA Grapalat" w:cs="GHEA Grapalat"/>
            <w:color w:val="000000"/>
            <w:lang w:val="hy-AM"/>
          </w:rPr>
          <w:t>ա</w:t>
        </w:r>
      </w:ins>
      <w:ins w:id="163" w:author="Gayane Kabrilyants" w:date="2021-12-29T15:02:00Z">
        <w:r w:rsidRPr="003333FA">
          <w:rPr>
            <w:rFonts w:ascii="GHEA Grapalat" w:eastAsia="GHEA Grapalat" w:hAnsi="GHEA Grapalat" w:cs="GHEA Grapalat"/>
            <w:color w:val="000000"/>
            <w:lang w:val="hy-AM"/>
          </w:rPr>
          <w:t>րդարադատության նախարարության կողմից տրված տեղեկանքը</w:t>
        </w:r>
      </w:ins>
      <w:ins w:id="164" w:author="Ann-Harutyunyan" w:date="2022-04-06T15:38:00Z">
        <w:r w:rsidR="00AE6A33" w:rsidRPr="003333FA">
          <w:rPr>
            <w:rFonts w:ascii="GHEA Grapalat" w:eastAsia="GHEA Grapalat" w:hAnsi="GHEA Grapalat" w:cs="GHEA Grapalat"/>
            <w:color w:val="000000"/>
            <w:lang w:val="hy-AM"/>
          </w:rPr>
          <w:t>,  որը պարունակում է պարտադիր նշում հաշտարարի նշանակման անհնարինության պատճառների վերաբերյալ</w:t>
        </w:r>
      </w:ins>
      <w:ins w:id="165" w:author="Gayane Kabrilyants" w:date="2021-12-29T15:02:00Z">
        <w:r w:rsidRPr="003333FA">
          <w:rPr>
            <w:rFonts w:ascii="GHEA Grapalat" w:eastAsia="GHEA Grapalat" w:hAnsi="GHEA Grapalat" w:cs="GHEA Grapalat"/>
            <w:color w:val="000000"/>
            <w:lang w:val="hy-AM"/>
          </w:rPr>
          <w:t xml:space="preserve">։  </w:t>
        </w:r>
      </w:ins>
    </w:p>
    <w:p w14:paraId="703BD096" w14:textId="77777777" w:rsidR="00FF4642" w:rsidRPr="003333FA" w:rsidRDefault="00FF4642" w:rsidP="003333FA">
      <w:pPr>
        <w:spacing w:line="360" w:lineRule="auto"/>
        <w:ind w:left="-180" w:right="244"/>
        <w:jc w:val="both"/>
        <w:rPr>
          <w:ins w:id="166" w:author="Gayane Kabrilyants" w:date="2021-12-29T15:02:00Z"/>
          <w:rFonts w:ascii="GHEA Grapalat" w:eastAsia="GHEA Grapalat" w:hAnsi="GHEA Grapalat" w:cs="GHEA Grapalat"/>
          <w:b/>
          <w:color w:val="000000"/>
          <w:lang w:val="hy-AM"/>
        </w:rPr>
      </w:pPr>
      <w:ins w:id="167" w:author="Gayane Kabrilyants" w:date="2021-12-29T15:02:00Z">
        <w:r w:rsidRPr="003333FA">
          <w:rPr>
            <w:rFonts w:ascii="GHEA Grapalat" w:eastAsia="GHEA Grapalat" w:hAnsi="GHEA Grapalat" w:cs="GHEA Grapalat"/>
            <w:b/>
            <w:color w:val="000000"/>
            <w:lang w:val="hy-AM"/>
          </w:rPr>
          <w:tab/>
          <w:t>Հոդված 11.2. Հաշտարարության վերաբերյալ կողմերի ծանուցումը</w:t>
        </w:r>
      </w:ins>
    </w:p>
    <w:p w14:paraId="41BDF929" w14:textId="77777777" w:rsidR="00FF4642" w:rsidRPr="003333FA" w:rsidRDefault="00FF4642" w:rsidP="003333FA">
      <w:pPr>
        <w:pStyle w:val="ListParagraph"/>
        <w:numPr>
          <w:ilvl w:val="0"/>
          <w:numId w:val="2"/>
        </w:numPr>
        <w:tabs>
          <w:tab w:val="left" w:pos="426"/>
        </w:tabs>
        <w:spacing w:after="200" w:line="360" w:lineRule="auto"/>
        <w:ind w:left="-180" w:right="244" w:firstLine="0"/>
        <w:jc w:val="both"/>
        <w:rPr>
          <w:ins w:id="168" w:author="Gayane Kabrilyants" w:date="2021-12-29T15:02:00Z"/>
          <w:rFonts w:ascii="GHEA Grapalat" w:eastAsia="GHEA Grapalat" w:hAnsi="GHEA Grapalat" w:cs="GHEA Grapalat"/>
          <w:bCs/>
          <w:color w:val="000000"/>
          <w:lang w:val="hy-AM"/>
        </w:rPr>
      </w:pPr>
      <w:ins w:id="169" w:author="Gayane Kabrilyants" w:date="2021-12-29T15:02:00Z">
        <w:r w:rsidRPr="003333FA">
          <w:rPr>
            <w:rFonts w:ascii="GHEA Grapalat" w:eastAsia="GHEA Grapalat" w:hAnsi="GHEA Grapalat" w:cs="GHEA Grapalat"/>
            <w:bCs/>
            <w:color w:val="000000"/>
            <w:lang w:val="hy-AM"/>
          </w:rPr>
          <w:t>Հաշտարարը պարտավոր է հաշտարարության ժամանակի և վայրի մասին կողմերին ծանուցել սույն հոդվածով սահմանված կարգով։</w:t>
        </w:r>
      </w:ins>
    </w:p>
    <w:p w14:paraId="300C7EAD" w14:textId="77777777" w:rsidR="003260D8" w:rsidRPr="003333FA" w:rsidRDefault="003260D8" w:rsidP="003333FA">
      <w:pPr>
        <w:pStyle w:val="ListParagraph"/>
        <w:numPr>
          <w:ilvl w:val="0"/>
          <w:numId w:val="2"/>
        </w:numPr>
        <w:tabs>
          <w:tab w:val="left" w:pos="284"/>
        </w:tabs>
        <w:spacing w:after="200" w:line="360" w:lineRule="auto"/>
        <w:ind w:left="-180" w:right="244" w:firstLine="0"/>
        <w:jc w:val="both"/>
        <w:rPr>
          <w:ins w:id="170" w:author="Ann-Harutyunyan" w:date="2022-03-01T11:40:00Z"/>
          <w:rFonts w:ascii="GHEA Grapalat" w:eastAsia="GHEA Grapalat" w:hAnsi="GHEA Grapalat" w:cs="GHEA Grapalat"/>
          <w:bCs/>
          <w:color w:val="000000"/>
          <w:lang w:val="hy-AM"/>
        </w:rPr>
      </w:pPr>
      <w:ins w:id="171" w:author="Ann-Harutyunyan" w:date="2022-03-01T11:40:00Z">
        <w:r w:rsidRPr="003333FA">
          <w:rPr>
            <w:rFonts w:ascii="GHEA Grapalat" w:eastAsia="GHEA Grapalat" w:hAnsi="GHEA Grapalat" w:cs="GHEA Grapalat"/>
            <w:bCs/>
            <w:color w:val="000000"/>
            <w:lang w:val="hy-AM"/>
          </w:rPr>
          <w:t>Կողմերի դիմումի հիման վրա արդարադատության նախարարության կողմից հաշտարար նշանակելուդեպքում արդարադատության նախարարությունը հաշտարարին փոխանցում է նաև կողմերին պատշաճ ծանուցման համար անհրաժեշտ տվյալները։</w:t>
        </w:r>
      </w:ins>
    </w:p>
    <w:p w14:paraId="6A647216" w14:textId="77777777" w:rsidR="00FF4642" w:rsidRPr="003333FA" w:rsidRDefault="00FF4642" w:rsidP="003333FA">
      <w:pPr>
        <w:pStyle w:val="ListParagraph"/>
        <w:numPr>
          <w:ilvl w:val="0"/>
          <w:numId w:val="2"/>
        </w:numPr>
        <w:tabs>
          <w:tab w:val="left" w:pos="284"/>
        </w:tabs>
        <w:spacing w:after="200" w:line="360" w:lineRule="auto"/>
        <w:ind w:left="-180" w:right="244" w:firstLine="0"/>
        <w:jc w:val="both"/>
        <w:rPr>
          <w:ins w:id="172" w:author="Gayane Kabrilyants" w:date="2021-12-29T15:02:00Z"/>
          <w:rFonts w:ascii="GHEA Grapalat" w:eastAsia="GHEA Grapalat" w:hAnsi="GHEA Grapalat" w:cs="GHEA Grapalat"/>
          <w:bCs/>
          <w:color w:val="000000"/>
          <w:lang w:val="hy-AM"/>
        </w:rPr>
      </w:pPr>
      <w:ins w:id="173" w:author="Gayane Kabrilyants" w:date="2021-12-29T15:02:00Z">
        <w:r w:rsidRPr="003333FA">
          <w:rPr>
            <w:rFonts w:ascii="GHEA Grapalat" w:eastAsia="GHEA Grapalat" w:hAnsi="GHEA Grapalat" w:cs="GHEA Grapalat"/>
            <w:bCs/>
            <w:color w:val="000000"/>
            <w:lang w:val="hy-AM"/>
          </w:rPr>
          <w:t>Կողմերի փոխադարձ համաձայնությամբ հաշտարարի ընտրության դեպքում կողմերը հաշտարարին հայտնում են նաև իրենց պատշաճ ծանուցման համար անհրաժեշտ տվյալները։</w:t>
        </w:r>
      </w:ins>
    </w:p>
    <w:p w14:paraId="2A799B86" w14:textId="77777777" w:rsidR="00FF4642" w:rsidRPr="003333FA" w:rsidRDefault="00FF4642" w:rsidP="003333FA">
      <w:pPr>
        <w:pStyle w:val="ListParagraph"/>
        <w:numPr>
          <w:ilvl w:val="0"/>
          <w:numId w:val="2"/>
        </w:numPr>
        <w:tabs>
          <w:tab w:val="left" w:pos="284"/>
        </w:tabs>
        <w:spacing w:after="200" w:line="360" w:lineRule="auto"/>
        <w:ind w:left="-180" w:right="244" w:firstLine="0"/>
        <w:jc w:val="both"/>
        <w:rPr>
          <w:ins w:id="174" w:author="Gayane Kabrilyants" w:date="2021-12-29T15:02:00Z"/>
          <w:rFonts w:ascii="GHEA Grapalat" w:eastAsia="GHEA Grapalat" w:hAnsi="GHEA Grapalat" w:cs="GHEA Grapalat"/>
          <w:bCs/>
          <w:color w:val="000000"/>
          <w:lang w:val="hy-AM"/>
        </w:rPr>
      </w:pPr>
      <w:ins w:id="175" w:author="Gayane Kabrilyants" w:date="2021-12-29T15:02:00Z">
        <w:r w:rsidRPr="003333FA">
          <w:rPr>
            <w:rFonts w:ascii="GHEA Grapalat" w:eastAsia="GHEA Grapalat" w:hAnsi="GHEA Grapalat" w:cs="GHEA Grapalat"/>
            <w:bCs/>
            <w:color w:val="000000"/>
            <w:lang w:val="hy-AM"/>
          </w:rPr>
          <w:t>Հաշտարարության ժամանակի և վայրի մասին ծանուցումը կողմերին ուղարկվում է պատվիրված նամակով կամ հանձնվում առձեռն, իսկ սույն հոդվածով նախատեսված դեպքերում ուղարկվում է էլեկտրոնային փոստի հասցեով կամ հաղորդակցության այլ միջոցներով:</w:t>
        </w:r>
      </w:ins>
    </w:p>
    <w:p w14:paraId="16501BE1" w14:textId="77777777" w:rsidR="00FF4642" w:rsidRPr="003333FA" w:rsidRDefault="00FF4642" w:rsidP="003333FA">
      <w:pPr>
        <w:pStyle w:val="ListParagraph"/>
        <w:numPr>
          <w:ilvl w:val="0"/>
          <w:numId w:val="2"/>
        </w:numPr>
        <w:tabs>
          <w:tab w:val="left" w:pos="426"/>
        </w:tabs>
        <w:spacing w:after="200" w:line="360" w:lineRule="auto"/>
        <w:ind w:left="-180" w:firstLine="0"/>
        <w:rPr>
          <w:ins w:id="176" w:author="Gayane Kabrilyants" w:date="2021-12-29T15:02:00Z"/>
          <w:rFonts w:ascii="GHEA Grapalat" w:eastAsia="GHEA Grapalat" w:hAnsi="GHEA Grapalat" w:cs="GHEA Grapalat"/>
          <w:bCs/>
          <w:color w:val="000000"/>
          <w:lang w:val="hy-AM"/>
        </w:rPr>
      </w:pPr>
      <w:ins w:id="177" w:author="Gayane Kabrilyants" w:date="2021-12-29T15:02:00Z">
        <w:r w:rsidRPr="003333FA">
          <w:rPr>
            <w:rFonts w:ascii="GHEA Grapalat" w:eastAsia="GHEA Grapalat" w:hAnsi="GHEA Grapalat" w:cs="GHEA Grapalat"/>
            <w:bCs/>
            <w:color w:val="000000"/>
            <w:lang w:val="hy-AM"/>
          </w:rPr>
          <w:t>Կողմերը կարող են գրավոր ներկայացնել իրենց հաղորդակցության միջոցները՝ միջնորդելով ծանուցումը կատարել այդ միջոցով:</w:t>
        </w:r>
      </w:ins>
    </w:p>
    <w:p w14:paraId="1A4A430F" w14:textId="77777777" w:rsidR="00FF4642" w:rsidRPr="003333FA" w:rsidRDefault="00FF4642" w:rsidP="003333FA">
      <w:pPr>
        <w:pStyle w:val="ListParagraph"/>
        <w:numPr>
          <w:ilvl w:val="0"/>
          <w:numId w:val="2"/>
        </w:numPr>
        <w:tabs>
          <w:tab w:val="left" w:pos="284"/>
        </w:tabs>
        <w:spacing w:after="200" w:line="360" w:lineRule="auto"/>
        <w:ind w:left="-180" w:firstLine="0"/>
        <w:jc w:val="both"/>
        <w:rPr>
          <w:ins w:id="178" w:author="Gayane Kabrilyants" w:date="2021-12-29T15:02:00Z"/>
          <w:rFonts w:ascii="GHEA Grapalat" w:eastAsia="GHEA Grapalat" w:hAnsi="GHEA Grapalat" w:cs="GHEA Grapalat"/>
          <w:bCs/>
          <w:color w:val="000000"/>
          <w:lang w:val="hy-AM"/>
        </w:rPr>
      </w:pPr>
      <w:ins w:id="179" w:author="Gayane Kabrilyants" w:date="2021-12-29T15:02:00Z">
        <w:r w:rsidRPr="003333FA">
          <w:rPr>
            <w:rFonts w:ascii="GHEA Grapalat" w:eastAsia="GHEA Grapalat" w:hAnsi="GHEA Grapalat" w:cs="GHEA Grapalat"/>
            <w:bCs/>
            <w:color w:val="000000"/>
            <w:lang w:val="hy-AM"/>
          </w:rPr>
          <w:lastRenderedPageBreak/>
          <w:t>Սույն հոդվածի 5-րդ մասով նախատեսված դեպքերում էլեկտրոնային փոստի կամ հաղորդակցության այլ միջոցներով ծանուցումներն ուղարկելու անհնարինության պարագայում դրանք ուղարկվում են պատվիրված նամակով կամ հանձնվում են առձեռն:</w:t>
        </w:r>
      </w:ins>
    </w:p>
    <w:p w14:paraId="2DFB5265" w14:textId="77777777" w:rsidR="00FF4642" w:rsidRPr="003333FA" w:rsidRDefault="00FF4642" w:rsidP="003333FA">
      <w:pPr>
        <w:pStyle w:val="ListParagraph"/>
        <w:numPr>
          <w:ilvl w:val="0"/>
          <w:numId w:val="2"/>
        </w:numPr>
        <w:tabs>
          <w:tab w:val="left" w:pos="284"/>
        </w:tabs>
        <w:spacing w:after="200" w:line="360" w:lineRule="auto"/>
        <w:ind w:left="-180" w:firstLine="0"/>
        <w:jc w:val="both"/>
        <w:rPr>
          <w:ins w:id="180" w:author="Gayane Kabrilyants" w:date="2021-12-29T15:02:00Z"/>
          <w:rFonts w:ascii="GHEA Grapalat" w:eastAsia="GHEA Grapalat" w:hAnsi="GHEA Grapalat" w:cs="GHEA Grapalat"/>
          <w:bCs/>
          <w:color w:val="000000"/>
          <w:lang w:val="hy-AM"/>
        </w:rPr>
      </w:pPr>
      <w:ins w:id="181" w:author="Gayane Kabrilyants" w:date="2021-12-29T15:02:00Z">
        <w:r w:rsidRPr="003333FA">
          <w:rPr>
            <w:rFonts w:ascii="GHEA Grapalat" w:eastAsia="GHEA Grapalat" w:hAnsi="GHEA Grapalat" w:cs="GHEA Grapalat"/>
            <w:color w:val="000000"/>
            <w:lang w:val="hy-AM"/>
          </w:rPr>
          <w:t xml:space="preserve">Ծանուցումը կողմին </w:t>
        </w:r>
        <w:r w:rsidRPr="003333FA">
          <w:rPr>
            <w:rFonts w:ascii="GHEA Grapalat" w:eastAsia="Arial Unicode" w:hAnsi="GHEA Grapalat" w:cs="Sylfaen"/>
            <w:color w:val="000000"/>
            <w:shd w:val="clear" w:color="auto" w:fill="FFFFFF"/>
            <w:lang w:val="hy-AM"/>
          </w:rPr>
          <w:t>պատվիրված</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նամակով</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ուղարկելու</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 xml:space="preserve">դեպքում հաշտարարը գործին կցում է </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հասցեատիրոջ</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կողմից</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ստացման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վերաբերյալ</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ապացույցը</w:t>
        </w:r>
        <w:r w:rsidRPr="003333FA">
          <w:rPr>
            <w:rFonts w:ascii="GHEA Grapalat" w:eastAsia="Arial Unicode" w:hAnsi="GHEA Grapalat" w:cs="Arial Unicode"/>
            <w:color w:val="000000"/>
            <w:shd w:val="clear" w:color="auto" w:fill="FFFFFF"/>
            <w:lang w:val="hy-AM"/>
          </w:rPr>
          <w:t>:</w:t>
        </w:r>
      </w:ins>
    </w:p>
    <w:p w14:paraId="1D94AC28" w14:textId="77777777" w:rsidR="00FF4642" w:rsidRPr="003333FA" w:rsidRDefault="00FF4642" w:rsidP="003333FA">
      <w:pPr>
        <w:pStyle w:val="ListParagraph"/>
        <w:numPr>
          <w:ilvl w:val="0"/>
          <w:numId w:val="2"/>
        </w:numPr>
        <w:tabs>
          <w:tab w:val="left" w:pos="284"/>
          <w:tab w:val="left" w:pos="426"/>
        </w:tabs>
        <w:spacing w:after="200" w:line="360" w:lineRule="auto"/>
        <w:ind w:left="-180" w:firstLine="0"/>
        <w:jc w:val="both"/>
        <w:rPr>
          <w:ins w:id="182" w:author="Gayane Kabrilyants" w:date="2021-12-29T15:02:00Z"/>
          <w:rFonts w:ascii="GHEA Grapalat" w:eastAsia="GHEA Grapalat" w:hAnsi="GHEA Grapalat" w:cs="GHEA Grapalat"/>
          <w:bCs/>
          <w:color w:val="000000"/>
          <w:lang w:val="hy-AM"/>
        </w:rPr>
      </w:pPr>
      <w:ins w:id="183" w:author="Gayane Kabrilyants" w:date="2021-12-29T15:02:00Z">
        <w:r w:rsidRPr="003333FA">
          <w:rPr>
            <w:rFonts w:ascii="GHEA Grapalat" w:eastAsia="Arial Unicode" w:hAnsi="GHEA Grapalat" w:cs="Sylfaen"/>
            <w:color w:val="000000"/>
            <w:shd w:val="clear" w:color="auto" w:fill="FFFFFF"/>
            <w:lang w:val="hy-AM"/>
          </w:rPr>
          <w:t>Ծանուցումը կողմին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առձեռն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հանձնելու</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դեպքում</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հաշտարարը գործին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կցում</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է</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այն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հանձնելու</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փաստը</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հաստատող</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փաստաթուղթ</w:t>
        </w:r>
        <w:r w:rsidRPr="003333FA">
          <w:rPr>
            <w:rFonts w:ascii="GHEA Grapalat" w:eastAsia="Arial Unicode" w:hAnsi="GHEA Grapalat" w:cs="Arial Unicode"/>
            <w:color w:val="000000"/>
            <w:shd w:val="clear" w:color="auto" w:fill="FFFFFF"/>
            <w:lang w:val="hy-AM"/>
          </w:rPr>
          <w:t>:</w:t>
        </w:r>
      </w:ins>
    </w:p>
    <w:p w14:paraId="6B9D4E99" w14:textId="77777777" w:rsidR="00FF4642" w:rsidRPr="003333FA" w:rsidRDefault="00FF4642" w:rsidP="003333FA">
      <w:pPr>
        <w:pStyle w:val="ListParagraph"/>
        <w:numPr>
          <w:ilvl w:val="0"/>
          <w:numId w:val="2"/>
        </w:numPr>
        <w:tabs>
          <w:tab w:val="left" w:pos="284"/>
          <w:tab w:val="left" w:pos="426"/>
        </w:tabs>
        <w:spacing w:after="200" w:line="360" w:lineRule="auto"/>
        <w:ind w:left="-180" w:firstLine="0"/>
        <w:jc w:val="both"/>
        <w:rPr>
          <w:ins w:id="184" w:author="Gayane Kabrilyants" w:date="2021-12-29T15:02:00Z"/>
          <w:rFonts w:ascii="GHEA Grapalat" w:eastAsia="GHEA Grapalat" w:hAnsi="GHEA Grapalat" w:cs="GHEA Grapalat"/>
          <w:bCs/>
          <w:color w:val="000000"/>
          <w:lang w:val="hy-AM"/>
        </w:rPr>
      </w:pPr>
      <w:ins w:id="185" w:author="Gayane Kabrilyants" w:date="2021-12-29T15:02:00Z">
        <w:r w:rsidRPr="003333FA">
          <w:rPr>
            <w:rFonts w:ascii="GHEA Grapalat" w:eastAsia="GHEA Grapalat" w:hAnsi="GHEA Grapalat" w:cs="GHEA Grapalat"/>
            <w:color w:val="000000"/>
            <w:lang w:val="hy-AM"/>
          </w:rPr>
          <w:t xml:space="preserve"> </w:t>
        </w:r>
        <w:r w:rsidRPr="003333FA">
          <w:rPr>
            <w:rFonts w:ascii="GHEA Grapalat" w:eastAsia="Arial Unicode" w:hAnsi="GHEA Grapalat" w:cs="Sylfaen"/>
            <w:color w:val="000000"/>
            <w:shd w:val="clear" w:color="auto" w:fill="FFFFFF"/>
            <w:lang w:val="hy-AM"/>
          </w:rPr>
          <w:t>Ծանուցումներն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էլեկտրոնային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փոստին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ուղարկելու</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դեպքում</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հաշտարարը գործին կցում է</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ծանուցումն</w:t>
        </w:r>
        <w:r w:rsidRPr="003333FA">
          <w:rPr>
            <w:rFonts w:ascii="GHEA Grapalat" w:eastAsia="Arial Unicode" w:hAnsi="GHEA Grapalat" w:cs="Arial Unicode"/>
            <w:color w:val="000000"/>
            <w:shd w:val="clear" w:color="auto" w:fill="FFFFFF"/>
            <w:lang w:val="hy-AM"/>
          </w:rPr>
          <w:t xml:space="preserve">ուղարկելու մասին հավաստումը, </w:t>
        </w:r>
        <w:r w:rsidRPr="003333FA">
          <w:rPr>
            <w:rFonts w:ascii="GHEA Grapalat" w:eastAsia="Arial Unicode" w:hAnsi="GHEA Grapalat" w:cs="Sylfaen"/>
            <w:color w:val="000000"/>
            <w:shd w:val="clear" w:color="auto" w:fill="FFFFFF"/>
            <w:lang w:val="hy-AM"/>
          </w:rPr>
          <w:t>իսկ</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հաղորդակցության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այլ</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միջոցների</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կիրառմամբ</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ուղարկելու</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դեպքում</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գործին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կցվում</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են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ծանուցումն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ուղարկելու</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հաղորդելու</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փաստը</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հաստատող</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ապացույցներ</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արձանագրություն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հեռախոսագիր</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ձայնագրություն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և</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այլն</w:t>
        </w:r>
        <w:r w:rsidRPr="003333FA">
          <w:rPr>
            <w:rFonts w:ascii="GHEA Grapalat" w:eastAsia="Arial Unicode" w:hAnsi="GHEA Grapalat" w:cs="Arial Unicode"/>
            <w:color w:val="000000"/>
            <w:shd w:val="clear" w:color="auto" w:fill="FFFFFF"/>
            <w:lang w:val="hy-AM"/>
          </w:rPr>
          <w:t>):</w:t>
        </w:r>
      </w:ins>
    </w:p>
    <w:p w14:paraId="0CDD3C25" w14:textId="77777777" w:rsidR="00FF4642" w:rsidRPr="003333FA" w:rsidRDefault="00FF4642" w:rsidP="003333FA">
      <w:pPr>
        <w:pStyle w:val="ListParagraph"/>
        <w:numPr>
          <w:ilvl w:val="0"/>
          <w:numId w:val="2"/>
        </w:numPr>
        <w:tabs>
          <w:tab w:val="left" w:pos="426"/>
        </w:tabs>
        <w:spacing w:after="200" w:line="360" w:lineRule="auto"/>
        <w:ind w:left="-180" w:firstLine="0"/>
        <w:jc w:val="both"/>
        <w:rPr>
          <w:ins w:id="186" w:author="Gayane Kabrilyants" w:date="2021-12-29T15:02:00Z"/>
          <w:rFonts w:ascii="GHEA Grapalat" w:hAnsi="GHEA Grapalat"/>
          <w:lang w:val="hy-AM"/>
        </w:rPr>
      </w:pPr>
      <w:ins w:id="187" w:author="Gayane Kabrilyants" w:date="2021-12-29T15:02:00Z">
        <w:r w:rsidRPr="003333FA">
          <w:rPr>
            <w:rFonts w:ascii="GHEA Grapalat" w:eastAsia="Arial Unicode" w:hAnsi="GHEA Grapalat" w:cs="Sylfaen"/>
            <w:color w:val="000000"/>
            <w:shd w:val="clear" w:color="auto" w:fill="FFFFFF"/>
            <w:lang w:val="hy-AM"/>
          </w:rPr>
          <w:t>Կողմերը</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պարտավոր</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են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հաշտարարին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անհապաղ</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հայտնել</w:t>
        </w:r>
        <w:r w:rsidRPr="003333FA">
          <w:rPr>
            <w:rFonts w:ascii="GHEA Grapalat" w:eastAsia="Arial Unicode" w:hAnsi="GHEA Grapalat" w:cs="Arial Unicode"/>
            <w:color w:val="000000"/>
            <w:shd w:val="clear" w:color="auto" w:fill="FFFFFF"/>
            <w:lang w:val="hy-AM"/>
          </w:rPr>
          <w:t xml:space="preserve"> հաշտարարության ընթացքում </w:t>
        </w:r>
        <w:r w:rsidRPr="003333FA">
          <w:rPr>
            <w:rFonts w:ascii="GHEA Grapalat" w:eastAsia="Arial Unicode" w:hAnsi="GHEA Grapalat" w:cs="Sylfaen"/>
            <w:color w:val="000000"/>
            <w:shd w:val="clear" w:color="auto" w:fill="FFFFFF"/>
            <w:lang w:val="hy-AM"/>
          </w:rPr>
          <w:t>իրենց</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հասցեի</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ներառյալ՝</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էլեկտրոնային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փոստի</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հասցեի</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կամ</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հաղորդակցության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այլ</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միջոցի</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փոփոխության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մասին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Նման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հաղորդման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բացակայության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դեպքում</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համապատասխան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ծանուցումն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ուղարկվում</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է</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այն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հասցեով</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որով</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կատարվել</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է</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ծանուցումը</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 xml:space="preserve">և </w:t>
        </w:r>
        <w:r w:rsidRPr="003333FA">
          <w:rPr>
            <w:rFonts w:ascii="GHEA Grapalat" w:eastAsia="Arial Unicode" w:hAnsi="GHEA Grapalat" w:cs="Arial Unicode"/>
            <w:color w:val="000000"/>
            <w:shd w:val="clear" w:color="auto" w:fill="FFFFFF"/>
            <w:lang w:val="hy-AM"/>
          </w:rPr>
          <w:t xml:space="preserve">կողմի </w:t>
        </w:r>
        <w:r w:rsidRPr="003333FA">
          <w:rPr>
            <w:rFonts w:ascii="GHEA Grapalat" w:eastAsia="Arial Unicode" w:hAnsi="GHEA Grapalat" w:cs="Sylfaen"/>
            <w:color w:val="000000"/>
            <w:shd w:val="clear" w:color="auto" w:fill="FFFFFF"/>
            <w:lang w:val="hy-AM"/>
          </w:rPr>
          <w:t>վերջին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հայտնի</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հասցեով</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ուղարկվելու</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ուժով</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համարվում</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է</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պատշաճ</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հանձնված</w:t>
        </w:r>
        <w:r w:rsidRPr="003333FA">
          <w:rPr>
            <w:rFonts w:ascii="GHEA Grapalat" w:eastAsia="Arial Unicode" w:hAnsi="GHEA Grapalat" w:cs="Arial Unicode"/>
            <w:color w:val="000000"/>
            <w:shd w:val="clear" w:color="auto" w:fill="FFFFFF"/>
            <w:lang w:val="hy-AM"/>
          </w:rPr>
          <w:t>:</w:t>
        </w:r>
      </w:ins>
    </w:p>
    <w:p w14:paraId="1E5914F6" w14:textId="77777777" w:rsidR="00FF4642" w:rsidRPr="003333FA" w:rsidRDefault="00FF4642" w:rsidP="003333FA">
      <w:pPr>
        <w:pStyle w:val="ListParagraph"/>
        <w:numPr>
          <w:ilvl w:val="0"/>
          <w:numId w:val="2"/>
        </w:numPr>
        <w:tabs>
          <w:tab w:val="left" w:pos="426"/>
        </w:tabs>
        <w:spacing w:after="200" w:line="360" w:lineRule="auto"/>
        <w:ind w:left="-180" w:firstLine="0"/>
        <w:jc w:val="both"/>
        <w:rPr>
          <w:ins w:id="188" w:author="Gayane Kabrilyants" w:date="2021-12-29T15:02:00Z"/>
          <w:rFonts w:ascii="GHEA Grapalat" w:hAnsi="GHEA Grapalat"/>
          <w:lang w:val="hy-AM"/>
        </w:rPr>
      </w:pPr>
      <w:ins w:id="189" w:author="Gayane Kabrilyants" w:date="2021-12-29T15:02:00Z">
        <w:r w:rsidRPr="003333FA">
          <w:rPr>
            <w:rFonts w:ascii="GHEA Grapalat" w:eastAsia="GHEA Grapalat" w:hAnsi="GHEA Grapalat" w:cs="GHEA Grapalat"/>
            <w:color w:val="000000"/>
            <w:lang w:val="hy-AM"/>
          </w:rPr>
          <w:t xml:space="preserve">Եթե ծանուցումը </w:t>
        </w:r>
        <w:r w:rsidRPr="003333FA">
          <w:rPr>
            <w:rFonts w:ascii="GHEA Grapalat" w:eastAsia="Arial Unicode" w:hAnsi="GHEA Grapalat" w:cs="Sylfaen"/>
            <w:color w:val="000000"/>
            <w:shd w:val="clear" w:color="auto" w:fill="FFFFFF"/>
            <w:lang w:val="hy-AM"/>
          </w:rPr>
          <w:t>պատվիրված</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նամակով</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ուղարկելու</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դեպքում</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ուղարկելու</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օրվանից</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հետո՝</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երկշաբաթյա</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ժամկետում</w:t>
        </w:r>
        <w:r w:rsidRPr="003333FA">
          <w:rPr>
            <w:rFonts w:ascii="GHEA Grapalat" w:eastAsia="Arial Unicode" w:hAnsi="GHEA Grapalat" w:cs="Arial Unicode"/>
            <w:color w:val="000000"/>
            <w:shd w:val="clear" w:color="auto" w:fill="FFFFFF"/>
            <w:lang w:val="hy-AM"/>
          </w:rPr>
          <w:t xml:space="preserve">, հաշտարարը </w:t>
        </w:r>
        <w:r w:rsidRPr="003333FA">
          <w:rPr>
            <w:rFonts w:ascii="GHEA Grapalat" w:eastAsia="Arial Unicode" w:hAnsi="GHEA Grapalat" w:cs="Sylfaen"/>
            <w:color w:val="000000"/>
            <w:shd w:val="clear" w:color="auto" w:fill="FFFFFF"/>
            <w:lang w:val="hy-AM"/>
          </w:rPr>
          <w:t>չի</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ստացել</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հետադարձ</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ծանուցումը</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ծանուցման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մասին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անդորրագիրը</w:t>
        </w:r>
        <w:r w:rsidRPr="003333FA">
          <w:rPr>
            <w:rFonts w:ascii="GHEA Grapalat" w:eastAsia="Arial Unicode" w:hAnsi="GHEA Grapalat" w:cs="Arial Unicode"/>
            <w:color w:val="000000"/>
            <w:shd w:val="clear" w:color="auto" w:fill="FFFFFF"/>
            <w:lang w:val="hy-AM"/>
          </w:rPr>
          <w:t xml:space="preserve">), ապա </w:t>
        </w:r>
        <w:r w:rsidRPr="003333FA">
          <w:rPr>
            <w:rFonts w:ascii="GHEA Grapalat" w:eastAsia="Arial Unicode" w:hAnsi="GHEA Grapalat" w:cs="Sylfaen"/>
            <w:color w:val="000000"/>
            <w:shd w:val="clear" w:color="auto" w:fill="FFFFFF"/>
            <w:lang w:val="hy-AM"/>
          </w:rPr>
          <w:t>ծանուցումը</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տեղադրվում</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է</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Հայաստանի</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Հանրապետության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հրապարակային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ծանուցումների</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պաշտոնական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ինտերնետային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կայքում</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Սույն</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մասով</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նախատեսված</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գործողությունները</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կատարելուց</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հետո՝</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հինգերորդ</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օրը</w:t>
        </w:r>
        <w:r w:rsidRPr="003333FA">
          <w:rPr>
            <w:rFonts w:ascii="GHEA Grapalat" w:eastAsia="Arial Unicode" w:hAnsi="GHEA Grapalat" w:cs="Arial Unicode"/>
            <w:color w:val="000000"/>
            <w:shd w:val="clear" w:color="auto" w:fill="FFFFFF"/>
            <w:lang w:val="hy-AM"/>
          </w:rPr>
          <w:t xml:space="preserve">, </w:t>
        </w:r>
        <w:r w:rsidRPr="003333FA">
          <w:rPr>
            <w:rFonts w:ascii="GHEA Grapalat" w:eastAsia="Arial Unicode" w:hAnsi="GHEA Grapalat" w:cs="Sylfaen"/>
            <w:color w:val="000000"/>
            <w:shd w:val="clear" w:color="auto" w:fill="FFFFFF"/>
            <w:lang w:val="hy-AM"/>
          </w:rPr>
          <w:t>կողմը համարվում է պատշաճ ծանուցված</w:t>
        </w:r>
        <w:r w:rsidRPr="003333FA">
          <w:rPr>
            <w:rFonts w:ascii="GHEA Grapalat" w:eastAsia="Arial Unicode" w:hAnsi="GHEA Grapalat" w:cs="Arial Unicode"/>
            <w:color w:val="000000"/>
            <w:shd w:val="clear" w:color="auto" w:fill="FFFFFF"/>
            <w:lang w:val="hy-AM"/>
          </w:rPr>
          <w:t>:</w:t>
        </w:r>
      </w:ins>
    </w:p>
    <w:p w14:paraId="5A85D9B6" w14:textId="77777777" w:rsidR="00FF4642" w:rsidRPr="003333FA" w:rsidRDefault="00FF4642" w:rsidP="003333FA">
      <w:pPr>
        <w:spacing w:line="360" w:lineRule="auto"/>
        <w:ind w:left="-180" w:right="244"/>
        <w:jc w:val="both"/>
        <w:rPr>
          <w:rFonts w:ascii="GHEA Grapalat" w:eastAsia="GHEA Grapalat" w:hAnsi="GHEA Grapalat" w:cs="GHEA Grapalat"/>
          <w:color w:val="000000"/>
          <w:lang w:val="hy-AM"/>
        </w:rPr>
      </w:pPr>
    </w:p>
    <w:p w14:paraId="5BFE0BBC" w14:textId="77777777" w:rsidR="00FF4642" w:rsidRPr="003333FA" w:rsidRDefault="00FF4642" w:rsidP="003333FA">
      <w:pPr>
        <w:tabs>
          <w:tab w:val="left" w:pos="0"/>
        </w:tabs>
        <w:spacing w:line="360" w:lineRule="auto"/>
        <w:ind w:left="-180" w:right="244"/>
        <w:jc w:val="both"/>
        <w:rPr>
          <w:rFonts w:ascii="GHEA Grapalat" w:eastAsia="GHEA Grapalat" w:hAnsi="GHEA Grapalat" w:cs="GHEA Grapalat"/>
          <w:b/>
          <w:color w:val="000000"/>
          <w:lang w:val="hy-AM"/>
        </w:rPr>
      </w:pPr>
      <w:r w:rsidRPr="003333FA">
        <w:rPr>
          <w:rFonts w:ascii="GHEA Grapalat" w:eastAsia="GHEA Grapalat" w:hAnsi="GHEA Grapalat" w:cs="GHEA Grapalat"/>
          <w:b/>
          <w:color w:val="000000"/>
          <w:lang w:val="hy-AM"/>
        </w:rPr>
        <w:lastRenderedPageBreak/>
        <w:t>Հոդված 12.</w:t>
      </w:r>
      <w:r w:rsidRPr="003333FA">
        <w:rPr>
          <w:rFonts w:ascii="GHEA Grapalat" w:eastAsia="GHEA Grapalat" w:hAnsi="GHEA Grapalat" w:cs="GHEA Grapalat"/>
          <w:b/>
          <w:color w:val="000000"/>
          <w:lang w:val="hy-AM"/>
        </w:rPr>
        <w:tab/>
        <w:t>Հաշտարարության իրականացման հետ կապված ծախսերը</w:t>
      </w:r>
    </w:p>
    <w:p w14:paraId="3C15055C" w14:textId="77777777" w:rsidR="00FF4642" w:rsidRPr="003333FA" w:rsidRDefault="00FF4642" w:rsidP="003333FA">
      <w:pPr>
        <w:tabs>
          <w:tab w:val="left" w:pos="0"/>
        </w:tabs>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1. Հաշտարարության հետ կապված ծախսերը ներառում են՝</w:t>
      </w:r>
    </w:p>
    <w:p w14:paraId="0D7B8101" w14:textId="77777777" w:rsidR="00FF4642" w:rsidRPr="003333FA" w:rsidRDefault="00FF4642" w:rsidP="003333FA">
      <w:pPr>
        <w:tabs>
          <w:tab w:val="left" w:pos="0"/>
        </w:tabs>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1) հաշտարարի վարձատրության գումարը.</w:t>
      </w:r>
    </w:p>
    <w:p w14:paraId="5610AA06" w14:textId="77777777" w:rsidR="00FF4642" w:rsidRPr="003333FA" w:rsidRDefault="00FF4642"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2) կողմերի համաձայնությամբ հաշտարարի կրած ծախսերը:</w:t>
      </w:r>
    </w:p>
    <w:p w14:paraId="58579DE4" w14:textId="75FD5EB4" w:rsidR="00C12FBC" w:rsidRPr="003333FA" w:rsidRDefault="00FF4642"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2. Հաշտարարի կողմից հաշտարարության հետ կապված գործունեությունն իրականացվում է վճարովի հիմունքներով</w:t>
      </w:r>
      <w:ins w:id="190" w:author="Anna Harutyunyan" w:date="2022-05-17T12:01:00Z">
        <w:r w:rsidR="00936F0F" w:rsidRPr="003333FA">
          <w:rPr>
            <w:rFonts w:ascii="GHEA Grapalat" w:eastAsia="GHEA Grapalat" w:hAnsi="GHEA Grapalat" w:cs="GHEA Grapalat"/>
            <w:color w:val="000000"/>
            <w:lang w:val="hy-AM"/>
          </w:rPr>
          <w:t>, բացառությամբ օրենքով նախատեսված դեպքերի</w:t>
        </w:r>
      </w:ins>
      <w:r w:rsidRPr="003333FA">
        <w:rPr>
          <w:rFonts w:ascii="GHEA Grapalat" w:eastAsia="GHEA Grapalat" w:hAnsi="GHEA Grapalat" w:cs="GHEA Grapalat"/>
          <w:color w:val="000000"/>
          <w:lang w:val="hy-AM"/>
        </w:rPr>
        <w:t>:</w:t>
      </w:r>
    </w:p>
    <w:p w14:paraId="34511B61" w14:textId="3B1A081C" w:rsidR="00C12FBC" w:rsidRPr="003333FA" w:rsidRDefault="00FF4642" w:rsidP="003333FA">
      <w:pPr>
        <w:spacing w:line="360" w:lineRule="auto"/>
        <w:ind w:left="-180" w:right="244"/>
        <w:jc w:val="both"/>
        <w:rPr>
          <w:ins w:id="191" w:author="Anna Harutyunyan" w:date="2022-05-17T12:01:00Z"/>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3. Հաշտարարի վարձատրության չափը որոշվում է կողմերի և հաշտարարի միջև համաձայնությամբ</w:t>
      </w:r>
      <w:ins w:id="192" w:author="Anna Harutyunyan" w:date="2022-05-17T12:01:00Z">
        <w:r w:rsidR="00936F0F" w:rsidRPr="003333FA">
          <w:rPr>
            <w:rFonts w:ascii="GHEA Grapalat" w:eastAsia="GHEA Grapalat" w:hAnsi="GHEA Grapalat" w:cs="GHEA Grapalat"/>
            <w:color w:val="000000"/>
            <w:lang w:val="hy-AM"/>
          </w:rPr>
          <w:t>, բացառությամբ օրենքով նախատեսված դեպքերի</w:t>
        </w:r>
      </w:ins>
      <w:r w:rsidRPr="003333FA">
        <w:rPr>
          <w:rFonts w:ascii="GHEA Grapalat" w:eastAsia="GHEA Grapalat" w:hAnsi="GHEA Grapalat" w:cs="GHEA Grapalat"/>
          <w:color w:val="000000"/>
          <w:lang w:val="hy-AM"/>
        </w:rPr>
        <w:t>:</w:t>
      </w:r>
    </w:p>
    <w:p w14:paraId="70B5F07D" w14:textId="12C37832" w:rsidR="00891B5B" w:rsidRPr="003333FA" w:rsidRDefault="00891B5B" w:rsidP="003333FA">
      <w:pPr>
        <w:spacing w:line="360" w:lineRule="auto"/>
        <w:ind w:left="-180" w:right="244"/>
        <w:jc w:val="both"/>
        <w:rPr>
          <w:rFonts w:ascii="GHEA Grapalat" w:eastAsia="GHEA Grapalat" w:hAnsi="GHEA Grapalat" w:cs="GHEA Grapalat"/>
          <w:color w:val="000000"/>
          <w:lang w:val="hy-AM"/>
        </w:rPr>
      </w:pPr>
      <w:ins w:id="193" w:author="Anna Harutyunyan" w:date="2022-05-17T12:01:00Z">
        <w:r w:rsidRPr="003333FA">
          <w:rPr>
            <w:rFonts w:ascii="GHEA Grapalat" w:eastAsia="GHEA Grapalat" w:hAnsi="GHEA Grapalat" w:cs="GHEA Grapalat"/>
            <w:color w:val="000000"/>
            <w:lang w:val="hy-AM"/>
          </w:rPr>
          <w:t>3.1. Եթե օրենքով նախատեսված է մինչև դատարան դիմելը պարտադիր հաշտարարության իրականացման պահանջ, ապա հաշտարարի վարձատրության գումարը վճարելու պարտականությունը կրում է հաշտարարությունը նախաձեռնած կողմը` կողմերի համաձայնությամբ այլ բան նախատեսված չլինելու դեպքում։ Հաշտարարի վարձատրության գումարը վճարելու պարտականությունը կողմերը կրում են հավասարաչափ, եթե հաշտարարությունն իրականացվել է երկու կողմի նախաձեռնությամբ։</w:t>
        </w:r>
      </w:ins>
    </w:p>
    <w:p w14:paraId="26943321" w14:textId="77777777" w:rsidR="00C12FBC" w:rsidRPr="00007421" w:rsidRDefault="00FF4642"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4. Հաշտարարի կողմից հաշտարարության հետ կապված ծախսերը կողմերը կրում են հավասարաչափ, եթե այլ բան նախատեսված չէ կողմերի համաձայնությամբ:</w:t>
      </w:r>
    </w:p>
    <w:p w14:paraId="1E7A3921" w14:textId="77777777" w:rsidR="00C12FBC" w:rsidRPr="00007421" w:rsidRDefault="00FF4642" w:rsidP="003333FA">
      <w:pPr>
        <w:spacing w:line="360" w:lineRule="auto"/>
        <w:ind w:left="-180" w:right="244"/>
        <w:jc w:val="both"/>
        <w:rPr>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5. Եթե հաշտարարը հրաժարվում է հաշտարարությունն իրականացնելուց, ապա նա պարտավոր է կողմերին վերադարձնել իրեն վճարված վարձատրության գումարը, եթե այլ բան նախատեսված չէ կողմերի և հաշտարարի միջև գրավոր համաձայնությամբ:</w:t>
      </w:r>
    </w:p>
    <w:p w14:paraId="77907ED3" w14:textId="77777777" w:rsidR="00891B5B" w:rsidRPr="003333FA" w:rsidRDefault="00891B5B" w:rsidP="003333FA">
      <w:pPr>
        <w:spacing w:line="360" w:lineRule="auto"/>
        <w:ind w:left="-180" w:right="244"/>
        <w:jc w:val="both"/>
        <w:rPr>
          <w:ins w:id="194" w:author="Anna Harutyunyan" w:date="2022-05-17T12:04:00Z"/>
          <w:rFonts w:ascii="GHEA Grapalat" w:eastAsia="GHEA Grapalat" w:hAnsi="GHEA Grapalat" w:cs="GHEA Grapalat"/>
          <w:color w:val="000000"/>
          <w:lang w:val="hy-AM"/>
        </w:rPr>
      </w:pPr>
      <w:ins w:id="195" w:author="Anna Harutyunyan" w:date="2022-05-17T12:04:00Z">
        <w:r w:rsidRPr="003333FA">
          <w:rPr>
            <w:rFonts w:ascii="GHEA Grapalat" w:eastAsia="GHEA Grapalat" w:hAnsi="GHEA Grapalat" w:cs="GHEA Grapalat"/>
            <w:color w:val="000000"/>
            <w:lang w:val="hy-AM"/>
          </w:rPr>
          <w:t>6. Հաշտարարների ինքնակարգավորվող կազմակերպությունը սահմանում է հաշտարարի վարձատրության գումարի միջին ուղենշային գնացուցակ:</w:t>
        </w:r>
      </w:ins>
    </w:p>
    <w:p w14:paraId="7D5E5F4E" w14:textId="77777777" w:rsidR="00891B5B" w:rsidRPr="003333FA" w:rsidRDefault="00891B5B" w:rsidP="003333FA">
      <w:pPr>
        <w:spacing w:line="360" w:lineRule="auto"/>
        <w:ind w:left="-180" w:right="244"/>
        <w:jc w:val="both"/>
        <w:rPr>
          <w:ins w:id="196" w:author="Anna Harutyunyan" w:date="2022-05-17T12:04:00Z"/>
          <w:rFonts w:ascii="GHEA Grapalat" w:eastAsia="GHEA Grapalat" w:hAnsi="GHEA Grapalat" w:cs="GHEA Grapalat"/>
          <w:color w:val="000000"/>
          <w:lang w:val="hy-AM"/>
        </w:rPr>
      </w:pPr>
      <w:ins w:id="197" w:author="Anna Harutyunyan" w:date="2022-05-17T12:04:00Z">
        <w:r w:rsidRPr="003333FA">
          <w:rPr>
            <w:rFonts w:ascii="GHEA Grapalat" w:eastAsia="GHEA Grapalat" w:hAnsi="GHEA Grapalat" w:cs="GHEA Grapalat"/>
            <w:color w:val="000000"/>
            <w:lang w:val="hy-AM"/>
          </w:rPr>
          <w:t xml:space="preserve">7. Եթե օրենքով նախատեսված է մինչև դատարան դիմելը պարտադիր հաշտարարության իրականացման պահանջ, ապա մինչև երկու ժամ տևողությամբ </w:t>
        </w:r>
        <w:r w:rsidRPr="003333FA">
          <w:rPr>
            <w:rFonts w:ascii="GHEA Grapalat" w:eastAsia="GHEA Grapalat" w:hAnsi="GHEA Grapalat" w:cs="GHEA Grapalat"/>
            <w:color w:val="000000"/>
            <w:lang w:val="hy-AM"/>
          </w:rPr>
          <w:lastRenderedPageBreak/>
          <w:t xml:space="preserve">հաշտարարության իրականացման համար հաշտարարի վարձատրության դրույքաչափը սահմանվում է Կառավարության որոշմամբ: Կողմերի համաձայնության առկայության դեպքում հաշտարարի վարձատրության չափը կարող է գերազանցել Կառավարության որոշմամբ սահմանված հաշտարարի վարձատրության դրույքաչափերը: </w:t>
        </w:r>
      </w:ins>
    </w:p>
    <w:p w14:paraId="26897C6F" w14:textId="638B7F30" w:rsidR="00E66AC7" w:rsidRPr="00E66AC7" w:rsidRDefault="00E66AC7" w:rsidP="00E66AC7">
      <w:pPr>
        <w:pStyle w:val="NormalWeb"/>
        <w:shd w:val="clear" w:color="auto" w:fill="FFFFFF"/>
        <w:spacing w:before="0" w:beforeAutospacing="0" w:after="0" w:afterAutospacing="0" w:line="360" w:lineRule="auto"/>
        <w:ind w:left="-142" w:firstLine="709"/>
        <w:jc w:val="both"/>
        <w:rPr>
          <w:ins w:id="198" w:author="Microsoft Office User" w:date="2022-06-01T17:11:00Z"/>
          <w:rFonts w:ascii="GHEA Grapalat" w:eastAsia="GHEA Grapalat" w:hAnsi="GHEA Grapalat" w:cs="GHEA Grapalat"/>
          <w:lang w:val="hy-AM" w:eastAsia="ru-RU"/>
        </w:rPr>
      </w:pPr>
      <w:ins w:id="199" w:author="Microsoft Office User" w:date="2022-06-01T17:11:00Z">
        <w:r w:rsidRPr="00E66AC7">
          <w:rPr>
            <w:rFonts w:ascii="GHEA Grapalat" w:eastAsia="GHEA Grapalat" w:hAnsi="GHEA Grapalat" w:cs="GHEA Grapalat"/>
            <w:lang w:val="hy-AM"/>
          </w:rPr>
          <w:t>8. Դատարանի նախաձեռնությամբ հաշտարարություն նշանակվելու դեպքում վճարված պետական տուրքի չափով հաշտարարին վճարվում է փոխհատուցում՝ հաշտարարության իրականացման՝ դատարանի կողմից որոշված ժամանակահատվածի համար՝ Կառավարության սահմանած կարգով:</w:t>
        </w:r>
        <w:r>
          <w:rPr>
            <w:rFonts w:ascii="GHEA Grapalat" w:eastAsia="GHEA Grapalat" w:hAnsi="GHEA Grapalat" w:cs="GHEA Grapalat"/>
            <w:lang w:val="hy-AM"/>
          </w:rPr>
          <w:t xml:space="preserve"> </w:t>
        </w:r>
      </w:ins>
    </w:p>
    <w:p w14:paraId="1B74AFDD" w14:textId="3E037AC4" w:rsidR="00891B5B" w:rsidRPr="003333FA" w:rsidRDefault="00891B5B" w:rsidP="003333FA">
      <w:pPr>
        <w:spacing w:line="360" w:lineRule="auto"/>
        <w:ind w:left="-180" w:right="244"/>
        <w:jc w:val="both"/>
        <w:rPr>
          <w:ins w:id="200" w:author="Anna Harutyunyan" w:date="2022-05-17T12:04:00Z"/>
          <w:rFonts w:ascii="GHEA Grapalat" w:eastAsia="GHEA Grapalat" w:hAnsi="GHEA Grapalat" w:cs="GHEA Grapalat"/>
          <w:color w:val="000000"/>
          <w:lang w:val="hy-AM"/>
        </w:rPr>
      </w:pPr>
      <w:ins w:id="201" w:author="Anna Harutyunyan" w:date="2022-05-17T12:04:00Z">
        <w:r w:rsidRPr="003333FA">
          <w:rPr>
            <w:rFonts w:ascii="GHEA Grapalat" w:eastAsia="GHEA Grapalat" w:hAnsi="GHEA Grapalat" w:cs="GHEA Grapalat"/>
            <w:color w:val="000000"/>
            <w:lang w:val="hy-AM"/>
          </w:rPr>
          <w:t>9. Եթե օրենքով նախատեսված է մինչև դատարան դիմելը պարտադիր հաշտարարության իրականացման պահանջ, ապա մինչև երկու ժամ տևողությամբ իրականացված հաշտարարությունը անվճարունակ ֆիզիկական անձանց համար անվճար է: Սույն մասի իմաստով անվճարունակ է համարվում այն ֆիզիկական անձը, որի ամսական եկամուտը չի գերազանցում «Նվազագույն ամսական աշխատավարձի մասին» օրենքի 1-ին հոդվածով սահմանված չափի կրկնապատիկը, ով չունի համատեղ բնակվող աշխատող ընտանիքի անդամ և բացի անձնական բնակարանից, որպես սեփականություն չունի այլ անշարժ գույք կամ նվազագույն աշխատավարձի հազարապատիկը գերազանցող արժեքի փոխադրամիջոց:  Սույն մասով նախատեսված անվճարունակության հաստատման համար անձը հաշտարարին ներկայացնում է գրավոր հայտարարագիր անվճարունակության պահանջներին համապատասխանության վերաբերյալ: Հայտարարագրի ձևը, դրանում լրացման ենթակա տվյալները և կարգը հաստատում է հաշտարարների ինքնակարգավորվող կազմակերպության խորհուրդը:</w:t>
        </w:r>
      </w:ins>
    </w:p>
    <w:p w14:paraId="668B66A2" w14:textId="77777777" w:rsidR="00891B5B" w:rsidRPr="003333FA" w:rsidRDefault="00891B5B" w:rsidP="003333FA">
      <w:pPr>
        <w:spacing w:line="360" w:lineRule="auto"/>
        <w:ind w:left="-180" w:right="244"/>
        <w:jc w:val="both"/>
        <w:rPr>
          <w:ins w:id="202" w:author="Anna Harutyunyan" w:date="2022-05-17T12:04:00Z"/>
          <w:rFonts w:ascii="GHEA Grapalat" w:eastAsia="GHEA Grapalat" w:hAnsi="GHEA Grapalat" w:cs="GHEA Grapalat"/>
          <w:color w:val="000000"/>
          <w:lang w:val="hy-AM"/>
        </w:rPr>
      </w:pPr>
      <w:ins w:id="203" w:author="Anna Harutyunyan" w:date="2022-05-17T12:04:00Z">
        <w:r w:rsidRPr="003333FA">
          <w:rPr>
            <w:rFonts w:ascii="GHEA Grapalat" w:eastAsia="GHEA Grapalat" w:hAnsi="GHEA Grapalat" w:cs="GHEA Grapalat"/>
            <w:color w:val="000000"/>
            <w:lang w:val="hy-AM"/>
          </w:rPr>
          <w:t xml:space="preserve">10. Սույն հոդվածի 7-8-րդ մասերով նախատեսված դեպքերում հաշտարարությունը շարունակելու կողմերի համաձայնության առկայության դեպքում հաշտարարի </w:t>
        </w:r>
        <w:r w:rsidRPr="003333FA">
          <w:rPr>
            <w:rFonts w:ascii="GHEA Grapalat" w:eastAsia="GHEA Grapalat" w:hAnsi="GHEA Grapalat" w:cs="GHEA Grapalat"/>
            <w:color w:val="000000"/>
            <w:lang w:val="hy-AM"/>
          </w:rPr>
          <w:lastRenderedPageBreak/>
          <w:t>վարձատրության չափը հաշտարարության իրականացման շարունակվող ժամանակահատվածի համար որոշվում է կողմերի և հաշտարարի փոխադարձ համաձայնությամբ, իսկ նման համաձայնության բացակայության դեպքում՝ հիմք ընդունելով սույն հոդվածի  6-րդ մասով նախատեսված՝ հաշտարարների ինքնակարգավորվող կազմակերպության կողմից սահմանվող հաշտարարի վարձատրության գումարի միջին ուղենշային գնացուցակը, իսկ դրա սահմանված չլինելու դեպքում՝ համապատասխանաբար սույն հոդվածի 7-րդ կամ 8-րդ մասերով նախատեսված Կառավարության որոշմամբ նախատեսված վարձատրության չափը:</w:t>
        </w:r>
      </w:ins>
    </w:p>
    <w:p w14:paraId="0882AE5D" w14:textId="0CED3B48" w:rsidR="009438A2" w:rsidRPr="003333FA" w:rsidRDefault="00891B5B" w:rsidP="003333FA">
      <w:pPr>
        <w:spacing w:line="360" w:lineRule="auto"/>
        <w:ind w:left="-180" w:right="244"/>
        <w:jc w:val="both"/>
        <w:rPr>
          <w:rFonts w:ascii="GHEA Grapalat" w:eastAsia="GHEA Grapalat" w:hAnsi="GHEA Grapalat" w:cs="GHEA Grapalat"/>
          <w:color w:val="000000"/>
          <w:lang w:val="hy-AM"/>
        </w:rPr>
      </w:pPr>
      <w:ins w:id="204" w:author="Anna Harutyunyan" w:date="2022-05-17T12:04:00Z">
        <w:r w:rsidRPr="003333FA">
          <w:rPr>
            <w:rFonts w:ascii="GHEA Grapalat" w:eastAsia="GHEA Grapalat" w:hAnsi="GHEA Grapalat" w:cs="GHEA Grapalat"/>
            <w:color w:val="000000"/>
            <w:lang w:val="hy-AM"/>
          </w:rPr>
          <w:t>11. Եթե օրենքով նախատեսված է մինչև դատարան դիմելը պարտադիր հաշտարարության իրականացման պահանջ, կազմվել է հաշտարարության ավարտման վերաբերյալ արձանագրություն և հաշտարարության ավարտից հետո նույն անձանց միջև նույն առարկայի մասին և նույն փաստական հիմքերով գործով դատարան ներկայացվել է հայցադիմում և հայցվորը օրենքով ազատված է պետական տուրքի վճարումից կամ դատարանը կիրառել է նման արտոնություն, ապա հայցը մերժվելու կամ մասնակի բավարարվելու դեպքում վերջինիս վճարվում է փոխհատուցում պետական բյուջեից` Կառավարության սահմանած չափով և կարգով, մինչև երկու ժամ տևողությամբ իրականացված հաշտարարության դիմաց հաշտարարի վարձատրության գումարի վճարման համար։</w:t>
        </w:r>
      </w:ins>
    </w:p>
    <w:p w14:paraId="1867EA0C" w14:textId="77777777" w:rsidR="00FF4642" w:rsidRPr="003333FA" w:rsidRDefault="00FF4642" w:rsidP="003333FA">
      <w:pPr>
        <w:spacing w:line="360" w:lineRule="auto"/>
        <w:ind w:left="-180" w:right="244"/>
        <w:jc w:val="both"/>
        <w:rPr>
          <w:ins w:id="205" w:author="Gayane Kabrilyants" w:date="2021-12-29T15:06:00Z"/>
          <w:rFonts w:ascii="GHEA Grapalat" w:eastAsia="GHEA Grapalat" w:hAnsi="GHEA Grapalat" w:cs="GHEA Grapalat"/>
          <w:color w:val="000000"/>
          <w:lang w:val="hy-AM"/>
        </w:rPr>
      </w:pPr>
      <w:ins w:id="206" w:author="Gayane Kabrilyants" w:date="2021-12-29T15:06:00Z">
        <w:r w:rsidRPr="003333FA">
          <w:rPr>
            <w:rFonts w:ascii="GHEA Grapalat" w:eastAsia="GHEA Grapalat" w:hAnsi="GHEA Grapalat" w:cs="GHEA Grapalat"/>
            <w:b/>
            <w:color w:val="000000"/>
            <w:lang w:val="hy-AM"/>
          </w:rPr>
          <w:t>Հոդված 12.1. Առցանց հաշտարարություն</w:t>
        </w:r>
      </w:ins>
    </w:p>
    <w:p w14:paraId="658A940A" w14:textId="77777777" w:rsidR="00FF4642" w:rsidRPr="003333FA" w:rsidRDefault="00FF4642" w:rsidP="003333FA">
      <w:pPr>
        <w:numPr>
          <w:ilvl w:val="0"/>
          <w:numId w:val="3"/>
        </w:numPr>
        <w:pBdr>
          <w:top w:val="nil"/>
          <w:left w:val="nil"/>
          <w:bottom w:val="nil"/>
          <w:right w:val="nil"/>
          <w:between w:val="nil"/>
        </w:pBdr>
        <w:spacing w:line="360" w:lineRule="auto"/>
        <w:ind w:left="-180" w:right="244" w:firstLine="0"/>
        <w:jc w:val="both"/>
        <w:rPr>
          <w:ins w:id="207" w:author="Gayane Kabrilyants" w:date="2021-12-29T15:06:00Z"/>
          <w:rFonts w:ascii="GHEA Grapalat" w:eastAsia="GHEA Grapalat" w:hAnsi="GHEA Grapalat" w:cs="GHEA Grapalat"/>
          <w:color w:val="000000"/>
          <w:lang w:val="hy-AM"/>
        </w:rPr>
      </w:pPr>
      <w:ins w:id="208" w:author="Gayane Kabrilyants" w:date="2021-12-29T15:06:00Z">
        <w:r w:rsidRPr="003333FA">
          <w:rPr>
            <w:rFonts w:ascii="GHEA Grapalat" w:eastAsia="GHEA Grapalat" w:hAnsi="GHEA Grapalat" w:cs="GHEA Grapalat"/>
            <w:color w:val="000000"/>
            <w:lang w:val="hy-AM"/>
          </w:rPr>
          <w:t>Կողմերի փոխադարձ համաձայնության առկայության</w:t>
        </w:r>
        <w:r w:rsidRPr="003333FA">
          <w:rPr>
            <w:rFonts w:ascii="GHEA Grapalat" w:eastAsia="GHEA Grapalat" w:hAnsi="GHEA Grapalat" w:cs="GHEA Grapalat"/>
            <w:lang w:val="hy-AM"/>
          </w:rPr>
          <w:t xml:space="preserve"> </w:t>
        </w:r>
        <w:r w:rsidRPr="003333FA">
          <w:rPr>
            <w:rFonts w:ascii="GHEA Grapalat" w:eastAsia="GHEA Grapalat" w:hAnsi="GHEA Grapalat" w:cs="GHEA Grapalat"/>
            <w:color w:val="000000"/>
            <w:lang w:val="hy-AM"/>
          </w:rPr>
          <w:t xml:space="preserve">կամ օրենքով նախատեսված այլ դեպքերում հաշտարարությունը կարող է իրականացվել առցանց եղանակով՝ </w:t>
        </w:r>
        <w:r w:rsidRPr="003333FA">
          <w:rPr>
            <w:rFonts w:ascii="GHEA Grapalat" w:eastAsia="GHEA Grapalat" w:hAnsi="GHEA Grapalat" w:cs="GHEA Grapalat"/>
            <w:lang w:val="hy-AM"/>
          </w:rPr>
          <w:t>տեսաձայնային հեռահաղորդակցության միջոցների կիրառմամբ, այդ թվում՝ տեղեկատվական և հեռահաղորդակցային տարբեր հասանելի տեխնոլոգիաների զուգակցմամբ:</w:t>
        </w:r>
      </w:ins>
    </w:p>
    <w:p w14:paraId="105E40FE" w14:textId="77777777" w:rsidR="00FF4642" w:rsidRPr="003333FA" w:rsidRDefault="00FF4642" w:rsidP="003333FA">
      <w:pPr>
        <w:numPr>
          <w:ilvl w:val="0"/>
          <w:numId w:val="3"/>
        </w:numPr>
        <w:pBdr>
          <w:top w:val="nil"/>
          <w:left w:val="nil"/>
          <w:bottom w:val="nil"/>
          <w:right w:val="nil"/>
          <w:between w:val="nil"/>
        </w:pBdr>
        <w:tabs>
          <w:tab w:val="left" w:pos="142"/>
        </w:tabs>
        <w:spacing w:line="360" w:lineRule="auto"/>
        <w:ind w:left="-180" w:right="244" w:firstLine="0"/>
        <w:jc w:val="both"/>
        <w:rPr>
          <w:ins w:id="209" w:author="Gayane Kabrilyants" w:date="2021-12-29T15:06:00Z"/>
          <w:rFonts w:ascii="GHEA Grapalat" w:eastAsia="GHEA Grapalat" w:hAnsi="GHEA Grapalat" w:cs="GHEA Grapalat"/>
          <w:color w:val="000000"/>
          <w:lang w:val="hy-AM"/>
        </w:rPr>
      </w:pPr>
      <w:ins w:id="210" w:author="Gayane Kabrilyants" w:date="2021-12-29T15:06:00Z">
        <w:r w:rsidRPr="003333FA">
          <w:rPr>
            <w:rFonts w:ascii="GHEA Grapalat" w:eastAsia="GHEA Grapalat" w:hAnsi="GHEA Grapalat" w:cs="GHEA Grapalat"/>
            <w:color w:val="000000"/>
            <w:lang w:val="hy-AM"/>
          </w:rPr>
          <w:lastRenderedPageBreak/>
          <w:t>Առցանց հաշտարարության նկատմամբ կիրառելի են սույն օրենքով նախատեսված կանոնները այնքանով, որքանով այլ բան նախատեսված չէ սույն հոդվածով կամ չի բխում առցանց հաշտարարության էությունից:</w:t>
        </w:r>
      </w:ins>
    </w:p>
    <w:p w14:paraId="0AEFFF55" w14:textId="77777777" w:rsidR="00FF4642" w:rsidRPr="003333FA" w:rsidRDefault="00FF4642" w:rsidP="003333FA">
      <w:pPr>
        <w:pBdr>
          <w:top w:val="nil"/>
          <w:left w:val="nil"/>
          <w:bottom w:val="nil"/>
          <w:right w:val="nil"/>
          <w:between w:val="nil"/>
        </w:pBdr>
        <w:tabs>
          <w:tab w:val="left" w:pos="142"/>
        </w:tabs>
        <w:spacing w:line="360" w:lineRule="auto"/>
        <w:ind w:left="-180" w:right="244"/>
        <w:jc w:val="both"/>
        <w:rPr>
          <w:rFonts w:ascii="GHEA Grapalat" w:eastAsia="GHEA Grapalat" w:hAnsi="GHEA Grapalat" w:cs="GHEA Grapalat"/>
          <w:color w:val="000000"/>
          <w:lang w:val="hy-AM"/>
        </w:rPr>
      </w:pPr>
      <w:ins w:id="211" w:author="Gayane Kabrilyants" w:date="2021-12-29T15:07:00Z">
        <w:r w:rsidRPr="003333FA">
          <w:rPr>
            <w:rFonts w:ascii="GHEA Grapalat" w:eastAsia="GHEA Grapalat" w:hAnsi="GHEA Grapalat" w:cs="GHEA Grapalat"/>
            <w:color w:val="000000"/>
            <w:lang w:val="hy-AM"/>
          </w:rPr>
          <w:t>3</w:t>
        </w:r>
      </w:ins>
      <w:ins w:id="212" w:author="Ann-Harutyunyan" w:date="2022-03-01T12:17:00Z">
        <w:r w:rsidR="00F66452" w:rsidRPr="00007421">
          <w:rPr>
            <w:rFonts w:ascii="GHEA Grapalat" w:eastAsia="GHEA Grapalat" w:hAnsi="GHEA Grapalat" w:cs="GHEA Grapalat"/>
            <w:color w:val="000000"/>
            <w:lang w:val="hy-AM"/>
          </w:rPr>
          <w:t xml:space="preserve">. </w:t>
        </w:r>
      </w:ins>
      <w:ins w:id="213" w:author="Gayane Kabrilyants" w:date="2021-12-29T15:06:00Z">
        <w:r w:rsidRPr="003333FA">
          <w:rPr>
            <w:rFonts w:ascii="GHEA Grapalat" w:eastAsia="GHEA Grapalat" w:hAnsi="GHEA Grapalat" w:cs="GHEA Grapalat"/>
            <w:color w:val="000000"/>
            <w:lang w:val="hy-AM"/>
          </w:rPr>
          <w:t xml:space="preserve">Առցանց հաշտարարության իրականացման դեպքում </w:t>
        </w:r>
        <w:r w:rsidRPr="003333FA">
          <w:rPr>
            <w:rFonts w:ascii="GHEA Grapalat" w:eastAsia="GHEA Grapalat" w:hAnsi="GHEA Grapalat" w:cs="Sylfaen"/>
            <w:lang w:val="hy-AM"/>
          </w:rPr>
          <w:t>հաշտարարության</w:t>
        </w:r>
        <w:r w:rsidRPr="003333FA">
          <w:rPr>
            <w:rFonts w:ascii="GHEA Grapalat" w:eastAsia="GHEA Grapalat" w:hAnsi="GHEA Grapalat"/>
            <w:lang w:val="hy-AM"/>
          </w:rPr>
          <w:t xml:space="preserve"> </w:t>
        </w:r>
        <w:r w:rsidRPr="003333FA">
          <w:rPr>
            <w:rFonts w:ascii="GHEA Grapalat" w:eastAsia="GHEA Grapalat" w:hAnsi="GHEA Grapalat" w:cs="Sylfaen"/>
            <w:lang w:val="hy-AM"/>
          </w:rPr>
          <w:t>գործընթացը</w:t>
        </w:r>
        <w:r w:rsidRPr="003333FA">
          <w:rPr>
            <w:rFonts w:ascii="GHEA Grapalat" w:eastAsia="GHEA Grapalat" w:hAnsi="GHEA Grapalat"/>
            <w:lang w:val="hy-AM"/>
          </w:rPr>
          <w:t xml:space="preserve"> </w:t>
        </w:r>
        <w:r w:rsidRPr="003333FA">
          <w:rPr>
            <w:rFonts w:ascii="GHEA Grapalat" w:eastAsia="GHEA Grapalat" w:hAnsi="GHEA Grapalat" w:cs="Sylfaen"/>
            <w:lang w:val="hy-AM"/>
          </w:rPr>
          <w:t>ավարտված</w:t>
        </w:r>
        <w:r w:rsidRPr="003333FA">
          <w:rPr>
            <w:rFonts w:ascii="GHEA Grapalat" w:eastAsia="GHEA Grapalat" w:hAnsi="GHEA Grapalat"/>
            <w:lang w:val="hy-AM"/>
          </w:rPr>
          <w:t xml:space="preserve"> </w:t>
        </w:r>
        <w:r w:rsidRPr="003333FA">
          <w:rPr>
            <w:rFonts w:ascii="GHEA Grapalat" w:eastAsia="GHEA Grapalat" w:hAnsi="GHEA Grapalat" w:cs="Sylfaen"/>
            <w:lang w:val="hy-AM"/>
          </w:rPr>
          <w:t>համարելու</w:t>
        </w:r>
        <w:r w:rsidRPr="003333FA">
          <w:rPr>
            <w:rFonts w:ascii="GHEA Grapalat" w:eastAsia="GHEA Grapalat" w:hAnsi="GHEA Grapalat"/>
            <w:lang w:val="hy-AM"/>
          </w:rPr>
          <w:t xml:space="preserve"> </w:t>
        </w:r>
        <w:r w:rsidRPr="003333FA">
          <w:rPr>
            <w:rFonts w:ascii="GHEA Grapalat" w:eastAsia="GHEA Grapalat" w:hAnsi="GHEA Grapalat" w:cs="Sylfaen"/>
            <w:lang w:val="hy-AM"/>
          </w:rPr>
          <w:t>մասին</w:t>
        </w:r>
        <w:r w:rsidRPr="003333FA">
          <w:rPr>
            <w:rFonts w:ascii="GHEA Grapalat" w:eastAsia="GHEA Grapalat" w:hAnsi="GHEA Grapalat"/>
            <w:lang w:val="hy-AM"/>
          </w:rPr>
          <w:t xml:space="preserve"> </w:t>
        </w:r>
        <w:r w:rsidRPr="003333FA">
          <w:rPr>
            <w:rFonts w:ascii="GHEA Grapalat" w:eastAsia="GHEA Grapalat" w:hAnsi="GHEA Grapalat" w:cs="Sylfaen"/>
            <w:lang w:val="hy-AM"/>
          </w:rPr>
          <w:t>արձանագրություն</w:t>
        </w:r>
        <w:r w:rsidRPr="003333FA">
          <w:rPr>
            <w:rFonts w:ascii="GHEA Grapalat" w:eastAsia="GHEA Grapalat" w:hAnsi="GHEA Grapalat"/>
            <w:lang w:val="hy-AM"/>
          </w:rPr>
          <w:t xml:space="preserve">ը կողմի ցանկությամբ հաշտարարի կողմից կարող է տրամադրվել էլեկտրոնային եղանակով` ուղարկելով </w:t>
        </w:r>
        <w:r w:rsidRPr="003333FA">
          <w:rPr>
            <w:rFonts w:ascii="GHEA Grapalat" w:eastAsia="GHEA Grapalat" w:hAnsi="GHEA Grapalat" w:cs="Sylfaen"/>
            <w:lang w:val="hy-AM"/>
          </w:rPr>
          <w:t>հաշտարարության</w:t>
        </w:r>
        <w:r w:rsidRPr="003333FA">
          <w:rPr>
            <w:rFonts w:ascii="GHEA Grapalat" w:eastAsia="GHEA Grapalat" w:hAnsi="GHEA Grapalat"/>
            <w:lang w:val="hy-AM"/>
          </w:rPr>
          <w:t xml:space="preserve"> </w:t>
        </w:r>
        <w:r w:rsidRPr="003333FA">
          <w:rPr>
            <w:rFonts w:ascii="GHEA Grapalat" w:eastAsia="GHEA Grapalat" w:hAnsi="GHEA Grapalat" w:cs="Sylfaen"/>
            <w:lang w:val="hy-AM"/>
          </w:rPr>
          <w:t>գործընթացը</w:t>
        </w:r>
        <w:r w:rsidRPr="003333FA">
          <w:rPr>
            <w:rFonts w:ascii="GHEA Grapalat" w:eastAsia="GHEA Grapalat" w:hAnsi="GHEA Grapalat"/>
            <w:lang w:val="hy-AM"/>
          </w:rPr>
          <w:t xml:space="preserve"> </w:t>
        </w:r>
        <w:r w:rsidRPr="003333FA">
          <w:rPr>
            <w:rFonts w:ascii="GHEA Grapalat" w:eastAsia="GHEA Grapalat" w:hAnsi="GHEA Grapalat" w:cs="Sylfaen"/>
            <w:lang w:val="hy-AM"/>
          </w:rPr>
          <w:t>ավարտված</w:t>
        </w:r>
        <w:r w:rsidRPr="003333FA">
          <w:rPr>
            <w:rFonts w:ascii="GHEA Grapalat" w:eastAsia="GHEA Grapalat" w:hAnsi="GHEA Grapalat"/>
            <w:lang w:val="hy-AM"/>
          </w:rPr>
          <w:t xml:space="preserve"> </w:t>
        </w:r>
        <w:r w:rsidRPr="003333FA">
          <w:rPr>
            <w:rFonts w:ascii="GHEA Grapalat" w:eastAsia="GHEA Grapalat" w:hAnsi="GHEA Grapalat" w:cs="Sylfaen"/>
            <w:lang w:val="hy-AM"/>
          </w:rPr>
          <w:t>համարելու</w:t>
        </w:r>
        <w:r w:rsidRPr="003333FA">
          <w:rPr>
            <w:rFonts w:ascii="GHEA Grapalat" w:eastAsia="GHEA Grapalat" w:hAnsi="GHEA Grapalat"/>
            <w:lang w:val="hy-AM"/>
          </w:rPr>
          <w:t xml:space="preserve"> </w:t>
        </w:r>
        <w:r w:rsidRPr="003333FA">
          <w:rPr>
            <w:rFonts w:ascii="GHEA Grapalat" w:eastAsia="GHEA Grapalat" w:hAnsi="GHEA Grapalat" w:cs="Sylfaen"/>
            <w:lang w:val="hy-AM"/>
          </w:rPr>
          <w:t>մասին</w:t>
        </w:r>
        <w:r w:rsidRPr="003333FA">
          <w:rPr>
            <w:rFonts w:ascii="GHEA Grapalat" w:eastAsia="GHEA Grapalat" w:hAnsi="GHEA Grapalat"/>
            <w:lang w:val="hy-AM"/>
          </w:rPr>
          <w:t xml:space="preserve"> էլեկտրոնային ստորագրությամբ </w:t>
        </w:r>
        <w:r w:rsidRPr="003333FA">
          <w:rPr>
            <w:rFonts w:ascii="GHEA Grapalat" w:eastAsia="GHEA Grapalat" w:hAnsi="GHEA Grapalat" w:cs="Sylfaen"/>
            <w:lang w:val="hy-AM"/>
          </w:rPr>
          <w:t>ստորագրված արձանագրությունը։ Սույն մասով նախատեսված դեպքում կողմերի ստորագրությունը հաշտարարության</w:t>
        </w:r>
        <w:r w:rsidRPr="003333FA">
          <w:rPr>
            <w:rFonts w:ascii="GHEA Grapalat" w:eastAsia="GHEA Grapalat" w:hAnsi="GHEA Grapalat"/>
            <w:lang w:val="hy-AM"/>
          </w:rPr>
          <w:t xml:space="preserve"> </w:t>
        </w:r>
        <w:r w:rsidRPr="003333FA">
          <w:rPr>
            <w:rFonts w:ascii="GHEA Grapalat" w:eastAsia="GHEA Grapalat" w:hAnsi="GHEA Grapalat" w:cs="Sylfaen"/>
            <w:lang w:val="hy-AM"/>
          </w:rPr>
          <w:t>գործընթացը</w:t>
        </w:r>
        <w:r w:rsidRPr="003333FA">
          <w:rPr>
            <w:rFonts w:ascii="GHEA Grapalat" w:eastAsia="GHEA Grapalat" w:hAnsi="GHEA Grapalat"/>
            <w:lang w:val="hy-AM"/>
          </w:rPr>
          <w:t xml:space="preserve"> </w:t>
        </w:r>
        <w:r w:rsidRPr="003333FA">
          <w:rPr>
            <w:rFonts w:ascii="GHEA Grapalat" w:eastAsia="GHEA Grapalat" w:hAnsi="GHEA Grapalat" w:cs="Sylfaen"/>
            <w:lang w:val="hy-AM"/>
          </w:rPr>
          <w:t>ավարտված</w:t>
        </w:r>
        <w:r w:rsidRPr="003333FA">
          <w:rPr>
            <w:rFonts w:ascii="GHEA Grapalat" w:eastAsia="GHEA Grapalat" w:hAnsi="GHEA Grapalat"/>
            <w:lang w:val="hy-AM"/>
          </w:rPr>
          <w:t xml:space="preserve"> </w:t>
        </w:r>
        <w:r w:rsidRPr="003333FA">
          <w:rPr>
            <w:rFonts w:ascii="GHEA Grapalat" w:eastAsia="GHEA Grapalat" w:hAnsi="GHEA Grapalat" w:cs="Sylfaen"/>
            <w:lang w:val="hy-AM"/>
          </w:rPr>
          <w:t>համարելու</w:t>
        </w:r>
        <w:r w:rsidRPr="003333FA">
          <w:rPr>
            <w:rFonts w:ascii="GHEA Grapalat" w:eastAsia="GHEA Grapalat" w:hAnsi="GHEA Grapalat"/>
            <w:lang w:val="hy-AM"/>
          </w:rPr>
          <w:t xml:space="preserve"> </w:t>
        </w:r>
        <w:r w:rsidRPr="003333FA">
          <w:rPr>
            <w:rFonts w:ascii="GHEA Grapalat" w:eastAsia="GHEA Grapalat" w:hAnsi="GHEA Grapalat" w:cs="Sylfaen"/>
            <w:lang w:val="hy-AM"/>
          </w:rPr>
          <w:t>մասին</w:t>
        </w:r>
        <w:r w:rsidRPr="003333FA">
          <w:rPr>
            <w:rFonts w:ascii="GHEA Grapalat" w:eastAsia="GHEA Grapalat" w:hAnsi="GHEA Grapalat"/>
            <w:lang w:val="hy-AM"/>
          </w:rPr>
          <w:t xml:space="preserve"> </w:t>
        </w:r>
        <w:r w:rsidRPr="003333FA">
          <w:rPr>
            <w:rFonts w:ascii="GHEA Grapalat" w:eastAsia="GHEA Grapalat" w:hAnsi="GHEA Grapalat" w:cs="Sylfaen"/>
            <w:lang w:val="hy-AM"/>
          </w:rPr>
          <w:t>արձանագրությունում անհրաժեշտ չէ։</w:t>
        </w:r>
      </w:ins>
    </w:p>
    <w:p w14:paraId="3423160E" w14:textId="77777777" w:rsidR="00FF4642" w:rsidRPr="003333FA" w:rsidRDefault="00FF4642" w:rsidP="003333FA">
      <w:pPr>
        <w:spacing w:line="360" w:lineRule="auto"/>
        <w:ind w:left="-180"/>
        <w:rPr>
          <w:rFonts w:ascii="GHEA Grapalat" w:eastAsia="GHEA Grapalat" w:hAnsi="GHEA Grapalat" w:cs="GHEA Grapalat"/>
          <w:lang w:val="hy-AM"/>
        </w:rPr>
      </w:pPr>
    </w:p>
    <w:p w14:paraId="4111D713" w14:textId="77777777" w:rsidR="00FF4642" w:rsidRPr="003333FA" w:rsidRDefault="00FF4642" w:rsidP="003333FA">
      <w:pPr>
        <w:spacing w:line="360" w:lineRule="auto"/>
        <w:ind w:left="-180"/>
        <w:rPr>
          <w:rFonts w:ascii="GHEA Grapalat" w:eastAsia="GHEA Grapalat" w:hAnsi="GHEA Grapalat" w:cs="GHEA Grapalat"/>
          <w:lang w:val="hy-AM"/>
        </w:rPr>
      </w:pPr>
    </w:p>
    <w:p w14:paraId="6474D263" w14:textId="77777777" w:rsidR="009A7AEF" w:rsidRPr="003333FA" w:rsidRDefault="009A7AEF" w:rsidP="003333FA">
      <w:pPr>
        <w:tabs>
          <w:tab w:val="left" w:pos="8265"/>
        </w:tabs>
        <w:spacing w:line="360" w:lineRule="auto"/>
        <w:ind w:left="-180"/>
        <w:rPr>
          <w:rFonts w:ascii="GHEA Grapalat" w:eastAsia="GHEA Grapalat" w:hAnsi="GHEA Grapalat" w:cs="GHEA Grapalat"/>
          <w:b/>
          <w:lang w:val="hy-AM"/>
        </w:rPr>
      </w:pPr>
      <w:r w:rsidRPr="003333FA">
        <w:rPr>
          <w:rFonts w:ascii="GHEA Grapalat" w:eastAsia="GHEA Grapalat" w:hAnsi="GHEA Grapalat" w:cs="GHEA Grapalat"/>
          <w:b/>
          <w:lang w:val="hy-AM"/>
        </w:rPr>
        <w:t>Հոդված 13. Արտոնագրված հաշտարարը</w:t>
      </w:r>
    </w:p>
    <w:p w14:paraId="70B7FBAD" w14:textId="77777777" w:rsidR="009A7AEF" w:rsidRPr="003333FA" w:rsidRDefault="009A7AEF" w:rsidP="003333FA">
      <w:pPr>
        <w:tabs>
          <w:tab w:val="left" w:pos="8265"/>
        </w:tabs>
        <w:spacing w:line="360" w:lineRule="auto"/>
        <w:ind w:left="-180"/>
        <w:rPr>
          <w:rFonts w:ascii="GHEA Grapalat" w:eastAsia="GHEA Grapalat" w:hAnsi="GHEA Grapalat" w:cs="GHEA Grapalat"/>
          <w:lang w:val="hy-AM"/>
        </w:rPr>
      </w:pPr>
    </w:p>
    <w:p w14:paraId="5D3F0246" w14:textId="77777777" w:rsidR="009A7AEF" w:rsidRPr="003333FA" w:rsidRDefault="009A7AEF" w:rsidP="003333FA">
      <w:pPr>
        <w:tabs>
          <w:tab w:val="left" w:pos="8265"/>
        </w:tabs>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1. Արտոնագրված հաշտարար է սույն օրենքով սահմանված կարգով արտոնագրված հաշտարարի որակավորում ստացած և արտոնագրված հաշտարարների ռեեստրում գրանցված ֆիզիկական անձը:</w:t>
      </w:r>
    </w:p>
    <w:p w14:paraId="55471CF5" w14:textId="77777777" w:rsidR="009A7AEF" w:rsidRPr="003333FA" w:rsidDel="009A7AEF" w:rsidRDefault="009A7AEF" w:rsidP="003333FA">
      <w:pPr>
        <w:tabs>
          <w:tab w:val="left" w:pos="8265"/>
        </w:tabs>
        <w:spacing w:line="360" w:lineRule="auto"/>
        <w:ind w:left="-180"/>
        <w:jc w:val="both"/>
        <w:rPr>
          <w:del w:id="214" w:author="Gayane Kabrilyants" w:date="2021-12-29T15:12:00Z"/>
          <w:rFonts w:ascii="GHEA Grapalat" w:eastAsia="GHEA Grapalat" w:hAnsi="GHEA Grapalat" w:cs="GHEA Grapalat"/>
          <w:lang w:val="hy-AM"/>
        </w:rPr>
      </w:pPr>
      <w:del w:id="215" w:author="Gayane Kabrilyants" w:date="2021-12-29T15:12:00Z">
        <w:r w:rsidRPr="003333FA" w:rsidDel="009A7AEF">
          <w:rPr>
            <w:rFonts w:ascii="GHEA Grapalat" w:eastAsia="GHEA Grapalat" w:hAnsi="GHEA Grapalat" w:cs="GHEA Grapalat"/>
            <w:lang w:val="hy-AM"/>
          </w:rPr>
          <w:delText>2. Արտոնագրված հաշտարարի որակավորում կարող է ստանալ՝</w:delText>
        </w:r>
      </w:del>
    </w:p>
    <w:p w14:paraId="242EC191" w14:textId="77777777" w:rsidR="009A7AEF" w:rsidRPr="003333FA" w:rsidDel="009A7AEF" w:rsidRDefault="009A7AEF" w:rsidP="003333FA">
      <w:pPr>
        <w:tabs>
          <w:tab w:val="left" w:pos="8265"/>
        </w:tabs>
        <w:spacing w:line="360" w:lineRule="auto"/>
        <w:ind w:left="-180"/>
        <w:jc w:val="both"/>
        <w:rPr>
          <w:del w:id="216" w:author="Gayane Kabrilyants" w:date="2021-12-29T15:09:00Z"/>
          <w:rFonts w:ascii="GHEA Grapalat" w:eastAsia="GHEA Grapalat" w:hAnsi="GHEA Grapalat" w:cs="GHEA Grapalat"/>
          <w:lang w:val="hy-AM"/>
        </w:rPr>
      </w:pPr>
      <w:del w:id="217" w:author="Gayane Kabrilyants" w:date="2021-12-29T15:09:00Z">
        <w:r w:rsidRPr="003333FA" w:rsidDel="009A7AEF">
          <w:rPr>
            <w:rFonts w:ascii="GHEA Grapalat" w:eastAsia="GHEA Grapalat" w:hAnsi="GHEA Grapalat" w:cs="GHEA Grapalat"/>
            <w:lang w:val="hy-AM"/>
          </w:rPr>
          <w:delText>1) 25 տարին լրացած և բարձրագույն կրթություն ունեցող անձը.</w:delText>
        </w:r>
      </w:del>
    </w:p>
    <w:p w14:paraId="30C493FF" w14:textId="77777777" w:rsidR="009A7AEF" w:rsidRPr="003333FA" w:rsidDel="009A7AEF" w:rsidRDefault="009A7AEF" w:rsidP="003333FA">
      <w:pPr>
        <w:tabs>
          <w:tab w:val="left" w:pos="8265"/>
        </w:tabs>
        <w:spacing w:line="360" w:lineRule="auto"/>
        <w:ind w:left="-180"/>
        <w:jc w:val="both"/>
        <w:rPr>
          <w:del w:id="218" w:author="Gayane Kabrilyants" w:date="2021-12-29T15:09:00Z"/>
          <w:rFonts w:ascii="GHEA Grapalat" w:eastAsia="GHEA Grapalat" w:hAnsi="GHEA Grapalat" w:cs="GHEA Grapalat"/>
          <w:lang w:val="hy-AM"/>
        </w:rPr>
      </w:pPr>
    </w:p>
    <w:p w14:paraId="006E5995" w14:textId="77777777" w:rsidR="009A7AEF" w:rsidRPr="003333FA" w:rsidDel="009A7AEF" w:rsidRDefault="009A7AEF" w:rsidP="003333FA">
      <w:pPr>
        <w:tabs>
          <w:tab w:val="left" w:pos="8265"/>
        </w:tabs>
        <w:spacing w:line="360" w:lineRule="auto"/>
        <w:ind w:left="-180"/>
        <w:jc w:val="both"/>
        <w:rPr>
          <w:del w:id="219" w:author="Gayane Kabrilyants" w:date="2021-12-29T15:09:00Z"/>
          <w:rFonts w:ascii="GHEA Grapalat" w:eastAsia="GHEA Grapalat" w:hAnsi="GHEA Grapalat" w:cs="GHEA Grapalat"/>
          <w:lang w:val="hy-AM"/>
        </w:rPr>
      </w:pPr>
      <w:del w:id="220" w:author="Gayane Kabrilyants" w:date="2021-12-29T15:09:00Z">
        <w:r w:rsidRPr="003333FA" w:rsidDel="009A7AEF">
          <w:rPr>
            <w:rFonts w:ascii="GHEA Grapalat" w:eastAsia="GHEA Grapalat" w:hAnsi="GHEA Grapalat" w:cs="GHEA Grapalat"/>
            <w:lang w:val="hy-AM"/>
          </w:rPr>
          <w:delText>2) դատավորի պաշտոնում պաշտոնավարման առնվազն երեք տարվա փորձառություն ունեցող նախկին դատավորը, բացառությամբ այն դեպքերի, երբ նրա լիազորությունները դադարեցվել են կարգապահական խախտում թույլ տալու, կամ նրա լիազորությունները դադարել են նրա նկատմամբ կայացված մեղադրական դատական ակտն օրինական ուժի մեջ մտնելու կամ քրեական հետապնդումը ոչ արդարացնող հիմքով դադարեցվելու հիմքով.</w:delText>
        </w:r>
      </w:del>
    </w:p>
    <w:p w14:paraId="246F6898" w14:textId="77777777" w:rsidR="009A7AEF" w:rsidRPr="003333FA" w:rsidDel="009A7AEF" w:rsidRDefault="009A7AEF" w:rsidP="003333FA">
      <w:pPr>
        <w:tabs>
          <w:tab w:val="left" w:pos="8265"/>
        </w:tabs>
        <w:spacing w:line="360" w:lineRule="auto"/>
        <w:ind w:left="-180"/>
        <w:jc w:val="both"/>
        <w:rPr>
          <w:del w:id="221" w:author="Gayane Kabrilyants" w:date="2021-12-29T15:09:00Z"/>
          <w:rFonts w:ascii="GHEA Grapalat" w:eastAsia="GHEA Grapalat" w:hAnsi="GHEA Grapalat" w:cs="GHEA Grapalat"/>
          <w:lang w:val="hy-AM"/>
        </w:rPr>
      </w:pPr>
    </w:p>
    <w:p w14:paraId="610C634A" w14:textId="77777777" w:rsidR="009A7AEF" w:rsidRPr="003333FA" w:rsidDel="009A7AEF" w:rsidRDefault="009A7AEF" w:rsidP="003333FA">
      <w:pPr>
        <w:tabs>
          <w:tab w:val="left" w:pos="8265"/>
        </w:tabs>
        <w:spacing w:line="360" w:lineRule="auto"/>
        <w:ind w:left="-180"/>
        <w:jc w:val="both"/>
        <w:rPr>
          <w:del w:id="222" w:author="Gayane Kabrilyants" w:date="2021-12-29T15:09:00Z"/>
          <w:rFonts w:ascii="GHEA Grapalat" w:eastAsia="GHEA Grapalat" w:hAnsi="GHEA Grapalat" w:cs="GHEA Grapalat"/>
          <w:lang w:val="hy-AM"/>
        </w:rPr>
      </w:pPr>
      <w:del w:id="223" w:author="Gayane Kabrilyants" w:date="2021-12-29T15:09:00Z">
        <w:r w:rsidRPr="003333FA" w:rsidDel="009A7AEF">
          <w:rPr>
            <w:rFonts w:ascii="GHEA Grapalat" w:eastAsia="GHEA Grapalat" w:hAnsi="GHEA Grapalat" w:cs="GHEA Grapalat"/>
            <w:lang w:val="hy-AM"/>
          </w:rPr>
          <w:delText>3) իրավունքի ոլորտում մասնագիտական աշխատանքի առնվազն երեք տարվա փորձառություն ունեցող իրավաբան գիտնականը:</w:delText>
        </w:r>
      </w:del>
    </w:p>
    <w:p w14:paraId="3349EB95" w14:textId="77777777" w:rsidR="009A7AEF" w:rsidRPr="003333FA" w:rsidRDefault="009A7AEF" w:rsidP="003333FA">
      <w:pPr>
        <w:tabs>
          <w:tab w:val="left" w:pos="8265"/>
        </w:tabs>
        <w:spacing w:line="360" w:lineRule="auto"/>
        <w:ind w:left="-180"/>
        <w:jc w:val="both"/>
        <w:rPr>
          <w:ins w:id="224" w:author="Gayane Kabrilyants" w:date="2021-12-29T15:09:00Z"/>
          <w:rFonts w:ascii="GHEA Grapalat" w:eastAsia="GHEA Grapalat" w:hAnsi="GHEA Grapalat" w:cs="GHEA Grapalat"/>
          <w:lang w:val="hy-AM"/>
        </w:rPr>
      </w:pPr>
      <w:ins w:id="225" w:author="Gayane Kabrilyants" w:date="2021-12-29T15:09:00Z">
        <w:r w:rsidRPr="003333FA">
          <w:rPr>
            <w:rFonts w:ascii="GHEA Grapalat" w:eastAsia="GHEA Grapalat" w:hAnsi="GHEA Grapalat" w:cs="GHEA Grapalat"/>
            <w:color w:val="000000"/>
            <w:lang w:val="hy-AM"/>
          </w:rPr>
          <w:t xml:space="preserve">2. </w:t>
        </w:r>
        <w:r w:rsidRPr="003333FA">
          <w:rPr>
            <w:rFonts w:ascii="GHEA Grapalat" w:eastAsia="GHEA Grapalat" w:hAnsi="GHEA Grapalat" w:cs="GHEA Grapalat"/>
            <w:lang w:val="hy-AM"/>
          </w:rPr>
          <w:t xml:space="preserve"> Արտոնագրված հաշտարարի որակավորում կարող է ստանալ 25 տարին լրացած այն անձը, որն ունի բարձրագույն կրթություն:</w:t>
        </w:r>
      </w:ins>
    </w:p>
    <w:p w14:paraId="35DF7F42" w14:textId="77777777" w:rsidR="009A7AEF" w:rsidRPr="003333FA" w:rsidRDefault="009A7AEF" w:rsidP="003333FA">
      <w:pPr>
        <w:tabs>
          <w:tab w:val="left" w:pos="8265"/>
        </w:tabs>
        <w:spacing w:line="360" w:lineRule="auto"/>
        <w:ind w:left="-180"/>
        <w:jc w:val="both"/>
        <w:rPr>
          <w:rFonts w:ascii="GHEA Grapalat" w:eastAsia="GHEA Grapalat" w:hAnsi="GHEA Grapalat" w:cs="GHEA Grapalat"/>
          <w:lang w:val="hy-AM"/>
        </w:rPr>
      </w:pPr>
    </w:p>
    <w:p w14:paraId="5A21CF6E" w14:textId="77777777" w:rsidR="009A7AEF" w:rsidRPr="003333FA" w:rsidRDefault="009A7AEF" w:rsidP="003333FA">
      <w:pPr>
        <w:tabs>
          <w:tab w:val="left" w:pos="8265"/>
        </w:tabs>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3. Արտոնագրված հաշտարարի որակավորում չի կարող շնորհվել այն անձին՝</w:t>
      </w:r>
    </w:p>
    <w:p w14:paraId="5E1FA19A" w14:textId="77777777" w:rsidR="009A7AEF" w:rsidRPr="003333FA" w:rsidRDefault="009A7AEF" w:rsidP="003333FA">
      <w:pPr>
        <w:tabs>
          <w:tab w:val="left" w:pos="8265"/>
        </w:tabs>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1) որը հանրային ծառայող է.</w:t>
      </w:r>
    </w:p>
    <w:p w14:paraId="7E876756" w14:textId="77777777" w:rsidR="009A7AEF" w:rsidRPr="003333FA" w:rsidRDefault="009A7AEF" w:rsidP="003333FA">
      <w:pPr>
        <w:tabs>
          <w:tab w:val="left" w:pos="8265"/>
        </w:tabs>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2) դատապարտվել է հանցագործության համար, և դատվածությունը մարված կամ հանված չէ.</w:t>
      </w:r>
    </w:p>
    <w:p w14:paraId="2B9438A4" w14:textId="77777777" w:rsidR="009A7AEF" w:rsidRPr="003333FA" w:rsidRDefault="009A7AEF" w:rsidP="003333FA">
      <w:pPr>
        <w:tabs>
          <w:tab w:val="left" w:pos="8265"/>
        </w:tabs>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3) որը դատարանի՝ օրինական ուժի մեջ մտած դատական ակտով ճանաչված է անգործունակ, սահմանափակ գործունակ, անհայտ բացակայող կամ սնանկ, և սնանկության վարույթը չի ավարտվել.</w:t>
      </w:r>
    </w:p>
    <w:p w14:paraId="704DC2B8" w14:textId="77777777" w:rsidR="009A7AEF" w:rsidRPr="003333FA" w:rsidRDefault="009A7AEF" w:rsidP="003333FA">
      <w:pPr>
        <w:tabs>
          <w:tab w:val="left" w:pos="8265"/>
        </w:tabs>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4) որի նկատմամբ հարուցված է քրեական հետապնդում.</w:t>
      </w:r>
    </w:p>
    <w:p w14:paraId="7233F032" w14:textId="77777777" w:rsidR="00FF4642" w:rsidRPr="003333FA" w:rsidRDefault="009A7AEF" w:rsidP="003333FA">
      <w:pPr>
        <w:tabs>
          <w:tab w:val="left" w:pos="8265"/>
        </w:tabs>
        <w:spacing w:line="360" w:lineRule="auto"/>
        <w:ind w:left="-180"/>
        <w:jc w:val="both"/>
        <w:rPr>
          <w:rFonts w:ascii="GHEA Grapalat" w:eastAsia="GHEA Grapalat" w:hAnsi="GHEA Grapalat" w:cs="GHEA Grapalat"/>
          <w:lang w:val="hy-AM"/>
        </w:rPr>
      </w:pPr>
      <w:del w:id="226" w:author="Gayane Kabrilyants" w:date="2021-12-29T15:09:00Z">
        <w:r w:rsidRPr="003333FA" w:rsidDel="009A7AEF">
          <w:rPr>
            <w:rFonts w:ascii="GHEA Grapalat" w:eastAsia="GHEA Grapalat" w:hAnsi="GHEA Grapalat" w:cs="GHEA Grapalat"/>
            <w:lang w:val="hy-AM"/>
          </w:rPr>
          <w:delText>5) որը հեռացվել է հաշտարարների ինքնակարգավորվող կազմակերպությունից, և հեռացվելուց հետո չի անցել երեք տարի:</w:delText>
        </w:r>
      </w:del>
      <w:r w:rsidR="00FF4642" w:rsidRPr="003333FA">
        <w:rPr>
          <w:rFonts w:ascii="GHEA Grapalat" w:eastAsia="GHEA Grapalat" w:hAnsi="GHEA Grapalat" w:cs="GHEA Grapalat"/>
          <w:lang w:val="hy-AM"/>
        </w:rPr>
        <w:tab/>
      </w:r>
    </w:p>
    <w:p w14:paraId="4D92A8F9" w14:textId="77777777" w:rsidR="00FF4642" w:rsidRPr="003333FA" w:rsidRDefault="00FF4642" w:rsidP="003333FA">
      <w:pPr>
        <w:tabs>
          <w:tab w:val="left" w:pos="8265"/>
        </w:tabs>
        <w:spacing w:line="360" w:lineRule="auto"/>
        <w:ind w:left="-180"/>
        <w:rPr>
          <w:rFonts w:ascii="GHEA Grapalat" w:eastAsia="GHEA Grapalat" w:hAnsi="GHEA Grapalat" w:cs="GHEA Grapalat"/>
          <w:lang w:val="hy-AM"/>
        </w:rPr>
      </w:pPr>
    </w:p>
    <w:p w14:paraId="0E692736" w14:textId="77777777" w:rsidR="009A7AEF" w:rsidRPr="003333FA" w:rsidDel="009A7AEF" w:rsidRDefault="009A7AEF" w:rsidP="003333FA">
      <w:pPr>
        <w:tabs>
          <w:tab w:val="left" w:pos="8265"/>
        </w:tabs>
        <w:spacing w:line="360" w:lineRule="auto"/>
        <w:ind w:left="-180"/>
        <w:rPr>
          <w:del w:id="227" w:author="Gayane Kabrilyants" w:date="2021-12-29T15:11:00Z"/>
          <w:rFonts w:ascii="GHEA Grapalat" w:eastAsia="GHEA Grapalat" w:hAnsi="GHEA Grapalat" w:cs="GHEA Grapalat"/>
          <w:b/>
          <w:lang w:val="hy-AM"/>
        </w:rPr>
      </w:pPr>
      <w:del w:id="228" w:author="Gayane Kabrilyants" w:date="2021-12-29T15:11:00Z">
        <w:r w:rsidRPr="003333FA" w:rsidDel="009A7AEF">
          <w:rPr>
            <w:rFonts w:ascii="GHEA Grapalat" w:eastAsia="GHEA Grapalat" w:hAnsi="GHEA Grapalat" w:cs="GHEA Grapalat"/>
            <w:b/>
            <w:lang w:val="hy-AM"/>
          </w:rPr>
          <w:delText>Հոդված 14. Հաշտարարի արտոնագրումը</w:delText>
        </w:r>
      </w:del>
    </w:p>
    <w:p w14:paraId="7311F26B" w14:textId="77777777" w:rsidR="009A7AEF" w:rsidRPr="003333FA" w:rsidDel="009A7AEF" w:rsidRDefault="009A7AEF" w:rsidP="003333FA">
      <w:pPr>
        <w:tabs>
          <w:tab w:val="left" w:pos="8265"/>
        </w:tabs>
        <w:spacing w:line="360" w:lineRule="auto"/>
        <w:ind w:left="-180"/>
        <w:rPr>
          <w:del w:id="229" w:author="Gayane Kabrilyants" w:date="2021-12-29T15:11:00Z"/>
          <w:rFonts w:ascii="GHEA Grapalat" w:eastAsia="GHEA Grapalat" w:hAnsi="GHEA Grapalat" w:cs="GHEA Grapalat"/>
          <w:lang w:val="hy-AM"/>
        </w:rPr>
      </w:pPr>
      <w:del w:id="230" w:author="Gayane Kabrilyants" w:date="2021-12-29T15:11:00Z">
        <w:r w:rsidRPr="003333FA" w:rsidDel="009A7AEF">
          <w:rPr>
            <w:rFonts w:ascii="GHEA Grapalat" w:eastAsia="GHEA Grapalat" w:hAnsi="GHEA Grapalat" w:cs="GHEA Grapalat"/>
            <w:lang w:val="hy-AM"/>
          </w:rPr>
          <w:delText xml:space="preserve"> </w:delText>
        </w:r>
      </w:del>
    </w:p>
    <w:p w14:paraId="128DEEBB" w14:textId="77777777" w:rsidR="009A7AEF" w:rsidRPr="003333FA" w:rsidDel="009A7AEF" w:rsidRDefault="009A7AEF" w:rsidP="003333FA">
      <w:pPr>
        <w:tabs>
          <w:tab w:val="left" w:pos="8265"/>
        </w:tabs>
        <w:spacing w:line="360" w:lineRule="auto"/>
        <w:ind w:left="-180"/>
        <w:jc w:val="both"/>
        <w:rPr>
          <w:del w:id="231" w:author="Gayane Kabrilyants" w:date="2021-12-29T15:11:00Z"/>
          <w:rFonts w:ascii="GHEA Grapalat" w:eastAsia="GHEA Grapalat" w:hAnsi="GHEA Grapalat" w:cs="GHEA Grapalat"/>
          <w:lang w:val="hy-AM"/>
        </w:rPr>
      </w:pPr>
      <w:del w:id="232" w:author="Gayane Kabrilyants" w:date="2021-12-29T15:11:00Z">
        <w:r w:rsidRPr="003333FA" w:rsidDel="009A7AEF">
          <w:rPr>
            <w:rFonts w:ascii="GHEA Grapalat" w:eastAsia="GHEA Grapalat" w:hAnsi="GHEA Grapalat" w:cs="GHEA Grapalat"/>
            <w:lang w:val="hy-AM"/>
          </w:rPr>
          <w:delText xml:space="preserve">1. Արտոնագրված հաշտարարի որակավորում ստանալու համար հաշտարարի թեկնածուն, բացառությամբ նախկին դատավորի և իրավաբան գիտնականի, անցնում է արդարադատության նախարարի հաստատած ծրագրին համապատասխան որակավորման դասընթաց կամ ներկայացնում է օտարերկրյա պետությունում նմանատիպ դասընթաց անցած լինելու վկայագիր, որի ճանաչումն ու համարժեքության հաստատումն իրականացնում է հաշտարարության որակավորման հանձնաժողովը, և հանձնում է որակավորման քննություն, որն անցկացվում է </w:delText>
        </w:r>
        <w:r w:rsidRPr="003333FA" w:rsidDel="009A7AEF">
          <w:rPr>
            <w:rFonts w:ascii="GHEA Grapalat" w:eastAsia="GHEA Grapalat" w:hAnsi="GHEA Grapalat" w:cs="GHEA Grapalat"/>
            <w:lang w:val="hy-AM"/>
          </w:rPr>
          <w:lastRenderedPageBreak/>
          <w:delText>թեստավորման և հարցազրույցի միջոցով: Հաշտարարի թեկնածու նախկին դատավորը կամ իրավաբան գիտնականը մասնակցում է միայն հարցազրույցի փուլին:</w:delText>
        </w:r>
      </w:del>
    </w:p>
    <w:p w14:paraId="6A0C3926" w14:textId="77777777" w:rsidR="009A7AEF" w:rsidRPr="003333FA" w:rsidDel="009A7AEF" w:rsidRDefault="009A7AEF" w:rsidP="003333FA">
      <w:pPr>
        <w:tabs>
          <w:tab w:val="left" w:pos="8265"/>
        </w:tabs>
        <w:spacing w:line="360" w:lineRule="auto"/>
        <w:ind w:left="-180"/>
        <w:jc w:val="both"/>
        <w:rPr>
          <w:del w:id="233" w:author="Gayane Kabrilyants" w:date="2021-12-29T15:11:00Z"/>
          <w:rFonts w:ascii="GHEA Grapalat" w:eastAsia="GHEA Grapalat" w:hAnsi="GHEA Grapalat" w:cs="GHEA Grapalat"/>
          <w:lang w:val="hy-AM"/>
        </w:rPr>
      </w:pPr>
      <w:del w:id="234" w:author="Gayane Kabrilyants" w:date="2021-12-29T15:11:00Z">
        <w:r w:rsidRPr="003333FA" w:rsidDel="009A7AEF">
          <w:rPr>
            <w:rFonts w:ascii="GHEA Grapalat" w:eastAsia="GHEA Grapalat" w:hAnsi="GHEA Grapalat" w:cs="GHEA Grapalat"/>
            <w:lang w:val="hy-AM"/>
          </w:rPr>
          <w:delText>2. Արտոնագրված հաշտարարի որակավորումը շնորհում է արդարադատության նախարարը՝ որակավորման հանձնաժողովի եզրակացության հիման վրա:</w:delText>
        </w:r>
      </w:del>
    </w:p>
    <w:p w14:paraId="71F95000" w14:textId="77777777" w:rsidR="009A7AEF" w:rsidRPr="003333FA" w:rsidDel="009A7AEF" w:rsidRDefault="009A7AEF" w:rsidP="003333FA">
      <w:pPr>
        <w:tabs>
          <w:tab w:val="left" w:pos="8265"/>
        </w:tabs>
        <w:spacing w:line="360" w:lineRule="auto"/>
        <w:ind w:left="-180"/>
        <w:jc w:val="both"/>
        <w:rPr>
          <w:del w:id="235" w:author="Gayane Kabrilyants" w:date="2021-12-29T15:11:00Z"/>
          <w:rFonts w:ascii="GHEA Grapalat" w:eastAsia="GHEA Grapalat" w:hAnsi="GHEA Grapalat" w:cs="GHEA Grapalat"/>
          <w:lang w:val="hy-AM"/>
        </w:rPr>
      </w:pPr>
      <w:del w:id="236" w:author="Gayane Kabrilyants" w:date="2021-12-29T15:11:00Z">
        <w:r w:rsidRPr="003333FA" w:rsidDel="009A7AEF">
          <w:rPr>
            <w:rFonts w:ascii="GHEA Grapalat" w:eastAsia="GHEA Grapalat" w:hAnsi="GHEA Grapalat" w:cs="GHEA Grapalat"/>
            <w:lang w:val="hy-AM"/>
          </w:rPr>
          <w:delText>3. Հաշտարարության որակավորման հանձնաժողովում ընդգրկվում են արդարադատության նախարարության երկու ներկայացուցիչներ, մեկ գործող դատավոր, մեկ նախկին դատավոր, մեկ հոգեբան, մեկ իրավաբան գիտնական և մեկ արտոնագրված հաշտարար:</w:delText>
        </w:r>
      </w:del>
    </w:p>
    <w:p w14:paraId="047F111B" w14:textId="77777777" w:rsidR="009A7AEF" w:rsidRPr="003333FA" w:rsidDel="009A7AEF" w:rsidRDefault="009A7AEF" w:rsidP="003333FA">
      <w:pPr>
        <w:tabs>
          <w:tab w:val="left" w:pos="8265"/>
        </w:tabs>
        <w:spacing w:line="360" w:lineRule="auto"/>
        <w:ind w:left="-180"/>
        <w:jc w:val="both"/>
        <w:rPr>
          <w:del w:id="237" w:author="Gayane Kabrilyants" w:date="2021-12-29T15:11:00Z"/>
          <w:rFonts w:ascii="GHEA Grapalat" w:eastAsia="GHEA Grapalat" w:hAnsi="GHEA Grapalat" w:cs="GHEA Grapalat"/>
          <w:lang w:val="hy-AM"/>
        </w:rPr>
      </w:pPr>
    </w:p>
    <w:p w14:paraId="19BFEB17" w14:textId="77777777" w:rsidR="009A7AEF" w:rsidRPr="003333FA" w:rsidDel="009A7AEF" w:rsidRDefault="009A7AEF" w:rsidP="003333FA">
      <w:pPr>
        <w:tabs>
          <w:tab w:val="left" w:pos="8265"/>
        </w:tabs>
        <w:spacing w:line="360" w:lineRule="auto"/>
        <w:ind w:left="-180"/>
        <w:jc w:val="both"/>
        <w:rPr>
          <w:del w:id="238" w:author="Gayane Kabrilyants" w:date="2021-12-29T15:11:00Z"/>
          <w:rFonts w:ascii="GHEA Grapalat" w:eastAsia="GHEA Grapalat" w:hAnsi="GHEA Grapalat" w:cs="GHEA Grapalat"/>
          <w:lang w:val="hy-AM"/>
        </w:rPr>
      </w:pPr>
      <w:del w:id="239" w:author="Gayane Kabrilyants" w:date="2021-12-29T15:11:00Z">
        <w:r w:rsidRPr="003333FA" w:rsidDel="009A7AEF">
          <w:rPr>
            <w:rFonts w:ascii="GHEA Grapalat" w:eastAsia="GHEA Grapalat" w:hAnsi="GHEA Grapalat" w:cs="GHEA Grapalat"/>
            <w:lang w:val="hy-AM"/>
          </w:rPr>
          <w:delText>4. Հաշտարարության որակավորման հանձնաժողովի անդամները գործում են հասարակական հիմունքներով:</w:delText>
        </w:r>
      </w:del>
    </w:p>
    <w:p w14:paraId="72AA8042" w14:textId="77777777" w:rsidR="009A7AEF" w:rsidRPr="003333FA" w:rsidDel="009A7AEF" w:rsidRDefault="009A7AEF" w:rsidP="003333FA">
      <w:pPr>
        <w:tabs>
          <w:tab w:val="left" w:pos="8265"/>
        </w:tabs>
        <w:spacing w:line="360" w:lineRule="auto"/>
        <w:ind w:left="-180"/>
        <w:jc w:val="both"/>
        <w:rPr>
          <w:del w:id="240" w:author="Gayane Kabrilyants" w:date="2021-12-29T15:11:00Z"/>
          <w:rFonts w:ascii="GHEA Grapalat" w:eastAsia="GHEA Grapalat" w:hAnsi="GHEA Grapalat" w:cs="GHEA Grapalat"/>
          <w:lang w:val="hy-AM"/>
        </w:rPr>
      </w:pPr>
      <w:del w:id="241" w:author="Gayane Kabrilyants" w:date="2021-12-29T15:11:00Z">
        <w:r w:rsidRPr="003333FA" w:rsidDel="009A7AEF">
          <w:rPr>
            <w:rFonts w:ascii="GHEA Grapalat" w:eastAsia="GHEA Grapalat" w:hAnsi="GHEA Grapalat" w:cs="GHEA Grapalat"/>
            <w:lang w:val="hy-AM"/>
          </w:rPr>
          <w:delText>5. Որակավորման հանձնաժողովի ձևավորման, գործունեության, որակավորումը շնորհելու և որակավորման վկայագիր տրամադրելու կարգը սահմանում է Կառավարությունը:</w:delText>
        </w:r>
      </w:del>
    </w:p>
    <w:p w14:paraId="120758F1" w14:textId="77777777" w:rsidR="009A7AEF" w:rsidRPr="003333FA" w:rsidDel="009A7AEF" w:rsidRDefault="009A7AEF" w:rsidP="003333FA">
      <w:pPr>
        <w:tabs>
          <w:tab w:val="left" w:pos="8265"/>
        </w:tabs>
        <w:spacing w:line="360" w:lineRule="auto"/>
        <w:ind w:left="-180"/>
        <w:jc w:val="both"/>
        <w:rPr>
          <w:del w:id="242" w:author="Gayane Kabrilyants" w:date="2021-12-29T15:11:00Z"/>
          <w:rFonts w:ascii="GHEA Grapalat" w:eastAsia="GHEA Grapalat" w:hAnsi="GHEA Grapalat" w:cs="GHEA Grapalat"/>
          <w:lang w:val="hy-AM"/>
        </w:rPr>
      </w:pPr>
      <w:del w:id="243" w:author="Gayane Kabrilyants" w:date="2021-12-29T15:11:00Z">
        <w:r w:rsidRPr="003333FA" w:rsidDel="009A7AEF">
          <w:rPr>
            <w:rFonts w:ascii="GHEA Grapalat" w:eastAsia="GHEA Grapalat" w:hAnsi="GHEA Grapalat" w:cs="GHEA Grapalat"/>
            <w:lang w:val="hy-AM"/>
          </w:rPr>
          <w:delText>6. Արտոնագրված հաշտարարին տրամադրվում է որակավորման վկայագիր:</w:delText>
        </w:r>
      </w:del>
    </w:p>
    <w:p w14:paraId="3EEBDDDB" w14:textId="77777777" w:rsidR="009A7AEF" w:rsidRPr="003333FA" w:rsidRDefault="009A7AEF" w:rsidP="003333FA">
      <w:pPr>
        <w:tabs>
          <w:tab w:val="left" w:pos="8265"/>
        </w:tabs>
        <w:spacing w:line="360" w:lineRule="auto"/>
        <w:ind w:left="-180"/>
        <w:jc w:val="both"/>
        <w:rPr>
          <w:rFonts w:ascii="GHEA Grapalat" w:eastAsia="GHEA Grapalat" w:hAnsi="GHEA Grapalat" w:cs="GHEA Grapalat"/>
          <w:lang w:val="hy-AM"/>
        </w:rPr>
      </w:pPr>
      <w:del w:id="244" w:author="Gayane Kabrilyants" w:date="2021-12-29T15:11:00Z">
        <w:r w:rsidRPr="003333FA" w:rsidDel="009A7AEF">
          <w:rPr>
            <w:rFonts w:ascii="GHEA Grapalat" w:eastAsia="GHEA Grapalat" w:hAnsi="GHEA Grapalat" w:cs="GHEA Grapalat"/>
            <w:lang w:val="hy-AM"/>
          </w:rPr>
          <w:delText>7. Որակավորման վկայագիրը տրվում է անժամկետ:</w:delText>
        </w:r>
      </w:del>
    </w:p>
    <w:p w14:paraId="79AAFF42" w14:textId="77777777" w:rsidR="009A7AEF" w:rsidRPr="003333FA" w:rsidRDefault="009A7AEF" w:rsidP="003333FA">
      <w:pPr>
        <w:tabs>
          <w:tab w:val="left" w:pos="8265"/>
        </w:tabs>
        <w:spacing w:line="360" w:lineRule="auto"/>
        <w:ind w:left="-180"/>
        <w:jc w:val="both"/>
        <w:rPr>
          <w:rFonts w:ascii="GHEA Grapalat" w:eastAsia="GHEA Grapalat" w:hAnsi="GHEA Grapalat" w:cs="GHEA Grapalat"/>
          <w:lang w:val="hy-AM"/>
        </w:rPr>
      </w:pPr>
    </w:p>
    <w:p w14:paraId="300F8BFA" w14:textId="77777777" w:rsidR="00377E62" w:rsidRPr="003333FA" w:rsidRDefault="00377E62" w:rsidP="003333FA">
      <w:pPr>
        <w:spacing w:line="360" w:lineRule="auto"/>
        <w:ind w:left="-180" w:right="244"/>
        <w:jc w:val="both"/>
        <w:rPr>
          <w:ins w:id="245" w:author="Ann-Harutyunyan" w:date="2022-03-01T11:43:00Z"/>
          <w:rFonts w:ascii="GHEA Grapalat" w:eastAsia="GHEA Grapalat" w:hAnsi="GHEA Grapalat" w:cs="GHEA Grapalat"/>
          <w:b/>
          <w:color w:val="000000"/>
          <w:lang w:val="hy-AM"/>
        </w:rPr>
      </w:pPr>
      <w:ins w:id="246" w:author="Ann-Harutyunyan" w:date="2022-03-01T11:43:00Z">
        <w:r w:rsidRPr="003333FA">
          <w:rPr>
            <w:rFonts w:ascii="GHEA Grapalat" w:eastAsia="GHEA Grapalat" w:hAnsi="GHEA Grapalat" w:cs="GHEA Grapalat"/>
            <w:b/>
            <w:color w:val="000000"/>
            <w:lang w:val="hy-AM"/>
          </w:rPr>
          <w:t xml:space="preserve">Հոդված 14. </w:t>
        </w:r>
        <w:r w:rsidRPr="003333FA">
          <w:rPr>
            <w:rFonts w:ascii="GHEA Grapalat" w:eastAsia="GHEA Grapalat" w:hAnsi="GHEA Grapalat" w:cs="GHEA Grapalat"/>
            <w:b/>
            <w:lang w:val="hy-AM"/>
          </w:rPr>
          <w:t>Հաշտարարի որակավորումը</w:t>
        </w:r>
      </w:ins>
    </w:p>
    <w:p w14:paraId="5F79B92E" w14:textId="77777777" w:rsidR="00377E62" w:rsidRPr="003333FA" w:rsidRDefault="00377E62" w:rsidP="003333FA">
      <w:pPr>
        <w:spacing w:line="360" w:lineRule="auto"/>
        <w:ind w:left="-180" w:right="244"/>
        <w:jc w:val="both"/>
        <w:rPr>
          <w:ins w:id="247" w:author="Ann-Harutyunyan" w:date="2022-03-01T11:43:00Z"/>
          <w:rFonts w:ascii="GHEA Grapalat" w:eastAsia="GHEA Grapalat" w:hAnsi="GHEA Grapalat" w:cs="GHEA Grapalat"/>
          <w:color w:val="000000"/>
          <w:lang w:val="hy-AM"/>
        </w:rPr>
      </w:pPr>
      <w:ins w:id="248" w:author="Ann-Harutyunyan" w:date="2022-03-01T11:43:00Z">
        <w:r w:rsidRPr="003333FA">
          <w:rPr>
            <w:rFonts w:ascii="GHEA Grapalat" w:eastAsia="GHEA Grapalat" w:hAnsi="GHEA Grapalat" w:cs="GHEA Grapalat"/>
            <w:color w:val="000000"/>
            <w:lang w:val="hy-AM"/>
          </w:rPr>
          <w:t xml:space="preserve">1. Արտոնագրված հաշտարարի որակավորում ստանալու նպատակով սույն հոդվածի 2-րդ մասով նախատեսված որակավորման ստուգմանը մասնակցելու համար հաշտարարի թեկնածուն անցնում է արդարադատության նախարարի հաստատած ծրագրին և ուսուցման կարգին համապատասխան ուսուցման դասընթաց կամ ներկայացնում է օտարերկրյա պետությունում նմանատիպ դասընթաց անցած լինելու վկայագիր, որի ճանաչումն ու համարժեքության </w:t>
        </w:r>
        <w:r w:rsidRPr="003333FA">
          <w:rPr>
            <w:rFonts w:ascii="GHEA Grapalat" w:eastAsia="GHEA Grapalat" w:hAnsi="GHEA Grapalat" w:cs="GHEA Grapalat"/>
            <w:color w:val="000000"/>
            <w:lang w:val="hy-AM"/>
          </w:rPr>
          <w:lastRenderedPageBreak/>
          <w:t xml:space="preserve">հաստատումն իրականացնում է արդարադատության նախարարին կից խորհրդակցական մարմին հանդիսացող որակավորման հանձնաժողովը: </w:t>
        </w:r>
      </w:ins>
    </w:p>
    <w:p w14:paraId="5BC1FEDD" w14:textId="77777777" w:rsidR="00377E62" w:rsidRPr="003333FA" w:rsidRDefault="00377E62" w:rsidP="003333FA">
      <w:pPr>
        <w:spacing w:line="360" w:lineRule="auto"/>
        <w:ind w:left="-180" w:right="244"/>
        <w:jc w:val="both"/>
        <w:rPr>
          <w:ins w:id="249" w:author="Ann-Harutyunyan" w:date="2022-03-01T11:43:00Z"/>
          <w:rFonts w:ascii="GHEA Grapalat" w:eastAsia="GHEA Grapalat" w:hAnsi="GHEA Grapalat" w:cs="GHEA Grapalat"/>
          <w:color w:val="000000"/>
          <w:lang w:val="hy-AM"/>
        </w:rPr>
      </w:pPr>
      <w:ins w:id="250" w:author="Ann-Harutyunyan" w:date="2022-03-01T11:43:00Z">
        <w:r w:rsidRPr="003333FA">
          <w:rPr>
            <w:rFonts w:ascii="GHEA Grapalat" w:eastAsia="GHEA Grapalat" w:hAnsi="GHEA Grapalat" w:cs="GHEA Grapalat"/>
            <w:color w:val="000000"/>
            <w:lang w:val="hy-AM"/>
          </w:rPr>
          <w:t>2. Օտարերկրյա հեղինակավոր կազմակերպության հաշտարար հանդիսացող անձը սույն հոդվածի 3-րդ մասով նախատեսված որակավորման ստուգմանը մասնակցելիս ազատվում է սույն հոդվածի 1-ին մասով նախատեսված ուսուցման դասընթաց անցած լինելու պարտականությունից: Սույն մասով նախատեսված օտարերկրյա հեղինակավոր կազմակերպությունների ցանկը սահմանվում է արդարադատության նախարարի ենթաօրենսդրական նորմատիվ իրավական ակտով։</w:t>
        </w:r>
      </w:ins>
    </w:p>
    <w:p w14:paraId="3C5B465E" w14:textId="77777777" w:rsidR="00377E62" w:rsidRPr="003333FA" w:rsidRDefault="00377E62" w:rsidP="003333FA">
      <w:pPr>
        <w:spacing w:line="360" w:lineRule="auto"/>
        <w:ind w:left="-180" w:right="244"/>
        <w:jc w:val="both"/>
        <w:rPr>
          <w:ins w:id="251" w:author="Ann-Harutyunyan" w:date="2022-03-01T11:43:00Z"/>
          <w:rFonts w:ascii="GHEA Grapalat" w:eastAsia="GHEA Grapalat" w:hAnsi="GHEA Grapalat" w:cs="GHEA Grapalat"/>
          <w:color w:val="000000"/>
          <w:lang w:val="hy-AM"/>
        </w:rPr>
      </w:pPr>
      <w:ins w:id="252" w:author="Ann-Harutyunyan" w:date="2022-03-01T11:43:00Z">
        <w:r w:rsidRPr="003333FA">
          <w:rPr>
            <w:rFonts w:ascii="GHEA Grapalat" w:eastAsia="GHEA Grapalat" w:hAnsi="GHEA Grapalat" w:cs="GHEA Grapalat"/>
            <w:color w:val="000000"/>
            <w:lang w:val="hy-AM"/>
          </w:rPr>
          <w:t>3. Որակավորումն իրականացնում է արդարադատության նախարարությունը: Որակավորումն իրականացվում է որակավորման ստուգման միջոցով, որն անցկացնում է արդարադատության նախարարին կից խորհրդակցական մարմին հանդիսացող որակավորման հանձնաժողովը:</w:t>
        </w:r>
      </w:ins>
    </w:p>
    <w:p w14:paraId="14A75513" w14:textId="77777777" w:rsidR="00377E62" w:rsidRPr="003333FA" w:rsidRDefault="00377E62" w:rsidP="003333FA">
      <w:pPr>
        <w:spacing w:line="360" w:lineRule="auto"/>
        <w:ind w:left="-180" w:right="244"/>
        <w:jc w:val="both"/>
        <w:rPr>
          <w:ins w:id="253" w:author="Ann-Harutyunyan" w:date="2022-03-01T11:43:00Z"/>
          <w:rFonts w:ascii="GHEA Grapalat" w:eastAsia="GHEA Grapalat" w:hAnsi="GHEA Grapalat" w:cs="GHEA Grapalat"/>
          <w:lang w:val="hy-AM"/>
        </w:rPr>
      </w:pPr>
      <w:ins w:id="254" w:author="Ann-Harutyunyan" w:date="2022-03-01T11:43:00Z">
        <w:r w:rsidRPr="003333FA">
          <w:rPr>
            <w:rFonts w:ascii="GHEA Grapalat" w:eastAsia="GHEA Grapalat" w:hAnsi="GHEA Grapalat" w:cs="GHEA Grapalat"/>
            <w:lang w:val="hy-AM"/>
          </w:rPr>
          <w:t>4</w:t>
        </w:r>
        <w:r w:rsidRPr="003333FA">
          <w:rPr>
            <w:rFonts w:ascii="GHEA Grapalat" w:eastAsia="GHEA Grapalat" w:hAnsi="GHEA Grapalat" w:cs="GHEA Grapalat"/>
            <w:color w:val="000000"/>
            <w:lang w:val="hy-AM"/>
          </w:rPr>
          <w:t xml:space="preserve">. </w:t>
        </w:r>
        <w:r w:rsidRPr="003333FA">
          <w:rPr>
            <w:rFonts w:ascii="GHEA Grapalat" w:eastAsia="GHEA Grapalat" w:hAnsi="GHEA Grapalat" w:cs="GHEA Grapalat"/>
            <w:lang w:val="hy-AM"/>
          </w:rPr>
          <w:t>Որակավորման ստուգմանը մասնակցելու համար դիմումը և պահանջվող փաստաթղթերը, ներառյալ` որակավորման ստուգմանը մասնակցելու համար պետական տուրքի վճարումը հավաստող փաստաթուղթը, արդարադատության նախարարություն են ներկայացվում որակավորման ստուգում անցկացնելու մասին հրապարակված հայտարարության մեջ նշված ժամկետում:</w:t>
        </w:r>
      </w:ins>
    </w:p>
    <w:p w14:paraId="727773F8" w14:textId="77777777" w:rsidR="00377E62" w:rsidRPr="003333FA" w:rsidRDefault="00377E62" w:rsidP="003333FA">
      <w:pPr>
        <w:spacing w:line="360" w:lineRule="auto"/>
        <w:ind w:left="-180" w:right="244"/>
        <w:jc w:val="both"/>
        <w:rPr>
          <w:ins w:id="255" w:author="Ann-Harutyunyan" w:date="2022-03-01T11:43:00Z"/>
          <w:rFonts w:ascii="GHEA Grapalat" w:eastAsia="GHEA Grapalat" w:hAnsi="GHEA Grapalat" w:cs="GHEA Grapalat"/>
          <w:color w:val="000000"/>
          <w:lang w:val="hy-AM"/>
        </w:rPr>
      </w:pPr>
      <w:ins w:id="256" w:author="Ann-Harutyunyan" w:date="2022-03-01T11:43:00Z">
        <w:r w:rsidRPr="003333FA">
          <w:rPr>
            <w:rFonts w:ascii="GHEA Grapalat" w:eastAsia="GHEA Grapalat" w:hAnsi="GHEA Grapalat" w:cs="GHEA Grapalat"/>
            <w:lang w:val="hy-AM"/>
          </w:rPr>
          <w:t xml:space="preserve">5. </w:t>
        </w:r>
        <w:r w:rsidRPr="003333FA">
          <w:rPr>
            <w:rFonts w:ascii="GHEA Grapalat" w:eastAsia="GHEA Grapalat" w:hAnsi="GHEA Grapalat" w:cs="GHEA Grapalat"/>
            <w:color w:val="000000"/>
            <w:lang w:val="hy-AM"/>
          </w:rPr>
          <w:t>Որակավորման հանձնաժողովի կազմավորման և գործունեության կարգը, որակավորման ստուգմանը մասնակցելու դիմումին ներկայացվող պահանջները, որակավորման ստուգմանը մասնակցելու համար պահանջվող փաստաթղթերի ցանկը, որակավորման ստուգման ընթացակարգը սահմանվում են արդարադատության նախարարի ենթաօրենսդրական նորմատիվ իրավական ակտով:</w:t>
        </w:r>
      </w:ins>
    </w:p>
    <w:p w14:paraId="6BA8E887" w14:textId="77777777" w:rsidR="00377E62" w:rsidRPr="003333FA" w:rsidRDefault="00377E62" w:rsidP="003333FA">
      <w:pPr>
        <w:spacing w:line="360" w:lineRule="auto"/>
        <w:ind w:left="-180" w:right="244"/>
        <w:jc w:val="both"/>
        <w:rPr>
          <w:ins w:id="257" w:author="Ann-Harutyunyan" w:date="2022-03-01T11:43:00Z"/>
          <w:rFonts w:ascii="GHEA Grapalat" w:eastAsia="GHEA Grapalat" w:hAnsi="GHEA Grapalat" w:cs="GHEA Grapalat"/>
          <w:color w:val="000000"/>
          <w:lang w:val="hy-AM"/>
        </w:rPr>
      </w:pPr>
      <w:ins w:id="258" w:author="Ann-Harutyunyan" w:date="2022-03-01T11:43:00Z">
        <w:r w:rsidRPr="003333FA">
          <w:rPr>
            <w:rFonts w:ascii="GHEA Grapalat" w:eastAsia="GHEA Grapalat" w:hAnsi="GHEA Grapalat" w:cs="GHEA Grapalat"/>
            <w:lang w:val="hy-AM"/>
          </w:rPr>
          <w:t>6</w:t>
        </w:r>
        <w:r w:rsidRPr="003333FA">
          <w:rPr>
            <w:rFonts w:ascii="GHEA Grapalat" w:eastAsia="GHEA Grapalat" w:hAnsi="GHEA Grapalat" w:cs="GHEA Grapalat"/>
            <w:color w:val="000000"/>
            <w:lang w:val="hy-AM"/>
          </w:rPr>
          <w:t>. Արտոնագրված հաշտարարի որակավորումը շնորհում է արդարադատության նախարարը՝ հաշվի առնելով որակավորման հանձնաժողովի եզրակացությունը։</w:t>
        </w:r>
      </w:ins>
    </w:p>
    <w:p w14:paraId="49ED7190" w14:textId="77777777" w:rsidR="009A7AEF" w:rsidRPr="003333FA" w:rsidRDefault="00377E62" w:rsidP="003333FA">
      <w:pPr>
        <w:tabs>
          <w:tab w:val="left" w:pos="8265"/>
        </w:tabs>
        <w:spacing w:line="360" w:lineRule="auto"/>
        <w:ind w:left="-180"/>
        <w:rPr>
          <w:ins w:id="259" w:author="Gayane Kabrilyants" w:date="2021-12-29T15:11:00Z"/>
          <w:rFonts w:ascii="GHEA Grapalat" w:eastAsia="GHEA Grapalat" w:hAnsi="GHEA Grapalat" w:cs="GHEA Grapalat"/>
          <w:color w:val="000000"/>
          <w:lang w:val="hy-AM"/>
        </w:rPr>
      </w:pPr>
      <w:ins w:id="260" w:author="Ann-Harutyunyan" w:date="2022-03-01T11:43:00Z">
        <w:r w:rsidRPr="003333FA">
          <w:rPr>
            <w:rFonts w:ascii="GHEA Grapalat" w:eastAsia="GHEA Grapalat" w:hAnsi="GHEA Grapalat" w:cs="GHEA Grapalat"/>
            <w:lang w:val="hy-AM"/>
          </w:rPr>
          <w:lastRenderedPageBreak/>
          <w:t>7</w:t>
        </w:r>
        <w:r w:rsidRPr="003333FA">
          <w:rPr>
            <w:rFonts w:ascii="GHEA Grapalat" w:eastAsia="GHEA Grapalat" w:hAnsi="GHEA Grapalat" w:cs="GHEA Grapalat"/>
            <w:color w:val="000000"/>
            <w:lang w:val="hy-AM"/>
          </w:rPr>
          <w:t>. Որակավորման վկայագիրը տրվում է անժամկետ:</w:t>
        </w:r>
      </w:ins>
    </w:p>
    <w:p w14:paraId="352A7828" w14:textId="77777777" w:rsidR="009A7AEF" w:rsidRPr="003333FA" w:rsidRDefault="009A7AEF" w:rsidP="003333FA">
      <w:pPr>
        <w:tabs>
          <w:tab w:val="left" w:pos="3915"/>
        </w:tabs>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ab/>
      </w:r>
    </w:p>
    <w:p w14:paraId="39505E03" w14:textId="77777777" w:rsidR="00557A90" w:rsidRPr="003333FA" w:rsidDel="00557A90" w:rsidRDefault="00557A90" w:rsidP="003333FA">
      <w:pPr>
        <w:tabs>
          <w:tab w:val="left" w:pos="3915"/>
        </w:tabs>
        <w:spacing w:line="360" w:lineRule="auto"/>
        <w:ind w:left="-180"/>
        <w:jc w:val="both"/>
        <w:rPr>
          <w:del w:id="261" w:author="Gayane Kabrilyants" w:date="2021-12-29T15:19:00Z"/>
          <w:rFonts w:ascii="GHEA Grapalat" w:eastAsia="GHEA Grapalat" w:hAnsi="GHEA Grapalat" w:cs="GHEA Grapalat"/>
          <w:b/>
          <w:lang w:val="hy-AM"/>
        </w:rPr>
      </w:pPr>
      <w:del w:id="262" w:author="Gayane Kabrilyants" w:date="2021-12-29T15:19:00Z">
        <w:r w:rsidRPr="003333FA" w:rsidDel="00557A90">
          <w:rPr>
            <w:rFonts w:ascii="GHEA Grapalat" w:eastAsia="GHEA Grapalat" w:hAnsi="GHEA Grapalat" w:cs="GHEA Grapalat"/>
            <w:b/>
            <w:lang w:val="hy-AM"/>
          </w:rPr>
          <w:delText>Հոդված 15. Արտոնագրված հաշտարարի որակավորում տալը մերժելը, արտոնագրված հաշտարարի որակավորումը դադարեցնելը</w:delText>
        </w:r>
      </w:del>
    </w:p>
    <w:p w14:paraId="5B337DDE" w14:textId="77777777" w:rsidR="00557A90" w:rsidRPr="003333FA" w:rsidDel="00557A90" w:rsidRDefault="00557A90" w:rsidP="003333FA">
      <w:pPr>
        <w:tabs>
          <w:tab w:val="left" w:pos="3915"/>
        </w:tabs>
        <w:spacing w:line="360" w:lineRule="auto"/>
        <w:ind w:left="-180"/>
        <w:jc w:val="both"/>
        <w:rPr>
          <w:del w:id="263" w:author="Gayane Kabrilyants" w:date="2021-12-29T15:19:00Z"/>
          <w:rFonts w:ascii="GHEA Grapalat" w:eastAsia="GHEA Grapalat" w:hAnsi="GHEA Grapalat" w:cs="GHEA Grapalat"/>
          <w:lang w:val="hy-AM"/>
        </w:rPr>
      </w:pPr>
      <w:del w:id="264" w:author="Gayane Kabrilyants" w:date="2021-12-29T15:19:00Z">
        <w:r w:rsidRPr="003333FA" w:rsidDel="00557A90">
          <w:rPr>
            <w:rFonts w:ascii="GHEA Grapalat" w:eastAsia="GHEA Grapalat" w:hAnsi="GHEA Grapalat" w:cs="GHEA Grapalat"/>
            <w:lang w:val="hy-AM"/>
          </w:rPr>
          <w:delText>1. Որակավորման հանձնաժողովի եզրակացության հիման վրա արդարադատության նախարարն արտոնագրված հաշտարարի որակավորում տալը մերժում է, եթե հաշտարարի թեկնածուն՝</w:delText>
        </w:r>
      </w:del>
    </w:p>
    <w:p w14:paraId="61709340" w14:textId="77777777" w:rsidR="00557A90" w:rsidRPr="003333FA" w:rsidDel="00557A90" w:rsidRDefault="00557A90" w:rsidP="003333FA">
      <w:pPr>
        <w:tabs>
          <w:tab w:val="left" w:pos="3915"/>
        </w:tabs>
        <w:spacing w:line="360" w:lineRule="auto"/>
        <w:ind w:left="-180"/>
        <w:jc w:val="both"/>
        <w:rPr>
          <w:del w:id="265" w:author="Gayane Kabrilyants" w:date="2021-12-29T15:19:00Z"/>
          <w:rFonts w:ascii="GHEA Grapalat" w:eastAsia="GHEA Grapalat" w:hAnsi="GHEA Grapalat" w:cs="GHEA Grapalat"/>
          <w:lang w:val="hy-AM"/>
        </w:rPr>
      </w:pPr>
      <w:del w:id="266" w:author="Gayane Kabrilyants" w:date="2021-12-29T15:19:00Z">
        <w:r w:rsidRPr="003333FA" w:rsidDel="00557A90">
          <w:rPr>
            <w:rFonts w:ascii="GHEA Grapalat" w:eastAsia="GHEA Grapalat" w:hAnsi="GHEA Grapalat" w:cs="GHEA Grapalat"/>
            <w:lang w:val="hy-AM"/>
          </w:rPr>
          <w:delText>1) իր մասին ներկայացրել է կեղծ տեղեկություններ.</w:delText>
        </w:r>
      </w:del>
    </w:p>
    <w:p w14:paraId="36CDE3C7" w14:textId="77777777" w:rsidR="00557A90" w:rsidRPr="003333FA" w:rsidDel="00557A90" w:rsidRDefault="00557A90" w:rsidP="003333FA">
      <w:pPr>
        <w:tabs>
          <w:tab w:val="left" w:pos="3915"/>
        </w:tabs>
        <w:spacing w:line="360" w:lineRule="auto"/>
        <w:ind w:left="-180"/>
        <w:jc w:val="both"/>
        <w:rPr>
          <w:del w:id="267" w:author="Gayane Kabrilyants" w:date="2021-12-29T15:19:00Z"/>
          <w:rFonts w:ascii="GHEA Grapalat" w:eastAsia="GHEA Grapalat" w:hAnsi="GHEA Grapalat" w:cs="GHEA Grapalat"/>
          <w:lang w:val="hy-AM"/>
        </w:rPr>
      </w:pPr>
      <w:del w:id="268" w:author="Gayane Kabrilyants" w:date="2021-12-29T15:19:00Z">
        <w:r w:rsidRPr="003333FA" w:rsidDel="00557A90">
          <w:rPr>
            <w:rFonts w:ascii="GHEA Grapalat" w:eastAsia="GHEA Grapalat" w:hAnsi="GHEA Grapalat" w:cs="GHEA Grapalat"/>
            <w:lang w:val="hy-AM"/>
          </w:rPr>
          <w:delText>2) որակավորման հանձնաժողովի սահմանած ժամկետում կրկին թերի է ներկայացրել կամ չի ներկայացրել պահանջվող տեղեկությունները կամ դրանք հաստատող փաստաթղթերը.</w:delText>
        </w:r>
      </w:del>
    </w:p>
    <w:p w14:paraId="13A827DB" w14:textId="77777777" w:rsidR="00557A90" w:rsidRPr="003333FA" w:rsidDel="00557A90" w:rsidRDefault="00557A90" w:rsidP="003333FA">
      <w:pPr>
        <w:tabs>
          <w:tab w:val="left" w:pos="3915"/>
        </w:tabs>
        <w:spacing w:line="360" w:lineRule="auto"/>
        <w:ind w:left="-180"/>
        <w:jc w:val="both"/>
        <w:rPr>
          <w:del w:id="269" w:author="Gayane Kabrilyants" w:date="2021-12-29T15:19:00Z"/>
          <w:rFonts w:ascii="GHEA Grapalat" w:eastAsia="GHEA Grapalat" w:hAnsi="GHEA Grapalat" w:cs="GHEA Grapalat"/>
          <w:lang w:val="hy-AM"/>
        </w:rPr>
      </w:pPr>
      <w:del w:id="270" w:author="Gayane Kabrilyants" w:date="2021-12-29T15:19:00Z">
        <w:r w:rsidRPr="003333FA" w:rsidDel="00557A90">
          <w:rPr>
            <w:rFonts w:ascii="GHEA Grapalat" w:eastAsia="GHEA Grapalat" w:hAnsi="GHEA Grapalat" w:cs="GHEA Grapalat"/>
            <w:lang w:val="hy-AM"/>
          </w:rPr>
          <w:delText>3) չի հաղթահարել որակավորման քննության թեստավորման կամ հարցազրույցի փուլը:</w:delText>
        </w:r>
      </w:del>
    </w:p>
    <w:p w14:paraId="350DB8E0" w14:textId="77777777" w:rsidR="00557A90" w:rsidRPr="003333FA" w:rsidDel="00557A90" w:rsidRDefault="00557A90" w:rsidP="003333FA">
      <w:pPr>
        <w:tabs>
          <w:tab w:val="left" w:pos="3915"/>
        </w:tabs>
        <w:spacing w:line="360" w:lineRule="auto"/>
        <w:ind w:left="-180"/>
        <w:jc w:val="both"/>
        <w:rPr>
          <w:del w:id="271" w:author="Gayane Kabrilyants" w:date="2021-12-29T15:19:00Z"/>
          <w:rFonts w:ascii="GHEA Grapalat" w:eastAsia="GHEA Grapalat" w:hAnsi="GHEA Grapalat" w:cs="GHEA Grapalat"/>
          <w:lang w:val="hy-AM"/>
        </w:rPr>
      </w:pPr>
      <w:del w:id="272" w:author="Gayane Kabrilyants" w:date="2021-12-29T15:19:00Z">
        <w:r w:rsidRPr="003333FA" w:rsidDel="00557A90">
          <w:rPr>
            <w:rFonts w:ascii="GHEA Grapalat" w:eastAsia="GHEA Grapalat" w:hAnsi="GHEA Grapalat" w:cs="GHEA Grapalat"/>
            <w:lang w:val="hy-AM"/>
          </w:rPr>
          <w:delText>2. Արդարադատության նախարարի կողմից արտոնագրված հաշտարարի որակավորումը դադարեցվում է, եթե՝</w:delText>
        </w:r>
      </w:del>
    </w:p>
    <w:p w14:paraId="6A7A4BAE" w14:textId="77777777" w:rsidR="00557A90" w:rsidRPr="003333FA" w:rsidDel="00557A90" w:rsidRDefault="00557A90" w:rsidP="003333FA">
      <w:pPr>
        <w:tabs>
          <w:tab w:val="left" w:pos="3915"/>
        </w:tabs>
        <w:spacing w:line="360" w:lineRule="auto"/>
        <w:ind w:left="-180"/>
        <w:jc w:val="both"/>
        <w:rPr>
          <w:del w:id="273" w:author="Gayane Kabrilyants" w:date="2021-12-29T15:19:00Z"/>
          <w:rFonts w:ascii="GHEA Grapalat" w:eastAsia="GHEA Grapalat" w:hAnsi="GHEA Grapalat" w:cs="GHEA Grapalat"/>
          <w:lang w:val="hy-AM"/>
        </w:rPr>
      </w:pPr>
      <w:del w:id="274" w:author="Gayane Kabrilyants" w:date="2021-12-29T15:19:00Z">
        <w:r w:rsidRPr="003333FA" w:rsidDel="00557A90">
          <w:rPr>
            <w:rFonts w:ascii="GHEA Grapalat" w:eastAsia="GHEA Grapalat" w:hAnsi="GHEA Grapalat" w:cs="GHEA Grapalat"/>
            <w:lang w:val="hy-AM"/>
          </w:rPr>
          <w:delText>1) նա դիմել է այդ մասին.</w:delText>
        </w:r>
      </w:del>
    </w:p>
    <w:p w14:paraId="70B63809" w14:textId="77777777" w:rsidR="00557A90" w:rsidRPr="003333FA" w:rsidDel="00557A90" w:rsidRDefault="00557A90" w:rsidP="003333FA">
      <w:pPr>
        <w:tabs>
          <w:tab w:val="left" w:pos="3915"/>
        </w:tabs>
        <w:spacing w:line="360" w:lineRule="auto"/>
        <w:ind w:left="-180"/>
        <w:jc w:val="both"/>
        <w:rPr>
          <w:del w:id="275" w:author="Gayane Kabrilyants" w:date="2021-12-29T15:19:00Z"/>
          <w:rFonts w:ascii="GHEA Grapalat" w:eastAsia="GHEA Grapalat" w:hAnsi="GHEA Grapalat" w:cs="GHEA Grapalat"/>
          <w:lang w:val="hy-AM"/>
        </w:rPr>
      </w:pPr>
      <w:del w:id="276" w:author="Gayane Kabrilyants" w:date="2021-12-29T15:19:00Z">
        <w:r w:rsidRPr="003333FA" w:rsidDel="00557A90">
          <w:rPr>
            <w:rFonts w:ascii="GHEA Grapalat" w:eastAsia="GHEA Grapalat" w:hAnsi="GHEA Grapalat" w:cs="GHEA Grapalat"/>
            <w:lang w:val="hy-AM"/>
          </w:rPr>
          <w:delText>2) պարզվել է, որ որակավորումը շնորհվել է օրենքի պահանջների խախտմամբ.</w:delText>
        </w:r>
      </w:del>
    </w:p>
    <w:p w14:paraId="1990ABB4" w14:textId="77777777" w:rsidR="00557A90" w:rsidRPr="003333FA" w:rsidDel="00557A90" w:rsidRDefault="00557A90" w:rsidP="003333FA">
      <w:pPr>
        <w:tabs>
          <w:tab w:val="left" w:pos="3915"/>
        </w:tabs>
        <w:spacing w:line="360" w:lineRule="auto"/>
        <w:ind w:left="-180"/>
        <w:jc w:val="both"/>
        <w:rPr>
          <w:del w:id="277" w:author="Gayane Kabrilyants" w:date="2021-12-29T15:19:00Z"/>
          <w:rFonts w:ascii="GHEA Grapalat" w:eastAsia="GHEA Grapalat" w:hAnsi="GHEA Grapalat" w:cs="GHEA Grapalat"/>
          <w:lang w:val="hy-AM"/>
        </w:rPr>
      </w:pPr>
      <w:del w:id="278" w:author="Gayane Kabrilyants" w:date="2021-12-29T15:19:00Z">
        <w:r w:rsidRPr="003333FA" w:rsidDel="00557A90">
          <w:rPr>
            <w:rFonts w:ascii="GHEA Grapalat" w:eastAsia="GHEA Grapalat" w:hAnsi="GHEA Grapalat" w:cs="GHEA Grapalat"/>
            <w:lang w:val="hy-AM"/>
          </w:rPr>
          <w:delText>3) նա մահացել է կամ դատարանի՝ օրինական ուժի մեջ մտած դատական ակտով ճանաչվել է մահացած.</w:delText>
        </w:r>
      </w:del>
    </w:p>
    <w:p w14:paraId="5E17EABC" w14:textId="77777777" w:rsidR="00557A90" w:rsidRPr="003333FA" w:rsidDel="00557A90" w:rsidRDefault="00557A90" w:rsidP="003333FA">
      <w:pPr>
        <w:tabs>
          <w:tab w:val="left" w:pos="3915"/>
        </w:tabs>
        <w:spacing w:line="360" w:lineRule="auto"/>
        <w:ind w:left="-180"/>
        <w:jc w:val="both"/>
        <w:rPr>
          <w:del w:id="279" w:author="Gayane Kabrilyants" w:date="2021-12-29T15:19:00Z"/>
          <w:rFonts w:ascii="GHEA Grapalat" w:eastAsia="GHEA Grapalat" w:hAnsi="GHEA Grapalat" w:cs="GHEA Grapalat"/>
          <w:lang w:val="hy-AM"/>
        </w:rPr>
      </w:pPr>
      <w:del w:id="280" w:author="Gayane Kabrilyants" w:date="2021-12-29T15:19:00Z">
        <w:r w:rsidRPr="003333FA" w:rsidDel="00557A90">
          <w:rPr>
            <w:rFonts w:ascii="GHEA Grapalat" w:eastAsia="GHEA Grapalat" w:hAnsi="GHEA Grapalat" w:cs="GHEA Grapalat"/>
            <w:lang w:val="hy-AM"/>
          </w:rPr>
          <w:delText>4) նա դատարանի՝ օրինական ուժի մեջ մտած դատական ակտով ճանաչվել է անգործունակ, սահմանափակ գործունակ կամ անհայտ բացակայող.</w:delText>
        </w:r>
      </w:del>
    </w:p>
    <w:p w14:paraId="56952009" w14:textId="77777777" w:rsidR="00557A90" w:rsidRPr="003333FA" w:rsidDel="00557A90" w:rsidRDefault="00557A90" w:rsidP="003333FA">
      <w:pPr>
        <w:tabs>
          <w:tab w:val="left" w:pos="3915"/>
        </w:tabs>
        <w:spacing w:line="360" w:lineRule="auto"/>
        <w:ind w:left="-180"/>
        <w:jc w:val="both"/>
        <w:rPr>
          <w:del w:id="281" w:author="Gayane Kabrilyants" w:date="2021-12-29T15:19:00Z"/>
          <w:rFonts w:ascii="GHEA Grapalat" w:eastAsia="GHEA Grapalat" w:hAnsi="GHEA Grapalat" w:cs="GHEA Grapalat"/>
          <w:lang w:val="hy-AM"/>
        </w:rPr>
      </w:pPr>
      <w:del w:id="282" w:author="Gayane Kabrilyants" w:date="2021-12-29T15:19:00Z">
        <w:r w:rsidRPr="003333FA" w:rsidDel="00557A90">
          <w:rPr>
            <w:rFonts w:ascii="GHEA Grapalat" w:eastAsia="GHEA Grapalat" w:hAnsi="GHEA Grapalat" w:cs="GHEA Grapalat"/>
            <w:lang w:val="hy-AM"/>
          </w:rPr>
          <w:delText>5) նա դատարանի՝ օրինական ուժի մեջ մտած դատական ակտով դատապարտվել է հանցագործության համար.</w:delText>
        </w:r>
      </w:del>
    </w:p>
    <w:p w14:paraId="31FAEF22" w14:textId="77777777" w:rsidR="00557A90" w:rsidRPr="003333FA" w:rsidDel="00557A90" w:rsidRDefault="00557A90" w:rsidP="003333FA">
      <w:pPr>
        <w:tabs>
          <w:tab w:val="left" w:pos="3915"/>
        </w:tabs>
        <w:spacing w:line="360" w:lineRule="auto"/>
        <w:ind w:left="-180"/>
        <w:jc w:val="both"/>
        <w:rPr>
          <w:del w:id="283" w:author="Gayane Kabrilyants" w:date="2021-12-29T15:19:00Z"/>
          <w:rFonts w:ascii="GHEA Grapalat" w:eastAsia="GHEA Grapalat" w:hAnsi="GHEA Grapalat" w:cs="GHEA Grapalat"/>
          <w:lang w:val="hy-AM"/>
        </w:rPr>
      </w:pPr>
      <w:del w:id="284" w:author="Gayane Kabrilyants" w:date="2021-12-29T15:19:00Z">
        <w:r w:rsidRPr="003333FA" w:rsidDel="00557A90">
          <w:rPr>
            <w:rFonts w:ascii="GHEA Grapalat" w:eastAsia="GHEA Grapalat" w:hAnsi="GHEA Grapalat" w:cs="GHEA Grapalat"/>
            <w:lang w:val="hy-AM"/>
          </w:rPr>
          <w:delText>6) նրա նկատմամբ հարուցված քրեական հետապնդումը դադարեցվել է ոչ արդարացնող հիմքով.</w:delText>
        </w:r>
      </w:del>
    </w:p>
    <w:p w14:paraId="02B4BA7B" w14:textId="77777777" w:rsidR="009A7AEF" w:rsidRPr="003333FA" w:rsidRDefault="00557A90" w:rsidP="003333FA">
      <w:pPr>
        <w:tabs>
          <w:tab w:val="left" w:pos="3915"/>
        </w:tabs>
        <w:spacing w:line="360" w:lineRule="auto"/>
        <w:ind w:left="-180"/>
        <w:jc w:val="both"/>
        <w:rPr>
          <w:ins w:id="285" w:author="Gayane Kabrilyants" w:date="2021-12-29T15:19:00Z"/>
          <w:rFonts w:ascii="GHEA Grapalat" w:eastAsia="GHEA Grapalat" w:hAnsi="GHEA Grapalat" w:cs="GHEA Grapalat"/>
          <w:lang w:val="hy-AM"/>
        </w:rPr>
      </w:pPr>
      <w:del w:id="286" w:author="Gayane Kabrilyants" w:date="2021-12-29T15:19:00Z">
        <w:r w:rsidRPr="003333FA" w:rsidDel="00557A90">
          <w:rPr>
            <w:rFonts w:ascii="GHEA Grapalat" w:eastAsia="GHEA Grapalat" w:hAnsi="GHEA Grapalat" w:cs="GHEA Grapalat"/>
            <w:lang w:val="hy-AM"/>
          </w:rPr>
          <w:lastRenderedPageBreak/>
          <w:delText>7) հաշտարարների ինքնակարգավորվող կազմակերպության ընդհանուր ժողովը որոշում է կայացրել նրան հաշտարարների ինքնակարգավորվող կազմակերպությունից հեռացնելու մասին, և այդ որոշումը սահմանված ժամկետում չի բողոքարկվել կամ բողոքարկման արդյունքում թողնվել է անփոփոխ:</w:delText>
        </w:r>
      </w:del>
    </w:p>
    <w:p w14:paraId="459A1520" w14:textId="77777777" w:rsidR="003D084C" w:rsidRPr="003333FA" w:rsidRDefault="003D084C" w:rsidP="003333FA">
      <w:pPr>
        <w:tabs>
          <w:tab w:val="left" w:pos="3915"/>
        </w:tabs>
        <w:spacing w:line="360" w:lineRule="auto"/>
        <w:ind w:left="-180"/>
        <w:jc w:val="both"/>
        <w:rPr>
          <w:ins w:id="287" w:author="Anna Harutyunyan" w:date="2022-05-17T12:07:00Z"/>
          <w:rFonts w:ascii="GHEA Grapalat" w:eastAsia="GHEA Grapalat" w:hAnsi="GHEA Grapalat" w:cs="GHEA Grapalat"/>
          <w:lang w:val="hy-AM"/>
        </w:rPr>
      </w:pPr>
      <w:ins w:id="288" w:author="Anna Harutyunyan" w:date="2022-05-17T12:07:00Z">
        <w:r w:rsidRPr="003333FA">
          <w:rPr>
            <w:rFonts w:ascii="GHEA Grapalat" w:eastAsia="GHEA Grapalat" w:hAnsi="GHEA Grapalat" w:cs="GHEA Grapalat"/>
            <w:lang w:val="hy-AM"/>
          </w:rPr>
          <w:t>Հոդված 15. Արտոնագրված հաշտարարի որակավորումը դադարեցնելը</w:t>
        </w:r>
      </w:ins>
    </w:p>
    <w:p w14:paraId="432946C4" w14:textId="77777777" w:rsidR="003D084C" w:rsidRPr="003333FA" w:rsidRDefault="003D084C" w:rsidP="003333FA">
      <w:pPr>
        <w:tabs>
          <w:tab w:val="left" w:pos="3915"/>
        </w:tabs>
        <w:spacing w:line="360" w:lineRule="auto"/>
        <w:ind w:left="-180"/>
        <w:jc w:val="both"/>
        <w:rPr>
          <w:ins w:id="289" w:author="Anna Harutyunyan" w:date="2022-05-17T12:07:00Z"/>
          <w:rFonts w:ascii="GHEA Grapalat" w:eastAsia="GHEA Grapalat" w:hAnsi="GHEA Grapalat" w:cs="GHEA Grapalat"/>
          <w:lang w:val="hy-AM"/>
        </w:rPr>
      </w:pPr>
      <w:ins w:id="290" w:author="Anna Harutyunyan" w:date="2022-05-17T12:07:00Z">
        <w:r w:rsidRPr="003333FA">
          <w:rPr>
            <w:rFonts w:ascii="GHEA Grapalat" w:eastAsia="GHEA Grapalat" w:hAnsi="GHEA Grapalat" w:cs="GHEA Grapalat"/>
            <w:lang w:val="hy-AM"/>
          </w:rPr>
          <w:t>1. Արդարադատության նախարարը դադարեցնում է արտոնագրված հաշտարարի որակավորումը, եթե`</w:t>
        </w:r>
      </w:ins>
    </w:p>
    <w:p w14:paraId="218C9463" w14:textId="77777777" w:rsidR="003D084C" w:rsidRPr="003333FA" w:rsidRDefault="003D084C" w:rsidP="003333FA">
      <w:pPr>
        <w:tabs>
          <w:tab w:val="left" w:pos="3915"/>
        </w:tabs>
        <w:spacing w:line="360" w:lineRule="auto"/>
        <w:ind w:left="-180"/>
        <w:jc w:val="both"/>
        <w:rPr>
          <w:ins w:id="291" w:author="Anna Harutyunyan" w:date="2022-05-17T12:07:00Z"/>
          <w:rFonts w:ascii="GHEA Grapalat" w:eastAsia="GHEA Grapalat" w:hAnsi="GHEA Grapalat" w:cs="GHEA Grapalat"/>
          <w:lang w:val="hy-AM"/>
        </w:rPr>
      </w:pPr>
      <w:ins w:id="292" w:author="Anna Harutyunyan" w:date="2022-05-17T12:07:00Z">
        <w:r w:rsidRPr="003333FA">
          <w:rPr>
            <w:rFonts w:ascii="GHEA Grapalat" w:eastAsia="GHEA Grapalat" w:hAnsi="GHEA Grapalat" w:cs="GHEA Grapalat"/>
            <w:lang w:val="hy-AM"/>
          </w:rPr>
          <w:t>1) հաշտարարը դիմել է այդ մասին.</w:t>
        </w:r>
      </w:ins>
    </w:p>
    <w:p w14:paraId="292562DF" w14:textId="77777777" w:rsidR="003D084C" w:rsidRPr="003333FA" w:rsidRDefault="003D084C" w:rsidP="003333FA">
      <w:pPr>
        <w:tabs>
          <w:tab w:val="left" w:pos="3915"/>
        </w:tabs>
        <w:spacing w:line="360" w:lineRule="auto"/>
        <w:ind w:left="-180"/>
        <w:jc w:val="both"/>
        <w:rPr>
          <w:ins w:id="293" w:author="Anna Harutyunyan" w:date="2022-05-17T12:07:00Z"/>
          <w:rFonts w:ascii="GHEA Grapalat" w:eastAsia="GHEA Grapalat" w:hAnsi="GHEA Grapalat" w:cs="GHEA Grapalat"/>
          <w:lang w:val="hy-AM"/>
        </w:rPr>
      </w:pPr>
      <w:ins w:id="294" w:author="Anna Harutyunyan" w:date="2022-05-17T12:07:00Z">
        <w:r w:rsidRPr="003333FA">
          <w:rPr>
            <w:rFonts w:ascii="GHEA Grapalat" w:eastAsia="GHEA Grapalat" w:hAnsi="GHEA Grapalat" w:cs="GHEA Grapalat"/>
            <w:lang w:val="hy-AM"/>
          </w:rPr>
          <w:t>2) հաշտարարը մահացել է, դատարանի` օրինական ուժի մեջ մտած վճռի հիման վրա ճանաչվել է անգործունակ, սահմանափակ գործունակ կամ մահացած.</w:t>
        </w:r>
      </w:ins>
    </w:p>
    <w:p w14:paraId="1A4ED4BD" w14:textId="77777777" w:rsidR="003D084C" w:rsidRPr="003333FA" w:rsidRDefault="003D084C" w:rsidP="003333FA">
      <w:pPr>
        <w:tabs>
          <w:tab w:val="left" w:pos="3915"/>
        </w:tabs>
        <w:spacing w:line="360" w:lineRule="auto"/>
        <w:ind w:left="-180"/>
        <w:jc w:val="both"/>
        <w:rPr>
          <w:ins w:id="295" w:author="Anna Harutyunyan" w:date="2022-05-17T12:07:00Z"/>
          <w:rFonts w:ascii="GHEA Grapalat" w:eastAsia="GHEA Grapalat" w:hAnsi="GHEA Grapalat" w:cs="GHEA Grapalat"/>
          <w:lang w:val="hy-AM"/>
        </w:rPr>
      </w:pPr>
      <w:ins w:id="296" w:author="Anna Harutyunyan" w:date="2022-05-17T12:07:00Z">
        <w:r w:rsidRPr="003333FA">
          <w:rPr>
            <w:rFonts w:ascii="GHEA Grapalat" w:eastAsia="GHEA Grapalat" w:hAnsi="GHEA Grapalat" w:cs="GHEA Grapalat"/>
            <w:lang w:val="hy-AM"/>
          </w:rPr>
          <w:t>3) օրինական ուժի մեջ է մտել նրա նկատմամբ կայացված մեղադրական դատավճիռը, որով նա դատապարտվել է դիտավորյալ հանցագործության համար, կամ որով նախատեսված է ազատությունից զրկելու հետ կապված պատիժ.</w:t>
        </w:r>
      </w:ins>
    </w:p>
    <w:p w14:paraId="5D441453" w14:textId="77777777" w:rsidR="003D084C" w:rsidRPr="003333FA" w:rsidRDefault="003D084C" w:rsidP="003333FA">
      <w:pPr>
        <w:tabs>
          <w:tab w:val="left" w:pos="3915"/>
        </w:tabs>
        <w:spacing w:line="360" w:lineRule="auto"/>
        <w:ind w:left="-180"/>
        <w:jc w:val="both"/>
        <w:rPr>
          <w:ins w:id="297" w:author="Anna Harutyunyan" w:date="2022-05-17T12:07:00Z"/>
          <w:rFonts w:ascii="GHEA Grapalat" w:eastAsia="GHEA Grapalat" w:hAnsi="GHEA Grapalat" w:cs="GHEA Grapalat"/>
          <w:lang w:val="hy-AM"/>
        </w:rPr>
      </w:pPr>
      <w:ins w:id="298" w:author="Anna Harutyunyan" w:date="2022-05-17T12:07:00Z">
        <w:r w:rsidRPr="003333FA">
          <w:rPr>
            <w:rFonts w:ascii="GHEA Grapalat" w:eastAsia="GHEA Grapalat" w:hAnsi="GHEA Grapalat" w:cs="GHEA Grapalat"/>
            <w:lang w:val="hy-AM"/>
          </w:rPr>
          <w:t>4) հաշտարարի որակավորումն ստացել է օրենքի պահանջների խախտմամբ.</w:t>
        </w:r>
      </w:ins>
    </w:p>
    <w:p w14:paraId="17CCA0CD" w14:textId="77777777" w:rsidR="003D084C" w:rsidRPr="003333FA" w:rsidRDefault="003D084C" w:rsidP="003333FA">
      <w:pPr>
        <w:tabs>
          <w:tab w:val="left" w:pos="3915"/>
        </w:tabs>
        <w:spacing w:line="360" w:lineRule="auto"/>
        <w:ind w:left="-180"/>
        <w:jc w:val="both"/>
        <w:rPr>
          <w:ins w:id="299" w:author="Anna Harutyunyan" w:date="2022-05-17T12:07:00Z"/>
          <w:rFonts w:ascii="GHEA Grapalat" w:eastAsia="GHEA Grapalat" w:hAnsi="GHEA Grapalat" w:cs="GHEA Grapalat"/>
          <w:lang w:val="hy-AM"/>
        </w:rPr>
      </w:pPr>
      <w:ins w:id="300" w:author="Anna Harutyunyan" w:date="2022-05-17T12:07:00Z">
        <w:r w:rsidRPr="003333FA">
          <w:rPr>
            <w:rFonts w:ascii="GHEA Grapalat" w:eastAsia="GHEA Grapalat" w:hAnsi="GHEA Grapalat" w:cs="GHEA Grapalat"/>
            <w:lang w:val="hy-AM"/>
          </w:rPr>
          <w:t>5) սույն օրենքի 16-րդ հոդվածի 1-ին մասի 1-4-րդ կետերով նախատեսված հիմքերով հաշտարարի գործունեությունը կասեցվելուց հետո սահմանված ժամկետում կասեցման հիմքերը չեն վերացել.</w:t>
        </w:r>
      </w:ins>
    </w:p>
    <w:p w14:paraId="20419A7D" w14:textId="77777777" w:rsidR="003D084C" w:rsidRPr="003333FA" w:rsidRDefault="003D084C" w:rsidP="003333FA">
      <w:pPr>
        <w:tabs>
          <w:tab w:val="left" w:pos="3915"/>
        </w:tabs>
        <w:spacing w:line="360" w:lineRule="auto"/>
        <w:ind w:left="-180"/>
        <w:jc w:val="both"/>
        <w:rPr>
          <w:ins w:id="301" w:author="Anna Harutyunyan" w:date="2022-05-17T12:07:00Z"/>
          <w:rFonts w:ascii="GHEA Grapalat" w:eastAsia="GHEA Grapalat" w:hAnsi="GHEA Grapalat" w:cs="GHEA Grapalat"/>
          <w:lang w:val="hy-AM"/>
        </w:rPr>
      </w:pPr>
      <w:ins w:id="302" w:author="Anna Harutyunyan" w:date="2022-05-17T12:07:00Z">
        <w:r w:rsidRPr="003333FA">
          <w:rPr>
            <w:rFonts w:ascii="GHEA Grapalat" w:eastAsia="GHEA Grapalat" w:hAnsi="GHEA Grapalat" w:cs="GHEA Grapalat"/>
            <w:lang w:val="hy-AM"/>
          </w:rPr>
          <w:t>6) սույն օրենքի 16-րդ հոդվածի 1-ին մասի 5-րդ կետով նախատեսված հիմքով հաշտարարի գործունեությունը կասեցվելուց հետո` հինգ տարվա ընթացքում, հաշտարարին անհայտ բացակայող ճանաչելու մասին դատարանի վճիռը չի վերացվել.</w:t>
        </w:r>
      </w:ins>
    </w:p>
    <w:p w14:paraId="0FD061DD" w14:textId="77777777" w:rsidR="003D084C" w:rsidRPr="003333FA" w:rsidRDefault="003D084C" w:rsidP="003333FA">
      <w:pPr>
        <w:tabs>
          <w:tab w:val="left" w:pos="3915"/>
        </w:tabs>
        <w:spacing w:line="360" w:lineRule="auto"/>
        <w:ind w:left="-180"/>
        <w:jc w:val="both"/>
        <w:rPr>
          <w:ins w:id="303" w:author="Anna Harutyunyan" w:date="2022-05-17T12:07:00Z"/>
          <w:rFonts w:ascii="GHEA Grapalat" w:eastAsia="GHEA Grapalat" w:hAnsi="GHEA Grapalat" w:cs="GHEA Grapalat"/>
          <w:lang w:val="hy-AM"/>
        </w:rPr>
      </w:pPr>
      <w:ins w:id="304" w:author="Anna Harutyunyan" w:date="2022-05-17T12:07:00Z">
        <w:r w:rsidRPr="003333FA">
          <w:rPr>
            <w:rFonts w:ascii="GHEA Grapalat" w:eastAsia="GHEA Grapalat" w:hAnsi="GHEA Grapalat" w:cs="GHEA Grapalat"/>
            <w:lang w:val="hy-AM"/>
          </w:rPr>
          <w:t>7) սույն օրենքի 16-րդ հոդվածի 1-ին մասի 6-րդ կետով նախատեսված հիմքով հաշտարարի գործունեությունը կասեցվելուց հետո` երեք տարվա ընթացքում, սնանկության վարույթը չի ավարտվել.</w:t>
        </w:r>
      </w:ins>
    </w:p>
    <w:p w14:paraId="48471475" w14:textId="77777777" w:rsidR="003D084C" w:rsidRPr="003333FA" w:rsidRDefault="003D084C" w:rsidP="003333FA">
      <w:pPr>
        <w:tabs>
          <w:tab w:val="left" w:pos="3915"/>
        </w:tabs>
        <w:spacing w:line="360" w:lineRule="auto"/>
        <w:ind w:left="-180"/>
        <w:jc w:val="both"/>
        <w:rPr>
          <w:ins w:id="305" w:author="Anna Harutyunyan" w:date="2022-05-17T12:07:00Z"/>
          <w:rFonts w:ascii="GHEA Grapalat" w:eastAsia="GHEA Grapalat" w:hAnsi="GHEA Grapalat" w:cs="GHEA Grapalat"/>
          <w:lang w:val="hy-AM"/>
        </w:rPr>
      </w:pPr>
      <w:ins w:id="306" w:author="Anna Harutyunyan" w:date="2022-05-17T12:07:00Z">
        <w:r w:rsidRPr="003333FA">
          <w:rPr>
            <w:rFonts w:ascii="GHEA Grapalat" w:eastAsia="GHEA Grapalat" w:hAnsi="GHEA Grapalat" w:cs="GHEA Grapalat"/>
            <w:lang w:val="hy-AM"/>
          </w:rPr>
          <w:t xml:space="preserve">8) սույն օրենքի 23.6-րդ հոդվածի 5-րդ մասի 3-րդ կետով նախատեսված դեպքերում հաշտարարների ինքնակարգավորվող կազմակերպության խորհրդի կողմից </w:t>
        </w:r>
        <w:r w:rsidRPr="003333FA">
          <w:rPr>
            <w:rFonts w:ascii="GHEA Grapalat" w:eastAsia="GHEA Grapalat" w:hAnsi="GHEA Grapalat" w:cs="GHEA Grapalat"/>
            <w:lang w:val="hy-AM"/>
          </w:rPr>
          <w:lastRenderedPageBreak/>
          <w:t>հաշտարարի որակավորման դադարեցման վերաբերյալ միջնորդություն է ներկայացվել:</w:t>
        </w:r>
      </w:ins>
    </w:p>
    <w:p w14:paraId="69E896AE" w14:textId="77777777" w:rsidR="003D084C" w:rsidRPr="003333FA" w:rsidRDefault="003D084C" w:rsidP="003333FA">
      <w:pPr>
        <w:tabs>
          <w:tab w:val="left" w:pos="3915"/>
        </w:tabs>
        <w:spacing w:line="360" w:lineRule="auto"/>
        <w:ind w:left="-180"/>
        <w:jc w:val="both"/>
        <w:rPr>
          <w:ins w:id="307" w:author="Anna Harutyunyan" w:date="2022-05-17T12:07:00Z"/>
          <w:rFonts w:ascii="GHEA Grapalat" w:eastAsia="GHEA Grapalat" w:hAnsi="GHEA Grapalat" w:cs="GHEA Grapalat"/>
          <w:lang w:val="hy-AM"/>
        </w:rPr>
      </w:pPr>
      <w:ins w:id="308" w:author="Anna Harutyunyan" w:date="2022-05-17T12:07:00Z">
        <w:r w:rsidRPr="003333FA">
          <w:rPr>
            <w:rFonts w:ascii="GHEA Grapalat" w:eastAsia="GHEA Grapalat" w:hAnsi="GHEA Grapalat" w:cs="GHEA Grapalat"/>
            <w:lang w:val="hy-AM"/>
          </w:rPr>
          <w:t>2. Հաշտարարի որակավորումը դադարեցնելու դեպքում ուժը կորցրած է ճանաչվում նրան տրամադրված որակավորման վկայագիրը:</w:t>
        </w:r>
      </w:ins>
    </w:p>
    <w:p w14:paraId="1AE98AAC" w14:textId="77777777" w:rsidR="003D084C" w:rsidRPr="003333FA" w:rsidRDefault="003D084C" w:rsidP="003333FA">
      <w:pPr>
        <w:tabs>
          <w:tab w:val="left" w:pos="3915"/>
        </w:tabs>
        <w:spacing w:line="360" w:lineRule="auto"/>
        <w:ind w:left="-180"/>
        <w:jc w:val="both"/>
        <w:rPr>
          <w:ins w:id="309" w:author="Anna Harutyunyan" w:date="2022-05-17T12:07:00Z"/>
          <w:rFonts w:ascii="GHEA Grapalat" w:eastAsia="GHEA Grapalat" w:hAnsi="GHEA Grapalat" w:cs="GHEA Grapalat"/>
          <w:lang w:val="hy-AM"/>
        </w:rPr>
      </w:pPr>
      <w:ins w:id="310" w:author="Anna Harutyunyan" w:date="2022-05-17T12:07:00Z">
        <w:r w:rsidRPr="003333FA">
          <w:rPr>
            <w:rFonts w:ascii="GHEA Grapalat" w:eastAsia="GHEA Grapalat" w:hAnsi="GHEA Grapalat" w:cs="GHEA Grapalat"/>
            <w:lang w:val="hy-AM"/>
          </w:rPr>
          <w:t>3. Հաշտարարի որակավորումը դադարեցնելու մասին որոշումն  այն կայացնելուց հետո` երեք աշխատանքային օրվա ընթացքում,ուղարկվում է համապատասխան հաշտարարին, հաշտարարների ինքնակարգավորվող կազմակերպություն, ինչպես նաև Դատական դեպարտամենտ` դատարաններին ծանուցելու համար և հրապարակվում է արդարադատության նախարարության պաշտոնական կայքում:</w:t>
        </w:r>
      </w:ins>
    </w:p>
    <w:p w14:paraId="4F6C2BB0" w14:textId="0C79ACD3" w:rsidR="00557A90" w:rsidRPr="003333FA" w:rsidDel="003D084C" w:rsidRDefault="003D084C" w:rsidP="003333FA">
      <w:pPr>
        <w:tabs>
          <w:tab w:val="left" w:pos="3915"/>
        </w:tabs>
        <w:spacing w:line="360" w:lineRule="auto"/>
        <w:ind w:left="-180"/>
        <w:jc w:val="both"/>
        <w:rPr>
          <w:del w:id="311" w:author="Anna Harutyunyan" w:date="2022-05-17T12:07:00Z"/>
          <w:rFonts w:ascii="GHEA Grapalat" w:eastAsia="GHEA Grapalat" w:hAnsi="GHEA Grapalat" w:cs="GHEA Grapalat"/>
          <w:lang w:val="hy-AM"/>
        </w:rPr>
      </w:pPr>
      <w:ins w:id="312" w:author="Anna Harutyunyan" w:date="2022-05-17T12:07:00Z">
        <w:r w:rsidRPr="003333FA">
          <w:rPr>
            <w:rFonts w:ascii="GHEA Grapalat" w:eastAsia="GHEA Grapalat" w:hAnsi="GHEA Grapalat" w:cs="GHEA Grapalat"/>
            <w:lang w:val="hy-AM"/>
          </w:rPr>
          <w:t>4. Հաշտարարի որակավորումը դադարեցնելու մասին որոշումը կարող է բողոքարկվել դատական կարգով՝ որոշումն ուժի մեջ մտնելուց հետո` երկամսյա ժամկետում։</w:t>
        </w:r>
      </w:ins>
    </w:p>
    <w:p w14:paraId="03D4DB07" w14:textId="77777777" w:rsidR="00557A90" w:rsidRPr="003333FA" w:rsidDel="00557A90" w:rsidRDefault="00557A90" w:rsidP="003333FA">
      <w:pPr>
        <w:tabs>
          <w:tab w:val="left" w:pos="3915"/>
        </w:tabs>
        <w:spacing w:line="360" w:lineRule="auto"/>
        <w:ind w:left="-180"/>
        <w:jc w:val="both"/>
        <w:rPr>
          <w:del w:id="313" w:author="Gayane Kabrilyants" w:date="2021-12-29T15:20:00Z"/>
          <w:rFonts w:ascii="GHEA Grapalat" w:eastAsia="GHEA Grapalat" w:hAnsi="GHEA Grapalat" w:cs="GHEA Grapalat"/>
          <w:b/>
          <w:lang w:val="hy-AM"/>
        </w:rPr>
      </w:pPr>
      <w:del w:id="314" w:author="Gayane Kabrilyants" w:date="2021-12-29T15:20:00Z">
        <w:r w:rsidRPr="003333FA" w:rsidDel="00557A90">
          <w:rPr>
            <w:rFonts w:ascii="GHEA Grapalat" w:eastAsia="GHEA Grapalat" w:hAnsi="GHEA Grapalat" w:cs="GHEA Grapalat"/>
            <w:b/>
            <w:lang w:val="hy-AM"/>
          </w:rPr>
          <w:delText>Հոդված 16</w:delText>
        </w:r>
      </w:del>
      <w:del w:id="315" w:author="Ann-Harutyunyan" w:date="2022-04-06T16:19:00Z">
        <w:r w:rsidRPr="003333FA" w:rsidDel="00474754">
          <w:rPr>
            <w:rFonts w:ascii="MS Mincho" w:eastAsia="MS Mincho" w:hAnsi="MS Mincho" w:cs="MS Mincho" w:hint="eastAsia"/>
            <w:b/>
            <w:lang w:val="hy-AM"/>
          </w:rPr>
          <w:delText>․</w:delText>
        </w:r>
      </w:del>
      <w:ins w:id="316" w:author="Ann-Harutyunyan" w:date="2022-04-06T16:19:00Z">
        <w:r w:rsidR="00474754" w:rsidRPr="003333FA">
          <w:rPr>
            <w:rFonts w:ascii="GHEA Grapalat" w:eastAsia="GHEA Grapalat" w:hAnsi="GHEA Grapalat" w:cs="GHEA Grapalat"/>
            <w:b/>
            <w:lang w:val="hy-AM"/>
          </w:rPr>
          <w:t>.</w:t>
        </w:r>
      </w:ins>
      <w:del w:id="317" w:author="Gayane Kabrilyants" w:date="2021-12-29T15:20:00Z">
        <w:r w:rsidRPr="003333FA" w:rsidDel="00557A90">
          <w:rPr>
            <w:rFonts w:ascii="GHEA Grapalat" w:eastAsia="GHEA Grapalat" w:hAnsi="GHEA Grapalat" w:cs="GHEA Grapalat"/>
            <w:b/>
            <w:lang w:val="hy-AM"/>
          </w:rPr>
          <w:delText xml:space="preserve"> Արտոնագրված հաշտարարի որակավորման վկայագրի գործողությունը կասեցնելը</w:delText>
        </w:r>
        <w:r w:rsidRPr="003333FA" w:rsidDel="00557A90">
          <w:rPr>
            <w:rFonts w:ascii="GHEA Grapalat" w:eastAsia="GHEA Grapalat" w:hAnsi="GHEA Grapalat" w:cs="GHEA Grapalat"/>
            <w:lang w:val="hy-AM"/>
          </w:rPr>
          <w:delText xml:space="preserve"> </w:delText>
        </w:r>
      </w:del>
    </w:p>
    <w:p w14:paraId="17E35816" w14:textId="77777777" w:rsidR="00557A90" w:rsidRPr="003333FA" w:rsidDel="00557A90" w:rsidRDefault="00557A90" w:rsidP="003333FA">
      <w:pPr>
        <w:tabs>
          <w:tab w:val="left" w:pos="3915"/>
        </w:tabs>
        <w:spacing w:line="360" w:lineRule="auto"/>
        <w:ind w:left="-180"/>
        <w:jc w:val="both"/>
        <w:rPr>
          <w:del w:id="318" w:author="Gayane Kabrilyants" w:date="2021-12-29T15:20:00Z"/>
          <w:rFonts w:ascii="GHEA Grapalat" w:eastAsia="GHEA Grapalat" w:hAnsi="GHEA Grapalat" w:cs="GHEA Grapalat"/>
          <w:lang w:val="hy-AM"/>
        </w:rPr>
      </w:pPr>
      <w:del w:id="319" w:author="Gayane Kabrilyants" w:date="2021-12-29T15:20:00Z">
        <w:r w:rsidRPr="003333FA" w:rsidDel="00557A90">
          <w:rPr>
            <w:rFonts w:ascii="GHEA Grapalat" w:eastAsia="GHEA Grapalat" w:hAnsi="GHEA Grapalat" w:cs="GHEA Grapalat"/>
            <w:lang w:val="hy-AM"/>
          </w:rPr>
          <w:delText>1. Արդարադատության նախարարը կասեցնում է արտոնագրված հաշտարարի որակավորման վկայագրի գործողությունը, եթե նա անցել է հանրային ծառայության: Արտոնագրված հաշտարարը պարտավոր է տասնօրյա ժամկետում տեղեկացնել արդարադատության նախարարությանը հանրային ծառայության անցնելու մասին՝ կցելով համապատասխան փաստաթղթերը:</w:delText>
        </w:r>
      </w:del>
    </w:p>
    <w:p w14:paraId="07B714D8" w14:textId="77777777" w:rsidR="00557A90" w:rsidRPr="003333FA" w:rsidDel="00557A90" w:rsidRDefault="00557A90" w:rsidP="003333FA">
      <w:pPr>
        <w:tabs>
          <w:tab w:val="left" w:pos="3915"/>
        </w:tabs>
        <w:spacing w:line="360" w:lineRule="auto"/>
        <w:ind w:left="-180"/>
        <w:jc w:val="both"/>
        <w:rPr>
          <w:del w:id="320" w:author="Gayane Kabrilyants" w:date="2021-12-29T15:20:00Z"/>
          <w:rFonts w:ascii="GHEA Grapalat" w:eastAsia="GHEA Grapalat" w:hAnsi="GHEA Grapalat" w:cs="GHEA Grapalat"/>
          <w:lang w:val="hy-AM"/>
        </w:rPr>
      </w:pPr>
      <w:del w:id="321" w:author="Gayane Kabrilyants" w:date="2021-12-29T15:20:00Z">
        <w:r w:rsidRPr="003333FA" w:rsidDel="00557A90">
          <w:rPr>
            <w:rFonts w:ascii="GHEA Grapalat" w:eastAsia="GHEA Grapalat" w:hAnsi="GHEA Grapalat" w:cs="GHEA Grapalat"/>
            <w:lang w:val="hy-AM"/>
          </w:rPr>
          <w:delText>2. Արտոնագրված հաշտարարի որակավորման վկայագրի գործողությունը կասեցնելու դեպքում արդարադատության նախարարությունն այդ մասին եռօրյա ժամկետում տեղեկացնում է համապատասխան արտոնագրված հաշտարարին, հաշտարարների ինքնակարգավորվող կազմակերպությանը և հրապարակում է արդարադատության նախարարության պաշտոնական կայքում:</w:delText>
        </w:r>
      </w:del>
    </w:p>
    <w:p w14:paraId="15A75593" w14:textId="77777777" w:rsidR="00557A90" w:rsidRPr="003333FA" w:rsidDel="00557A90" w:rsidRDefault="00557A90" w:rsidP="003333FA">
      <w:pPr>
        <w:tabs>
          <w:tab w:val="left" w:pos="3915"/>
        </w:tabs>
        <w:spacing w:line="360" w:lineRule="auto"/>
        <w:ind w:left="-180"/>
        <w:jc w:val="both"/>
        <w:rPr>
          <w:del w:id="322" w:author="Gayane Kabrilyants" w:date="2021-12-29T15:20:00Z"/>
          <w:rFonts w:ascii="GHEA Grapalat" w:eastAsia="GHEA Grapalat" w:hAnsi="GHEA Grapalat" w:cs="GHEA Grapalat"/>
          <w:lang w:val="hy-AM"/>
        </w:rPr>
      </w:pPr>
    </w:p>
    <w:p w14:paraId="4F8A973B" w14:textId="77777777" w:rsidR="00557A90" w:rsidRPr="003333FA" w:rsidDel="00557A90" w:rsidRDefault="00557A90" w:rsidP="003333FA">
      <w:pPr>
        <w:tabs>
          <w:tab w:val="left" w:pos="3915"/>
        </w:tabs>
        <w:spacing w:line="360" w:lineRule="auto"/>
        <w:ind w:left="-180"/>
        <w:jc w:val="both"/>
        <w:rPr>
          <w:del w:id="323" w:author="Gayane Kabrilyants" w:date="2021-12-29T15:20:00Z"/>
          <w:rFonts w:ascii="GHEA Grapalat" w:eastAsia="GHEA Grapalat" w:hAnsi="GHEA Grapalat" w:cs="GHEA Grapalat"/>
          <w:lang w:val="hy-AM"/>
        </w:rPr>
      </w:pPr>
      <w:del w:id="324" w:author="Gayane Kabrilyants" w:date="2021-12-29T15:20:00Z">
        <w:r w:rsidRPr="003333FA" w:rsidDel="00557A90">
          <w:rPr>
            <w:rFonts w:ascii="GHEA Grapalat" w:eastAsia="GHEA Grapalat" w:hAnsi="GHEA Grapalat" w:cs="GHEA Grapalat"/>
            <w:lang w:val="hy-AM"/>
          </w:rPr>
          <w:lastRenderedPageBreak/>
          <w:delText>3. Արտոնագրված հաշտարարի որակավորման վկայագրի գործողության կասեցման ժամանակահատվածում տվյալ արտոնագրված հաշտարարը չի կրում իր կարգավիճակից բխող իրավունքներ և պարտականություններ:</w:delText>
        </w:r>
      </w:del>
    </w:p>
    <w:p w14:paraId="12D8A06E" w14:textId="77777777" w:rsidR="00557A90" w:rsidRPr="003333FA" w:rsidDel="00557A90" w:rsidRDefault="00557A90" w:rsidP="003333FA">
      <w:pPr>
        <w:tabs>
          <w:tab w:val="left" w:pos="3915"/>
        </w:tabs>
        <w:spacing w:line="360" w:lineRule="auto"/>
        <w:ind w:left="-180"/>
        <w:jc w:val="both"/>
        <w:rPr>
          <w:del w:id="325" w:author="Gayane Kabrilyants" w:date="2021-12-29T15:20:00Z"/>
          <w:rFonts w:ascii="GHEA Grapalat" w:eastAsia="GHEA Grapalat" w:hAnsi="GHEA Grapalat" w:cs="GHEA Grapalat"/>
          <w:lang w:val="hy-AM"/>
        </w:rPr>
      </w:pPr>
      <w:del w:id="326" w:author="Gayane Kabrilyants" w:date="2021-12-29T15:20:00Z">
        <w:r w:rsidRPr="003333FA" w:rsidDel="00557A90">
          <w:rPr>
            <w:rFonts w:ascii="GHEA Grapalat" w:eastAsia="GHEA Grapalat" w:hAnsi="GHEA Grapalat" w:cs="GHEA Grapalat"/>
            <w:lang w:val="hy-AM"/>
          </w:rPr>
          <w:delText>4. Սույն հոդվածի 1-ին մասով նախատեսված հիմքը վերանալուց հետո արդարադատության նախարարը վերականգնում է արտոնագրված հաշտարարի որակավորման վկայագրի գործողությունը: Արտոնագրված հաշտարարը պարտավոր է տասնօրյա ժամկետում արդարադատության նախարարությանը տեղեկացնել կասեցման հիմքը վերանալու մասին՝ կցելով համապատասխան փաստաթղթերը:</w:delText>
        </w:r>
      </w:del>
    </w:p>
    <w:p w14:paraId="1B8F6851" w14:textId="77777777" w:rsidR="00557A90" w:rsidRPr="003333FA" w:rsidRDefault="00557A90" w:rsidP="003333FA">
      <w:pPr>
        <w:tabs>
          <w:tab w:val="left" w:pos="3915"/>
        </w:tabs>
        <w:spacing w:line="360" w:lineRule="auto"/>
        <w:ind w:left="-180"/>
        <w:jc w:val="both"/>
        <w:rPr>
          <w:ins w:id="327" w:author="Gayane Kabrilyants" w:date="2021-12-29T15:20:00Z"/>
          <w:rFonts w:ascii="GHEA Grapalat" w:eastAsia="GHEA Grapalat" w:hAnsi="GHEA Grapalat" w:cs="GHEA Grapalat"/>
          <w:lang w:val="hy-AM"/>
        </w:rPr>
      </w:pPr>
      <w:del w:id="328" w:author="Gayane Kabrilyants" w:date="2021-12-29T15:20:00Z">
        <w:r w:rsidRPr="003333FA" w:rsidDel="00557A90">
          <w:rPr>
            <w:rFonts w:ascii="GHEA Grapalat" w:eastAsia="GHEA Grapalat" w:hAnsi="GHEA Grapalat" w:cs="GHEA Grapalat"/>
            <w:lang w:val="hy-AM"/>
          </w:rPr>
          <w:delText>5. Արտոնագրված հաշտարարի որակավորման վկայագրի գործողությունը կասեցնելու և վերականգնելը մերժելու մասին որոշումները կարող են բողոքարկվել դատական կարգով:</w:delText>
        </w:r>
      </w:del>
    </w:p>
    <w:p w14:paraId="67A1A26C" w14:textId="77777777" w:rsidR="00557A90" w:rsidRPr="003333FA" w:rsidRDefault="00557A90" w:rsidP="003333FA">
      <w:pPr>
        <w:tabs>
          <w:tab w:val="left" w:pos="3915"/>
        </w:tabs>
        <w:spacing w:line="360" w:lineRule="auto"/>
        <w:ind w:left="-180"/>
        <w:jc w:val="both"/>
        <w:rPr>
          <w:ins w:id="329" w:author="Gayane Kabrilyants" w:date="2021-12-29T15:20:00Z"/>
          <w:rFonts w:ascii="GHEA Grapalat" w:eastAsia="GHEA Grapalat" w:hAnsi="GHEA Grapalat" w:cs="GHEA Grapalat"/>
          <w:b/>
          <w:lang w:val="hy-AM"/>
        </w:rPr>
      </w:pPr>
      <w:ins w:id="330" w:author="Gayane Kabrilyants" w:date="2021-12-29T15:20:00Z">
        <w:r w:rsidRPr="003333FA">
          <w:rPr>
            <w:rFonts w:ascii="GHEA Grapalat" w:eastAsia="GHEA Grapalat" w:hAnsi="GHEA Grapalat" w:cs="GHEA Grapalat"/>
            <w:b/>
            <w:lang w:val="hy-AM"/>
          </w:rPr>
          <w:t xml:space="preserve">Հոդված 16. Արտոնագրված հաշտարարի </w:t>
        </w:r>
      </w:ins>
      <w:ins w:id="331" w:author="Ann-Harutyunyan" w:date="2021-12-29T17:35:00Z">
        <w:r w:rsidR="0022157B" w:rsidRPr="00007421">
          <w:rPr>
            <w:rFonts w:ascii="GHEA Grapalat" w:eastAsia="GHEA Grapalat" w:hAnsi="GHEA Grapalat" w:cs="GHEA Grapalat"/>
            <w:b/>
            <w:lang w:val="hy-AM"/>
          </w:rPr>
          <w:t>գործունեությունը</w:t>
        </w:r>
      </w:ins>
      <w:ins w:id="332" w:author="Gayane Kabrilyants" w:date="2021-12-29T15:20:00Z">
        <w:r w:rsidRPr="003333FA">
          <w:rPr>
            <w:rFonts w:ascii="GHEA Grapalat" w:eastAsia="GHEA Grapalat" w:hAnsi="GHEA Grapalat" w:cs="GHEA Grapalat"/>
            <w:b/>
            <w:lang w:val="hy-AM"/>
          </w:rPr>
          <w:t xml:space="preserve"> կասեցնելը</w:t>
        </w:r>
      </w:ins>
    </w:p>
    <w:p w14:paraId="3EE0EF83" w14:textId="77777777" w:rsidR="00557A90" w:rsidRPr="003333FA" w:rsidRDefault="00557A90" w:rsidP="003333FA">
      <w:pPr>
        <w:tabs>
          <w:tab w:val="left" w:pos="3915"/>
        </w:tabs>
        <w:spacing w:line="360" w:lineRule="auto"/>
        <w:ind w:left="-180"/>
        <w:jc w:val="both"/>
        <w:rPr>
          <w:ins w:id="333" w:author="Gayane Kabrilyants" w:date="2021-12-29T15:20:00Z"/>
          <w:rFonts w:ascii="GHEA Grapalat" w:eastAsia="GHEA Grapalat" w:hAnsi="GHEA Grapalat" w:cs="GHEA Grapalat"/>
          <w:lang w:val="hy-AM"/>
        </w:rPr>
      </w:pPr>
      <w:ins w:id="334" w:author="Gayane Kabrilyants" w:date="2021-12-29T15:20:00Z">
        <w:r w:rsidRPr="003333FA">
          <w:rPr>
            <w:rFonts w:ascii="GHEA Grapalat" w:eastAsia="GHEA Grapalat" w:hAnsi="GHEA Grapalat" w:cs="GHEA Grapalat"/>
            <w:lang w:val="hy-AM"/>
          </w:rPr>
          <w:t>1. Հաշտարարի գործունեությունը կասեցվում է, եթե հաշտարարը`</w:t>
        </w:r>
      </w:ins>
    </w:p>
    <w:p w14:paraId="56514C1B" w14:textId="77777777" w:rsidR="00557A90" w:rsidRPr="003333FA" w:rsidRDefault="00557A90" w:rsidP="003333FA">
      <w:pPr>
        <w:tabs>
          <w:tab w:val="left" w:pos="3915"/>
        </w:tabs>
        <w:spacing w:line="360" w:lineRule="auto"/>
        <w:ind w:left="-180"/>
        <w:jc w:val="both"/>
        <w:rPr>
          <w:ins w:id="335" w:author="Gayane Kabrilyants" w:date="2021-12-29T15:20:00Z"/>
          <w:rFonts w:ascii="GHEA Grapalat" w:eastAsia="GHEA Grapalat" w:hAnsi="GHEA Grapalat" w:cs="GHEA Grapalat"/>
          <w:lang w:val="hy-AM"/>
        </w:rPr>
      </w:pPr>
      <w:ins w:id="336" w:author="Gayane Kabrilyants" w:date="2021-12-29T15:20:00Z">
        <w:r w:rsidRPr="003333FA">
          <w:rPr>
            <w:rFonts w:ascii="GHEA Grapalat" w:eastAsia="GHEA Grapalat" w:hAnsi="GHEA Grapalat" w:cs="GHEA Grapalat"/>
            <w:lang w:val="hy-AM"/>
          </w:rPr>
          <w:t>1) անցել է հանրային ծառայության` հանրային ծառայության մեջ գտնվելու ժամկետով, բայց ոչ ավելի, քան հինգ տարի ժամկետով.</w:t>
        </w:r>
      </w:ins>
    </w:p>
    <w:p w14:paraId="07E187A5" w14:textId="77777777" w:rsidR="00557A90" w:rsidRPr="00007421" w:rsidRDefault="00557A90" w:rsidP="003333FA">
      <w:pPr>
        <w:tabs>
          <w:tab w:val="left" w:pos="3915"/>
        </w:tabs>
        <w:spacing w:line="360" w:lineRule="auto"/>
        <w:ind w:left="-180"/>
        <w:jc w:val="both"/>
        <w:rPr>
          <w:ins w:id="337" w:author="Ann-Harutyunyan" w:date="2021-12-29T17:41:00Z"/>
          <w:rFonts w:ascii="GHEA Grapalat" w:eastAsia="GHEA Grapalat" w:hAnsi="GHEA Grapalat" w:cs="GHEA Grapalat"/>
          <w:lang w:val="hy-AM"/>
        </w:rPr>
      </w:pPr>
      <w:ins w:id="338" w:author="Gayane Kabrilyants" w:date="2021-12-29T15:20:00Z">
        <w:r w:rsidRPr="003333FA">
          <w:rPr>
            <w:rFonts w:ascii="GHEA Grapalat" w:eastAsia="GHEA Grapalat" w:hAnsi="GHEA Grapalat" w:cs="GHEA Grapalat"/>
            <w:lang w:val="hy-AM"/>
          </w:rPr>
          <w:t>2) զորակոչվել է ժամկետային պարտադիր զինվորական ծառայության մինչև ծառայության ժամկետը լրանալը.</w:t>
        </w:r>
      </w:ins>
    </w:p>
    <w:p w14:paraId="721D84A1" w14:textId="77777777" w:rsidR="00CF7858" w:rsidRPr="00007421" w:rsidRDefault="00CF7858" w:rsidP="003333FA">
      <w:pPr>
        <w:spacing w:line="360" w:lineRule="auto"/>
        <w:ind w:left="-180" w:right="244"/>
        <w:jc w:val="both"/>
        <w:rPr>
          <w:ins w:id="339" w:author="Gayane Kabrilyants" w:date="2021-12-29T15:20:00Z"/>
          <w:rFonts w:ascii="GHEA Grapalat" w:eastAsia="GHEA Grapalat" w:hAnsi="GHEA Grapalat" w:cs="GHEA Grapalat"/>
          <w:lang w:val="hy-AM"/>
        </w:rPr>
      </w:pPr>
      <w:ins w:id="340" w:author="Ann-Harutyunyan" w:date="2021-12-29T17:41:00Z">
        <w:r w:rsidRPr="00007421">
          <w:rPr>
            <w:rFonts w:ascii="GHEA Grapalat" w:eastAsia="GHEA Grapalat" w:hAnsi="GHEA Grapalat" w:cs="GHEA Grapalat"/>
            <w:lang w:val="hy-AM"/>
          </w:rPr>
          <w:t>3)</w:t>
        </w:r>
        <w:r w:rsidRPr="003333FA">
          <w:rPr>
            <w:rFonts w:ascii="GHEA Grapalat" w:eastAsia="GHEA Grapalat" w:hAnsi="GHEA Grapalat" w:cs="GHEA Grapalat"/>
            <w:lang w:val="hy-AM"/>
          </w:rPr>
          <w:t xml:space="preserve"> </w:t>
        </w:r>
      </w:ins>
      <w:ins w:id="341" w:author="Ann-Harutyunyan" w:date="2022-03-01T11:44:00Z">
        <w:r w:rsidR="005C7EF0" w:rsidRPr="003333FA">
          <w:rPr>
            <w:rFonts w:ascii="GHEA Grapalat" w:eastAsia="GHEA Grapalat" w:hAnsi="GHEA Grapalat" w:cs="GHEA Grapalat"/>
            <w:lang w:val="hy-AM"/>
          </w:rPr>
          <w:t>օրենքով սահմանված կարգով ներգրավվել է զորավարժություններին և վարժական հավաքներին .</w:t>
        </w:r>
      </w:ins>
    </w:p>
    <w:p w14:paraId="7175FD76" w14:textId="77777777" w:rsidR="00557A90" w:rsidRPr="003333FA" w:rsidRDefault="00CF7858" w:rsidP="003333FA">
      <w:pPr>
        <w:tabs>
          <w:tab w:val="left" w:pos="3915"/>
        </w:tabs>
        <w:spacing w:line="360" w:lineRule="auto"/>
        <w:ind w:left="-180"/>
        <w:jc w:val="both"/>
        <w:rPr>
          <w:ins w:id="342" w:author="Gayane Kabrilyants" w:date="2021-12-29T15:20:00Z"/>
          <w:rFonts w:ascii="GHEA Grapalat" w:eastAsia="GHEA Grapalat" w:hAnsi="GHEA Grapalat" w:cs="GHEA Grapalat"/>
          <w:lang w:val="hy-AM"/>
        </w:rPr>
      </w:pPr>
      <w:ins w:id="343" w:author="Ann-Harutyunyan" w:date="2021-12-29T17:42:00Z">
        <w:r w:rsidRPr="00007421">
          <w:rPr>
            <w:rFonts w:ascii="GHEA Grapalat" w:eastAsia="GHEA Grapalat" w:hAnsi="GHEA Grapalat" w:cs="GHEA Grapalat"/>
            <w:lang w:val="hy-AM"/>
          </w:rPr>
          <w:t>4</w:t>
        </w:r>
      </w:ins>
      <w:ins w:id="344" w:author="Gayane Kabrilyants" w:date="2021-12-29T15:20:00Z">
        <w:r w:rsidR="00557A90" w:rsidRPr="003333FA">
          <w:rPr>
            <w:rFonts w:ascii="GHEA Grapalat" w:eastAsia="GHEA Grapalat" w:hAnsi="GHEA Grapalat" w:cs="GHEA Grapalat"/>
            <w:lang w:val="hy-AM"/>
          </w:rPr>
          <w:t>) մեկ տարուց ավելի ժամանակով առողջական վիճակի պատճառով ի վիճակի չէ կատարելու իր մասնագիտական պարտականությունները, եթե առկա են առողջական վիճակը հավաստող համապատասխան փաստաթղթեր, բայց ոչ ավելի, քան 5 տարի ժամկետով.</w:t>
        </w:r>
      </w:ins>
    </w:p>
    <w:p w14:paraId="56898423" w14:textId="77777777" w:rsidR="00557A90" w:rsidRPr="003333FA" w:rsidRDefault="00CF7858" w:rsidP="003333FA">
      <w:pPr>
        <w:tabs>
          <w:tab w:val="left" w:pos="3915"/>
        </w:tabs>
        <w:spacing w:line="360" w:lineRule="auto"/>
        <w:ind w:left="-180"/>
        <w:jc w:val="both"/>
        <w:rPr>
          <w:ins w:id="345" w:author="Gayane Kabrilyants" w:date="2021-12-29T15:20:00Z"/>
          <w:rFonts w:ascii="GHEA Grapalat" w:eastAsia="GHEA Grapalat" w:hAnsi="GHEA Grapalat" w:cs="GHEA Grapalat"/>
          <w:lang w:val="hy-AM"/>
        </w:rPr>
      </w:pPr>
      <w:ins w:id="346" w:author="Ann-Harutyunyan" w:date="2021-12-29T17:42:00Z">
        <w:r w:rsidRPr="00007421">
          <w:rPr>
            <w:rFonts w:ascii="GHEA Grapalat" w:eastAsia="GHEA Grapalat" w:hAnsi="GHEA Grapalat" w:cs="GHEA Grapalat"/>
            <w:lang w:val="hy-AM"/>
          </w:rPr>
          <w:t>5</w:t>
        </w:r>
      </w:ins>
      <w:ins w:id="347" w:author="Gayane Kabrilyants" w:date="2021-12-29T15:20:00Z">
        <w:r w:rsidR="00557A90" w:rsidRPr="003333FA">
          <w:rPr>
            <w:rFonts w:ascii="GHEA Grapalat" w:eastAsia="GHEA Grapalat" w:hAnsi="GHEA Grapalat" w:cs="GHEA Grapalat"/>
            <w:lang w:val="hy-AM"/>
          </w:rPr>
          <w:t>) օրենքով սահմանված կարգով ճանաչվել է անհայտ բացակայող.</w:t>
        </w:r>
      </w:ins>
    </w:p>
    <w:p w14:paraId="749F1EAF" w14:textId="77777777" w:rsidR="00557A90" w:rsidRPr="003333FA" w:rsidRDefault="00CF7858" w:rsidP="003333FA">
      <w:pPr>
        <w:tabs>
          <w:tab w:val="left" w:pos="3915"/>
        </w:tabs>
        <w:spacing w:line="360" w:lineRule="auto"/>
        <w:ind w:left="-180"/>
        <w:jc w:val="both"/>
        <w:rPr>
          <w:ins w:id="348" w:author="Gayane Kabrilyants" w:date="2021-12-29T15:20:00Z"/>
          <w:rFonts w:ascii="GHEA Grapalat" w:eastAsia="GHEA Grapalat" w:hAnsi="GHEA Grapalat" w:cs="GHEA Grapalat"/>
          <w:lang w:val="hy-AM"/>
        </w:rPr>
      </w:pPr>
      <w:ins w:id="349" w:author="Ann-Harutyunyan" w:date="2021-12-29T17:42:00Z">
        <w:r w:rsidRPr="00007421">
          <w:rPr>
            <w:rFonts w:ascii="GHEA Grapalat" w:eastAsia="GHEA Grapalat" w:hAnsi="GHEA Grapalat" w:cs="GHEA Grapalat"/>
            <w:lang w:val="hy-AM"/>
          </w:rPr>
          <w:t>6</w:t>
        </w:r>
      </w:ins>
      <w:ins w:id="350" w:author="Gayane Kabrilyants" w:date="2021-12-29T15:20:00Z">
        <w:r w:rsidR="00557A90" w:rsidRPr="003333FA">
          <w:rPr>
            <w:rFonts w:ascii="GHEA Grapalat" w:eastAsia="GHEA Grapalat" w:hAnsi="GHEA Grapalat" w:cs="GHEA Grapalat"/>
            <w:lang w:val="hy-AM"/>
          </w:rPr>
          <w:t>) դատարանի` օրինական ուժի մեջ մտած վճռով ճանաչվել է սնանկ:</w:t>
        </w:r>
      </w:ins>
    </w:p>
    <w:p w14:paraId="176915F7" w14:textId="77777777" w:rsidR="00557A90" w:rsidRPr="003333FA" w:rsidRDefault="00557A90" w:rsidP="003333FA">
      <w:pPr>
        <w:tabs>
          <w:tab w:val="left" w:pos="3915"/>
        </w:tabs>
        <w:spacing w:line="360" w:lineRule="auto"/>
        <w:ind w:left="-180"/>
        <w:jc w:val="both"/>
        <w:rPr>
          <w:ins w:id="351" w:author="Gayane Kabrilyants" w:date="2021-12-29T15:20:00Z"/>
          <w:rFonts w:ascii="GHEA Grapalat" w:eastAsia="GHEA Grapalat" w:hAnsi="GHEA Grapalat" w:cs="GHEA Grapalat"/>
          <w:lang w:val="hy-AM"/>
        </w:rPr>
      </w:pPr>
      <w:ins w:id="352" w:author="Gayane Kabrilyants" w:date="2021-12-29T15:20:00Z">
        <w:r w:rsidRPr="003333FA">
          <w:rPr>
            <w:rFonts w:ascii="GHEA Grapalat" w:eastAsia="GHEA Grapalat" w:hAnsi="GHEA Grapalat" w:cs="GHEA Grapalat"/>
            <w:lang w:val="hy-AM"/>
          </w:rPr>
          <w:lastRenderedPageBreak/>
          <w:t>2. Սույն հոդվածի 1-ին մասի 1-</w:t>
        </w:r>
      </w:ins>
      <w:ins w:id="353" w:author="Ann-Harutyunyan" w:date="2021-12-29T17:42:00Z">
        <w:r w:rsidR="00CF7858" w:rsidRPr="00007421">
          <w:rPr>
            <w:rFonts w:ascii="GHEA Grapalat" w:eastAsia="GHEA Grapalat" w:hAnsi="GHEA Grapalat" w:cs="GHEA Grapalat"/>
            <w:lang w:val="hy-AM"/>
          </w:rPr>
          <w:t>4</w:t>
        </w:r>
      </w:ins>
      <w:ins w:id="354" w:author="Gayane Kabrilyants" w:date="2021-12-29T15:20:00Z">
        <w:r w:rsidRPr="003333FA">
          <w:rPr>
            <w:rFonts w:ascii="GHEA Grapalat" w:eastAsia="GHEA Grapalat" w:hAnsi="GHEA Grapalat" w:cs="GHEA Grapalat"/>
            <w:lang w:val="hy-AM"/>
          </w:rPr>
          <w:t xml:space="preserve">-րդ և 6-րդ կետերով նախատեսված հիմքերի առկայության մասին հաշտարարը պարտավոր է դրանց ծագման պահից տասնօրյա ժամկետում տեղեկացնել </w:t>
        </w:r>
      </w:ins>
      <w:ins w:id="355" w:author="Ann-Harutyunyan" w:date="2022-03-01T11:45:00Z">
        <w:r w:rsidR="00220D48" w:rsidRPr="00007421">
          <w:rPr>
            <w:rFonts w:ascii="GHEA Grapalat" w:eastAsia="GHEA Grapalat" w:hAnsi="GHEA Grapalat" w:cs="GHEA Grapalat"/>
            <w:lang w:val="hy-AM"/>
          </w:rPr>
          <w:t>ա</w:t>
        </w:r>
      </w:ins>
      <w:ins w:id="356" w:author="Gayane Kabrilyants" w:date="2021-12-29T15:20:00Z">
        <w:r w:rsidRPr="003333FA">
          <w:rPr>
            <w:rFonts w:ascii="GHEA Grapalat" w:eastAsia="GHEA Grapalat" w:hAnsi="GHEA Grapalat" w:cs="GHEA Grapalat"/>
            <w:lang w:val="hy-AM"/>
          </w:rPr>
          <w:t xml:space="preserve">րդարադատության նախարարությանը և հաշտարարների ինքնակարգավորվող կազմակերպությանը` կցելով կասեցման հիմքերը հավաստող համապատասխան փաստաթղթերը: </w:t>
        </w:r>
      </w:ins>
    </w:p>
    <w:p w14:paraId="357C57E8" w14:textId="77777777" w:rsidR="00557A90" w:rsidRPr="003333FA" w:rsidRDefault="00557A90" w:rsidP="003333FA">
      <w:pPr>
        <w:tabs>
          <w:tab w:val="left" w:pos="3915"/>
        </w:tabs>
        <w:spacing w:line="360" w:lineRule="auto"/>
        <w:ind w:left="-180"/>
        <w:jc w:val="both"/>
        <w:rPr>
          <w:ins w:id="357" w:author="Gayane Kabrilyants" w:date="2021-12-29T15:20:00Z"/>
          <w:rFonts w:ascii="GHEA Grapalat" w:eastAsia="GHEA Grapalat" w:hAnsi="GHEA Grapalat" w:cs="GHEA Grapalat"/>
          <w:lang w:val="hy-AM"/>
        </w:rPr>
      </w:pPr>
      <w:ins w:id="358" w:author="Gayane Kabrilyants" w:date="2021-12-29T15:20:00Z">
        <w:r w:rsidRPr="003333FA">
          <w:rPr>
            <w:rFonts w:ascii="GHEA Grapalat" w:eastAsia="GHEA Grapalat" w:hAnsi="GHEA Grapalat" w:cs="GHEA Grapalat"/>
            <w:lang w:val="hy-AM"/>
          </w:rPr>
          <w:t>3. Հաշտարարի գործունեությունը կասեցնում է արդարադատության նախարարը</w:t>
        </w:r>
      </w:ins>
      <w:ins w:id="359" w:author="Ann-Harutyunyan" w:date="2022-04-06T15:43:00Z">
        <w:r w:rsidR="00327451" w:rsidRPr="003333FA">
          <w:rPr>
            <w:rFonts w:ascii="GHEA Grapalat" w:eastAsia="GHEA Grapalat" w:hAnsi="GHEA Grapalat" w:cs="GHEA Grapalat"/>
            <w:lang w:val="hy-AM"/>
          </w:rPr>
          <w:t>` սույն հոդվածի 1-ին մասով նախատեսված հիմքերի առկայության մասին տեղեկանալու պահից հինգ աշխատանքային օրվա ընթացքում</w:t>
        </w:r>
      </w:ins>
      <w:ins w:id="360" w:author="Gayane Kabrilyants" w:date="2021-12-29T15:20:00Z">
        <w:r w:rsidRPr="003333FA">
          <w:rPr>
            <w:rFonts w:ascii="GHEA Grapalat" w:eastAsia="GHEA Grapalat" w:hAnsi="GHEA Grapalat" w:cs="GHEA Grapalat"/>
            <w:lang w:val="hy-AM"/>
          </w:rPr>
          <w:t>: Հաշտարարի գործունեությունը կասեցնելու մասին որոշումն այն կայացնելուց հետո</w:t>
        </w:r>
      </w:ins>
      <w:ins w:id="361" w:author="Ann-Harutyunyan" w:date="2022-04-06T15:44:00Z">
        <w:r w:rsidR="004C4D6A" w:rsidRPr="00007421">
          <w:rPr>
            <w:rFonts w:ascii="GHEA Grapalat" w:eastAsia="GHEA Grapalat" w:hAnsi="GHEA Grapalat" w:cs="GHEA Grapalat"/>
            <w:lang w:val="hy-AM"/>
          </w:rPr>
          <w:t>՝ երեք աշխատանքային օրվա ընթացքում</w:t>
        </w:r>
      </w:ins>
      <w:ins w:id="362" w:author="Gayane Kabrilyants" w:date="2021-12-29T15:20:00Z">
        <w:r w:rsidRPr="003333FA">
          <w:rPr>
            <w:rFonts w:ascii="GHEA Grapalat" w:eastAsia="GHEA Grapalat" w:hAnsi="GHEA Grapalat" w:cs="GHEA Grapalat"/>
            <w:lang w:val="hy-AM"/>
          </w:rPr>
          <w:t>, ուղարկվում է համապատասխան հաշտարարին, հաշտարարների ինքնակարգավորվող կազմակերպություն, ինչպես նաև Դատական դեպարտամենտ` դատարաններին ծանուցելու համար և հրապարակվում է արդարադատության նախարարության պաշտոնական կայքում:</w:t>
        </w:r>
      </w:ins>
    </w:p>
    <w:p w14:paraId="7E453B71" w14:textId="77777777" w:rsidR="00557A90" w:rsidRPr="003333FA" w:rsidRDefault="00557A90" w:rsidP="003333FA">
      <w:pPr>
        <w:tabs>
          <w:tab w:val="left" w:pos="3915"/>
        </w:tabs>
        <w:spacing w:line="360" w:lineRule="auto"/>
        <w:ind w:left="-180"/>
        <w:jc w:val="both"/>
        <w:rPr>
          <w:ins w:id="363" w:author="Gayane Kabrilyants" w:date="2021-12-29T15:20:00Z"/>
          <w:rFonts w:ascii="GHEA Grapalat" w:eastAsia="GHEA Grapalat" w:hAnsi="GHEA Grapalat" w:cs="GHEA Grapalat"/>
          <w:lang w:val="hy-AM"/>
        </w:rPr>
      </w:pPr>
      <w:ins w:id="364" w:author="Gayane Kabrilyants" w:date="2021-12-29T15:20:00Z">
        <w:r w:rsidRPr="003333FA">
          <w:rPr>
            <w:rFonts w:ascii="GHEA Grapalat" w:eastAsia="GHEA Grapalat" w:hAnsi="GHEA Grapalat" w:cs="GHEA Grapalat"/>
            <w:lang w:val="hy-AM"/>
          </w:rPr>
          <w:t>4. Հաշտարարի գործունեությունը կասեցնելու դեպքում հաշտարարի որակավորման վկայագրի գործողությունը համարվում է կասեցված:</w:t>
        </w:r>
      </w:ins>
    </w:p>
    <w:p w14:paraId="410647ED" w14:textId="77777777" w:rsidR="00557A90" w:rsidRPr="003333FA" w:rsidRDefault="00557A90" w:rsidP="003333FA">
      <w:pPr>
        <w:tabs>
          <w:tab w:val="left" w:pos="3915"/>
        </w:tabs>
        <w:spacing w:line="360" w:lineRule="auto"/>
        <w:ind w:left="-180"/>
        <w:jc w:val="both"/>
        <w:rPr>
          <w:ins w:id="365" w:author="Gayane Kabrilyants" w:date="2021-12-29T15:20:00Z"/>
          <w:rFonts w:ascii="GHEA Grapalat" w:eastAsia="GHEA Grapalat" w:hAnsi="GHEA Grapalat" w:cs="GHEA Grapalat"/>
          <w:lang w:val="hy-AM"/>
        </w:rPr>
      </w:pPr>
      <w:ins w:id="366" w:author="Gayane Kabrilyants" w:date="2021-12-29T15:20:00Z">
        <w:r w:rsidRPr="003333FA">
          <w:rPr>
            <w:rFonts w:ascii="GHEA Grapalat" w:eastAsia="GHEA Grapalat" w:hAnsi="GHEA Grapalat" w:cs="GHEA Grapalat"/>
            <w:lang w:val="hy-AM"/>
          </w:rPr>
          <w:t>5. Հաշտարարի գործունեության կասեցման մասին որոշումը կարող է բողոքարկվել դատական կարգով՝ որոշումն ուժի մեջ մտնելուց հետո՝ երկամսյա ժամկետում:</w:t>
        </w:r>
      </w:ins>
    </w:p>
    <w:p w14:paraId="29021BE7" w14:textId="77777777" w:rsidR="00557A90" w:rsidRPr="003333FA" w:rsidRDefault="00557A90" w:rsidP="003333FA">
      <w:pPr>
        <w:tabs>
          <w:tab w:val="left" w:pos="3915"/>
        </w:tabs>
        <w:spacing w:line="360" w:lineRule="auto"/>
        <w:ind w:left="-180"/>
        <w:jc w:val="both"/>
        <w:rPr>
          <w:rFonts w:ascii="GHEA Grapalat" w:eastAsia="GHEA Grapalat" w:hAnsi="GHEA Grapalat" w:cs="GHEA Grapalat"/>
          <w:lang w:val="hy-AM"/>
        </w:rPr>
      </w:pPr>
      <w:ins w:id="367" w:author="Gayane Kabrilyants" w:date="2021-12-29T15:20:00Z">
        <w:r w:rsidRPr="003333FA">
          <w:rPr>
            <w:rFonts w:ascii="GHEA Grapalat" w:eastAsia="GHEA Grapalat" w:hAnsi="GHEA Grapalat" w:cs="GHEA Grapalat"/>
            <w:lang w:val="hy-AM"/>
          </w:rPr>
          <w:t xml:space="preserve">6. Սույն հոդվածի 1-ին մասով նախատեսված հիմքերը վերանալուց հետո հաշտարարը կարող է դիմել </w:t>
        </w:r>
      </w:ins>
      <w:ins w:id="368" w:author="Ann-Harutyunyan" w:date="2022-03-01T11:45:00Z">
        <w:r w:rsidR="008E0E11" w:rsidRPr="00007421">
          <w:rPr>
            <w:rFonts w:ascii="GHEA Grapalat" w:eastAsia="GHEA Grapalat" w:hAnsi="GHEA Grapalat" w:cs="GHEA Grapalat"/>
            <w:lang w:val="hy-AM"/>
          </w:rPr>
          <w:t>ա</w:t>
        </w:r>
      </w:ins>
      <w:ins w:id="369" w:author="Gayane Kabrilyants" w:date="2021-12-29T15:20:00Z">
        <w:r w:rsidRPr="003333FA">
          <w:rPr>
            <w:rFonts w:ascii="GHEA Grapalat" w:eastAsia="GHEA Grapalat" w:hAnsi="GHEA Grapalat" w:cs="GHEA Grapalat"/>
            <w:lang w:val="hy-AM"/>
          </w:rPr>
          <w:t>րդարադատության նախարարություն իր գործունեությունը վերականգնելու համար` կցելով համապատասխան փաստաթղթերը: Հաշտարարի գործունեությունը վերականգնում է արդարադատության նախարարը` դիմումն ստանալուց հետո` հինգ աշխատանքային օրվա ընթացքում:</w:t>
        </w:r>
      </w:ins>
    </w:p>
    <w:p w14:paraId="50F5275D" w14:textId="77777777" w:rsidR="00557A90" w:rsidRPr="003333FA" w:rsidRDefault="00557A90" w:rsidP="003333FA">
      <w:pPr>
        <w:tabs>
          <w:tab w:val="left" w:pos="3915"/>
        </w:tabs>
        <w:spacing w:line="360" w:lineRule="auto"/>
        <w:ind w:left="-180"/>
        <w:jc w:val="both"/>
        <w:rPr>
          <w:rFonts w:ascii="GHEA Grapalat" w:eastAsia="GHEA Grapalat" w:hAnsi="GHEA Grapalat" w:cs="GHEA Grapalat"/>
          <w:lang w:val="hy-AM"/>
        </w:rPr>
      </w:pPr>
    </w:p>
    <w:p w14:paraId="67F3E855" w14:textId="77777777" w:rsidR="00557A90" w:rsidRPr="003333FA" w:rsidDel="00557A90" w:rsidRDefault="00557A90" w:rsidP="003333FA">
      <w:pPr>
        <w:tabs>
          <w:tab w:val="left" w:pos="3915"/>
        </w:tabs>
        <w:spacing w:line="360" w:lineRule="auto"/>
        <w:ind w:left="-180"/>
        <w:jc w:val="both"/>
        <w:rPr>
          <w:del w:id="370" w:author="Gayane Kabrilyants" w:date="2021-12-29T15:22:00Z"/>
          <w:rFonts w:ascii="GHEA Grapalat" w:eastAsia="GHEA Grapalat" w:hAnsi="GHEA Grapalat" w:cs="GHEA Grapalat"/>
          <w:b/>
          <w:lang w:val="hy-AM"/>
        </w:rPr>
      </w:pPr>
      <w:del w:id="371" w:author="Gayane Kabrilyants" w:date="2021-12-29T15:22:00Z">
        <w:r w:rsidRPr="003333FA" w:rsidDel="00557A90">
          <w:rPr>
            <w:rFonts w:ascii="GHEA Grapalat" w:eastAsia="GHEA Grapalat" w:hAnsi="GHEA Grapalat" w:cs="GHEA Grapalat"/>
            <w:b/>
            <w:lang w:val="hy-AM"/>
          </w:rPr>
          <w:delText>Հոդված 17. Արտոնագրված հաշտարարների ռեեստրը, ծանրաբեռնվածության և մասնագիտացվածության հաշվառումը</w:delText>
        </w:r>
      </w:del>
    </w:p>
    <w:p w14:paraId="13250502" w14:textId="77777777" w:rsidR="00557A90" w:rsidRPr="003333FA" w:rsidDel="00557A90" w:rsidRDefault="00557A90" w:rsidP="003333FA">
      <w:pPr>
        <w:tabs>
          <w:tab w:val="left" w:pos="3915"/>
        </w:tabs>
        <w:spacing w:line="360" w:lineRule="auto"/>
        <w:ind w:left="-180"/>
        <w:jc w:val="both"/>
        <w:rPr>
          <w:del w:id="372" w:author="Gayane Kabrilyants" w:date="2021-12-29T15:22:00Z"/>
          <w:rFonts w:ascii="GHEA Grapalat" w:eastAsia="GHEA Grapalat" w:hAnsi="GHEA Grapalat" w:cs="GHEA Grapalat"/>
          <w:lang w:val="hy-AM"/>
        </w:rPr>
      </w:pPr>
      <w:del w:id="373" w:author="Gayane Kabrilyants" w:date="2021-12-29T15:22:00Z">
        <w:r w:rsidRPr="003333FA" w:rsidDel="00557A90">
          <w:rPr>
            <w:rFonts w:ascii="GHEA Grapalat" w:eastAsia="GHEA Grapalat" w:hAnsi="GHEA Grapalat" w:cs="GHEA Grapalat"/>
            <w:lang w:val="hy-AM"/>
          </w:rPr>
          <w:lastRenderedPageBreak/>
          <w:delText>1. Արտոնագրված հաշտարարների ռեեստրում ընդգրկվում են բոլոր արտոնագրված հաշտարարները:</w:delText>
        </w:r>
      </w:del>
    </w:p>
    <w:p w14:paraId="0E3DE86F" w14:textId="77777777" w:rsidR="00557A90" w:rsidRPr="003333FA" w:rsidDel="00557A90" w:rsidRDefault="00557A90" w:rsidP="003333FA">
      <w:pPr>
        <w:tabs>
          <w:tab w:val="left" w:pos="3915"/>
        </w:tabs>
        <w:spacing w:line="360" w:lineRule="auto"/>
        <w:ind w:left="-180"/>
        <w:jc w:val="both"/>
        <w:rPr>
          <w:del w:id="374" w:author="Gayane Kabrilyants" w:date="2021-12-29T15:22:00Z"/>
          <w:rFonts w:ascii="GHEA Grapalat" w:eastAsia="GHEA Grapalat" w:hAnsi="GHEA Grapalat" w:cs="GHEA Grapalat"/>
          <w:lang w:val="hy-AM"/>
        </w:rPr>
      </w:pPr>
    </w:p>
    <w:p w14:paraId="780AA178" w14:textId="77777777" w:rsidR="00557A90" w:rsidRPr="003333FA" w:rsidDel="00557A90" w:rsidRDefault="00557A90" w:rsidP="003333FA">
      <w:pPr>
        <w:tabs>
          <w:tab w:val="left" w:pos="3915"/>
        </w:tabs>
        <w:spacing w:line="360" w:lineRule="auto"/>
        <w:ind w:left="-180"/>
        <w:jc w:val="both"/>
        <w:rPr>
          <w:del w:id="375" w:author="Gayane Kabrilyants" w:date="2021-12-29T15:22:00Z"/>
          <w:rFonts w:ascii="GHEA Grapalat" w:eastAsia="GHEA Grapalat" w:hAnsi="GHEA Grapalat" w:cs="GHEA Grapalat"/>
          <w:lang w:val="hy-AM"/>
        </w:rPr>
      </w:pPr>
      <w:del w:id="376" w:author="Gayane Kabrilyants" w:date="2021-12-29T15:22:00Z">
        <w:r w:rsidRPr="003333FA" w:rsidDel="00557A90">
          <w:rPr>
            <w:rFonts w:ascii="GHEA Grapalat" w:eastAsia="GHEA Grapalat" w:hAnsi="GHEA Grapalat" w:cs="GHEA Grapalat"/>
            <w:lang w:val="hy-AM"/>
          </w:rPr>
          <w:delText>2. Արտոնագրված հաշտարարների ռեեստրը վարում, նրանց ծանրաբեռնվածության և մասնագիտացվածության հաշվառումն իրականացնում է արդարադատության նախարարությունը` արդարադատության նախարարի սահմանած կարգով:</w:delText>
        </w:r>
      </w:del>
    </w:p>
    <w:p w14:paraId="4AE16CCF" w14:textId="77777777" w:rsidR="00557A90" w:rsidRPr="003333FA" w:rsidRDefault="00557A90" w:rsidP="003333FA">
      <w:pPr>
        <w:tabs>
          <w:tab w:val="left" w:pos="3915"/>
        </w:tabs>
        <w:spacing w:line="360" w:lineRule="auto"/>
        <w:ind w:left="-180"/>
        <w:jc w:val="both"/>
        <w:rPr>
          <w:ins w:id="377" w:author="Gayane Kabrilyants" w:date="2021-12-29T15:22:00Z"/>
          <w:rFonts w:ascii="GHEA Grapalat" w:eastAsia="GHEA Grapalat" w:hAnsi="GHEA Grapalat" w:cs="GHEA Grapalat"/>
          <w:lang w:val="hy-AM"/>
        </w:rPr>
      </w:pPr>
      <w:del w:id="378" w:author="Gayane Kabrilyants" w:date="2021-12-29T15:22:00Z">
        <w:r w:rsidRPr="003333FA" w:rsidDel="00557A90">
          <w:rPr>
            <w:rFonts w:ascii="GHEA Grapalat" w:eastAsia="GHEA Grapalat" w:hAnsi="GHEA Grapalat" w:cs="GHEA Grapalat"/>
            <w:lang w:val="hy-AM"/>
          </w:rPr>
          <w:delText>3. Արտոնագրված հաշտարարների ռեեստրը հրապարակվում է արդարադատության նախարարության պաշտոնական կայքում, որում ներառվում են նաև հաշտարարների կենսագրությունը, մասնագիտացումը, կապի միջոցները, ինչպես նաև տեղեկություններ հաշտարարի՝ անհատապես կամ մշտապես գործող հաշտարարական հաստատության շրջանակներում գործելու վերաբերյալ:</w:delText>
        </w:r>
      </w:del>
    </w:p>
    <w:p w14:paraId="4518108C" w14:textId="77777777" w:rsidR="00E7313C" w:rsidRPr="003333FA" w:rsidRDefault="00E7313C" w:rsidP="003333FA">
      <w:pPr>
        <w:spacing w:line="360" w:lineRule="auto"/>
        <w:ind w:left="-180" w:right="244"/>
        <w:jc w:val="both"/>
        <w:rPr>
          <w:ins w:id="379" w:author="Ann-Harutyunyan" w:date="2022-03-01T11:46:00Z"/>
          <w:rFonts w:ascii="GHEA Grapalat" w:eastAsia="GHEA Grapalat" w:hAnsi="GHEA Grapalat" w:cs="GHEA Grapalat"/>
          <w:b/>
        </w:rPr>
      </w:pPr>
      <w:proofErr w:type="spellStart"/>
      <w:ins w:id="380" w:author="Ann-Harutyunyan" w:date="2022-03-01T11:46:00Z">
        <w:r w:rsidRPr="003333FA">
          <w:rPr>
            <w:rFonts w:ascii="GHEA Grapalat" w:eastAsia="GHEA Grapalat" w:hAnsi="GHEA Grapalat" w:cs="GHEA Grapalat"/>
            <w:b/>
          </w:rPr>
          <w:t>Հոդված</w:t>
        </w:r>
        <w:proofErr w:type="spellEnd"/>
        <w:r w:rsidRPr="003333FA">
          <w:rPr>
            <w:rFonts w:ascii="GHEA Grapalat" w:eastAsia="GHEA Grapalat" w:hAnsi="GHEA Grapalat" w:cs="GHEA Grapalat"/>
            <w:b/>
          </w:rPr>
          <w:t xml:space="preserve"> 17. </w:t>
        </w:r>
        <w:proofErr w:type="spellStart"/>
        <w:r w:rsidRPr="003333FA">
          <w:rPr>
            <w:rFonts w:ascii="GHEA Grapalat" w:eastAsia="GHEA Grapalat" w:hAnsi="GHEA Grapalat" w:cs="GHEA Grapalat"/>
            <w:b/>
          </w:rPr>
          <w:t>Հաշտարարների</w:t>
        </w:r>
        <w:proofErr w:type="spellEnd"/>
        <w:r w:rsidRPr="003333FA">
          <w:rPr>
            <w:rFonts w:ascii="GHEA Grapalat" w:eastAsia="GHEA Grapalat" w:hAnsi="GHEA Grapalat" w:cs="GHEA Grapalat"/>
            <w:b/>
          </w:rPr>
          <w:t xml:space="preserve"> </w:t>
        </w:r>
        <w:proofErr w:type="spellStart"/>
        <w:r w:rsidRPr="003333FA">
          <w:rPr>
            <w:rFonts w:ascii="GHEA Grapalat" w:eastAsia="GHEA Grapalat" w:hAnsi="GHEA Grapalat" w:cs="GHEA Grapalat"/>
            <w:b/>
          </w:rPr>
          <w:t>ռեեստրը</w:t>
        </w:r>
        <w:proofErr w:type="spellEnd"/>
      </w:ins>
    </w:p>
    <w:p w14:paraId="473FB269" w14:textId="5278276E" w:rsidR="00E7313C" w:rsidRPr="003333FA" w:rsidRDefault="00E7313C" w:rsidP="003333FA">
      <w:pPr>
        <w:pStyle w:val="ListParagraph"/>
        <w:numPr>
          <w:ilvl w:val="3"/>
          <w:numId w:val="3"/>
        </w:numPr>
        <w:tabs>
          <w:tab w:val="left" w:pos="142"/>
        </w:tabs>
        <w:spacing w:after="200" w:line="360" w:lineRule="auto"/>
        <w:ind w:left="-180" w:right="244" w:firstLine="0"/>
        <w:jc w:val="both"/>
        <w:rPr>
          <w:ins w:id="381" w:author="Ann-Harutyunyan" w:date="2022-03-01T11:46:00Z"/>
          <w:rFonts w:ascii="GHEA Grapalat" w:eastAsia="GHEA Grapalat" w:hAnsi="GHEA Grapalat" w:cs="GHEA Grapalat"/>
          <w:bCs/>
        </w:rPr>
      </w:pPr>
      <w:proofErr w:type="spellStart"/>
      <w:ins w:id="382" w:author="Ann-Harutyunyan" w:date="2022-03-01T11:46:00Z">
        <w:r w:rsidRPr="003333FA">
          <w:rPr>
            <w:rFonts w:ascii="GHEA Grapalat" w:eastAsia="GHEA Grapalat" w:hAnsi="GHEA Grapalat" w:cs="GHEA Grapalat"/>
            <w:bCs/>
          </w:rPr>
          <w:t>Արտոնագրված</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հաշտարարների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ռեեստրում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այսուհետ</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ռեեստր</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ընդգրկվում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են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բոլոր</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հաշտարարները</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Ռեեստրը</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վարվում</w:t>
        </w:r>
        <w:proofErr w:type="spellEnd"/>
        <w:r w:rsidRPr="003333FA">
          <w:rPr>
            <w:rFonts w:ascii="GHEA Grapalat" w:eastAsia="GHEA Grapalat" w:hAnsi="GHEA Grapalat" w:cs="GHEA Grapalat"/>
            <w:bCs/>
          </w:rPr>
          <w:t xml:space="preserve"> է </w:t>
        </w:r>
        <w:proofErr w:type="spellStart"/>
        <w:r w:rsidRPr="003333FA">
          <w:rPr>
            <w:rFonts w:ascii="GHEA Grapalat" w:eastAsia="GHEA Grapalat" w:hAnsi="GHEA Grapalat" w:cs="GHEA Grapalat"/>
            <w:bCs/>
          </w:rPr>
          <w:t>արդարադատության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նախարարության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կողմից</w:t>
        </w:r>
        <w:proofErr w:type="spellEnd"/>
        <w:r w:rsidRPr="003333FA">
          <w:rPr>
            <w:rFonts w:ascii="GHEA Grapalat" w:eastAsia="GHEA Grapalat" w:hAnsi="GHEA Grapalat" w:cs="GHEA Grapalat"/>
            <w:bCs/>
          </w:rPr>
          <w:t xml:space="preserve"> և </w:t>
        </w:r>
        <w:proofErr w:type="spellStart"/>
        <w:r w:rsidRPr="003333FA">
          <w:rPr>
            <w:rFonts w:ascii="GHEA Grapalat" w:eastAsia="GHEA Grapalat" w:hAnsi="GHEA Grapalat" w:cs="GHEA Grapalat"/>
            <w:bCs/>
          </w:rPr>
          <w:t>հրապարակվում</w:t>
        </w:r>
        <w:proofErr w:type="spellEnd"/>
        <w:r w:rsidRPr="003333FA">
          <w:rPr>
            <w:rFonts w:ascii="GHEA Grapalat" w:eastAsia="GHEA Grapalat" w:hAnsi="GHEA Grapalat" w:cs="GHEA Grapalat"/>
            <w:bCs/>
          </w:rPr>
          <w:t xml:space="preserve"> է </w:t>
        </w:r>
        <w:proofErr w:type="spellStart"/>
        <w:r w:rsidRPr="003333FA">
          <w:rPr>
            <w:rFonts w:ascii="GHEA Grapalat" w:eastAsia="GHEA Grapalat" w:hAnsi="GHEA Grapalat" w:cs="GHEA Grapalat"/>
            <w:bCs/>
          </w:rPr>
          <w:t>Արդարադատության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նախարարության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պաշտոնական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կայքում</w:t>
        </w:r>
      </w:ins>
      <w:proofErr w:type="spellEnd"/>
      <w:ins w:id="383" w:author="Anna Harutyunyan" w:date="2022-05-17T12:08:00Z">
        <w:r w:rsidR="00D15768" w:rsidRPr="003333FA">
          <w:rPr>
            <w:rFonts w:ascii="GHEA Grapalat" w:eastAsia="GHEA Grapalat" w:hAnsi="GHEA Grapalat" w:cs="GHEA Grapalat"/>
            <w:bCs/>
          </w:rPr>
          <w:t xml:space="preserve">, </w:t>
        </w:r>
        <w:proofErr w:type="spellStart"/>
        <w:r w:rsidR="00D15768" w:rsidRPr="003333FA">
          <w:rPr>
            <w:rFonts w:ascii="GHEA Grapalat" w:eastAsia="GHEA Grapalat" w:hAnsi="GHEA Grapalat" w:cs="GHEA Grapalat"/>
            <w:bCs/>
          </w:rPr>
          <w:t>որում</w:t>
        </w:r>
        <w:proofErr w:type="spellEnd"/>
        <w:r w:rsidR="00D15768" w:rsidRPr="003333FA">
          <w:rPr>
            <w:rFonts w:ascii="GHEA Grapalat" w:eastAsia="GHEA Grapalat" w:hAnsi="GHEA Grapalat" w:cs="GHEA Grapalat"/>
            <w:bCs/>
          </w:rPr>
          <w:t xml:space="preserve"> </w:t>
        </w:r>
        <w:proofErr w:type="spellStart"/>
        <w:r w:rsidR="00D15768" w:rsidRPr="003333FA">
          <w:rPr>
            <w:rFonts w:ascii="GHEA Grapalat" w:eastAsia="GHEA Grapalat" w:hAnsi="GHEA Grapalat" w:cs="GHEA Grapalat"/>
            <w:bCs/>
          </w:rPr>
          <w:t>ներառվում</w:t>
        </w:r>
        <w:proofErr w:type="spellEnd"/>
        <w:r w:rsidR="00D15768" w:rsidRPr="003333FA">
          <w:rPr>
            <w:rFonts w:ascii="GHEA Grapalat" w:eastAsia="GHEA Grapalat" w:hAnsi="GHEA Grapalat" w:cs="GHEA Grapalat"/>
            <w:bCs/>
          </w:rPr>
          <w:t xml:space="preserve"> </w:t>
        </w:r>
        <w:proofErr w:type="spellStart"/>
        <w:r w:rsidR="00D15768" w:rsidRPr="003333FA">
          <w:rPr>
            <w:rFonts w:ascii="GHEA Grapalat" w:eastAsia="GHEA Grapalat" w:hAnsi="GHEA Grapalat" w:cs="GHEA Grapalat"/>
            <w:bCs/>
          </w:rPr>
          <w:t>են</w:t>
        </w:r>
        <w:proofErr w:type="spellEnd"/>
        <w:r w:rsidR="00D15768" w:rsidRPr="003333FA">
          <w:rPr>
            <w:rFonts w:ascii="GHEA Grapalat" w:eastAsia="GHEA Grapalat" w:hAnsi="GHEA Grapalat" w:cs="GHEA Grapalat"/>
            <w:bCs/>
          </w:rPr>
          <w:t xml:space="preserve"> </w:t>
        </w:r>
        <w:proofErr w:type="spellStart"/>
        <w:r w:rsidR="00D15768" w:rsidRPr="003333FA">
          <w:rPr>
            <w:rFonts w:ascii="GHEA Grapalat" w:eastAsia="GHEA Grapalat" w:hAnsi="GHEA Grapalat" w:cs="GHEA Grapalat"/>
            <w:bCs/>
          </w:rPr>
          <w:t>նաև</w:t>
        </w:r>
        <w:proofErr w:type="spellEnd"/>
        <w:r w:rsidR="00D15768" w:rsidRPr="003333FA">
          <w:rPr>
            <w:rFonts w:ascii="GHEA Grapalat" w:eastAsia="GHEA Grapalat" w:hAnsi="GHEA Grapalat" w:cs="GHEA Grapalat"/>
            <w:bCs/>
          </w:rPr>
          <w:t xml:space="preserve"> </w:t>
        </w:r>
        <w:proofErr w:type="spellStart"/>
        <w:r w:rsidR="00D15768" w:rsidRPr="003333FA">
          <w:rPr>
            <w:rFonts w:ascii="GHEA Grapalat" w:eastAsia="GHEA Grapalat" w:hAnsi="GHEA Grapalat" w:cs="GHEA Grapalat"/>
            <w:bCs/>
          </w:rPr>
          <w:t>հաշտարարների</w:t>
        </w:r>
        <w:proofErr w:type="spellEnd"/>
        <w:r w:rsidR="00D15768" w:rsidRPr="003333FA">
          <w:rPr>
            <w:rFonts w:ascii="GHEA Grapalat" w:eastAsia="GHEA Grapalat" w:hAnsi="GHEA Grapalat" w:cs="GHEA Grapalat"/>
            <w:bCs/>
          </w:rPr>
          <w:t xml:space="preserve"> </w:t>
        </w:r>
        <w:proofErr w:type="spellStart"/>
        <w:r w:rsidR="00D15768" w:rsidRPr="003333FA">
          <w:rPr>
            <w:rFonts w:ascii="GHEA Grapalat" w:eastAsia="GHEA Grapalat" w:hAnsi="GHEA Grapalat" w:cs="GHEA Grapalat"/>
            <w:bCs/>
          </w:rPr>
          <w:t>կենսագրությունը</w:t>
        </w:r>
        <w:proofErr w:type="spellEnd"/>
        <w:r w:rsidR="00D15768" w:rsidRPr="003333FA">
          <w:rPr>
            <w:rFonts w:ascii="GHEA Grapalat" w:eastAsia="GHEA Grapalat" w:hAnsi="GHEA Grapalat" w:cs="GHEA Grapalat"/>
            <w:bCs/>
          </w:rPr>
          <w:t xml:space="preserve">, </w:t>
        </w:r>
        <w:proofErr w:type="spellStart"/>
        <w:r w:rsidR="00D15768" w:rsidRPr="003333FA">
          <w:rPr>
            <w:rFonts w:ascii="GHEA Grapalat" w:eastAsia="GHEA Grapalat" w:hAnsi="GHEA Grapalat" w:cs="GHEA Grapalat"/>
            <w:bCs/>
          </w:rPr>
          <w:t>մասնագիտացումը</w:t>
        </w:r>
        <w:proofErr w:type="spellEnd"/>
        <w:r w:rsidR="00D15768" w:rsidRPr="003333FA">
          <w:rPr>
            <w:rFonts w:ascii="GHEA Grapalat" w:eastAsia="GHEA Grapalat" w:hAnsi="GHEA Grapalat" w:cs="GHEA Grapalat"/>
            <w:bCs/>
          </w:rPr>
          <w:t xml:space="preserve">, </w:t>
        </w:r>
        <w:proofErr w:type="spellStart"/>
        <w:r w:rsidR="00D15768" w:rsidRPr="003333FA">
          <w:rPr>
            <w:rFonts w:ascii="GHEA Grapalat" w:eastAsia="GHEA Grapalat" w:hAnsi="GHEA Grapalat" w:cs="GHEA Grapalat"/>
            <w:bCs/>
          </w:rPr>
          <w:t>կապի</w:t>
        </w:r>
        <w:proofErr w:type="spellEnd"/>
        <w:r w:rsidR="00D15768" w:rsidRPr="003333FA">
          <w:rPr>
            <w:rFonts w:ascii="GHEA Grapalat" w:eastAsia="GHEA Grapalat" w:hAnsi="GHEA Grapalat" w:cs="GHEA Grapalat"/>
            <w:bCs/>
          </w:rPr>
          <w:t xml:space="preserve"> </w:t>
        </w:r>
        <w:proofErr w:type="spellStart"/>
        <w:r w:rsidR="00D15768" w:rsidRPr="003333FA">
          <w:rPr>
            <w:rFonts w:ascii="GHEA Grapalat" w:eastAsia="GHEA Grapalat" w:hAnsi="GHEA Grapalat" w:cs="GHEA Grapalat"/>
            <w:bCs/>
          </w:rPr>
          <w:t>միջոցները</w:t>
        </w:r>
        <w:proofErr w:type="spellEnd"/>
        <w:r w:rsidR="00D15768" w:rsidRPr="003333FA">
          <w:rPr>
            <w:rFonts w:ascii="GHEA Grapalat" w:eastAsia="GHEA Grapalat" w:hAnsi="GHEA Grapalat" w:cs="GHEA Grapalat"/>
            <w:bCs/>
          </w:rPr>
          <w:t xml:space="preserve">, </w:t>
        </w:r>
        <w:proofErr w:type="spellStart"/>
        <w:r w:rsidR="00D15768" w:rsidRPr="003333FA">
          <w:rPr>
            <w:rFonts w:ascii="GHEA Grapalat" w:eastAsia="GHEA Grapalat" w:hAnsi="GHEA Grapalat" w:cs="GHEA Grapalat"/>
            <w:bCs/>
          </w:rPr>
          <w:t>ինչպես</w:t>
        </w:r>
        <w:proofErr w:type="spellEnd"/>
        <w:r w:rsidR="00D15768" w:rsidRPr="003333FA">
          <w:rPr>
            <w:rFonts w:ascii="GHEA Grapalat" w:eastAsia="GHEA Grapalat" w:hAnsi="GHEA Grapalat" w:cs="GHEA Grapalat"/>
            <w:bCs/>
          </w:rPr>
          <w:t xml:space="preserve"> </w:t>
        </w:r>
        <w:proofErr w:type="spellStart"/>
        <w:r w:rsidR="00D15768" w:rsidRPr="003333FA">
          <w:rPr>
            <w:rFonts w:ascii="GHEA Grapalat" w:eastAsia="GHEA Grapalat" w:hAnsi="GHEA Grapalat" w:cs="GHEA Grapalat"/>
            <w:bCs/>
          </w:rPr>
          <w:t>նաև</w:t>
        </w:r>
        <w:proofErr w:type="spellEnd"/>
        <w:r w:rsidR="00D15768" w:rsidRPr="003333FA">
          <w:rPr>
            <w:rFonts w:ascii="GHEA Grapalat" w:eastAsia="GHEA Grapalat" w:hAnsi="GHEA Grapalat" w:cs="GHEA Grapalat"/>
            <w:bCs/>
          </w:rPr>
          <w:t xml:space="preserve"> </w:t>
        </w:r>
        <w:proofErr w:type="spellStart"/>
        <w:r w:rsidR="00D15768" w:rsidRPr="003333FA">
          <w:rPr>
            <w:rFonts w:ascii="GHEA Grapalat" w:eastAsia="GHEA Grapalat" w:hAnsi="GHEA Grapalat" w:cs="GHEA Grapalat"/>
            <w:bCs/>
          </w:rPr>
          <w:t>տեղեկություններ</w:t>
        </w:r>
        <w:proofErr w:type="spellEnd"/>
        <w:r w:rsidR="00D15768" w:rsidRPr="003333FA">
          <w:rPr>
            <w:rFonts w:ascii="GHEA Grapalat" w:eastAsia="GHEA Grapalat" w:hAnsi="GHEA Grapalat" w:cs="GHEA Grapalat"/>
            <w:bCs/>
          </w:rPr>
          <w:t xml:space="preserve"> </w:t>
        </w:r>
        <w:proofErr w:type="spellStart"/>
        <w:r w:rsidR="00D15768" w:rsidRPr="003333FA">
          <w:rPr>
            <w:rFonts w:ascii="GHEA Grapalat" w:eastAsia="GHEA Grapalat" w:hAnsi="GHEA Grapalat" w:cs="GHEA Grapalat"/>
            <w:bCs/>
          </w:rPr>
          <w:t>հաշտարարի</w:t>
        </w:r>
        <w:proofErr w:type="spellEnd"/>
        <w:r w:rsidR="00D15768" w:rsidRPr="003333FA">
          <w:rPr>
            <w:rFonts w:ascii="GHEA Grapalat" w:eastAsia="GHEA Grapalat" w:hAnsi="GHEA Grapalat" w:cs="GHEA Grapalat"/>
            <w:bCs/>
          </w:rPr>
          <w:t xml:space="preserve">՝ </w:t>
        </w:r>
        <w:proofErr w:type="spellStart"/>
        <w:r w:rsidR="00D15768" w:rsidRPr="003333FA">
          <w:rPr>
            <w:rFonts w:ascii="GHEA Grapalat" w:eastAsia="GHEA Grapalat" w:hAnsi="GHEA Grapalat" w:cs="GHEA Grapalat"/>
            <w:bCs/>
          </w:rPr>
          <w:t>անհատապես</w:t>
        </w:r>
        <w:proofErr w:type="spellEnd"/>
        <w:r w:rsidR="00D15768" w:rsidRPr="003333FA">
          <w:rPr>
            <w:rFonts w:ascii="GHEA Grapalat" w:eastAsia="GHEA Grapalat" w:hAnsi="GHEA Grapalat" w:cs="GHEA Grapalat"/>
            <w:bCs/>
          </w:rPr>
          <w:t xml:space="preserve"> </w:t>
        </w:r>
        <w:proofErr w:type="spellStart"/>
        <w:r w:rsidR="00D15768" w:rsidRPr="003333FA">
          <w:rPr>
            <w:rFonts w:ascii="GHEA Grapalat" w:eastAsia="GHEA Grapalat" w:hAnsi="GHEA Grapalat" w:cs="GHEA Grapalat"/>
            <w:bCs/>
          </w:rPr>
          <w:t>կամ</w:t>
        </w:r>
        <w:proofErr w:type="spellEnd"/>
        <w:r w:rsidR="00D15768" w:rsidRPr="003333FA">
          <w:rPr>
            <w:rFonts w:ascii="GHEA Grapalat" w:eastAsia="GHEA Grapalat" w:hAnsi="GHEA Grapalat" w:cs="GHEA Grapalat"/>
            <w:bCs/>
          </w:rPr>
          <w:t xml:space="preserve"> </w:t>
        </w:r>
        <w:proofErr w:type="spellStart"/>
        <w:r w:rsidR="00D15768" w:rsidRPr="003333FA">
          <w:rPr>
            <w:rFonts w:ascii="GHEA Grapalat" w:eastAsia="GHEA Grapalat" w:hAnsi="GHEA Grapalat" w:cs="GHEA Grapalat"/>
            <w:bCs/>
          </w:rPr>
          <w:t>մշտապես</w:t>
        </w:r>
        <w:proofErr w:type="spellEnd"/>
        <w:r w:rsidR="00D15768" w:rsidRPr="003333FA">
          <w:rPr>
            <w:rFonts w:ascii="GHEA Grapalat" w:eastAsia="GHEA Grapalat" w:hAnsi="GHEA Grapalat" w:cs="GHEA Grapalat"/>
            <w:bCs/>
          </w:rPr>
          <w:t xml:space="preserve"> </w:t>
        </w:r>
        <w:proofErr w:type="spellStart"/>
        <w:r w:rsidR="00D15768" w:rsidRPr="003333FA">
          <w:rPr>
            <w:rFonts w:ascii="GHEA Grapalat" w:eastAsia="GHEA Grapalat" w:hAnsi="GHEA Grapalat" w:cs="GHEA Grapalat"/>
            <w:bCs/>
          </w:rPr>
          <w:t>գործող</w:t>
        </w:r>
        <w:proofErr w:type="spellEnd"/>
        <w:r w:rsidR="00D15768" w:rsidRPr="003333FA">
          <w:rPr>
            <w:rFonts w:ascii="GHEA Grapalat" w:eastAsia="GHEA Grapalat" w:hAnsi="GHEA Grapalat" w:cs="GHEA Grapalat"/>
            <w:bCs/>
          </w:rPr>
          <w:t xml:space="preserve"> </w:t>
        </w:r>
        <w:proofErr w:type="spellStart"/>
        <w:r w:rsidR="00D15768" w:rsidRPr="003333FA">
          <w:rPr>
            <w:rFonts w:ascii="GHEA Grapalat" w:eastAsia="GHEA Grapalat" w:hAnsi="GHEA Grapalat" w:cs="GHEA Grapalat"/>
            <w:bCs/>
          </w:rPr>
          <w:t>հաշտարարական</w:t>
        </w:r>
        <w:proofErr w:type="spellEnd"/>
        <w:r w:rsidR="00D15768" w:rsidRPr="003333FA">
          <w:rPr>
            <w:rFonts w:ascii="GHEA Grapalat" w:eastAsia="GHEA Grapalat" w:hAnsi="GHEA Grapalat" w:cs="GHEA Grapalat"/>
            <w:bCs/>
          </w:rPr>
          <w:t xml:space="preserve"> </w:t>
        </w:r>
        <w:proofErr w:type="spellStart"/>
        <w:r w:rsidR="00D15768" w:rsidRPr="003333FA">
          <w:rPr>
            <w:rFonts w:ascii="GHEA Grapalat" w:eastAsia="GHEA Grapalat" w:hAnsi="GHEA Grapalat" w:cs="GHEA Grapalat"/>
            <w:bCs/>
          </w:rPr>
          <w:t>հաստատության</w:t>
        </w:r>
        <w:proofErr w:type="spellEnd"/>
        <w:r w:rsidR="00D15768" w:rsidRPr="003333FA">
          <w:rPr>
            <w:rFonts w:ascii="GHEA Grapalat" w:eastAsia="GHEA Grapalat" w:hAnsi="GHEA Grapalat" w:cs="GHEA Grapalat"/>
            <w:bCs/>
          </w:rPr>
          <w:t xml:space="preserve"> </w:t>
        </w:r>
        <w:proofErr w:type="spellStart"/>
        <w:r w:rsidR="00D15768" w:rsidRPr="003333FA">
          <w:rPr>
            <w:rFonts w:ascii="GHEA Grapalat" w:eastAsia="GHEA Grapalat" w:hAnsi="GHEA Grapalat" w:cs="GHEA Grapalat"/>
            <w:bCs/>
          </w:rPr>
          <w:t>շրջանակներում</w:t>
        </w:r>
        <w:proofErr w:type="spellEnd"/>
        <w:r w:rsidR="00D15768" w:rsidRPr="003333FA">
          <w:rPr>
            <w:rFonts w:ascii="GHEA Grapalat" w:eastAsia="GHEA Grapalat" w:hAnsi="GHEA Grapalat" w:cs="GHEA Grapalat"/>
            <w:bCs/>
          </w:rPr>
          <w:t xml:space="preserve"> </w:t>
        </w:r>
        <w:proofErr w:type="spellStart"/>
        <w:r w:rsidR="00D15768" w:rsidRPr="003333FA">
          <w:rPr>
            <w:rFonts w:ascii="GHEA Grapalat" w:eastAsia="GHEA Grapalat" w:hAnsi="GHEA Grapalat" w:cs="GHEA Grapalat"/>
            <w:bCs/>
          </w:rPr>
          <w:t>գործելու</w:t>
        </w:r>
        <w:proofErr w:type="spellEnd"/>
        <w:r w:rsidR="00D15768" w:rsidRPr="003333FA">
          <w:rPr>
            <w:rFonts w:ascii="GHEA Grapalat" w:eastAsia="GHEA Grapalat" w:hAnsi="GHEA Grapalat" w:cs="GHEA Grapalat"/>
            <w:bCs/>
          </w:rPr>
          <w:t xml:space="preserve"> </w:t>
        </w:r>
        <w:proofErr w:type="spellStart"/>
        <w:r w:rsidR="00D15768" w:rsidRPr="003333FA">
          <w:rPr>
            <w:rFonts w:ascii="GHEA Grapalat" w:eastAsia="GHEA Grapalat" w:hAnsi="GHEA Grapalat" w:cs="GHEA Grapalat"/>
            <w:bCs/>
          </w:rPr>
          <w:t>վերաբերյալ</w:t>
        </w:r>
        <w:proofErr w:type="spellEnd"/>
        <w:r w:rsidR="00D15768" w:rsidRPr="003333FA">
          <w:rPr>
            <w:rFonts w:ascii="GHEA Grapalat" w:eastAsia="GHEA Grapalat" w:hAnsi="GHEA Grapalat" w:cs="GHEA Grapalat"/>
            <w:bCs/>
          </w:rPr>
          <w:t xml:space="preserve"> </w:t>
        </w:r>
      </w:ins>
      <w:ins w:id="384" w:author="Ann-Harutyunyan" w:date="2022-03-01T11:46:00Z">
        <w:r w:rsidRPr="003333FA">
          <w:rPr>
            <w:rFonts w:ascii="GHEA Grapalat" w:eastAsia="GHEA Grapalat" w:hAnsi="GHEA Grapalat" w:cs="GHEA Grapalat"/>
            <w:bCs/>
          </w:rPr>
          <w:t>։</w:t>
        </w:r>
      </w:ins>
    </w:p>
    <w:p w14:paraId="71AC4108" w14:textId="77777777" w:rsidR="00E7313C" w:rsidRPr="003333FA" w:rsidRDefault="00E7313C" w:rsidP="003333FA">
      <w:pPr>
        <w:pStyle w:val="ListParagraph"/>
        <w:numPr>
          <w:ilvl w:val="3"/>
          <w:numId w:val="3"/>
        </w:numPr>
        <w:tabs>
          <w:tab w:val="left" w:pos="142"/>
          <w:tab w:val="left" w:pos="851"/>
        </w:tabs>
        <w:spacing w:after="200" w:line="360" w:lineRule="auto"/>
        <w:ind w:left="-180" w:right="192" w:firstLine="0"/>
        <w:jc w:val="both"/>
        <w:rPr>
          <w:ins w:id="385" w:author="Ann-Harutyunyan" w:date="2022-03-01T11:46:00Z"/>
          <w:rFonts w:ascii="GHEA Grapalat" w:eastAsia="GHEA Grapalat" w:hAnsi="GHEA Grapalat" w:cs="GHEA Grapalat"/>
          <w:bCs/>
        </w:rPr>
      </w:pPr>
      <w:proofErr w:type="spellStart"/>
      <w:ins w:id="386" w:author="Ann-Harutyunyan" w:date="2022-03-01T11:46:00Z">
        <w:r w:rsidRPr="003333FA">
          <w:rPr>
            <w:rFonts w:ascii="GHEA Grapalat" w:eastAsia="GHEA Grapalat" w:hAnsi="GHEA Grapalat" w:cs="GHEA Grapalat"/>
            <w:bCs/>
          </w:rPr>
          <w:t>Անձը</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հաշտարարների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ռեեստրում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հաշվառվում</w:t>
        </w:r>
        <w:proofErr w:type="spellEnd"/>
        <w:r w:rsidRPr="003333FA">
          <w:rPr>
            <w:rFonts w:ascii="GHEA Grapalat" w:eastAsia="GHEA Grapalat" w:hAnsi="GHEA Grapalat" w:cs="GHEA Grapalat"/>
            <w:bCs/>
          </w:rPr>
          <w:t xml:space="preserve"> է </w:t>
        </w:r>
        <w:proofErr w:type="spellStart"/>
        <w:r w:rsidRPr="003333FA">
          <w:rPr>
            <w:rFonts w:ascii="GHEA Grapalat" w:eastAsia="GHEA Grapalat" w:hAnsi="GHEA Grapalat" w:cs="GHEA Grapalat"/>
            <w:bCs/>
          </w:rPr>
          <w:t>որակավորման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վկայագիր</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ստանալուց</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հետո</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հինգ</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աշխատանքային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օրվա</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ընթացքում</w:t>
        </w:r>
        <w:proofErr w:type="spellEnd"/>
        <w:r w:rsidRPr="003333FA">
          <w:rPr>
            <w:rFonts w:ascii="GHEA Grapalat" w:eastAsia="GHEA Grapalat" w:hAnsi="GHEA Grapalat" w:cs="GHEA Grapalat"/>
            <w:bCs/>
          </w:rPr>
          <w:t>։</w:t>
        </w:r>
      </w:ins>
    </w:p>
    <w:p w14:paraId="7847B668" w14:textId="77777777" w:rsidR="00E7313C" w:rsidRPr="003333FA" w:rsidRDefault="00E7313C" w:rsidP="003333FA">
      <w:pPr>
        <w:pStyle w:val="ListParagraph"/>
        <w:numPr>
          <w:ilvl w:val="3"/>
          <w:numId w:val="3"/>
        </w:numPr>
        <w:tabs>
          <w:tab w:val="left" w:pos="142"/>
          <w:tab w:val="left" w:pos="567"/>
          <w:tab w:val="left" w:pos="851"/>
        </w:tabs>
        <w:spacing w:after="200" w:line="360" w:lineRule="auto"/>
        <w:ind w:left="-180" w:right="244" w:firstLine="0"/>
        <w:jc w:val="both"/>
        <w:rPr>
          <w:ins w:id="387" w:author="Ann-Harutyunyan" w:date="2022-03-01T11:46:00Z"/>
          <w:rFonts w:ascii="GHEA Grapalat" w:eastAsia="GHEA Grapalat" w:hAnsi="GHEA Grapalat" w:cs="GHEA Grapalat"/>
          <w:bCs/>
        </w:rPr>
      </w:pPr>
      <w:proofErr w:type="spellStart"/>
      <w:ins w:id="388" w:author="Ann-Harutyunyan" w:date="2022-03-01T11:46:00Z">
        <w:r w:rsidRPr="003333FA">
          <w:rPr>
            <w:rFonts w:ascii="GHEA Grapalat" w:eastAsia="GHEA Grapalat" w:hAnsi="GHEA Grapalat" w:cs="GHEA Grapalat"/>
            <w:bCs/>
          </w:rPr>
          <w:t>Ռեեստրում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առանձնացվում</w:t>
        </w:r>
        <w:proofErr w:type="spellEnd"/>
        <w:r w:rsidRPr="003333FA">
          <w:rPr>
            <w:rFonts w:ascii="GHEA Grapalat" w:eastAsia="GHEA Grapalat" w:hAnsi="GHEA Grapalat" w:cs="GHEA Grapalat"/>
            <w:bCs/>
          </w:rPr>
          <w:t xml:space="preserve"> և </w:t>
        </w:r>
        <w:proofErr w:type="spellStart"/>
        <w:r w:rsidRPr="003333FA">
          <w:rPr>
            <w:rFonts w:ascii="GHEA Grapalat" w:eastAsia="GHEA Grapalat" w:hAnsi="GHEA Grapalat" w:cs="GHEA Grapalat"/>
            <w:bCs/>
          </w:rPr>
          <w:t>արդարադատության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նախարարության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կայքում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հրապարակվում</w:t>
        </w:r>
        <w:proofErr w:type="spellEnd"/>
        <w:r w:rsidRPr="003333FA">
          <w:rPr>
            <w:rFonts w:ascii="GHEA Grapalat" w:eastAsia="GHEA Grapalat" w:hAnsi="GHEA Grapalat" w:cs="GHEA Grapalat"/>
            <w:bCs/>
          </w:rPr>
          <w:t xml:space="preserve"> է </w:t>
        </w:r>
        <w:proofErr w:type="spellStart"/>
        <w:r w:rsidRPr="003333FA">
          <w:rPr>
            <w:rFonts w:ascii="GHEA Grapalat" w:eastAsia="GHEA Grapalat" w:hAnsi="GHEA Grapalat" w:cs="GHEA Grapalat"/>
            <w:bCs/>
          </w:rPr>
          <w:t>այն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հաշտարարների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ցանկը</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որոնք</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սույն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օրենքով</w:t>
        </w:r>
        <w:proofErr w:type="spellEnd"/>
        <w:r w:rsidRPr="003333FA">
          <w:rPr>
            <w:rFonts w:ascii="GHEA Grapalat" w:eastAsia="GHEA Grapalat" w:hAnsi="GHEA Grapalat" w:cs="GHEA Grapalat"/>
            <w:bCs/>
          </w:rPr>
          <w:t xml:space="preserve"> և </w:t>
        </w:r>
        <w:proofErr w:type="spellStart"/>
        <w:r w:rsidRPr="003333FA">
          <w:rPr>
            <w:rFonts w:ascii="GHEA Grapalat" w:eastAsia="GHEA Grapalat" w:hAnsi="GHEA Grapalat" w:cs="GHEA Grapalat"/>
            <w:bCs/>
          </w:rPr>
          <w:t>Քաղաքացիական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դատավարության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օրենսգրքով</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սահմանված</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դեպքերում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արդարադատության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նախարարություն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պահանջագիր</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ներկայացվելու</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դեպքում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կարող</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են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նշանակվել</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հաշտարար</w:t>
        </w:r>
        <w:proofErr w:type="spellEnd"/>
        <w:r w:rsidRPr="003333FA">
          <w:rPr>
            <w:rFonts w:ascii="GHEA Grapalat" w:eastAsia="GHEA Grapalat" w:hAnsi="GHEA Grapalat" w:cs="GHEA Grapalat"/>
            <w:bCs/>
          </w:rPr>
          <w:t xml:space="preserve">։ </w:t>
        </w:r>
      </w:ins>
    </w:p>
    <w:p w14:paraId="722DA033" w14:textId="77777777" w:rsidR="00E7313C" w:rsidRPr="003333FA" w:rsidRDefault="00E7313C" w:rsidP="003333FA">
      <w:pPr>
        <w:pStyle w:val="ListParagraph"/>
        <w:numPr>
          <w:ilvl w:val="3"/>
          <w:numId w:val="3"/>
        </w:numPr>
        <w:tabs>
          <w:tab w:val="left" w:pos="142"/>
          <w:tab w:val="left" w:pos="567"/>
          <w:tab w:val="left" w:pos="851"/>
        </w:tabs>
        <w:spacing w:after="200" w:line="360" w:lineRule="auto"/>
        <w:ind w:left="-180" w:right="244" w:firstLine="0"/>
        <w:jc w:val="both"/>
        <w:rPr>
          <w:ins w:id="389" w:author="Ann-Harutyunyan" w:date="2022-03-01T11:46:00Z"/>
          <w:rFonts w:ascii="GHEA Grapalat" w:eastAsia="GHEA Grapalat" w:hAnsi="GHEA Grapalat" w:cs="GHEA Grapalat"/>
          <w:bCs/>
        </w:rPr>
      </w:pPr>
      <w:proofErr w:type="spellStart"/>
      <w:ins w:id="390" w:author="Ann-Harutyunyan" w:date="2022-03-01T11:46:00Z">
        <w:r w:rsidRPr="003333FA">
          <w:rPr>
            <w:rFonts w:ascii="GHEA Grapalat" w:eastAsia="GHEA Grapalat" w:hAnsi="GHEA Grapalat" w:cs="GHEA Grapalat"/>
            <w:bCs/>
          </w:rPr>
          <w:lastRenderedPageBreak/>
          <w:t>Սույն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օրենքի</w:t>
        </w:r>
        <w:proofErr w:type="spellEnd"/>
        <w:r w:rsidRPr="003333FA">
          <w:rPr>
            <w:rFonts w:ascii="GHEA Grapalat" w:eastAsia="GHEA Grapalat" w:hAnsi="GHEA Grapalat" w:cs="GHEA Grapalat"/>
            <w:bCs/>
          </w:rPr>
          <w:t xml:space="preserve"> 2-րդ </w:t>
        </w:r>
        <w:proofErr w:type="spellStart"/>
        <w:r w:rsidRPr="003333FA">
          <w:rPr>
            <w:rFonts w:ascii="GHEA Grapalat" w:eastAsia="GHEA Grapalat" w:hAnsi="GHEA Grapalat" w:cs="GHEA Grapalat"/>
            <w:bCs/>
          </w:rPr>
          <w:t>հոդվածի</w:t>
        </w:r>
        <w:proofErr w:type="spellEnd"/>
        <w:r w:rsidRPr="003333FA">
          <w:rPr>
            <w:rFonts w:ascii="GHEA Grapalat" w:eastAsia="GHEA Grapalat" w:hAnsi="GHEA Grapalat" w:cs="GHEA Grapalat"/>
            <w:bCs/>
          </w:rPr>
          <w:t xml:space="preserve"> 2.1-ին </w:t>
        </w:r>
        <w:proofErr w:type="spellStart"/>
        <w:r w:rsidRPr="003333FA">
          <w:rPr>
            <w:rFonts w:ascii="GHEA Grapalat" w:eastAsia="GHEA Grapalat" w:hAnsi="GHEA Grapalat" w:cs="GHEA Grapalat"/>
            <w:bCs/>
          </w:rPr>
          <w:t>մասով</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նախատեսված</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գործերով</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արդարադատության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նախարարության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կողմից</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համապատասխանաբար</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հաշտարար</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նշանակելու</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կամ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դատարանին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հաշտարարի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թեկնածու</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առաջարկելու</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անհրաժեշտության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դեպքում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հաշտարարը</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նշանակվում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կամ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հաշտարարի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թեկնածուն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ընտրվում</w:t>
        </w:r>
        <w:proofErr w:type="spellEnd"/>
        <w:r w:rsidRPr="003333FA">
          <w:rPr>
            <w:rFonts w:ascii="GHEA Grapalat" w:eastAsia="GHEA Grapalat" w:hAnsi="GHEA Grapalat" w:cs="GHEA Grapalat"/>
            <w:bCs/>
          </w:rPr>
          <w:t xml:space="preserve"> է </w:t>
        </w:r>
        <w:proofErr w:type="spellStart"/>
        <w:r w:rsidRPr="003333FA">
          <w:rPr>
            <w:rFonts w:ascii="GHEA Grapalat" w:eastAsia="GHEA Grapalat" w:hAnsi="GHEA Grapalat" w:cs="GHEA Grapalat"/>
            <w:bCs/>
          </w:rPr>
          <w:t>հաշտարարների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հատուկ</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ցանկից</w:t>
        </w:r>
        <w:proofErr w:type="spellEnd"/>
        <w:r w:rsidRPr="003333FA">
          <w:rPr>
            <w:rFonts w:ascii="GHEA Grapalat" w:eastAsia="GHEA Grapalat" w:hAnsi="GHEA Grapalat" w:cs="GHEA Grapalat"/>
            <w:bCs/>
          </w:rPr>
          <w:t xml:space="preserve">։ </w:t>
        </w:r>
      </w:ins>
    </w:p>
    <w:p w14:paraId="5B67BE6F" w14:textId="77777777" w:rsidR="00E7313C" w:rsidRPr="003333FA" w:rsidRDefault="00E7313C" w:rsidP="003333FA">
      <w:pPr>
        <w:pStyle w:val="ListParagraph"/>
        <w:numPr>
          <w:ilvl w:val="3"/>
          <w:numId w:val="3"/>
        </w:numPr>
        <w:tabs>
          <w:tab w:val="left" w:pos="142"/>
          <w:tab w:val="left" w:pos="567"/>
          <w:tab w:val="left" w:pos="851"/>
        </w:tabs>
        <w:spacing w:after="200" w:line="360" w:lineRule="auto"/>
        <w:ind w:left="-180" w:right="244" w:firstLine="0"/>
        <w:jc w:val="both"/>
        <w:rPr>
          <w:ins w:id="391" w:author="Ann-Harutyunyan" w:date="2022-03-01T11:46:00Z"/>
          <w:rFonts w:ascii="GHEA Grapalat" w:eastAsia="GHEA Grapalat" w:hAnsi="GHEA Grapalat" w:cs="GHEA Grapalat"/>
          <w:bCs/>
        </w:rPr>
      </w:pPr>
      <w:proofErr w:type="spellStart"/>
      <w:ins w:id="392" w:author="Ann-Harutyunyan" w:date="2022-03-01T11:46:00Z">
        <w:r w:rsidRPr="003333FA">
          <w:rPr>
            <w:rFonts w:ascii="GHEA Grapalat" w:eastAsia="GHEA Grapalat" w:hAnsi="GHEA Grapalat" w:cs="GHEA Grapalat"/>
            <w:bCs/>
          </w:rPr>
          <w:t>Սույն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հոդվածի</w:t>
        </w:r>
        <w:proofErr w:type="spellEnd"/>
        <w:r w:rsidRPr="003333FA">
          <w:rPr>
            <w:rFonts w:ascii="GHEA Grapalat" w:eastAsia="GHEA Grapalat" w:hAnsi="GHEA Grapalat" w:cs="GHEA Grapalat"/>
            <w:bCs/>
          </w:rPr>
          <w:t xml:space="preserve"> 3-րդ և 4-րդ </w:t>
        </w:r>
        <w:proofErr w:type="spellStart"/>
        <w:r w:rsidRPr="003333FA">
          <w:rPr>
            <w:rFonts w:ascii="GHEA Grapalat" w:eastAsia="GHEA Grapalat" w:hAnsi="GHEA Grapalat" w:cs="GHEA Grapalat"/>
            <w:bCs/>
          </w:rPr>
          <w:t>մասերով</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նախատեսված</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ցանկերում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ընդգրկվելու</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համար</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հաշտարարը</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կարող</w:t>
        </w:r>
        <w:proofErr w:type="spellEnd"/>
        <w:r w:rsidRPr="003333FA">
          <w:rPr>
            <w:rFonts w:ascii="GHEA Grapalat" w:eastAsia="GHEA Grapalat" w:hAnsi="GHEA Grapalat" w:cs="GHEA Grapalat"/>
            <w:bCs/>
          </w:rPr>
          <w:t xml:space="preserve"> է </w:t>
        </w:r>
        <w:proofErr w:type="spellStart"/>
        <w:r w:rsidRPr="003333FA">
          <w:rPr>
            <w:rFonts w:ascii="GHEA Grapalat" w:eastAsia="GHEA Grapalat" w:hAnsi="GHEA Grapalat" w:cs="GHEA Grapalat"/>
            <w:bCs/>
          </w:rPr>
          <w:t>դիմել</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արդարադատության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նախարարություն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Հաշտարարը</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կարող</w:t>
        </w:r>
        <w:proofErr w:type="spellEnd"/>
        <w:r w:rsidRPr="003333FA">
          <w:rPr>
            <w:rFonts w:ascii="GHEA Grapalat" w:eastAsia="GHEA Grapalat" w:hAnsi="GHEA Grapalat" w:cs="GHEA Grapalat"/>
            <w:bCs/>
          </w:rPr>
          <w:t xml:space="preserve"> է </w:t>
        </w:r>
        <w:proofErr w:type="spellStart"/>
        <w:r w:rsidRPr="003333FA">
          <w:rPr>
            <w:rFonts w:ascii="GHEA Grapalat" w:eastAsia="GHEA Grapalat" w:hAnsi="GHEA Grapalat" w:cs="GHEA Grapalat"/>
            <w:bCs/>
          </w:rPr>
          <w:t>ընդգրկվել</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ինչպես</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նշված</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ցանկերից</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մեկում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այնպես</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էլ</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երկուսում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միաժամանակ</w:t>
        </w:r>
        <w:proofErr w:type="spellEnd"/>
        <w:r w:rsidRPr="003333FA">
          <w:rPr>
            <w:rFonts w:ascii="GHEA Grapalat" w:eastAsia="GHEA Grapalat" w:hAnsi="GHEA Grapalat" w:cs="GHEA Grapalat"/>
            <w:bCs/>
          </w:rPr>
          <w:t>։</w:t>
        </w:r>
      </w:ins>
    </w:p>
    <w:p w14:paraId="3601968B" w14:textId="77777777" w:rsidR="00E7313C" w:rsidRPr="003333FA" w:rsidRDefault="00E7313C" w:rsidP="003333FA">
      <w:pPr>
        <w:pStyle w:val="ListParagraph"/>
        <w:numPr>
          <w:ilvl w:val="3"/>
          <w:numId w:val="3"/>
        </w:numPr>
        <w:tabs>
          <w:tab w:val="left" w:pos="142"/>
          <w:tab w:val="left" w:pos="567"/>
          <w:tab w:val="left" w:pos="851"/>
        </w:tabs>
        <w:spacing w:after="200" w:line="360" w:lineRule="auto"/>
        <w:ind w:left="-180" w:right="244" w:firstLine="0"/>
        <w:jc w:val="both"/>
        <w:rPr>
          <w:ins w:id="393" w:author="Ann-Harutyunyan" w:date="2022-03-01T11:46:00Z"/>
          <w:rFonts w:ascii="GHEA Grapalat" w:eastAsia="GHEA Grapalat" w:hAnsi="GHEA Grapalat" w:cs="GHEA Grapalat"/>
          <w:bCs/>
        </w:rPr>
      </w:pPr>
      <w:proofErr w:type="spellStart"/>
      <w:ins w:id="394" w:author="Ann-Harutyunyan" w:date="2022-03-01T11:46:00Z">
        <w:r w:rsidRPr="003333FA">
          <w:rPr>
            <w:rFonts w:ascii="GHEA Grapalat" w:eastAsia="GHEA Grapalat" w:hAnsi="GHEA Grapalat" w:cs="GHEA Grapalat"/>
            <w:bCs/>
          </w:rPr>
          <w:t>Սույն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հոդվածի</w:t>
        </w:r>
        <w:proofErr w:type="spellEnd"/>
        <w:r w:rsidRPr="003333FA">
          <w:rPr>
            <w:rFonts w:ascii="GHEA Grapalat" w:eastAsia="GHEA Grapalat" w:hAnsi="GHEA Grapalat" w:cs="GHEA Grapalat"/>
            <w:bCs/>
          </w:rPr>
          <w:t xml:space="preserve"> 3-րդ և 4-րդ </w:t>
        </w:r>
        <w:proofErr w:type="spellStart"/>
        <w:r w:rsidRPr="003333FA">
          <w:rPr>
            <w:rFonts w:ascii="GHEA Grapalat" w:eastAsia="GHEA Grapalat" w:hAnsi="GHEA Grapalat" w:cs="GHEA Grapalat"/>
            <w:bCs/>
          </w:rPr>
          <w:t>մասերով</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նախատեսված</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ցանկերում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չընդգրկված</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հաշտարարները</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չեն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կարող</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նշանակվել</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արդարադատության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նախարարության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կողմից</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կամ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դատարանի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կողմից</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ներկայացված</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պահանջագրի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հիման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վրա</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ընտրվել</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որպես</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հաշտարարի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թեկնածու</w:t>
        </w:r>
        <w:proofErr w:type="spellEnd"/>
        <w:r w:rsidRPr="003333FA">
          <w:rPr>
            <w:rFonts w:ascii="GHEA Grapalat" w:eastAsia="GHEA Grapalat" w:hAnsi="GHEA Grapalat" w:cs="GHEA Grapalat"/>
            <w:bCs/>
          </w:rPr>
          <w:t xml:space="preserve"> և </w:t>
        </w:r>
        <w:proofErr w:type="spellStart"/>
        <w:r w:rsidRPr="003333FA">
          <w:rPr>
            <w:rFonts w:ascii="GHEA Grapalat" w:eastAsia="GHEA Grapalat" w:hAnsi="GHEA Grapalat" w:cs="GHEA Grapalat"/>
            <w:bCs/>
          </w:rPr>
          <w:t>հաշտարարություն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կարող</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են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իրականացնել</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կողմերի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ընտրությամբ</w:t>
        </w:r>
        <w:proofErr w:type="spellEnd"/>
        <w:r w:rsidRPr="003333FA">
          <w:rPr>
            <w:rFonts w:ascii="GHEA Grapalat" w:eastAsia="GHEA Grapalat" w:hAnsi="GHEA Grapalat" w:cs="GHEA Grapalat"/>
            <w:bCs/>
          </w:rPr>
          <w:t>։</w:t>
        </w:r>
      </w:ins>
    </w:p>
    <w:p w14:paraId="75F933C0" w14:textId="77777777" w:rsidR="00E7313C" w:rsidRPr="003333FA" w:rsidRDefault="00E7313C" w:rsidP="003333FA">
      <w:pPr>
        <w:pStyle w:val="ListParagraph"/>
        <w:numPr>
          <w:ilvl w:val="3"/>
          <w:numId w:val="3"/>
        </w:numPr>
        <w:tabs>
          <w:tab w:val="left" w:pos="142"/>
          <w:tab w:val="left" w:pos="567"/>
          <w:tab w:val="left" w:pos="851"/>
        </w:tabs>
        <w:spacing w:after="200" w:line="360" w:lineRule="auto"/>
        <w:ind w:left="-180" w:right="244" w:firstLine="0"/>
        <w:jc w:val="both"/>
        <w:rPr>
          <w:ins w:id="395" w:author="Ann-Harutyunyan" w:date="2022-03-01T11:46:00Z"/>
          <w:rFonts w:ascii="GHEA Grapalat" w:eastAsia="GHEA Grapalat" w:hAnsi="GHEA Grapalat" w:cs="GHEA Grapalat"/>
          <w:bCs/>
        </w:rPr>
      </w:pPr>
      <w:proofErr w:type="spellStart"/>
      <w:ins w:id="396" w:author="Ann-Harutyunyan" w:date="2022-03-01T11:46:00Z">
        <w:r w:rsidRPr="003333FA">
          <w:rPr>
            <w:rFonts w:ascii="GHEA Grapalat" w:eastAsia="GHEA Grapalat" w:hAnsi="GHEA Grapalat" w:cs="GHEA Grapalat"/>
            <w:bCs/>
          </w:rPr>
          <w:t>Հաշտարարի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դիմումի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հիման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վրա</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սույն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հոդվածի</w:t>
        </w:r>
        <w:proofErr w:type="spellEnd"/>
        <w:r w:rsidRPr="003333FA">
          <w:rPr>
            <w:rFonts w:ascii="GHEA Grapalat" w:eastAsia="GHEA Grapalat" w:hAnsi="GHEA Grapalat" w:cs="GHEA Grapalat"/>
            <w:bCs/>
          </w:rPr>
          <w:t xml:space="preserve"> 3-րդ </w:t>
        </w:r>
        <w:proofErr w:type="spellStart"/>
        <w:r w:rsidRPr="003333FA">
          <w:rPr>
            <w:rFonts w:ascii="GHEA Grapalat" w:eastAsia="GHEA Grapalat" w:hAnsi="GHEA Grapalat" w:cs="GHEA Grapalat"/>
            <w:bCs/>
          </w:rPr>
          <w:t>կամ</w:t>
        </w:r>
        <w:proofErr w:type="spellEnd"/>
        <w:r w:rsidRPr="003333FA">
          <w:rPr>
            <w:rFonts w:ascii="GHEA Grapalat" w:eastAsia="GHEA Grapalat" w:hAnsi="GHEA Grapalat" w:cs="GHEA Grapalat"/>
            <w:bCs/>
          </w:rPr>
          <w:t xml:space="preserve"> 4-րդ </w:t>
        </w:r>
        <w:proofErr w:type="spellStart"/>
        <w:r w:rsidRPr="003333FA">
          <w:rPr>
            <w:rFonts w:ascii="GHEA Grapalat" w:eastAsia="GHEA Grapalat" w:hAnsi="GHEA Grapalat" w:cs="GHEA Grapalat"/>
            <w:bCs/>
          </w:rPr>
          <w:t>մասերով</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նախատեսված</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ցանկում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հաշտարարի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մասնակցությունը</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կարող</w:t>
        </w:r>
        <w:proofErr w:type="spellEnd"/>
        <w:r w:rsidRPr="003333FA">
          <w:rPr>
            <w:rFonts w:ascii="GHEA Grapalat" w:eastAsia="GHEA Grapalat" w:hAnsi="GHEA Grapalat" w:cs="GHEA Grapalat"/>
            <w:bCs/>
          </w:rPr>
          <w:t xml:space="preserve"> է </w:t>
        </w:r>
        <w:proofErr w:type="spellStart"/>
        <w:r w:rsidRPr="003333FA">
          <w:rPr>
            <w:rFonts w:ascii="GHEA Grapalat" w:eastAsia="GHEA Grapalat" w:hAnsi="GHEA Grapalat" w:cs="GHEA Grapalat"/>
            <w:bCs/>
          </w:rPr>
          <w:t>կասեցվել</w:t>
        </w:r>
        <w:proofErr w:type="spellEnd"/>
        <w:r w:rsidRPr="003333FA">
          <w:rPr>
            <w:rFonts w:ascii="GHEA Grapalat" w:eastAsia="GHEA Grapalat" w:hAnsi="GHEA Grapalat" w:cs="GHEA Grapalat"/>
            <w:bCs/>
          </w:rPr>
          <w:t xml:space="preserve">։ </w:t>
        </w:r>
      </w:ins>
    </w:p>
    <w:p w14:paraId="7443441C" w14:textId="1D60D98A" w:rsidR="00E7313C" w:rsidRPr="003333FA" w:rsidRDefault="00E7313C" w:rsidP="003333FA">
      <w:pPr>
        <w:pStyle w:val="ListParagraph"/>
        <w:numPr>
          <w:ilvl w:val="3"/>
          <w:numId w:val="3"/>
        </w:numPr>
        <w:tabs>
          <w:tab w:val="left" w:pos="142"/>
          <w:tab w:val="left" w:pos="567"/>
          <w:tab w:val="left" w:pos="851"/>
        </w:tabs>
        <w:spacing w:after="200" w:line="360" w:lineRule="auto"/>
        <w:ind w:left="-180" w:right="244" w:firstLine="0"/>
        <w:jc w:val="both"/>
        <w:rPr>
          <w:ins w:id="397" w:author="Ann-Harutyunyan" w:date="2022-03-01T11:46:00Z"/>
          <w:rFonts w:ascii="GHEA Grapalat" w:eastAsia="GHEA Grapalat" w:hAnsi="GHEA Grapalat" w:cs="GHEA Grapalat"/>
          <w:bCs/>
        </w:rPr>
      </w:pPr>
      <w:proofErr w:type="spellStart"/>
      <w:ins w:id="398" w:author="Ann-Harutyunyan" w:date="2022-03-01T11:46:00Z">
        <w:r w:rsidRPr="003333FA">
          <w:rPr>
            <w:rFonts w:ascii="GHEA Grapalat" w:eastAsia="GHEA Grapalat" w:hAnsi="GHEA Grapalat" w:cs="GHEA Grapalat"/>
            <w:bCs/>
          </w:rPr>
          <w:t>Սույն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հոդվածի</w:t>
        </w:r>
        <w:proofErr w:type="spellEnd"/>
        <w:r w:rsidRPr="003333FA">
          <w:rPr>
            <w:rFonts w:ascii="GHEA Grapalat" w:eastAsia="GHEA Grapalat" w:hAnsi="GHEA Grapalat" w:cs="GHEA Grapalat"/>
            <w:bCs/>
          </w:rPr>
          <w:t xml:space="preserve"> 3-րդ </w:t>
        </w:r>
        <w:proofErr w:type="spellStart"/>
        <w:r w:rsidRPr="003333FA">
          <w:rPr>
            <w:rFonts w:ascii="GHEA Grapalat" w:eastAsia="GHEA Grapalat" w:hAnsi="GHEA Grapalat" w:cs="GHEA Grapalat"/>
            <w:bCs/>
          </w:rPr>
          <w:t>կամ</w:t>
        </w:r>
        <w:proofErr w:type="spellEnd"/>
        <w:r w:rsidRPr="003333FA">
          <w:rPr>
            <w:rFonts w:ascii="GHEA Grapalat" w:eastAsia="GHEA Grapalat" w:hAnsi="GHEA Grapalat" w:cs="GHEA Grapalat"/>
            <w:bCs/>
          </w:rPr>
          <w:t xml:space="preserve"> 4-րդ </w:t>
        </w:r>
        <w:proofErr w:type="spellStart"/>
        <w:r w:rsidRPr="003333FA">
          <w:rPr>
            <w:rFonts w:ascii="GHEA Grapalat" w:eastAsia="GHEA Grapalat" w:hAnsi="GHEA Grapalat" w:cs="GHEA Grapalat"/>
            <w:bCs/>
          </w:rPr>
          <w:t>մասերով</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նախատեսված</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ցանկեր</w:t>
        </w:r>
      </w:ins>
      <w:ins w:id="399" w:author="Anna Harutyunyan" w:date="2022-05-17T12:09:00Z">
        <w:r w:rsidR="0048643A" w:rsidRPr="003333FA">
          <w:rPr>
            <w:rFonts w:ascii="GHEA Grapalat" w:eastAsia="GHEA Grapalat" w:hAnsi="GHEA Grapalat" w:cs="GHEA Grapalat"/>
            <w:bCs/>
          </w:rPr>
          <w:t>ից</w:t>
        </w:r>
        <w:proofErr w:type="spellEnd"/>
        <w:r w:rsidR="0048643A" w:rsidRPr="003333FA">
          <w:rPr>
            <w:rFonts w:ascii="GHEA Grapalat" w:eastAsia="GHEA Grapalat" w:hAnsi="GHEA Grapalat" w:cs="GHEA Grapalat"/>
            <w:bCs/>
          </w:rPr>
          <w:t xml:space="preserve"> </w:t>
        </w:r>
        <w:proofErr w:type="spellStart"/>
        <w:r w:rsidR="0048643A" w:rsidRPr="003333FA">
          <w:rPr>
            <w:rFonts w:ascii="GHEA Grapalat" w:eastAsia="GHEA Grapalat" w:hAnsi="GHEA Grapalat" w:cs="GHEA Grapalat"/>
            <w:bCs/>
          </w:rPr>
          <w:t>յուրաքանչյուրում</w:t>
        </w:r>
      </w:ins>
      <w:proofErr w:type="spellEnd"/>
      <w:ins w:id="400" w:author="Ann-Harutyunyan" w:date="2022-03-01T11:46:00Z">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հաշտարարի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մասնակցության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կասեցման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օրերի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հանրագումարը</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չի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կարող</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գերազանցել</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օրացուցային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տարվա</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ընթացքում</w:t>
        </w:r>
        <w:proofErr w:type="spellEnd"/>
        <w:r w:rsidRPr="003333FA">
          <w:rPr>
            <w:rFonts w:ascii="GHEA Grapalat" w:eastAsia="GHEA Grapalat" w:hAnsi="GHEA Grapalat" w:cs="GHEA Grapalat"/>
            <w:bCs/>
          </w:rPr>
          <w:t xml:space="preserve"> 60 </w:t>
        </w:r>
        <w:proofErr w:type="spellStart"/>
        <w:r w:rsidRPr="003333FA">
          <w:rPr>
            <w:rFonts w:ascii="GHEA Grapalat" w:eastAsia="GHEA Grapalat" w:hAnsi="GHEA Grapalat" w:cs="GHEA Grapalat"/>
            <w:bCs/>
          </w:rPr>
          <w:t>օրը</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Նշված</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ժամկետի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լրանալուց</w:t>
        </w:r>
        <w:proofErr w:type="spellEnd"/>
        <w:r w:rsidRPr="003333FA">
          <w:rPr>
            <w:rFonts w:ascii="GHEA Grapalat" w:eastAsia="GHEA Grapalat" w:hAnsi="GHEA Grapalat" w:cs="GHEA Grapalat"/>
            <w:bCs/>
          </w:rPr>
          <w:t xml:space="preserve"> </w:t>
        </w:r>
        <w:proofErr w:type="spellStart"/>
        <w:proofErr w:type="gramStart"/>
        <w:r w:rsidRPr="003333FA">
          <w:rPr>
            <w:rFonts w:ascii="GHEA Grapalat" w:eastAsia="GHEA Grapalat" w:hAnsi="GHEA Grapalat" w:cs="GHEA Grapalat"/>
            <w:bCs/>
          </w:rPr>
          <w:t>հետո</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հաշտարարների</w:t>
        </w:r>
        <w:proofErr w:type="spellEnd"/>
        <w:proofErr w:type="gram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ռեեստրի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առանձնացված</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ցանկում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մասնակցության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դադարեցման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դիմում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չներկայացնելու</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դեպքում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հաշտարարը</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կրկին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ընդգրկվում</w:t>
        </w:r>
        <w:proofErr w:type="spellEnd"/>
        <w:r w:rsidRPr="003333FA">
          <w:rPr>
            <w:rFonts w:ascii="GHEA Grapalat" w:eastAsia="GHEA Grapalat" w:hAnsi="GHEA Grapalat" w:cs="GHEA Grapalat"/>
            <w:bCs/>
          </w:rPr>
          <w:t xml:space="preserve"> է </w:t>
        </w:r>
        <w:proofErr w:type="spellStart"/>
        <w:r w:rsidRPr="003333FA">
          <w:rPr>
            <w:rFonts w:ascii="GHEA Grapalat" w:eastAsia="GHEA Grapalat" w:hAnsi="GHEA Grapalat" w:cs="GHEA Grapalat"/>
            <w:bCs/>
          </w:rPr>
          <w:t>ցանկում</w:t>
        </w:r>
        <w:proofErr w:type="spellEnd"/>
        <w:r w:rsidRPr="003333FA">
          <w:rPr>
            <w:rFonts w:ascii="GHEA Grapalat" w:eastAsia="GHEA Grapalat" w:hAnsi="GHEA Grapalat" w:cs="GHEA Grapalat"/>
            <w:bCs/>
          </w:rPr>
          <w:t xml:space="preserve">։ </w:t>
        </w:r>
      </w:ins>
    </w:p>
    <w:p w14:paraId="5398CDA6" w14:textId="36B0A5F1" w:rsidR="00E7313C" w:rsidRPr="003333FA" w:rsidRDefault="00E7313C" w:rsidP="003333FA">
      <w:pPr>
        <w:pStyle w:val="ListParagraph"/>
        <w:numPr>
          <w:ilvl w:val="3"/>
          <w:numId w:val="3"/>
        </w:numPr>
        <w:tabs>
          <w:tab w:val="left" w:pos="142"/>
          <w:tab w:val="left" w:pos="567"/>
          <w:tab w:val="left" w:pos="851"/>
        </w:tabs>
        <w:spacing w:after="200" w:line="360" w:lineRule="auto"/>
        <w:ind w:left="-180" w:right="244" w:firstLine="0"/>
        <w:jc w:val="both"/>
        <w:rPr>
          <w:ins w:id="401" w:author="Ann-Harutyunyan" w:date="2022-03-01T11:46:00Z"/>
          <w:rFonts w:ascii="GHEA Grapalat" w:eastAsia="GHEA Grapalat" w:hAnsi="GHEA Grapalat" w:cs="GHEA Grapalat"/>
          <w:bCs/>
        </w:rPr>
      </w:pPr>
      <w:proofErr w:type="spellStart"/>
      <w:ins w:id="402" w:author="Ann-Harutyunyan" w:date="2022-03-01T11:46:00Z">
        <w:r w:rsidRPr="003333FA">
          <w:rPr>
            <w:rFonts w:ascii="GHEA Grapalat" w:eastAsia="GHEA Grapalat" w:hAnsi="GHEA Grapalat" w:cs="GHEA Grapalat"/>
            <w:bCs/>
          </w:rPr>
          <w:t>Սույն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հոդվածի</w:t>
        </w:r>
        <w:proofErr w:type="spellEnd"/>
        <w:r w:rsidRPr="003333FA">
          <w:rPr>
            <w:rFonts w:ascii="GHEA Grapalat" w:eastAsia="GHEA Grapalat" w:hAnsi="GHEA Grapalat" w:cs="GHEA Grapalat"/>
            <w:bCs/>
          </w:rPr>
          <w:t xml:space="preserve"> 3-րդ </w:t>
        </w:r>
        <w:proofErr w:type="spellStart"/>
        <w:r w:rsidRPr="003333FA">
          <w:rPr>
            <w:rFonts w:ascii="GHEA Grapalat" w:eastAsia="GHEA Grapalat" w:hAnsi="GHEA Grapalat" w:cs="GHEA Grapalat"/>
            <w:bCs/>
          </w:rPr>
          <w:t>կամ</w:t>
        </w:r>
        <w:proofErr w:type="spellEnd"/>
        <w:r w:rsidRPr="003333FA">
          <w:rPr>
            <w:rFonts w:ascii="GHEA Grapalat" w:eastAsia="GHEA Grapalat" w:hAnsi="GHEA Grapalat" w:cs="GHEA Grapalat"/>
            <w:bCs/>
          </w:rPr>
          <w:t xml:space="preserve"> 4-րդ </w:t>
        </w:r>
        <w:proofErr w:type="spellStart"/>
        <w:r w:rsidRPr="003333FA">
          <w:rPr>
            <w:rFonts w:ascii="GHEA Grapalat" w:eastAsia="GHEA Grapalat" w:hAnsi="GHEA Grapalat" w:cs="GHEA Grapalat"/>
            <w:bCs/>
          </w:rPr>
          <w:t>մասերով</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նախատեսված</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ցանկերում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ընդգրկված</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հաշտարարների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թիվը</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երեքից</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պակաս</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լինելու</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դեպքում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արդարադատության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նախարարության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կողմից</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հաշտարարի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ընտրությունը</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կատարվում</w:t>
        </w:r>
        <w:proofErr w:type="spellEnd"/>
        <w:r w:rsidRPr="003333FA">
          <w:rPr>
            <w:rFonts w:ascii="GHEA Grapalat" w:eastAsia="GHEA Grapalat" w:hAnsi="GHEA Grapalat" w:cs="GHEA Grapalat"/>
            <w:bCs/>
          </w:rPr>
          <w:t xml:space="preserve"> է </w:t>
        </w:r>
        <w:proofErr w:type="spellStart"/>
        <w:r w:rsidRPr="003333FA">
          <w:rPr>
            <w:rFonts w:ascii="GHEA Grapalat" w:eastAsia="GHEA Grapalat" w:hAnsi="GHEA Grapalat" w:cs="GHEA Grapalat"/>
            <w:bCs/>
          </w:rPr>
          <w:t>նաև</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սույն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հոդվածի</w:t>
        </w:r>
        <w:proofErr w:type="spellEnd"/>
        <w:r w:rsidRPr="003333FA">
          <w:rPr>
            <w:rFonts w:ascii="GHEA Grapalat" w:eastAsia="GHEA Grapalat" w:hAnsi="GHEA Grapalat" w:cs="GHEA Grapalat"/>
            <w:bCs/>
          </w:rPr>
          <w:t xml:space="preserve"> </w:t>
        </w:r>
      </w:ins>
      <w:ins w:id="403" w:author="Anna Harutyunyan" w:date="2022-05-17T12:11:00Z">
        <w:r w:rsidR="00400A29" w:rsidRPr="003333FA">
          <w:rPr>
            <w:rFonts w:ascii="GHEA Grapalat" w:eastAsia="GHEA Grapalat" w:hAnsi="GHEA Grapalat" w:cs="GHEA Grapalat"/>
            <w:bCs/>
          </w:rPr>
          <w:t>1-ին</w:t>
        </w:r>
      </w:ins>
      <w:ins w:id="404" w:author="Ann-Harutyunyan" w:date="2022-03-01T11:46:00Z">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մասով</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նախատեսված</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հաշտարարների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ցանկից</w:t>
        </w:r>
        <w:proofErr w:type="spellEnd"/>
        <w:r w:rsidRPr="003333FA">
          <w:rPr>
            <w:rFonts w:ascii="GHEA Grapalat" w:eastAsia="GHEA Grapalat" w:hAnsi="GHEA Grapalat" w:cs="GHEA Grapalat"/>
            <w:bCs/>
          </w:rPr>
          <w:t>։</w:t>
        </w:r>
      </w:ins>
    </w:p>
    <w:p w14:paraId="28162D4D" w14:textId="77777777" w:rsidR="00E7313C" w:rsidRPr="003333FA" w:rsidRDefault="00E7313C" w:rsidP="003333FA">
      <w:pPr>
        <w:pStyle w:val="ListParagraph"/>
        <w:numPr>
          <w:ilvl w:val="3"/>
          <w:numId w:val="3"/>
        </w:numPr>
        <w:tabs>
          <w:tab w:val="left" w:pos="142"/>
          <w:tab w:val="left" w:pos="567"/>
          <w:tab w:val="left" w:pos="851"/>
        </w:tabs>
        <w:spacing w:after="200" w:line="360" w:lineRule="auto"/>
        <w:ind w:left="-180" w:right="244" w:firstLine="0"/>
        <w:jc w:val="both"/>
        <w:rPr>
          <w:ins w:id="405" w:author="Ann-Harutyunyan" w:date="2022-03-01T11:46:00Z"/>
          <w:rFonts w:ascii="GHEA Grapalat" w:eastAsia="GHEA Grapalat" w:hAnsi="GHEA Grapalat" w:cs="GHEA Grapalat"/>
          <w:bCs/>
        </w:rPr>
      </w:pPr>
      <w:proofErr w:type="spellStart"/>
      <w:ins w:id="406" w:author="Ann-Harutyunyan" w:date="2022-03-01T11:46:00Z">
        <w:r w:rsidRPr="003333FA">
          <w:rPr>
            <w:rFonts w:ascii="GHEA Grapalat" w:eastAsia="GHEA Grapalat" w:hAnsi="GHEA Grapalat" w:cs="GHEA Grapalat"/>
            <w:bCs/>
          </w:rPr>
          <w:lastRenderedPageBreak/>
          <w:t>Սույն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օրենքի</w:t>
        </w:r>
        <w:proofErr w:type="spellEnd"/>
        <w:r w:rsidRPr="003333FA">
          <w:rPr>
            <w:rFonts w:ascii="GHEA Grapalat" w:eastAsia="GHEA Grapalat" w:hAnsi="GHEA Grapalat" w:cs="GHEA Grapalat"/>
            <w:bCs/>
          </w:rPr>
          <w:t xml:space="preserve"> 3-րդ </w:t>
        </w:r>
        <w:proofErr w:type="spellStart"/>
        <w:r w:rsidRPr="003333FA">
          <w:rPr>
            <w:rFonts w:ascii="GHEA Grapalat" w:eastAsia="GHEA Grapalat" w:hAnsi="GHEA Grapalat" w:cs="GHEA Grapalat"/>
            <w:bCs/>
          </w:rPr>
          <w:t>կամ</w:t>
        </w:r>
        <w:proofErr w:type="spellEnd"/>
        <w:r w:rsidRPr="003333FA">
          <w:rPr>
            <w:rFonts w:ascii="GHEA Grapalat" w:eastAsia="GHEA Grapalat" w:hAnsi="GHEA Grapalat" w:cs="GHEA Grapalat"/>
            <w:bCs/>
          </w:rPr>
          <w:t xml:space="preserve"> 4-րդ </w:t>
        </w:r>
        <w:proofErr w:type="spellStart"/>
        <w:r w:rsidRPr="003333FA">
          <w:rPr>
            <w:rFonts w:ascii="GHEA Grapalat" w:eastAsia="GHEA Grapalat" w:hAnsi="GHEA Grapalat" w:cs="GHEA Grapalat"/>
            <w:bCs/>
          </w:rPr>
          <w:t>մասերով</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նախատեսված</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ցանկերում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մասնակցության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դադարեցման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դիմում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ներկայացնելու</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դեպքում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հաշտարարը</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չի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կարող</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ընդգրկվել</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նույն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ցանկում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մասնակցության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դադարեցման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պահից</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վեց</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ամսվա</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ընթացքում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Ցանկում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մասնակցության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դադարեցման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մասին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որոշումը</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արդարադատության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նախարարության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կողմից</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ուղարկվում</w:t>
        </w:r>
        <w:proofErr w:type="spellEnd"/>
        <w:r w:rsidRPr="003333FA">
          <w:rPr>
            <w:rFonts w:ascii="GHEA Grapalat" w:eastAsia="GHEA Grapalat" w:hAnsi="GHEA Grapalat" w:cs="GHEA Grapalat"/>
            <w:bCs/>
          </w:rPr>
          <w:t xml:space="preserve"> է </w:t>
        </w:r>
        <w:proofErr w:type="spellStart"/>
        <w:r w:rsidRPr="003333FA">
          <w:rPr>
            <w:rFonts w:ascii="GHEA Grapalat" w:eastAsia="GHEA Grapalat" w:hAnsi="GHEA Grapalat" w:cs="GHEA Grapalat"/>
            <w:bCs/>
          </w:rPr>
          <w:t>հաշտարարին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այն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կայացնելուց</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հետո</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երեք</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աշխատանքային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օրվա</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ընթացքում</w:t>
        </w:r>
        <w:proofErr w:type="spellEnd"/>
        <w:r w:rsidRPr="003333FA">
          <w:rPr>
            <w:rFonts w:ascii="GHEA Grapalat" w:eastAsia="GHEA Grapalat" w:hAnsi="GHEA Grapalat" w:cs="GHEA Grapalat"/>
            <w:bCs/>
          </w:rPr>
          <w:t>:</w:t>
        </w:r>
      </w:ins>
    </w:p>
    <w:p w14:paraId="75D4AE33" w14:textId="77777777" w:rsidR="00E7313C" w:rsidRPr="003333FA" w:rsidRDefault="00E7313C" w:rsidP="003333FA">
      <w:pPr>
        <w:pStyle w:val="ListParagraph"/>
        <w:numPr>
          <w:ilvl w:val="3"/>
          <w:numId w:val="3"/>
        </w:numPr>
        <w:tabs>
          <w:tab w:val="left" w:pos="142"/>
          <w:tab w:val="left" w:pos="567"/>
          <w:tab w:val="left" w:pos="851"/>
        </w:tabs>
        <w:spacing w:after="200" w:line="360" w:lineRule="auto"/>
        <w:ind w:left="-180" w:right="244" w:firstLine="0"/>
        <w:jc w:val="both"/>
        <w:rPr>
          <w:ins w:id="407" w:author="Ann-Harutyunyan" w:date="2022-03-01T11:46:00Z"/>
          <w:rFonts w:ascii="GHEA Grapalat" w:eastAsia="GHEA Grapalat" w:hAnsi="GHEA Grapalat" w:cs="GHEA Grapalat"/>
          <w:bCs/>
        </w:rPr>
      </w:pPr>
      <w:proofErr w:type="spellStart"/>
      <w:ins w:id="408" w:author="Ann-Harutyunyan" w:date="2022-03-01T11:46:00Z">
        <w:r w:rsidRPr="003333FA">
          <w:rPr>
            <w:rFonts w:ascii="GHEA Grapalat" w:eastAsia="GHEA Grapalat" w:hAnsi="GHEA Grapalat" w:cs="GHEA Grapalat"/>
            <w:bCs/>
          </w:rPr>
          <w:t>Հաշտարարը</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արտոնագրված</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հաշտարարների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ռեեստրում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հաշվառումից</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հանվում</w:t>
        </w:r>
        <w:proofErr w:type="spellEnd"/>
        <w:r w:rsidRPr="003333FA">
          <w:rPr>
            <w:rFonts w:ascii="GHEA Grapalat" w:eastAsia="GHEA Grapalat" w:hAnsi="GHEA Grapalat" w:cs="GHEA Grapalat"/>
            <w:bCs/>
          </w:rPr>
          <w:t xml:space="preserve"> է </w:t>
        </w:r>
        <w:proofErr w:type="spellStart"/>
        <w:r w:rsidRPr="003333FA">
          <w:rPr>
            <w:rFonts w:ascii="GHEA Grapalat" w:eastAsia="GHEA Grapalat" w:hAnsi="GHEA Grapalat" w:cs="GHEA Grapalat"/>
            <w:bCs/>
          </w:rPr>
          <w:t>որակավորումը</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կասեցվելու</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կամ</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դադարեցվելու</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դեպքում</w:t>
        </w:r>
        <w:proofErr w:type="spellEnd"/>
        <w:r w:rsidRPr="003333FA">
          <w:rPr>
            <w:rFonts w:ascii="GHEA Grapalat" w:eastAsia="GHEA Grapalat" w:hAnsi="GHEA Grapalat" w:cs="GHEA Grapalat"/>
            <w:bCs/>
          </w:rPr>
          <w:t xml:space="preserve">։ </w:t>
        </w:r>
      </w:ins>
    </w:p>
    <w:p w14:paraId="7B2BC273" w14:textId="77777777" w:rsidR="00E7313C" w:rsidRPr="003333FA" w:rsidRDefault="00E7313C" w:rsidP="003333FA">
      <w:pPr>
        <w:pStyle w:val="ListParagraph"/>
        <w:numPr>
          <w:ilvl w:val="3"/>
          <w:numId w:val="3"/>
        </w:numPr>
        <w:tabs>
          <w:tab w:val="left" w:pos="142"/>
          <w:tab w:val="left" w:pos="567"/>
          <w:tab w:val="left" w:pos="851"/>
        </w:tabs>
        <w:spacing w:after="200" w:line="360" w:lineRule="auto"/>
        <w:ind w:left="-180" w:right="244" w:firstLine="0"/>
        <w:jc w:val="both"/>
        <w:rPr>
          <w:ins w:id="409" w:author="Ann-Harutyunyan" w:date="2022-03-01T11:46:00Z"/>
          <w:rFonts w:ascii="GHEA Grapalat" w:eastAsia="GHEA Grapalat" w:hAnsi="GHEA Grapalat" w:cs="GHEA Grapalat"/>
          <w:bCs/>
        </w:rPr>
      </w:pPr>
      <w:proofErr w:type="spellStart"/>
      <w:ins w:id="410" w:author="Ann-Harutyunyan" w:date="2022-03-01T11:46:00Z">
        <w:r w:rsidRPr="003333FA">
          <w:rPr>
            <w:rFonts w:ascii="GHEA Grapalat" w:eastAsia="GHEA Grapalat" w:hAnsi="GHEA Grapalat" w:cs="GHEA Grapalat"/>
            <w:bCs/>
          </w:rPr>
          <w:t>Հաշտարարին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հաշվառումից</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հանելու</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մասին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որոշումն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արդարադատության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նախարարության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կողմից</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ուղարկվում</w:t>
        </w:r>
        <w:proofErr w:type="spellEnd"/>
        <w:r w:rsidRPr="003333FA">
          <w:rPr>
            <w:rFonts w:ascii="GHEA Grapalat" w:eastAsia="GHEA Grapalat" w:hAnsi="GHEA Grapalat" w:cs="GHEA Grapalat"/>
            <w:bCs/>
          </w:rPr>
          <w:t xml:space="preserve"> է </w:t>
        </w:r>
        <w:proofErr w:type="spellStart"/>
        <w:r w:rsidRPr="003333FA">
          <w:rPr>
            <w:rFonts w:ascii="GHEA Grapalat" w:eastAsia="GHEA Grapalat" w:hAnsi="GHEA Grapalat" w:cs="GHEA Grapalat"/>
            <w:bCs/>
          </w:rPr>
          <w:t>հաշտարարին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այն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կայացնելուց</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հետո</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երեք</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աշխատանքային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օրվա</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ընթացքում</w:t>
        </w:r>
        <w:proofErr w:type="spellEnd"/>
        <w:r w:rsidRPr="003333FA">
          <w:rPr>
            <w:rFonts w:ascii="GHEA Grapalat" w:eastAsia="GHEA Grapalat" w:hAnsi="GHEA Grapalat" w:cs="GHEA Grapalat"/>
            <w:bCs/>
          </w:rPr>
          <w:t>:</w:t>
        </w:r>
      </w:ins>
    </w:p>
    <w:p w14:paraId="58CFB395" w14:textId="77777777" w:rsidR="00E7313C" w:rsidRPr="003333FA" w:rsidRDefault="00E7313C" w:rsidP="003333FA">
      <w:pPr>
        <w:pStyle w:val="ListParagraph"/>
        <w:numPr>
          <w:ilvl w:val="3"/>
          <w:numId w:val="3"/>
        </w:numPr>
        <w:tabs>
          <w:tab w:val="left" w:pos="142"/>
          <w:tab w:val="left" w:pos="567"/>
          <w:tab w:val="left" w:pos="851"/>
        </w:tabs>
        <w:spacing w:after="200" w:line="360" w:lineRule="auto"/>
        <w:ind w:left="-180" w:right="244" w:firstLine="0"/>
        <w:jc w:val="both"/>
        <w:rPr>
          <w:ins w:id="411" w:author="Ann-Harutyunyan" w:date="2022-03-01T11:46:00Z"/>
          <w:rFonts w:ascii="GHEA Grapalat" w:eastAsia="GHEA Grapalat" w:hAnsi="GHEA Grapalat" w:cs="GHEA Grapalat"/>
          <w:bCs/>
        </w:rPr>
      </w:pPr>
      <w:proofErr w:type="spellStart"/>
      <w:ins w:id="412" w:author="Ann-Harutyunyan" w:date="2022-03-01T11:46:00Z">
        <w:r w:rsidRPr="003333FA">
          <w:rPr>
            <w:rFonts w:ascii="GHEA Grapalat" w:eastAsia="GHEA Grapalat" w:hAnsi="GHEA Grapalat" w:cs="GHEA Grapalat"/>
            <w:bCs/>
          </w:rPr>
          <w:t>Հաշտարարին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հաշվառումից</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հանելու</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մասին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որոշումը</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կարող</w:t>
        </w:r>
        <w:proofErr w:type="spellEnd"/>
        <w:r w:rsidRPr="003333FA">
          <w:rPr>
            <w:rFonts w:ascii="GHEA Grapalat" w:eastAsia="GHEA Grapalat" w:hAnsi="GHEA Grapalat" w:cs="GHEA Grapalat"/>
            <w:bCs/>
          </w:rPr>
          <w:t xml:space="preserve"> է </w:t>
        </w:r>
        <w:proofErr w:type="spellStart"/>
        <w:r w:rsidRPr="003333FA">
          <w:rPr>
            <w:rFonts w:ascii="GHEA Grapalat" w:eastAsia="GHEA Grapalat" w:hAnsi="GHEA Grapalat" w:cs="GHEA Grapalat"/>
            <w:bCs/>
          </w:rPr>
          <w:t>բողոքարկվել</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դատարան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որոշումն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ուժի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մեջ</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մտնելուց</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հետո</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երկամսյա</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ժամկետում</w:t>
        </w:r>
        <w:proofErr w:type="spellEnd"/>
        <w:r w:rsidRPr="003333FA">
          <w:rPr>
            <w:rFonts w:ascii="GHEA Grapalat" w:eastAsia="GHEA Grapalat" w:hAnsi="GHEA Grapalat" w:cs="GHEA Grapalat"/>
            <w:bCs/>
          </w:rPr>
          <w:t>:</w:t>
        </w:r>
      </w:ins>
    </w:p>
    <w:p w14:paraId="33293412" w14:textId="77777777" w:rsidR="00557A90" w:rsidRPr="003333FA" w:rsidRDefault="00E7313C" w:rsidP="003333FA">
      <w:pPr>
        <w:tabs>
          <w:tab w:val="left" w:pos="3915"/>
        </w:tabs>
        <w:spacing w:line="360" w:lineRule="auto"/>
        <w:ind w:left="-180"/>
        <w:jc w:val="both"/>
        <w:rPr>
          <w:rFonts w:ascii="GHEA Grapalat" w:eastAsia="GHEA Grapalat" w:hAnsi="GHEA Grapalat" w:cs="GHEA Grapalat"/>
          <w:bCs/>
          <w:lang w:val="hy-AM"/>
        </w:rPr>
      </w:pPr>
      <w:proofErr w:type="spellStart"/>
      <w:ins w:id="413" w:author="Ann-Harutyunyan" w:date="2022-03-01T11:46:00Z">
        <w:r w:rsidRPr="003333FA">
          <w:rPr>
            <w:rFonts w:ascii="GHEA Grapalat" w:eastAsia="GHEA Grapalat" w:hAnsi="GHEA Grapalat" w:cs="GHEA Grapalat"/>
            <w:bCs/>
          </w:rPr>
          <w:t>Հաշտարարների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ռեեստրի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վարման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կարգը</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սահմանվում</w:t>
        </w:r>
        <w:proofErr w:type="spellEnd"/>
        <w:r w:rsidRPr="003333FA">
          <w:rPr>
            <w:rFonts w:ascii="GHEA Grapalat" w:eastAsia="GHEA Grapalat" w:hAnsi="GHEA Grapalat" w:cs="GHEA Grapalat"/>
            <w:bCs/>
          </w:rPr>
          <w:t xml:space="preserve"> է </w:t>
        </w:r>
        <w:proofErr w:type="spellStart"/>
        <w:r w:rsidRPr="003333FA">
          <w:rPr>
            <w:rFonts w:ascii="GHEA Grapalat" w:eastAsia="GHEA Grapalat" w:hAnsi="GHEA Grapalat" w:cs="GHEA Grapalat"/>
            <w:bCs/>
          </w:rPr>
          <w:t>արդարադատության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նախարարի</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ենթաօրենսդրական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նորմատիվ</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իրավական</w:t>
        </w:r>
        <w:proofErr w:type="spellEnd"/>
        <w:r w:rsidRPr="003333FA">
          <w:rPr>
            <w:rFonts w:ascii="GHEA Grapalat" w:eastAsia="GHEA Grapalat" w:hAnsi="GHEA Grapalat" w:cs="GHEA Grapalat"/>
            <w:bCs/>
          </w:rPr>
          <w:t xml:space="preserve"> </w:t>
        </w:r>
        <w:proofErr w:type="spellStart"/>
        <w:r w:rsidRPr="003333FA">
          <w:rPr>
            <w:rFonts w:ascii="GHEA Grapalat" w:eastAsia="GHEA Grapalat" w:hAnsi="GHEA Grapalat" w:cs="GHEA Grapalat"/>
            <w:bCs/>
          </w:rPr>
          <w:t>ակտով</w:t>
        </w:r>
        <w:proofErr w:type="spellEnd"/>
        <w:r w:rsidRPr="003333FA">
          <w:rPr>
            <w:rFonts w:ascii="GHEA Grapalat" w:eastAsia="GHEA Grapalat" w:hAnsi="GHEA Grapalat" w:cs="GHEA Grapalat"/>
            <w:bCs/>
          </w:rPr>
          <w:t>:</w:t>
        </w:r>
      </w:ins>
    </w:p>
    <w:p w14:paraId="4EBF6151" w14:textId="77777777" w:rsidR="00557A90" w:rsidRPr="003333FA" w:rsidRDefault="00557A90" w:rsidP="003333FA">
      <w:pPr>
        <w:tabs>
          <w:tab w:val="left" w:pos="3915"/>
        </w:tabs>
        <w:spacing w:line="360" w:lineRule="auto"/>
        <w:ind w:left="-180"/>
        <w:jc w:val="both"/>
        <w:rPr>
          <w:rFonts w:ascii="GHEA Grapalat" w:eastAsia="GHEA Grapalat" w:hAnsi="GHEA Grapalat" w:cs="GHEA Grapalat"/>
          <w:b/>
          <w:lang w:val="hy-AM"/>
        </w:rPr>
      </w:pPr>
      <w:r w:rsidRPr="003333FA">
        <w:rPr>
          <w:rFonts w:ascii="GHEA Grapalat" w:eastAsia="GHEA Grapalat" w:hAnsi="GHEA Grapalat" w:cs="GHEA Grapalat"/>
          <w:b/>
          <w:lang w:val="hy-AM"/>
        </w:rPr>
        <w:t>Հոդված 18. Արտոնագրված հաշտարարների վերապատրաստումը</w:t>
      </w:r>
    </w:p>
    <w:p w14:paraId="1F0544E8" w14:textId="77777777" w:rsidR="00557A90" w:rsidRPr="003333FA" w:rsidDel="00557A90" w:rsidRDefault="00557A90" w:rsidP="003333FA">
      <w:pPr>
        <w:tabs>
          <w:tab w:val="left" w:pos="3915"/>
        </w:tabs>
        <w:spacing w:line="360" w:lineRule="auto"/>
        <w:ind w:left="-180"/>
        <w:jc w:val="both"/>
        <w:rPr>
          <w:del w:id="414" w:author="Gayane Kabrilyants" w:date="2021-12-29T15:24:00Z"/>
          <w:rFonts w:ascii="GHEA Grapalat" w:eastAsia="GHEA Grapalat" w:hAnsi="GHEA Grapalat" w:cs="GHEA Grapalat"/>
          <w:lang w:val="hy-AM"/>
        </w:rPr>
      </w:pPr>
      <w:r w:rsidRPr="003333FA">
        <w:rPr>
          <w:rFonts w:ascii="GHEA Grapalat" w:eastAsia="GHEA Grapalat" w:hAnsi="GHEA Grapalat" w:cs="GHEA Grapalat"/>
          <w:lang w:val="hy-AM"/>
        </w:rPr>
        <w:t xml:space="preserve"> </w:t>
      </w:r>
      <w:del w:id="415" w:author="Gayane Kabrilyants" w:date="2021-12-29T15:24:00Z">
        <w:r w:rsidRPr="003333FA" w:rsidDel="00557A90">
          <w:rPr>
            <w:rFonts w:ascii="GHEA Grapalat" w:eastAsia="GHEA Grapalat" w:hAnsi="GHEA Grapalat" w:cs="GHEA Grapalat"/>
            <w:lang w:val="hy-AM"/>
          </w:rPr>
          <w:delText>1. Արտոնագրված հաշտարարների շարունակական մասնագիտական զարգացումն ապահովելու նպատակով հաշտարարների ինքնակարգավորվող կազմակերպությունը կազմակերպում և իրականացնում է հաշտարարների ամենամյա պարտադիր վերապատրաստումներ՝ նվազագույնը 24 ակադեմիական ժամ ընդհանուր տևողությամբ:</w:delText>
        </w:r>
      </w:del>
    </w:p>
    <w:p w14:paraId="28314203" w14:textId="77777777" w:rsidR="00557A90" w:rsidRPr="003333FA" w:rsidRDefault="00557A90" w:rsidP="003333FA">
      <w:pPr>
        <w:tabs>
          <w:tab w:val="left" w:pos="3915"/>
        </w:tabs>
        <w:spacing w:line="360" w:lineRule="auto"/>
        <w:ind w:left="-180"/>
        <w:jc w:val="both"/>
        <w:rPr>
          <w:ins w:id="416" w:author="Gayane Kabrilyants" w:date="2021-12-29T15:24:00Z"/>
          <w:rFonts w:ascii="GHEA Grapalat" w:eastAsia="GHEA Grapalat" w:hAnsi="GHEA Grapalat" w:cs="GHEA Grapalat"/>
          <w:lang w:val="hy-AM"/>
        </w:rPr>
      </w:pPr>
      <w:ins w:id="417" w:author="Gayane Kabrilyants" w:date="2021-12-29T15:24:00Z">
        <w:r w:rsidRPr="003333FA">
          <w:rPr>
            <w:rFonts w:ascii="GHEA Grapalat" w:eastAsia="GHEA Grapalat" w:hAnsi="GHEA Grapalat" w:cs="GHEA Grapalat"/>
            <w:bCs/>
            <w:lang w:val="hy-AM"/>
          </w:rPr>
          <w:t xml:space="preserve">1. </w:t>
        </w:r>
        <w:r w:rsidRPr="003333FA">
          <w:rPr>
            <w:rFonts w:ascii="Cambria" w:eastAsia="GHEA Grapalat" w:hAnsi="Cambria" w:cs="Cambria"/>
            <w:bCs/>
            <w:lang w:val="hy-AM"/>
          </w:rPr>
          <w:t> </w:t>
        </w:r>
        <w:r w:rsidRPr="003333FA">
          <w:rPr>
            <w:rFonts w:ascii="GHEA Grapalat" w:eastAsia="GHEA Grapalat" w:hAnsi="GHEA Grapalat" w:cs="GHEA Grapalat"/>
            <w:bCs/>
            <w:lang w:val="hy-AM"/>
          </w:rPr>
          <w:t>Արտոնագրված հաշտարարների շարունակական մասնագիտական զարգացումն ապահովելու նպատակով հաշտարարների ինքնակարգավորվող կազմակերպությունը առնվազն երկու տարին մեկ անգամ կազմակերպում և իրականացնում է հաշտարարների պարտադիր վերապատրաստումներ՝ նվազագույնը 12 ակադեմիական ժամ ընդհանուր տևողությամբ:</w:t>
        </w:r>
      </w:ins>
    </w:p>
    <w:p w14:paraId="04BE3CBE" w14:textId="77777777" w:rsidR="00557A90" w:rsidRPr="003333FA" w:rsidRDefault="00557A90" w:rsidP="003333FA">
      <w:pPr>
        <w:tabs>
          <w:tab w:val="left" w:pos="3915"/>
        </w:tabs>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lastRenderedPageBreak/>
        <w:t>2. Արտոնագրված հաշտարարների ամենամյա պարտադիր վերապատրաստումներ անցկացնելու կարգը սահմանում է արդարադատության նախարարը:</w:t>
      </w:r>
    </w:p>
    <w:p w14:paraId="112CFBB9" w14:textId="77777777" w:rsidR="00557A90" w:rsidRPr="003333FA" w:rsidRDefault="00557A90" w:rsidP="003333FA">
      <w:pPr>
        <w:tabs>
          <w:tab w:val="left" w:pos="3915"/>
        </w:tabs>
        <w:spacing w:line="360" w:lineRule="auto"/>
        <w:ind w:left="-180"/>
        <w:jc w:val="both"/>
        <w:rPr>
          <w:rFonts w:ascii="GHEA Grapalat" w:eastAsia="GHEA Grapalat" w:hAnsi="GHEA Grapalat" w:cs="GHEA Grapalat"/>
          <w:lang w:val="hy-AM"/>
        </w:rPr>
      </w:pPr>
    </w:p>
    <w:p w14:paraId="05C1B29D" w14:textId="77777777" w:rsidR="00557A90" w:rsidRPr="003333FA" w:rsidRDefault="00557A90" w:rsidP="003333FA">
      <w:pPr>
        <w:tabs>
          <w:tab w:val="left" w:pos="3915"/>
        </w:tabs>
        <w:spacing w:line="360" w:lineRule="auto"/>
        <w:ind w:left="-180"/>
        <w:jc w:val="both"/>
        <w:rPr>
          <w:rFonts w:ascii="GHEA Grapalat" w:eastAsia="GHEA Grapalat" w:hAnsi="GHEA Grapalat" w:cs="GHEA Grapalat"/>
          <w:b/>
          <w:lang w:val="hy-AM"/>
        </w:rPr>
      </w:pPr>
      <w:r w:rsidRPr="003333FA">
        <w:rPr>
          <w:rFonts w:ascii="GHEA Grapalat" w:eastAsia="GHEA Grapalat" w:hAnsi="GHEA Grapalat" w:cs="GHEA Grapalat"/>
          <w:b/>
          <w:lang w:val="hy-AM"/>
        </w:rPr>
        <w:t>Հոդված 20. Հաշտարարների ինքնակարգավորվող կազմակերպությունը</w:t>
      </w:r>
    </w:p>
    <w:p w14:paraId="72EDF2AB" w14:textId="77777777" w:rsidR="00557A90" w:rsidRPr="003333FA" w:rsidRDefault="00557A90" w:rsidP="003333FA">
      <w:pPr>
        <w:tabs>
          <w:tab w:val="left" w:pos="3915"/>
        </w:tabs>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 xml:space="preserve"> </w:t>
      </w:r>
    </w:p>
    <w:p w14:paraId="2D838ED2" w14:textId="77777777" w:rsidR="00557A90" w:rsidRPr="003333FA" w:rsidRDefault="00557A90" w:rsidP="003333FA">
      <w:pPr>
        <w:tabs>
          <w:tab w:val="left" w:pos="3915"/>
        </w:tabs>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1. Հաշտարարների ինքնակարգավորվող կազմակերպությունն անդամության վրա հիմնված ոչ առևտրային կազմակերպություն է, որին անդամակցում են Հայաստանի Հանրապետությունում արտոնագրված բոլոր հաշտարարները:</w:t>
      </w:r>
    </w:p>
    <w:p w14:paraId="2B0ADC24" w14:textId="77777777" w:rsidR="00557A90" w:rsidRPr="003333FA" w:rsidRDefault="00557A90" w:rsidP="003333FA">
      <w:pPr>
        <w:tabs>
          <w:tab w:val="left" w:pos="3915"/>
        </w:tabs>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2. Հաշտարարների ինքնակարգավորվող կազմակերպության գործունեության նպատակն է իր անդամների գործունեության թափանցիկությանը և արդյունավետության բարձրացմանը նպաստելը, նրանց գործունեության վերահսկողությունը, հավաքական շահերի պաշտպանությունը, իր անդամների կողմից հաշտարարի վարքագծի կանոնների պահպանումն ապահովելը:</w:t>
      </w:r>
    </w:p>
    <w:p w14:paraId="5AAC205A" w14:textId="77777777" w:rsidR="00557A90" w:rsidRPr="003333FA" w:rsidRDefault="00557A90" w:rsidP="003333FA">
      <w:pPr>
        <w:tabs>
          <w:tab w:val="left" w:pos="3915"/>
        </w:tabs>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3. Հայաստանի Հանրապետությունում գործում է հաշտարարների ինքնակարգավորվող մեկ կազմակերպություն</w:t>
      </w:r>
      <w:del w:id="418" w:author="Gayane Kabrilyants" w:date="2021-12-29T15:25:00Z">
        <w:r w:rsidRPr="003333FA" w:rsidDel="00557A90">
          <w:rPr>
            <w:rFonts w:ascii="GHEA Grapalat" w:eastAsia="GHEA Grapalat" w:hAnsi="GHEA Grapalat" w:cs="GHEA Grapalat"/>
            <w:lang w:val="hy-AM"/>
          </w:rPr>
          <w:delText>, որը պետք է ունենա առնվազն 20 անդամ</w:delText>
        </w:r>
      </w:del>
      <w:r w:rsidRPr="003333FA">
        <w:rPr>
          <w:rFonts w:ascii="GHEA Grapalat" w:eastAsia="GHEA Grapalat" w:hAnsi="GHEA Grapalat" w:cs="GHEA Grapalat"/>
          <w:lang w:val="hy-AM"/>
        </w:rPr>
        <w:t>:</w:t>
      </w:r>
    </w:p>
    <w:p w14:paraId="1861FD48" w14:textId="77777777" w:rsidR="00557A90" w:rsidRPr="003333FA" w:rsidRDefault="00557A90" w:rsidP="003333FA">
      <w:pPr>
        <w:tabs>
          <w:tab w:val="left" w:pos="3915"/>
        </w:tabs>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4. Հաշտարարների ինքնակարգավորվող կազմակերպությունն ստեղծված է համարվում օրենքով սահմանված կարգով պետական գրանցման պահից: Հաշտարարների ինքնակարգավորվող կազմակերպության պետական գրանցումն իրականացնում է իրավաբանական անձանց պետական ռեգիստրի գործակալությունը: Հաշտարարների ինքնակարգավորվող կազմակերպության պետական գրանցման համար, բացի օրենքով սահմանված փաստաթղթերից, ներկայացվում են նաև տեղեկություններ նրա անդամների մասին: Հաշտարարների ինքնակարգավորվող կազմակերպության անվանումը պետք է ներառի «ինքնակարգավորվող կազմակերպություն» բառերը և «ԻԿԿ» հապավումը:</w:t>
      </w:r>
    </w:p>
    <w:p w14:paraId="023E6BCE" w14:textId="77777777" w:rsidR="00557A90" w:rsidRPr="003333FA" w:rsidRDefault="00557A90" w:rsidP="003333FA">
      <w:pPr>
        <w:tabs>
          <w:tab w:val="left" w:pos="3915"/>
        </w:tabs>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5. Հաշտարարների ինքնակարգավորվող կազմակերպությունը`</w:t>
      </w:r>
    </w:p>
    <w:p w14:paraId="2FBA7D9A" w14:textId="77777777" w:rsidR="00557A90" w:rsidRPr="003333FA" w:rsidRDefault="00557A90" w:rsidP="003333FA">
      <w:pPr>
        <w:tabs>
          <w:tab w:val="left" w:pos="3915"/>
        </w:tabs>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lastRenderedPageBreak/>
        <w:t>1) ընդունում է կարգեր, կանոններ, ուղեցույցներ` իր անդամների որակավորումը բարձրացնելու, հաշտարարի վարքագծի կանոնների պահպանումը, ինչպես նաև իր կամ հաշտարարների բնականոն գործունեությունն ապահովելու նպատակով.</w:t>
      </w:r>
    </w:p>
    <w:p w14:paraId="20714688" w14:textId="77777777" w:rsidR="00557A90" w:rsidRPr="003333FA" w:rsidRDefault="00557A90" w:rsidP="003333FA">
      <w:pPr>
        <w:tabs>
          <w:tab w:val="left" w:pos="3915"/>
        </w:tabs>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2) սահմանում է հաշտարարական ծառայությունների միջին ուղենիշային գնացուցակը.</w:t>
      </w:r>
    </w:p>
    <w:p w14:paraId="34AB81C2" w14:textId="77777777" w:rsidR="00557A90" w:rsidRPr="003333FA" w:rsidRDefault="00557A90" w:rsidP="003333FA">
      <w:pPr>
        <w:tabs>
          <w:tab w:val="left" w:pos="3915"/>
        </w:tabs>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3) կազմակերպում է հաշտարարների վերապատրաստումը.</w:t>
      </w:r>
    </w:p>
    <w:p w14:paraId="329DCBB7" w14:textId="77777777" w:rsidR="00557A90" w:rsidRPr="003333FA" w:rsidDel="00557A90" w:rsidRDefault="00557A90" w:rsidP="003333FA">
      <w:pPr>
        <w:tabs>
          <w:tab w:val="left" w:pos="3915"/>
        </w:tabs>
        <w:spacing w:line="360" w:lineRule="auto"/>
        <w:ind w:left="-180"/>
        <w:jc w:val="both"/>
        <w:rPr>
          <w:del w:id="419" w:author="Gayane Kabrilyants" w:date="2021-12-29T15:25:00Z"/>
          <w:rFonts w:ascii="GHEA Grapalat" w:eastAsia="GHEA Grapalat" w:hAnsi="GHEA Grapalat" w:cs="GHEA Grapalat"/>
          <w:lang w:val="hy-AM"/>
        </w:rPr>
      </w:pPr>
      <w:del w:id="420" w:author="Gayane Kabrilyants" w:date="2021-12-29T15:25:00Z">
        <w:r w:rsidRPr="003333FA" w:rsidDel="00557A90">
          <w:rPr>
            <w:rFonts w:ascii="GHEA Grapalat" w:eastAsia="GHEA Grapalat" w:hAnsi="GHEA Grapalat" w:cs="GHEA Grapalat"/>
            <w:lang w:val="hy-AM"/>
          </w:rPr>
          <w:delText>4) առաջարկում է հաշտարարի թեկնածություն կամ նշանակում է հաշտարար՝ կողմից համապատասխան դիմում ներկայացվելու դեպքում.</w:delText>
        </w:r>
      </w:del>
    </w:p>
    <w:p w14:paraId="6A9CF5F5" w14:textId="77777777" w:rsidR="00557A90" w:rsidRPr="003333FA" w:rsidRDefault="00557A90" w:rsidP="003333FA">
      <w:pPr>
        <w:tabs>
          <w:tab w:val="left" w:pos="3915"/>
        </w:tabs>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5) քննում է իր անդամների գործունեության հետ կապված` սույն օրենքով սահմանված պահանջների խախտման վերաբերյալ դիմումները.</w:t>
      </w:r>
    </w:p>
    <w:p w14:paraId="2294A6FA" w14:textId="77777777" w:rsidR="00557A90" w:rsidRPr="003333FA" w:rsidRDefault="00557A90" w:rsidP="003333FA">
      <w:pPr>
        <w:tabs>
          <w:tab w:val="left" w:pos="3915"/>
        </w:tabs>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6) հաշտարարության գործընթացի զարգացման և կատարելագործման նկատառումներից ելնելով՝ իրականացնում է օրենքով չարգելված այլ գործունեություն:</w:t>
      </w:r>
    </w:p>
    <w:p w14:paraId="3BD678AC" w14:textId="77777777" w:rsidR="00557A90" w:rsidRPr="003333FA" w:rsidRDefault="00557A90" w:rsidP="003333FA">
      <w:pPr>
        <w:tabs>
          <w:tab w:val="left" w:pos="3915"/>
        </w:tabs>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6. Հաշտարարների ինքնակարգավորվող կազմակերպության ընդունած կարգերը, կանոնները և ուղեցույցները ենթակա են հրապարակման կազմակերպության կայքում:</w:t>
      </w:r>
    </w:p>
    <w:p w14:paraId="2DE02CA3" w14:textId="77777777" w:rsidR="00557A90" w:rsidRPr="003333FA" w:rsidRDefault="00557A90" w:rsidP="003333FA">
      <w:pPr>
        <w:tabs>
          <w:tab w:val="left" w:pos="3915"/>
        </w:tabs>
        <w:spacing w:line="360" w:lineRule="auto"/>
        <w:ind w:left="-180"/>
        <w:jc w:val="both"/>
        <w:rPr>
          <w:rFonts w:ascii="GHEA Grapalat" w:eastAsia="GHEA Grapalat" w:hAnsi="GHEA Grapalat" w:cs="GHEA Grapalat"/>
          <w:lang w:val="hy-AM"/>
        </w:rPr>
      </w:pPr>
    </w:p>
    <w:p w14:paraId="0C1D2E01" w14:textId="77777777" w:rsidR="00557A90" w:rsidRPr="003333FA" w:rsidRDefault="00557A90" w:rsidP="003333FA">
      <w:pPr>
        <w:tabs>
          <w:tab w:val="left" w:pos="3915"/>
        </w:tabs>
        <w:spacing w:line="360" w:lineRule="auto"/>
        <w:ind w:left="-180"/>
        <w:jc w:val="both"/>
        <w:rPr>
          <w:rFonts w:ascii="GHEA Grapalat" w:eastAsia="GHEA Grapalat" w:hAnsi="GHEA Grapalat" w:cs="GHEA Grapalat"/>
          <w:b/>
          <w:lang w:val="hy-AM"/>
        </w:rPr>
      </w:pPr>
      <w:r w:rsidRPr="003333FA">
        <w:rPr>
          <w:rFonts w:ascii="GHEA Grapalat" w:eastAsia="GHEA Grapalat" w:hAnsi="GHEA Grapalat" w:cs="GHEA Grapalat"/>
          <w:b/>
          <w:lang w:val="hy-AM"/>
        </w:rPr>
        <w:t>Հոդված 21. Հաշտարարների ինքնակարգավորվող կազմակերպության կառավարման մարմինները</w:t>
      </w:r>
    </w:p>
    <w:p w14:paraId="567A8619" w14:textId="77777777" w:rsidR="00557A90" w:rsidRPr="003333FA" w:rsidDel="00557A90" w:rsidRDefault="00557A90" w:rsidP="003333FA">
      <w:pPr>
        <w:tabs>
          <w:tab w:val="left" w:pos="3915"/>
        </w:tabs>
        <w:spacing w:line="360" w:lineRule="auto"/>
        <w:ind w:left="-180"/>
        <w:jc w:val="both"/>
        <w:rPr>
          <w:del w:id="421" w:author="Gayane Kabrilyants" w:date="2021-12-29T15:27:00Z"/>
          <w:rFonts w:ascii="GHEA Grapalat" w:eastAsia="GHEA Grapalat" w:hAnsi="GHEA Grapalat" w:cs="GHEA Grapalat"/>
          <w:lang w:val="hy-AM"/>
        </w:rPr>
      </w:pPr>
      <w:del w:id="422" w:author="Gayane Kabrilyants" w:date="2021-12-29T15:27:00Z">
        <w:r w:rsidRPr="003333FA" w:rsidDel="00557A90">
          <w:rPr>
            <w:rFonts w:ascii="GHEA Grapalat" w:eastAsia="GHEA Grapalat" w:hAnsi="GHEA Grapalat" w:cs="GHEA Grapalat"/>
            <w:lang w:val="hy-AM"/>
          </w:rPr>
          <w:delText xml:space="preserve"> </w:delText>
        </w:r>
      </w:del>
    </w:p>
    <w:p w14:paraId="35774D97" w14:textId="77777777" w:rsidR="00557A90" w:rsidRPr="003333FA" w:rsidDel="00557A90" w:rsidRDefault="00557A90" w:rsidP="003333FA">
      <w:pPr>
        <w:tabs>
          <w:tab w:val="left" w:pos="3915"/>
        </w:tabs>
        <w:spacing w:line="360" w:lineRule="auto"/>
        <w:ind w:left="-180"/>
        <w:jc w:val="both"/>
        <w:rPr>
          <w:del w:id="423" w:author="Gayane Kabrilyants" w:date="2021-12-29T15:27:00Z"/>
          <w:rFonts w:ascii="GHEA Grapalat" w:eastAsia="GHEA Grapalat" w:hAnsi="GHEA Grapalat" w:cs="GHEA Grapalat"/>
          <w:lang w:val="hy-AM"/>
        </w:rPr>
      </w:pPr>
      <w:del w:id="424" w:author="Gayane Kabrilyants" w:date="2021-12-29T15:27:00Z">
        <w:r w:rsidRPr="003333FA" w:rsidDel="00557A90">
          <w:rPr>
            <w:rFonts w:ascii="GHEA Grapalat" w:eastAsia="GHEA Grapalat" w:hAnsi="GHEA Grapalat" w:cs="GHEA Grapalat"/>
            <w:lang w:val="hy-AM"/>
          </w:rPr>
          <w:delText xml:space="preserve">1. Հաշտարարների ինքնակարգավորվող կազմակերպության կառավարման բարձրագույն մարմինը նրա անդամների ընդհանուր ժողովն է, որը կազմակերպության ղեկավարումն իրականացնում է տարեկան և արտահերթ ժողովների գումարման միջոցով: Ընդհանուր ժողովն իրավազոր է, եթե դրան մասնակցում է անդամների կեսից ավելին: Ընդհանուր ժողովում որոշումներն ընդունվում են մասնակիցների ձայների պարզ մեծամասնությամբ, իսկ ընդհանուր </w:delText>
        </w:r>
        <w:r w:rsidRPr="003333FA" w:rsidDel="00557A90">
          <w:rPr>
            <w:rFonts w:ascii="GHEA Grapalat" w:eastAsia="GHEA Grapalat" w:hAnsi="GHEA Grapalat" w:cs="GHEA Grapalat"/>
            <w:lang w:val="hy-AM"/>
          </w:rPr>
          <w:lastRenderedPageBreak/>
          <w:delText>ժողովի բացառիկ իրավասության հարցերով` բոլոր անդամների ընդհանուր թվի առնվազն երկու երրորդով:</w:delText>
        </w:r>
      </w:del>
    </w:p>
    <w:p w14:paraId="3CE871E6" w14:textId="77777777" w:rsidR="00557A90" w:rsidRPr="003333FA" w:rsidDel="00557A90" w:rsidRDefault="00557A90" w:rsidP="003333FA">
      <w:pPr>
        <w:tabs>
          <w:tab w:val="left" w:pos="3915"/>
        </w:tabs>
        <w:spacing w:line="360" w:lineRule="auto"/>
        <w:ind w:left="-180"/>
        <w:jc w:val="both"/>
        <w:rPr>
          <w:del w:id="425" w:author="Gayane Kabrilyants" w:date="2021-12-29T15:27:00Z"/>
          <w:rFonts w:ascii="GHEA Grapalat" w:eastAsia="GHEA Grapalat" w:hAnsi="GHEA Grapalat" w:cs="GHEA Grapalat"/>
          <w:lang w:val="hy-AM"/>
        </w:rPr>
      </w:pPr>
      <w:del w:id="426" w:author="Gayane Kabrilyants" w:date="2021-12-29T15:27:00Z">
        <w:r w:rsidRPr="003333FA" w:rsidDel="00557A90">
          <w:rPr>
            <w:rFonts w:ascii="GHEA Grapalat" w:eastAsia="GHEA Grapalat" w:hAnsi="GHEA Grapalat" w:cs="GHEA Grapalat"/>
            <w:lang w:val="hy-AM"/>
          </w:rPr>
          <w:delText>2. Ընդհանուր ժողովի բացառիկ իրավասության հարցերն են`</w:delText>
        </w:r>
      </w:del>
    </w:p>
    <w:p w14:paraId="3C664871" w14:textId="77777777" w:rsidR="00557A90" w:rsidRPr="003333FA" w:rsidDel="00557A90" w:rsidRDefault="00557A90" w:rsidP="003333FA">
      <w:pPr>
        <w:tabs>
          <w:tab w:val="left" w:pos="3915"/>
        </w:tabs>
        <w:spacing w:line="360" w:lineRule="auto"/>
        <w:ind w:left="-180"/>
        <w:jc w:val="both"/>
        <w:rPr>
          <w:del w:id="427" w:author="Gayane Kabrilyants" w:date="2021-12-29T15:27:00Z"/>
          <w:rFonts w:ascii="GHEA Grapalat" w:eastAsia="GHEA Grapalat" w:hAnsi="GHEA Grapalat" w:cs="GHEA Grapalat"/>
          <w:lang w:val="hy-AM"/>
        </w:rPr>
      </w:pPr>
      <w:del w:id="428" w:author="Gayane Kabrilyants" w:date="2021-12-29T15:27:00Z">
        <w:r w:rsidRPr="003333FA" w:rsidDel="00557A90">
          <w:rPr>
            <w:rFonts w:ascii="GHEA Grapalat" w:eastAsia="GHEA Grapalat" w:hAnsi="GHEA Grapalat" w:cs="GHEA Grapalat"/>
            <w:lang w:val="hy-AM"/>
          </w:rPr>
          <w:delText>1) ինքնակարգավորվող կազմակերպության կանոնադրության, կանոնների, կարգերի, հաշտարարի ուղեցույցների ընդունումը և դրանցում փոփոխությունների կատարումը.</w:delText>
        </w:r>
      </w:del>
    </w:p>
    <w:p w14:paraId="3AF5E042" w14:textId="77777777" w:rsidR="00557A90" w:rsidRPr="003333FA" w:rsidDel="00557A90" w:rsidRDefault="00557A90" w:rsidP="003333FA">
      <w:pPr>
        <w:tabs>
          <w:tab w:val="left" w:pos="3915"/>
        </w:tabs>
        <w:spacing w:line="360" w:lineRule="auto"/>
        <w:ind w:left="-180"/>
        <w:jc w:val="both"/>
        <w:rPr>
          <w:del w:id="429" w:author="Gayane Kabrilyants" w:date="2021-12-29T15:27:00Z"/>
          <w:rFonts w:ascii="GHEA Grapalat" w:eastAsia="GHEA Grapalat" w:hAnsi="GHEA Grapalat" w:cs="GHEA Grapalat"/>
          <w:lang w:val="hy-AM"/>
        </w:rPr>
      </w:pPr>
      <w:del w:id="430" w:author="Gayane Kabrilyants" w:date="2021-12-29T15:27:00Z">
        <w:r w:rsidRPr="003333FA" w:rsidDel="00557A90">
          <w:rPr>
            <w:rFonts w:ascii="GHEA Grapalat" w:eastAsia="GHEA Grapalat" w:hAnsi="GHEA Grapalat" w:cs="GHEA Grapalat"/>
            <w:lang w:val="hy-AM"/>
          </w:rPr>
          <w:delText>2) հաշտարարական ծառայությունների միջին ուղենիշային գնացուցակը հաստատելը.</w:delText>
        </w:r>
      </w:del>
    </w:p>
    <w:p w14:paraId="05A90937" w14:textId="77777777" w:rsidR="00557A90" w:rsidRPr="003333FA" w:rsidDel="00557A90" w:rsidRDefault="00557A90" w:rsidP="003333FA">
      <w:pPr>
        <w:tabs>
          <w:tab w:val="left" w:pos="3915"/>
        </w:tabs>
        <w:spacing w:line="360" w:lineRule="auto"/>
        <w:ind w:left="-180"/>
        <w:jc w:val="both"/>
        <w:rPr>
          <w:del w:id="431" w:author="Gayane Kabrilyants" w:date="2021-12-29T15:27:00Z"/>
          <w:rFonts w:ascii="GHEA Grapalat" w:eastAsia="GHEA Grapalat" w:hAnsi="GHEA Grapalat" w:cs="GHEA Grapalat"/>
          <w:lang w:val="hy-AM"/>
        </w:rPr>
      </w:pPr>
      <w:del w:id="432" w:author="Gayane Kabrilyants" w:date="2021-12-29T15:27:00Z">
        <w:r w:rsidRPr="003333FA" w:rsidDel="00557A90">
          <w:rPr>
            <w:rFonts w:ascii="GHEA Grapalat" w:eastAsia="GHEA Grapalat" w:hAnsi="GHEA Grapalat" w:cs="GHEA Grapalat"/>
            <w:lang w:val="hy-AM"/>
          </w:rPr>
          <w:delText>3) ինքնակարգավորվող կազմակերպության անդամին կազմակերպությունից հեռացնելը.</w:delText>
        </w:r>
      </w:del>
    </w:p>
    <w:p w14:paraId="40D3302A" w14:textId="77777777" w:rsidR="00557A90" w:rsidRPr="003333FA" w:rsidDel="00557A90" w:rsidRDefault="00557A90" w:rsidP="003333FA">
      <w:pPr>
        <w:tabs>
          <w:tab w:val="left" w:pos="3915"/>
        </w:tabs>
        <w:spacing w:line="360" w:lineRule="auto"/>
        <w:ind w:left="-180"/>
        <w:jc w:val="both"/>
        <w:rPr>
          <w:del w:id="433" w:author="Gayane Kabrilyants" w:date="2021-12-29T15:27:00Z"/>
          <w:rFonts w:ascii="GHEA Grapalat" w:eastAsia="GHEA Grapalat" w:hAnsi="GHEA Grapalat" w:cs="GHEA Grapalat"/>
          <w:lang w:val="hy-AM"/>
        </w:rPr>
      </w:pPr>
      <w:del w:id="434" w:author="Gayane Kabrilyants" w:date="2021-12-29T15:27:00Z">
        <w:r w:rsidRPr="003333FA" w:rsidDel="00557A90">
          <w:rPr>
            <w:rFonts w:ascii="GHEA Grapalat" w:eastAsia="GHEA Grapalat" w:hAnsi="GHEA Grapalat" w:cs="GHEA Grapalat"/>
            <w:lang w:val="hy-AM"/>
          </w:rPr>
          <w:delText>4) ինքնակարգավորվող կազմակերպության դիտորդ խորհրդի, վերահսկիչ ծառայության անդամների և ղեկավարի, էթիկայի հանձնաժողովի անդամների ընտրությունը և նրանց լիազորությունների դադարեցումը.</w:delText>
        </w:r>
      </w:del>
    </w:p>
    <w:p w14:paraId="00EB830B" w14:textId="77777777" w:rsidR="00557A90" w:rsidRPr="003333FA" w:rsidDel="00557A90" w:rsidRDefault="00557A90" w:rsidP="003333FA">
      <w:pPr>
        <w:tabs>
          <w:tab w:val="left" w:pos="3915"/>
        </w:tabs>
        <w:spacing w:line="360" w:lineRule="auto"/>
        <w:ind w:left="-180"/>
        <w:jc w:val="both"/>
        <w:rPr>
          <w:del w:id="435" w:author="Gayane Kabrilyants" w:date="2021-12-29T15:27:00Z"/>
          <w:rFonts w:ascii="GHEA Grapalat" w:eastAsia="GHEA Grapalat" w:hAnsi="GHEA Grapalat" w:cs="GHEA Grapalat"/>
          <w:lang w:val="hy-AM"/>
        </w:rPr>
      </w:pPr>
      <w:del w:id="436" w:author="Gayane Kabrilyants" w:date="2021-12-29T15:27:00Z">
        <w:r w:rsidRPr="003333FA" w:rsidDel="00557A90">
          <w:rPr>
            <w:rFonts w:ascii="GHEA Grapalat" w:eastAsia="GHEA Grapalat" w:hAnsi="GHEA Grapalat" w:cs="GHEA Grapalat"/>
            <w:lang w:val="hy-AM"/>
          </w:rPr>
          <w:delText>5) ինքնակարգավորվող կազմակերպության գործունեության վերաբերյալ տարեկան հաշվետվությունների հաստատումը.</w:delText>
        </w:r>
      </w:del>
    </w:p>
    <w:p w14:paraId="660EF0EB" w14:textId="77777777" w:rsidR="00557A90" w:rsidRPr="003333FA" w:rsidDel="00557A90" w:rsidRDefault="00557A90" w:rsidP="003333FA">
      <w:pPr>
        <w:tabs>
          <w:tab w:val="left" w:pos="3915"/>
        </w:tabs>
        <w:spacing w:line="360" w:lineRule="auto"/>
        <w:ind w:left="-180"/>
        <w:jc w:val="both"/>
        <w:rPr>
          <w:del w:id="437" w:author="Gayane Kabrilyants" w:date="2021-12-29T15:27:00Z"/>
          <w:rFonts w:ascii="GHEA Grapalat" w:eastAsia="GHEA Grapalat" w:hAnsi="GHEA Grapalat" w:cs="GHEA Grapalat"/>
          <w:lang w:val="hy-AM"/>
        </w:rPr>
      </w:pPr>
      <w:del w:id="438" w:author="Gayane Kabrilyants" w:date="2021-12-29T15:27:00Z">
        <w:r w:rsidRPr="003333FA" w:rsidDel="00557A90">
          <w:rPr>
            <w:rFonts w:ascii="GHEA Grapalat" w:eastAsia="GHEA Grapalat" w:hAnsi="GHEA Grapalat" w:cs="GHEA Grapalat"/>
            <w:lang w:val="hy-AM"/>
          </w:rPr>
          <w:delText>6) կարգապահական հանձնաժողովի անդամների քանակի սահմանումը և ընտրությունը.</w:delText>
        </w:r>
      </w:del>
    </w:p>
    <w:p w14:paraId="663D62DA" w14:textId="77777777" w:rsidR="00557A90" w:rsidRPr="003333FA" w:rsidDel="00557A90" w:rsidRDefault="00557A90" w:rsidP="003333FA">
      <w:pPr>
        <w:tabs>
          <w:tab w:val="left" w:pos="3915"/>
        </w:tabs>
        <w:spacing w:line="360" w:lineRule="auto"/>
        <w:ind w:left="-180"/>
        <w:jc w:val="both"/>
        <w:rPr>
          <w:del w:id="439" w:author="Gayane Kabrilyants" w:date="2021-12-29T15:27:00Z"/>
          <w:rFonts w:ascii="GHEA Grapalat" w:eastAsia="GHEA Grapalat" w:hAnsi="GHEA Grapalat" w:cs="GHEA Grapalat"/>
          <w:lang w:val="hy-AM"/>
        </w:rPr>
      </w:pPr>
      <w:del w:id="440" w:author="Gayane Kabrilyants" w:date="2021-12-29T15:27:00Z">
        <w:r w:rsidRPr="003333FA" w:rsidDel="00557A90">
          <w:rPr>
            <w:rFonts w:ascii="GHEA Grapalat" w:eastAsia="GHEA Grapalat" w:hAnsi="GHEA Grapalat" w:cs="GHEA Grapalat"/>
            <w:lang w:val="hy-AM"/>
          </w:rPr>
          <w:delText>7) ինքնակարգավորվող կազմակերպության անդամավճարի չափը և այն վճարելու կարգը սահմանելը.</w:delText>
        </w:r>
      </w:del>
    </w:p>
    <w:p w14:paraId="5C0637AF" w14:textId="77777777" w:rsidR="00557A90" w:rsidRPr="003333FA" w:rsidDel="00557A90" w:rsidRDefault="00557A90" w:rsidP="003333FA">
      <w:pPr>
        <w:tabs>
          <w:tab w:val="left" w:pos="3915"/>
        </w:tabs>
        <w:spacing w:line="360" w:lineRule="auto"/>
        <w:ind w:left="-180"/>
        <w:jc w:val="both"/>
        <w:rPr>
          <w:del w:id="441" w:author="Gayane Kabrilyants" w:date="2021-12-29T15:27:00Z"/>
          <w:rFonts w:ascii="GHEA Grapalat" w:eastAsia="GHEA Grapalat" w:hAnsi="GHEA Grapalat" w:cs="GHEA Grapalat"/>
          <w:lang w:val="hy-AM"/>
        </w:rPr>
      </w:pPr>
      <w:del w:id="442" w:author="Gayane Kabrilyants" w:date="2021-12-29T15:27:00Z">
        <w:r w:rsidRPr="003333FA" w:rsidDel="00557A90">
          <w:rPr>
            <w:rFonts w:ascii="GHEA Grapalat" w:eastAsia="GHEA Grapalat" w:hAnsi="GHEA Grapalat" w:cs="GHEA Grapalat"/>
            <w:lang w:val="hy-AM"/>
          </w:rPr>
          <w:delText>8) գործադիր մարմին ընտրելը.</w:delText>
        </w:r>
      </w:del>
    </w:p>
    <w:p w14:paraId="75932364" w14:textId="77777777" w:rsidR="00557A90" w:rsidRPr="003333FA" w:rsidDel="00557A90" w:rsidRDefault="00557A90" w:rsidP="003333FA">
      <w:pPr>
        <w:tabs>
          <w:tab w:val="left" w:pos="3915"/>
        </w:tabs>
        <w:spacing w:line="360" w:lineRule="auto"/>
        <w:ind w:left="-180"/>
        <w:jc w:val="both"/>
        <w:rPr>
          <w:del w:id="443" w:author="Gayane Kabrilyants" w:date="2021-12-29T15:27:00Z"/>
          <w:rFonts w:ascii="GHEA Grapalat" w:eastAsia="GHEA Grapalat" w:hAnsi="GHEA Grapalat" w:cs="GHEA Grapalat"/>
          <w:lang w:val="hy-AM"/>
        </w:rPr>
      </w:pPr>
      <w:del w:id="444" w:author="Gayane Kabrilyants" w:date="2021-12-29T15:27:00Z">
        <w:r w:rsidRPr="003333FA" w:rsidDel="00557A90">
          <w:rPr>
            <w:rFonts w:ascii="GHEA Grapalat" w:eastAsia="GHEA Grapalat" w:hAnsi="GHEA Grapalat" w:cs="GHEA Grapalat"/>
            <w:lang w:val="hy-AM"/>
          </w:rPr>
          <w:delText>9) ինքնակարգավորվող կազմակերպության կանոնադրությամբ սահմանված այլ հարցեր։</w:delText>
        </w:r>
      </w:del>
    </w:p>
    <w:p w14:paraId="28C1A5F8" w14:textId="77777777" w:rsidR="00557A90" w:rsidRPr="003333FA" w:rsidDel="00557A90" w:rsidRDefault="00557A90" w:rsidP="003333FA">
      <w:pPr>
        <w:tabs>
          <w:tab w:val="left" w:pos="3915"/>
        </w:tabs>
        <w:spacing w:line="360" w:lineRule="auto"/>
        <w:ind w:left="-180"/>
        <w:jc w:val="both"/>
        <w:rPr>
          <w:del w:id="445" w:author="Gayane Kabrilyants" w:date="2021-12-29T15:27:00Z"/>
          <w:rFonts w:ascii="GHEA Grapalat" w:eastAsia="GHEA Grapalat" w:hAnsi="GHEA Grapalat" w:cs="GHEA Grapalat"/>
          <w:lang w:val="hy-AM"/>
        </w:rPr>
      </w:pPr>
      <w:del w:id="446" w:author="Gayane Kabrilyants" w:date="2021-12-29T15:27:00Z">
        <w:r w:rsidRPr="003333FA" w:rsidDel="00557A90">
          <w:rPr>
            <w:rFonts w:ascii="GHEA Grapalat" w:eastAsia="GHEA Grapalat" w:hAnsi="GHEA Grapalat" w:cs="GHEA Grapalat"/>
            <w:lang w:val="hy-AM"/>
          </w:rPr>
          <w:delText>3. Գործադիր մարմնի ղեկավարը (անդամը) չի կարող միաժամանակ լինել կարգապահական հանձնաժողովի անդամ:</w:delText>
        </w:r>
      </w:del>
    </w:p>
    <w:p w14:paraId="2808F1A3" w14:textId="77777777" w:rsidR="00557A90" w:rsidRPr="003333FA" w:rsidDel="00557A90" w:rsidRDefault="00557A90" w:rsidP="003333FA">
      <w:pPr>
        <w:tabs>
          <w:tab w:val="left" w:pos="3915"/>
        </w:tabs>
        <w:spacing w:line="360" w:lineRule="auto"/>
        <w:ind w:left="-180"/>
        <w:jc w:val="both"/>
        <w:rPr>
          <w:del w:id="447" w:author="Gayane Kabrilyants" w:date="2021-12-29T15:27:00Z"/>
          <w:rFonts w:ascii="GHEA Grapalat" w:eastAsia="GHEA Grapalat" w:hAnsi="GHEA Grapalat" w:cs="GHEA Grapalat"/>
          <w:lang w:val="hy-AM"/>
        </w:rPr>
      </w:pPr>
      <w:del w:id="448" w:author="Gayane Kabrilyants" w:date="2021-12-29T15:27:00Z">
        <w:r w:rsidRPr="003333FA" w:rsidDel="00557A90">
          <w:rPr>
            <w:rFonts w:ascii="GHEA Grapalat" w:eastAsia="GHEA Grapalat" w:hAnsi="GHEA Grapalat" w:cs="GHEA Grapalat"/>
            <w:lang w:val="hy-AM"/>
          </w:rPr>
          <w:delText>4. Կարգապահական հանձնաժողովն ինքնակարգավորվող կազմակերպության կանոնադրությամբ, ինչպես նաև կանոններով կամ կարգերով սահմանված կարգով քննում է անդամների գործունեության համապատասխանությունը սույն օրենքի պահանջներին և վարքագծի կանոններին։</w:delText>
        </w:r>
      </w:del>
    </w:p>
    <w:p w14:paraId="7A2ACC2F" w14:textId="77777777" w:rsidR="00557A90" w:rsidRPr="003333FA" w:rsidRDefault="00557A90" w:rsidP="003333FA">
      <w:pPr>
        <w:tabs>
          <w:tab w:val="left" w:pos="3915"/>
        </w:tabs>
        <w:spacing w:line="360" w:lineRule="auto"/>
        <w:ind w:left="-180"/>
        <w:jc w:val="both"/>
        <w:rPr>
          <w:ins w:id="449" w:author="Gayane Kabrilyants" w:date="2021-12-29T15:27:00Z"/>
          <w:rFonts w:ascii="GHEA Grapalat" w:eastAsia="GHEA Grapalat" w:hAnsi="GHEA Grapalat" w:cs="GHEA Grapalat"/>
          <w:lang w:val="hy-AM"/>
        </w:rPr>
      </w:pPr>
      <w:del w:id="450" w:author="Gayane Kabrilyants" w:date="2021-12-29T15:27:00Z">
        <w:r w:rsidRPr="003333FA" w:rsidDel="00557A90">
          <w:rPr>
            <w:rFonts w:ascii="GHEA Grapalat" w:eastAsia="GHEA Grapalat" w:hAnsi="GHEA Grapalat" w:cs="GHEA Grapalat"/>
            <w:lang w:val="hy-AM"/>
          </w:rPr>
          <w:lastRenderedPageBreak/>
          <w:delText>5. Ինքնակարգավորվող կազմակերպության վերահսկիչ ծառայության և էթիկայի հանձնաժողովի ձևավորման կարգը և ժամկետները սահմանվում են ինքնակարգավորվող կազմակերպության կանոնադրությամբ:</w:delText>
        </w:r>
      </w:del>
    </w:p>
    <w:p w14:paraId="56E81C56" w14:textId="77777777" w:rsidR="00557A90" w:rsidRPr="003333FA" w:rsidRDefault="00557A90" w:rsidP="003333FA">
      <w:pPr>
        <w:spacing w:line="360" w:lineRule="auto"/>
        <w:ind w:left="-180" w:right="244"/>
        <w:jc w:val="both"/>
        <w:rPr>
          <w:ins w:id="451" w:author="Gayane Kabrilyants" w:date="2021-12-29T15:27:00Z"/>
          <w:rFonts w:ascii="GHEA Grapalat" w:eastAsia="GHEA Grapalat" w:hAnsi="GHEA Grapalat" w:cs="GHEA Grapalat"/>
          <w:color w:val="000000"/>
          <w:lang w:val="hy-AM"/>
        </w:rPr>
      </w:pPr>
      <w:ins w:id="452" w:author="Gayane Kabrilyants" w:date="2021-12-29T15:27:00Z">
        <w:r w:rsidRPr="003333FA">
          <w:rPr>
            <w:rFonts w:ascii="GHEA Grapalat" w:eastAsia="GHEA Grapalat" w:hAnsi="GHEA Grapalat" w:cs="GHEA Grapalat"/>
            <w:color w:val="000000"/>
            <w:lang w:val="hy-AM"/>
          </w:rPr>
          <w:t>1. Հաշտարարների ինքնակարգավորվող կազմակերպության կառավարման մարմիններն են՝</w:t>
        </w:r>
      </w:ins>
    </w:p>
    <w:p w14:paraId="2193F36C" w14:textId="77777777" w:rsidR="00557A90" w:rsidRPr="003333FA" w:rsidRDefault="00557A90" w:rsidP="003333FA">
      <w:pPr>
        <w:spacing w:line="360" w:lineRule="auto"/>
        <w:ind w:left="-180" w:right="244"/>
        <w:jc w:val="both"/>
        <w:rPr>
          <w:ins w:id="453" w:author="Gayane Kabrilyants" w:date="2021-12-29T15:27:00Z"/>
          <w:rFonts w:ascii="GHEA Grapalat" w:eastAsia="GHEA Grapalat" w:hAnsi="GHEA Grapalat" w:cs="GHEA Grapalat"/>
          <w:color w:val="000000"/>
          <w:lang w:val="hy-AM"/>
        </w:rPr>
      </w:pPr>
      <w:ins w:id="454" w:author="Gayane Kabrilyants" w:date="2021-12-29T15:27:00Z">
        <w:r w:rsidRPr="003333FA">
          <w:rPr>
            <w:rFonts w:ascii="GHEA Grapalat" w:eastAsia="GHEA Grapalat" w:hAnsi="GHEA Grapalat" w:cs="GHEA Grapalat"/>
            <w:color w:val="000000"/>
            <w:lang w:val="hy-AM"/>
          </w:rPr>
          <w:t>1) հաշտարարների ինքնակարգավորվող կազմակերպության ընդհանուր ժողովը,</w:t>
        </w:r>
      </w:ins>
    </w:p>
    <w:p w14:paraId="43EE4A74" w14:textId="77777777" w:rsidR="00557A90" w:rsidRPr="003333FA" w:rsidRDefault="00557A90" w:rsidP="003333FA">
      <w:pPr>
        <w:spacing w:line="360" w:lineRule="auto"/>
        <w:ind w:left="-180" w:right="244"/>
        <w:jc w:val="both"/>
        <w:rPr>
          <w:ins w:id="455" w:author="Gayane Kabrilyants" w:date="2021-12-29T15:27:00Z"/>
          <w:rFonts w:ascii="GHEA Grapalat" w:eastAsia="GHEA Grapalat" w:hAnsi="GHEA Grapalat" w:cs="GHEA Grapalat"/>
          <w:color w:val="000000"/>
          <w:lang w:val="hy-AM"/>
        </w:rPr>
      </w:pPr>
      <w:ins w:id="456" w:author="Gayane Kabrilyants" w:date="2021-12-29T15:27:00Z">
        <w:r w:rsidRPr="003333FA">
          <w:rPr>
            <w:rFonts w:ascii="GHEA Grapalat" w:eastAsia="GHEA Grapalat" w:hAnsi="GHEA Grapalat" w:cs="GHEA Grapalat"/>
            <w:color w:val="000000"/>
            <w:lang w:val="hy-AM"/>
          </w:rPr>
          <w:t>2) հաշտարարների ինքնակարգավորվող կազմակերպության խորհուրդը:</w:t>
        </w:r>
      </w:ins>
    </w:p>
    <w:p w14:paraId="27AB2447" w14:textId="77777777" w:rsidR="00557A90" w:rsidRPr="003333FA" w:rsidRDefault="00557A90" w:rsidP="003333FA">
      <w:pPr>
        <w:spacing w:line="360" w:lineRule="auto"/>
        <w:ind w:left="-180" w:right="244"/>
        <w:jc w:val="both"/>
        <w:rPr>
          <w:ins w:id="457" w:author="Gayane Kabrilyants" w:date="2021-12-29T15:27:00Z"/>
          <w:rFonts w:ascii="GHEA Grapalat" w:eastAsia="GHEA Grapalat" w:hAnsi="GHEA Grapalat" w:cs="GHEA Grapalat"/>
          <w:color w:val="000000"/>
          <w:lang w:val="hy-AM"/>
        </w:rPr>
      </w:pPr>
      <w:ins w:id="458" w:author="Gayane Kabrilyants" w:date="2021-12-29T15:27:00Z">
        <w:r w:rsidRPr="003333FA">
          <w:rPr>
            <w:rFonts w:ascii="GHEA Grapalat" w:eastAsia="GHEA Grapalat" w:hAnsi="GHEA Grapalat" w:cs="GHEA Grapalat"/>
            <w:color w:val="000000"/>
            <w:lang w:val="hy-AM"/>
          </w:rPr>
          <w:t xml:space="preserve">2. Հաշտարարների ինքնակարգավորվող կազմակերպության կառավարման մարմինների անդամները </w:t>
        </w:r>
        <w:r w:rsidRPr="003333FA">
          <w:rPr>
            <w:rFonts w:ascii="GHEA Grapalat" w:hAnsi="GHEA Grapalat"/>
            <w:color w:val="000000"/>
            <w:shd w:val="clear" w:color="auto" w:fill="FFFFFF"/>
            <w:lang w:val="hy-AM"/>
          </w:rPr>
          <w:t>այդ մարմիններում աշխատում են առանց վարձատրության, բացառությամբ հ</w:t>
        </w:r>
        <w:r w:rsidRPr="003333FA">
          <w:rPr>
            <w:rFonts w:ascii="GHEA Grapalat" w:eastAsia="GHEA Grapalat" w:hAnsi="GHEA Grapalat" w:cs="GHEA Grapalat"/>
            <w:color w:val="000000"/>
            <w:lang w:val="hy-AM"/>
          </w:rPr>
          <w:t>աշտարարների ինքնակարգավորվող կազմակերպության</w:t>
        </w:r>
        <w:r w:rsidRPr="003333FA">
          <w:rPr>
            <w:rFonts w:ascii="GHEA Grapalat" w:hAnsi="GHEA Grapalat"/>
            <w:color w:val="000000"/>
            <w:shd w:val="clear" w:color="auto" w:fill="FFFFFF"/>
            <w:lang w:val="hy-AM"/>
          </w:rPr>
          <w:t xml:space="preserve"> նախագահի և նրա տեղակալի, ինչպես նաև </w:t>
        </w:r>
        <w:r w:rsidRPr="003333FA">
          <w:rPr>
            <w:rFonts w:ascii="GHEA Grapalat" w:eastAsia="GHEA Grapalat" w:hAnsi="GHEA Grapalat" w:cs="GHEA Grapalat"/>
            <w:color w:val="000000"/>
            <w:lang w:val="hy-AM"/>
          </w:rPr>
          <w:t>հաշտարարների ինքնակարգավորվող կազմակերպության կանոնադրությամբ սահմանված դեպքերի:</w:t>
        </w:r>
      </w:ins>
    </w:p>
    <w:p w14:paraId="6B9B6CFD" w14:textId="77777777" w:rsidR="00557A90" w:rsidRPr="003333FA" w:rsidRDefault="00557A90" w:rsidP="003333FA">
      <w:pPr>
        <w:spacing w:line="360" w:lineRule="auto"/>
        <w:ind w:left="-180" w:right="244"/>
        <w:jc w:val="both"/>
        <w:rPr>
          <w:ins w:id="459" w:author="Ann-Harutyunyan" w:date="2022-03-01T11:48:00Z"/>
          <w:rFonts w:ascii="GHEA Grapalat" w:hAnsi="GHEA Grapalat"/>
          <w:color w:val="000000"/>
          <w:shd w:val="clear" w:color="auto" w:fill="FFFFFF"/>
          <w:lang w:val="hy-AM"/>
        </w:rPr>
      </w:pPr>
      <w:ins w:id="460" w:author="Gayane Kabrilyants" w:date="2021-12-29T15:27:00Z">
        <w:r w:rsidRPr="003333FA">
          <w:rPr>
            <w:rFonts w:ascii="GHEA Grapalat" w:eastAsia="GHEA Grapalat" w:hAnsi="GHEA Grapalat" w:cs="GHEA Grapalat"/>
            <w:color w:val="000000"/>
            <w:lang w:val="hy-AM"/>
          </w:rPr>
          <w:t>4. Հաշտարարների ինքնակարգավորվող կազմակերպության կառավարման մարմինների</w:t>
        </w:r>
        <w:r w:rsidRPr="003333FA">
          <w:rPr>
            <w:rFonts w:ascii="GHEA Grapalat" w:hAnsi="GHEA Grapalat"/>
            <w:color w:val="000000"/>
            <w:shd w:val="clear" w:color="auto" w:fill="FFFFFF"/>
            <w:lang w:val="hy-AM"/>
          </w:rPr>
          <w:t xml:space="preserve"> լիազորությունները, կազմավորման կարգը և գործառույթները սահմանվում են սույն օրենքով և հաշտարարների ինքնակարգավորվող կազմակերպության կանոնադրությամբ։</w:t>
        </w:r>
      </w:ins>
    </w:p>
    <w:p w14:paraId="44B124C4" w14:textId="77777777" w:rsidR="007B062D" w:rsidRPr="003333FA" w:rsidRDefault="007B062D" w:rsidP="003333FA">
      <w:pPr>
        <w:spacing w:line="360" w:lineRule="auto"/>
        <w:ind w:left="-180" w:right="244"/>
        <w:jc w:val="both"/>
        <w:rPr>
          <w:ins w:id="461" w:author="Ann-Harutyunyan" w:date="2022-03-01T11:48:00Z"/>
          <w:rFonts w:ascii="GHEA Grapalat" w:eastAsia="GHEA Grapalat" w:hAnsi="GHEA Grapalat" w:cs="GHEA Grapalat"/>
          <w:b/>
          <w:color w:val="000000"/>
          <w:lang w:val="hy-AM"/>
        </w:rPr>
      </w:pPr>
      <w:ins w:id="462" w:author="Ann-Harutyunyan" w:date="2022-03-01T11:48:00Z">
        <w:r w:rsidRPr="003333FA">
          <w:rPr>
            <w:rFonts w:ascii="GHEA Grapalat" w:eastAsia="GHEA Grapalat" w:hAnsi="GHEA Grapalat" w:cs="GHEA Grapalat"/>
            <w:b/>
            <w:color w:val="000000"/>
            <w:lang w:val="hy-AM"/>
          </w:rPr>
          <w:t xml:space="preserve">Հոդված 21.1. </w:t>
        </w:r>
        <w:r w:rsidRPr="003333FA">
          <w:rPr>
            <w:rFonts w:ascii="GHEA Grapalat" w:hAnsi="GHEA Grapalat" w:cs="Sylfaen"/>
            <w:b/>
            <w:lang w:val="hy-AM"/>
          </w:rPr>
          <w:t>Հաշտարարների</w:t>
        </w:r>
        <w:r w:rsidRPr="003333FA">
          <w:rPr>
            <w:rFonts w:ascii="GHEA Grapalat" w:hAnsi="GHEA Grapalat"/>
            <w:b/>
            <w:lang w:val="hy-AM"/>
          </w:rPr>
          <w:t xml:space="preserve"> </w:t>
        </w:r>
        <w:r w:rsidRPr="003333FA">
          <w:rPr>
            <w:rFonts w:ascii="GHEA Grapalat" w:hAnsi="GHEA Grapalat" w:cs="Sylfaen"/>
            <w:b/>
            <w:lang w:val="hy-AM"/>
          </w:rPr>
          <w:t>ինքնակարգավորվող</w:t>
        </w:r>
        <w:r w:rsidRPr="003333FA">
          <w:rPr>
            <w:rFonts w:ascii="GHEA Grapalat" w:hAnsi="GHEA Grapalat"/>
            <w:b/>
            <w:lang w:val="hy-AM"/>
          </w:rPr>
          <w:t xml:space="preserve"> </w:t>
        </w:r>
        <w:r w:rsidRPr="003333FA">
          <w:rPr>
            <w:rFonts w:ascii="GHEA Grapalat" w:hAnsi="GHEA Grapalat" w:cs="Sylfaen"/>
            <w:b/>
            <w:lang w:val="hy-AM"/>
          </w:rPr>
          <w:t>կազմակերպության ընդհանուր ժողովը</w:t>
        </w:r>
      </w:ins>
    </w:p>
    <w:p w14:paraId="5ADC3A9C" w14:textId="77777777" w:rsidR="007B062D" w:rsidRPr="003333FA" w:rsidRDefault="007B062D" w:rsidP="003333FA">
      <w:pPr>
        <w:spacing w:line="360" w:lineRule="auto"/>
        <w:ind w:left="-180" w:right="244"/>
        <w:jc w:val="both"/>
        <w:rPr>
          <w:ins w:id="463" w:author="Ann-Harutyunyan" w:date="2022-03-01T11:48:00Z"/>
          <w:rFonts w:ascii="GHEA Grapalat" w:hAnsi="GHEA Grapalat" w:cs="Sylfaen"/>
          <w:lang w:val="hy-AM"/>
        </w:rPr>
      </w:pPr>
      <w:ins w:id="464" w:author="Ann-Harutyunyan" w:date="2022-03-01T11:48:00Z">
        <w:r w:rsidRPr="003333FA">
          <w:rPr>
            <w:rFonts w:ascii="GHEA Grapalat" w:hAnsi="GHEA Grapalat"/>
            <w:lang w:val="hy-AM"/>
          </w:rPr>
          <w:t xml:space="preserve">1. </w:t>
        </w:r>
        <w:r w:rsidRPr="003333FA">
          <w:rPr>
            <w:rFonts w:ascii="GHEA Grapalat" w:hAnsi="GHEA Grapalat" w:cs="Sylfaen"/>
            <w:lang w:val="hy-AM"/>
          </w:rPr>
          <w:t>Հաշտարարների</w:t>
        </w:r>
        <w:r w:rsidRPr="003333FA">
          <w:rPr>
            <w:rFonts w:ascii="GHEA Grapalat" w:hAnsi="GHEA Grapalat"/>
            <w:lang w:val="hy-AM"/>
          </w:rPr>
          <w:t xml:space="preserve"> </w:t>
        </w:r>
        <w:r w:rsidRPr="003333FA">
          <w:rPr>
            <w:rFonts w:ascii="GHEA Grapalat" w:hAnsi="GHEA Grapalat" w:cs="Sylfaen"/>
            <w:lang w:val="hy-AM"/>
          </w:rPr>
          <w:t>ինքնակարգավորվող</w:t>
        </w:r>
        <w:r w:rsidRPr="003333FA">
          <w:rPr>
            <w:rFonts w:ascii="GHEA Grapalat" w:hAnsi="GHEA Grapalat"/>
            <w:lang w:val="hy-AM"/>
          </w:rPr>
          <w:t xml:space="preserve"> </w:t>
        </w:r>
        <w:r w:rsidRPr="003333FA">
          <w:rPr>
            <w:rFonts w:ascii="GHEA Grapalat" w:hAnsi="GHEA Grapalat" w:cs="Sylfaen"/>
            <w:lang w:val="hy-AM"/>
          </w:rPr>
          <w:t>կազմակերպության</w:t>
        </w:r>
        <w:r w:rsidRPr="003333FA">
          <w:rPr>
            <w:rFonts w:ascii="GHEA Grapalat" w:hAnsi="GHEA Grapalat"/>
            <w:lang w:val="hy-AM"/>
          </w:rPr>
          <w:t xml:space="preserve"> </w:t>
        </w:r>
        <w:r w:rsidRPr="003333FA">
          <w:rPr>
            <w:rFonts w:ascii="GHEA Grapalat" w:hAnsi="GHEA Grapalat" w:cs="Sylfaen"/>
            <w:lang w:val="hy-AM"/>
          </w:rPr>
          <w:t>կառավարման</w:t>
        </w:r>
        <w:r w:rsidRPr="003333FA">
          <w:rPr>
            <w:rFonts w:ascii="GHEA Grapalat" w:hAnsi="GHEA Grapalat"/>
            <w:lang w:val="hy-AM"/>
          </w:rPr>
          <w:t xml:space="preserve"> </w:t>
        </w:r>
        <w:r w:rsidRPr="003333FA">
          <w:rPr>
            <w:rFonts w:ascii="GHEA Grapalat" w:hAnsi="GHEA Grapalat" w:cs="Sylfaen"/>
            <w:lang w:val="hy-AM"/>
          </w:rPr>
          <w:t>բարձրագույն</w:t>
        </w:r>
        <w:r w:rsidRPr="003333FA">
          <w:rPr>
            <w:rFonts w:ascii="GHEA Grapalat" w:hAnsi="GHEA Grapalat"/>
            <w:lang w:val="hy-AM"/>
          </w:rPr>
          <w:t xml:space="preserve"> </w:t>
        </w:r>
        <w:r w:rsidRPr="003333FA">
          <w:rPr>
            <w:rFonts w:ascii="GHEA Grapalat" w:hAnsi="GHEA Grapalat" w:cs="Sylfaen"/>
            <w:lang w:val="hy-AM"/>
          </w:rPr>
          <w:t>մարմինը</w:t>
        </w:r>
        <w:r w:rsidRPr="003333FA">
          <w:rPr>
            <w:rFonts w:ascii="GHEA Grapalat" w:hAnsi="GHEA Grapalat"/>
            <w:lang w:val="hy-AM"/>
          </w:rPr>
          <w:t xml:space="preserve"> </w:t>
        </w:r>
        <w:r w:rsidRPr="003333FA">
          <w:rPr>
            <w:rFonts w:ascii="GHEA Grapalat" w:hAnsi="GHEA Grapalat" w:cs="Sylfaen"/>
            <w:lang w:val="hy-AM"/>
          </w:rPr>
          <w:t>ընդհանուր</w:t>
        </w:r>
        <w:r w:rsidRPr="003333FA">
          <w:rPr>
            <w:rFonts w:ascii="GHEA Grapalat" w:hAnsi="GHEA Grapalat"/>
            <w:lang w:val="hy-AM"/>
          </w:rPr>
          <w:t xml:space="preserve"> </w:t>
        </w:r>
        <w:r w:rsidRPr="003333FA">
          <w:rPr>
            <w:rFonts w:ascii="GHEA Grapalat" w:hAnsi="GHEA Grapalat" w:cs="Sylfaen"/>
            <w:lang w:val="hy-AM"/>
          </w:rPr>
          <w:t>ժողովն</w:t>
        </w:r>
        <w:r w:rsidRPr="003333FA">
          <w:rPr>
            <w:rFonts w:ascii="GHEA Grapalat" w:hAnsi="GHEA Grapalat"/>
            <w:lang w:val="hy-AM"/>
          </w:rPr>
          <w:t xml:space="preserve"> </w:t>
        </w:r>
        <w:r w:rsidRPr="003333FA">
          <w:rPr>
            <w:rFonts w:ascii="GHEA Grapalat" w:hAnsi="GHEA Grapalat" w:cs="Sylfaen"/>
            <w:lang w:val="hy-AM"/>
          </w:rPr>
          <w:t>է</w:t>
        </w:r>
        <w:r w:rsidRPr="003333FA">
          <w:rPr>
            <w:rFonts w:ascii="GHEA Grapalat" w:hAnsi="GHEA Grapalat"/>
            <w:lang w:val="hy-AM"/>
          </w:rPr>
          <w:t xml:space="preserve">, </w:t>
        </w:r>
        <w:r w:rsidRPr="003333FA">
          <w:rPr>
            <w:rFonts w:ascii="GHEA Grapalat" w:hAnsi="GHEA Grapalat" w:cs="Sylfaen"/>
            <w:lang w:val="hy-AM"/>
          </w:rPr>
          <w:t>որը կազմված է հաշտարարների</w:t>
        </w:r>
        <w:r w:rsidRPr="003333FA">
          <w:rPr>
            <w:rFonts w:ascii="GHEA Grapalat" w:hAnsi="GHEA Grapalat"/>
            <w:lang w:val="hy-AM"/>
          </w:rPr>
          <w:t xml:space="preserve"> </w:t>
        </w:r>
        <w:r w:rsidRPr="003333FA">
          <w:rPr>
            <w:rFonts w:ascii="GHEA Grapalat" w:hAnsi="GHEA Grapalat" w:cs="Sylfaen"/>
            <w:lang w:val="hy-AM"/>
          </w:rPr>
          <w:t>ինքնակարգավորվող</w:t>
        </w:r>
        <w:r w:rsidRPr="003333FA">
          <w:rPr>
            <w:rFonts w:ascii="GHEA Grapalat" w:hAnsi="GHEA Grapalat"/>
            <w:lang w:val="hy-AM"/>
          </w:rPr>
          <w:t xml:space="preserve"> </w:t>
        </w:r>
        <w:r w:rsidRPr="003333FA">
          <w:rPr>
            <w:rFonts w:ascii="GHEA Grapalat" w:hAnsi="GHEA Grapalat" w:cs="Sylfaen"/>
            <w:lang w:val="hy-AM"/>
          </w:rPr>
          <w:t xml:space="preserve">կազմակերպության բոլոր անդամներից: </w:t>
        </w:r>
      </w:ins>
    </w:p>
    <w:p w14:paraId="4DC1507B" w14:textId="77777777" w:rsidR="007B062D" w:rsidRPr="003333FA" w:rsidRDefault="007B062D" w:rsidP="003333FA">
      <w:pPr>
        <w:spacing w:line="360" w:lineRule="auto"/>
        <w:ind w:left="-180" w:right="244"/>
        <w:jc w:val="both"/>
        <w:rPr>
          <w:ins w:id="465" w:author="Ann-Harutyunyan" w:date="2022-03-01T11:48:00Z"/>
          <w:rFonts w:ascii="GHEA Grapalat" w:hAnsi="GHEA Grapalat"/>
          <w:color w:val="000000"/>
          <w:shd w:val="clear" w:color="auto" w:fill="FFFFFF"/>
          <w:lang w:val="hy-AM"/>
        </w:rPr>
      </w:pPr>
      <w:ins w:id="466" w:author="Ann-Harutyunyan" w:date="2022-03-01T11:48:00Z">
        <w:r w:rsidRPr="003333FA">
          <w:rPr>
            <w:rFonts w:ascii="GHEA Grapalat" w:hAnsi="GHEA Grapalat" w:cs="Sylfaen"/>
            <w:lang w:val="hy-AM"/>
          </w:rPr>
          <w:t xml:space="preserve"> </w:t>
        </w:r>
        <w:r w:rsidRPr="003333FA">
          <w:rPr>
            <w:rFonts w:ascii="GHEA Grapalat" w:hAnsi="GHEA Grapalat"/>
            <w:lang w:val="hy-AM"/>
          </w:rPr>
          <w:t xml:space="preserve"> 2. Ընդհանուր ժողովը </w:t>
        </w:r>
        <w:r w:rsidRPr="003333FA">
          <w:rPr>
            <w:rFonts w:ascii="GHEA Grapalat" w:hAnsi="GHEA Grapalat" w:cs="Sylfaen"/>
            <w:lang w:val="hy-AM"/>
          </w:rPr>
          <w:t>հաշտարարների</w:t>
        </w:r>
        <w:r w:rsidRPr="003333FA">
          <w:rPr>
            <w:rFonts w:ascii="GHEA Grapalat" w:hAnsi="GHEA Grapalat"/>
            <w:lang w:val="hy-AM"/>
          </w:rPr>
          <w:t xml:space="preserve"> </w:t>
        </w:r>
        <w:r w:rsidRPr="003333FA">
          <w:rPr>
            <w:rFonts w:ascii="GHEA Grapalat" w:hAnsi="GHEA Grapalat" w:cs="Sylfaen"/>
            <w:lang w:val="hy-AM"/>
          </w:rPr>
          <w:t>ինքնակարգավորվող</w:t>
        </w:r>
        <w:r w:rsidRPr="003333FA">
          <w:rPr>
            <w:rFonts w:ascii="GHEA Grapalat" w:hAnsi="GHEA Grapalat"/>
            <w:lang w:val="hy-AM"/>
          </w:rPr>
          <w:t xml:space="preserve"> </w:t>
        </w:r>
        <w:r w:rsidRPr="003333FA">
          <w:rPr>
            <w:rFonts w:ascii="GHEA Grapalat" w:hAnsi="GHEA Grapalat" w:cs="Sylfaen"/>
            <w:lang w:val="hy-AM"/>
          </w:rPr>
          <w:t>կազմակերպության</w:t>
        </w:r>
        <w:r w:rsidRPr="003333FA">
          <w:rPr>
            <w:rFonts w:ascii="GHEA Grapalat" w:hAnsi="GHEA Grapalat"/>
            <w:lang w:val="hy-AM"/>
          </w:rPr>
          <w:t xml:space="preserve"> </w:t>
        </w:r>
        <w:r w:rsidRPr="003333FA">
          <w:rPr>
            <w:rFonts w:ascii="GHEA Grapalat" w:hAnsi="GHEA Grapalat" w:cs="Sylfaen"/>
            <w:lang w:val="hy-AM"/>
          </w:rPr>
          <w:t>ղեկավարումն</w:t>
        </w:r>
        <w:r w:rsidRPr="003333FA">
          <w:rPr>
            <w:rFonts w:ascii="GHEA Grapalat" w:hAnsi="GHEA Grapalat"/>
            <w:lang w:val="hy-AM"/>
          </w:rPr>
          <w:t xml:space="preserve"> </w:t>
        </w:r>
        <w:r w:rsidRPr="003333FA">
          <w:rPr>
            <w:rFonts w:ascii="GHEA Grapalat" w:hAnsi="GHEA Grapalat" w:cs="Sylfaen"/>
            <w:lang w:val="hy-AM"/>
          </w:rPr>
          <w:t>իրականացնում</w:t>
        </w:r>
        <w:r w:rsidRPr="003333FA">
          <w:rPr>
            <w:rFonts w:ascii="GHEA Grapalat" w:hAnsi="GHEA Grapalat"/>
            <w:lang w:val="hy-AM"/>
          </w:rPr>
          <w:t xml:space="preserve"> </w:t>
        </w:r>
        <w:r w:rsidRPr="003333FA">
          <w:rPr>
            <w:rFonts w:ascii="GHEA Grapalat" w:hAnsi="GHEA Grapalat" w:cs="Sylfaen"/>
            <w:lang w:val="hy-AM"/>
          </w:rPr>
          <w:t>է</w:t>
        </w:r>
        <w:r w:rsidRPr="003333FA">
          <w:rPr>
            <w:rFonts w:ascii="GHEA Grapalat" w:hAnsi="GHEA Grapalat"/>
            <w:lang w:val="hy-AM"/>
          </w:rPr>
          <w:t xml:space="preserve"> </w:t>
        </w:r>
        <w:r w:rsidRPr="003333FA">
          <w:rPr>
            <w:rFonts w:ascii="GHEA Grapalat" w:hAnsi="GHEA Grapalat" w:cs="Sylfaen"/>
            <w:lang w:val="hy-AM"/>
          </w:rPr>
          <w:t>տարեկան</w:t>
        </w:r>
        <w:r w:rsidRPr="003333FA">
          <w:rPr>
            <w:rFonts w:ascii="GHEA Grapalat" w:hAnsi="GHEA Grapalat"/>
            <w:lang w:val="hy-AM"/>
          </w:rPr>
          <w:t xml:space="preserve"> </w:t>
        </w:r>
        <w:r w:rsidRPr="003333FA">
          <w:rPr>
            <w:rFonts w:ascii="GHEA Grapalat" w:hAnsi="GHEA Grapalat" w:cs="Sylfaen"/>
            <w:lang w:val="hy-AM"/>
          </w:rPr>
          <w:t>և</w:t>
        </w:r>
        <w:r w:rsidRPr="003333FA">
          <w:rPr>
            <w:rFonts w:ascii="GHEA Grapalat" w:hAnsi="GHEA Grapalat"/>
            <w:lang w:val="hy-AM"/>
          </w:rPr>
          <w:t xml:space="preserve"> </w:t>
        </w:r>
        <w:r w:rsidRPr="003333FA">
          <w:rPr>
            <w:rFonts w:ascii="GHEA Grapalat" w:hAnsi="GHEA Grapalat" w:cs="Sylfaen"/>
            <w:lang w:val="hy-AM"/>
          </w:rPr>
          <w:t>արտահերթ</w:t>
        </w:r>
        <w:r w:rsidRPr="003333FA">
          <w:rPr>
            <w:rFonts w:ascii="GHEA Grapalat" w:hAnsi="GHEA Grapalat"/>
            <w:lang w:val="hy-AM"/>
          </w:rPr>
          <w:t xml:space="preserve"> </w:t>
        </w:r>
        <w:r w:rsidRPr="003333FA">
          <w:rPr>
            <w:rFonts w:ascii="GHEA Grapalat" w:hAnsi="GHEA Grapalat" w:cs="Sylfaen"/>
            <w:lang w:val="hy-AM"/>
          </w:rPr>
          <w:t>ժողովների</w:t>
        </w:r>
        <w:r w:rsidRPr="003333FA">
          <w:rPr>
            <w:rFonts w:ascii="GHEA Grapalat" w:hAnsi="GHEA Grapalat"/>
            <w:lang w:val="hy-AM"/>
          </w:rPr>
          <w:t xml:space="preserve"> </w:t>
        </w:r>
        <w:r w:rsidRPr="003333FA">
          <w:rPr>
            <w:rFonts w:ascii="GHEA Grapalat" w:hAnsi="GHEA Grapalat" w:cs="Sylfaen"/>
            <w:lang w:val="hy-AM"/>
          </w:rPr>
          <w:t>գումարման</w:t>
        </w:r>
        <w:r w:rsidRPr="003333FA">
          <w:rPr>
            <w:rFonts w:ascii="GHEA Grapalat" w:hAnsi="GHEA Grapalat"/>
            <w:lang w:val="hy-AM"/>
          </w:rPr>
          <w:t xml:space="preserve"> </w:t>
        </w:r>
        <w:r w:rsidRPr="003333FA">
          <w:rPr>
            <w:rFonts w:ascii="GHEA Grapalat" w:hAnsi="GHEA Grapalat" w:cs="Sylfaen"/>
            <w:lang w:val="hy-AM"/>
          </w:rPr>
          <w:t>միջոցով</w:t>
        </w:r>
        <w:r w:rsidRPr="003333FA">
          <w:rPr>
            <w:rFonts w:ascii="GHEA Grapalat" w:hAnsi="GHEA Grapalat"/>
            <w:lang w:val="hy-AM"/>
          </w:rPr>
          <w:t xml:space="preserve">: </w:t>
        </w:r>
        <w:r w:rsidRPr="003333FA">
          <w:rPr>
            <w:rFonts w:ascii="GHEA Grapalat" w:hAnsi="GHEA Grapalat"/>
            <w:color w:val="000000"/>
            <w:shd w:val="clear" w:color="auto" w:fill="FFFFFF"/>
            <w:lang w:val="hy-AM"/>
          </w:rPr>
          <w:t xml:space="preserve">Ընդհանուր ժողովի գումարման և անցկացման կարգը սահմանվում է </w:t>
        </w:r>
        <w:r w:rsidRPr="003333FA">
          <w:rPr>
            <w:rFonts w:ascii="GHEA Grapalat" w:hAnsi="GHEA Grapalat" w:cs="Sylfaen"/>
            <w:lang w:val="hy-AM"/>
          </w:rPr>
          <w:t>հաշտարարների</w:t>
        </w:r>
        <w:r w:rsidRPr="003333FA">
          <w:rPr>
            <w:rFonts w:ascii="GHEA Grapalat" w:hAnsi="GHEA Grapalat"/>
            <w:lang w:val="hy-AM"/>
          </w:rPr>
          <w:t xml:space="preserve"> </w:t>
        </w:r>
        <w:r w:rsidRPr="003333FA">
          <w:rPr>
            <w:rFonts w:ascii="GHEA Grapalat" w:hAnsi="GHEA Grapalat" w:cs="Sylfaen"/>
            <w:lang w:val="hy-AM"/>
          </w:rPr>
          <w:t>ինքնակարգավորվող</w:t>
        </w:r>
        <w:r w:rsidRPr="003333FA">
          <w:rPr>
            <w:rFonts w:ascii="GHEA Grapalat" w:hAnsi="GHEA Grapalat"/>
            <w:lang w:val="hy-AM"/>
          </w:rPr>
          <w:t xml:space="preserve"> </w:t>
        </w:r>
        <w:r w:rsidRPr="003333FA">
          <w:rPr>
            <w:rFonts w:ascii="GHEA Grapalat" w:hAnsi="GHEA Grapalat" w:cs="Sylfaen"/>
            <w:lang w:val="hy-AM"/>
          </w:rPr>
          <w:t>կազմակերպության</w:t>
        </w:r>
        <w:r w:rsidRPr="003333FA">
          <w:rPr>
            <w:rFonts w:ascii="Cambria" w:hAnsi="Cambria" w:cs="Cambria"/>
            <w:color w:val="000000"/>
            <w:shd w:val="clear" w:color="auto" w:fill="FFFFFF"/>
            <w:lang w:val="hy-AM"/>
          </w:rPr>
          <w:t> </w:t>
        </w:r>
        <w:r w:rsidRPr="003333FA">
          <w:rPr>
            <w:rFonts w:ascii="GHEA Grapalat" w:hAnsi="GHEA Grapalat"/>
            <w:color w:val="000000"/>
            <w:shd w:val="clear" w:color="auto" w:fill="FFFFFF"/>
            <w:lang w:val="hy-AM"/>
          </w:rPr>
          <w:t xml:space="preserve"> կանոնադրությամբ: </w:t>
        </w:r>
      </w:ins>
    </w:p>
    <w:p w14:paraId="0C396869" w14:textId="77777777" w:rsidR="007B062D" w:rsidRPr="003333FA" w:rsidRDefault="007B062D" w:rsidP="003333FA">
      <w:pPr>
        <w:spacing w:line="360" w:lineRule="auto"/>
        <w:ind w:left="-180" w:right="244"/>
        <w:jc w:val="both"/>
        <w:rPr>
          <w:ins w:id="467" w:author="Ann-Harutyunyan" w:date="2022-03-01T11:48:00Z"/>
          <w:rFonts w:ascii="GHEA Grapalat" w:hAnsi="GHEA Grapalat" w:cs="Sylfaen"/>
          <w:lang w:val="hy-AM"/>
        </w:rPr>
      </w:pPr>
      <w:ins w:id="468" w:author="Ann-Harutyunyan" w:date="2022-03-01T11:48:00Z">
        <w:r w:rsidRPr="003333FA">
          <w:rPr>
            <w:rFonts w:ascii="GHEA Grapalat" w:hAnsi="GHEA Grapalat"/>
            <w:color w:val="000000"/>
            <w:shd w:val="clear" w:color="auto" w:fill="FFFFFF"/>
            <w:lang w:val="hy-AM"/>
          </w:rPr>
          <w:lastRenderedPageBreak/>
          <w:t>3. Ընդհանուր ժողովը հրավիրվում է</w:t>
        </w:r>
        <w:r w:rsidRPr="003333FA">
          <w:rPr>
            <w:rFonts w:ascii="Cambria" w:hAnsi="Cambria" w:cs="Cambria"/>
            <w:color w:val="000000"/>
            <w:shd w:val="clear" w:color="auto" w:fill="FFFFFF"/>
            <w:lang w:val="hy-AM"/>
          </w:rPr>
          <w:t> </w:t>
        </w:r>
        <w:r w:rsidRPr="003333FA">
          <w:rPr>
            <w:rFonts w:ascii="GHEA Grapalat" w:hAnsi="GHEA Grapalat" w:cs="Sylfaen"/>
            <w:lang w:val="hy-AM"/>
          </w:rPr>
          <w:t>հաշտարարների</w:t>
        </w:r>
        <w:r w:rsidRPr="003333FA">
          <w:rPr>
            <w:rFonts w:ascii="GHEA Grapalat" w:hAnsi="GHEA Grapalat"/>
            <w:lang w:val="hy-AM"/>
          </w:rPr>
          <w:t xml:space="preserve"> </w:t>
        </w:r>
        <w:r w:rsidRPr="003333FA">
          <w:rPr>
            <w:rFonts w:ascii="GHEA Grapalat" w:hAnsi="GHEA Grapalat" w:cs="Sylfaen"/>
            <w:lang w:val="hy-AM"/>
          </w:rPr>
          <w:t>ինքնակարգավորվող</w:t>
        </w:r>
        <w:r w:rsidRPr="003333FA">
          <w:rPr>
            <w:rFonts w:ascii="GHEA Grapalat" w:hAnsi="GHEA Grapalat"/>
            <w:lang w:val="hy-AM"/>
          </w:rPr>
          <w:t xml:space="preserve"> </w:t>
        </w:r>
        <w:r w:rsidRPr="003333FA">
          <w:rPr>
            <w:rFonts w:ascii="GHEA Grapalat" w:hAnsi="GHEA Grapalat" w:cs="Sylfaen"/>
            <w:lang w:val="hy-AM"/>
          </w:rPr>
          <w:t>կազմակերպության</w:t>
        </w:r>
        <w:r w:rsidRPr="003333FA">
          <w:rPr>
            <w:rFonts w:ascii="GHEA Grapalat" w:hAnsi="GHEA Grapalat"/>
            <w:color w:val="000000"/>
            <w:shd w:val="clear" w:color="auto" w:fill="FFFFFF"/>
            <w:lang w:val="hy-AM"/>
          </w:rPr>
          <w:t xml:space="preserve"> նախագահի կամ</w:t>
        </w:r>
        <w:r w:rsidRPr="003333FA">
          <w:rPr>
            <w:rFonts w:ascii="Cambria" w:hAnsi="Cambria" w:cs="Cambria"/>
            <w:color w:val="000000"/>
            <w:shd w:val="clear" w:color="auto" w:fill="FFFFFF"/>
            <w:lang w:val="hy-AM"/>
          </w:rPr>
          <w:t> </w:t>
        </w:r>
        <w:r w:rsidRPr="003333FA">
          <w:rPr>
            <w:rFonts w:ascii="GHEA Grapalat" w:hAnsi="GHEA Grapalat"/>
            <w:color w:val="000000"/>
            <w:shd w:val="clear" w:color="auto" w:fill="FFFFFF"/>
            <w:lang w:val="hy-AM"/>
          </w:rPr>
          <w:t xml:space="preserve"> խորհրդի որոշմամբ:</w:t>
        </w:r>
        <w:r w:rsidRPr="003333FA">
          <w:rPr>
            <w:rFonts w:ascii="Cambria" w:hAnsi="Cambria" w:cs="Cambria"/>
            <w:color w:val="000000"/>
            <w:shd w:val="clear" w:color="auto" w:fill="FFFFFF"/>
            <w:lang w:val="hy-AM"/>
          </w:rPr>
          <w:t> </w:t>
        </w:r>
        <w:r w:rsidRPr="003333FA">
          <w:rPr>
            <w:rFonts w:ascii="GHEA Grapalat" w:hAnsi="GHEA Grapalat"/>
            <w:color w:val="000000"/>
            <w:shd w:val="clear" w:color="auto" w:fill="FFFFFF"/>
            <w:lang w:val="hy-AM"/>
          </w:rPr>
          <w:t xml:space="preserve"> </w:t>
        </w:r>
        <w:r w:rsidRPr="003333FA">
          <w:rPr>
            <w:rFonts w:ascii="GHEA Grapalat" w:hAnsi="GHEA Grapalat" w:cs="Sylfaen"/>
            <w:lang w:val="hy-AM"/>
          </w:rPr>
          <w:t>Հաշտարարների</w:t>
        </w:r>
        <w:r w:rsidRPr="003333FA">
          <w:rPr>
            <w:rFonts w:ascii="GHEA Grapalat" w:hAnsi="GHEA Grapalat"/>
            <w:lang w:val="hy-AM"/>
          </w:rPr>
          <w:t xml:space="preserve"> </w:t>
        </w:r>
        <w:r w:rsidRPr="003333FA">
          <w:rPr>
            <w:rFonts w:ascii="GHEA Grapalat" w:hAnsi="GHEA Grapalat" w:cs="Sylfaen"/>
            <w:lang w:val="hy-AM"/>
          </w:rPr>
          <w:t>ինքնակարգավորվող</w:t>
        </w:r>
        <w:r w:rsidRPr="003333FA">
          <w:rPr>
            <w:rFonts w:ascii="GHEA Grapalat" w:hAnsi="GHEA Grapalat"/>
            <w:lang w:val="hy-AM"/>
          </w:rPr>
          <w:t xml:space="preserve"> </w:t>
        </w:r>
        <w:r w:rsidRPr="003333FA">
          <w:rPr>
            <w:rFonts w:ascii="GHEA Grapalat" w:hAnsi="GHEA Grapalat" w:cs="Sylfaen"/>
            <w:lang w:val="hy-AM"/>
          </w:rPr>
          <w:t>կազմակերպության</w:t>
        </w:r>
        <w:r w:rsidRPr="003333FA">
          <w:rPr>
            <w:rFonts w:ascii="GHEA Grapalat" w:hAnsi="GHEA Grapalat"/>
            <w:color w:val="000000"/>
            <w:shd w:val="clear" w:color="auto" w:fill="FFFFFF"/>
            <w:lang w:val="hy-AM"/>
          </w:rPr>
          <w:t xml:space="preserve"> անդամների ընդհանուր թվի մեկ քառորդի </w:t>
        </w:r>
        <w:r w:rsidRPr="003333FA">
          <w:rPr>
            <w:rFonts w:ascii="GHEA Grapalat" w:hAnsi="GHEA Grapalat" w:cs="Sylfaen"/>
            <w:lang w:val="hy-AM"/>
          </w:rPr>
          <w:t>պահանջով</w:t>
        </w:r>
        <w:r w:rsidRPr="003333FA">
          <w:rPr>
            <w:rFonts w:ascii="Cambria" w:hAnsi="Cambria" w:cs="Cambria"/>
            <w:lang w:val="hy-AM"/>
          </w:rPr>
          <w:t> </w:t>
        </w:r>
        <w:r w:rsidRPr="003333FA">
          <w:rPr>
            <w:rFonts w:ascii="GHEA Grapalat" w:hAnsi="GHEA Grapalat" w:cs="Sylfaen"/>
            <w:lang w:val="hy-AM"/>
          </w:rPr>
          <w:t>և նշած օրակարգով</w:t>
        </w:r>
        <w:r w:rsidRPr="003333FA">
          <w:rPr>
            <w:rFonts w:ascii="GHEA Grapalat" w:hAnsi="GHEA Grapalat" w:cs="Cambria"/>
            <w:color w:val="000000"/>
            <w:shd w:val="clear" w:color="auto" w:fill="FFFFFF"/>
            <w:lang w:val="hy-AM"/>
          </w:rPr>
          <w:t xml:space="preserve"> </w:t>
        </w:r>
        <w:r w:rsidRPr="003333FA">
          <w:rPr>
            <w:rFonts w:ascii="GHEA Grapalat" w:hAnsi="GHEA Grapalat" w:cs="Sylfaen"/>
            <w:lang w:val="hy-AM"/>
          </w:rPr>
          <w:t>հաշտարարների</w:t>
        </w:r>
        <w:r w:rsidRPr="003333FA">
          <w:rPr>
            <w:rFonts w:ascii="GHEA Grapalat" w:hAnsi="GHEA Grapalat"/>
            <w:lang w:val="hy-AM"/>
          </w:rPr>
          <w:t xml:space="preserve"> </w:t>
        </w:r>
        <w:r w:rsidRPr="003333FA">
          <w:rPr>
            <w:rFonts w:ascii="GHEA Grapalat" w:hAnsi="GHEA Grapalat" w:cs="Sylfaen"/>
            <w:lang w:val="hy-AM"/>
          </w:rPr>
          <w:t>ինքնակարգավորվող</w:t>
        </w:r>
        <w:r w:rsidRPr="003333FA">
          <w:rPr>
            <w:rFonts w:ascii="GHEA Grapalat" w:hAnsi="GHEA Grapalat"/>
            <w:lang w:val="hy-AM"/>
          </w:rPr>
          <w:t xml:space="preserve"> </w:t>
        </w:r>
        <w:r w:rsidRPr="003333FA">
          <w:rPr>
            <w:rFonts w:ascii="GHEA Grapalat" w:hAnsi="GHEA Grapalat" w:cs="Sylfaen"/>
            <w:lang w:val="hy-AM"/>
          </w:rPr>
          <w:t>կազմակերպության</w:t>
        </w:r>
        <w:r w:rsidRPr="003333FA">
          <w:rPr>
            <w:rFonts w:ascii="GHEA Grapalat" w:hAnsi="GHEA Grapalat"/>
            <w:color w:val="000000"/>
            <w:shd w:val="clear" w:color="auto" w:fill="FFFFFF"/>
            <w:lang w:val="hy-AM"/>
          </w:rPr>
          <w:t xml:space="preserve"> նախագահը պարտավոր է հրավիրել ընդհանուր ժողով`</w:t>
        </w:r>
        <w:r w:rsidRPr="003333FA">
          <w:rPr>
            <w:rFonts w:ascii="Cambria" w:hAnsi="Cambria" w:cs="Cambria"/>
            <w:color w:val="000000"/>
            <w:shd w:val="clear" w:color="auto" w:fill="FFFFFF"/>
            <w:lang w:val="hy-AM"/>
          </w:rPr>
          <w:t> </w:t>
        </w:r>
        <w:r w:rsidRPr="003333FA">
          <w:rPr>
            <w:rFonts w:ascii="GHEA Grapalat" w:hAnsi="GHEA Grapalat"/>
            <w:color w:val="000000"/>
            <w:shd w:val="clear" w:color="auto" w:fill="FFFFFF"/>
            <w:lang w:val="hy-AM"/>
          </w:rPr>
          <w:t xml:space="preserve"> </w:t>
        </w:r>
        <w:r w:rsidRPr="003333FA">
          <w:rPr>
            <w:rFonts w:ascii="GHEA Grapalat" w:hAnsi="GHEA Grapalat" w:cs="Sylfaen"/>
            <w:lang w:val="hy-AM"/>
          </w:rPr>
          <w:t>հաշտարարների</w:t>
        </w:r>
        <w:r w:rsidRPr="003333FA">
          <w:rPr>
            <w:rFonts w:ascii="GHEA Grapalat" w:hAnsi="GHEA Grapalat"/>
            <w:lang w:val="hy-AM"/>
          </w:rPr>
          <w:t xml:space="preserve"> </w:t>
        </w:r>
        <w:r w:rsidRPr="003333FA">
          <w:rPr>
            <w:rFonts w:ascii="GHEA Grapalat" w:hAnsi="GHEA Grapalat" w:cs="Sylfaen"/>
            <w:lang w:val="hy-AM"/>
          </w:rPr>
          <w:t>ինքնակարգավորվող</w:t>
        </w:r>
        <w:r w:rsidRPr="003333FA">
          <w:rPr>
            <w:rFonts w:ascii="GHEA Grapalat" w:hAnsi="GHEA Grapalat"/>
            <w:lang w:val="hy-AM"/>
          </w:rPr>
          <w:t xml:space="preserve"> </w:t>
        </w:r>
        <w:r w:rsidRPr="003333FA">
          <w:rPr>
            <w:rFonts w:ascii="GHEA Grapalat" w:hAnsi="GHEA Grapalat" w:cs="Sylfaen"/>
            <w:lang w:val="hy-AM"/>
          </w:rPr>
          <w:t>կազմակերպության</w:t>
        </w:r>
        <w:r w:rsidRPr="003333FA">
          <w:rPr>
            <w:rFonts w:ascii="GHEA Grapalat" w:hAnsi="GHEA Grapalat"/>
            <w:color w:val="000000"/>
            <w:shd w:val="clear" w:color="auto" w:fill="FFFFFF"/>
            <w:lang w:val="hy-AM"/>
          </w:rPr>
          <w:t xml:space="preserve"> կանոնադրությամբ սահմանված կարգով և ժամկետում: </w:t>
        </w:r>
        <w:r w:rsidRPr="003333FA">
          <w:rPr>
            <w:rFonts w:ascii="GHEA Grapalat" w:hAnsi="GHEA Grapalat" w:cs="Sylfaen"/>
            <w:lang w:val="hy-AM"/>
          </w:rPr>
          <w:t>Եթե սահմանված ժամկետում հաշտարարների ինքնակարգավորվող կազմակերպության նախագահը ընդհանուր ժողովի չի հրավիրում, ապա ընդհանուր ժողովը կարող են գումարել ժողովի գումարման մասին պահանջը ներկայացրած անձինք:</w:t>
        </w:r>
      </w:ins>
    </w:p>
    <w:p w14:paraId="116742F0" w14:textId="77777777" w:rsidR="007B062D" w:rsidRPr="003333FA" w:rsidRDefault="007B062D" w:rsidP="003333FA">
      <w:pPr>
        <w:spacing w:line="360" w:lineRule="auto"/>
        <w:ind w:left="-180" w:right="244"/>
        <w:jc w:val="both"/>
        <w:rPr>
          <w:ins w:id="469" w:author="Ann-Harutyunyan" w:date="2022-03-01T11:48:00Z"/>
          <w:rFonts w:ascii="GHEA Grapalat" w:hAnsi="GHEA Grapalat"/>
          <w:lang w:val="hy-AM"/>
        </w:rPr>
      </w:pPr>
      <w:ins w:id="470" w:author="Ann-Harutyunyan" w:date="2022-03-01T11:48:00Z">
        <w:r w:rsidRPr="003333FA">
          <w:rPr>
            <w:rFonts w:ascii="GHEA Grapalat" w:hAnsi="GHEA Grapalat" w:cs="Sylfaen"/>
            <w:lang w:val="hy-AM"/>
          </w:rPr>
          <w:t>4. Ընդհանուր</w:t>
        </w:r>
        <w:r w:rsidRPr="003333FA">
          <w:rPr>
            <w:rFonts w:ascii="GHEA Grapalat" w:hAnsi="GHEA Grapalat"/>
            <w:lang w:val="hy-AM"/>
          </w:rPr>
          <w:t xml:space="preserve"> </w:t>
        </w:r>
        <w:r w:rsidRPr="003333FA">
          <w:rPr>
            <w:rFonts w:ascii="GHEA Grapalat" w:hAnsi="GHEA Grapalat" w:cs="Sylfaen"/>
            <w:lang w:val="hy-AM"/>
          </w:rPr>
          <w:t>ժողովն</w:t>
        </w:r>
        <w:r w:rsidRPr="003333FA">
          <w:rPr>
            <w:rFonts w:ascii="GHEA Grapalat" w:hAnsi="GHEA Grapalat"/>
            <w:lang w:val="hy-AM"/>
          </w:rPr>
          <w:t xml:space="preserve"> </w:t>
        </w:r>
        <w:r w:rsidRPr="003333FA">
          <w:rPr>
            <w:rFonts w:ascii="GHEA Grapalat" w:hAnsi="GHEA Grapalat" w:cs="Sylfaen"/>
            <w:lang w:val="hy-AM"/>
          </w:rPr>
          <w:t>իրավազոր</w:t>
        </w:r>
        <w:r w:rsidRPr="003333FA">
          <w:rPr>
            <w:rFonts w:ascii="GHEA Grapalat" w:hAnsi="GHEA Grapalat"/>
            <w:lang w:val="hy-AM"/>
          </w:rPr>
          <w:t xml:space="preserve"> </w:t>
        </w:r>
        <w:r w:rsidRPr="003333FA">
          <w:rPr>
            <w:rFonts w:ascii="GHEA Grapalat" w:hAnsi="GHEA Grapalat" w:cs="Sylfaen"/>
            <w:lang w:val="hy-AM"/>
          </w:rPr>
          <w:t>է</w:t>
        </w:r>
        <w:r w:rsidRPr="003333FA">
          <w:rPr>
            <w:rFonts w:ascii="GHEA Grapalat" w:hAnsi="GHEA Grapalat"/>
            <w:lang w:val="hy-AM"/>
          </w:rPr>
          <w:t xml:space="preserve">, </w:t>
        </w:r>
        <w:r w:rsidRPr="003333FA">
          <w:rPr>
            <w:rFonts w:ascii="GHEA Grapalat" w:hAnsi="GHEA Grapalat" w:cs="Sylfaen"/>
            <w:lang w:val="hy-AM"/>
          </w:rPr>
          <w:t>եթե</w:t>
        </w:r>
        <w:r w:rsidRPr="003333FA">
          <w:rPr>
            <w:rFonts w:ascii="GHEA Grapalat" w:hAnsi="GHEA Grapalat"/>
            <w:lang w:val="hy-AM"/>
          </w:rPr>
          <w:t xml:space="preserve"> </w:t>
        </w:r>
        <w:r w:rsidRPr="003333FA">
          <w:rPr>
            <w:rFonts w:ascii="Cambria" w:hAnsi="Cambria" w:cs="Cambria"/>
            <w:color w:val="000000"/>
            <w:shd w:val="clear" w:color="auto" w:fill="FFFFFF"/>
            <w:lang w:val="hy-AM"/>
          </w:rPr>
          <w:t> </w:t>
        </w:r>
        <w:r w:rsidRPr="003333FA">
          <w:rPr>
            <w:rFonts w:ascii="GHEA Grapalat" w:hAnsi="GHEA Grapalat"/>
            <w:color w:val="000000"/>
            <w:shd w:val="clear" w:color="auto" w:fill="FFFFFF"/>
            <w:lang w:val="hy-AM"/>
          </w:rPr>
          <w:t xml:space="preserve"> </w:t>
        </w:r>
        <w:r w:rsidRPr="003333FA">
          <w:rPr>
            <w:rFonts w:ascii="GHEA Grapalat" w:hAnsi="GHEA Grapalat" w:cs="Sylfaen"/>
            <w:lang w:val="hy-AM"/>
          </w:rPr>
          <w:t>դրան մասնակցում է անդամների կեսից ավելին: Քվորումի բացակայության դեպքում հայտարարվում է նոր ընդհանուր ժողովի գումարման տարին, ամիսը, ամսաթիվը: Նոր ընդհանուր ժողովի գումարման դեպքում օրակարգի փոփոխություն չի թույլատրվում: Չկայացած ընդհանուր ժողովի փոխարեն գումարվող նոր ընդհանուր ժողովն իրավասու է, եթե դրան մասնակցեն հաշտարարների 30 տոկոսից ավելին:</w:t>
        </w:r>
        <w:r w:rsidRPr="003333FA">
          <w:rPr>
            <w:rFonts w:ascii="Cambria" w:hAnsi="Cambria" w:cs="Cambria"/>
            <w:lang w:val="hy-AM"/>
          </w:rPr>
          <w:t> </w:t>
        </w:r>
        <w:r w:rsidRPr="003333FA">
          <w:rPr>
            <w:rFonts w:ascii="GHEA Grapalat" w:hAnsi="GHEA Grapalat" w:cs="Sylfaen"/>
            <w:lang w:val="hy-AM"/>
          </w:rPr>
          <w:t xml:space="preserve"> </w:t>
        </w:r>
        <w:r w:rsidRPr="003333FA">
          <w:rPr>
            <w:rFonts w:ascii="Cambria" w:hAnsi="Cambria" w:cs="Cambria"/>
            <w:color w:val="000000" w:themeColor="text1"/>
            <w:lang w:val="hy-AM"/>
          </w:rPr>
          <w:t> </w:t>
        </w:r>
        <w:r w:rsidRPr="003333FA">
          <w:rPr>
            <w:rFonts w:ascii="GHEA Grapalat" w:hAnsi="GHEA Grapalat"/>
            <w:lang w:val="hy-AM"/>
          </w:rPr>
          <w:t xml:space="preserve"> </w:t>
        </w:r>
        <w:r w:rsidRPr="003333FA">
          <w:rPr>
            <w:rFonts w:ascii="Cambria" w:hAnsi="Cambria" w:cs="Cambria"/>
            <w:color w:val="000000"/>
            <w:shd w:val="clear" w:color="auto" w:fill="FFFFFF"/>
            <w:lang w:val="hy-AM"/>
          </w:rPr>
          <w:t> </w:t>
        </w:r>
        <w:r w:rsidRPr="003333FA">
          <w:rPr>
            <w:rFonts w:ascii="GHEA Grapalat" w:hAnsi="GHEA Grapalat"/>
            <w:lang w:val="hy-AM"/>
          </w:rPr>
          <w:t xml:space="preserve"> </w:t>
        </w:r>
      </w:ins>
    </w:p>
    <w:p w14:paraId="417FACE8" w14:textId="77777777" w:rsidR="007B062D" w:rsidRPr="003333FA" w:rsidRDefault="007B062D" w:rsidP="003333FA">
      <w:pPr>
        <w:spacing w:line="360" w:lineRule="auto"/>
        <w:ind w:left="-180" w:right="244"/>
        <w:jc w:val="both"/>
        <w:rPr>
          <w:ins w:id="471" w:author="Ann-Harutyunyan" w:date="2022-03-01T11:48:00Z"/>
          <w:rFonts w:ascii="GHEA Grapalat" w:hAnsi="GHEA Grapalat"/>
          <w:lang w:val="hy-AM"/>
        </w:rPr>
      </w:pPr>
      <w:ins w:id="472" w:author="Ann-Harutyunyan" w:date="2022-03-01T11:48:00Z">
        <w:r w:rsidRPr="003333FA">
          <w:rPr>
            <w:rFonts w:ascii="GHEA Grapalat" w:hAnsi="GHEA Grapalat"/>
            <w:lang w:val="hy-AM"/>
          </w:rPr>
          <w:t>5.</w:t>
        </w:r>
        <w:r w:rsidRPr="003333FA">
          <w:rPr>
            <w:rFonts w:ascii="GHEA Grapalat" w:hAnsi="GHEA Grapalat" w:cs="Sylfaen"/>
            <w:lang w:val="hy-AM"/>
          </w:rPr>
          <w:t>Ընդհանուր</w:t>
        </w:r>
        <w:r w:rsidRPr="003333FA">
          <w:rPr>
            <w:rFonts w:ascii="GHEA Grapalat" w:hAnsi="GHEA Grapalat"/>
            <w:lang w:val="hy-AM"/>
          </w:rPr>
          <w:t xml:space="preserve"> </w:t>
        </w:r>
        <w:r w:rsidRPr="003333FA">
          <w:rPr>
            <w:rFonts w:ascii="GHEA Grapalat" w:hAnsi="GHEA Grapalat" w:cs="Sylfaen"/>
            <w:lang w:val="hy-AM"/>
          </w:rPr>
          <w:t>ժողովում</w:t>
        </w:r>
        <w:r w:rsidRPr="003333FA">
          <w:rPr>
            <w:rFonts w:ascii="GHEA Grapalat" w:hAnsi="GHEA Grapalat"/>
            <w:lang w:val="hy-AM"/>
          </w:rPr>
          <w:t xml:space="preserve"> </w:t>
        </w:r>
        <w:r w:rsidRPr="003333FA">
          <w:rPr>
            <w:rFonts w:ascii="GHEA Grapalat" w:hAnsi="GHEA Grapalat" w:cs="Sylfaen"/>
            <w:lang w:val="hy-AM"/>
          </w:rPr>
          <w:t>որոշումներն</w:t>
        </w:r>
        <w:r w:rsidRPr="003333FA">
          <w:rPr>
            <w:rFonts w:ascii="GHEA Grapalat" w:hAnsi="GHEA Grapalat"/>
            <w:lang w:val="hy-AM"/>
          </w:rPr>
          <w:t xml:space="preserve"> </w:t>
        </w:r>
        <w:r w:rsidRPr="003333FA">
          <w:rPr>
            <w:rFonts w:ascii="GHEA Grapalat" w:hAnsi="GHEA Grapalat" w:cs="Sylfaen"/>
            <w:lang w:val="hy-AM"/>
          </w:rPr>
          <w:t>ընդունվում</w:t>
        </w:r>
        <w:r w:rsidRPr="003333FA">
          <w:rPr>
            <w:rFonts w:ascii="GHEA Grapalat" w:hAnsi="GHEA Grapalat"/>
            <w:lang w:val="hy-AM"/>
          </w:rPr>
          <w:t xml:space="preserve"> </w:t>
        </w:r>
        <w:r w:rsidRPr="003333FA">
          <w:rPr>
            <w:rFonts w:ascii="GHEA Grapalat" w:hAnsi="GHEA Grapalat" w:cs="Sylfaen"/>
            <w:lang w:val="hy-AM"/>
          </w:rPr>
          <w:t>են նիստին ներկա անդամների</w:t>
        </w:r>
        <w:r w:rsidRPr="003333FA">
          <w:rPr>
            <w:rFonts w:ascii="GHEA Grapalat" w:hAnsi="GHEA Grapalat"/>
            <w:lang w:val="hy-AM"/>
          </w:rPr>
          <w:t xml:space="preserve"> </w:t>
        </w:r>
        <w:r w:rsidRPr="003333FA">
          <w:rPr>
            <w:rFonts w:ascii="GHEA Grapalat" w:hAnsi="GHEA Grapalat" w:cs="Sylfaen"/>
            <w:lang w:val="hy-AM"/>
          </w:rPr>
          <w:t>ձայների</w:t>
        </w:r>
        <w:r w:rsidRPr="003333FA">
          <w:rPr>
            <w:rFonts w:ascii="GHEA Grapalat" w:hAnsi="GHEA Grapalat"/>
            <w:lang w:val="hy-AM"/>
          </w:rPr>
          <w:t xml:space="preserve"> </w:t>
        </w:r>
        <w:r w:rsidRPr="003333FA">
          <w:rPr>
            <w:rFonts w:ascii="GHEA Grapalat" w:hAnsi="GHEA Grapalat" w:cs="Sylfaen"/>
            <w:lang w:val="hy-AM"/>
          </w:rPr>
          <w:t>պարզ</w:t>
        </w:r>
        <w:r w:rsidRPr="003333FA">
          <w:rPr>
            <w:rFonts w:ascii="GHEA Grapalat" w:hAnsi="GHEA Grapalat"/>
            <w:lang w:val="hy-AM"/>
          </w:rPr>
          <w:t xml:space="preserve"> </w:t>
        </w:r>
        <w:r w:rsidRPr="003333FA">
          <w:rPr>
            <w:rFonts w:ascii="GHEA Grapalat" w:hAnsi="GHEA Grapalat" w:cs="Sylfaen"/>
            <w:lang w:val="hy-AM"/>
          </w:rPr>
          <w:t>մեծամասնությամբ</w:t>
        </w:r>
        <w:r w:rsidRPr="003333FA">
          <w:rPr>
            <w:rFonts w:ascii="GHEA Grapalat" w:hAnsi="GHEA Grapalat"/>
            <w:lang w:val="hy-AM"/>
          </w:rPr>
          <w:t xml:space="preserve">, բացառությամբ սույն օրենքով նախատեսված դեպքերի: </w:t>
        </w:r>
      </w:ins>
    </w:p>
    <w:p w14:paraId="5A191134" w14:textId="77777777" w:rsidR="007B062D" w:rsidRPr="003333FA" w:rsidRDefault="007B062D" w:rsidP="003333FA">
      <w:pPr>
        <w:spacing w:line="360" w:lineRule="auto"/>
        <w:ind w:left="-180" w:right="244"/>
        <w:jc w:val="both"/>
        <w:rPr>
          <w:ins w:id="473" w:author="Ann-Harutyunyan" w:date="2022-03-01T11:48:00Z"/>
          <w:rFonts w:ascii="GHEA Grapalat" w:hAnsi="GHEA Grapalat"/>
          <w:lang w:val="hy-AM"/>
        </w:rPr>
      </w:pPr>
      <w:ins w:id="474" w:author="Ann-Harutyunyan" w:date="2022-03-01T11:48:00Z">
        <w:r w:rsidRPr="003333FA">
          <w:rPr>
            <w:rFonts w:ascii="GHEA Grapalat" w:hAnsi="GHEA Grapalat"/>
            <w:lang w:val="hy-AM"/>
          </w:rPr>
          <w:t>6. Ընդհանուր ժողովի բացառիկ իրավասության հարցերն են՝</w:t>
        </w:r>
      </w:ins>
    </w:p>
    <w:p w14:paraId="0EB5D854" w14:textId="77777777" w:rsidR="007B062D" w:rsidRPr="003333FA" w:rsidRDefault="007B062D" w:rsidP="003333FA">
      <w:pPr>
        <w:spacing w:line="360" w:lineRule="auto"/>
        <w:ind w:left="-180" w:right="244"/>
        <w:jc w:val="both"/>
        <w:rPr>
          <w:ins w:id="475" w:author="Ann-Harutyunyan" w:date="2022-03-01T11:48:00Z"/>
          <w:rFonts w:ascii="GHEA Grapalat" w:hAnsi="GHEA Grapalat"/>
          <w:color w:val="000000"/>
          <w:shd w:val="clear" w:color="auto" w:fill="FFFFFF"/>
          <w:lang w:val="hy-AM"/>
        </w:rPr>
      </w:pPr>
      <w:ins w:id="476" w:author="Ann-Harutyunyan" w:date="2022-03-01T11:48:00Z">
        <w:r w:rsidRPr="003333FA">
          <w:rPr>
            <w:rFonts w:ascii="GHEA Grapalat" w:hAnsi="GHEA Grapalat"/>
            <w:lang w:val="hy-AM"/>
          </w:rPr>
          <w:t xml:space="preserve">1) հաստատում է հաշտարարների ինքնակարգավորվող կազմակերպության կանոնադրությունը և </w:t>
        </w:r>
        <w:r w:rsidRPr="003333FA">
          <w:rPr>
            <w:rFonts w:ascii="Cambria" w:hAnsi="Cambria" w:cs="Cambria"/>
            <w:color w:val="000000"/>
            <w:shd w:val="clear" w:color="auto" w:fill="FFFFFF"/>
            <w:lang w:val="hy-AM"/>
          </w:rPr>
          <w:t> </w:t>
        </w:r>
        <w:r w:rsidRPr="003333FA">
          <w:rPr>
            <w:rFonts w:ascii="GHEA Grapalat" w:hAnsi="GHEA Grapalat"/>
            <w:color w:val="000000"/>
            <w:shd w:val="clear" w:color="auto" w:fill="FFFFFF"/>
            <w:lang w:val="hy-AM"/>
          </w:rPr>
          <w:t>հաշտարարի վարքագծի կանոնները,</w:t>
        </w:r>
      </w:ins>
    </w:p>
    <w:p w14:paraId="7138B939" w14:textId="77777777" w:rsidR="007B062D" w:rsidRPr="003333FA" w:rsidRDefault="007B062D" w:rsidP="003333FA">
      <w:pPr>
        <w:spacing w:line="360" w:lineRule="auto"/>
        <w:ind w:left="-180" w:right="244"/>
        <w:jc w:val="both"/>
        <w:rPr>
          <w:ins w:id="477" w:author="Ann-Harutyunyan" w:date="2022-03-01T11:48:00Z"/>
          <w:rFonts w:ascii="GHEA Grapalat" w:hAnsi="GHEA Grapalat"/>
          <w:color w:val="000000"/>
          <w:shd w:val="clear" w:color="auto" w:fill="FFFFFF"/>
          <w:lang w:val="hy-AM"/>
        </w:rPr>
      </w:pPr>
      <w:ins w:id="478" w:author="Ann-Harutyunyan" w:date="2022-03-01T11:48:00Z">
        <w:r w:rsidRPr="003333FA">
          <w:rPr>
            <w:rFonts w:ascii="GHEA Grapalat" w:hAnsi="GHEA Grapalat"/>
            <w:color w:val="000000"/>
            <w:shd w:val="clear" w:color="auto" w:fill="FFFFFF"/>
            <w:lang w:val="hy-AM"/>
          </w:rPr>
          <w:t>2) փոփոխություններ և լրացումներ է կատարում սույն մասի 1-ին կետում նշված փաստաթղթերում,</w:t>
        </w:r>
      </w:ins>
    </w:p>
    <w:p w14:paraId="2826AE14" w14:textId="77777777" w:rsidR="007B062D" w:rsidRPr="003333FA" w:rsidRDefault="007B062D" w:rsidP="003333FA">
      <w:pPr>
        <w:spacing w:line="360" w:lineRule="auto"/>
        <w:ind w:left="-180" w:right="244"/>
        <w:jc w:val="both"/>
        <w:rPr>
          <w:ins w:id="479" w:author="Ann-Harutyunyan" w:date="2022-03-01T11:48:00Z"/>
          <w:rFonts w:ascii="GHEA Grapalat" w:hAnsi="GHEA Grapalat"/>
          <w:lang w:val="hy-AM"/>
        </w:rPr>
      </w:pPr>
      <w:ins w:id="480" w:author="Ann-Harutyunyan" w:date="2022-03-01T11:48:00Z">
        <w:r w:rsidRPr="003333FA">
          <w:rPr>
            <w:rFonts w:ascii="GHEA Grapalat" w:hAnsi="GHEA Grapalat"/>
            <w:color w:val="000000"/>
            <w:shd w:val="clear" w:color="auto" w:fill="FFFFFF"/>
            <w:lang w:val="hy-AM"/>
          </w:rPr>
          <w:t xml:space="preserve">3) ընտրում է </w:t>
        </w:r>
        <w:r w:rsidRPr="003333FA">
          <w:rPr>
            <w:rFonts w:ascii="GHEA Grapalat" w:hAnsi="GHEA Grapalat"/>
            <w:lang w:val="hy-AM"/>
          </w:rPr>
          <w:t>հաշտարարների ինքնակարգավորվող կազմակերպության</w:t>
        </w:r>
        <w:r w:rsidR="00701C98" w:rsidRPr="003333FA">
          <w:rPr>
            <w:rFonts w:ascii="GHEA Grapalat" w:hAnsi="GHEA Grapalat"/>
            <w:lang w:val="hy-AM"/>
          </w:rPr>
          <w:t xml:space="preserve"> նախագահին և խորհրդի անդամներին</w:t>
        </w:r>
      </w:ins>
      <w:ins w:id="481" w:author="Ann-Harutyunyan" w:date="2022-04-06T15:47:00Z">
        <w:r w:rsidR="00701C98" w:rsidRPr="003333FA">
          <w:rPr>
            <w:rFonts w:ascii="GHEA Grapalat" w:hAnsi="GHEA Grapalat"/>
            <w:lang w:val="hy-AM"/>
          </w:rPr>
          <w:t>:</w:t>
        </w:r>
      </w:ins>
    </w:p>
    <w:p w14:paraId="6EF0FE2B" w14:textId="77777777" w:rsidR="00047A9E" w:rsidRPr="003333FA" w:rsidRDefault="00701C98" w:rsidP="003333FA">
      <w:pPr>
        <w:spacing w:line="360" w:lineRule="auto"/>
        <w:ind w:left="-180" w:right="244"/>
        <w:jc w:val="both"/>
        <w:rPr>
          <w:ins w:id="482" w:author="Ann-Harutyunyan" w:date="2022-04-06T15:46:00Z"/>
          <w:rFonts w:ascii="GHEA Grapalat" w:hAnsi="GHEA Grapalat"/>
          <w:lang w:val="hy-AM"/>
        </w:rPr>
      </w:pPr>
      <w:ins w:id="483" w:author="Ann-Harutyunyan" w:date="2022-03-01T11:48:00Z">
        <w:r w:rsidRPr="003333FA">
          <w:rPr>
            <w:rFonts w:ascii="GHEA Grapalat" w:hAnsi="GHEA Grapalat"/>
            <w:lang w:val="hy-AM"/>
          </w:rPr>
          <w:lastRenderedPageBreak/>
          <w:t>7.</w:t>
        </w:r>
      </w:ins>
      <w:ins w:id="484" w:author="Ann-Harutyunyan" w:date="2022-04-06T15:47:00Z">
        <w:r w:rsidR="00047A9E" w:rsidRPr="003333FA">
          <w:rPr>
            <w:rFonts w:ascii="GHEA Grapalat" w:hAnsi="GHEA Grapalat"/>
            <w:lang w:val="hy-AM"/>
          </w:rPr>
          <w:t>Ընդհանուր ժողովը լուծում է հաշտարարների ինքնակարգավորվող կազմակերպության կանոնադրությամբ նախատեսված այլ հարցեր:</w:t>
        </w:r>
      </w:ins>
    </w:p>
    <w:p w14:paraId="2E53ADB6" w14:textId="77777777" w:rsidR="007B062D" w:rsidRPr="003333FA" w:rsidRDefault="00047A9E" w:rsidP="003333FA">
      <w:pPr>
        <w:spacing w:line="360" w:lineRule="auto"/>
        <w:ind w:left="-180" w:right="244"/>
        <w:jc w:val="both"/>
        <w:rPr>
          <w:ins w:id="485" w:author="Ann-Harutyunyan" w:date="2022-03-01T11:48:00Z"/>
          <w:rFonts w:ascii="GHEA Grapalat" w:hAnsi="GHEA Grapalat"/>
          <w:color w:val="000000"/>
          <w:shd w:val="clear" w:color="auto" w:fill="FFFFFF"/>
          <w:lang w:val="hy-AM"/>
        </w:rPr>
      </w:pPr>
      <w:ins w:id="486" w:author="Ann-Harutyunyan" w:date="2022-04-06T15:46:00Z">
        <w:r w:rsidRPr="003333FA">
          <w:rPr>
            <w:rFonts w:ascii="GHEA Grapalat" w:hAnsi="GHEA Grapalat"/>
            <w:lang w:val="hy-AM"/>
          </w:rPr>
          <w:t>8.</w:t>
        </w:r>
      </w:ins>
      <w:ins w:id="487" w:author="Ann-Harutyunyan" w:date="2022-03-01T11:48:00Z">
        <w:r w:rsidR="007B062D" w:rsidRPr="003333FA">
          <w:rPr>
            <w:rFonts w:ascii="GHEA Grapalat" w:hAnsi="GHEA Grapalat"/>
            <w:color w:val="000000"/>
            <w:shd w:val="clear" w:color="auto" w:fill="FFFFFF"/>
            <w:lang w:val="hy-AM"/>
          </w:rPr>
          <w:t>Սույն հոդվածի 6-րդ մասի 1-3-րդ կետերով նախատեսված բացառիկ իրավասությունները չեն կարող փոխանցվել խորհրդին:</w:t>
        </w:r>
      </w:ins>
    </w:p>
    <w:p w14:paraId="5B3BDCC8" w14:textId="77777777" w:rsidR="007B062D" w:rsidRPr="003333FA" w:rsidRDefault="00047A9E" w:rsidP="003333FA">
      <w:pPr>
        <w:spacing w:line="360" w:lineRule="auto"/>
        <w:ind w:left="-180" w:right="244"/>
        <w:jc w:val="both"/>
        <w:rPr>
          <w:ins w:id="488" w:author="Ann-Harutyunyan" w:date="2022-03-01T11:48:00Z"/>
          <w:rFonts w:ascii="GHEA Grapalat" w:hAnsi="GHEA Grapalat"/>
          <w:shd w:val="clear" w:color="auto" w:fill="FFFFFF"/>
          <w:lang w:val="hy-AM"/>
        </w:rPr>
      </w:pPr>
      <w:ins w:id="489" w:author="Ann-Harutyunyan" w:date="2022-04-06T15:47:00Z">
        <w:r w:rsidRPr="003333FA">
          <w:rPr>
            <w:rFonts w:ascii="GHEA Grapalat" w:hAnsi="GHEA Grapalat"/>
            <w:shd w:val="clear" w:color="auto" w:fill="FFFFFF"/>
            <w:lang w:val="hy-AM"/>
          </w:rPr>
          <w:t>9</w:t>
        </w:r>
      </w:ins>
      <w:ins w:id="490" w:author="Ann-Harutyunyan" w:date="2022-03-01T11:48:00Z">
        <w:r w:rsidR="007B062D" w:rsidRPr="003333FA">
          <w:rPr>
            <w:rFonts w:ascii="GHEA Grapalat" w:hAnsi="GHEA Grapalat"/>
            <w:shd w:val="clear" w:color="auto" w:fill="FFFFFF"/>
            <w:lang w:val="hy-AM"/>
          </w:rPr>
          <w:t>. Սույն հոդվածի 6-րդ մասի 1-2-րդ կետերով նախատեսված իրավասությունները ընդհանուր ժողովը իրականացնում է բոլոր անդամների ընդհանուր թվի առնվազն երկու երրորդով:</w:t>
        </w:r>
      </w:ins>
    </w:p>
    <w:p w14:paraId="2291D14E" w14:textId="77777777" w:rsidR="007B062D" w:rsidRPr="003333FA" w:rsidRDefault="007B062D" w:rsidP="003333FA">
      <w:pPr>
        <w:spacing w:line="360" w:lineRule="auto"/>
        <w:ind w:left="-180"/>
        <w:rPr>
          <w:ins w:id="491" w:author="Ann-Harutyunyan" w:date="2022-03-01T11:48:00Z"/>
          <w:rFonts w:ascii="GHEA Grapalat" w:hAnsi="GHEA Grapalat"/>
          <w:lang w:val="hy-AM"/>
        </w:rPr>
      </w:pPr>
    </w:p>
    <w:p w14:paraId="4F175F59" w14:textId="77777777" w:rsidR="007B062D" w:rsidRPr="003333FA" w:rsidRDefault="007B062D" w:rsidP="003333FA">
      <w:pPr>
        <w:spacing w:line="360" w:lineRule="auto"/>
        <w:ind w:left="-180" w:right="244"/>
        <w:jc w:val="both"/>
        <w:rPr>
          <w:ins w:id="492" w:author="Ann-Harutyunyan" w:date="2022-03-01T11:48:00Z"/>
          <w:rFonts w:ascii="GHEA Grapalat" w:hAnsi="GHEA Grapalat"/>
          <w:b/>
          <w:color w:val="000000"/>
          <w:shd w:val="clear" w:color="auto" w:fill="FFFFFF"/>
          <w:lang w:val="hy-AM"/>
        </w:rPr>
      </w:pPr>
      <w:ins w:id="493" w:author="Ann-Harutyunyan" w:date="2022-03-01T11:48:00Z">
        <w:r w:rsidRPr="003333FA">
          <w:rPr>
            <w:rFonts w:ascii="GHEA Grapalat" w:hAnsi="GHEA Grapalat"/>
            <w:b/>
            <w:color w:val="000000"/>
            <w:shd w:val="clear" w:color="auto" w:fill="FFFFFF"/>
            <w:lang w:val="hy-AM"/>
          </w:rPr>
          <w:t>Հոդված 21.2. Ընդհանուր ժողովի կողմից հեռակա կարգով քվեարկության միջոցով ընդունվող որոշումները</w:t>
        </w:r>
      </w:ins>
    </w:p>
    <w:p w14:paraId="4EB1B425" w14:textId="77777777" w:rsidR="007B062D" w:rsidRPr="003333FA" w:rsidRDefault="007B062D" w:rsidP="003333FA">
      <w:pPr>
        <w:pStyle w:val="ListParagraph"/>
        <w:numPr>
          <w:ilvl w:val="0"/>
          <w:numId w:val="17"/>
        </w:numPr>
        <w:spacing w:line="360" w:lineRule="auto"/>
        <w:ind w:left="-180" w:right="244" w:firstLine="0"/>
        <w:jc w:val="both"/>
        <w:rPr>
          <w:ins w:id="494" w:author="Ann-Harutyunyan" w:date="2022-03-01T11:48:00Z"/>
          <w:rFonts w:ascii="GHEA Grapalat" w:hAnsi="GHEA Grapalat"/>
          <w:color w:val="000000"/>
          <w:shd w:val="clear" w:color="auto" w:fill="FFFFFF"/>
          <w:lang w:val="hy-AM"/>
        </w:rPr>
      </w:pPr>
      <w:ins w:id="495" w:author="Ann-Harutyunyan" w:date="2022-03-01T11:48:00Z">
        <w:r w:rsidRPr="003333FA">
          <w:rPr>
            <w:rFonts w:ascii="GHEA Grapalat" w:hAnsi="GHEA Grapalat"/>
            <w:color w:val="000000"/>
            <w:shd w:val="clear" w:color="auto" w:fill="FFFFFF"/>
            <w:lang w:val="hy-AM"/>
          </w:rPr>
          <w:t>Ընդհանուր ժողովի որոշումները կարող են ընդունվել առանց օրակարգի հարցերի քննարկման և քվեարկության դրված հարցերի վերաբերյալ որոշումների ընդունման նպատակով ընդհանուր ժողովի անդամների ներկա լինելու` հեռակա կարգով քվեարկության (այդ թվում՝ առցանց քվեարկության) միջոցով: Հեռակա կարգով քվեարկություն կարող է անցկացվել փաստաթղթերը փոստային, հեռագրային, հեռատիպային, հեռախոսային, էլեկտրոնային կապի՝ փոխանցվող և ընդունվող հաղորդագրությունների իսկությունը հավաստող և հասցեատիրոջ կողմից դրանք ստանալու փաստի հաստատման հնարավորություն տվող միջոցներով փոխանակելու եղանակով:</w:t>
        </w:r>
      </w:ins>
    </w:p>
    <w:p w14:paraId="1258CEFA" w14:textId="77777777" w:rsidR="007B062D" w:rsidRPr="003333FA" w:rsidRDefault="007B062D" w:rsidP="003333FA">
      <w:pPr>
        <w:pStyle w:val="ListParagraph"/>
        <w:numPr>
          <w:ilvl w:val="0"/>
          <w:numId w:val="17"/>
        </w:numPr>
        <w:tabs>
          <w:tab w:val="left" w:pos="90"/>
          <w:tab w:val="left" w:pos="270"/>
        </w:tabs>
        <w:spacing w:line="360" w:lineRule="auto"/>
        <w:ind w:left="-180" w:right="244" w:firstLine="0"/>
        <w:jc w:val="both"/>
        <w:rPr>
          <w:ins w:id="496" w:author="Ann-Harutyunyan" w:date="2022-03-01T11:48:00Z"/>
          <w:rFonts w:ascii="GHEA Grapalat" w:hAnsi="GHEA Grapalat"/>
          <w:color w:val="000000"/>
          <w:shd w:val="clear" w:color="auto" w:fill="FFFFFF"/>
          <w:lang w:val="hy-AM"/>
        </w:rPr>
      </w:pPr>
      <w:ins w:id="497" w:author="Ann-Harutyunyan" w:date="2022-03-01T11:48:00Z">
        <w:r w:rsidRPr="003333FA">
          <w:rPr>
            <w:rFonts w:ascii="GHEA Grapalat" w:hAnsi="GHEA Grapalat"/>
            <w:color w:val="000000"/>
            <w:shd w:val="clear" w:color="auto" w:fill="FFFFFF"/>
            <w:lang w:val="hy-AM"/>
          </w:rPr>
          <w:t>Էլեկտրոնային, հեռատիպային կամ հեռախոսային կապի միջոցներով ժողովի անցկացման քվեարկության դեպքում քվեաթերթիկները (այդ թվում՝ էլեկտրոնային քվեաթերթիկները) և անհրաժեշտ փաստաթղթերը պետք է տրամադրվեն հաշտարարներին քվեարկության օրվանից  առնվազն 7 աշխատանքային օր առաջ:</w:t>
        </w:r>
      </w:ins>
    </w:p>
    <w:p w14:paraId="740916FF" w14:textId="77777777" w:rsidR="007B062D" w:rsidRPr="003333FA" w:rsidRDefault="007B062D" w:rsidP="003333FA">
      <w:pPr>
        <w:pStyle w:val="ListParagraph"/>
        <w:numPr>
          <w:ilvl w:val="0"/>
          <w:numId w:val="17"/>
        </w:numPr>
        <w:tabs>
          <w:tab w:val="left" w:pos="90"/>
          <w:tab w:val="left" w:pos="270"/>
        </w:tabs>
        <w:spacing w:line="360" w:lineRule="auto"/>
        <w:ind w:left="-180" w:right="244" w:firstLine="0"/>
        <w:jc w:val="both"/>
        <w:rPr>
          <w:ins w:id="498" w:author="Ann-Harutyunyan" w:date="2022-03-01T11:48:00Z"/>
          <w:rFonts w:ascii="GHEA Grapalat" w:hAnsi="GHEA Grapalat"/>
          <w:color w:val="000000"/>
          <w:shd w:val="clear" w:color="auto" w:fill="FFFFFF"/>
          <w:lang w:val="hy-AM"/>
        </w:rPr>
      </w:pPr>
      <w:ins w:id="499" w:author="Ann-Harutyunyan" w:date="2022-03-01T11:48:00Z">
        <w:r w:rsidRPr="003333FA">
          <w:rPr>
            <w:rFonts w:ascii="GHEA Grapalat" w:hAnsi="GHEA Grapalat"/>
            <w:color w:val="000000"/>
            <w:shd w:val="clear" w:color="auto" w:fill="FFFFFF"/>
            <w:lang w:val="hy-AM"/>
          </w:rPr>
          <w:t xml:space="preserve">Հեռակա կարգով քվեարկությամբ ընդհանուր ժողովի որոշումն օրինական ուժ ունի, եթե </w:t>
        </w:r>
        <w:r w:rsidRPr="003333FA">
          <w:rPr>
            <w:rFonts w:ascii="GHEA Grapalat" w:hAnsi="GHEA Grapalat" w:cs="Sylfaen"/>
            <w:lang w:val="hy-AM"/>
          </w:rPr>
          <w:t>դրան մասնակցում է անդամների կեսից ավելին:</w:t>
        </w:r>
        <w:r w:rsidRPr="003333FA">
          <w:rPr>
            <w:rFonts w:ascii="Cambria" w:hAnsi="Cambria" w:cs="Cambria"/>
            <w:color w:val="000000"/>
            <w:shd w:val="clear" w:color="auto" w:fill="FFFFFF"/>
            <w:lang w:val="hy-AM"/>
          </w:rPr>
          <w:t> </w:t>
        </w:r>
      </w:ins>
    </w:p>
    <w:p w14:paraId="1BC42E19" w14:textId="77777777" w:rsidR="007B062D" w:rsidRPr="003333FA" w:rsidRDefault="007B062D" w:rsidP="003333FA">
      <w:pPr>
        <w:pStyle w:val="ListParagraph"/>
        <w:numPr>
          <w:ilvl w:val="0"/>
          <w:numId w:val="17"/>
        </w:numPr>
        <w:tabs>
          <w:tab w:val="left" w:pos="90"/>
          <w:tab w:val="left" w:pos="270"/>
        </w:tabs>
        <w:spacing w:line="360" w:lineRule="auto"/>
        <w:ind w:left="-180" w:right="244" w:firstLine="0"/>
        <w:jc w:val="both"/>
        <w:rPr>
          <w:ins w:id="500" w:author="Ann-Harutyunyan" w:date="2022-03-01T11:48:00Z"/>
          <w:rFonts w:ascii="GHEA Grapalat" w:hAnsi="GHEA Grapalat"/>
          <w:color w:val="000000"/>
          <w:shd w:val="clear" w:color="auto" w:fill="FFFFFF"/>
          <w:lang w:val="hy-AM"/>
        </w:rPr>
      </w:pPr>
      <w:ins w:id="501" w:author="Ann-Harutyunyan" w:date="2022-03-01T11:48:00Z">
        <w:r w:rsidRPr="003333FA">
          <w:rPr>
            <w:rFonts w:ascii="GHEA Grapalat" w:hAnsi="GHEA Grapalat"/>
            <w:color w:val="000000"/>
            <w:shd w:val="clear" w:color="auto" w:fill="FFFFFF"/>
            <w:lang w:val="hy-AM"/>
          </w:rPr>
          <w:lastRenderedPageBreak/>
          <w:t>Ընդհանուր ժողովի կողմից իրականացվող հեռակա քվեարկության նկատմամբ կիրառվելի են սույն օրենքի 21.1-ին հոդվածով նախատեսված կարգավորումները:</w:t>
        </w:r>
      </w:ins>
    </w:p>
    <w:p w14:paraId="5029397E" w14:textId="77777777" w:rsidR="007B062D" w:rsidRPr="003333FA" w:rsidRDefault="007B062D" w:rsidP="003333FA">
      <w:pPr>
        <w:spacing w:line="360" w:lineRule="auto"/>
        <w:ind w:left="-180" w:right="244"/>
        <w:jc w:val="both"/>
        <w:rPr>
          <w:ins w:id="502" w:author="Ann-Harutyunyan" w:date="2022-03-01T11:48:00Z"/>
          <w:rFonts w:ascii="GHEA Grapalat" w:eastAsia="GHEA Grapalat" w:hAnsi="GHEA Grapalat" w:cs="GHEA Grapalat"/>
          <w:b/>
          <w:color w:val="000000"/>
          <w:lang w:val="hy-AM"/>
        </w:rPr>
      </w:pPr>
    </w:p>
    <w:p w14:paraId="588F6A64" w14:textId="77777777" w:rsidR="007B062D" w:rsidRPr="003333FA" w:rsidRDefault="007B062D" w:rsidP="003333FA">
      <w:pPr>
        <w:spacing w:line="360" w:lineRule="auto"/>
        <w:ind w:left="-180" w:right="244"/>
        <w:jc w:val="both"/>
        <w:rPr>
          <w:ins w:id="503" w:author="Ann-Harutyunyan" w:date="2022-03-01T11:48:00Z"/>
          <w:rFonts w:ascii="GHEA Grapalat" w:hAnsi="GHEA Grapalat" w:cs="Sylfaen"/>
          <w:b/>
          <w:lang w:val="hy-AM"/>
        </w:rPr>
      </w:pPr>
      <w:ins w:id="504" w:author="Ann-Harutyunyan" w:date="2022-03-01T11:48:00Z">
        <w:r w:rsidRPr="003333FA">
          <w:rPr>
            <w:rFonts w:ascii="GHEA Grapalat" w:eastAsia="GHEA Grapalat" w:hAnsi="GHEA Grapalat" w:cs="GHEA Grapalat"/>
            <w:b/>
            <w:color w:val="000000"/>
            <w:lang w:val="hy-AM"/>
          </w:rPr>
          <w:t xml:space="preserve">Հոդված 21.3. </w:t>
        </w:r>
        <w:r w:rsidRPr="003333FA">
          <w:rPr>
            <w:rFonts w:ascii="GHEA Grapalat" w:hAnsi="GHEA Grapalat" w:cs="Sylfaen"/>
            <w:b/>
            <w:lang w:val="hy-AM"/>
          </w:rPr>
          <w:t>Հաշտարարների</w:t>
        </w:r>
        <w:r w:rsidRPr="003333FA">
          <w:rPr>
            <w:rFonts w:ascii="GHEA Grapalat" w:hAnsi="GHEA Grapalat"/>
            <w:b/>
            <w:lang w:val="hy-AM"/>
          </w:rPr>
          <w:t xml:space="preserve"> </w:t>
        </w:r>
        <w:r w:rsidRPr="003333FA">
          <w:rPr>
            <w:rFonts w:ascii="GHEA Grapalat" w:hAnsi="GHEA Grapalat" w:cs="Sylfaen"/>
            <w:b/>
            <w:lang w:val="hy-AM"/>
          </w:rPr>
          <w:t>ինքնակարգավորվող</w:t>
        </w:r>
        <w:r w:rsidRPr="003333FA">
          <w:rPr>
            <w:rFonts w:ascii="GHEA Grapalat" w:hAnsi="GHEA Grapalat"/>
            <w:b/>
            <w:lang w:val="hy-AM"/>
          </w:rPr>
          <w:t xml:space="preserve"> </w:t>
        </w:r>
        <w:r w:rsidRPr="003333FA">
          <w:rPr>
            <w:rFonts w:ascii="GHEA Grapalat" w:hAnsi="GHEA Grapalat" w:cs="Sylfaen"/>
            <w:b/>
            <w:lang w:val="hy-AM"/>
          </w:rPr>
          <w:t>կազմակերպության խորհուրդը</w:t>
        </w:r>
      </w:ins>
    </w:p>
    <w:p w14:paraId="10F17372" w14:textId="77777777" w:rsidR="007B062D" w:rsidRPr="003333FA" w:rsidRDefault="007B062D" w:rsidP="003333FA">
      <w:pPr>
        <w:spacing w:line="360" w:lineRule="auto"/>
        <w:ind w:left="-180" w:right="244"/>
        <w:jc w:val="both"/>
        <w:rPr>
          <w:ins w:id="505" w:author="Ann-Harutyunyan" w:date="2022-03-01T11:48:00Z"/>
          <w:rFonts w:ascii="GHEA Grapalat" w:hAnsi="GHEA Grapalat"/>
          <w:color w:val="000000"/>
          <w:shd w:val="clear" w:color="auto" w:fill="FFFFFF"/>
          <w:lang w:val="hy-AM"/>
        </w:rPr>
      </w:pPr>
      <w:ins w:id="506" w:author="Ann-Harutyunyan" w:date="2022-03-01T11:48:00Z">
        <w:r w:rsidRPr="003333FA">
          <w:rPr>
            <w:rFonts w:ascii="GHEA Grapalat" w:hAnsi="GHEA Grapalat"/>
            <w:color w:val="000000"/>
            <w:shd w:val="clear" w:color="auto" w:fill="FFFFFF"/>
            <w:lang w:val="hy-AM"/>
          </w:rPr>
          <w:t xml:space="preserve"> 1.</w:t>
        </w:r>
        <w:r w:rsidRPr="003333FA">
          <w:rPr>
            <w:rFonts w:ascii="GHEA Grapalat" w:hAnsi="GHEA Grapalat" w:cs="Sylfaen"/>
            <w:lang w:val="hy-AM"/>
          </w:rPr>
          <w:t>Հաշտարարների</w:t>
        </w:r>
        <w:r w:rsidRPr="003333FA">
          <w:rPr>
            <w:rFonts w:ascii="GHEA Grapalat" w:hAnsi="GHEA Grapalat"/>
            <w:lang w:val="hy-AM"/>
          </w:rPr>
          <w:t xml:space="preserve"> </w:t>
        </w:r>
        <w:r w:rsidRPr="003333FA">
          <w:rPr>
            <w:rFonts w:ascii="GHEA Grapalat" w:hAnsi="GHEA Grapalat" w:cs="Sylfaen"/>
            <w:lang w:val="hy-AM"/>
          </w:rPr>
          <w:t>ինքնակարգավորվող</w:t>
        </w:r>
        <w:r w:rsidRPr="003333FA">
          <w:rPr>
            <w:rFonts w:ascii="GHEA Grapalat" w:hAnsi="GHEA Grapalat"/>
            <w:lang w:val="hy-AM"/>
          </w:rPr>
          <w:t xml:space="preserve"> </w:t>
        </w:r>
        <w:r w:rsidRPr="003333FA">
          <w:rPr>
            <w:rFonts w:ascii="GHEA Grapalat" w:hAnsi="GHEA Grapalat" w:cs="Sylfaen"/>
            <w:lang w:val="hy-AM"/>
          </w:rPr>
          <w:t>կազմակերպության խորհուրդը Հաշտարարների</w:t>
        </w:r>
        <w:r w:rsidRPr="003333FA">
          <w:rPr>
            <w:rFonts w:ascii="GHEA Grapalat" w:hAnsi="GHEA Grapalat"/>
            <w:lang w:val="hy-AM"/>
          </w:rPr>
          <w:t xml:space="preserve"> </w:t>
        </w:r>
        <w:r w:rsidRPr="003333FA">
          <w:rPr>
            <w:rFonts w:ascii="GHEA Grapalat" w:hAnsi="GHEA Grapalat" w:cs="Sylfaen"/>
            <w:lang w:val="hy-AM"/>
          </w:rPr>
          <w:t>ինքնակարգավորվող</w:t>
        </w:r>
        <w:r w:rsidRPr="003333FA">
          <w:rPr>
            <w:rFonts w:ascii="GHEA Grapalat" w:hAnsi="GHEA Grapalat"/>
            <w:lang w:val="hy-AM"/>
          </w:rPr>
          <w:t xml:space="preserve"> </w:t>
        </w:r>
        <w:r w:rsidRPr="003333FA">
          <w:rPr>
            <w:rFonts w:ascii="GHEA Grapalat" w:hAnsi="GHEA Grapalat" w:cs="Sylfaen"/>
            <w:lang w:val="hy-AM"/>
          </w:rPr>
          <w:t xml:space="preserve">կազմակերպության </w:t>
        </w:r>
        <w:r w:rsidRPr="003333FA">
          <w:rPr>
            <w:rFonts w:ascii="GHEA Grapalat" w:hAnsi="GHEA Grapalat"/>
            <w:color w:val="000000"/>
            <w:shd w:val="clear" w:color="auto" w:fill="FFFFFF"/>
            <w:lang w:val="hy-AM"/>
          </w:rPr>
          <w:t>գործադիր, ինչպես նաև կարգապահական վարույթ իրականացնող մարմինն է:</w:t>
        </w:r>
      </w:ins>
    </w:p>
    <w:p w14:paraId="19E68C39" w14:textId="77777777" w:rsidR="007B062D" w:rsidRPr="003333FA" w:rsidRDefault="007B062D" w:rsidP="003333FA">
      <w:pPr>
        <w:spacing w:line="360" w:lineRule="auto"/>
        <w:ind w:left="-180" w:right="244"/>
        <w:jc w:val="both"/>
        <w:rPr>
          <w:ins w:id="507" w:author="Ann-Harutyunyan" w:date="2022-03-01T11:48:00Z"/>
          <w:rFonts w:ascii="GHEA Grapalat" w:hAnsi="GHEA Grapalat" w:cs="Sylfaen"/>
          <w:lang w:val="hy-AM"/>
        </w:rPr>
      </w:pPr>
      <w:ins w:id="508" w:author="Ann-Harutyunyan" w:date="2022-03-01T11:48:00Z">
        <w:r w:rsidRPr="003333FA">
          <w:rPr>
            <w:rFonts w:ascii="GHEA Grapalat" w:hAnsi="GHEA Grapalat" w:cs="Sylfaen"/>
            <w:lang w:val="hy-AM"/>
          </w:rPr>
          <w:t>2. Հաշտարարների</w:t>
        </w:r>
        <w:r w:rsidRPr="003333FA">
          <w:rPr>
            <w:rFonts w:ascii="GHEA Grapalat" w:hAnsi="GHEA Grapalat"/>
            <w:lang w:val="hy-AM"/>
          </w:rPr>
          <w:t xml:space="preserve"> </w:t>
        </w:r>
        <w:r w:rsidRPr="003333FA">
          <w:rPr>
            <w:rFonts w:ascii="GHEA Grapalat" w:hAnsi="GHEA Grapalat" w:cs="Sylfaen"/>
            <w:lang w:val="hy-AM"/>
          </w:rPr>
          <w:t>ինքնակարգավորվող</w:t>
        </w:r>
        <w:r w:rsidRPr="003333FA">
          <w:rPr>
            <w:rFonts w:ascii="GHEA Grapalat" w:hAnsi="GHEA Grapalat"/>
            <w:lang w:val="hy-AM"/>
          </w:rPr>
          <w:t xml:space="preserve"> </w:t>
        </w:r>
        <w:r w:rsidRPr="003333FA">
          <w:rPr>
            <w:rFonts w:ascii="GHEA Grapalat" w:hAnsi="GHEA Grapalat" w:cs="Sylfaen"/>
            <w:lang w:val="hy-AM"/>
          </w:rPr>
          <w:t>կազմակերպության խորհրդի անդամների քանակը սահմանվում է</w:t>
        </w:r>
        <w:r w:rsidRPr="003333FA">
          <w:rPr>
            <w:rFonts w:ascii="Cambria" w:hAnsi="Cambria" w:cs="Cambria"/>
            <w:lang w:val="hy-AM"/>
          </w:rPr>
          <w:t> </w:t>
        </w:r>
        <w:r w:rsidRPr="003333FA">
          <w:rPr>
            <w:rFonts w:ascii="GHEA Grapalat" w:hAnsi="GHEA Grapalat" w:cs="Sylfaen"/>
            <w:lang w:val="hy-AM"/>
          </w:rPr>
          <w:t xml:space="preserve">հաշտարարների ինքնակարգավորվող կազմակերպության կանոնադրությամբ, որը չի կարող ավելի լինել 9 անդամից։  </w:t>
        </w:r>
      </w:ins>
    </w:p>
    <w:p w14:paraId="3C9E15D6" w14:textId="77777777" w:rsidR="007B062D" w:rsidRPr="003333FA" w:rsidRDefault="007B062D" w:rsidP="003333FA">
      <w:pPr>
        <w:spacing w:line="360" w:lineRule="auto"/>
        <w:ind w:left="-180" w:right="244"/>
        <w:jc w:val="both"/>
        <w:rPr>
          <w:ins w:id="509" w:author="Ann-Harutyunyan" w:date="2022-03-01T11:48:00Z"/>
          <w:rFonts w:ascii="GHEA Grapalat" w:hAnsi="GHEA Grapalat" w:cs="Sylfaen"/>
          <w:lang w:val="hy-AM"/>
        </w:rPr>
      </w:pPr>
      <w:ins w:id="510" w:author="Ann-Harutyunyan" w:date="2022-03-01T11:48:00Z">
        <w:r w:rsidRPr="003333FA">
          <w:rPr>
            <w:rFonts w:ascii="GHEA Grapalat" w:hAnsi="GHEA Grapalat" w:cs="Sylfaen"/>
            <w:lang w:val="hy-AM"/>
          </w:rPr>
          <w:t>3. Հաշտարարների</w:t>
        </w:r>
        <w:r w:rsidRPr="003333FA">
          <w:rPr>
            <w:rFonts w:ascii="GHEA Grapalat" w:hAnsi="GHEA Grapalat"/>
            <w:lang w:val="hy-AM"/>
          </w:rPr>
          <w:t xml:space="preserve"> </w:t>
        </w:r>
        <w:r w:rsidRPr="003333FA">
          <w:rPr>
            <w:rFonts w:ascii="GHEA Grapalat" w:hAnsi="GHEA Grapalat" w:cs="Sylfaen"/>
            <w:lang w:val="hy-AM"/>
          </w:rPr>
          <w:t>ինքնակարգավորվող</w:t>
        </w:r>
        <w:r w:rsidRPr="003333FA">
          <w:rPr>
            <w:rFonts w:ascii="GHEA Grapalat" w:hAnsi="GHEA Grapalat"/>
            <w:lang w:val="hy-AM"/>
          </w:rPr>
          <w:t xml:space="preserve"> </w:t>
        </w:r>
        <w:r w:rsidRPr="003333FA">
          <w:rPr>
            <w:rFonts w:ascii="GHEA Grapalat" w:hAnsi="GHEA Grapalat" w:cs="Sylfaen"/>
            <w:lang w:val="hy-AM"/>
          </w:rPr>
          <w:t xml:space="preserve">կազմակերպության խորհրդի անդամները (բացառությամբ խորհրդի նախագահի) ընտրվում են ընդհանուր ժողովի կողմից </w:t>
        </w:r>
        <w:r w:rsidRPr="003333FA">
          <w:rPr>
            <w:rFonts w:ascii="GHEA Grapalat" w:eastAsia="GHEA Grapalat" w:hAnsi="GHEA Grapalat" w:cs="GHEA Grapalat"/>
            <w:color w:val="000000"/>
            <w:lang w:val="hy-AM"/>
          </w:rPr>
          <w:t>վարկանիշային կարգով`</w:t>
        </w:r>
        <w:r w:rsidRPr="003333FA">
          <w:rPr>
            <w:rFonts w:ascii="GHEA Grapalat" w:hAnsi="GHEA Grapalat" w:cs="Sylfaen"/>
            <w:lang w:val="hy-AM"/>
          </w:rPr>
          <w:t xml:space="preserve"> չորս տարի պաշտոնավարման ժամկետով: </w:t>
        </w:r>
      </w:ins>
    </w:p>
    <w:p w14:paraId="17B89640" w14:textId="77777777" w:rsidR="007B062D" w:rsidRPr="003333FA" w:rsidRDefault="007B062D" w:rsidP="003333FA">
      <w:pPr>
        <w:spacing w:line="360" w:lineRule="auto"/>
        <w:ind w:left="-180" w:right="244"/>
        <w:jc w:val="both"/>
        <w:rPr>
          <w:ins w:id="511" w:author="Ann-Harutyunyan" w:date="2022-03-01T11:48:00Z"/>
          <w:rFonts w:ascii="GHEA Grapalat" w:hAnsi="GHEA Grapalat" w:cs="Sylfaen"/>
          <w:lang w:val="hy-AM"/>
        </w:rPr>
      </w:pPr>
      <w:ins w:id="512" w:author="Ann-Harutyunyan" w:date="2022-03-01T11:48:00Z">
        <w:r w:rsidRPr="003333FA">
          <w:rPr>
            <w:rFonts w:ascii="GHEA Grapalat" w:hAnsi="GHEA Grapalat" w:cs="Sylfaen"/>
            <w:lang w:val="hy-AM"/>
          </w:rPr>
          <w:t>4. Հաշտարարների</w:t>
        </w:r>
        <w:r w:rsidRPr="003333FA">
          <w:rPr>
            <w:rFonts w:ascii="GHEA Grapalat" w:hAnsi="GHEA Grapalat"/>
            <w:lang w:val="hy-AM"/>
          </w:rPr>
          <w:t xml:space="preserve"> </w:t>
        </w:r>
        <w:r w:rsidRPr="003333FA">
          <w:rPr>
            <w:rFonts w:ascii="GHEA Grapalat" w:hAnsi="GHEA Grapalat" w:cs="Sylfaen"/>
            <w:lang w:val="hy-AM"/>
          </w:rPr>
          <w:t>ինքնակարգավորվող</w:t>
        </w:r>
        <w:r w:rsidRPr="003333FA">
          <w:rPr>
            <w:rFonts w:ascii="GHEA Grapalat" w:hAnsi="GHEA Grapalat"/>
            <w:lang w:val="hy-AM"/>
          </w:rPr>
          <w:t xml:space="preserve"> </w:t>
        </w:r>
        <w:r w:rsidRPr="003333FA">
          <w:rPr>
            <w:rFonts w:ascii="GHEA Grapalat" w:hAnsi="GHEA Grapalat" w:cs="Sylfaen"/>
            <w:lang w:val="hy-AM"/>
          </w:rPr>
          <w:t xml:space="preserve">կազմակերպության </w:t>
        </w:r>
        <w:r w:rsidRPr="003333FA">
          <w:rPr>
            <w:rFonts w:ascii="GHEA Grapalat" w:eastAsia="Arial Unicode" w:hAnsi="GHEA Grapalat" w:cs="Arial Unicode"/>
            <w:color w:val="000000"/>
            <w:lang w:val="hy-AM"/>
          </w:rPr>
          <w:t>խորհրդի նախագահին ընտրում են խորհրդի անդամները իրենց կազմից՝ ձայների մեծամասնությամբ:</w:t>
        </w:r>
        <w:r w:rsidRPr="003333FA">
          <w:rPr>
            <w:rFonts w:ascii="GHEA Grapalat" w:hAnsi="GHEA Grapalat" w:cs="Sylfaen"/>
            <w:lang w:val="hy-AM"/>
          </w:rPr>
          <w:t>5. Հաշտարարների</w:t>
        </w:r>
        <w:r w:rsidRPr="003333FA">
          <w:rPr>
            <w:rFonts w:ascii="GHEA Grapalat" w:hAnsi="GHEA Grapalat"/>
            <w:lang w:val="hy-AM"/>
          </w:rPr>
          <w:t xml:space="preserve"> </w:t>
        </w:r>
        <w:r w:rsidRPr="003333FA">
          <w:rPr>
            <w:rFonts w:ascii="GHEA Grapalat" w:hAnsi="GHEA Grapalat" w:cs="Sylfaen"/>
            <w:lang w:val="hy-AM"/>
          </w:rPr>
          <w:t>ինքնակարգավորվող</w:t>
        </w:r>
        <w:r w:rsidRPr="003333FA">
          <w:rPr>
            <w:rFonts w:ascii="GHEA Grapalat" w:hAnsi="GHEA Grapalat"/>
            <w:lang w:val="hy-AM"/>
          </w:rPr>
          <w:t xml:space="preserve"> </w:t>
        </w:r>
        <w:r w:rsidRPr="003333FA">
          <w:rPr>
            <w:rFonts w:ascii="GHEA Grapalat" w:hAnsi="GHEA Grapalat" w:cs="Sylfaen"/>
            <w:lang w:val="hy-AM"/>
          </w:rPr>
          <w:t>կազմակերպության խորհուրդը՝</w:t>
        </w:r>
      </w:ins>
    </w:p>
    <w:p w14:paraId="1F68D11F" w14:textId="77777777" w:rsidR="007B062D" w:rsidRPr="003333FA" w:rsidRDefault="007B062D" w:rsidP="003333FA">
      <w:pPr>
        <w:spacing w:line="360" w:lineRule="auto"/>
        <w:ind w:left="-180" w:right="244"/>
        <w:jc w:val="both"/>
        <w:rPr>
          <w:ins w:id="513" w:author="Ann-Harutyunyan" w:date="2022-03-01T11:48:00Z"/>
          <w:rFonts w:ascii="GHEA Grapalat" w:hAnsi="GHEA Grapalat" w:cs="Sylfaen"/>
          <w:lang w:val="hy-AM"/>
        </w:rPr>
      </w:pPr>
      <w:ins w:id="514" w:author="Ann-Harutyunyan" w:date="2022-03-01T11:48:00Z">
        <w:r w:rsidRPr="003333FA">
          <w:rPr>
            <w:rFonts w:ascii="GHEA Grapalat" w:hAnsi="GHEA Grapalat" w:cs="Sylfaen"/>
            <w:lang w:val="hy-AM"/>
          </w:rPr>
          <w:t>1) մշակում և</w:t>
        </w:r>
        <w:r w:rsidRPr="003333FA">
          <w:rPr>
            <w:rFonts w:ascii="Cambria" w:hAnsi="Cambria" w:cs="Cambria"/>
            <w:lang w:val="hy-AM"/>
          </w:rPr>
          <w:t> </w:t>
        </w:r>
        <w:r w:rsidRPr="003333FA">
          <w:rPr>
            <w:rFonts w:ascii="GHEA Grapalat" w:hAnsi="GHEA Grapalat" w:cs="Sylfaen"/>
            <w:lang w:val="hy-AM"/>
          </w:rPr>
          <w:t xml:space="preserve"> ընդհանուր ժողովի հաստատմանն է ներկայացնում նոր խմբագրությամբ կանոնադրությունը, կանոնադրության փոփոխությունները կամ լրացումները.</w:t>
        </w:r>
      </w:ins>
    </w:p>
    <w:p w14:paraId="132B4AC3" w14:textId="77777777" w:rsidR="007B062D" w:rsidRPr="003333FA" w:rsidRDefault="007B062D" w:rsidP="003333FA">
      <w:pPr>
        <w:spacing w:line="360" w:lineRule="auto"/>
        <w:ind w:left="-180" w:right="244"/>
        <w:jc w:val="both"/>
        <w:rPr>
          <w:ins w:id="515" w:author="Ann-Harutyunyan" w:date="2022-03-01T11:48:00Z"/>
          <w:rFonts w:ascii="GHEA Grapalat" w:hAnsi="GHEA Grapalat" w:cs="Sylfaen"/>
          <w:lang w:val="hy-AM"/>
        </w:rPr>
      </w:pPr>
      <w:ins w:id="516" w:author="Ann-Harutyunyan" w:date="2022-03-01T11:48:00Z">
        <w:r w:rsidRPr="003333FA">
          <w:rPr>
            <w:rFonts w:ascii="GHEA Grapalat" w:hAnsi="GHEA Grapalat" w:cs="Sylfaen"/>
            <w:lang w:val="hy-AM"/>
          </w:rPr>
          <w:t>2) մշակում և</w:t>
        </w:r>
        <w:r w:rsidRPr="003333FA">
          <w:rPr>
            <w:rFonts w:ascii="Cambria" w:hAnsi="Cambria" w:cs="Cambria"/>
            <w:lang w:val="hy-AM"/>
          </w:rPr>
          <w:t> </w:t>
        </w:r>
        <w:r w:rsidRPr="003333FA">
          <w:rPr>
            <w:rFonts w:ascii="GHEA Grapalat" w:hAnsi="GHEA Grapalat" w:cs="Sylfaen"/>
            <w:lang w:val="hy-AM"/>
          </w:rPr>
          <w:t xml:space="preserve">  hաշտարարների ինքնակարգավորվող կազմակերպության ընդհանուր ժողովի հաստատմանն է ներկայացնում</w:t>
        </w:r>
        <w:r w:rsidRPr="003333FA">
          <w:rPr>
            <w:rFonts w:ascii="Cambria" w:hAnsi="Cambria" w:cs="Cambria"/>
            <w:lang w:val="hy-AM"/>
          </w:rPr>
          <w:t> </w:t>
        </w:r>
        <w:r w:rsidRPr="003333FA">
          <w:rPr>
            <w:rFonts w:ascii="GHEA Grapalat" w:hAnsi="GHEA Grapalat" w:cs="Sylfaen"/>
            <w:lang w:val="hy-AM"/>
          </w:rPr>
          <w:t>հաշտարարի վարքագծի կանոնները.</w:t>
        </w:r>
      </w:ins>
    </w:p>
    <w:p w14:paraId="7EDFCCAA" w14:textId="77777777" w:rsidR="007B062D" w:rsidRPr="003333FA" w:rsidRDefault="007B062D" w:rsidP="003333FA">
      <w:pPr>
        <w:spacing w:line="360" w:lineRule="auto"/>
        <w:ind w:left="-180" w:right="244"/>
        <w:jc w:val="both"/>
        <w:rPr>
          <w:ins w:id="517" w:author="Ann-Harutyunyan" w:date="2022-03-01T11:48:00Z"/>
          <w:rFonts w:ascii="GHEA Grapalat" w:hAnsi="GHEA Grapalat" w:cs="Sylfaen"/>
          <w:lang w:val="hy-AM"/>
        </w:rPr>
      </w:pPr>
      <w:ins w:id="518" w:author="Ann-Harutyunyan" w:date="2022-03-01T11:48:00Z">
        <w:r w:rsidRPr="003333FA">
          <w:rPr>
            <w:rFonts w:ascii="GHEA Grapalat" w:hAnsi="GHEA Grapalat" w:cs="Sylfaen"/>
            <w:lang w:val="hy-AM"/>
          </w:rPr>
          <w:t xml:space="preserve">3) իրավասու պետական մարմիններ առաջարկություններ է ներկայացնում օրենքների և իրավական այլ ակտերի փոփոխությունների, լրացումների, դրանց </w:t>
        </w:r>
        <w:r w:rsidRPr="003333FA">
          <w:rPr>
            <w:rFonts w:ascii="GHEA Grapalat" w:hAnsi="GHEA Grapalat" w:cs="Sylfaen"/>
            <w:lang w:val="hy-AM"/>
          </w:rPr>
          <w:lastRenderedPageBreak/>
          <w:t>ընդունման</w:t>
        </w:r>
        <w:r w:rsidRPr="003333FA">
          <w:rPr>
            <w:rFonts w:ascii="GHEA Grapalat" w:hAnsi="GHEA Grapalat"/>
            <w:color w:val="000000"/>
            <w:shd w:val="clear" w:color="auto" w:fill="FFFFFF"/>
            <w:lang w:val="hy-AM"/>
          </w:rPr>
          <w:t xml:space="preserve"> </w:t>
        </w:r>
        <w:r w:rsidRPr="003333FA">
          <w:rPr>
            <w:rFonts w:ascii="GHEA Grapalat" w:hAnsi="GHEA Grapalat" w:cs="Sylfaen"/>
            <w:lang w:val="hy-AM"/>
          </w:rPr>
          <w:t>վերաբերյալ, ինչպես նաև իրավական ակտերի նախագծերի վերաբերյալ կարծիք է տալիս նախագիծ մշակող մարմիններին.</w:t>
        </w:r>
      </w:ins>
    </w:p>
    <w:p w14:paraId="6ABB8DF1" w14:textId="77777777" w:rsidR="007B062D" w:rsidRPr="003333FA" w:rsidRDefault="007B062D" w:rsidP="003333FA">
      <w:pPr>
        <w:spacing w:line="360" w:lineRule="auto"/>
        <w:ind w:left="-180" w:right="244"/>
        <w:jc w:val="both"/>
        <w:rPr>
          <w:ins w:id="519" w:author="Ann-Harutyunyan" w:date="2022-03-01T11:48:00Z"/>
          <w:rFonts w:ascii="GHEA Grapalat" w:hAnsi="GHEA Grapalat" w:cs="Sylfaen"/>
          <w:lang w:val="hy-AM"/>
        </w:rPr>
      </w:pPr>
      <w:ins w:id="520" w:author="Ann-Harutyunyan" w:date="2022-03-01T11:48:00Z">
        <w:r w:rsidRPr="003333FA">
          <w:rPr>
            <w:rFonts w:ascii="GHEA Grapalat" w:hAnsi="GHEA Grapalat" w:cs="Sylfaen"/>
            <w:lang w:val="hy-AM"/>
          </w:rPr>
          <w:t>4) հաստատում է</w:t>
        </w:r>
        <w:r w:rsidRPr="003333FA">
          <w:rPr>
            <w:rFonts w:ascii="Cambria" w:hAnsi="Cambria" w:cs="Cambria"/>
            <w:lang w:val="hy-AM"/>
          </w:rPr>
          <w:t> </w:t>
        </w:r>
        <w:r w:rsidRPr="003333FA">
          <w:rPr>
            <w:rFonts w:ascii="GHEA Grapalat" w:hAnsi="GHEA Grapalat" w:cs="Sylfaen"/>
            <w:lang w:val="hy-AM"/>
          </w:rPr>
          <w:t xml:space="preserve"> hաշտարարների ինքնակարգավորվող կազմակերպության տարեկան բյուջեն`</w:t>
        </w:r>
        <w:r w:rsidRPr="003333FA">
          <w:rPr>
            <w:rFonts w:ascii="Cambria" w:hAnsi="Cambria" w:cs="Cambria"/>
            <w:lang w:val="hy-AM"/>
          </w:rPr>
          <w:t> </w:t>
        </w:r>
        <w:r w:rsidRPr="003333FA">
          <w:rPr>
            <w:rFonts w:ascii="GHEA Grapalat" w:hAnsi="GHEA Grapalat" w:cs="Sylfaen"/>
            <w:lang w:val="hy-AM"/>
          </w:rPr>
          <w:t>hաշտարարների ինքնակարգավորվող կազմակերպության նախագահի ներկայացմամբ.</w:t>
        </w:r>
      </w:ins>
    </w:p>
    <w:p w14:paraId="38413DE1" w14:textId="77777777" w:rsidR="007B062D" w:rsidRPr="003333FA" w:rsidRDefault="007B062D" w:rsidP="003333FA">
      <w:pPr>
        <w:spacing w:line="360" w:lineRule="auto"/>
        <w:ind w:left="-180" w:right="244"/>
        <w:jc w:val="both"/>
        <w:rPr>
          <w:ins w:id="521" w:author="Ann-Harutyunyan" w:date="2022-03-01T11:48:00Z"/>
          <w:rFonts w:ascii="GHEA Grapalat" w:hAnsi="GHEA Grapalat"/>
          <w:color w:val="000000"/>
          <w:shd w:val="clear" w:color="auto" w:fill="FFFFFF"/>
          <w:lang w:val="hy-AM"/>
        </w:rPr>
      </w:pPr>
      <w:ins w:id="522" w:author="Ann-Harutyunyan" w:date="2022-03-01T11:48:00Z">
        <w:r w:rsidRPr="003333FA">
          <w:rPr>
            <w:rFonts w:ascii="GHEA Grapalat" w:hAnsi="GHEA Grapalat" w:cs="Sylfaen"/>
            <w:lang w:val="hy-AM"/>
          </w:rPr>
          <w:t xml:space="preserve">5) </w:t>
        </w:r>
        <w:r w:rsidRPr="003333FA">
          <w:rPr>
            <w:rFonts w:ascii="GHEA Grapalat" w:hAnsi="GHEA Grapalat"/>
            <w:color w:val="000000"/>
            <w:shd w:val="clear" w:color="auto" w:fill="FFFFFF"/>
            <w:lang w:val="hy-AM"/>
          </w:rPr>
          <w:t>լուծում է</w:t>
        </w:r>
        <w:r w:rsidRPr="003333FA">
          <w:rPr>
            <w:rFonts w:ascii="Cambria" w:hAnsi="Cambria" w:cs="Cambria"/>
            <w:color w:val="000000"/>
            <w:shd w:val="clear" w:color="auto" w:fill="FFFFFF"/>
            <w:lang w:val="hy-AM"/>
          </w:rPr>
          <w:t> </w:t>
        </w:r>
        <w:r w:rsidRPr="003333FA">
          <w:rPr>
            <w:rFonts w:ascii="GHEA Grapalat" w:hAnsi="GHEA Grapalat"/>
            <w:color w:val="000000"/>
            <w:shd w:val="clear" w:color="auto" w:fill="FFFFFF"/>
            <w:lang w:val="hy-AM"/>
          </w:rPr>
          <w:t>հաշտարարին կարգապահական պատասխանատվության ենթարկելու և կարգապահական տույժ նշանակելու հարցը.</w:t>
        </w:r>
      </w:ins>
    </w:p>
    <w:p w14:paraId="39EFA6B9" w14:textId="77777777" w:rsidR="007B062D" w:rsidRPr="003333FA" w:rsidRDefault="007B062D" w:rsidP="003333FA">
      <w:pPr>
        <w:spacing w:line="360" w:lineRule="auto"/>
        <w:ind w:left="-180" w:right="244"/>
        <w:jc w:val="both"/>
        <w:rPr>
          <w:ins w:id="523" w:author="Ann-Harutyunyan" w:date="2022-03-01T11:48:00Z"/>
          <w:rFonts w:ascii="GHEA Grapalat" w:hAnsi="GHEA Grapalat"/>
          <w:color w:val="000000"/>
          <w:shd w:val="clear" w:color="auto" w:fill="FFFFFF"/>
          <w:lang w:val="hy-AM"/>
        </w:rPr>
      </w:pPr>
      <w:ins w:id="524" w:author="Ann-Harutyunyan" w:date="2022-03-01T11:48:00Z">
        <w:r w:rsidRPr="003333FA">
          <w:rPr>
            <w:rFonts w:ascii="GHEA Grapalat" w:hAnsi="GHEA Grapalat"/>
            <w:color w:val="000000"/>
            <w:shd w:val="clear" w:color="auto" w:fill="FFFFFF"/>
            <w:lang w:val="hy-AM"/>
          </w:rPr>
          <w:t xml:space="preserve">6) </w:t>
        </w:r>
        <w:r w:rsidRPr="003333FA">
          <w:rPr>
            <w:rFonts w:ascii="GHEA Grapalat" w:eastAsia="GHEA Grapalat" w:hAnsi="GHEA Grapalat" w:cs="GHEA Grapalat"/>
            <w:lang w:val="hy-AM"/>
          </w:rPr>
          <w:t xml:space="preserve">սույն օրենքի 23.6-րդ հոդվածի 5-րդ մասի 3-րդ կետով </w:t>
        </w:r>
        <w:r w:rsidRPr="003333FA">
          <w:rPr>
            <w:rFonts w:ascii="GHEA Grapalat" w:hAnsi="GHEA Grapalat"/>
            <w:color w:val="000000"/>
            <w:shd w:val="clear" w:color="auto" w:fill="FFFFFF"/>
            <w:lang w:val="hy-AM"/>
          </w:rPr>
          <w:t>նախատեսված դեպքերում միջնորդում է արդարադատության նախարարին հաշտարարի որակավորման դադարեցման վերաբերյալ,</w:t>
        </w:r>
      </w:ins>
    </w:p>
    <w:p w14:paraId="39DBD3B6" w14:textId="77777777" w:rsidR="007B062D" w:rsidRPr="003333FA" w:rsidRDefault="007B062D" w:rsidP="003333FA">
      <w:pPr>
        <w:spacing w:line="360" w:lineRule="auto"/>
        <w:ind w:left="-180" w:right="244"/>
        <w:jc w:val="both"/>
        <w:rPr>
          <w:ins w:id="525" w:author="Ann-Harutyunyan" w:date="2022-03-01T11:48:00Z"/>
          <w:rFonts w:ascii="GHEA Grapalat" w:hAnsi="GHEA Grapalat"/>
          <w:lang w:val="hy-AM"/>
        </w:rPr>
      </w:pPr>
      <w:ins w:id="526" w:author="Ann-Harutyunyan" w:date="2022-03-01T11:48:00Z">
        <w:r w:rsidRPr="003333FA">
          <w:rPr>
            <w:rFonts w:ascii="GHEA Grapalat" w:hAnsi="GHEA Grapalat"/>
            <w:lang w:val="hy-AM"/>
          </w:rPr>
          <w:t>7) սահմանում է հաշտարարների ինքնակարգավորվող կազմակերպության անդամավճարի չափը,</w:t>
        </w:r>
      </w:ins>
    </w:p>
    <w:p w14:paraId="0F9C7AC3" w14:textId="0B6DAF76" w:rsidR="007B062D" w:rsidRPr="003333FA" w:rsidRDefault="007B062D" w:rsidP="003333FA">
      <w:pPr>
        <w:spacing w:line="360" w:lineRule="auto"/>
        <w:ind w:left="-180" w:right="244"/>
        <w:jc w:val="both"/>
        <w:rPr>
          <w:ins w:id="527" w:author="Ann-Harutyunyan" w:date="2022-03-01T11:48:00Z"/>
          <w:rFonts w:ascii="GHEA Grapalat" w:hAnsi="GHEA Grapalat"/>
          <w:lang w:val="hy-AM"/>
        </w:rPr>
      </w:pPr>
      <w:ins w:id="528" w:author="Ann-Harutyunyan" w:date="2022-03-01T11:48:00Z">
        <w:r w:rsidRPr="003333FA">
          <w:rPr>
            <w:rFonts w:ascii="GHEA Grapalat" w:hAnsi="GHEA Grapalat"/>
            <w:lang w:val="hy-AM"/>
          </w:rPr>
          <w:t xml:space="preserve">8) սահմանում է </w:t>
        </w:r>
        <w:r w:rsidRPr="003333FA">
          <w:rPr>
            <w:rFonts w:ascii="GHEA Grapalat" w:eastAsia="GHEA Grapalat" w:hAnsi="GHEA Grapalat" w:cs="GHEA Grapalat"/>
            <w:lang w:val="hy-AM"/>
          </w:rPr>
          <w:t>հաշտարարական ծառայությունների միջին ուղենիշային գնացուցակը,</w:t>
        </w:r>
      </w:ins>
    </w:p>
    <w:p w14:paraId="011E3CBF" w14:textId="77777777" w:rsidR="007B062D" w:rsidRPr="003333FA" w:rsidRDefault="007B062D" w:rsidP="003333FA">
      <w:pPr>
        <w:spacing w:line="360" w:lineRule="auto"/>
        <w:ind w:left="-180" w:right="244"/>
        <w:jc w:val="both"/>
        <w:rPr>
          <w:ins w:id="529" w:author="Ann-Harutyunyan" w:date="2022-03-01T11:48:00Z"/>
          <w:rFonts w:ascii="GHEA Grapalat" w:hAnsi="GHEA Grapalat"/>
          <w:color w:val="000000"/>
          <w:shd w:val="clear" w:color="auto" w:fill="FFFFFF"/>
          <w:lang w:val="hy-AM"/>
        </w:rPr>
      </w:pPr>
      <w:ins w:id="530" w:author="Ann-Harutyunyan" w:date="2022-03-01T11:48:00Z">
        <w:r w:rsidRPr="003333FA">
          <w:rPr>
            <w:rFonts w:ascii="GHEA Grapalat" w:hAnsi="GHEA Grapalat"/>
            <w:color w:val="000000"/>
            <w:shd w:val="clear" w:color="auto" w:fill="FFFFFF"/>
            <w:lang w:val="hy-AM"/>
          </w:rPr>
          <w:t>9) իրականացնում է սույն օրենքով և hաշտարարների ինքնակարգավորվող կազմակերպության</w:t>
        </w:r>
        <w:r w:rsidRPr="003333FA">
          <w:rPr>
            <w:rFonts w:ascii="Cambria" w:hAnsi="Cambria" w:cs="Cambria"/>
            <w:color w:val="000000"/>
            <w:shd w:val="clear" w:color="auto" w:fill="FFFFFF"/>
            <w:lang w:val="hy-AM"/>
          </w:rPr>
          <w:t> </w:t>
        </w:r>
        <w:r w:rsidRPr="003333FA">
          <w:rPr>
            <w:rFonts w:ascii="GHEA Grapalat" w:hAnsi="GHEA Grapalat"/>
            <w:color w:val="000000"/>
            <w:shd w:val="clear" w:color="auto" w:fill="FFFFFF"/>
            <w:lang w:val="hy-AM"/>
          </w:rPr>
          <w:t xml:space="preserve"> կանոնադրությամբ սահմանված այլ լիազորություններ:</w:t>
        </w:r>
      </w:ins>
    </w:p>
    <w:p w14:paraId="000D1DD1" w14:textId="77777777" w:rsidR="007B062D" w:rsidRPr="003333FA" w:rsidRDefault="007B062D" w:rsidP="003333FA">
      <w:pPr>
        <w:tabs>
          <w:tab w:val="left" w:pos="270"/>
        </w:tabs>
        <w:spacing w:line="360" w:lineRule="auto"/>
        <w:ind w:left="-180" w:right="244"/>
        <w:jc w:val="both"/>
        <w:rPr>
          <w:ins w:id="531" w:author="Ann-Harutyunyan" w:date="2022-03-01T11:48:00Z"/>
          <w:rFonts w:ascii="GHEA Grapalat" w:hAnsi="GHEA Grapalat"/>
          <w:color w:val="000000"/>
          <w:shd w:val="clear" w:color="auto" w:fill="FFFFFF"/>
          <w:lang w:val="hy-AM"/>
        </w:rPr>
      </w:pPr>
      <w:ins w:id="532" w:author="Ann-Harutyunyan" w:date="2022-03-01T11:48:00Z">
        <w:r w:rsidRPr="003333FA">
          <w:rPr>
            <w:rFonts w:ascii="GHEA Grapalat" w:hAnsi="GHEA Grapalat"/>
            <w:color w:val="000000"/>
            <w:shd w:val="clear" w:color="auto" w:fill="FFFFFF"/>
            <w:lang w:val="hy-AM"/>
          </w:rPr>
          <w:t>6. Հաշտարարների ինքնակարգավորվող կազմակերպության</w:t>
        </w:r>
        <w:r w:rsidRPr="003333FA">
          <w:rPr>
            <w:rFonts w:ascii="Cambria" w:hAnsi="Cambria" w:cs="Cambria"/>
            <w:color w:val="000000"/>
            <w:shd w:val="clear" w:color="auto" w:fill="FFFFFF"/>
            <w:lang w:val="hy-AM"/>
          </w:rPr>
          <w:t> </w:t>
        </w:r>
        <w:r w:rsidRPr="003333FA">
          <w:rPr>
            <w:rFonts w:ascii="GHEA Grapalat" w:hAnsi="GHEA Grapalat"/>
            <w:color w:val="000000"/>
            <w:shd w:val="clear" w:color="auto" w:fill="FFFFFF"/>
            <w:lang w:val="hy-AM"/>
          </w:rPr>
          <w:t>խորհրդի նիստերը հրավիրում է</w:t>
        </w:r>
        <w:r w:rsidRPr="003333FA">
          <w:rPr>
            <w:rFonts w:ascii="Cambria" w:hAnsi="Cambria" w:cs="Cambria"/>
            <w:color w:val="000000"/>
            <w:shd w:val="clear" w:color="auto" w:fill="FFFFFF"/>
            <w:lang w:val="hy-AM"/>
          </w:rPr>
          <w:t> </w:t>
        </w:r>
        <w:r w:rsidRPr="003333FA">
          <w:rPr>
            <w:rFonts w:ascii="GHEA Grapalat" w:hAnsi="GHEA Grapalat"/>
            <w:color w:val="000000"/>
            <w:shd w:val="clear" w:color="auto" w:fill="FFFFFF"/>
            <w:lang w:val="hy-AM"/>
          </w:rPr>
          <w:t>խորհրդի նախագահը՝ ըստ անհրաժեշտության, սակայն տարեկան երեք անգամից ոչ պակաս: Խորհրդի նիստերը կարող են հրավիրվել նաև խորհրդի անդամների առնվազն մեկ երրորդի նախաձեռնությամբ: Խորհրդի նիստի գումարման հետ կապված առանձնահատկությունները սահմանվում են հաշտարարների ինքնակարգավորվող կազմակերպության կանոնադրությամբ:</w:t>
        </w:r>
      </w:ins>
    </w:p>
    <w:p w14:paraId="123D97C6" w14:textId="77777777" w:rsidR="007B062D" w:rsidRPr="003333FA" w:rsidRDefault="007B062D" w:rsidP="003333FA">
      <w:pPr>
        <w:spacing w:line="360" w:lineRule="auto"/>
        <w:ind w:left="-180" w:right="244"/>
        <w:jc w:val="both"/>
        <w:rPr>
          <w:ins w:id="533" w:author="Ann-Harutyunyan" w:date="2022-03-01T11:48:00Z"/>
          <w:rFonts w:ascii="GHEA Grapalat" w:hAnsi="GHEA Grapalat"/>
          <w:color w:val="000000"/>
          <w:shd w:val="clear" w:color="auto" w:fill="FFFFFF"/>
          <w:lang w:val="hy-AM"/>
        </w:rPr>
      </w:pPr>
      <w:ins w:id="534" w:author="Ann-Harutyunyan" w:date="2022-03-01T11:48:00Z">
        <w:r w:rsidRPr="003333FA">
          <w:rPr>
            <w:rFonts w:ascii="GHEA Grapalat" w:hAnsi="GHEA Grapalat"/>
            <w:color w:val="000000"/>
            <w:shd w:val="clear" w:color="auto" w:fill="FFFFFF"/>
            <w:lang w:val="hy-AM"/>
          </w:rPr>
          <w:t>7. Հաշտարարների ինքնակարգավորվող կազմակերպության</w:t>
        </w:r>
        <w:r w:rsidRPr="003333FA">
          <w:rPr>
            <w:rFonts w:ascii="Cambria" w:hAnsi="Cambria" w:cs="Cambria"/>
            <w:color w:val="000000"/>
            <w:shd w:val="clear" w:color="auto" w:fill="FFFFFF"/>
            <w:lang w:val="hy-AM"/>
          </w:rPr>
          <w:t> </w:t>
        </w:r>
        <w:r w:rsidRPr="003333FA">
          <w:rPr>
            <w:rFonts w:ascii="GHEA Grapalat" w:hAnsi="GHEA Grapalat"/>
            <w:color w:val="000000"/>
            <w:shd w:val="clear" w:color="auto" w:fill="FFFFFF"/>
            <w:lang w:val="hy-AM"/>
          </w:rPr>
          <w:t>խորհրդի նիստն իրավազոր է, եթե նիստին մասնակցում է անդամների առնվազն կեսը:</w:t>
        </w:r>
        <w:r w:rsidRPr="003333FA">
          <w:rPr>
            <w:rFonts w:ascii="Cambria" w:hAnsi="Cambria" w:cs="Cambria"/>
            <w:color w:val="000000"/>
            <w:shd w:val="clear" w:color="auto" w:fill="FFFFFF"/>
            <w:lang w:val="hy-AM"/>
          </w:rPr>
          <w:t> </w:t>
        </w:r>
      </w:ins>
    </w:p>
    <w:p w14:paraId="5FF4326C" w14:textId="77777777" w:rsidR="007B062D" w:rsidRPr="003333FA" w:rsidRDefault="007B062D" w:rsidP="003333FA">
      <w:pPr>
        <w:spacing w:line="360" w:lineRule="auto"/>
        <w:ind w:left="-180" w:right="244"/>
        <w:jc w:val="both"/>
        <w:rPr>
          <w:ins w:id="535" w:author="Ann-Harutyunyan" w:date="2022-03-01T11:48:00Z"/>
          <w:rFonts w:ascii="GHEA Grapalat" w:hAnsi="GHEA Grapalat"/>
          <w:color w:val="000000"/>
          <w:shd w:val="clear" w:color="auto" w:fill="FFFFFF"/>
          <w:lang w:val="hy-AM"/>
        </w:rPr>
      </w:pPr>
      <w:ins w:id="536" w:author="Ann-Harutyunyan" w:date="2022-03-01T11:48:00Z">
        <w:r w:rsidRPr="003333FA">
          <w:rPr>
            <w:rFonts w:ascii="GHEA Grapalat" w:hAnsi="GHEA Grapalat"/>
            <w:color w:val="000000"/>
            <w:shd w:val="clear" w:color="auto" w:fill="FFFFFF"/>
            <w:lang w:val="hy-AM"/>
          </w:rPr>
          <w:t>8. Հաշտարարների ինքնակարգավորվող կազմակերպության</w:t>
        </w:r>
        <w:r w:rsidRPr="003333FA">
          <w:rPr>
            <w:rFonts w:ascii="Cambria" w:hAnsi="Cambria" w:cs="Cambria"/>
            <w:color w:val="000000"/>
            <w:shd w:val="clear" w:color="auto" w:fill="FFFFFF"/>
            <w:lang w:val="hy-AM"/>
          </w:rPr>
          <w:t> </w:t>
        </w:r>
        <w:r w:rsidRPr="003333FA">
          <w:rPr>
            <w:rFonts w:ascii="GHEA Grapalat" w:hAnsi="GHEA Grapalat"/>
            <w:color w:val="000000"/>
            <w:shd w:val="clear" w:color="auto" w:fill="FFFFFF"/>
            <w:lang w:val="hy-AM"/>
          </w:rPr>
          <w:t xml:space="preserve">խորհրդի նիստերի որոշումներն ընդունվում են նիստին ներկա անդամների ձայների պարզ </w:t>
        </w:r>
        <w:r w:rsidRPr="003333FA">
          <w:rPr>
            <w:rFonts w:ascii="GHEA Grapalat" w:hAnsi="GHEA Grapalat"/>
            <w:color w:val="000000"/>
            <w:shd w:val="clear" w:color="auto" w:fill="FFFFFF"/>
            <w:lang w:val="hy-AM"/>
          </w:rPr>
          <w:lastRenderedPageBreak/>
          <w:t>մեծամասնությամբ: Հաշտարարների ինքնակարգավորվող կազմակերպության</w:t>
        </w:r>
        <w:r w:rsidRPr="003333FA">
          <w:rPr>
            <w:rFonts w:ascii="Cambria" w:hAnsi="Cambria" w:cs="Cambria"/>
            <w:color w:val="000000"/>
            <w:shd w:val="clear" w:color="auto" w:fill="FFFFFF"/>
            <w:lang w:val="hy-AM"/>
          </w:rPr>
          <w:t> </w:t>
        </w:r>
        <w:r w:rsidRPr="003333FA">
          <w:rPr>
            <w:rFonts w:ascii="GHEA Grapalat" w:hAnsi="GHEA Grapalat" w:cs="Cambria"/>
            <w:color w:val="000000"/>
            <w:shd w:val="clear" w:color="auto" w:fill="FFFFFF"/>
            <w:lang w:val="hy-AM"/>
          </w:rPr>
          <w:t xml:space="preserve">նախագահը </w:t>
        </w:r>
        <w:r w:rsidRPr="003333FA">
          <w:rPr>
            <w:rFonts w:ascii="GHEA Grapalat" w:hAnsi="GHEA Grapalat"/>
            <w:color w:val="000000"/>
            <w:shd w:val="clear" w:color="auto" w:fill="FFFFFF"/>
            <w:lang w:val="hy-AM"/>
          </w:rPr>
          <w:t>կարող է մասնակցել խորհրդի նիստին խորհրդակցական ձայնի իրավունքով և քվեարկում է վերջում։</w:t>
        </w:r>
      </w:ins>
    </w:p>
    <w:p w14:paraId="363F4261" w14:textId="77777777" w:rsidR="007B062D" w:rsidRPr="003333FA" w:rsidRDefault="007B062D" w:rsidP="003333FA">
      <w:pPr>
        <w:spacing w:line="360" w:lineRule="auto"/>
        <w:ind w:left="-180" w:right="244"/>
        <w:jc w:val="both"/>
        <w:rPr>
          <w:ins w:id="537" w:author="Ann-Harutyunyan" w:date="2022-03-01T11:48:00Z"/>
          <w:rFonts w:ascii="GHEA Grapalat" w:hAnsi="GHEA Grapalat"/>
          <w:color w:val="000000"/>
          <w:shd w:val="clear" w:color="auto" w:fill="FFFFFF"/>
          <w:lang w:val="hy-AM"/>
        </w:rPr>
      </w:pPr>
    </w:p>
    <w:p w14:paraId="33E24F24" w14:textId="77777777" w:rsidR="007B062D" w:rsidRPr="003333FA" w:rsidRDefault="007B062D" w:rsidP="003333FA">
      <w:pPr>
        <w:spacing w:line="360" w:lineRule="auto"/>
        <w:ind w:left="-180" w:right="244"/>
        <w:jc w:val="both"/>
        <w:rPr>
          <w:ins w:id="538" w:author="Ann-Harutyunyan" w:date="2022-03-01T11:48:00Z"/>
          <w:rFonts w:ascii="GHEA Grapalat" w:hAnsi="GHEA Grapalat"/>
          <w:color w:val="000000"/>
          <w:shd w:val="clear" w:color="auto" w:fill="FFFFFF"/>
          <w:lang w:val="hy-AM"/>
        </w:rPr>
      </w:pPr>
      <w:ins w:id="539" w:author="Ann-Harutyunyan" w:date="2022-03-01T11:48:00Z">
        <w:r w:rsidRPr="003333FA">
          <w:rPr>
            <w:rFonts w:ascii="GHEA Grapalat" w:hAnsi="GHEA Grapalat"/>
            <w:b/>
            <w:color w:val="000000"/>
            <w:shd w:val="clear" w:color="auto" w:fill="FFFFFF"/>
            <w:lang w:val="hy-AM"/>
          </w:rPr>
          <w:t>Հոդված 21.4.</w:t>
        </w:r>
        <w:r w:rsidRPr="003333FA">
          <w:rPr>
            <w:rFonts w:ascii="GHEA Grapalat" w:hAnsi="GHEA Grapalat"/>
            <w:color w:val="000000"/>
            <w:shd w:val="clear" w:color="auto" w:fill="FFFFFF"/>
            <w:lang w:val="hy-AM"/>
          </w:rPr>
          <w:t xml:space="preserve"> </w:t>
        </w:r>
        <w:r w:rsidRPr="003333FA">
          <w:rPr>
            <w:rFonts w:ascii="GHEA Grapalat" w:hAnsi="GHEA Grapalat"/>
            <w:b/>
            <w:color w:val="000000"/>
            <w:shd w:val="clear" w:color="auto" w:fill="FFFFFF"/>
            <w:lang w:val="hy-AM"/>
          </w:rPr>
          <w:t>Հաշտարարների ինքնակարգավորվող կազմակերպության նախագահը</w:t>
        </w:r>
        <w:r w:rsidRPr="003333FA">
          <w:rPr>
            <w:rFonts w:ascii="Cambria" w:hAnsi="Cambria" w:cs="Cambria"/>
            <w:b/>
            <w:color w:val="000000"/>
            <w:shd w:val="clear" w:color="auto" w:fill="FFFFFF"/>
            <w:lang w:val="hy-AM"/>
          </w:rPr>
          <w:t> </w:t>
        </w:r>
      </w:ins>
    </w:p>
    <w:p w14:paraId="0C02F1FF" w14:textId="77777777" w:rsidR="007B062D" w:rsidRPr="003333FA" w:rsidRDefault="007B062D" w:rsidP="003333FA">
      <w:pPr>
        <w:tabs>
          <w:tab w:val="left" w:pos="180"/>
          <w:tab w:val="left" w:pos="270"/>
          <w:tab w:val="left" w:pos="630"/>
        </w:tabs>
        <w:spacing w:line="360" w:lineRule="auto"/>
        <w:ind w:left="-180" w:right="244"/>
        <w:jc w:val="both"/>
        <w:rPr>
          <w:ins w:id="540" w:author="Ann-Harutyunyan" w:date="2022-03-01T11:48:00Z"/>
          <w:rFonts w:ascii="GHEA Grapalat" w:hAnsi="GHEA Grapalat"/>
          <w:lang w:val="hy-AM"/>
        </w:rPr>
      </w:pPr>
      <w:ins w:id="541" w:author="Ann-Harutyunyan" w:date="2022-03-01T11:48:00Z">
        <w:r w:rsidRPr="003333FA">
          <w:rPr>
            <w:rFonts w:ascii="GHEA Grapalat" w:hAnsi="GHEA Grapalat"/>
            <w:color w:val="000000"/>
            <w:shd w:val="clear" w:color="auto" w:fill="FFFFFF"/>
            <w:lang w:val="hy-AM"/>
          </w:rPr>
          <w:t xml:space="preserve">  </w:t>
        </w:r>
      </w:ins>
    </w:p>
    <w:p w14:paraId="680A75E9" w14:textId="77777777" w:rsidR="007B062D" w:rsidRPr="003333FA" w:rsidRDefault="007B062D" w:rsidP="003333FA">
      <w:pPr>
        <w:spacing w:line="360" w:lineRule="auto"/>
        <w:ind w:left="-180" w:right="244"/>
        <w:jc w:val="both"/>
        <w:rPr>
          <w:ins w:id="542" w:author="Ann-Harutyunyan" w:date="2022-03-01T11:48:00Z"/>
          <w:rFonts w:ascii="GHEA Grapalat" w:eastAsia="GHEA Grapalat" w:hAnsi="GHEA Grapalat" w:cs="GHEA Grapalat"/>
          <w:lang w:val="hy-AM"/>
        </w:rPr>
      </w:pPr>
      <w:ins w:id="543" w:author="Ann-Harutyunyan" w:date="2022-03-01T11:48:00Z">
        <w:r w:rsidRPr="003333FA">
          <w:rPr>
            <w:rFonts w:ascii="GHEA Grapalat" w:hAnsi="GHEA Grapalat"/>
            <w:lang w:val="hy-AM"/>
          </w:rPr>
          <w:t xml:space="preserve">1. </w:t>
        </w:r>
        <w:r w:rsidRPr="003333FA">
          <w:rPr>
            <w:rFonts w:ascii="GHEA Grapalat" w:hAnsi="GHEA Grapalat"/>
            <w:color w:val="000000"/>
            <w:shd w:val="clear" w:color="auto" w:fill="FFFFFF"/>
            <w:lang w:val="hy-AM"/>
          </w:rPr>
          <w:t>Հաշտարարների ինքնակարգավորվող կազմակերպության նախագահը ընդհանուր ժողովի կողմից ընտրվում է արտոնագրված</w:t>
        </w:r>
        <w:r w:rsidRPr="003333FA">
          <w:rPr>
            <w:rFonts w:ascii="GHEA Grapalat" w:eastAsia="GHEA Grapalat" w:hAnsi="GHEA Grapalat" w:cs="GHEA Grapalat"/>
            <w:lang w:val="hy-AM"/>
          </w:rPr>
          <w:t xml:space="preserve"> և գործունեությունը չկասեցված հաշտարարների թվից՝</w:t>
        </w:r>
        <w:r w:rsidRPr="003333FA">
          <w:rPr>
            <w:rFonts w:ascii="GHEA Grapalat" w:hAnsi="GHEA Grapalat"/>
            <w:color w:val="000000"/>
            <w:shd w:val="clear" w:color="auto" w:fill="FFFFFF"/>
            <w:lang w:val="hy-AM"/>
          </w:rPr>
          <w:t xml:space="preserve"> </w:t>
        </w:r>
        <w:r w:rsidRPr="003333FA">
          <w:rPr>
            <w:rFonts w:ascii="GHEA Grapalat" w:eastAsia="GHEA Grapalat" w:hAnsi="GHEA Grapalat" w:cs="GHEA Grapalat"/>
            <w:lang w:val="hy-AM"/>
          </w:rPr>
          <w:t>փակ գաղտնի քվեարկությամբ` չորս տարի ժամկետով, բայց ոչ ավելի, քան երկու անգամ անընդմեջ։</w:t>
        </w:r>
      </w:ins>
    </w:p>
    <w:p w14:paraId="745A6746" w14:textId="77777777" w:rsidR="007B062D" w:rsidRPr="003333FA" w:rsidRDefault="007B062D" w:rsidP="003333FA">
      <w:pPr>
        <w:spacing w:line="360" w:lineRule="auto"/>
        <w:ind w:left="-180"/>
        <w:jc w:val="both"/>
        <w:rPr>
          <w:ins w:id="544" w:author="Ann-Harutyunyan" w:date="2022-03-01T11:48:00Z"/>
          <w:rFonts w:ascii="GHEA Grapalat" w:hAnsi="GHEA Grapalat"/>
          <w:lang w:val="hy-AM"/>
        </w:rPr>
      </w:pPr>
      <w:ins w:id="545" w:author="Ann-Harutyunyan" w:date="2022-03-01T11:48:00Z">
        <w:r w:rsidRPr="003333FA">
          <w:rPr>
            <w:rFonts w:ascii="GHEA Grapalat" w:eastAsia="GHEA Grapalat" w:hAnsi="GHEA Grapalat" w:cs="GHEA Grapalat"/>
            <w:lang w:val="hy-AM"/>
          </w:rPr>
          <w:t xml:space="preserve">2. </w:t>
        </w:r>
        <w:r w:rsidRPr="003333FA">
          <w:rPr>
            <w:rFonts w:ascii="GHEA Grapalat" w:hAnsi="GHEA Grapalat" w:cs="Sylfaen"/>
            <w:lang w:val="hy-AM"/>
          </w:rPr>
          <w:t>Հաշտարարների ինքնակարգավորվող կազմակերպության նախագահ</w:t>
        </w:r>
        <w:r w:rsidRPr="003333FA">
          <w:rPr>
            <w:rFonts w:ascii="GHEA Grapalat" w:hAnsi="GHEA Grapalat"/>
            <w:lang w:val="hy-AM"/>
          </w:rPr>
          <w:t xml:space="preserve"> </w:t>
        </w:r>
        <w:r w:rsidRPr="003333FA">
          <w:rPr>
            <w:rFonts w:ascii="GHEA Grapalat" w:hAnsi="GHEA Grapalat" w:cs="Sylfaen"/>
            <w:lang w:val="hy-AM"/>
          </w:rPr>
          <w:t>ընտրված</w:t>
        </w:r>
        <w:r w:rsidRPr="003333FA">
          <w:rPr>
            <w:rFonts w:ascii="GHEA Grapalat" w:hAnsi="GHEA Grapalat"/>
            <w:lang w:val="hy-AM"/>
          </w:rPr>
          <w:t xml:space="preserve"> </w:t>
        </w:r>
        <w:r w:rsidRPr="003333FA">
          <w:rPr>
            <w:rFonts w:ascii="GHEA Grapalat" w:hAnsi="GHEA Grapalat" w:cs="Sylfaen"/>
            <w:lang w:val="hy-AM"/>
          </w:rPr>
          <w:t>է</w:t>
        </w:r>
        <w:r w:rsidRPr="003333FA">
          <w:rPr>
            <w:rFonts w:ascii="GHEA Grapalat" w:hAnsi="GHEA Grapalat"/>
            <w:lang w:val="hy-AM"/>
          </w:rPr>
          <w:t xml:space="preserve"> </w:t>
        </w:r>
        <w:r w:rsidRPr="003333FA">
          <w:rPr>
            <w:rFonts w:ascii="GHEA Grapalat" w:hAnsi="GHEA Grapalat" w:cs="Sylfaen"/>
            <w:lang w:val="hy-AM"/>
          </w:rPr>
          <w:t>համարվում</w:t>
        </w:r>
        <w:r w:rsidRPr="003333FA">
          <w:rPr>
            <w:rFonts w:ascii="GHEA Grapalat" w:hAnsi="GHEA Grapalat"/>
            <w:lang w:val="hy-AM"/>
          </w:rPr>
          <w:t xml:space="preserve"> </w:t>
        </w:r>
        <w:r w:rsidRPr="003333FA">
          <w:rPr>
            <w:rFonts w:ascii="GHEA Grapalat" w:hAnsi="GHEA Grapalat" w:cs="Sylfaen"/>
            <w:lang w:val="hy-AM"/>
          </w:rPr>
          <w:t>այն</w:t>
        </w:r>
        <w:r w:rsidRPr="003333FA">
          <w:rPr>
            <w:rFonts w:ascii="GHEA Grapalat" w:hAnsi="GHEA Grapalat"/>
            <w:lang w:val="hy-AM"/>
          </w:rPr>
          <w:t xml:space="preserve"> </w:t>
        </w:r>
        <w:r w:rsidRPr="003333FA">
          <w:rPr>
            <w:rFonts w:ascii="GHEA Grapalat" w:hAnsi="GHEA Grapalat" w:cs="Sylfaen"/>
            <w:lang w:val="hy-AM"/>
          </w:rPr>
          <w:t>թեկնածուն</w:t>
        </w:r>
        <w:r w:rsidRPr="003333FA">
          <w:rPr>
            <w:rFonts w:ascii="GHEA Grapalat" w:hAnsi="GHEA Grapalat"/>
            <w:lang w:val="hy-AM"/>
          </w:rPr>
          <w:t xml:space="preserve">, </w:t>
        </w:r>
        <w:r w:rsidRPr="003333FA">
          <w:rPr>
            <w:rFonts w:ascii="GHEA Grapalat" w:hAnsi="GHEA Grapalat" w:cs="Sylfaen"/>
            <w:lang w:val="hy-AM"/>
          </w:rPr>
          <w:t>որը</w:t>
        </w:r>
        <w:r w:rsidRPr="003333FA">
          <w:rPr>
            <w:rFonts w:ascii="GHEA Grapalat" w:hAnsi="GHEA Grapalat"/>
            <w:lang w:val="hy-AM"/>
          </w:rPr>
          <w:t xml:space="preserve"> </w:t>
        </w:r>
        <w:r w:rsidRPr="003333FA">
          <w:rPr>
            <w:rFonts w:ascii="GHEA Grapalat" w:hAnsi="GHEA Grapalat" w:cs="Sylfaen"/>
            <w:lang w:val="hy-AM"/>
          </w:rPr>
          <w:t>ստացել</w:t>
        </w:r>
        <w:r w:rsidRPr="003333FA">
          <w:rPr>
            <w:rFonts w:ascii="GHEA Grapalat" w:hAnsi="GHEA Grapalat"/>
            <w:lang w:val="hy-AM"/>
          </w:rPr>
          <w:t xml:space="preserve"> </w:t>
        </w:r>
        <w:r w:rsidRPr="003333FA">
          <w:rPr>
            <w:rFonts w:ascii="GHEA Grapalat" w:hAnsi="GHEA Grapalat" w:cs="Sylfaen"/>
            <w:lang w:val="hy-AM"/>
          </w:rPr>
          <w:t>է</w:t>
        </w:r>
        <w:r w:rsidRPr="003333FA">
          <w:rPr>
            <w:rFonts w:ascii="GHEA Grapalat" w:hAnsi="GHEA Grapalat"/>
            <w:lang w:val="hy-AM"/>
          </w:rPr>
          <w:t xml:space="preserve"> </w:t>
        </w:r>
        <w:r w:rsidRPr="003333FA">
          <w:rPr>
            <w:rFonts w:ascii="GHEA Grapalat" w:hAnsi="GHEA Grapalat" w:cs="Sylfaen"/>
            <w:lang w:val="hy-AM"/>
          </w:rPr>
          <w:t>քվեարկության</w:t>
        </w:r>
        <w:r w:rsidRPr="003333FA">
          <w:rPr>
            <w:rFonts w:ascii="GHEA Grapalat" w:hAnsi="GHEA Grapalat"/>
            <w:lang w:val="hy-AM"/>
          </w:rPr>
          <w:t xml:space="preserve"> </w:t>
        </w:r>
        <w:r w:rsidRPr="003333FA">
          <w:rPr>
            <w:rFonts w:ascii="GHEA Grapalat" w:hAnsi="GHEA Grapalat" w:cs="Sylfaen"/>
            <w:lang w:val="hy-AM"/>
          </w:rPr>
          <w:t>մասնակիցների</w:t>
        </w:r>
        <w:r w:rsidRPr="003333FA">
          <w:rPr>
            <w:rFonts w:ascii="GHEA Grapalat" w:hAnsi="GHEA Grapalat"/>
            <w:lang w:val="hy-AM"/>
          </w:rPr>
          <w:t xml:space="preserve"> (</w:t>
        </w:r>
        <w:r w:rsidRPr="003333FA">
          <w:rPr>
            <w:rFonts w:ascii="GHEA Grapalat" w:hAnsi="GHEA Grapalat" w:cs="Sylfaen"/>
            <w:lang w:val="hy-AM"/>
          </w:rPr>
          <w:t>քվեաթերթիկ</w:t>
        </w:r>
        <w:r w:rsidRPr="003333FA">
          <w:rPr>
            <w:rFonts w:ascii="GHEA Grapalat" w:hAnsi="GHEA Grapalat"/>
            <w:lang w:val="hy-AM"/>
          </w:rPr>
          <w:t xml:space="preserve"> </w:t>
        </w:r>
        <w:r w:rsidRPr="003333FA">
          <w:rPr>
            <w:rFonts w:ascii="GHEA Grapalat" w:hAnsi="GHEA Grapalat" w:cs="Sylfaen"/>
            <w:lang w:val="hy-AM"/>
          </w:rPr>
          <w:t>ստացածների</w:t>
        </w:r>
        <w:r w:rsidRPr="003333FA">
          <w:rPr>
            <w:rFonts w:ascii="GHEA Grapalat" w:hAnsi="GHEA Grapalat"/>
            <w:lang w:val="hy-AM"/>
          </w:rPr>
          <w:t xml:space="preserve">) </w:t>
        </w:r>
        <w:r w:rsidRPr="003333FA">
          <w:rPr>
            <w:rFonts w:ascii="GHEA Grapalat" w:hAnsi="GHEA Grapalat" w:cs="Sylfaen"/>
            <w:lang w:val="hy-AM"/>
          </w:rPr>
          <w:t>ձայների</w:t>
        </w:r>
        <w:r w:rsidRPr="003333FA">
          <w:rPr>
            <w:rFonts w:ascii="GHEA Grapalat" w:hAnsi="GHEA Grapalat"/>
            <w:lang w:val="hy-AM"/>
          </w:rPr>
          <w:t xml:space="preserve"> </w:t>
        </w:r>
        <w:r w:rsidRPr="003333FA">
          <w:rPr>
            <w:rFonts w:ascii="GHEA Grapalat" w:hAnsi="GHEA Grapalat" w:cs="Sylfaen"/>
            <w:lang w:val="hy-AM"/>
          </w:rPr>
          <w:t>կեսից</w:t>
        </w:r>
        <w:r w:rsidRPr="003333FA">
          <w:rPr>
            <w:rFonts w:ascii="GHEA Grapalat" w:hAnsi="GHEA Grapalat"/>
            <w:lang w:val="hy-AM"/>
          </w:rPr>
          <w:t xml:space="preserve"> </w:t>
        </w:r>
        <w:r w:rsidRPr="003333FA">
          <w:rPr>
            <w:rFonts w:ascii="GHEA Grapalat" w:hAnsi="GHEA Grapalat" w:cs="Sylfaen"/>
            <w:lang w:val="hy-AM"/>
          </w:rPr>
          <w:t>ավելին</w:t>
        </w:r>
        <w:r w:rsidRPr="003333FA">
          <w:rPr>
            <w:rFonts w:ascii="GHEA Grapalat" w:hAnsi="GHEA Grapalat"/>
            <w:lang w:val="hy-AM"/>
          </w:rPr>
          <w:t xml:space="preserve">: </w:t>
        </w:r>
        <w:r w:rsidRPr="003333FA">
          <w:rPr>
            <w:rFonts w:ascii="GHEA Grapalat" w:hAnsi="GHEA Grapalat" w:cs="Sylfaen"/>
            <w:lang w:val="hy-AM"/>
          </w:rPr>
          <w:t>Եթե</w:t>
        </w:r>
        <w:r w:rsidRPr="003333FA">
          <w:rPr>
            <w:rFonts w:ascii="GHEA Grapalat" w:hAnsi="GHEA Grapalat"/>
            <w:lang w:val="hy-AM"/>
          </w:rPr>
          <w:t xml:space="preserve"> </w:t>
        </w:r>
        <w:r w:rsidRPr="003333FA">
          <w:rPr>
            <w:rFonts w:ascii="GHEA Grapalat" w:hAnsi="GHEA Grapalat" w:cs="Sylfaen"/>
            <w:lang w:val="hy-AM"/>
          </w:rPr>
          <w:t>քվեարկվել</w:t>
        </w:r>
        <w:r w:rsidRPr="003333FA">
          <w:rPr>
            <w:rFonts w:ascii="GHEA Grapalat" w:hAnsi="GHEA Grapalat"/>
            <w:lang w:val="hy-AM"/>
          </w:rPr>
          <w:t xml:space="preserve"> </w:t>
        </w:r>
        <w:r w:rsidRPr="003333FA">
          <w:rPr>
            <w:rFonts w:ascii="GHEA Grapalat" w:hAnsi="GHEA Grapalat" w:cs="Sylfaen"/>
            <w:lang w:val="hy-AM"/>
          </w:rPr>
          <w:t>է</w:t>
        </w:r>
        <w:r w:rsidRPr="003333FA">
          <w:rPr>
            <w:rFonts w:ascii="GHEA Grapalat" w:hAnsi="GHEA Grapalat"/>
            <w:lang w:val="hy-AM"/>
          </w:rPr>
          <w:t xml:space="preserve"> </w:t>
        </w:r>
        <w:r w:rsidRPr="003333FA">
          <w:rPr>
            <w:rFonts w:ascii="GHEA Grapalat" w:hAnsi="GHEA Grapalat" w:cs="Sylfaen"/>
            <w:lang w:val="hy-AM"/>
          </w:rPr>
          <w:t>երկու</w:t>
        </w:r>
        <w:r w:rsidRPr="003333FA">
          <w:rPr>
            <w:rFonts w:ascii="GHEA Grapalat" w:hAnsi="GHEA Grapalat"/>
            <w:lang w:val="hy-AM"/>
          </w:rPr>
          <w:t xml:space="preserve"> </w:t>
        </w:r>
        <w:r w:rsidRPr="003333FA">
          <w:rPr>
            <w:rFonts w:ascii="GHEA Grapalat" w:hAnsi="GHEA Grapalat" w:cs="Sylfaen"/>
            <w:lang w:val="hy-AM"/>
          </w:rPr>
          <w:t>կամ</w:t>
        </w:r>
        <w:r w:rsidRPr="003333FA">
          <w:rPr>
            <w:rFonts w:ascii="GHEA Grapalat" w:hAnsi="GHEA Grapalat"/>
            <w:lang w:val="hy-AM"/>
          </w:rPr>
          <w:t xml:space="preserve"> </w:t>
        </w:r>
        <w:r w:rsidRPr="003333FA">
          <w:rPr>
            <w:rFonts w:ascii="GHEA Grapalat" w:hAnsi="GHEA Grapalat" w:cs="Sylfaen"/>
            <w:lang w:val="hy-AM"/>
          </w:rPr>
          <w:t>ավելի</w:t>
        </w:r>
        <w:r w:rsidRPr="003333FA">
          <w:rPr>
            <w:rFonts w:ascii="GHEA Grapalat" w:hAnsi="GHEA Grapalat"/>
            <w:lang w:val="hy-AM"/>
          </w:rPr>
          <w:t xml:space="preserve"> </w:t>
        </w:r>
        <w:r w:rsidRPr="003333FA">
          <w:rPr>
            <w:rFonts w:ascii="GHEA Grapalat" w:hAnsi="GHEA Grapalat" w:cs="Sylfaen"/>
            <w:lang w:val="hy-AM"/>
          </w:rPr>
          <w:t>թեկնածու</w:t>
        </w:r>
        <w:r w:rsidRPr="003333FA">
          <w:rPr>
            <w:rFonts w:ascii="GHEA Grapalat" w:hAnsi="GHEA Grapalat"/>
            <w:lang w:val="hy-AM"/>
          </w:rPr>
          <w:t xml:space="preserve">, </w:t>
        </w:r>
        <w:r w:rsidRPr="003333FA">
          <w:rPr>
            <w:rFonts w:ascii="GHEA Grapalat" w:hAnsi="GHEA Grapalat" w:cs="Sylfaen"/>
            <w:lang w:val="hy-AM"/>
          </w:rPr>
          <w:t>և</w:t>
        </w:r>
        <w:r w:rsidRPr="003333FA">
          <w:rPr>
            <w:rFonts w:ascii="GHEA Grapalat" w:hAnsi="GHEA Grapalat"/>
            <w:lang w:val="hy-AM"/>
          </w:rPr>
          <w:t xml:space="preserve"> </w:t>
        </w:r>
        <w:r w:rsidRPr="003333FA">
          <w:rPr>
            <w:rFonts w:ascii="GHEA Grapalat" w:hAnsi="GHEA Grapalat" w:cs="Sylfaen"/>
            <w:lang w:val="hy-AM"/>
          </w:rPr>
          <w:t>նրանցից</w:t>
        </w:r>
        <w:r w:rsidRPr="003333FA">
          <w:rPr>
            <w:rFonts w:ascii="GHEA Grapalat" w:hAnsi="GHEA Grapalat"/>
            <w:lang w:val="hy-AM"/>
          </w:rPr>
          <w:t xml:space="preserve"> </w:t>
        </w:r>
        <w:r w:rsidRPr="003333FA">
          <w:rPr>
            <w:rFonts w:ascii="GHEA Grapalat" w:hAnsi="GHEA Grapalat" w:cs="Sylfaen"/>
            <w:lang w:val="hy-AM"/>
          </w:rPr>
          <w:t>որևէ</w:t>
        </w:r>
        <w:r w:rsidRPr="003333FA">
          <w:rPr>
            <w:rFonts w:ascii="GHEA Grapalat" w:hAnsi="GHEA Grapalat"/>
            <w:lang w:val="hy-AM"/>
          </w:rPr>
          <w:t xml:space="preserve"> </w:t>
        </w:r>
        <w:r w:rsidRPr="003333FA">
          <w:rPr>
            <w:rFonts w:ascii="GHEA Grapalat" w:hAnsi="GHEA Grapalat" w:cs="Sylfaen"/>
            <w:lang w:val="hy-AM"/>
          </w:rPr>
          <w:t>մեկը</w:t>
        </w:r>
        <w:r w:rsidRPr="003333FA">
          <w:rPr>
            <w:rFonts w:ascii="GHEA Grapalat" w:hAnsi="GHEA Grapalat"/>
            <w:lang w:val="hy-AM"/>
          </w:rPr>
          <w:t xml:space="preserve"> </w:t>
        </w:r>
        <w:r w:rsidRPr="003333FA">
          <w:rPr>
            <w:rFonts w:ascii="GHEA Grapalat" w:hAnsi="GHEA Grapalat" w:cs="Sylfaen"/>
            <w:lang w:val="hy-AM"/>
          </w:rPr>
          <w:t>չի</w:t>
        </w:r>
        <w:r w:rsidRPr="003333FA">
          <w:rPr>
            <w:rFonts w:ascii="GHEA Grapalat" w:hAnsi="GHEA Grapalat"/>
            <w:lang w:val="hy-AM"/>
          </w:rPr>
          <w:t xml:space="preserve"> </w:t>
        </w:r>
        <w:r w:rsidRPr="003333FA">
          <w:rPr>
            <w:rFonts w:ascii="GHEA Grapalat" w:hAnsi="GHEA Grapalat" w:cs="Sylfaen"/>
            <w:lang w:val="hy-AM"/>
          </w:rPr>
          <w:t>ստացել</w:t>
        </w:r>
        <w:r w:rsidRPr="003333FA">
          <w:rPr>
            <w:rFonts w:ascii="GHEA Grapalat" w:hAnsi="GHEA Grapalat"/>
            <w:lang w:val="hy-AM"/>
          </w:rPr>
          <w:t xml:space="preserve"> </w:t>
        </w:r>
        <w:r w:rsidRPr="003333FA">
          <w:rPr>
            <w:rFonts w:ascii="GHEA Grapalat" w:hAnsi="GHEA Grapalat" w:cs="Sylfaen"/>
            <w:lang w:val="hy-AM"/>
          </w:rPr>
          <w:t>անհրաժեշտ</w:t>
        </w:r>
        <w:r w:rsidRPr="003333FA">
          <w:rPr>
            <w:rFonts w:ascii="GHEA Grapalat" w:hAnsi="GHEA Grapalat"/>
            <w:lang w:val="hy-AM"/>
          </w:rPr>
          <w:t xml:space="preserve"> </w:t>
        </w:r>
        <w:r w:rsidRPr="003333FA">
          <w:rPr>
            <w:rFonts w:ascii="GHEA Grapalat" w:hAnsi="GHEA Grapalat" w:cs="Sylfaen"/>
            <w:lang w:val="hy-AM"/>
          </w:rPr>
          <w:t>ձայներ</w:t>
        </w:r>
        <w:r w:rsidRPr="003333FA">
          <w:rPr>
            <w:rFonts w:ascii="GHEA Grapalat" w:hAnsi="GHEA Grapalat"/>
            <w:lang w:val="hy-AM"/>
          </w:rPr>
          <w:t xml:space="preserve">, </w:t>
        </w:r>
        <w:r w:rsidRPr="003333FA">
          <w:rPr>
            <w:rFonts w:ascii="GHEA Grapalat" w:hAnsi="GHEA Grapalat" w:cs="Sylfaen"/>
            <w:lang w:val="hy-AM"/>
          </w:rPr>
          <w:t>ապա</w:t>
        </w:r>
        <w:r w:rsidRPr="003333FA">
          <w:rPr>
            <w:rFonts w:ascii="GHEA Grapalat" w:hAnsi="GHEA Grapalat"/>
            <w:lang w:val="hy-AM"/>
          </w:rPr>
          <w:t xml:space="preserve"> </w:t>
        </w:r>
        <w:r w:rsidRPr="003333FA">
          <w:rPr>
            <w:rFonts w:ascii="GHEA Grapalat" w:hAnsi="GHEA Grapalat" w:cs="Sylfaen"/>
            <w:lang w:val="hy-AM"/>
          </w:rPr>
          <w:t>անցկացվում</w:t>
        </w:r>
        <w:r w:rsidRPr="003333FA">
          <w:rPr>
            <w:rFonts w:ascii="GHEA Grapalat" w:hAnsi="GHEA Grapalat"/>
            <w:lang w:val="hy-AM"/>
          </w:rPr>
          <w:t xml:space="preserve"> </w:t>
        </w:r>
        <w:r w:rsidRPr="003333FA">
          <w:rPr>
            <w:rFonts w:ascii="GHEA Grapalat" w:hAnsi="GHEA Grapalat" w:cs="Sylfaen"/>
            <w:lang w:val="hy-AM"/>
          </w:rPr>
          <w:t>է</w:t>
        </w:r>
        <w:r w:rsidRPr="003333FA">
          <w:rPr>
            <w:rFonts w:ascii="GHEA Grapalat" w:hAnsi="GHEA Grapalat"/>
            <w:lang w:val="hy-AM"/>
          </w:rPr>
          <w:t xml:space="preserve"> </w:t>
        </w:r>
        <w:r w:rsidRPr="003333FA">
          <w:rPr>
            <w:rFonts w:ascii="GHEA Grapalat" w:hAnsi="GHEA Grapalat" w:cs="Sylfaen"/>
            <w:lang w:val="hy-AM"/>
          </w:rPr>
          <w:t>քվեարկության</w:t>
        </w:r>
        <w:r w:rsidRPr="003333FA">
          <w:rPr>
            <w:rFonts w:ascii="GHEA Grapalat" w:hAnsi="GHEA Grapalat"/>
            <w:lang w:val="hy-AM"/>
          </w:rPr>
          <w:t xml:space="preserve"> </w:t>
        </w:r>
        <w:r w:rsidRPr="003333FA">
          <w:rPr>
            <w:rFonts w:ascii="GHEA Grapalat" w:hAnsi="GHEA Grapalat" w:cs="Sylfaen"/>
            <w:lang w:val="hy-AM"/>
          </w:rPr>
          <w:t>երկրորդ</w:t>
        </w:r>
        <w:r w:rsidRPr="003333FA">
          <w:rPr>
            <w:rFonts w:ascii="GHEA Grapalat" w:hAnsi="GHEA Grapalat"/>
            <w:lang w:val="hy-AM"/>
          </w:rPr>
          <w:t xml:space="preserve"> </w:t>
        </w:r>
        <w:r w:rsidRPr="003333FA">
          <w:rPr>
            <w:rFonts w:ascii="GHEA Grapalat" w:hAnsi="GHEA Grapalat" w:cs="Sylfaen"/>
            <w:lang w:val="hy-AM"/>
          </w:rPr>
          <w:t>փուլ</w:t>
        </w:r>
        <w:r w:rsidRPr="003333FA">
          <w:rPr>
            <w:rFonts w:ascii="GHEA Grapalat" w:hAnsi="GHEA Grapalat"/>
            <w:lang w:val="hy-AM"/>
          </w:rPr>
          <w:t xml:space="preserve">, </w:t>
        </w:r>
        <w:r w:rsidRPr="003333FA">
          <w:rPr>
            <w:rFonts w:ascii="GHEA Grapalat" w:hAnsi="GHEA Grapalat" w:cs="Sylfaen"/>
            <w:lang w:val="hy-AM"/>
          </w:rPr>
          <w:t>որին</w:t>
        </w:r>
        <w:r w:rsidRPr="003333FA">
          <w:rPr>
            <w:rFonts w:ascii="GHEA Grapalat" w:hAnsi="GHEA Grapalat"/>
            <w:lang w:val="hy-AM"/>
          </w:rPr>
          <w:t xml:space="preserve"> </w:t>
        </w:r>
        <w:r w:rsidRPr="003333FA">
          <w:rPr>
            <w:rFonts w:ascii="GHEA Grapalat" w:hAnsi="GHEA Grapalat" w:cs="Sylfaen"/>
            <w:lang w:val="hy-AM"/>
          </w:rPr>
          <w:t>կարող</w:t>
        </w:r>
        <w:r w:rsidRPr="003333FA">
          <w:rPr>
            <w:rFonts w:ascii="GHEA Grapalat" w:hAnsi="GHEA Grapalat"/>
            <w:lang w:val="hy-AM"/>
          </w:rPr>
          <w:t xml:space="preserve"> </w:t>
        </w:r>
        <w:r w:rsidRPr="003333FA">
          <w:rPr>
            <w:rFonts w:ascii="GHEA Grapalat" w:hAnsi="GHEA Grapalat" w:cs="Sylfaen"/>
            <w:lang w:val="hy-AM"/>
          </w:rPr>
          <w:t>են</w:t>
        </w:r>
        <w:r w:rsidRPr="003333FA">
          <w:rPr>
            <w:rFonts w:ascii="GHEA Grapalat" w:hAnsi="GHEA Grapalat"/>
            <w:lang w:val="hy-AM"/>
          </w:rPr>
          <w:t xml:space="preserve"> </w:t>
        </w:r>
        <w:r w:rsidRPr="003333FA">
          <w:rPr>
            <w:rFonts w:ascii="GHEA Grapalat" w:hAnsi="GHEA Grapalat" w:cs="Sylfaen"/>
            <w:lang w:val="hy-AM"/>
          </w:rPr>
          <w:t>մասնակցել</w:t>
        </w:r>
        <w:r w:rsidRPr="003333FA">
          <w:rPr>
            <w:rFonts w:ascii="GHEA Grapalat" w:hAnsi="GHEA Grapalat"/>
            <w:lang w:val="hy-AM"/>
          </w:rPr>
          <w:t xml:space="preserve"> </w:t>
        </w:r>
        <w:r w:rsidRPr="003333FA">
          <w:rPr>
            <w:rFonts w:ascii="GHEA Grapalat" w:hAnsi="GHEA Grapalat" w:cs="Sylfaen"/>
            <w:lang w:val="hy-AM"/>
          </w:rPr>
          <w:t>առավել</w:t>
        </w:r>
        <w:r w:rsidRPr="003333FA">
          <w:rPr>
            <w:rFonts w:ascii="GHEA Grapalat" w:hAnsi="GHEA Grapalat"/>
            <w:lang w:val="hy-AM"/>
          </w:rPr>
          <w:t xml:space="preserve"> </w:t>
        </w:r>
        <w:r w:rsidRPr="003333FA">
          <w:rPr>
            <w:rFonts w:ascii="GHEA Grapalat" w:hAnsi="GHEA Grapalat" w:cs="Sylfaen"/>
            <w:lang w:val="hy-AM"/>
          </w:rPr>
          <w:t>ձայներ</w:t>
        </w:r>
        <w:r w:rsidRPr="003333FA">
          <w:rPr>
            <w:rFonts w:ascii="GHEA Grapalat" w:hAnsi="GHEA Grapalat"/>
            <w:lang w:val="hy-AM"/>
          </w:rPr>
          <w:t xml:space="preserve"> </w:t>
        </w:r>
        <w:r w:rsidRPr="003333FA">
          <w:rPr>
            <w:rFonts w:ascii="GHEA Grapalat" w:hAnsi="GHEA Grapalat" w:cs="Sylfaen"/>
            <w:lang w:val="hy-AM"/>
          </w:rPr>
          <w:t>ստացած</w:t>
        </w:r>
        <w:r w:rsidRPr="003333FA">
          <w:rPr>
            <w:rFonts w:ascii="GHEA Grapalat" w:hAnsi="GHEA Grapalat"/>
            <w:lang w:val="hy-AM"/>
          </w:rPr>
          <w:t xml:space="preserve"> </w:t>
        </w:r>
        <w:r w:rsidRPr="003333FA">
          <w:rPr>
            <w:rFonts w:ascii="GHEA Grapalat" w:hAnsi="GHEA Grapalat" w:cs="Sylfaen"/>
            <w:lang w:val="hy-AM"/>
          </w:rPr>
          <w:t>երկու</w:t>
        </w:r>
        <w:r w:rsidRPr="003333FA">
          <w:rPr>
            <w:rFonts w:ascii="GHEA Grapalat" w:hAnsi="GHEA Grapalat"/>
            <w:lang w:val="hy-AM"/>
          </w:rPr>
          <w:t xml:space="preserve"> </w:t>
        </w:r>
        <w:r w:rsidRPr="003333FA">
          <w:rPr>
            <w:rFonts w:ascii="GHEA Grapalat" w:hAnsi="GHEA Grapalat" w:cs="Sylfaen"/>
            <w:lang w:val="hy-AM"/>
          </w:rPr>
          <w:t>թեկնածուները</w:t>
        </w:r>
        <w:r w:rsidRPr="003333FA">
          <w:rPr>
            <w:rFonts w:ascii="GHEA Grapalat" w:hAnsi="GHEA Grapalat"/>
            <w:lang w:val="hy-AM"/>
          </w:rPr>
          <w:t xml:space="preserve">: </w:t>
        </w:r>
        <w:r w:rsidRPr="003333FA">
          <w:rPr>
            <w:rFonts w:ascii="GHEA Grapalat" w:hAnsi="GHEA Grapalat" w:cs="Sylfaen"/>
            <w:lang w:val="hy-AM"/>
          </w:rPr>
          <w:t>Հավասար</w:t>
        </w:r>
        <w:r w:rsidRPr="003333FA">
          <w:rPr>
            <w:rFonts w:ascii="GHEA Grapalat" w:hAnsi="GHEA Grapalat"/>
            <w:lang w:val="hy-AM"/>
          </w:rPr>
          <w:t xml:space="preserve"> </w:t>
        </w:r>
        <w:r w:rsidRPr="003333FA">
          <w:rPr>
            <w:rFonts w:ascii="GHEA Grapalat" w:hAnsi="GHEA Grapalat" w:cs="Sylfaen"/>
            <w:lang w:val="hy-AM"/>
          </w:rPr>
          <w:t>ձայների</w:t>
        </w:r>
        <w:r w:rsidRPr="003333FA">
          <w:rPr>
            <w:rFonts w:ascii="GHEA Grapalat" w:hAnsi="GHEA Grapalat"/>
            <w:lang w:val="hy-AM"/>
          </w:rPr>
          <w:t xml:space="preserve"> </w:t>
        </w:r>
        <w:r w:rsidRPr="003333FA">
          <w:rPr>
            <w:rFonts w:ascii="GHEA Grapalat" w:hAnsi="GHEA Grapalat" w:cs="Sylfaen"/>
            <w:lang w:val="hy-AM"/>
          </w:rPr>
          <w:t>դեպքում</w:t>
        </w:r>
        <w:r w:rsidRPr="003333FA">
          <w:rPr>
            <w:rFonts w:ascii="GHEA Grapalat" w:hAnsi="GHEA Grapalat"/>
            <w:lang w:val="hy-AM"/>
          </w:rPr>
          <w:t xml:space="preserve"> </w:t>
        </w:r>
        <w:r w:rsidRPr="003333FA">
          <w:rPr>
            <w:rFonts w:ascii="GHEA Grapalat" w:hAnsi="GHEA Grapalat" w:cs="Sylfaen"/>
            <w:lang w:val="hy-AM"/>
          </w:rPr>
          <w:t>երկրորդ</w:t>
        </w:r>
        <w:r w:rsidRPr="003333FA">
          <w:rPr>
            <w:rFonts w:ascii="GHEA Grapalat" w:hAnsi="GHEA Grapalat"/>
            <w:lang w:val="hy-AM"/>
          </w:rPr>
          <w:t xml:space="preserve"> </w:t>
        </w:r>
        <w:r w:rsidRPr="003333FA">
          <w:rPr>
            <w:rFonts w:ascii="GHEA Grapalat" w:hAnsi="GHEA Grapalat" w:cs="Sylfaen"/>
            <w:lang w:val="hy-AM"/>
          </w:rPr>
          <w:t>փուլին</w:t>
        </w:r>
        <w:r w:rsidRPr="003333FA">
          <w:rPr>
            <w:rFonts w:ascii="GHEA Grapalat" w:hAnsi="GHEA Grapalat"/>
            <w:lang w:val="hy-AM"/>
          </w:rPr>
          <w:t xml:space="preserve"> </w:t>
        </w:r>
        <w:r w:rsidRPr="003333FA">
          <w:rPr>
            <w:rFonts w:ascii="GHEA Grapalat" w:hAnsi="GHEA Grapalat" w:cs="Sylfaen"/>
            <w:lang w:val="hy-AM"/>
          </w:rPr>
          <w:t>երկրորդ</w:t>
        </w:r>
        <w:r w:rsidRPr="003333FA">
          <w:rPr>
            <w:rFonts w:ascii="GHEA Grapalat" w:hAnsi="GHEA Grapalat"/>
            <w:lang w:val="hy-AM"/>
          </w:rPr>
          <w:t xml:space="preserve"> </w:t>
        </w:r>
        <w:r w:rsidRPr="003333FA">
          <w:rPr>
            <w:rFonts w:ascii="GHEA Grapalat" w:hAnsi="GHEA Grapalat" w:cs="Sylfaen"/>
            <w:lang w:val="hy-AM"/>
          </w:rPr>
          <w:t>թեկնածուի</w:t>
        </w:r>
        <w:r w:rsidRPr="003333FA">
          <w:rPr>
            <w:rFonts w:ascii="GHEA Grapalat" w:hAnsi="GHEA Grapalat"/>
            <w:lang w:val="hy-AM"/>
          </w:rPr>
          <w:t xml:space="preserve"> </w:t>
        </w:r>
        <w:r w:rsidRPr="003333FA">
          <w:rPr>
            <w:rFonts w:ascii="GHEA Grapalat" w:hAnsi="GHEA Grapalat" w:cs="Sylfaen"/>
            <w:lang w:val="hy-AM"/>
          </w:rPr>
          <w:t>մասնակցությունը</w:t>
        </w:r>
        <w:r w:rsidRPr="003333FA">
          <w:rPr>
            <w:rFonts w:ascii="GHEA Grapalat" w:hAnsi="GHEA Grapalat"/>
            <w:lang w:val="hy-AM"/>
          </w:rPr>
          <w:t xml:space="preserve"> </w:t>
        </w:r>
        <w:r w:rsidRPr="003333FA">
          <w:rPr>
            <w:rFonts w:ascii="GHEA Grapalat" w:hAnsi="GHEA Grapalat" w:cs="Sylfaen"/>
            <w:lang w:val="hy-AM"/>
          </w:rPr>
          <w:t>որոշվում</w:t>
        </w:r>
        <w:r w:rsidRPr="003333FA">
          <w:rPr>
            <w:rFonts w:ascii="GHEA Grapalat" w:hAnsi="GHEA Grapalat"/>
            <w:lang w:val="hy-AM"/>
          </w:rPr>
          <w:t xml:space="preserve"> </w:t>
        </w:r>
        <w:r w:rsidRPr="003333FA">
          <w:rPr>
            <w:rFonts w:ascii="GHEA Grapalat" w:hAnsi="GHEA Grapalat" w:cs="Sylfaen"/>
            <w:lang w:val="hy-AM"/>
          </w:rPr>
          <w:t>է</w:t>
        </w:r>
        <w:r w:rsidRPr="003333FA">
          <w:rPr>
            <w:rFonts w:ascii="GHEA Grapalat" w:hAnsi="GHEA Grapalat"/>
            <w:lang w:val="hy-AM"/>
          </w:rPr>
          <w:t xml:space="preserve"> </w:t>
        </w:r>
        <w:r w:rsidRPr="003333FA">
          <w:rPr>
            <w:rFonts w:ascii="GHEA Grapalat" w:hAnsi="GHEA Grapalat" w:cs="Sylfaen"/>
            <w:lang w:val="hy-AM"/>
          </w:rPr>
          <w:t>վիճակահանությամբ</w:t>
        </w:r>
        <w:r w:rsidRPr="003333FA">
          <w:rPr>
            <w:rFonts w:ascii="GHEA Grapalat" w:hAnsi="GHEA Grapalat"/>
            <w:lang w:val="hy-AM"/>
          </w:rPr>
          <w:t xml:space="preserve">: </w:t>
        </w:r>
        <w:r w:rsidRPr="003333FA">
          <w:rPr>
            <w:rFonts w:ascii="GHEA Grapalat" w:hAnsi="GHEA Grapalat" w:cs="Sylfaen"/>
            <w:lang w:val="hy-AM"/>
          </w:rPr>
          <w:t>Երկրորդ</w:t>
        </w:r>
        <w:r w:rsidRPr="003333FA">
          <w:rPr>
            <w:rFonts w:ascii="GHEA Grapalat" w:hAnsi="GHEA Grapalat"/>
            <w:lang w:val="hy-AM"/>
          </w:rPr>
          <w:t xml:space="preserve"> </w:t>
        </w:r>
        <w:r w:rsidRPr="003333FA">
          <w:rPr>
            <w:rFonts w:ascii="GHEA Grapalat" w:hAnsi="GHEA Grapalat" w:cs="Sylfaen"/>
            <w:lang w:val="hy-AM"/>
          </w:rPr>
          <w:t>փուլում</w:t>
        </w:r>
        <w:r w:rsidRPr="003333FA">
          <w:rPr>
            <w:rFonts w:ascii="GHEA Grapalat" w:hAnsi="GHEA Grapalat"/>
            <w:lang w:val="hy-AM"/>
          </w:rPr>
          <w:t xml:space="preserve"> </w:t>
        </w:r>
        <w:r w:rsidRPr="003333FA">
          <w:rPr>
            <w:rFonts w:ascii="GHEA Grapalat" w:hAnsi="GHEA Grapalat" w:cs="Sylfaen"/>
            <w:lang w:val="hy-AM"/>
          </w:rPr>
          <w:t>ընտրված</w:t>
        </w:r>
        <w:r w:rsidRPr="003333FA">
          <w:rPr>
            <w:rFonts w:ascii="GHEA Grapalat" w:hAnsi="GHEA Grapalat"/>
            <w:lang w:val="hy-AM"/>
          </w:rPr>
          <w:t xml:space="preserve"> </w:t>
        </w:r>
        <w:r w:rsidRPr="003333FA">
          <w:rPr>
            <w:rFonts w:ascii="GHEA Grapalat" w:hAnsi="GHEA Grapalat" w:cs="Sylfaen"/>
            <w:lang w:val="hy-AM"/>
          </w:rPr>
          <w:t>է</w:t>
        </w:r>
        <w:r w:rsidRPr="003333FA">
          <w:rPr>
            <w:rFonts w:ascii="GHEA Grapalat" w:hAnsi="GHEA Grapalat"/>
            <w:lang w:val="hy-AM"/>
          </w:rPr>
          <w:t xml:space="preserve"> </w:t>
        </w:r>
        <w:r w:rsidRPr="003333FA">
          <w:rPr>
            <w:rFonts w:ascii="GHEA Grapalat" w:hAnsi="GHEA Grapalat" w:cs="Sylfaen"/>
            <w:lang w:val="hy-AM"/>
          </w:rPr>
          <w:t>համարվում</w:t>
        </w:r>
        <w:r w:rsidRPr="003333FA">
          <w:rPr>
            <w:rFonts w:ascii="GHEA Grapalat" w:hAnsi="GHEA Grapalat"/>
            <w:lang w:val="hy-AM"/>
          </w:rPr>
          <w:t xml:space="preserve"> </w:t>
        </w:r>
        <w:r w:rsidRPr="003333FA">
          <w:rPr>
            <w:rFonts w:ascii="GHEA Grapalat" w:hAnsi="GHEA Grapalat" w:cs="Sylfaen"/>
            <w:lang w:val="hy-AM"/>
          </w:rPr>
          <w:t>առավել</w:t>
        </w:r>
        <w:r w:rsidRPr="003333FA">
          <w:rPr>
            <w:rFonts w:ascii="GHEA Grapalat" w:hAnsi="GHEA Grapalat"/>
            <w:lang w:val="hy-AM"/>
          </w:rPr>
          <w:t xml:space="preserve"> </w:t>
        </w:r>
        <w:r w:rsidRPr="003333FA">
          <w:rPr>
            <w:rFonts w:ascii="GHEA Grapalat" w:hAnsi="GHEA Grapalat" w:cs="Sylfaen"/>
            <w:lang w:val="hy-AM"/>
          </w:rPr>
          <w:t>ձայներ</w:t>
        </w:r>
        <w:r w:rsidRPr="003333FA">
          <w:rPr>
            <w:rFonts w:ascii="GHEA Grapalat" w:hAnsi="GHEA Grapalat"/>
            <w:lang w:val="hy-AM"/>
          </w:rPr>
          <w:t xml:space="preserve"> </w:t>
        </w:r>
        <w:r w:rsidRPr="003333FA">
          <w:rPr>
            <w:rFonts w:ascii="GHEA Grapalat" w:hAnsi="GHEA Grapalat" w:cs="Sylfaen"/>
            <w:lang w:val="hy-AM"/>
          </w:rPr>
          <w:t>ստացած</w:t>
        </w:r>
        <w:r w:rsidRPr="003333FA">
          <w:rPr>
            <w:rFonts w:ascii="GHEA Grapalat" w:hAnsi="GHEA Grapalat"/>
            <w:lang w:val="hy-AM"/>
          </w:rPr>
          <w:t xml:space="preserve"> </w:t>
        </w:r>
        <w:r w:rsidRPr="003333FA">
          <w:rPr>
            <w:rFonts w:ascii="GHEA Grapalat" w:hAnsi="GHEA Grapalat" w:cs="Sylfaen"/>
            <w:lang w:val="hy-AM"/>
          </w:rPr>
          <w:t>թեկնածուն</w:t>
        </w:r>
        <w:r w:rsidRPr="003333FA">
          <w:rPr>
            <w:rFonts w:ascii="GHEA Grapalat" w:hAnsi="GHEA Grapalat"/>
            <w:lang w:val="hy-AM"/>
          </w:rPr>
          <w:t xml:space="preserve">, </w:t>
        </w:r>
        <w:r w:rsidRPr="003333FA">
          <w:rPr>
            <w:rFonts w:ascii="GHEA Grapalat" w:hAnsi="GHEA Grapalat" w:cs="Sylfaen"/>
            <w:lang w:val="hy-AM"/>
          </w:rPr>
          <w:t>իսկ</w:t>
        </w:r>
        <w:r w:rsidRPr="003333FA">
          <w:rPr>
            <w:rFonts w:ascii="GHEA Grapalat" w:hAnsi="GHEA Grapalat"/>
            <w:lang w:val="hy-AM"/>
          </w:rPr>
          <w:t xml:space="preserve"> </w:t>
        </w:r>
        <w:r w:rsidRPr="003333FA">
          <w:rPr>
            <w:rFonts w:ascii="GHEA Grapalat" w:hAnsi="GHEA Grapalat" w:cs="Sylfaen"/>
            <w:lang w:val="hy-AM"/>
          </w:rPr>
          <w:t>ձայների</w:t>
        </w:r>
        <w:r w:rsidRPr="003333FA">
          <w:rPr>
            <w:rFonts w:ascii="GHEA Grapalat" w:hAnsi="GHEA Grapalat"/>
            <w:lang w:val="hy-AM"/>
          </w:rPr>
          <w:t xml:space="preserve"> </w:t>
        </w:r>
        <w:r w:rsidRPr="003333FA">
          <w:rPr>
            <w:rFonts w:ascii="GHEA Grapalat" w:hAnsi="GHEA Grapalat" w:cs="Sylfaen"/>
            <w:lang w:val="hy-AM"/>
          </w:rPr>
          <w:t>հավասար</w:t>
        </w:r>
        <w:r w:rsidRPr="003333FA">
          <w:rPr>
            <w:rFonts w:ascii="GHEA Grapalat" w:hAnsi="GHEA Grapalat"/>
            <w:lang w:val="hy-AM"/>
          </w:rPr>
          <w:t xml:space="preserve"> </w:t>
        </w:r>
        <w:r w:rsidRPr="003333FA">
          <w:rPr>
            <w:rFonts w:ascii="GHEA Grapalat" w:hAnsi="GHEA Grapalat" w:cs="Sylfaen"/>
            <w:lang w:val="hy-AM"/>
          </w:rPr>
          <w:t>լինելու</w:t>
        </w:r>
        <w:r w:rsidRPr="003333FA">
          <w:rPr>
            <w:rFonts w:ascii="GHEA Grapalat" w:hAnsi="GHEA Grapalat"/>
            <w:lang w:val="hy-AM"/>
          </w:rPr>
          <w:t xml:space="preserve"> </w:t>
        </w:r>
        <w:r w:rsidRPr="003333FA">
          <w:rPr>
            <w:rFonts w:ascii="GHEA Grapalat" w:hAnsi="GHEA Grapalat" w:cs="Sylfaen"/>
            <w:lang w:val="hy-AM"/>
          </w:rPr>
          <w:t>դեպքում</w:t>
        </w:r>
        <w:r w:rsidRPr="003333FA">
          <w:rPr>
            <w:rFonts w:ascii="GHEA Grapalat" w:hAnsi="GHEA Grapalat"/>
            <w:lang w:val="hy-AM"/>
          </w:rPr>
          <w:t xml:space="preserve"> </w:t>
        </w:r>
      </w:ins>
      <w:ins w:id="546" w:author="Ann-Harutyunyan" w:date="2022-04-06T15:48:00Z">
        <w:r w:rsidR="003F451E" w:rsidRPr="003333FA">
          <w:rPr>
            <w:rFonts w:ascii="GHEA Grapalat" w:hAnsi="GHEA Grapalat" w:cs="Sylfaen"/>
            <w:lang w:val="hy-AM"/>
          </w:rPr>
          <w:t>անցկացվում է վիճակահանություն:</w:t>
        </w:r>
      </w:ins>
      <w:ins w:id="547" w:author="Ann-Harutyunyan" w:date="2022-03-01T11:48:00Z">
        <w:r w:rsidRPr="003333FA">
          <w:rPr>
            <w:rFonts w:ascii="GHEA Grapalat" w:hAnsi="GHEA Grapalat"/>
            <w:lang w:val="hy-AM"/>
          </w:rPr>
          <w:t xml:space="preserve">: </w:t>
        </w:r>
      </w:ins>
    </w:p>
    <w:p w14:paraId="4B38DD64" w14:textId="77777777" w:rsidR="007B062D" w:rsidRPr="003333FA" w:rsidRDefault="007B062D" w:rsidP="003333FA">
      <w:pPr>
        <w:spacing w:line="360" w:lineRule="auto"/>
        <w:ind w:left="-180"/>
        <w:jc w:val="both"/>
        <w:rPr>
          <w:ins w:id="548" w:author="Ann-Harutyunyan" w:date="2022-03-01T11:48:00Z"/>
          <w:rFonts w:ascii="GHEA Grapalat" w:hAnsi="GHEA Grapalat"/>
          <w:lang w:val="hy-AM"/>
        </w:rPr>
      </w:pPr>
      <w:ins w:id="549" w:author="Ann-Harutyunyan" w:date="2022-03-01T11:48:00Z">
        <w:r w:rsidRPr="003333FA">
          <w:rPr>
            <w:rFonts w:ascii="GHEA Grapalat" w:hAnsi="GHEA Grapalat"/>
            <w:lang w:val="hy-AM"/>
          </w:rPr>
          <w:t xml:space="preserve">3. </w:t>
        </w:r>
        <w:r w:rsidRPr="003333FA">
          <w:rPr>
            <w:rFonts w:ascii="GHEA Grapalat" w:eastAsia="GHEA Grapalat" w:hAnsi="GHEA Grapalat" w:cs="GHEA Grapalat"/>
            <w:color w:val="000000"/>
            <w:lang w:val="hy-AM"/>
          </w:rPr>
          <w:t xml:space="preserve">Այն դեպքում, երբ քվեարկվել է մեկ թեկնածու, նա համարվում է ընտրված, եթե ստացել է քվեարկության մասնակիցների ձայների կեսից ավելին: </w:t>
        </w:r>
        <w:r w:rsidRPr="003333FA">
          <w:rPr>
            <w:rFonts w:ascii="GHEA Grapalat" w:hAnsi="GHEA Grapalat" w:cs="Sylfaen"/>
            <w:lang w:val="hy-AM"/>
          </w:rPr>
          <w:t>Եթե</w:t>
        </w:r>
        <w:r w:rsidRPr="003333FA">
          <w:rPr>
            <w:rFonts w:ascii="GHEA Grapalat" w:hAnsi="GHEA Grapalat"/>
            <w:lang w:val="hy-AM"/>
          </w:rPr>
          <w:t xml:space="preserve"> </w:t>
        </w:r>
        <w:r w:rsidRPr="003333FA">
          <w:rPr>
            <w:rFonts w:ascii="GHEA Grapalat" w:hAnsi="GHEA Grapalat" w:cs="Sylfaen"/>
            <w:lang w:val="hy-AM"/>
          </w:rPr>
          <w:t>հաշտարարների ինքնակարգավորվող կազմակերպության նախագահ</w:t>
        </w:r>
        <w:r w:rsidRPr="003333FA">
          <w:rPr>
            <w:rFonts w:ascii="GHEA Grapalat" w:hAnsi="GHEA Grapalat"/>
            <w:lang w:val="hy-AM"/>
          </w:rPr>
          <w:t xml:space="preserve"> </w:t>
        </w:r>
        <w:r w:rsidRPr="003333FA">
          <w:rPr>
            <w:rFonts w:ascii="GHEA Grapalat" w:hAnsi="GHEA Grapalat" w:cs="Sylfaen"/>
            <w:lang w:val="hy-AM"/>
          </w:rPr>
          <w:t>չի</w:t>
        </w:r>
        <w:r w:rsidRPr="003333FA">
          <w:rPr>
            <w:rFonts w:ascii="GHEA Grapalat" w:hAnsi="GHEA Grapalat"/>
            <w:lang w:val="hy-AM"/>
          </w:rPr>
          <w:t xml:space="preserve"> </w:t>
        </w:r>
        <w:r w:rsidRPr="003333FA">
          <w:rPr>
            <w:rFonts w:ascii="GHEA Grapalat" w:hAnsi="GHEA Grapalat" w:cs="Sylfaen"/>
            <w:lang w:val="hy-AM"/>
          </w:rPr>
          <w:t>ընտրվում</w:t>
        </w:r>
        <w:r w:rsidRPr="003333FA">
          <w:rPr>
            <w:rFonts w:ascii="GHEA Grapalat" w:hAnsi="GHEA Grapalat"/>
            <w:lang w:val="hy-AM"/>
          </w:rPr>
          <w:t xml:space="preserve">, </w:t>
        </w:r>
        <w:r w:rsidRPr="003333FA">
          <w:rPr>
            <w:rFonts w:ascii="GHEA Grapalat" w:hAnsi="GHEA Grapalat" w:cs="Sylfaen"/>
            <w:lang w:val="hy-AM"/>
          </w:rPr>
          <w:t>ապա</w:t>
        </w:r>
        <w:r w:rsidRPr="003333FA">
          <w:rPr>
            <w:rFonts w:ascii="GHEA Grapalat" w:hAnsi="GHEA Grapalat"/>
            <w:lang w:val="hy-AM"/>
          </w:rPr>
          <w:t xml:space="preserve"> </w:t>
        </w:r>
        <w:r w:rsidRPr="003333FA">
          <w:rPr>
            <w:rFonts w:ascii="GHEA Grapalat" w:hAnsi="GHEA Grapalat" w:cs="Sylfaen"/>
            <w:lang w:val="hy-AM"/>
          </w:rPr>
          <w:t>քվեարկությունից</w:t>
        </w:r>
        <w:r w:rsidRPr="003333FA">
          <w:rPr>
            <w:rFonts w:ascii="GHEA Grapalat" w:hAnsi="GHEA Grapalat"/>
            <w:lang w:val="hy-AM"/>
          </w:rPr>
          <w:t xml:space="preserve"> </w:t>
        </w:r>
        <w:r w:rsidRPr="003333FA">
          <w:rPr>
            <w:rFonts w:ascii="GHEA Grapalat" w:hAnsi="GHEA Grapalat" w:cs="Sylfaen"/>
            <w:lang w:val="hy-AM"/>
          </w:rPr>
          <w:t>հետո</w:t>
        </w:r>
        <w:r w:rsidRPr="003333FA">
          <w:rPr>
            <w:rFonts w:ascii="GHEA Grapalat" w:hAnsi="GHEA Grapalat"/>
            <w:lang w:val="hy-AM"/>
          </w:rPr>
          <w:t xml:space="preserve">` </w:t>
        </w:r>
        <w:r w:rsidRPr="003333FA">
          <w:rPr>
            <w:rFonts w:ascii="GHEA Grapalat" w:hAnsi="GHEA Grapalat" w:cs="Sylfaen"/>
            <w:lang w:val="hy-AM"/>
          </w:rPr>
          <w:t>մեկ</w:t>
        </w:r>
        <w:r w:rsidRPr="003333FA">
          <w:rPr>
            <w:rFonts w:ascii="GHEA Grapalat" w:hAnsi="GHEA Grapalat"/>
            <w:lang w:val="hy-AM"/>
          </w:rPr>
          <w:t xml:space="preserve"> </w:t>
        </w:r>
        <w:r w:rsidRPr="003333FA">
          <w:rPr>
            <w:rFonts w:ascii="GHEA Grapalat" w:hAnsi="GHEA Grapalat" w:cs="Sylfaen"/>
            <w:lang w:val="hy-AM"/>
          </w:rPr>
          <w:t>ամսվա</w:t>
        </w:r>
        <w:r w:rsidRPr="003333FA">
          <w:rPr>
            <w:rFonts w:ascii="GHEA Grapalat" w:hAnsi="GHEA Grapalat"/>
            <w:lang w:val="hy-AM"/>
          </w:rPr>
          <w:t xml:space="preserve"> </w:t>
        </w:r>
        <w:r w:rsidRPr="003333FA">
          <w:rPr>
            <w:rFonts w:ascii="GHEA Grapalat" w:hAnsi="GHEA Grapalat" w:cs="Sylfaen"/>
            <w:lang w:val="hy-AM"/>
          </w:rPr>
          <w:t>ընթացքում</w:t>
        </w:r>
        <w:r w:rsidRPr="003333FA">
          <w:rPr>
            <w:rFonts w:ascii="GHEA Grapalat" w:hAnsi="GHEA Grapalat"/>
            <w:lang w:val="hy-AM"/>
          </w:rPr>
          <w:t xml:space="preserve">, </w:t>
        </w:r>
        <w:r w:rsidRPr="003333FA">
          <w:rPr>
            <w:rFonts w:ascii="GHEA Grapalat" w:hAnsi="GHEA Grapalat" w:cs="Sylfaen"/>
            <w:lang w:val="hy-AM"/>
          </w:rPr>
          <w:t>անցկացվում</w:t>
        </w:r>
        <w:r w:rsidRPr="003333FA">
          <w:rPr>
            <w:rFonts w:ascii="GHEA Grapalat" w:hAnsi="GHEA Grapalat"/>
            <w:lang w:val="hy-AM"/>
          </w:rPr>
          <w:t xml:space="preserve"> </w:t>
        </w:r>
        <w:r w:rsidRPr="003333FA">
          <w:rPr>
            <w:rFonts w:ascii="GHEA Grapalat" w:hAnsi="GHEA Grapalat" w:cs="Sylfaen"/>
            <w:lang w:val="hy-AM"/>
          </w:rPr>
          <w:t>է</w:t>
        </w:r>
        <w:r w:rsidRPr="003333FA">
          <w:rPr>
            <w:rFonts w:ascii="GHEA Grapalat" w:hAnsi="GHEA Grapalat"/>
            <w:lang w:val="hy-AM"/>
          </w:rPr>
          <w:t xml:space="preserve"> </w:t>
        </w:r>
        <w:r w:rsidRPr="003333FA">
          <w:rPr>
            <w:rFonts w:ascii="GHEA Grapalat" w:hAnsi="GHEA Grapalat" w:cs="Sylfaen"/>
            <w:lang w:val="hy-AM"/>
          </w:rPr>
          <w:t>նոր</w:t>
        </w:r>
        <w:r w:rsidRPr="003333FA">
          <w:rPr>
            <w:rFonts w:ascii="GHEA Grapalat" w:hAnsi="GHEA Grapalat"/>
            <w:lang w:val="hy-AM"/>
          </w:rPr>
          <w:t xml:space="preserve"> </w:t>
        </w:r>
        <w:r w:rsidRPr="003333FA">
          <w:rPr>
            <w:rFonts w:ascii="GHEA Grapalat" w:hAnsi="GHEA Grapalat" w:cs="Sylfaen"/>
            <w:lang w:val="hy-AM"/>
          </w:rPr>
          <w:t>ընտրություն</w:t>
        </w:r>
        <w:r w:rsidRPr="003333FA">
          <w:rPr>
            <w:rFonts w:ascii="GHEA Grapalat" w:hAnsi="GHEA Grapalat"/>
            <w:lang w:val="hy-AM"/>
          </w:rPr>
          <w:t>:</w:t>
        </w:r>
      </w:ins>
    </w:p>
    <w:p w14:paraId="5F9233FF" w14:textId="77777777" w:rsidR="007B062D" w:rsidRPr="003333FA" w:rsidRDefault="007B062D" w:rsidP="003333FA">
      <w:pPr>
        <w:spacing w:line="360" w:lineRule="auto"/>
        <w:ind w:left="-180"/>
        <w:jc w:val="both"/>
        <w:rPr>
          <w:ins w:id="550" w:author="Ann-Harutyunyan" w:date="2022-03-01T11:48:00Z"/>
          <w:rFonts w:ascii="GHEA Grapalat" w:hAnsi="GHEA Grapalat" w:cs="Sylfaen"/>
        </w:rPr>
      </w:pPr>
      <w:ins w:id="551" w:author="Ann-Harutyunyan" w:date="2022-03-01T11:48:00Z">
        <w:r w:rsidRPr="003333FA">
          <w:rPr>
            <w:rFonts w:ascii="GHEA Grapalat" w:hAnsi="GHEA Grapalat"/>
          </w:rPr>
          <w:t xml:space="preserve">4. </w:t>
        </w:r>
        <w:proofErr w:type="spellStart"/>
        <w:r w:rsidRPr="003333FA">
          <w:rPr>
            <w:rFonts w:ascii="GHEA Grapalat" w:hAnsi="GHEA Grapalat" w:cs="Sylfaen"/>
          </w:rPr>
          <w:t>Հաշտարարների</w:t>
        </w:r>
        <w:proofErr w:type="spellEnd"/>
        <w:r w:rsidRPr="003333FA">
          <w:rPr>
            <w:rFonts w:ascii="GHEA Grapalat" w:hAnsi="GHEA Grapalat" w:cs="Sylfaen"/>
          </w:rPr>
          <w:t xml:space="preserve"> </w:t>
        </w:r>
        <w:proofErr w:type="spellStart"/>
        <w:r w:rsidRPr="003333FA">
          <w:rPr>
            <w:rFonts w:ascii="GHEA Grapalat" w:hAnsi="GHEA Grapalat" w:cs="Sylfaen"/>
          </w:rPr>
          <w:t>ինքնակարգավորվող</w:t>
        </w:r>
        <w:proofErr w:type="spellEnd"/>
        <w:r w:rsidRPr="003333FA">
          <w:rPr>
            <w:rFonts w:ascii="GHEA Grapalat" w:hAnsi="GHEA Grapalat" w:cs="Sylfaen"/>
          </w:rPr>
          <w:t xml:space="preserve"> </w:t>
        </w:r>
        <w:proofErr w:type="spellStart"/>
        <w:r w:rsidRPr="003333FA">
          <w:rPr>
            <w:rFonts w:ascii="GHEA Grapalat" w:hAnsi="GHEA Grapalat" w:cs="Sylfaen"/>
          </w:rPr>
          <w:t>կազմակերպության</w:t>
        </w:r>
        <w:proofErr w:type="spellEnd"/>
        <w:r w:rsidRPr="003333FA">
          <w:rPr>
            <w:rFonts w:ascii="GHEA Grapalat" w:hAnsi="GHEA Grapalat" w:cs="Sylfaen"/>
          </w:rPr>
          <w:t xml:space="preserve"> </w:t>
        </w:r>
        <w:proofErr w:type="spellStart"/>
        <w:r w:rsidRPr="003333FA">
          <w:rPr>
            <w:rFonts w:ascii="GHEA Grapalat" w:hAnsi="GHEA Grapalat" w:cs="Sylfaen"/>
          </w:rPr>
          <w:t>նախագահը</w:t>
        </w:r>
        <w:proofErr w:type="spellEnd"/>
        <w:r w:rsidRPr="003333FA">
          <w:rPr>
            <w:rFonts w:ascii="GHEA Grapalat" w:hAnsi="GHEA Grapalat" w:cs="Sylfaen"/>
          </w:rPr>
          <w:t>՝</w:t>
        </w:r>
      </w:ins>
    </w:p>
    <w:p w14:paraId="06E1A258" w14:textId="77777777" w:rsidR="007B062D" w:rsidRPr="003333FA" w:rsidRDefault="007B062D" w:rsidP="003333FA">
      <w:pPr>
        <w:pStyle w:val="ListParagraph"/>
        <w:numPr>
          <w:ilvl w:val="0"/>
          <w:numId w:val="16"/>
        </w:numPr>
        <w:tabs>
          <w:tab w:val="left" w:pos="270"/>
        </w:tabs>
        <w:spacing w:after="200" w:line="360" w:lineRule="auto"/>
        <w:ind w:left="-180" w:firstLine="0"/>
        <w:jc w:val="both"/>
        <w:rPr>
          <w:ins w:id="552" w:author="Ann-Harutyunyan" w:date="2022-03-01T11:48:00Z"/>
          <w:rFonts w:ascii="GHEA Grapalat" w:hAnsi="GHEA Grapalat"/>
        </w:rPr>
      </w:pPr>
      <w:ins w:id="553" w:author="Ann-Harutyunyan" w:date="2022-03-01T11:48:00Z">
        <w:r w:rsidRPr="003333FA">
          <w:rPr>
            <w:rFonts w:ascii="Cambria" w:hAnsi="Cambria" w:cs="Cambria"/>
            <w:color w:val="000000"/>
            <w:shd w:val="clear" w:color="auto" w:fill="FFFFFF"/>
          </w:rPr>
          <w:lastRenderedPageBreak/>
          <w:t> </w:t>
        </w:r>
        <w:proofErr w:type="spellStart"/>
        <w:r w:rsidRPr="003333FA">
          <w:rPr>
            <w:rFonts w:ascii="GHEA Grapalat" w:hAnsi="GHEA Grapalat"/>
            <w:color w:val="000000"/>
            <w:shd w:val="clear" w:color="auto" w:fill="FFFFFF"/>
          </w:rPr>
          <w:t>ներկայացնում</w:t>
        </w:r>
        <w:proofErr w:type="spellEnd"/>
        <w:r w:rsidRPr="003333FA">
          <w:rPr>
            <w:rFonts w:ascii="GHEA Grapalat" w:hAnsi="GHEA Grapalat"/>
            <w:color w:val="000000"/>
            <w:shd w:val="clear" w:color="auto" w:fill="FFFFFF"/>
          </w:rPr>
          <w:t xml:space="preserve"> է </w:t>
        </w:r>
        <w:proofErr w:type="spellStart"/>
        <w:r w:rsidRPr="003333FA">
          <w:rPr>
            <w:rFonts w:ascii="GHEA Grapalat" w:hAnsi="GHEA Grapalat" w:cs="Sylfaen"/>
          </w:rPr>
          <w:t>հաշտարարների</w:t>
        </w:r>
        <w:proofErr w:type="spellEnd"/>
        <w:r w:rsidRPr="003333FA">
          <w:rPr>
            <w:rFonts w:ascii="GHEA Grapalat" w:hAnsi="GHEA Grapalat" w:cs="Sylfaen"/>
          </w:rPr>
          <w:t xml:space="preserve"> </w:t>
        </w:r>
        <w:proofErr w:type="spellStart"/>
        <w:r w:rsidRPr="003333FA">
          <w:rPr>
            <w:rFonts w:ascii="GHEA Grapalat" w:hAnsi="GHEA Grapalat" w:cs="Sylfaen"/>
          </w:rPr>
          <w:t>ինքնակարգավորվող</w:t>
        </w:r>
        <w:proofErr w:type="spellEnd"/>
        <w:r w:rsidRPr="003333FA">
          <w:rPr>
            <w:rFonts w:ascii="GHEA Grapalat" w:hAnsi="GHEA Grapalat" w:cs="Sylfaen"/>
          </w:rPr>
          <w:t xml:space="preserve"> </w:t>
        </w:r>
        <w:proofErr w:type="spellStart"/>
        <w:r w:rsidRPr="003333FA">
          <w:rPr>
            <w:rFonts w:ascii="GHEA Grapalat" w:hAnsi="GHEA Grapalat" w:cs="Sylfaen"/>
          </w:rPr>
          <w:t>կազմակերպությունը</w:t>
        </w:r>
        <w:proofErr w:type="spellEnd"/>
        <w:r w:rsidRPr="003333FA">
          <w:rPr>
            <w:rFonts w:ascii="GHEA Grapalat" w:hAnsi="GHEA Grapalat" w:cs="Sylfaen"/>
          </w:rPr>
          <w:t>.</w:t>
        </w:r>
      </w:ins>
    </w:p>
    <w:p w14:paraId="191DC23E" w14:textId="77777777" w:rsidR="007B062D" w:rsidRPr="003333FA" w:rsidRDefault="007B062D" w:rsidP="003333FA">
      <w:pPr>
        <w:pStyle w:val="ListParagraph"/>
        <w:numPr>
          <w:ilvl w:val="0"/>
          <w:numId w:val="16"/>
        </w:numPr>
        <w:tabs>
          <w:tab w:val="left" w:pos="270"/>
        </w:tabs>
        <w:spacing w:after="200" w:line="360" w:lineRule="auto"/>
        <w:ind w:left="-180" w:firstLine="0"/>
        <w:jc w:val="both"/>
        <w:rPr>
          <w:ins w:id="554" w:author="Ann-Harutyunyan" w:date="2022-03-01T11:48:00Z"/>
          <w:rFonts w:ascii="GHEA Grapalat" w:hAnsi="GHEA Grapalat"/>
        </w:rPr>
      </w:pPr>
      <w:proofErr w:type="spellStart"/>
      <w:ins w:id="555" w:author="Ann-Harutyunyan" w:date="2022-03-01T11:48:00Z">
        <w:r w:rsidRPr="003333FA">
          <w:rPr>
            <w:rFonts w:ascii="GHEA Grapalat" w:hAnsi="GHEA Grapalat"/>
            <w:color w:val="000000"/>
            <w:shd w:val="clear" w:color="auto" w:fill="FFFFFF"/>
          </w:rPr>
          <w:t>ընդունում</w:t>
        </w:r>
        <w:proofErr w:type="spellEnd"/>
        <w:r w:rsidRPr="003333FA">
          <w:rPr>
            <w:rFonts w:ascii="GHEA Grapalat" w:hAnsi="GHEA Grapalat"/>
            <w:color w:val="000000"/>
            <w:shd w:val="clear" w:color="auto" w:fill="FFFFFF"/>
          </w:rPr>
          <w:t xml:space="preserve"> է </w:t>
        </w:r>
        <w:proofErr w:type="spellStart"/>
        <w:r w:rsidRPr="003333FA">
          <w:rPr>
            <w:rFonts w:ascii="GHEA Grapalat" w:hAnsi="GHEA Grapalat"/>
            <w:color w:val="000000"/>
            <w:shd w:val="clear" w:color="auto" w:fill="FFFFFF"/>
          </w:rPr>
          <w:t>որոշումներ</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s="Sylfaen"/>
          </w:rPr>
          <w:t>հաշտարարների</w:t>
        </w:r>
        <w:proofErr w:type="spellEnd"/>
        <w:r w:rsidRPr="003333FA">
          <w:rPr>
            <w:rFonts w:ascii="GHEA Grapalat" w:hAnsi="GHEA Grapalat" w:cs="Sylfaen"/>
          </w:rPr>
          <w:t xml:space="preserve"> </w:t>
        </w:r>
        <w:proofErr w:type="spellStart"/>
        <w:r w:rsidRPr="003333FA">
          <w:rPr>
            <w:rFonts w:ascii="GHEA Grapalat" w:hAnsi="GHEA Grapalat" w:cs="Sylfaen"/>
          </w:rPr>
          <w:t>ինքնակարգավորվող</w:t>
        </w:r>
        <w:proofErr w:type="spellEnd"/>
        <w:r w:rsidRPr="003333FA">
          <w:rPr>
            <w:rFonts w:ascii="GHEA Grapalat" w:hAnsi="GHEA Grapalat" w:cs="Sylfaen"/>
          </w:rPr>
          <w:t xml:space="preserve"> </w:t>
        </w:r>
        <w:proofErr w:type="spellStart"/>
        <w:r w:rsidRPr="003333FA">
          <w:rPr>
            <w:rFonts w:ascii="GHEA Grapalat" w:hAnsi="GHEA Grapalat" w:cs="Sylfaen"/>
          </w:rPr>
          <w:t>կազմակերպության</w:t>
        </w:r>
        <w:proofErr w:type="spellEnd"/>
        <w:r w:rsidRPr="003333FA">
          <w:rPr>
            <w:rFonts w:ascii="GHEA Grapalat" w:hAnsi="GHEA Grapalat" w:cs="Sylfaen"/>
          </w:rPr>
          <w:t xml:space="preserve"> </w:t>
        </w:r>
        <w:proofErr w:type="spellStart"/>
        <w:r w:rsidRPr="003333FA">
          <w:rPr>
            <w:rFonts w:ascii="GHEA Grapalat" w:hAnsi="GHEA Grapalat"/>
            <w:color w:val="000000"/>
            <w:shd w:val="clear" w:color="auto" w:fill="FFFFFF"/>
          </w:rPr>
          <w:t>բնականոն</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գործունեությունն</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ապահովելուն</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առնչվող</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հարցերի</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վերաբերյալ</w:t>
        </w:r>
        <w:proofErr w:type="spellEnd"/>
        <w:r w:rsidRPr="003333FA">
          <w:rPr>
            <w:rFonts w:ascii="GHEA Grapalat" w:hAnsi="GHEA Grapalat"/>
            <w:color w:val="000000"/>
            <w:shd w:val="clear" w:color="auto" w:fill="FFFFFF"/>
          </w:rPr>
          <w:t>.</w:t>
        </w:r>
      </w:ins>
    </w:p>
    <w:p w14:paraId="25B187D0" w14:textId="77777777" w:rsidR="007B062D" w:rsidRPr="003333FA" w:rsidRDefault="007B062D" w:rsidP="003333FA">
      <w:pPr>
        <w:pStyle w:val="ListParagraph"/>
        <w:numPr>
          <w:ilvl w:val="0"/>
          <w:numId w:val="16"/>
        </w:numPr>
        <w:tabs>
          <w:tab w:val="left" w:pos="270"/>
        </w:tabs>
        <w:spacing w:after="200" w:line="360" w:lineRule="auto"/>
        <w:ind w:left="-180" w:firstLine="0"/>
        <w:jc w:val="both"/>
        <w:rPr>
          <w:ins w:id="556" w:author="Ann-Harutyunyan" w:date="2022-03-01T11:48:00Z"/>
          <w:rFonts w:ascii="GHEA Grapalat" w:hAnsi="GHEA Grapalat"/>
        </w:rPr>
      </w:pPr>
      <w:proofErr w:type="spellStart"/>
      <w:ins w:id="557" w:author="Ann-Harutyunyan" w:date="2022-03-01T11:48:00Z">
        <w:r w:rsidRPr="003333FA">
          <w:rPr>
            <w:rFonts w:ascii="GHEA Grapalat" w:hAnsi="GHEA Grapalat" w:cs="Sylfaen"/>
          </w:rPr>
          <w:t>հաշտարարների</w:t>
        </w:r>
        <w:proofErr w:type="spellEnd"/>
        <w:r w:rsidRPr="003333FA">
          <w:rPr>
            <w:rFonts w:ascii="GHEA Grapalat" w:hAnsi="GHEA Grapalat" w:cs="Sylfaen"/>
          </w:rPr>
          <w:t xml:space="preserve"> </w:t>
        </w:r>
        <w:proofErr w:type="spellStart"/>
        <w:r w:rsidRPr="003333FA">
          <w:rPr>
            <w:rFonts w:ascii="GHEA Grapalat" w:hAnsi="GHEA Grapalat" w:cs="Sylfaen"/>
          </w:rPr>
          <w:t>ինքնակարգավորվող</w:t>
        </w:r>
        <w:proofErr w:type="spellEnd"/>
        <w:r w:rsidRPr="003333FA">
          <w:rPr>
            <w:rFonts w:ascii="GHEA Grapalat" w:hAnsi="GHEA Grapalat" w:cs="Sylfaen"/>
          </w:rPr>
          <w:t xml:space="preserve"> </w:t>
        </w:r>
        <w:proofErr w:type="spellStart"/>
        <w:r w:rsidRPr="003333FA">
          <w:rPr>
            <w:rFonts w:ascii="GHEA Grapalat" w:hAnsi="GHEA Grapalat" w:cs="Sylfaen"/>
          </w:rPr>
          <w:t>կազմակերպության</w:t>
        </w:r>
        <w:proofErr w:type="spellEnd"/>
        <w:r w:rsidRPr="003333FA">
          <w:rPr>
            <w:rFonts w:ascii="GHEA Grapalat" w:hAnsi="GHEA Grapalat" w:cs="Sylfaen"/>
          </w:rPr>
          <w:t xml:space="preserve"> </w:t>
        </w:r>
        <w:proofErr w:type="spellStart"/>
        <w:r w:rsidRPr="003333FA">
          <w:rPr>
            <w:rFonts w:ascii="GHEA Grapalat" w:hAnsi="GHEA Grapalat"/>
            <w:color w:val="000000"/>
            <w:shd w:val="clear" w:color="auto" w:fill="FFFFFF"/>
          </w:rPr>
          <w:t>կանոնադրությամբ</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նախատեսված</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կարգով</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տնօրինում</w:t>
        </w:r>
        <w:proofErr w:type="spellEnd"/>
        <w:r w:rsidRPr="003333FA">
          <w:rPr>
            <w:rFonts w:ascii="GHEA Grapalat" w:hAnsi="GHEA Grapalat"/>
            <w:color w:val="000000"/>
            <w:shd w:val="clear" w:color="auto" w:fill="FFFFFF"/>
          </w:rPr>
          <w:t xml:space="preserve"> է </w:t>
        </w:r>
        <w:proofErr w:type="spellStart"/>
        <w:r w:rsidRPr="003333FA">
          <w:rPr>
            <w:rFonts w:ascii="GHEA Grapalat" w:hAnsi="GHEA Grapalat" w:cs="Sylfaen"/>
          </w:rPr>
          <w:t>հաշտարարների</w:t>
        </w:r>
        <w:proofErr w:type="spellEnd"/>
        <w:r w:rsidRPr="003333FA">
          <w:rPr>
            <w:rFonts w:ascii="GHEA Grapalat" w:hAnsi="GHEA Grapalat" w:cs="Sylfaen"/>
          </w:rPr>
          <w:t xml:space="preserve"> </w:t>
        </w:r>
        <w:proofErr w:type="spellStart"/>
        <w:r w:rsidRPr="003333FA">
          <w:rPr>
            <w:rFonts w:ascii="GHEA Grapalat" w:hAnsi="GHEA Grapalat" w:cs="Sylfaen"/>
          </w:rPr>
          <w:t>ինքնակարգավորվող</w:t>
        </w:r>
        <w:proofErr w:type="spellEnd"/>
        <w:r w:rsidRPr="003333FA">
          <w:rPr>
            <w:rFonts w:ascii="GHEA Grapalat" w:hAnsi="GHEA Grapalat" w:cs="Sylfaen"/>
          </w:rPr>
          <w:t xml:space="preserve"> </w:t>
        </w:r>
        <w:proofErr w:type="spellStart"/>
        <w:r w:rsidRPr="003333FA">
          <w:rPr>
            <w:rFonts w:ascii="GHEA Grapalat" w:hAnsi="GHEA Grapalat" w:cs="Sylfaen"/>
          </w:rPr>
          <w:t>կազմակերպության</w:t>
        </w:r>
        <w:proofErr w:type="spellEnd"/>
        <w:r w:rsidRPr="003333FA">
          <w:rPr>
            <w:rFonts w:ascii="GHEA Grapalat" w:hAnsi="GHEA Grapalat" w:cs="Sylfaen"/>
          </w:rPr>
          <w:t xml:space="preserve"> </w:t>
        </w:r>
        <w:proofErr w:type="spellStart"/>
        <w:r w:rsidRPr="003333FA">
          <w:rPr>
            <w:rFonts w:ascii="GHEA Grapalat" w:hAnsi="GHEA Grapalat" w:cs="Sylfaen"/>
          </w:rPr>
          <w:t>գույքը</w:t>
        </w:r>
        <w:proofErr w:type="spellEnd"/>
        <w:r w:rsidRPr="003333FA">
          <w:rPr>
            <w:rFonts w:ascii="GHEA Grapalat" w:hAnsi="GHEA Grapalat" w:cs="Sylfaen"/>
          </w:rPr>
          <w:t>,</w:t>
        </w:r>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այդ</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թվում</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ֆինանսական</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միջոցները</w:t>
        </w:r>
        <w:proofErr w:type="spellEnd"/>
        <w:r w:rsidRPr="003333FA">
          <w:rPr>
            <w:rFonts w:ascii="GHEA Grapalat" w:hAnsi="GHEA Grapalat"/>
            <w:color w:val="000000"/>
            <w:shd w:val="clear" w:color="auto" w:fill="FFFFFF"/>
          </w:rPr>
          <w:t xml:space="preserve">։ </w:t>
        </w:r>
        <w:r w:rsidRPr="003333FA">
          <w:rPr>
            <w:rFonts w:ascii="GHEA Grapalat" w:eastAsia="GHEA Grapalat" w:hAnsi="GHEA Grapalat" w:cs="GHEA Grapalat"/>
            <w:color w:val="000000"/>
            <w:lang w:val="hy-AM"/>
          </w:rPr>
          <w:t xml:space="preserve">Եթե ձեռքբերվող կամ օտարվող գույքի, իսկ  ձեռքբերվող ծառայության կամ աշխատանքի մատուցման դեպքում` մեկ ամսվա դիմաց վճարման ենթակա   արժեքը գերազանցում է նվազագույն աշխատավարձի հազարապատիկը, ապա նախքան այդպիսի գործարքի կնքումը </w:t>
        </w:r>
        <w:r w:rsidRPr="003333FA">
          <w:rPr>
            <w:rFonts w:ascii="GHEA Grapalat" w:hAnsi="GHEA Grapalat" w:cs="Sylfaen"/>
            <w:lang w:val="hy-AM"/>
          </w:rPr>
          <w:t>հ</w:t>
        </w:r>
        <w:proofErr w:type="spellStart"/>
        <w:r w:rsidRPr="003333FA">
          <w:rPr>
            <w:rFonts w:ascii="GHEA Grapalat" w:hAnsi="GHEA Grapalat" w:cs="Sylfaen"/>
          </w:rPr>
          <w:t>աշտարարների</w:t>
        </w:r>
        <w:proofErr w:type="spellEnd"/>
        <w:r w:rsidRPr="003333FA">
          <w:rPr>
            <w:rFonts w:ascii="GHEA Grapalat" w:hAnsi="GHEA Grapalat" w:cs="Sylfaen"/>
          </w:rPr>
          <w:t xml:space="preserve"> </w:t>
        </w:r>
        <w:proofErr w:type="spellStart"/>
        <w:r w:rsidRPr="003333FA">
          <w:rPr>
            <w:rFonts w:ascii="GHEA Grapalat" w:hAnsi="GHEA Grapalat" w:cs="Sylfaen"/>
          </w:rPr>
          <w:t>ինքնակարգավորվող</w:t>
        </w:r>
        <w:proofErr w:type="spellEnd"/>
        <w:r w:rsidRPr="003333FA">
          <w:rPr>
            <w:rFonts w:ascii="GHEA Grapalat" w:hAnsi="GHEA Grapalat" w:cs="Sylfaen"/>
          </w:rPr>
          <w:t xml:space="preserve"> </w:t>
        </w:r>
        <w:proofErr w:type="spellStart"/>
        <w:r w:rsidRPr="003333FA">
          <w:rPr>
            <w:rFonts w:ascii="GHEA Grapalat" w:hAnsi="GHEA Grapalat" w:cs="Sylfaen"/>
          </w:rPr>
          <w:t>կազմակերպության</w:t>
        </w:r>
        <w:proofErr w:type="spellEnd"/>
        <w:r w:rsidRPr="003333FA">
          <w:rPr>
            <w:rFonts w:ascii="GHEA Grapalat" w:hAnsi="GHEA Grapalat" w:cs="Sylfaen"/>
          </w:rPr>
          <w:t xml:space="preserve"> </w:t>
        </w:r>
        <w:r w:rsidRPr="003333FA">
          <w:rPr>
            <w:rFonts w:ascii="GHEA Grapalat" w:eastAsia="GHEA Grapalat" w:hAnsi="GHEA Grapalat" w:cs="GHEA Grapalat"/>
            <w:color w:val="000000"/>
            <w:lang w:val="hy-AM"/>
          </w:rPr>
          <w:t>նախագահը պետք է ստանա խորհրդի համաձայնությունը: Նվազագույն աշխատավարձի հազարապատիկը գերազանցող գործարք կնքելու կարգը սահմանվում է հ</w:t>
        </w:r>
        <w:proofErr w:type="spellStart"/>
        <w:r w:rsidRPr="003333FA">
          <w:rPr>
            <w:rFonts w:ascii="GHEA Grapalat" w:hAnsi="GHEA Grapalat" w:cs="Sylfaen"/>
          </w:rPr>
          <w:t>աշտարարների</w:t>
        </w:r>
        <w:proofErr w:type="spellEnd"/>
        <w:r w:rsidRPr="003333FA">
          <w:rPr>
            <w:rFonts w:ascii="GHEA Grapalat" w:hAnsi="GHEA Grapalat" w:cs="Sylfaen"/>
          </w:rPr>
          <w:t xml:space="preserve"> </w:t>
        </w:r>
        <w:proofErr w:type="spellStart"/>
        <w:r w:rsidRPr="003333FA">
          <w:rPr>
            <w:rFonts w:ascii="GHEA Grapalat" w:hAnsi="GHEA Grapalat" w:cs="Sylfaen"/>
          </w:rPr>
          <w:t>ինքնակարգավորվող</w:t>
        </w:r>
        <w:proofErr w:type="spellEnd"/>
        <w:r w:rsidRPr="003333FA">
          <w:rPr>
            <w:rFonts w:ascii="GHEA Grapalat" w:hAnsi="GHEA Grapalat" w:cs="Sylfaen"/>
          </w:rPr>
          <w:t xml:space="preserve"> </w:t>
        </w:r>
        <w:proofErr w:type="spellStart"/>
        <w:r w:rsidRPr="003333FA">
          <w:rPr>
            <w:rFonts w:ascii="GHEA Grapalat" w:hAnsi="GHEA Grapalat" w:cs="Sylfaen"/>
          </w:rPr>
          <w:t>կազմակերպության</w:t>
        </w:r>
        <w:proofErr w:type="spellEnd"/>
        <w:r w:rsidRPr="003333FA">
          <w:rPr>
            <w:rFonts w:ascii="GHEA Grapalat" w:eastAsia="GHEA Grapalat" w:hAnsi="GHEA Grapalat" w:cs="GHEA Grapalat"/>
            <w:color w:val="000000"/>
            <w:lang w:val="hy-AM"/>
          </w:rPr>
          <w:t xml:space="preserve"> կանոնադրությամբ</w:t>
        </w:r>
        <w:r w:rsidRPr="003333FA">
          <w:rPr>
            <w:rFonts w:ascii="GHEA Grapalat" w:eastAsia="GHEA Grapalat" w:hAnsi="GHEA Grapalat" w:cs="GHEA Grapalat"/>
            <w:color w:val="000000"/>
          </w:rPr>
          <w:t>.</w:t>
        </w:r>
      </w:ins>
    </w:p>
    <w:p w14:paraId="26B3EE63" w14:textId="77777777" w:rsidR="007B062D" w:rsidRPr="003333FA" w:rsidRDefault="007B062D" w:rsidP="003333FA">
      <w:pPr>
        <w:pStyle w:val="ListParagraph"/>
        <w:numPr>
          <w:ilvl w:val="0"/>
          <w:numId w:val="16"/>
        </w:numPr>
        <w:tabs>
          <w:tab w:val="left" w:pos="270"/>
        </w:tabs>
        <w:spacing w:after="200" w:line="360" w:lineRule="auto"/>
        <w:ind w:left="-180" w:firstLine="0"/>
        <w:jc w:val="both"/>
        <w:rPr>
          <w:ins w:id="558" w:author="Ann-Harutyunyan" w:date="2022-03-01T11:48:00Z"/>
          <w:rFonts w:ascii="GHEA Grapalat" w:hAnsi="GHEA Grapalat"/>
        </w:rPr>
      </w:pPr>
      <w:proofErr w:type="spellStart"/>
      <w:ins w:id="559" w:author="Ann-Harutyunyan" w:date="2022-03-01T11:48:00Z">
        <w:r w:rsidRPr="003333FA">
          <w:rPr>
            <w:rFonts w:ascii="GHEA Grapalat" w:hAnsi="GHEA Grapalat"/>
            <w:color w:val="000000"/>
            <w:shd w:val="clear" w:color="auto" w:fill="FFFFFF"/>
          </w:rPr>
          <w:t>հաշտարարի</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s="Sylfaen"/>
            <w:color w:val="000000"/>
            <w:shd w:val="clear" w:color="auto" w:fill="FFFFFF"/>
          </w:rPr>
          <w:t>նկատմամբ</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հարուցում</w:t>
        </w:r>
        <w:proofErr w:type="spellEnd"/>
        <w:r w:rsidRPr="003333FA">
          <w:rPr>
            <w:rFonts w:ascii="GHEA Grapalat" w:hAnsi="GHEA Grapalat"/>
            <w:color w:val="000000"/>
            <w:shd w:val="clear" w:color="auto" w:fill="FFFFFF"/>
          </w:rPr>
          <w:t xml:space="preserve"> է </w:t>
        </w:r>
        <w:proofErr w:type="spellStart"/>
        <w:r w:rsidRPr="003333FA">
          <w:rPr>
            <w:rFonts w:ascii="GHEA Grapalat" w:hAnsi="GHEA Grapalat"/>
            <w:color w:val="000000"/>
            <w:shd w:val="clear" w:color="auto" w:fill="FFFFFF"/>
          </w:rPr>
          <w:t>կարգապահական</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վարույթ</w:t>
        </w:r>
        <w:proofErr w:type="spellEnd"/>
        <w:r w:rsidRPr="003333FA">
          <w:rPr>
            <w:rFonts w:ascii="GHEA Grapalat" w:hAnsi="GHEA Grapalat"/>
            <w:color w:val="000000"/>
            <w:shd w:val="clear" w:color="auto" w:fill="FFFFFF"/>
          </w:rPr>
          <w:t>.</w:t>
        </w:r>
      </w:ins>
    </w:p>
    <w:p w14:paraId="5FCD0BCD" w14:textId="77777777" w:rsidR="007B062D" w:rsidRPr="003333FA" w:rsidRDefault="007B062D" w:rsidP="003333FA">
      <w:pPr>
        <w:pStyle w:val="ListParagraph"/>
        <w:numPr>
          <w:ilvl w:val="0"/>
          <w:numId w:val="16"/>
        </w:numPr>
        <w:tabs>
          <w:tab w:val="left" w:pos="270"/>
        </w:tabs>
        <w:spacing w:after="200" w:line="360" w:lineRule="auto"/>
        <w:ind w:left="-180" w:firstLine="0"/>
        <w:jc w:val="both"/>
        <w:rPr>
          <w:ins w:id="560" w:author="Ann-Harutyunyan" w:date="2022-03-01T11:48:00Z"/>
          <w:rFonts w:ascii="GHEA Grapalat" w:hAnsi="GHEA Grapalat"/>
        </w:rPr>
      </w:pPr>
      <w:proofErr w:type="spellStart"/>
      <w:ins w:id="561" w:author="Ann-Harutyunyan" w:date="2022-03-01T11:48:00Z">
        <w:r w:rsidRPr="003333FA">
          <w:rPr>
            <w:rFonts w:ascii="GHEA Grapalat" w:hAnsi="GHEA Grapalat"/>
            <w:color w:val="000000"/>
            <w:shd w:val="clear" w:color="auto" w:fill="FFFFFF"/>
          </w:rPr>
          <w:t>իրականացնում</w:t>
        </w:r>
        <w:proofErr w:type="spellEnd"/>
        <w:r w:rsidRPr="003333FA">
          <w:rPr>
            <w:rFonts w:ascii="GHEA Grapalat" w:hAnsi="GHEA Grapalat"/>
            <w:color w:val="000000"/>
            <w:shd w:val="clear" w:color="auto" w:fill="FFFFFF"/>
          </w:rPr>
          <w:t xml:space="preserve"> է </w:t>
        </w:r>
        <w:proofErr w:type="spellStart"/>
        <w:r w:rsidRPr="003333FA">
          <w:rPr>
            <w:rFonts w:ascii="GHEA Grapalat" w:hAnsi="GHEA Grapalat"/>
            <w:color w:val="000000"/>
            <w:shd w:val="clear" w:color="auto" w:fill="FFFFFF"/>
          </w:rPr>
          <w:t>օրենքով</w:t>
        </w:r>
        <w:proofErr w:type="spellEnd"/>
        <w:r w:rsidRPr="003333FA">
          <w:rPr>
            <w:rFonts w:ascii="GHEA Grapalat" w:hAnsi="GHEA Grapalat"/>
            <w:color w:val="000000"/>
            <w:shd w:val="clear" w:color="auto" w:fill="FFFFFF"/>
          </w:rPr>
          <w:t xml:space="preserve"> և </w:t>
        </w:r>
        <w:proofErr w:type="spellStart"/>
        <w:r w:rsidRPr="003333FA">
          <w:rPr>
            <w:rFonts w:ascii="GHEA Grapalat" w:hAnsi="GHEA Grapalat" w:cs="Sylfaen"/>
          </w:rPr>
          <w:t>հաշտարարների</w:t>
        </w:r>
        <w:proofErr w:type="spellEnd"/>
        <w:r w:rsidRPr="003333FA">
          <w:rPr>
            <w:rFonts w:ascii="GHEA Grapalat" w:hAnsi="GHEA Grapalat" w:cs="Sylfaen"/>
          </w:rPr>
          <w:t xml:space="preserve"> </w:t>
        </w:r>
        <w:proofErr w:type="spellStart"/>
        <w:r w:rsidRPr="003333FA">
          <w:rPr>
            <w:rFonts w:ascii="GHEA Grapalat" w:hAnsi="GHEA Grapalat" w:cs="Sylfaen"/>
          </w:rPr>
          <w:t>ինքնակարգավորվող</w:t>
        </w:r>
        <w:proofErr w:type="spellEnd"/>
        <w:r w:rsidRPr="003333FA">
          <w:rPr>
            <w:rFonts w:ascii="GHEA Grapalat" w:hAnsi="GHEA Grapalat" w:cs="Sylfaen"/>
          </w:rPr>
          <w:t xml:space="preserve"> </w:t>
        </w:r>
        <w:proofErr w:type="spellStart"/>
        <w:r w:rsidRPr="003333FA">
          <w:rPr>
            <w:rFonts w:ascii="GHEA Grapalat" w:hAnsi="GHEA Grapalat" w:cs="Sylfaen"/>
          </w:rPr>
          <w:t>կազմակերպության</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կանոնադրությամբ</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սահմանված</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ինչպես</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նաև</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s="Sylfaen"/>
          </w:rPr>
          <w:t>հաշտարարների</w:t>
        </w:r>
        <w:proofErr w:type="spellEnd"/>
        <w:r w:rsidRPr="003333FA">
          <w:rPr>
            <w:rFonts w:ascii="GHEA Grapalat" w:hAnsi="GHEA Grapalat" w:cs="Sylfaen"/>
          </w:rPr>
          <w:t xml:space="preserve"> </w:t>
        </w:r>
        <w:proofErr w:type="spellStart"/>
        <w:r w:rsidRPr="003333FA">
          <w:rPr>
            <w:rFonts w:ascii="GHEA Grapalat" w:hAnsi="GHEA Grapalat" w:cs="Sylfaen"/>
          </w:rPr>
          <w:t>ինքնակարգավորվող</w:t>
        </w:r>
        <w:proofErr w:type="spellEnd"/>
        <w:r w:rsidRPr="003333FA">
          <w:rPr>
            <w:rFonts w:ascii="GHEA Grapalat" w:hAnsi="GHEA Grapalat" w:cs="Sylfaen"/>
          </w:rPr>
          <w:t xml:space="preserve"> </w:t>
        </w:r>
        <w:proofErr w:type="spellStart"/>
        <w:r w:rsidRPr="003333FA">
          <w:rPr>
            <w:rFonts w:ascii="GHEA Grapalat" w:hAnsi="GHEA Grapalat" w:cs="Sylfaen"/>
          </w:rPr>
          <w:t>կազմակերպության</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մյուս</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մարմինների</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իրավասությանը</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չվերապահված</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այլ</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լիազորություններ</w:t>
        </w:r>
        <w:proofErr w:type="spellEnd"/>
        <w:r w:rsidRPr="003333FA">
          <w:rPr>
            <w:rFonts w:ascii="GHEA Grapalat" w:hAnsi="GHEA Grapalat"/>
            <w:color w:val="000000"/>
            <w:shd w:val="clear" w:color="auto" w:fill="FFFFFF"/>
          </w:rPr>
          <w:t>:</w:t>
        </w:r>
      </w:ins>
    </w:p>
    <w:p w14:paraId="584AAE62" w14:textId="77777777" w:rsidR="007B062D" w:rsidRPr="003333FA" w:rsidRDefault="007B062D" w:rsidP="003333FA">
      <w:pPr>
        <w:pStyle w:val="ListParagraph"/>
        <w:tabs>
          <w:tab w:val="left" w:pos="-720"/>
          <w:tab w:val="left" w:pos="0"/>
          <w:tab w:val="left" w:pos="284"/>
          <w:tab w:val="left" w:pos="360"/>
          <w:tab w:val="left" w:pos="426"/>
          <w:tab w:val="left" w:pos="709"/>
        </w:tabs>
        <w:spacing w:line="360" w:lineRule="auto"/>
        <w:ind w:left="-180"/>
        <w:jc w:val="both"/>
        <w:rPr>
          <w:ins w:id="562" w:author="Ann-Harutyunyan" w:date="2022-03-01T11:48:00Z"/>
          <w:rFonts w:ascii="GHEA Grapalat" w:hAnsi="GHEA Grapalat"/>
          <w:color w:val="000000"/>
          <w:shd w:val="clear" w:color="auto" w:fill="FFFFFF"/>
        </w:rPr>
      </w:pPr>
      <w:ins w:id="563" w:author="Ann-Harutyunyan" w:date="2022-03-01T11:48:00Z">
        <w:r w:rsidRPr="003333FA">
          <w:rPr>
            <w:rFonts w:ascii="GHEA Grapalat" w:hAnsi="GHEA Grapalat"/>
          </w:rPr>
          <w:t>5.</w:t>
        </w:r>
        <w:r w:rsidRPr="003333FA">
          <w:rPr>
            <w:rFonts w:ascii="GHEA Grapalat" w:hAnsi="GHEA Grapalat" w:cs="Sylfaen"/>
          </w:rPr>
          <w:t xml:space="preserve">Հաշտարարների </w:t>
        </w:r>
        <w:proofErr w:type="spellStart"/>
        <w:r w:rsidRPr="003333FA">
          <w:rPr>
            <w:rFonts w:ascii="GHEA Grapalat" w:hAnsi="GHEA Grapalat" w:cs="Sylfaen"/>
          </w:rPr>
          <w:t>ինքնակարգավորվող</w:t>
        </w:r>
        <w:proofErr w:type="spellEnd"/>
        <w:r w:rsidRPr="003333FA">
          <w:rPr>
            <w:rFonts w:ascii="GHEA Grapalat" w:hAnsi="GHEA Grapalat" w:cs="Sylfaen"/>
          </w:rPr>
          <w:t xml:space="preserve"> </w:t>
        </w:r>
        <w:proofErr w:type="spellStart"/>
        <w:r w:rsidRPr="003333FA">
          <w:rPr>
            <w:rFonts w:ascii="GHEA Grapalat" w:hAnsi="GHEA Grapalat" w:cs="Sylfaen"/>
          </w:rPr>
          <w:t>կազմակերպության</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նախագահն</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իր</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լիազորություններն</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իրականացնելու</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համար</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կարող</w:t>
        </w:r>
        <w:proofErr w:type="spellEnd"/>
        <w:r w:rsidRPr="003333FA">
          <w:rPr>
            <w:rFonts w:ascii="GHEA Grapalat" w:hAnsi="GHEA Grapalat"/>
            <w:color w:val="000000"/>
            <w:shd w:val="clear" w:color="auto" w:fill="FFFFFF"/>
          </w:rPr>
          <w:t xml:space="preserve"> է </w:t>
        </w:r>
        <w:proofErr w:type="spellStart"/>
        <w:r w:rsidRPr="003333FA">
          <w:rPr>
            <w:rFonts w:ascii="GHEA Grapalat" w:hAnsi="GHEA Grapalat"/>
            <w:color w:val="000000"/>
            <w:shd w:val="clear" w:color="auto" w:fill="FFFFFF"/>
          </w:rPr>
          <w:t>նշանակել</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տեղակալ</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խորհրդի</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անդամ</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չհանդիսացող</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հաշտարարների</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կազմից</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s="Sylfaen"/>
          </w:rPr>
          <w:t>Հաշտարարների</w:t>
        </w:r>
        <w:proofErr w:type="spellEnd"/>
        <w:r w:rsidRPr="003333FA">
          <w:rPr>
            <w:rFonts w:ascii="GHEA Grapalat" w:hAnsi="GHEA Grapalat" w:cs="Sylfaen"/>
          </w:rPr>
          <w:t xml:space="preserve"> </w:t>
        </w:r>
        <w:proofErr w:type="spellStart"/>
        <w:r w:rsidRPr="003333FA">
          <w:rPr>
            <w:rFonts w:ascii="GHEA Grapalat" w:hAnsi="GHEA Grapalat" w:cs="Sylfaen"/>
          </w:rPr>
          <w:t>ինքնակարգավորվող</w:t>
        </w:r>
        <w:proofErr w:type="spellEnd"/>
        <w:r w:rsidRPr="003333FA">
          <w:rPr>
            <w:rFonts w:ascii="GHEA Grapalat" w:hAnsi="GHEA Grapalat" w:cs="Sylfaen"/>
          </w:rPr>
          <w:t xml:space="preserve"> </w:t>
        </w:r>
        <w:proofErr w:type="spellStart"/>
        <w:r w:rsidRPr="003333FA">
          <w:rPr>
            <w:rFonts w:ascii="GHEA Grapalat" w:hAnsi="GHEA Grapalat" w:cs="Sylfaen"/>
          </w:rPr>
          <w:t>կազմակերպության</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նախագահի</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տեղակալը</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փոխարինում</w:t>
        </w:r>
        <w:proofErr w:type="spellEnd"/>
        <w:r w:rsidRPr="003333FA">
          <w:rPr>
            <w:rFonts w:ascii="GHEA Grapalat" w:hAnsi="GHEA Grapalat"/>
            <w:color w:val="000000"/>
            <w:shd w:val="clear" w:color="auto" w:fill="FFFFFF"/>
          </w:rPr>
          <w:t xml:space="preserve"> է </w:t>
        </w:r>
        <w:proofErr w:type="spellStart"/>
        <w:r w:rsidRPr="003333FA">
          <w:rPr>
            <w:rFonts w:ascii="GHEA Grapalat" w:hAnsi="GHEA Grapalat"/>
            <w:color w:val="000000"/>
            <w:shd w:val="clear" w:color="auto" w:fill="FFFFFF"/>
          </w:rPr>
          <w:t>նախագահին</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նրա</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բացակայության</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ժամանակ</w:t>
        </w:r>
        <w:proofErr w:type="spellEnd"/>
        <w:r w:rsidRPr="003333FA">
          <w:rPr>
            <w:rFonts w:ascii="GHEA Grapalat" w:hAnsi="GHEA Grapalat"/>
            <w:color w:val="000000"/>
            <w:shd w:val="clear" w:color="auto" w:fill="FFFFFF"/>
          </w:rPr>
          <w:t>:</w:t>
        </w:r>
      </w:ins>
    </w:p>
    <w:p w14:paraId="4410C98E" w14:textId="77777777" w:rsidR="007B062D" w:rsidRPr="003333FA" w:rsidRDefault="007B062D" w:rsidP="003333FA">
      <w:pPr>
        <w:pStyle w:val="ListParagraph"/>
        <w:tabs>
          <w:tab w:val="left" w:pos="-720"/>
          <w:tab w:val="left" w:pos="0"/>
          <w:tab w:val="left" w:pos="284"/>
          <w:tab w:val="left" w:pos="360"/>
          <w:tab w:val="left" w:pos="426"/>
          <w:tab w:val="left" w:pos="709"/>
        </w:tabs>
        <w:spacing w:line="360" w:lineRule="auto"/>
        <w:ind w:left="-180"/>
        <w:jc w:val="both"/>
        <w:rPr>
          <w:ins w:id="564" w:author="Ann-Harutyunyan" w:date="2022-03-01T11:48:00Z"/>
          <w:rFonts w:ascii="GHEA Grapalat" w:eastAsia="GHEA Grapalat" w:hAnsi="GHEA Grapalat" w:cs="GHEA Grapalat"/>
          <w:color w:val="000000"/>
          <w:lang w:val="hy-AM"/>
        </w:rPr>
      </w:pPr>
      <w:ins w:id="565" w:author="Ann-Harutyunyan" w:date="2022-03-01T11:48:00Z">
        <w:r w:rsidRPr="003333FA">
          <w:rPr>
            <w:rFonts w:ascii="GHEA Grapalat" w:hAnsi="GHEA Grapalat"/>
            <w:color w:val="000000"/>
            <w:shd w:val="clear" w:color="auto" w:fill="FFFFFF"/>
          </w:rPr>
          <w:t>6.</w:t>
        </w:r>
        <w:r w:rsidRPr="003333FA">
          <w:rPr>
            <w:rFonts w:ascii="GHEA Grapalat" w:hAnsi="GHEA Grapalat" w:cs="Sylfaen"/>
          </w:rPr>
          <w:t xml:space="preserve">Հաշտարարների </w:t>
        </w:r>
        <w:proofErr w:type="spellStart"/>
        <w:r w:rsidRPr="003333FA">
          <w:rPr>
            <w:rFonts w:ascii="GHEA Grapalat" w:hAnsi="GHEA Grapalat" w:cs="Sylfaen"/>
          </w:rPr>
          <w:t>ինքնակարգավորվող</w:t>
        </w:r>
        <w:proofErr w:type="spellEnd"/>
        <w:r w:rsidRPr="003333FA">
          <w:rPr>
            <w:rFonts w:ascii="GHEA Grapalat" w:hAnsi="GHEA Grapalat" w:cs="Sylfaen"/>
          </w:rPr>
          <w:t xml:space="preserve"> </w:t>
        </w:r>
        <w:proofErr w:type="spellStart"/>
        <w:r w:rsidRPr="003333FA">
          <w:rPr>
            <w:rFonts w:ascii="GHEA Grapalat" w:hAnsi="GHEA Grapalat" w:cs="Sylfaen"/>
          </w:rPr>
          <w:t>կազմակերպության</w:t>
        </w:r>
        <w:proofErr w:type="spellEnd"/>
        <w:r w:rsidRPr="003333FA">
          <w:rPr>
            <w:rFonts w:ascii="GHEA Grapalat" w:hAnsi="GHEA Grapalat"/>
            <w:color w:val="000000"/>
            <w:shd w:val="clear" w:color="auto" w:fill="FFFFFF"/>
          </w:rPr>
          <w:t xml:space="preserve"> </w:t>
        </w:r>
        <w:r w:rsidRPr="003333FA">
          <w:rPr>
            <w:rFonts w:ascii="GHEA Grapalat" w:eastAsia="GHEA Grapalat" w:hAnsi="GHEA Grapalat" w:cs="GHEA Grapalat"/>
            <w:color w:val="000000"/>
            <w:lang w:val="hy-AM"/>
          </w:rPr>
          <w:t>նախագահի լիազորությունները դադարում են.</w:t>
        </w:r>
      </w:ins>
    </w:p>
    <w:p w14:paraId="53113243" w14:textId="77777777" w:rsidR="007B062D" w:rsidRPr="003333FA" w:rsidRDefault="007B062D" w:rsidP="003333FA">
      <w:pPr>
        <w:pStyle w:val="ListParagraph"/>
        <w:tabs>
          <w:tab w:val="left" w:pos="-720"/>
          <w:tab w:val="left" w:pos="0"/>
          <w:tab w:val="left" w:pos="284"/>
          <w:tab w:val="left" w:pos="360"/>
          <w:tab w:val="left" w:pos="426"/>
          <w:tab w:val="left" w:pos="709"/>
        </w:tabs>
        <w:spacing w:line="360" w:lineRule="auto"/>
        <w:ind w:left="-180"/>
        <w:jc w:val="both"/>
        <w:rPr>
          <w:ins w:id="566" w:author="Ann-Harutyunyan" w:date="2022-03-01T11:48:00Z"/>
          <w:rFonts w:ascii="GHEA Grapalat" w:eastAsia="GHEA Grapalat" w:hAnsi="GHEA Grapalat" w:cs="GHEA Grapalat"/>
          <w:color w:val="000000"/>
          <w:lang w:val="hy-AM"/>
        </w:rPr>
      </w:pPr>
      <w:ins w:id="567" w:author="Ann-Harutyunyan" w:date="2022-03-01T11:48:00Z">
        <w:r w:rsidRPr="003333FA">
          <w:rPr>
            <w:rFonts w:ascii="GHEA Grapalat" w:eastAsia="GHEA Grapalat" w:hAnsi="GHEA Grapalat" w:cs="GHEA Grapalat"/>
            <w:color w:val="000000"/>
            <w:lang w:val="hy-AM"/>
          </w:rPr>
          <w:lastRenderedPageBreak/>
          <w:t>1) նրա լիազորությունների ժամկետն ավարտվելու դեպքում.</w:t>
        </w:r>
      </w:ins>
    </w:p>
    <w:p w14:paraId="55C220D6" w14:textId="77777777" w:rsidR="007B062D" w:rsidRPr="003333FA" w:rsidRDefault="007B062D" w:rsidP="003333FA">
      <w:pPr>
        <w:pStyle w:val="ListParagraph"/>
        <w:tabs>
          <w:tab w:val="left" w:pos="-720"/>
          <w:tab w:val="left" w:pos="0"/>
          <w:tab w:val="left" w:pos="284"/>
          <w:tab w:val="left" w:pos="360"/>
          <w:tab w:val="left" w:pos="426"/>
          <w:tab w:val="left" w:pos="709"/>
        </w:tabs>
        <w:spacing w:line="360" w:lineRule="auto"/>
        <w:ind w:left="-180"/>
        <w:jc w:val="both"/>
        <w:rPr>
          <w:ins w:id="568" w:author="Ann-Harutyunyan" w:date="2022-03-01T11:48:00Z"/>
          <w:rFonts w:ascii="GHEA Grapalat" w:eastAsia="GHEA Grapalat" w:hAnsi="GHEA Grapalat" w:cs="GHEA Grapalat"/>
          <w:color w:val="000000"/>
          <w:lang w:val="hy-AM"/>
        </w:rPr>
      </w:pPr>
      <w:ins w:id="569" w:author="Ann-Harutyunyan" w:date="2022-03-01T11:48:00Z">
        <w:r w:rsidRPr="003333FA">
          <w:rPr>
            <w:rFonts w:ascii="GHEA Grapalat" w:eastAsia="GHEA Grapalat" w:hAnsi="GHEA Grapalat" w:cs="GHEA Grapalat"/>
            <w:color w:val="000000"/>
            <w:lang w:val="hy-AM"/>
          </w:rPr>
          <w:t xml:space="preserve">2) հրաժարական ներկայացնելու դեպքում. </w:t>
        </w:r>
      </w:ins>
    </w:p>
    <w:p w14:paraId="13728C2F" w14:textId="77777777" w:rsidR="007B062D" w:rsidRPr="003333FA" w:rsidRDefault="007B062D" w:rsidP="003333FA">
      <w:pPr>
        <w:pStyle w:val="ListParagraph"/>
        <w:tabs>
          <w:tab w:val="left" w:pos="-720"/>
          <w:tab w:val="left" w:pos="0"/>
          <w:tab w:val="left" w:pos="284"/>
          <w:tab w:val="left" w:pos="360"/>
          <w:tab w:val="left" w:pos="426"/>
          <w:tab w:val="left" w:pos="709"/>
        </w:tabs>
        <w:spacing w:line="360" w:lineRule="auto"/>
        <w:ind w:left="-180"/>
        <w:jc w:val="both"/>
        <w:rPr>
          <w:ins w:id="570" w:author="Ann-Harutyunyan" w:date="2022-03-01T11:48:00Z"/>
          <w:rFonts w:ascii="GHEA Grapalat" w:eastAsia="GHEA Grapalat" w:hAnsi="GHEA Grapalat" w:cs="GHEA Grapalat"/>
          <w:color w:val="000000"/>
          <w:lang w:val="hy-AM"/>
        </w:rPr>
      </w:pPr>
      <w:ins w:id="571" w:author="Ann-Harutyunyan" w:date="2022-03-01T11:48:00Z">
        <w:r w:rsidRPr="003333FA">
          <w:rPr>
            <w:rFonts w:ascii="GHEA Grapalat" w:eastAsia="GHEA Grapalat" w:hAnsi="GHEA Grapalat" w:cs="GHEA Grapalat"/>
            <w:color w:val="000000"/>
            <w:lang w:val="hy-AM"/>
          </w:rPr>
          <w:t>3) որակավորման դադարեցման կամ գործունեության կասեցման դեպքում:</w:t>
        </w:r>
      </w:ins>
    </w:p>
    <w:p w14:paraId="2C78A3C5" w14:textId="77777777" w:rsidR="007B062D" w:rsidRPr="003333FA" w:rsidRDefault="007B062D" w:rsidP="003333FA">
      <w:pPr>
        <w:widowControl w:val="0"/>
        <w:pBdr>
          <w:top w:val="nil"/>
          <w:left w:val="nil"/>
          <w:bottom w:val="nil"/>
          <w:right w:val="nil"/>
          <w:between w:val="nil"/>
        </w:pBdr>
        <w:tabs>
          <w:tab w:val="left" w:pos="426"/>
          <w:tab w:val="left" w:pos="567"/>
        </w:tabs>
        <w:spacing w:line="360" w:lineRule="auto"/>
        <w:ind w:left="-180"/>
        <w:jc w:val="both"/>
        <w:rPr>
          <w:ins w:id="572" w:author="Ann-Harutyunyan" w:date="2022-03-01T11:48:00Z"/>
          <w:rFonts w:ascii="GHEA Grapalat" w:eastAsia="GHEA Grapalat" w:hAnsi="GHEA Grapalat" w:cs="GHEA Grapalat"/>
          <w:color w:val="000000"/>
          <w:lang w:val="hy-AM"/>
        </w:rPr>
      </w:pPr>
      <w:ins w:id="573" w:author="Ann-Harutyunyan" w:date="2022-03-01T11:48:00Z">
        <w:r w:rsidRPr="003333FA">
          <w:rPr>
            <w:rFonts w:ascii="GHEA Grapalat" w:hAnsi="GHEA Grapalat"/>
            <w:color w:val="000000"/>
            <w:shd w:val="clear" w:color="auto" w:fill="FFFFFF"/>
            <w:lang w:val="hy-AM"/>
          </w:rPr>
          <w:t xml:space="preserve">7. </w:t>
        </w:r>
        <w:r w:rsidRPr="003333FA">
          <w:rPr>
            <w:rFonts w:ascii="GHEA Grapalat" w:hAnsi="GHEA Grapalat" w:cs="Sylfaen"/>
            <w:lang w:val="hy-AM"/>
          </w:rPr>
          <w:t>Հաշտարարների ինքնակարգավորվող կազմակերպության</w:t>
        </w:r>
        <w:r w:rsidRPr="003333FA">
          <w:rPr>
            <w:rFonts w:ascii="GHEA Grapalat" w:hAnsi="GHEA Grapalat"/>
            <w:color w:val="000000"/>
            <w:shd w:val="clear" w:color="auto" w:fill="FFFFFF"/>
            <w:lang w:val="hy-AM"/>
          </w:rPr>
          <w:t xml:space="preserve"> </w:t>
        </w:r>
        <w:r w:rsidRPr="003333FA">
          <w:rPr>
            <w:rFonts w:ascii="GHEA Grapalat" w:eastAsia="GHEA Grapalat" w:hAnsi="GHEA Grapalat" w:cs="GHEA Grapalat"/>
            <w:color w:val="000000"/>
            <w:lang w:val="hy-AM"/>
          </w:rPr>
          <w:t>նախագահի լիազորությունները դադարեցվում են.</w:t>
        </w:r>
      </w:ins>
    </w:p>
    <w:p w14:paraId="2B2F74FD" w14:textId="77777777" w:rsidR="007B062D" w:rsidRPr="003333FA" w:rsidRDefault="007B062D" w:rsidP="003333FA">
      <w:pPr>
        <w:widowControl w:val="0"/>
        <w:pBdr>
          <w:top w:val="nil"/>
          <w:left w:val="nil"/>
          <w:bottom w:val="nil"/>
          <w:right w:val="nil"/>
          <w:between w:val="nil"/>
        </w:pBdr>
        <w:spacing w:line="360" w:lineRule="auto"/>
        <w:ind w:left="-180"/>
        <w:jc w:val="both"/>
        <w:rPr>
          <w:ins w:id="574" w:author="Ann-Harutyunyan" w:date="2022-03-01T11:48:00Z"/>
          <w:rFonts w:ascii="GHEA Grapalat" w:eastAsia="GHEA Grapalat" w:hAnsi="GHEA Grapalat" w:cs="GHEA Grapalat"/>
          <w:color w:val="000000"/>
          <w:lang w:val="hy-AM"/>
        </w:rPr>
      </w:pPr>
      <w:ins w:id="575" w:author="Ann-Harutyunyan" w:date="2022-03-01T11:48:00Z">
        <w:r w:rsidRPr="003333FA">
          <w:rPr>
            <w:rFonts w:ascii="GHEA Grapalat" w:eastAsia="GHEA Grapalat" w:hAnsi="GHEA Grapalat" w:cs="GHEA Grapalat"/>
            <w:color w:val="000000"/>
            <w:lang w:val="hy-AM"/>
          </w:rPr>
          <w:t>իր պաշտոնեական պարտականությունները պարբերաբար չկատարելու կամ ոչ պատշաճ կատարելու դեպքում:</w:t>
        </w:r>
      </w:ins>
    </w:p>
    <w:p w14:paraId="56A7DF22" w14:textId="77777777" w:rsidR="007B062D" w:rsidRPr="003333FA" w:rsidRDefault="007B062D" w:rsidP="003333FA">
      <w:pPr>
        <w:widowControl w:val="0"/>
        <w:pBdr>
          <w:top w:val="nil"/>
          <w:left w:val="nil"/>
          <w:bottom w:val="nil"/>
          <w:right w:val="nil"/>
          <w:between w:val="nil"/>
        </w:pBdr>
        <w:tabs>
          <w:tab w:val="left" w:pos="426"/>
        </w:tabs>
        <w:spacing w:line="360" w:lineRule="auto"/>
        <w:ind w:left="-180"/>
        <w:jc w:val="both"/>
        <w:rPr>
          <w:ins w:id="576" w:author="Ann-Harutyunyan" w:date="2022-03-01T11:48:00Z"/>
          <w:rFonts w:ascii="GHEA Grapalat" w:eastAsia="GHEA Grapalat" w:hAnsi="GHEA Grapalat" w:cs="GHEA Grapalat"/>
          <w:color w:val="000000"/>
          <w:lang w:val="hy-AM"/>
        </w:rPr>
      </w:pPr>
      <w:ins w:id="577" w:author="Ann-Harutyunyan" w:date="2022-03-01T11:48:00Z">
        <w:r w:rsidRPr="003333FA">
          <w:rPr>
            <w:rFonts w:ascii="GHEA Grapalat" w:eastAsia="GHEA Grapalat" w:hAnsi="GHEA Grapalat" w:cs="GHEA Grapalat"/>
            <w:color w:val="000000"/>
            <w:lang w:val="hy-AM"/>
          </w:rPr>
          <w:t xml:space="preserve">8. Սույն հոդվածի 7րդ մասով նախատեսված դեպքերում </w:t>
        </w:r>
        <w:r w:rsidRPr="003333FA">
          <w:rPr>
            <w:rFonts w:ascii="GHEA Grapalat" w:hAnsi="GHEA Grapalat" w:cs="Sylfaen"/>
            <w:lang w:val="hy-AM"/>
          </w:rPr>
          <w:t>հաշտարարների ինքնակարգավորվող կազմակերպության</w:t>
        </w:r>
        <w:r w:rsidRPr="003333FA">
          <w:rPr>
            <w:rFonts w:ascii="GHEA Grapalat" w:hAnsi="GHEA Grapalat"/>
            <w:color w:val="000000"/>
            <w:shd w:val="clear" w:color="auto" w:fill="FFFFFF"/>
            <w:lang w:val="hy-AM"/>
          </w:rPr>
          <w:t xml:space="preserve"> </w:t>
        </w:r>
        <w:r w:rsidRPr="003333FA">
          <w:rPr>
            <w:rFonts w:ascii="GHEA Grapalat" w:eastAsia="GHEA Grapalat" w:hAnsi="GHEA Grapalat" w:cs="GHEA Grapalat"/>
            <w:color w:val="000000"/>
            <w:lang w:val="hy-AM"/>
          </w:rPr>
          <w:t>նախագահի լիազորությունները դադարեցվում են խորհրդի անդամների ընդհանուր թվի ձայների առնվազն երկու երրորդով ընդունված որոշմամբ:</w:t>
        </w:r>
        <w:r w:rsidRPr="003333FA">
          <w:rPr>
            <w:rFonts w:ascii="GHEA Grapalat" w:hAnsi="GHEA Grapalat"/>
            <w:lang w:val="hy-AM"/>
          </w:rPr>
          <w:t xml:space="preserve"> </w:t>
        </w:r>
        <w:r w:rsidRPr="003333FA">
          <w:rPr>
            <w:rFonts w:ascii="GHEA Grapalat" w:hAnsi="GHEA Grapalat" w:cs="Sylfaen"/>
            <w:lang w:val="hy-AM"/>
          </w:rPr>
          <w:t>Հաշտարարների ինքնակարգավորվող կազմակերպության</w:t>
        </w:r>
        <w:r w:rsidRPr="003333FA">
          <w:rPr>
            <w:rFonts w:ascii="GHEA Grapalat" w:hAnsi="GHEA Grapalat"/>
            <w:color w:val="000000"/>
            <w:shd w:val="clear" w:color="auto" w:fill="FFFFFF"/>
            <w:lang w:val="hy-AM"/>
          </w:rPr>
          <w:t xml:space="preserve"> </w:t>
        </w:r>
        <w:r w:rsidRPr="003333FA">
          <w:rPr>
            <w:rFonts w:ascii="GHEA Grapalat" w:eastAsia="GHEA Grapalat" w:hAnsi="GHEA Grapalat" w:cs="GHEA Grapalat"/>
            <w:color w:val="000000"/>
            <w:lang w:val="hy-AM"/>
          </w:rPr>
          <w:t>նախագահը իրավունք ունի անձամբ կամ ներկայացուցչի միջոցով մասնակցել խորհրդի տվյալ նիստին, ներկայացնել ապացույցներ և բացատրություններ:</w:t>
        </w:r>
      </w:ins>
    </w:p>
    <w:p w14:paraId="0127F14C" w14:textId="77777777" w:rsidR="007B062D" w:rsidRPr="003333FA" w:rsidRDefault="007B062D" w:rsidP="003333FA">
      <w:pPr>
        <w:widowControl w:val="0"/>
        <w:pBdr>
          <w:top w:val="nil"/>
          <w:left w:val="nil"/>
          <w:bottom w:val="nil"/>
          <w:right w:val="nil"/>
          <w:between w:val="nil"/>
        </w:pBdr>
        <w:tabs>
          <w:tab w:val="left" w:pos="426"/>
        </w:tabs>
        <w:spacing w:line="360" w:lineRule="auto"/>
        <w:ind w:left="-180"/>
        <w:jc w:val="both"/>
        <w:rPr>
          <w:ins w:id="578" w:author="Ann-Harutyunyan" w:date="2022-03-01T11:48:00Z"/>
          <w:rFonts w:ascii="GHEA Grapalat" w:eastAsia="GHEA Grapalat" w:hAnsi="GHEA Grapalat" w:cs="GHEA Grapalat"/>
          <w:color w:val="000000"/>
          <w:lang w:val="hy-AM"/>
        </w:rPr>
      </w:pPr>
      <w:ins w:id="579" w:author="Ann-Harutyunyan" w:date="2022-03-01T11:48:00Z">
        <w:r w:rsidRPr="003333FA">
          <w:rPr>
            <w:rFonts w:ascii="GHEA Grapalat" w:eastAsia="GHEA Grapalat" w:hAnsi="GHEA Grapalat" w:cs="GHEA Grapalat"/>
            <w:color w:val="000000"/>
            <w:lang w:val="hy-AM"/>
          </w:rPr>
          <w:t xml:space="preserve">9. </w:t>
        </w:r>
        <w:r w:rsidRPr="003333FA">
          <w:rPr>
            <w:rFonts w:ascii="GHEA Grapalat" w:hAnsi="GHEA Grapalat" w:cs="Sylfaen"/>
            <w:lang w:val="hy-AM"/>
          </w:rPr>
          <w:t>Հաշտարարների ինքնակարգավորվող կազմակերպության</w:t>
        </w:r>
        <w:r w:rsidRPr="003333FA">
          <w:rPr>
            <w:rFonts w:ascii="GHEA Grapalat" w:eastAsia="GHEA Grapalat" w:hAnsi="GHEA Grapalat" w:cs="GHEA Grapalat"/>
            <w:color w:val="000000"/>
            <w:lang w:val="hy-AM"/>
          </w:rPr>
          <w:t xml:space="preserve"> նախագահի լիազորությունները դադարեցնելու հարցը լուծելու համար խորհրդի նախագահի կողմից նիստ չհրավիրվելու դեպքում այն հրավիրվում է խորհրդի առնվազն երեք անդամի կողմից:</w:t>
        </w:r>
      </w:ins>
    </w:p>
    <w:p w14:paraId="7460B132" w14:textId="77777777" w:rsidR="007B062D" w:rsidRPr="003333FA" w:rsidRDefault="007B062D" w:rsidP="003333FA">
      <w:pPr>
        <w:widowControl w:val="0"/>
        <w:pBdr>
          <w:top w:val="nil"/>
          <w:left w:val="nil"/>
          <w:bottom w:val="nil"/>
          <w:right w:val="nil"/>
          <w:between w:val="nil"/>
        </w:pBdr>
        <w:tabs>
          <w:tab w:val="left" w:pos="426"/>
        </w:tabs>
        <w:spacing w:line="360" w:lineRule="auto"/>
        <w:ind w:left="-180"/>
        <w:jc w:val="both"/>
        <w:rPr>
          <w:ins w:id="580" w:author="Ann-Harutyunyan" w:date="2022-03-01T11:48:00Z"/>
          <w:rFonts w:ascii="GHEA Grapalat" w:eastAsia="GHEA Grapalat" w:hAnsi="GHEA Grapalat" w:cs="GHEA Grapalat"/>
          <w:color w:val="000000"/>
          <w:lang w:val="hy-AM"/>
        </w:rPr>
      </w:pPr>
      <w:ins w:id="581" w:author="Ann-Harutyunyan" w:date="2022-03-01T11:48:00Z">
        <w:r w:rsidRPr="003333FA">
          <w:rPr>
            <w:rFonts w:ascii="GHEA Grapalat" w:eastAsia="GHEA Grapalat" w:hAnsi="GHEA Grapalat" w:cs="GHEA Grapalat"/>
            <w:color w:val="000000"/>
            <w:lang w:val="hy-AM"/>
          </w:rPr>
          <w:t xml:space="preserve">10. </w:t>
        </w:r>
        <w:r w:rsidRPr="003333FA">
          <w:rPr>
            <w:rFonts w:ascii="GHEA Grapalat" w:hAnsi="GHEA Grapalat" w:cs="Sylfaen"/>
            <w:lang w:val="hy-AM"/>
          </w:rPr>
          <w:t>Հաշտարարների ինքնակարգավորվող կազմակերպության</w:t>
        </w:r>
        <w:r w:rsidRPr="003333FA">
          <w:rPr>
            <w:rFonts w:ascii="GHEA Grapalat" w:eastAsia="GHEA Grapalat" w:hAnsi="GHEA Grapalat" w:cs="GHEA Grapalat"/>
            <w:color w:val="000000"/>
            <w:lang w:val="hy-AM"/>
          </w:rPr>
          <w:t xml:space="preserve"> նախագահի լիազորությունների վաղաժամկետ դադարման կամ դադարեցման դեպքում </w:t>
        </w:r>
      </w:ins>
      <w:ins w:id="582" w:author="Ann-Harutyunyan" w:date="2022-04-06T15:51:00Z">
        <w:r w:rsidR="00FC6A9F" w:rsidRPr="003333FA">
          <w:rPr>
            <w:rFonts w:ascii="GHEA Grapalat" w:eastAsia="GHEA Grapalat" w:hAnsi="GHEA Grapalat" w:cs="GHEA Grapalat"/>
            <w:color w:val="000000"/>
            <w:lang w:val="hy-AM"/>
          </w:rPr>
          <w:t xml:space="preserve">վերջինիս պարտականությունները </w:t>
        </w:r>
      </w:ins>
      <w:ins w:id="583" w:author="Ann-Harutyunyan" w:date="2022-04-06T15:50:00Z">
        <w:r w:rsidR="00E85936" w:rsidRPr="003333FA">
          <w:rPr>
            <w:rFonts w:ascii="GHEA Grapalat" w:eastAsia="GHEA Grapalat" w:hAnsi="GHEA Grapalat" w:cs="GHEA Grapalat"/>
            <w:color w:val="000000"/>
            <w:lang w:val="hy-AM"/>
          </w:rPr>
          <w:t xml:space="preserve">հաշտարարների ինքնակարգավորվող կազմակերպության կանոնադրությամբ սահմանված կարգով կատարում է նրա տեղակալը` մինչև հաշտարարների ինքնակարգավորվող կազմակերպության նոր նախագահի </w:t>
        </w:r>
        <w:r w:rsidR="006E4EB9" w:rsidRPr="003333FA">
          <w:rPr>
            <w:rFonts w:ascii="GHEA Grapalat" w:eastAsia="GHEA Grapalat" w:hAnsi="GHEA Grapalat" w:cs="GHEA Grapalat"/>
            <w:color w:val="000000"/>
            <w:lang w:val="hy-AM"/>
          </w:rPr>
          <w:t>ընտրությունը</w:t>
        </w:r>
      </w:ins>
      <w:ins w:id="584" w:author="Ann-Harutyunyan" w:date="2022-03-01T11:48:00Z">
        <w:r w:rsidRPr="003333FA">
          <w:rPr>
            <w:rFonts w:ascii="GHEA Grapalat" w:eastAsia="GHEA Grapalat" w:hAnsi="GHEA Grapalat" w:cs="GHEA Grapalat"/>
            <w:color w:val="000000"/>
            <w:lang w:val="hy-AM"/>
          </w:rPr>
          <w:t>։</w:t>
        </w:r>
      </w:ins>
    </w:p>
    <w:p w14:paraId="3C7ABB09" w14:textId="77777777" w:rsidR="007B062D" w:rsidRPr="003333FA" w:rsidRDefault="007B062D" w:rsidP="003333FA">
      <w:pPr>
        <w:widowControl w:val="0"/>
        <w:pBdr>
          <w:top w:val="nil"/>
          <w:left w:val="nil"/>
          <w:bottom w:val="nil"/>
          <w:right w:val="nil"/>
          <w:between w:val="nil"/>
        </w:pBdr>
        <w:tabs>
          <w:tab w:val="left" w:pos="426"/>
        </w:tabs>
        <w:spacing w:line="360" w:lineRule="auto"/>
        <w:ind w:left="-180"/>
        <w:jc w:val="both"/>
        <w:rPr>
          <w:ins w:id="585" w:author="Ann-Harutyunyan" w:date="2022-03-01T11:48:00Z"/>
          <w:rFonts w:ascii="GHEA Grapalat" w:eastAsia="GHEA Grapalat" w:hAnsi="GHEA Grapalat" w:cs="GHEA Grapalat"/>
          <w:color w:val="000000"/>
          <w:lang w:val="hy-AM"/>
        </w:rPr>
      </w:pPr>
    </w:p>
    <w:p w14:paraId="4B660EA0" w14:textId="77777777" w:rsidR="007B062D" w:rsidRPr="003333FA" w:rsidRDefault="007B062D" w:rsidP="003333FA">
      <w:pPr>
        <w:widowControl w:val="0"/>
        <w:pBdr>
          <w:top w:val="nil"/>
          <w:left w:val="nil"/>
          <w:bottom w:val="nil"/>
          <w:right w:val="nil"/>
          <w:between w:val="nil"/>
        </w:pBdr>
        <w:spacing w:line="360" w:lineRule="auto"/>
        <w:ind w:left="-180"/>
        <w:jc w:val="both"/>
        <w:rPr>
          <w:ins w:id="586" w:author="Ann-Harutyunyan" w:date="2022-03-01T11:48:00Z"/>
          <w:rFonts w:ascii="GHEA Grapalat" w:eastAsia="GHEA Grapalat" w:hAnsi="GHEA Grapalat" w:cs="GHEA Grapalat"/>
          <w:color w:val="000000"/>
          <w:lang w:val="hy-AM"/>
        </w:rPr>
      </w:pPr>
      <w:ins w:id="587" w:author="Ann-Harutyunyan" w:date="2022-03-01T11:48:00Z">
        <w:r w:rsidRPr="003333FA">
          <w:rPr>
            <w:rFonts w:ascii="GHEA Grapalat" w:eastAsia="GHEA Grapalat" w:hAnsi="GHEA Grapalat" w:cs="GHEA Grapalat"/>
            <w:b/>
            <w:bCs/>
            <w:color w:val="000000"/>
            <w:lang w:val="hy-AM"/>
          </w:rPr>
          <w:t>Հոդված</w:t>
        </w:r>
        <w:r w:rsidR="00E85936" w:rsidRPr="003333FA">
          <w:rPr>
            <w:rFonts w:ascii="GHEA Grapalat" w:eastAsia="GHEA Grapalat" w:hAnsi="GHEA Grapalat" w:cs="GHEA Grapalat"/>
            <w:b/>
            <w:bCs/>
            <w:color w:val="000000"/>
            <w:lang w:val="hy-AM"/>
          </w:rPr>
          <w:t xml:space="preserve"> 21.</w:t>
        </w:r>
      </w:ins>
      <w:ins w:id="588" w:author="Ann-Harutyunyan" w:date="2022-04-06T15:50:00Z">
        <w:r w:rsidR="00E85936" w:rsidRPr="003333FA">
          <w:rPr>
            <w:rFonts w:ascii="GHEA Grapalat" w:eastAsia="GHEA Grapalat" w:hAnsi="GHEA Grapalat" w:cs="GHEA Grapalat"/>
            <w:b/>
            <w:bCs/>
            <w:color w:val="000000"/>
            <w:lang w:val="hy-AM"/>
          </w:rPr>
          <w:t>5</w:t>
        </w:r>
      </w:ins>
      <w:ins w:id="589" w:author="Ann-Harutyunyan" w:date="2022-03-01T11:48:00Z">
        <w:r w:rsidRPr="003333FA">
          <w:rPr>
            <w:rFonts w:ascii="GHEA Grapalat" w:eastAsia="GHEA Grapalat" w:hAnsi="GHEA Grapalat" w:cs="GHEA Grapalat"/>
            <w:b/>
            <w:bCs/>
            <w:color w:val="000000"/>
            <w:lang w:val="hy-AM"/>
          </w:rPr>
          <w:t>.</w:t>
        </w:r>
        <w:r w:rsidRPr="003333FA">
          <w:rPr>
            <w:rFonts w:ascii="GHEA Grapalat" w:eastAsia="GHEA Grapalat" w:hAnsi="GHEA Grapalat" w:cs="GHEA Grapalat"/>
            <w:color w:val="000000"/>
            <w:lang w:val="hy-AM"/>
          </w:rPr>
          <w:t xml:space="preserve"> </w:t>
        </w:r>
        <w:r w:rsidRPr="003333FA">
          <w:rPr>
            <w:rFonts w:ascii="GHEA Grapalat" w:eastAsia="GHEA Grapalat" w:hAnsi="GHEA Grapalat" w:cs="GHEA Grapalat"/>
            <w:b/>
            <w:color w:val="000000"/>
            <w:lang w:val="hy-AM"/>
          </w:rPr>
          <w:t>Վարկանիշային կարգով քվեարկության անցկացման կարգը</w:t>
        </w:r>
      </w:ins>
    </w:p>
    <w:p w14:paraId="254BFF78" w14:textId="77777777" w:rsidR="007B062D" w:rsidRPr="003333FA" w:rsidRDefault="007B062D" w:rsidP="003333FA">
      <w:pPr>
        <w:pStyle w:val="ListParagraph"/>
        <w:widowControl w:val="0"/>
        <w:numPr>
          <w:ilvl w:val="0"/>
          <w:numId w:val="18"/>
        </w:numPr>
        <w:pBdr>
          <w:top w:val="nil"/>
          <w:left w:val="nil"/>
          <w:bottom w:val="nil"/>
          <w:right w:val="nil"/>
          <w:between w:val="nil"/>
        </w:pBdr>
        <w:tabs>
          <w:tab w:val="left" w:pos="284"/>
        </w:tabs>
        <w:spacing w:after="200" w:line="360" w:lineRule="auto"/>
        <w:ind w:left="-180" w:firstLine="0"/>
        <w:jc w:val="both"/>
        <w:rPr>
          <w:ins w:id="590" w:author="Ann-Harutyunyan" w:date="2022-03-01T11:48:00Z"/>
          <w:rFonts w:ascii="GHEA Grapalat" w:eastAsia="GHEA Grapalat" w:hAnsi="GHEA Grapalat" w:cs="GHEA Grapalat"/>
          <w:color w:val="000000"/>
          <w:lang w:val="hy-AM"/>
        </w:rPr>
      </w:pPr>
      <w:ins w:id="591" w:author="Ann-Harutyunyan" w:date="2022-03-01T11:48:00Z">
        <w:r w:rsidRPr="003333FA">
          <w:rPr>
            <w:rFonts w:ascii="GHEA Grapalat" w:eastAsia="GHEA Grapalat" w:hAnsi="GHEA Grapalat" w:cs="GHEA Grapalat"/>
            <w:color w:val="000000"/>
            <w:lang w:val="hy-AM"/>
          </w:rPr>
          <w:lastRenderedPageBreak/>
          <w:t>Քվեաթերթիկում յուրաքանչյուր թեկնածուի անուն-ազգանունից հետո գրվում են «կողմ եմ» բառերը` նշումի համար նախատեսված դատարկ քառանկյունով:</w:t>
        </w:r>
      </w:ins>
    </w:p>
    <w:p w14:paraId="6F947549" w14:textId="77777777" w:rsidR="007B062D" w:rsidRPr="003333FA" w:rsidRDefault="007B062D" w:rsidP="003333FA">
      <w:pPr>
        <w:pStyle w:val="ListParagraph"/>
        <w:widowControl w:val="0"/>
        <w:numPr>
          <w:ilvl w:val="0"/>
          <w:numId w:val="18"/>
        </w:numPr>
        <w:pBdr>
          <w:top w:val="nil"/>
          <w:left w:val="nil"/>
          <w:bottom w:val="nil"/>
          <w:right w:val="nil"/>
          <w:between w:val="nil"/>
        </w:pBdr>
        <w:tabs>
          <w:tab w:val="left" w:pos="284"/>
          <w:tab w:val="left" w:pos="426"/>
        </w:tabs>
        <w:spacing w:after="200" w:line="360" w:lineRule="auto"/>
        <w:ind w:left="-180" w:firstLine="0"/>
        <w:jc w:val="both"/>
        <w:rPr>
          <w:ins w:id="592" w:author="Ann-Harutyunyan" w:date="2022-03-01T11:48:00Z"/>
          <w:rFonts w:ascii="GHEA Grapalat" w:eastAsia="GHEA Grapalat" w:hAnsi="GHEA Grapalat" w:cs="GHEA Grapalat"/>
          <w:color w:val="000000"/>
          <w:lang w:val="hy-AM"/>
        </w:rPr>
      </w:pPr>
      <w:ins w:id="593" w:author="Ann-Harutyunyan" w:date="2022-03-01T11:48:00Z">
        <w:r w:rsidRPr="003333FA">
          <w:rPr>
            <w:rFonts w:ascii="GHEA Grapalat" w:eastAsia="GHEA Grapalat" w:hAnsi="GHEA Grapalat" w:cs="GHEA Grapalat"/>
            <w:color w:val="000000"/>
            <w:lang w:val="hy-AM"/>
          </w:rPr>
          <w:t>Քվեարկության մասնակիցը յուրաքանչյուր թեկնածուին կողմ քվեարկելիս նշում է կատարում «կողմ եմ» բառերին համապատասխանող քառանկյան մեջ, իսկ դեմ քվեարկելիս՝ որևէ նշում չի կատարում:</w:t>
        </w:r>
      </w:ins>
    </w:p>
    <w:p w14:paraId="2D64516E" w14:textId="77777777" w:rsidR="007B062D" w:rsidRPr="003333FA" w:rsidRDefault="007B062D" w:rsidP="003333FA">
      <w:pPr>
        <w:pStyle w:val="ListParagraph"/>
        <w:widowControl w:val="0"/>
        <w:numPr>
          <w:ilvl w:val="0"/>
          <w:numId w:val="18"/>
        </w:numPr>
        <w:pBdr>
          <w:top w:val="nil"/>
          <w:left w:val="nil"/>
          <w:bottom w:val="nil"/>
          <w:right w:val="nil"/>
          <w:between w:val="nil"/>
        </w:pBdr>
        <w:tabs>
          <w:tab w:val="left" w:pos="284"/>
        </w:tabs>
        <w:spacing w:after="200" w:line="360" w:lineRule="auto"/>
        <w:ind w:left="-180" w:firstLine="0"/>
        <w:jc w:val="both"/>
        <w:rPr>
          <w:ins w:id="594" w:author="Ann-Harutyunyan" w:date="2022-03-01T11:48:00Z"/>
          <w:rFonts w:ascii="GHEA Grapalat" w:eastAsia="GHEA Grapalat" w:hAnsi="GHEA Grapalat" w:cs="GHEA Grapalat"/>
          <w:color w:val="000000"/>
          <w:lang w:val="hy-AM"/>
        </w:rPr>
      </w:pPr>
      <w:ins w:id="595" w:author="Ann-Harutyunyan" w:date="2022-03-01T11:48:00Z">
        <w:r w:rsidRPr="003333FA">
          <w:rPr>
            <w:rFonts w:ascii="GHEA Grapalat" w:eastAsia="GHEA Grapalat" w:hAnsi="GHEA Grapalat" w:cs="GHEA Grapalat"/>
            <w:color w:val="000000"/>
            <w:lang w:val="hy-AM"/>
          </w:rPr>
          <w:t>Քվեարկության յուրաքանչյուր մասնակից կարող է կողմ քվեարկել.</w:t>
        </w:r>
      </w:ins>
    </w:p>
    <w:p w14:paraId="7C94AF9D" w14:textId="77777777" w:rsidR="007B062D" w:rsidRPr="003333FA" w:rsidRDefault="007B062D" w:rsidP="003333FA">
      <w:pPr>
        <w:widowControl w:val="0"/>
        <w:pBdr>
          <w:top w:val="nil"/>
          <w:left w:val="nil"/>
          <w:bottom w:val="nil"/>
          <w:right w:val="nil"/>
          <w:between w:val="nil"/>
        </w:pBdr>
        <w:tabs>
          <w:tab w:val="left" w:pos="284"/>
        </w:tabs>
        <w:spacing w:line="360" w:lineRule="auto"/>
        <w:ind w:left="-180"/>
        <w:jc w:val="both"/>
        <w:rPr>
          <w:ins w:id="596" w:author="Ann-Harutyunyan" w:date="2022-03-01T11:48:00Z"/>
          <w:rFonts w:ascii="GHEA Grapalat" w:eastAsia="GHEA Grapalat" w:hAnsi="GHEA Grapalat" w:cs="GHEA Grapalat"/>
          <w:color w:val="000000"/>
          <w:lang w:val="hy-AM"/>
        </w:rPr>
      </w:pPr>
      <w:ins w:id="597" w:author="Ann-Harutyunyan" w:date="2022-03-01T11:48:00Z">
        <w:r w:rsidRPr="003333FA">
          <w:rPr>
            <w:rFonts w:ascii="GHEA Grapalat" w:eastAsia="GHEA Grapalat" w:hAnsi="GHEA Grapalat" w:cs="GHEA Grapalat"/>
            <w:color w:val="000000"/>
            <w:lang w:val="hy-AM"/>
          </w:rPr>
          <w:t>1) առավելագույնը այնքան թեկնածուի, որքան կազմում է հաշտարարների ինքնակարգավորվող կազմակերպության խորհրդի՝ ընդհանուր ժողովի կողմից ընտրվող անդամների թվի կեսը, եթե այդպիսի անդամների թիվը երկու կամ ավելի է.</w:t>
        </w:r>
      </w:ins>
    </w:p>
    <w:p w14:paraId="6F222540" w14:textId="77777777" w:rsidR="007B062D" w:rsidRPr="003333FA" w:rsidRDefault="007B062D" w:rsidP="003333FA">
      <w:pPr>
        <w:widowControl w:val="0"/>
        <w:pBdr>
          <w:top w:val="nil"/>
          <w:left w:val="nil"/>
          <w:bottom w:val="nil"/>
          <w:right w:val="nil"/>
          <w:between w:val="nil"/>
        </w:pBdr>
        <w:spacing w:line="360" w:lineRule="auto"/>
        <w:ind w:left="-180"/>
        <w:jc w:val="both"/>
        <w:rPr>
          <w:ins w:id="598" w:author="Ann-Harutyunyan" w:date="2022-03-01T11:48:00Z"/>
          <w:rFonts w:ascii="GHEA Grapalat" w:eastAsia="GHEA Grapalat" w:hAnsi="GHEA Grapalat" w:cs="GHEA Grapalat"/>
          <w:color w:val="000000"/>
          <w:lang w:val="hy-AM"/>
        </w:rPr>
      </w:pPr>
      <w:ins w:id="599" w:author="Ann-Harutyunyan" w:date="2022-03-01T11:48:00Z">
        <w:r w:rsidRPr="003333FA">
          <w:rPr>
            <w:rFonts w:ascii="GHEA Grapalat" w:eastAsia="GHEA Grapalat" w:hAnsi="GHEA Grapalat" w:cs="GHEA Grapalat"/>
            <w:color w:val="000000"/>
            <w:lang w:val="hy-AM"/>
          </w:rPr>
          <w:t>2) առավելագույնը մեկ թեկնածուի, եթե ընտրվելու է մեկ անդամ:</w:t>
        </w:r>
      </w:ins>
    </w:p>
    <w:p w14:paraId="0BFBF4F9" w14:textId="77777777" w:rsidR="007B062D" w:rsidRPr="003333FA" w:rsidRDefault="007B062D" w:rsidP="003333FA">
      <w:pPr>
        <w:spacing w:line="360" w:lineRule="auto"/>
        <w:ind w:left="-180" w:right="244"/>
        <w:jc w:val="both"/>
        <w:rPr>
          <w:rFonts w:ascii="GHEA Grapalat" w:eastAsia="GHEA Grapalat" w:hAnsi="GHEA Grapalat" w:cs="GHEA Grapalat"/>
          <w:color w:val="000000"/>
          <w:lang w:val="hy-AM"/>
        </w:rPr>
      </w:pPr>
      <w:ins w:id="600" w:author="Ann-Harutyunyan" w:date="2022-03-01T11:48:00Z">
        <w:r w:rsidRPr="003333FA">
          <w:rPr>
            <w:rFonts w:ascii="GHEA Grapalat" w:eastAsia="GHEA Grapalat" w:hAnsi="GHEA Grapalat" w:cs="GHEA Grapalat"/>
            <w:color w:val="000000"/>
            <w:lang w:val="hy-AM"/>
          </w:rPr>
          <w:t>Սույն հոդվածի 2-րդ և 3-րդ մասերին չհամապատասխանող քվեաթերթիկները համարվում են անվավեր և հաշվի չեն առնվում քվեարկությունների (ընտրությունների) արդյունքներն ամփոփելիս:</w:t>
        </w:r>
      </w:ins>
    </w:p>
    <w:p w14:paraId="5BF1BD83" w14:textId="77777777" w:rsidR="004C01AB" w:rsidRPr="003333FA" w:rsidRDefault="004C01AB" w:rsidP="003333FA">
      <w:pPr>
        <w:spacing w:line="360" w:lineRule="auto"/>
        <w:ind w:left="-180" w:right="244"/>
        <w:jc w:val="both"/>
        <w:rPr>
          <w:rFonts w:ascii="GHEA Grapalat" w:hAnsi="GHEA Grapalat"/>
          <w:color w:val="000000"/>
          <w:shd w:val="clear" w:color="auto" w:fill="FFFFFF"/>
          <w:lang w:val="hy-AM"/>
        </w:rPr>
      </w:pPr>
    </w:p>
    <w:tbl>
      <w:tblPr>
        <w:tblW w:w="5569" w:type="pct"/>
        <w:tblCellSpacing w:w="7" w:type="dxa"/>
        <w:tblInd w:w="-255" w:type="dxa"/>
        <w:tblCellMar>
          <w:top w:w="15" w:type="dxa"/>
          <w:left w:w="15" w:type="dxa"/>
          <w:bottom w:w="15" w:type="dxa"/>
          <w:right w:w="15" w:type="dxa"/>
        </w:tblCellMar>
        <w:tblLook w:val="04A0" w:firstRow="1" w:lastRow="0" w:firstColumn="1" w:lastColumn="0" w:noHBand="0" w:noVBand="1"/>
      </w:tblPr>
      <w:tblGrid>
        <w:gridCol w:w="2127"/>
        <w:gridCol w:w="8363"/>
      </w:tblGrid>
      <w:tr w:rsidR="00CE4751" w:rsidRPr="00E66AC7" w:rsidDel="00CE4751" w14:paraId="40EF75AA" w14:textId="77777777" w:rsidTr="00132491">
        <w:trPr>
          <w:tblCellSpacing w:w="7" w:type="dxa"/>
          <w:del w:id="601" w:author="Ann-Harutyunyan" w:date="2022-03-01T11:49:00Z"/>
        </w:trPr>
        <w:tc>
          <w:tcPr>
            <w:tcW w:w="2106" w:type="dxa"/>
            <w:hideMark/>
          </w:tcPr>
          <w:p w14:paraId="64002840" w14:textId="77777777" w:rsidR="00CE4751" w:rsidRPr="003333FA" w:rsidDel="00CE4751" w:rsidRDefault="00CE4751" w:rsidP="003333FA">
            <w:pPr>
              <w:spacing w:line="360" w:lineRule="auto"/>
              <w:ind w:left="-180" w:firstLine="154"/>
              <w:jc w:val="both"/>
              <w:rPr>
                <w:del w:id="602" w:author="Ann-Harutyunyan" w:date="2022-03-01T11:49:00Z"/>
                <w:rFonts w:ascii="GHEA Grapalat" w:hAnsi="GHEA Grapalat"/>
                <w:lang w:val="hy-AM" w:eastAsia="en-US"/>
              </w:rPr>
            </w:pPr>
            <w:del w:id="603" w:author="Ann-Harutyunyan" w:date="2022-03-01T11:49:00Z">
              <w:r w:rsidRPr="003333FA" w:rsidDel="00CE4751">
                <w:rPr>
                  <w:rFonts w:ascii="GHEA Grapalat" w:hAnsi="GHEA Grapalat"/>
                  <w:b/>
                  <w:bCs/>
                  <w:lang w:val="hy-AM" w:eastAsia="en-US"/>
                </w:rPr>
                <w:delText>Հոդված 23.</w:delText>
              </w:r>
            </w:del>
          </w:p>
        </w:tc>
        <w:tc>
          <w:tcPr>
            <w:tcW w:w="8342" w:type="dxa"/>
            <w:hideMark/>
          </w:tcPr>
          <w:p w14:paraId="7514FB09" w14:textId="77777777" w:rsidR="00CE4751" w:rsidRPr="003333FA" w:rsidDel="00CE4751" w:rsidRDefault="00CE4751" w:rsidP="003333FA">
            <w:pPr>
              <w:spacing w:line="360" w:lineRule="auto"/>
              <w:ind w:left="-19" w:firstLine="180"/>
              <w:jc w:val="both"/>
              <w:rPr>
                <w:del w:id="604" w:author="Ann-Harutyunyan" w:date="2022-03-01T11:49:00Z"/>
                <w:rFonts w:ascii="GHEA Grapalat" w:hAnsi="GHEA Grapalat"/>
                <w:lang w:val="hy-AM" w:eastAsia="en-US"/>
              </w:rPr>
            </w:pPr>
            <w:del w:id="605" w:author="Ann-Harutyunyan" w:date="2022-03-01T11:49:00Z">
              <w:r w:rsidRPr="003333FA" w:rsidDel="00CE4751">
                <w:rPr>
                  <w:rFonts w:ascii="GHEA Grapalat" w:hAnsi="GHEA Grapalat"/>
                  <w:b/>
                  <w:bCs/>
                  <w:lang w:val="hy-AM" w:eastAsia="en-US"/>
                </w:rPr>
                <w:delText>Հաշտարարների ինքնակարգավորվող կազմակերպության անդամի պատասխանատվությունը</w:delText>
              </w:r>
            </w:del>
          </w:p>
        </w:tc>
      </w:tr>
    </w:tbl>
    <w:p w14:paraId="3D81DC17" w14:textId="77777777" w:rsidR="00CE4751" w:rsidRPr="003333FA" w:rsidDel="00CE4751" w:rsidRDefault="00CE4751" w:rsidP="003333FA">
      <w:pPr>
        <w:shd w:val="clear" w:color="auto" w:fill="FFFFFF"/>
        <w:spacing w:line="360" w:lineRule="auto"/>
        <w:ind w:left="-180"/>
        <w:jc w:val="both"/>
        <w:rPr>
          <w:del w:id="606" w:author="Ann-Harutyunyan" w:date="2022-03-01T11:49:00Z"/>
          <w:rFonts w:ascii="GHEA Grapalat" w:hAnsi="GHEA Grapalat"/>
          <w:color w:val="000000"/>
          <w:lang w:val="hy-AM" w:eastAsia="en-US"/>
        </w:rPr>
      </w:pPr>
      <w:del w:id="607" w:author="Ann-Harutyunyan" w:date="2022-03-01T11:49:00Z">
        <w:r w:rsidRPr="003333FA" w:rsidDel="00CE4751">
          <w:rPr>
            <w:rFonts w:ascii="Cambria" w:hAnsi="Cambria" w:cs="Cambria"/>
            <w:color w:val="000000"/>
            <w:lang w:val="hy-AM" w:eastAsia="en-US"/>
          </w:rPr>
          <w:delText> </w:delText>
        </w:r>
      </w:del>
    </w:p>
    <w:p w14:paraId="39E53652" w14:textId="77777777" w:rsidR="00CE4751" w:rsidRPr="003333FA" w:rsidDel="00CE4751" w:rsidRDefault="00CE4751" w:rsidP="003333FA">
      <w:pPr>
        <w:shd w:val="clear" w:color="auto" w:fill="FFFFFF"/>
        <w:spacing w:line="360" w:lineRule="auto"/>
        <w:ind w:left="-180"/>
        <w:jc w:val="both"/>
        <w:rPr>
          <w:del w:id="608" w:author="Ann-Harutyunyan" w:date="2022-03-01T11:49:00Z"/>
          <w:rFonts w:ascii="GHEA Grapalat" w:hAnsi="GHEA Grapalat"/>
          <w:color w:val="000000"/>
          <w:lang w:val="hy-AM" w:eastAsia="en-US"/>
        </w:rPr>
      </w:pPr>
      <w:del w:id="609" w:author="Ann-Harutyunyan" w:date="2022-03-01T11:49:00Z">
        <w:r w:rsidRPr="003333FA" w:rsidDel="00CE4751">
          <w:rPr>
            <w:rFonts w:ascii="GHEA Grapalat" w:hAnsi="GHEA Grapalat"/>
            <w:color w:val="000000"/>
            <w:lang w:val="hy-AM" w:eastAsia="en-US"/>
          </w:rPr>
          <w:delText>1. Հաշտարարների ինքնակարգավորվող կազմակերպությունը պարտավոր է մեկամսյա ժամկետում քննարկել իր անդամի գործունեության վերաբերյալ ստացված դիմումը:</w:delText>
        </w:r>
      </w:del>
    </w:p>
    <w:p w14:paraId="2961CB12" w14:textId="77777777" w:rsidR="00CE4751" w:rsidRPr="003333FA" w:rsidDel="00CE4751" w:rsidRDefault="00CE4751" w:rsidP="003333FA">
      <w:pPr>
        <w:shd w:val="clear" w:color="auto" w:fill="FFFFFF"/>
        <w:spacing w:line="360" w:lineRule="auto"/>
        <w:ind w:left="-180"/>
        <w:jc w:val="both"/>
        <w:rPr>
          <w:del w:id="610" w:author="Ann-Harutyunyan" w:date="2022-03-01T11:49:00Z"/>
          <w:rFonts w:ascii="GHEA Grapalat" w:hAnsi="GHEA Grapalat"/>
          <w:color w:val="000000"/>
          <w:lang w:val="hy-AM" w:eastAsia="en-US"/>
        </w:rPr>
      </w:pPr>
      <w:del w:id="611" w:author="Ann-Harutyunyan" w:date="2022-03-01T11:49:00Z">
        <w:r w:rsidRPr="003333FA" w:rsidDel="00CE4751">
          <w:rPr>
            <w:rFonts w:ascii="GHEA Grapalat" w:hAnsi="GHEA Grapalat"/>
            <w:color w:val="000000"/>
            <w:lang w:val="hy-AM" w:eastAsia="en-US"/>
          </w:rPr>
          <w:delText>2. Օրենքի և այլ իրավական ակտերի պահանջների կոպիտ կամ պարբերական խախտումներ հայտնաբերելու դեպքում հաշտարարների ինքնակարգավորվող կազմակերպության ընդհանուր ժողովը լուծում է տվյալ հաշտարարին կազմակերպությունից հեռացնելու հարցը, որը պետք է լուծվի ոչ ուշ, քան խախտումը հայտնաբերելու կամ դրա մասին տեղեկանալու օրվանից մեկ ամսվա ընթացքում:</w:delText>
        </w:r>
      </w:del>
    </w:p>
    <w:p w14:paraId="27B83EDE" w14:textId="77777777" w:rsidR="00CE4751" w:rsidRPr="003333FA" w:rsidDel="00CE4751" w:rsidRDefault="00CE4751" w:rsidP="003333FA">
      <w:pPr>
        <w:shd w:val="clear" w:color="auto" w:fill="FFFFFF"/>
        <w:spacing w:line="360" w:lineRule="auto"/>
        <w:ind w:left="-180"/>
        <w:jc w:val="both"/>
        <w:rPr>
          <w:del w:id="612" w:author="Ann-Harutyunyan" w:date="2022-03-01T11:49:00Z"/>
          <w:rFonts w:ascii="GHEA Grapalat" w:hAnsi="GHEA Grapalat"/>
          <w:color w:val="000000"/>
          <w:lang w:val="hy-AM" w:eastAsia="en-US"/>
        </w:rPr>
      </w:pPr>
      <w:del w:id="613" w:author="Ann-Harutyunyan" w:date="2022-03-01T11:49:00Z">
        <w:r w:rsidRPr="003333FA" w:rsidDel="00CE4751">
          <w:rPr>
            <w:rFonts w:ascii="GHEA Grapalat" w:hAnsi="GHEA Grapalat"/>
            <w:color w:val="000000"/>
            <w:lang w:val="hy-AM" w:eastAsia="en-US"/>
          </w:rPr>
          <w:lastRenderedPageBreak/>
          <w:delText>3. Կոպիտ է համարվում այն խախտումը, որը հեղինակազրկում է հաշտարարությունը կամ անհամատեղելի է հաշտարարի վարքագծի կանոնների հետ: Պարբերական է այն խախտումը, որը, առանձին վերցրած, թեև կոպիտ խախտում չի համարվում, սակայն իր պարբերականությամբ հեղինակազրկում է հաշտարարությունը կամ անհամատեղելի է հաշտարարի վարքագծի կանոնների հետ:</w:delText>
        </w:r>
      </w:del>
    </w:p>
    <w:p w14:paraId="62508F81" w14:textId="77777777" w:rsidR="00CE4751" w:rsidRPr="003333FA" w:rsidDel="00CE4751" w:rsidRDefault="00CE4751" w:rsidP="003333FA">
      <w:pPr>
        <w:shd w:val="clear" w:color="auto" w:fill="FFFFFF"/>
        <w:spacing w:line="360" w:lineRule="auto"/>
        <w:ind w:left="-180"/>
        <w:jc w:val="both"/>
        <w:rPr>
          <w:del w:id="614" w:author="Ann-Harutyunyan" w:date="2022-03-01T11:49:00Z"/>
          <w:rFonts w:ascii="GHEA Grapalat" w:hAnsi="GHEA Grapalat"/>
          <w:color w:val="000000"/>
          <w:lang w:val="hy-AM" w:eastAsia="en-US"/>
        </w:rPr>
      </w:pPr>
      <w:del w:id="615" w:author="Ann-Harutyunyan" w:date="2022-03-01T11:49:00Z">
        <w:r w:rsidRPr="003333FA" w:rsidDel="00CE4751">
          <w:rPr>
            <w:rFonts w:ascii="GHEA Grapalat" w:hAnsi="GHEA Grapalat"/>
            <w:color w:val="000000"/>
            <w:lang w:val="hy-AM" w:eastAsia="en-US"/>
          </w:rPr>
          <w:delText>4. Հաշտարարների ինքնակարգավորվող կազմակերպության անդամի հեռացման մասին որոշումը հինգ օրվա ընթացքում ուղարկվում է հաշտարարների ինքնակարգավորվող կազմակերպության հեռացված անդամին և արդարադատության նախարարություն:</w:delText>
        </w:r>
      </w:del>
    </w:p>
    <w:p w14:paraId="479E454B" w14:textId="77777777" w:rsidR="00CE4751" w:rsidRPr="003333FA" w:rsidDel="00CE4751" w:rsidRDefault="00CE4751" w:rsidP="003333FA">
      <w:pPr>
        <w:shd w:val="clear" w:color="auto" w:fill="FFFFFF"/>
        <w:spacing w:line="360" w:lineRule="auto"/>
        <w:ind w:left="-180"/>
        <w:jc w:val="both"/>
        <w:rPr>
          <w:del w:id="616" w:author="Ann-Harutyunyan" w:date="2022-03-01T11:49:00Z"/>
          <w:rFonts w:ascii="GHEA Grapalat" w:hAnsi="GHEA Grapalat"/>
          <w:color w:val="000000"/>
          <w:lang w:val="hy-AM" w:eastAsia="en-US"/>
        </w:rPr>
      </w:pPr>
      <w:del w:id="617" w:author="Ann-Harutyunyan" w:date="2022-03-01T11:49:00Z">
        <w:r w:rsidRPr="003333FA" w:rsidDel="00CE4751">
          <w:rPr>
            <w:rFonts w:ascii="GHEA Grapalat" w:hAnsi="GHEA Grapalat"/>
            <w:color w:val="000000"/>
            <w:lang w:val="hy-AM" w:eastAsia="en-US"/>
          </w:rPr>
          <w:delText>5. Հաշտարարների ինքնակարգավորվող կազմակերպության անդամի հեռացման մասին որոշումը կարող է բողոքարկվել դատական կարգով՝ հաշտարարների ինքնակարգավորվող կազմակերպության հեռացված անդամի կողմից այն ստանալու օրվանից հետո` երկու ամսվա ընթացքում:</w:delText>
        </w:r>
      </w:del>
    </w:p>
    <w:p w14:paraId="1DD52AA3" w14:textId="77777777" w:rsidR="00CE4751" w:rsidRPr="003333FA" w:rsidRDefault="00CE4751" w:rsidP="003333FA">
      <w:pPr>
        <w:shd w:val="clear" w:color="auto" w:fill="FFFFFF"/>
        <w:spacing w:line="360" w:lineRule="auto"/>
        <w:ind w:left="-180"/>
        <w:rPr>
          <w:rFonts w:ascii="GHEA Grapalat" w:hAnsi="GHEA Grapalat"/>
          <w:color w:val="000000"/>
          <w:lang w:val="hy-AM" w:eastAsia="en-US"/>
        </w:rPr>
      </w:pPr>
      <w:r w:rsidRPr="003333FA">
        <w:rPr>
          <w:rFonts w:ascii="Cambria" w:hAnsi="Cambria" w:cs="Cambria"/>
          <w:color w:val="000000"/>
          <w:lang w:val="hy-AM" w:eastAsia="en-US"/>
        </w:rPr>
        <w:t> </w:t>
      </w:r>
    </w:p>
    <w:p w14:paraId="15D16145" w14:textId="77777777" w:rsidR="00CE4751" w:rsidRPr="003333FA" w:rsidRDefault="00CE4751" w:rsidP="003333FA">
      <w:pPr>
        <w:spacing w:line="360" w:lineRule="auto"/>
        <w:ind w:left="-180" w:right="244"/>
        <w:jc w:val="both"/>
        <w:rPr>
          <w:ins w:id="618" w:author="Gayane Kabrilyants" w:date="2021-12-29T15:37:00Z"/>
          <w:rFonts w:ascii="GHEA Grapalat" w:hAnsi="GHEA Grapalat"/>
          <w:color w:val="000000"/>
          <w:shd w:val="clear" w:color="auto" w:fill="FFFFFF"/>
          <w:lang w:val="hy-AM"/>
        </w:rPr>
      </w:pPr>
    </w:p>
    <w:p w14:paraId="1C8D546F" w14:textId="77777777" w:rsidR="003C3537" w:rsidRPr="003333FA" w:rsidRDefault="003C3537" w:rsidP="003333FA">
      <w:pPr>
        <w:spacing w:line="360" w:lineRule="auto"/>
        <w:ind w:left="-180" w:right="244"/>
        <w:jc w:val="center"/>
        <w:rPr>
          <w:ins w:id="619" w:author="Gayane Kabrilyants" w:date="2021-12-29T15:37:00Z"/>
          <w:rFonts w:ascii="GHEA Grapalat" w:eastAsia="GHEA Grapalat" w:hAnsi="GHEA Grapalat" w:cs="GHEA Grapalat"/>
          <w:color w:val="000000"/>
          <w:lang w:val="hy-AM"/>
        </w:rPr>
      </w:pPr>
      <w:ins w:id="620" w:author="Gayane Kabrilyants" w:date="2021-12-29T15:37:00Z">
        <w:r w:rsidRPr="003333FA">
          <w:rPr>
            <w:rFonts w:ascii="GHEA Grapalat" w:eastAsia="GHEA Grapalat" w:hAnsi="GHEA Grapalat" w:cs="GHEA Grapalat"/>
            <w:b/>
            <w:color w:val="000000"/>
            <w:lang w:val="hy-AM"/>
          </w:rPr>
          <w:t>ԳԼՈՒԽ 6</w:t>
        </w:r>
      </w:ins>
    </w:p>
    <w:p w14:paraId="74ECDAEC" w14:textId="77777777" w:rsidR="003C3537" w:rsidRPr="003333FA" w:rsidRDefault="003C3537" w:rsidP="003333FA">
      <w:pPr>
        <w:spacing w:line="360" w:lineRule="auto"/>
        <w:ind w:left="-180" w:right="244"/>
        <w:jc w:val="center"/>
        <w:rPr>
          <w:ins w:id="621" w:author="Gayane Kabrilyants" w:date="2021-12-29T15:37:00Z"/>
          <w:rFonts w:ascii="GHEA Grapalat" w:eastAsia="GHEA Grapalat" w:hAnsi="GHEA Grapalat" w:cs="GHEA Grapalat"/>
          <w:b/>
          <w:color w:val="000000"/>
          <w:lang w:val="hy-AM"/>
        </w:rPr>
      </w:pPr>
      <w:ins w:id="622" w:author="Gayane Kabrilyants" w:date="2021-12-29T15:37:00Z">
        <w:r w:rsidRPr="003333FA">
          <w:rPr>
            <w:rFonts w:ascii="GHEA Grapalat" w:eastAsia="GHEA Grapalat" w:hAnsi="GHEA Grapalat" w:cs="GHEA Grapalat"/>
            <w:b/>
            <w:color w:val="000000"/>
            <w:lang w:val="hy-AM"/>
          </w:rPr>
          <w:t>ՀԱՇՏԱՐԱՐԻ ԿԱՐԳԱՊԱՀԱԿԱՆ ՊԱՏԱՍԽԱՆԱՏՎՈՒԹՅՈՒՆԸ</w:t>
        </w:r>
      </w:ins>
    </w:p>
    <w:p w14:paraId="3D977D35" w14:textId="77777777" w:rsidR="003C3537" w:rsidRPr="003333FA" w:rsidRDefault="003C3537" w:rsidP="003333FA">
      <w:pPr>
        <w:spacing w:line="360" w:lineRule="auto"/>
        <w:ind w:left="-180" w:right="244"/>
        <w:jc w:val="both"/>
        <w:rPr>
          <w:ins w:id="623" w:author="Gayane Kabrilyants" w:date="2021-12-29T15:37:00Z"/>
          <w:rFonts w:ascii="GHEA Grapalat" w:hAnsi="GHEA Grapalat" w:cs="Sylfaen"/>
          <w:b/>
          <w:lang w:val="hy-AM"/>
        </w:rPr>
      </w:pPr>
      <w:ins w:id="624" w:author="Gayane Kabrilyants" w:date="2021-12-29T15:37:00Z">
        <w:r w:rsidRPr="003333FA">
          <w:rPr>
            <w:rFonts w:ascii="GHEA Grapalat" w:eastAsia="GHEA Grapalat" w:hAnsi="GHEA Grapalat" w:cs="GHEA Grapalat"/>
            <w:b/>
            <w:lang w:val="hy-AM"/>
          </w:rPr>
          <w:t xml:space="preserve">Հոդված 23.1. </w:t>
        </w:r>
        <w:r w:rsidRPr="003333FA">
          <w:rPr>
            <w:rFonts w:ascii="GHEA Grapalat" w:hAnsi="GHEA Grapalat" w:cs="Sylfaen"/>
            <w:b/>
            <w:lang w:val="hy-AM"/>
          </w:rPr>
          <w:t>Հաշտարարի</w:t>
        </w:r>
        <w:r w:rsidRPr="003333FA">
          <w:rPr>
            <w:rFonts w:ascii="GHEA Grapalat" w:hAnsi="GHEA Grapalat"/>
            <w:b/>
            <w:lang w:val="hy-AM"/>
          </w:rPr>
          <w:t xml:space="preserve"> </w:t>
        </w:r>
        <w:r w:rsidRPr="003333FA">
          <w:rPr>
            <w:rFonts w:ascii="GHEA Grapalat" w:hAnsi="GHEA Grapalat" w:cs="Sylfaen"/>
            <w:b/>
            <w:lang w:val="hy-AM"/>
          </w:rPr>
          <w:t>նկատմամբ</w:t>
        </w:r>
        <w:r w:rsidRPr="003333FA">
          <w:rPr>
            <w:rFonts w:ascii="GHEA Grapalat" w:hAnsi="GHEA Grapalat"/>
            <w:b/>
            <w:lang w:val="hy-AM"/>
          </w:rPr>
          <w:t xml:space="preserve"> </w:t>
        </w:r>
        <w:r w:rsidRPr="003333FA">
          <w:rPr>
            <w:rFonts w:ascii="GHEA Grapalat" w:hAnsi="GHEA Grapalat" w:cs="Sylfaen"/>
            <w:b/>
            <w:lang w:val="hy-AM"/>
          </w:rPr>
          <w:t>կարգապահական</w:t>
        </w:r>
        <w:r w:rsidRPr="003333FA">
          <w:rPr>
            <w:rFonts w:ascii="GHEA Grapalat" w:hAnsi="GHEA Grapalat"/>
            <w:b/>
            <w:lang w:val="hy-AM"/>
          </w:rPr>
          <w:t xml:space="preserve"> </w:t>
        </w:r>
        <w:r w:rsidRPr="003333FA">
          <w:rPr>
            <w:rFonts w:ascii="GHEA Grapalat" w:hAnsi="GHEA Grapalat" w:cs="Sylfaen"/>
            <w:b/>
            <w:lang w:val="hy-AM"/>
          </w:rPr>
          <w:t>վարույթ</w:t>
        </w:r>
        <w:r w:rsidRPr="003333FA">
          <w:rPr>
            <w:rFonts w:ascii="GHEA Grapalat" w:hAnsi="GHEA Grapalat"/>
            <w:b/>
            <w:lang w:val="hy-AM"/>
          </w:rPr>
          <w:t xml:space="preserve"> </w:t>
        </w:r>
        <w:r w:rsidRPr="003333FA">
          <w:rPr>
            <w:rFonts w:ascii="GHEA Grapalat" w:hAnsi="GHEA Grapalat" w:cs="Sylfaen"/>
            <w:b/>
            <w:lang w:val="hy-AM"/>
          </w:rPr>
          <w:t>հարուցելու</w:t>
        </w:r>
        <w:r w:rsidRPr="003333FA">
          <w:rPr>
            <w:rFonts w:ascii="GHEA Grapalat" w:hAnsi="GHEA Grapalat"/>
            <w:b/>
            <w:lang w:val="hy-AM"/>
          </w:rPr>
          <w:t xml:space="preserve"> </w:t>
        </w:r>
        <w:r w:rsidRPr="003333FA">
          <w:rPr>
            <w:rFonts w:ascii="GHEA Grapalat" w:hAnsi="GHEA Grapalat" w:cs="Sylfaen"/>
            <w:b/>
            <w:lang w:val="hy-AM"/>
          </w:rPr>
          <w:t>առիթները</w:t>
        </w:r>
        <w:r w:rsidRPr="003333FA">
          <w:rPr>
            <w:rFonts w:ascii="GHEA Grapalat" w:hAnsi="GHEA Grapalat"/>
            <w:b/>
            <w:lang w:val="hy-AM"/>
          </w:rPr>
          <w:t xml:space="preserve"> </w:t>
        </w:r>
        <w:r w:rsidRPr="003333FA">
          <w:rPr>
            <w:rFonts w:ascii="GHEA Grapalat" w:hAnsi="GHEA Grapalat" w:cs="Sylfaen"/>
            <w:b/>
            <w:lang w:val="hy-AM"/>
          </w:rPr>
          <w:t>և</w:t>
        </w:r>
        <w:r w:rsidRPr="003333FA">
          <w:rPr>
            <w:rFonts w:ascii="GHEA Grapalat" w:hAnsi="GHEA Grapalat"/>
            <w:b/>
            <w:lang w:val="hy-AM"/>
          </w:rPr>
          <w:t xml:space="preserve"> </w:t>
        </w:r>
        <w:r w:rsidRPr="003333FA">
          <w:rPr>
            <w:rFonts w:ascii="GHEA Grapalat" w:hAnsi="GHEA Grapalat" w:cs="Sylfaen"/>
            <w:b/>
            <w:lang w:val="hy-AM"/>
          </w:rPr>
          <w:t>հիմքերը</w:t>
        </w:r>
      </w:ins>
    </w:p>
    <w:p w14:paraId="77AB1C43" w14:textId="77777777" w:rsidR="003C3537" w:rsidRPr="003333FA" w:rsidRDefault="003C3537" w:rsidP="003333FA">
      <w:pPr>
        <w:pStyle w:val="ListParagraph"/>
        <w:numPr>
          <w:ilvl w:val="0"/>
          <w:numId w:val="4"/>
        </w:numPr>
        <w:spacing w:line="360" w:lineRule="auto"/>
        <w:ind w:left="-180" w:right="244" w:firstLine="0"/>
        <w:jc w:val="both"/>
        <w:rPr>
          <w:ins w:id="625" w:author="Gayane Kabrilyants" w:date="2021-12-29T15:37:00Z"/>
          <w:rFonts w:ascii="GHEA Grapalat" w:hAnsi="GHEA Grapalat"/>
          <w:lang w:val="hy-AM"/>
        </w:rPr>
      </w:pPr>
      <w:ins w:id="626" w:author="Gayane Kabrilyants" w:date="2021-12-29T15:37:00Z">
        <w:r w:rsidRPr="003333FA">
          <w:rPr>
            <w:rFonts w:ascii="GHEA Grapalat" w:hAnsi="GHEA Grapalat"/>
            <w:lang w:val="hy-AM"/>
          </w:rPr>
          <w:t>Հաշտարարի նկատմամբ կարգապահական վարույթ հարուցելու առիթներն են՝</w:t>
        </w:r>
      </w:ins>
    </w:p>
    <w:p w14:paraId="7A683783" w14:textId="77777777" w:rsidR="003C3537" w:rsidRPr="003333FA" w:rsidRDefault="003C3537" w:rsidP="003333FA">
      <w:pPr>
        <w:pStyle w:val="ListParagraph"/>
        <w:numPr>
          <w:ilvl w:val="0"/>
          <w:numId w:val="5"/>
        </w:numPr>
        <w:spacing w:line="360" w:lineRule="auto"/>
        <w:ind w:left="-180" w:right="244" w:firstLine="0"/>
        <w:jc w:val="both"/>
        <w:rPr>
          <w:ins w:id="627" w:author="Gayane Kabrilyants" w:date="2021-12-29T15:37:00Z"/>
          <w:rFonts w:ascii="GHEA Grapalat" w:hAnsi="GHEA Grapalat"/>
          <w:lang w:val="hy-AM"/>
        </w:rPr>
      </w:pPr>
      <w:ins w:id="628" w:author="Gayane Kabrilyants" w:date="2021-12-29T15:37:00Z">
        <w:r w:rsidRPr="003333FA">
          <w:rPr>
            <w:rFonts w:ascii="GHEA Grapalat" w:hAnsi="GHEA Grapalat"/>
            <w:color w:val="000000"/>
            <w:shd w:val="clear" w:color="auto" w:fill="FFFFFF"/>
            <w:lang w:val="hy-AM"/>
          </w:rPr>
          <w:t xml:space="preserve"> վարույթ հարուցող անձանց կողմից կարգապահական պատասխանատվության հիմք հանդիսացող խախտման հայտնաբերումը.</w:t>
        </w:r>
      </w:ins>
    </w:p>
    <w:p w14:paraId="0B26A27E" w14:textId="77777777" w:rsidR="003C3537" w:rsidRPr="003333FA" w:rsidRDefault="003C3537" w:rsidP="003333FA">
      <w:pPr>
        <w:pStyle w:val="ListParagraph"/>
        <w:numPr>
          <w:ilvl w:val="0"/>
          <w:numId w:val="5"/>
        </w:numPr>
        <w:tabs>
          <w:tab w:val="left" w:pos="90"/>
        </w:tabs>
        <w:spacing w:line="360" w:lineRule="auto"/>
        <w:ind w:left="-180" w:right="244" w:firstLine="0"/>
        <w:jc w:val="both"/>
        <w:rPr>
          <w:ins w:id="629" w:author="Gayane Kabrilyants" w:date="2021-12-29T15:37:00Z"/>
          <w:rFonts w:ascii="GHEA Grapalat" w:hAnsi="GHEA Grapalat"/>
          <w:lang w:val="hy-AM"/>
        </w:rPr>
      </w:pPr>
      <w:ins w:id="630" w:author="Gayane Kabrilyants" w:date="2021-12-29T15:37:00Z">
        <w:r w:rsidRPr="003333FA">
          <w:rPr>
            <w:rFonts w:ascii="Cambria" w:hAnsi="Cambria" w:cs="Cambria"/>
            <w:color w:val="000000"/>
            <w:shd w:val="clear" w:color="auto" w:fill="FFFFFF"/>
            <w:lang w:val="hy-AM"/>
          </w:rPr>
          <w:t> </w:t>
        </w:r>
        <w:r w:rsidRPr="003333FA">
          <w:rPr>
            <w:rFonts w:ascii="GHEA Grapalat" w:hAnsi="GHEA Grapalat"/>
            <w:color w:val="000000"/>
            <w:shd w:val="clear" w:color="auto" w:fill="FFFFFF"/>
            <w:lang w:val="hy-AM"/>
          </w:rPr>
          <w:t>անձի, պետական և տեղական ինքնակառավարման մարմնի, պաշտոնատար անձի հաղորդումը, ինչպես նաև հաշտարարների ինքնակարգավորվող կազմակերպություն ներկայացված զանգվածային լրատվամիջոցների հրապարակումները.</w:t>
        </w:r>
      </w:ins>
    </w:p>
    <w:p w14:paraId="64345FAA" w14:textId="77777777" w:rsidR="003C3537" w:rsidRPr="003333FA" w:rsidRDefault="003C3537" w:rsidP="003333FA">
      <w:pPr>
        <w:pStyle w:val="ListParagraph"/>
        <w:numPr>
          <w:ilvl w:val="0"/>
          <w:numId w:val="5"/>
        </w:numPr>
        <w:tabs>
          <w:tab w:val="left" w:pos="180"/>
        </w:tabs>
        <w:spacing w:line="360" w:lineRule="auto"/>
        <w:ind w:left="-180" w:right="244" w:firstLine="0"/>
        <w:jc w:val="both"/>
        <w:rPr>
          <w:ins w:id="631" w:author="Gayane Kabrilyants" w:date="2021-12-29T15:37:00Z"/>
          <w:rFonts w:ascii="GHEA Grapalat" w:hAnsi="GHEA Grapalat"/>
          <w:color w:val="000000"/>
          <w:shd w:val="clear" w:color="auto" w:fill="FFFFFF"/>
          <w:lang w:val="hy-AM"/>
        </w:rPr>
      </w:pPr>
      <w:ins w:id="632" w:author="Gayane Kabrilyants" w:date="2021-12-29T15:37:00Z">
        <w:r w:rsidRPr="003333FA">
          <w:rPr>
            <w:rFonts w:ascii="GHEA Grapalat" w:hAnsi="GHEA Grapalat"/>
            <w:color w:val="000000"/>
            <w:shd w:val="clear" w:color="auto" w:fill="FFFFFF"/>
            <w:lang w:val="hy-AM"/>
          </w:rPr>
          <w:lastRenderedPageBreak/>
          <w:t>հաշտարարների ինքնակարգավորվող կազմակերպության  կանոնադրությամբ սահմանված ժամանակահատվածում հաշտարարի կողմից անդամավճար չվճարելու վերաբերյալ հաշտարարների ինքնակարգավորվող կազմակերպության հաշվապահի ներկայացրած տեղեկանքը.</w:t>
        </w:r>
      </w:ins>
    </w:p>
    <w:p w14:paraId="4846D6D2" w14:textId="77777777" w:rsidR="003C3537" w:rsidRPr="003333FA" w:rsidRDefault="003C3537" w:rsidP="003333FA">
      <w:pPr>
        <w:pStyle w:val="ListParagraph"/>
        <w:numPr>
          <w:ilvl w:val="0"/>
          <w:numId w:val="5"/>
        </w:numPr>
        <w:tabs>
          <w:tab w:val="left" w:pos="180"/>
        </w:tabs>
        <w:spacing w:line="360" w:lineRule="auto"/>
        <w:ind w:left="-180" w:right="244" w:firstLine="0"/>
        <w:jc w:val="both"/>
        <w:rPr>
          <w:ins w:id="633" w:author="Gayane Kabrilyants" w:date="2021-12-29T15:37:00Z"/>
          <w:rFonts w:ascii="GHEA Grapalat" w:hAnsi="GHEA Grapalat"/>
          <w:color w:val="000000"/>
          <w:shd w:val="clear" w:color="auto" w:fill="FFFFFF"/>
          <w:lang w:val="hy-AM"/>
        </w:rPr>
      </w:pPr>
      <w:ins w:id="634" w:author="Gayane Kabrilyants" w:date="2021-12-29T15:37:00Z">
        <w:r w:rsidRPr="003333FA">
          <w:rPr>
            <w:rFonts w:ascii="GHEA Grapalat" w:hAnsi="GHEA Grapalat"/>
            <w:color w:val="000000"/>
            <w:shd w:val="clear" w:color="auto" w:fill="FFFFFF"/>
            <w:lang w:val="hy-AM"/>
          </w:rPr>
          <w:t>հաշտարարների ինքնակարգավորվող կազմակերպության  կանոնադրությամբ սահմանված ժամանակահատվածում հաշտարարի կողմից վերապատրաստում չանցնելու վերաբերյալ հաշտարարների ինքնակարգավորվող կազմակերպության  նախագահի ներկայացրած տեղեկանքը:</w:t>
        </w:r>
      </w:ins>
    </w:p>
    <w:p w14:paraId="60AC1CDD" w14:textId="77777777" w:rsidR="003C3537" w:rsidRPr="003333FA" w:rsidRDefault="003C3537" w:rsidP="003333FA">
      <w:pPr>
        <w:pStyle w:val="ListParagraph"/>
        <w:numPr>
          <w:ilvl w:val="0"/>
          <w:numId w:val="6"/>
        </w:numPr>
        <w:spacing w:line="360" w:lineRule="auto"/>
        <w:ind w:left="-180" w:right="244" w:firstLine="0"/>
        <w:jc w:val="both"/>
        <w:rPr>
          <w:ins w:id="635" w:author="Gayane Kabrilyants" w:date="2021-12-29T15:37:00Z"/>
          <w:rFonts w:ascii="GHEA Grapalat" w:hAnsi="GHEA Grapalat"/>
          <w:color w:val="000000"/>
          <w:shd w:val="clear" w:color="auto" w:fill="FFFFFF"/>
          <w:lang w:val="hy-AM"/>
        </w:rPr>
      </w:pPr>
      <w:ins w:id="636" w:author="Gayane Kabrilyants" w:date="2021-12-29T15:37:00Z">
        <w:r w:rsidRPr="003333FA">
          <w:rPr>
            <w:rFonts w:ascii="GHEA Grapalat" w:hAnsi="GHEA Grapalat"/>
            <w:color w:val="000000"/>
            <w:shd w:val="clear" w:color="auto" w:fill="FFFFFF"/>
            <w:lang w:val="hy-AM"/>
          </w:rPr>
          <w:t>Հաշտարարի նկատմամբ կարգապահական վարույթ հարուցելու հիմքերն են՝</w:t>
        </w:r>
      </w:ins>
    </w:p>
    <w:p w14:paraId="45DC3DAD" w14:textId="77777777" w:rsidR="003C3537" w:rsidRPr="003333FA" w:rsidRDefault="003C3537" w:rsidP="003333FA">
      <w:pPr>
        <w:pStyle w:val="ListParagraph"/>
        <w:numPr>
          <w:ilvl w:val="0"/>
          <w:numId w:val="7"/>
        </w:numPr>
        <w:tabs>
          <w:tab w:val="left" w:pos="270"/>
        </w:tabs>
        <w:spacing w:line="360" w:lineRule="auto"/>
        <w:ind w:left="-180" w:right="244" w:firstLine="0"/>
        <w:jc w:val="both"/>
        <w:rPr>
          <w:ins w:id="637" w:author="Gayane Kabrilyants" w:date="2021-12-29T15:37:00Z"/>
          <w:rFonts w:ascii="GHEA Grapalat" w:hAnsi="GHEA Grapalat"/>
          <w:color w:val="000000"/>
          <w:shd w:val="clear" w:color="auto" w:fill="FFFFFF"/>
          <w:lang w:val="hy-AM"/>
        </w:rPr>
      </w:pPr>
      <w:ins w:id="638" w:author="Gayane Kabrilyants" w:date="2021-12-29T15:37:00Z">
        <w:r w:rsidRPr="003333FA">
          <w:rPr>
            <w:rFonts w:ascii="GHEA Grapalat" w:hAnsi="GHEA Grapalat"/>
            <w:color w:val="000000"/>
            <w:shd w:val="clear" w:color="auto" w:fill="FFFFFF"/>
            <w:lang w:val="hy-AM"/>
          </w:rPr>
          <w:t>հաշտարարություն իրականացնելիս օրենքի կամ այլ նորմատիվ իրավական ակտերի պահանջների ակնհայտ խախտում թույլ տալը, որը կատարվել է դիտավորությամբ կամ կոպիտ անփութությամբ.</w:t>
        </w:r>
      </w:ins>
    </w:p>
    <w:p w14:paraId="2D36E533" w14:textId="77777777" w:rsidR="003C3537" w:rsidRPr="003333FA" w:rsidRDefault="003C3537" w:rsidP="003333FA">
      <w:pPr>
        <w:pStyle w:val="ListParagraph"/>
        <w:numPr>
          <w:ilvl w:val="0"/>
          <w:numId w:val="7"/>
        </w:numPr>
        <w:tabs>
          <w:tab w:val="left" w:pos="270"/>
        </w:tabs>
        <w:spacing w:line="360" w:lineRule="auto"/>
        <w:ind w:left="-180" w:right="244" w:firstLine="0"/>
        <w:jc w:val="both"/>
        <w:rPr>
          <w:ins w:id="639" w:author="Gayane Kabrilyants" w:date="2021-12-29T15:37:00Z"/>
          <w:rFonts w:ascii="GHEA Grapalat" w:hAnsi="GHEA Grapalat"/>
          <w:color w:val="000000"/>
          <w:shd w:val="clear" w:color="auto" w:fill="FFFFFF"/>
          <w:lang w:val="hy-AM"/>
        </w:rPr>
      </w:pPr>
      <w:ins w:id="640" w:author="Gayane Kabrilyants" w:date="2021-12-29T15:37:00Z">
        <w:r w:rsidRPr="003333FA">
          <w:rPr>
            <w:rFonts w:ascii="GHEA Grapalat" w:eastAsia="GHEA Grapalat" w:hAnsi="GHEA Grapalat" w:cs="GHEA Grapalat"/>
            <w:lang w:val="hy-AM"/>
          </w:rPr>
          <w:t>հաշտարարի վարքագծի կանոննեը խախտելը:</w:t>
        </w:r>
      </w:ins>
    </w:p>
    <w:p w14:paraId="2E0396B7" w14:textId="77777777" w:rsidR="003C3537" w:rsidRPr="003333FA" w:rsidRDefault="003C3537" w:rsidP="003333FA">
      <w:pPr>
        <w:pStyle w:val="ListParagraph"/>
        <w:numPr>
          <w:ilvl w:val="0"/>
          <w:numId w:val="8"/>
        </w:numPr>
        <w:tabs>
          <w:tab w:val="left" w:pos="90"/>
          <w:tab w:val="left" w:pos="270"/>
        </w:tabs>
        <w:spacing w:line="360" w:lineRule="auto"/>
        <w:ind w:left="-180" w:right="244" w:firstLine="0"/>
        <w:jc w:val="both"/>
        <w:rPr>
          <w:ins w:id="641" w:author="Gayane Kabrilyants" w:date="2021-12-29T15:37:00Z"/>
          <w:rFonts w:ascii="GHEA Grapalat" w:hAnsi="GHEA Grapalat"/>
          <w:color w:val="000000"/>
          <w:shd w:val="clear" w:color="auto" w:fill="FFFFFF"/>
        </w:rPr>
      </w:pPr>
      <w:ins w:id="642" w:author="Gayane Kabrilyants" w:date="2021-12-29T15:37:00Z">
        <w:r w:rsidRPr="003333FA">
          <w:rPr>
            <w:rFonts w:ascii="GHEA Grapalat" w:hAnsi="GHEA Grapalat"/>
            <w:color w:val="000000"/>
            <w:shd w:val="clear" w:color="auto" w:fill="FFFFFF"/>
            <w:lang w:val="hy-AM"/>
          </w:rPr>
          <w:t xml:space="preserve"> </w:t>
        </w:r>
        <w:proofErr w:type="spellStart"/>
        <w:r w:rsidRPr="003333FA">
          <w:rPr>
            <w:rFonts w:ascii="GHEA Grapalat" w:hAnsi="GHEA Grapalat"/>
            <w:color w:val="000000"/>
            <w:shd w:val="clear" w:color="auto" w:fill="FFFFFF"/>
          </w:rPr>
          <w:t>Սույն</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հոդվածի</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իմաստով</w:t>
        </w:r>
        <w:proofErr w:type="spellEnd"/>
        <w:r w:rsidRPr="003333FA">
          <w:rPr>
            <w:rFonts w:ascii="GHEA Grapalat" w:hAnsi="GHEA Grapalat"/>
            <w:color w:val="000000"/>
            <w:shd w:val="clear" w:color="auto" w:fill="FFFFFF"/>
          </w:rPr>
          <w:t>՝</w:t>
        </w:r>
      </w:ins>
    </w:p>
    <w:p w14:paraId="5AB9C55E" w14:textId="77777777" w:rsidR="003C3537" w:rsidRPr="003333FA" w:rsidRDefault="003C3537" w:rsidP="003333FA">
      <w:pPr>
        <w:pStyle w:val="ListParagraph"/>
        <w:numPr>
          <w:ilvl w:val="0"/>
          <w:numId w:val="9"/>
        </w:numPr>
        <w:tabs>
          <w:tab w:val="left" w:pos="90"/>
          <w:tab w:val="left" w:pos="270"/>
        </w:tabs>
        <w:spacing w:line="360" w:lineRule="auto"/>
        <w:ind w:left="-180" w:right="244" w:firstLine="0"/>
        <w:jc w:val="both"/>
        <w:rPr>
          <w:ins w:id="643" w:author="Gayane Kabrilyants" w:date="2021-12-29T15:37:00Z"/>
          <w:rFonts w:ascii="GHEA Grapalat" w:hAnsi="GHEA Grapalat"/>
          <w:color w:val="000000"/>
          <w:shd w:val="clear" w:color="auto" w:fill="FFFFFF"/>
        </w:rPr>
      </w:pPr>
      <w:proofErr w:type="spellStart"/>
      <w:ins w:id="644" w:author="Gayane Kabrilyants" w:date="2021-12-29T15:37:00Z">
        <w:r w:rsidRPr="003333FA">
          <w:rPr>
            <w:rFonts w:ascii="GHEA Grapalat" w:hAnsi="GHEA Grapalat"/>
            <w:color w:val="000000"/>
            <w:shd w:val="clear" w:color="auto" w:fill="FFFFFF"/>
          </w:rPr>
          <w:t>ակնհայտ</w:t>
        </w:r>
        <w:proofErr w:type="spellEnd"/>
        <w:r w:rsidRPr="003333FA">
          <w:rPr>
            <w:rFonts w:ascii="GHEA Grapalat" w:hAnsi="GHEA Grapalat"/>
            <w:color w:val="000000"/>
            <w:shd w:val="clear" w:color="auto" w:fill="FFFFFF"/>
          </w:rPr>
          <w:t xml:space="preserve"> է </w:t>
        </w:r>
        <w:proofErr w:type="spellStart"/>
        <w:r w:rsidRPr="003333FA">
          <w:rPr>
            <w:rFonts w:ascii="GHEA Grapalat" w:hAnsi="GHEA Grapalat"/>
            <w:color w:val="000000"/>
            <w:shd w:val="clear" w:color="auto" w:fill="FFFFFF"/>
          </w:rPr>
          <w:t>հաշտարարի</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կողմից</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իր</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գործունեությունն</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իրականացնելիս</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օրենքի</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կամ</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այլ</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նորմատիվ</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իրավական</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ակտերի</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պահանջների</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այն</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խախտումը</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որի</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առկայությունը</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չի</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կարող</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կասկածի</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տակ</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դրվել</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որևէ</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ողջամիտ</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իրավական</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ենթադրությամբ</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կամ</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փաստարկով</w:t>
        </w:r>
        <w:proofErr w:type="spellEnd"/>
        <w:r w:rsidRPr="003333FA">
          <w:rPr>
            <w:rFonts w:ascii="GHEA Grapalat" w:hAnsi="GHEA Grapalat"/>
            <w:color w:val="000000"/>
            <w:shd w:val="clear" w:color="auto" w:fill="FFFFFF"/>
          </w:rPr>
          <w:t>.</w:t>
        </w:r>
      </w:ins>
    </w:p>
    <w:p w14:paraId="23D58DA7" w14:textId="77777777" w:rsidR="003C3537" w:rsidRPr="003333FA" w:rsidRDefault="003C3537" w:rsidP="003333FA">
      <w:pPr>
        <w:pStyle w:val="ListParagraph"/>
        <w:numPr>
          <w:ilvl w:val="0"/>
          <w:numId w:val="9"/>
        </w:numPr>
        <w:tabs>
          <w:tab w:val="left" w:pos="90"/>
          <w:tab w:val="left" w:pos="270"/>
        </w:tabs>
        <w:spacing w:line="360" w:lineRule="auto"/>
        <w:ind w:left="-180" w:right="244" w:firstLine="0"/>
        <w:jc w:val="both"/>
        <w:rPr>
          <w:ins w:id="645" w:author="Gayane Kabrilyants" w:date="2021-12-29T15:37:00Z"/>
          <w:rFonts w:ascii="GHEA Grapalat" w:hAnsi="GHEA Grapalat"/>
          <w:color w:val="000000"/>
          <w:shd w:val="clear" w:color="auto" w:fill="FFFFFF"/>
        </w:rPr>
      </w:pPr>
      <w:proofErr w:type="spellStart"/>
      <w:ins w:id="646" w:author="Gayane Kabrilyants" w:date="2021-12-29T15:37:00Z">
        <w:r w:rsidRPr="003333FA">
          <w:rPr>
            <w:rFonts w:ascii="GHEA Grapalat" w:hAnsi="GHEA Grapalat"/>
            <w:color w:val="000000"/>
            <w:shd w:val="clear" w:color="auto" w:fill="FFFFFF"/>
          </w:rPr>
          <w:t>խախտումը</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համարվում</w:t>
        </w:r>
        <w:proofErr w:type="spellEnd"/>
        <w:r w:rsidRPr="003333FA">
          <w:rPr>
            <w:rFonts w:ascii="GHEA Grapalat" w:hAnsi="GHEA Grapalat"/>
            <w:color w:val="000000"/>
            <w:shd w:val="clear" w:color="auto" w:fill="FFFFFF"/>
          </w:rPr>
          <w:t xml:space="preserve"> է </w:t>
        </w:r>
        <w:proofErr w:type="spellStart"/>
        <w:r w:rsidRPr="003333FA">
          <w:rPr>
            <w:rFonts w:ascii="GHEA Grapalat" w:hAnsi="GHEA Grapalat"/>
            <w:color w:val="000000"/>
            <w:shd w:val="clear" w:color="auto" w:fill="FFFFFF"/>
          </w:rPr>
          <w:t>դիտավորությամբ</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կատարված</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եթե</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հաշտարարը</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գիտակցել</w:t>
        </w:r>
        <w:proofErr w:type="spellEnd"/>
        <w:r w:rsidRPr="003333FA">
          <w:rPr>
            <w:rFonts w:ascii="GHEA Grapalat" w:hAnsi="GHEA Grapalat"/>
            <w:color w:val="000000"/>
            <w:shd w:val="clear" w:color="auto" w:fill="FFFFFF"/>
          </w:rPr>
          <w:t xml:space="preserve"> է </w:t>
        </w:r>
        <w:proofErr w:type="spellStart"/>
        <w:r w:rsidRPr="003333FA">
          <w:rPr>
            <w:rFonts w:ascii="GHEA Grapalat" w:hAnsi="GHEA Grapalat"/>
            <w:color w:val="000000"/>
            <w:shd w:val="clear" w:color="auto" w:fill="FFFFFF"/>
          </w:rPr>
          <w:t>իր</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վարքագծի</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ոչ</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իրավաչափ</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բնույթը</w:t>
        </w:r>
        <w:proofErr w:type="spellEnd"/>
        <w:r w:rsidRPr="003333FA">
          <w:rPr>
            <w:rFonts w:ascii="GHEA Grapalat" w:hAnsi="GHEA Grapalat"/>
            <w:color w:val="000000"/>
            <w:shd w:val="clear" w:color="auto" w:fill="FFFFFF"/>
          </w:rPr>
          <w:t>.</w:t>
        </w:r>
      </w:ins>
    </w:p>
    <w:p w14:paraId="52A805BA" w14:textId="77777777" w:rsidR="003C3537" w:rsidRPr="003333FA" w:rsidRDefault="003C3537" w:rsidP="003333FA">
      <w:pPr>
        <w:pStyle w:val="ListParagraph"/>
        <w:numPr>
          <w:ilvl w:val="0"/>
          <w:numId w:val="9"/>
        </w:numPr>
        <w:tabs>
          <w:tab w:val="left" w:pos="90"/>
          <w:tab w:val="left" w:pos="270"/>
        </w:tabs>
        <w:spacing w:line="360" w:lineRule="auto"/>
        <w:ind w:left="-180" w:right="244" w:firstLine="0"/>
        <w:jc w:val="both"/>
        <w:rPr>
          <w:ins w:id="647" w:author="Gayane Kabrilyants" w:date="2021-12-29T15:37:00Z"/>
          <w:rFonts w:ascii="GHEA Grapalat" w:hAnsi="GHEA Grapalat"/>
          <w:color w:val="000000"/>
          <w:shd w:val="clear" w:color="auto" w:fill="FFFFFF"/>
        </w:rPr>
      </w:pPr>
      <w:proofErr w:type="spellStart"/>
      <w:ins w:id="648" w:author="Gayane Kabrilyants" w:date="2021-12-29T15:37:00Z">
        <w:r w:rsidRPr="003333FA">
          <w:rPr>
            <w:rFonts w:ascii="GHEA Grapalat" w:hAnsi="GHEA Grapalat"/>
            <w:color w:val="000000"/>
            <w:shd w:val="clear" w:color="auto" w:fill="FFFFFF"/>
          </w:rPr>
          <w:t>խախտումը</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համարվում</w:t>
        </w:r>
        <w:proofErr w:type="spellEnd"/>
        <w:r w:rsidRPr="003333FA">
          <w:rPr>
            <w:rFonts w:ascii="GHEA Grapalat" w:hAnsi="GHEA Grapalat"/>
            <w:color w:val="000000"/>
            <w:shd w:val="clear" w:color="auto" w:fill="FFFFFF"/>
          </w:rPr>
          <w:t xml:space="preserve"> է </w:t>
        </w:r>
        <w:proofErr w:type="spellStart"/>
        <w:r w:rsidRPr="003333FA">
          <w:rPr>
            <w:rFonts w:ascii="GHEA Grapalat" w:hAnsi="GHEA Grapalat"/>
            <w:color w:val="000000"/>
            <w:shd w:val="clear" w:color="auto" w:fill="FFFFFF"/>
          </w:rPr>
          <w:t>կոպիտ</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անփութությամբ</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կատարված</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եթե</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հաշտարարը</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չի</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գիտակցել</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իր</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վարքագծի</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ոչ</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իրավաչափ</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բնույթը</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թեև</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տվյալ</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իրադրությունում</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կարող</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էր</w:t>
        </w:r>
        <w:proofErr w:type="spellEnd"/>
        <w:r w:rsidRPr="003333FA">
          <w:rPr>
            <w:rFonts w:ascii="GHEA Grapalat" w:hAnsi="GHEA Grapalat"/>
            <w:color w:val="000000"/>
            <w:shd w:val="clear" w:color="auto" w:fill="FFFFFF"/>
          </w:rPr>
          <w:t xml:space="preserve"> և </w:t>
        </w:r>
        <w:proofErr w:type="spellStart"/>
        <w:r w:rsidRPr="003333FA">
          <w:rPr>
            <w:rFonts w:ascii="GHEA Grapalat" w:hAnsi="GHEA Grapalat"/>
            <w:color w:val="000000"/>
            <w:shd w:val="clear" w:color="auto" w:fill="FFFFFF"/>
          </w:rPr>
          <w:t>պարտավոր</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էր</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դա</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անել</w:t>
        </w:r>
        <w:proofErr w:type="spellEnd"/>
        <w:r w:rsidRPr="003333FA">
          <w:rPr>
            <w:rFonts w:ascii="GHEA Grapalat" w:hAnsi="GHEA Grapalat"/>
            <w:color w:val="000000"/>
            <w:shd w:val="clear" w:color="auto" w:fill="FFFFFF"/>
          </w:rPr>
          <w:t>:</w:t>
        </w:r>
      </w:ins>
    </w:p>
    <w:p w14:paraId="12F0840B" w14:textId="77777777" w:rsidR="003C3537" w:rsidRPr="003333FA" w:rsidRDefault="003C3537" w:rsidP="003333FA">
      <w:pPr>
        <w:pStyle w:val="ListParagraph"/>
        <w:tabs>
          <w:tab w:val="left" w:pos="90"/>
          <w:tab w:val="left" w:pos="270"/>
        </w:tabs>
        <w:spacing w:line="360" w:lineRule="auto"/>
        <w:ind w:left="-180" w:right="244"/>
        <w:jc w:val="both"/>
        <w:rPr>
          <w:ins w:id="649" w:author="Gayane Kabrilyants" w:date="2021-12-29T15:37:00Z"/>
          <w:rFonts w:ascii="GHEA Grapalat" w:hAnsi="GHEA Grapalat"/>
          <w:b/>
          <w:color w:val="000000"/>
          <w:shd w:val="clear" w:color="auto" w:fill="FFFFFF"/>
        </w:rPr>
      </w:pPr>
      <w:proofErr w:type="spellStart"/>
      <w:ins w:id="650" w:author="Gayane Kabrilyants" w:date="2021-12-29T15:37:00Z">
        <w:r w:rsidRPr="003333FA">
          <w:rPr>
            <w:rFonts w:ascii="GHEA Grapalat" w:hAnsi="GHEA Grapalat"/>
            <w:b/>
            <w:color w:val="000000"/>
            <w:shd w:val="clear" w:color="auto" w:fill="FFFFFF"/>
          </w:rPr>
          <w:t>Հոդված</w:t>
        </w:r>
        <w:proofErr w:type="spellEnd"/>
        <w:r w:rsidRPr="003333FA">
          <w:rPr>
            <w:rFonts w:ascii="GHEA Grapalat" w:hAnsi="GHEA Grapalat"/>
            <w:b/>
            <w:color w:val="000000"/>
            <w:shd w:val="clear" w:color="auto" w:fill="FFFFFF"/>
          </w:rPr>
          <w:t xml:space="preserve"> 23.2. </w:t>
        </w:r>
        <w:proofErr w:type="spellStart"/>
        <w:r w:rsidRPr="003333FA">
          <w:rPr>
            <w:rFonts w:ascii="GHEA Grapalat" w:hAnsi="GHEA Grapalat"/>
            <w:b/>
            <w:color w:val="000000"/>
            <w:shd w:val="clear" w:color="auto" w:fill="FFFFFF"/>
          </w:rPr>
          <w:t>Հաշտարարի</w:t>
        </w:r>
        <w:proofErr w:type="spellEnd"/>
        <w:r w:rsidRPr="003333FA">
          <w:rPr>
            <w:rFonts w:ascii="GHEA Grapalat" w:hAnsi="GHEA Grapalat"/>
            <w:b/>
            <w:color w:val="000000"/>
            <w:shd w:val="clear" w:color="auto" w:fill="FFFFFF"/>
          </w:rPr>
          <w:t xml:space="preserve"> </w:t>
        </w:r>
        <w:proofErr w:type="spellStart"/>
        <w:r w:rsidRPr="003333FA">
          <w:rPr>
            <w:rFonts w:ascii="GHEA Grapalat" w:hAnsi="GHEA Grapalat"/>
            <w:b/>
            <w:color w:val="000000"/>
            <w:shd w:val="clear" w:color="auto" w:fill="FFFFFF"/>
          </w:rPr>
          <w:t>իրավունքները</w:t>
        </w:r>
        <w:proofErr w:type="spellEnd"/>
        <w:r w:rsidRPr="003333FA">
          <w:rPr>
            <w:rFonts w:ascii="GHEA Grapalat" w:hAnsi="GHEA Grapalat"/>
            <w:b/>
            <w:color w:val="000000"/>
            <w:shd w:val="clear" w:color="auto" w:fill="FFFFFF"/>
          </w:rPr>
          <w:t xml:space="preserve"> </w:t>
        </w:r>
        <w:proofErr w:type="spellStart"/>
        <w:r w:rsidRPr="003333FA">
          <w:rPr>
            <w:rFonts w:ascii="GHEA Grapalat" w:hAnsi="GHEA Grapalat"/>
            <w:b/>
            <w:color w:val="000000"/>
            <w:shd w:val="clear" w:color="auto" w:fill="FFFFFF"/>
          </w:rPr>
          <w:t>կարգապահական</w:t>
        </w:r>
        <w:proofErr w:type="spellEnd"/>
        <w:r w:rsidRPr="003333FA">
          <w:rPr>
            <w:rFonts w:ascii="GHEA Grapalat" w:hAnsi="GHEA Grapalat"/>
            <w:b/>
            <w:color w:val="000000"/>
            <w:shd w:val="clear" w:color="auto" w:fill="FFFFFF"/>
          </w:rPr>
          <w:t xml:space="preserve"> </w:t>
        </w:r>
        <w:proofErr w:type="spellStart"/>
        <w:r w:rsidRPr="003333FA">
          <w:rPr>
            <w:rFonts w:ascii="GHEA Grapalat" w:hAnsi="GHEA Grapalat"/>
            <w:b/>
            <w:color w:val="000000"/>
            <w:shd w:val="clear" w:color="auto" w:fill="FFFFFF"/>
          </w:rPr>
          <w:t>վարույթում</w:t>
        </w:r>
        <w:proofErr w:type="spellEnd"/>
      </w:ins>
    </w:p>
    <w:p w14:paraId="30065ACF" w14:textId="77777777" w:rsidR="003C3537" w:rsidRPr="003333FA" w:rsidRDefault="003C3537" w:rsidP="003333FA">
      <w:pPr>
        <w:pStyle w:val="ListParagraph"/>
        <w:tabs>
          <w:tab w:val="left" w:pos="90"/>
          <w:tab w:val="left" w:pos="270"/>
        </w:tabs>
        <w:spacing w:line="360" w:lineRule="auto"/>
        <w:ind w:left="-180" w:right="244"/>
        <w:jc w:val="both"/>
        <w:rPr>
          <w:ins w:id="651" w:author="Gayane Kabrilyants" w:date="2021-12-29T15:37:00Z"/>
          <w:rFonts w:ascii="GHEA Grapalat" w:hAnsi="GHEA Grapalat"/>
          <w:color w:val="000000"/>
          <w:shd w:val="clear" w:color="auto" w:fill="FFFFFF"/>
        </w:rPr>
      </w:pPr>
      <w:ins w:id="652" w:author="Gayane Kabrilyants" w:date="2021-12-29T15:37:00Z">
        <w:r w:rsidRPr="003333FA">
          <w:rPr>
            <w:rFonts w:ascii="GHEA Grapalat" w:hAnsi="GHEA Grapalat"/>
            <w:color w:val="000000"/>
            <w:shd w:val="clear" w:color="auto" w:fill="FFFFFF"/>
          </w:rPr>
          <w:t xml:space="preserve">1.Հաշտարարը </w:t>
        </w:r>
        <w:proofErr w:type="spellStart"/>
        <w:r w:rsidRPr="003333FA">
          <w:rPr>
            <w:rFonts w:ascii="GHEA Grapalat" w:hAnsi="GHEA Grapalat"/>
            <w:color w:val="000000"/>
            <w:shd w:val="clear" w:color="auto" w:fill="FFFFFF"/>
          </w:rPr>
          <w:t>կարգապահական</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վարույթի</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ընթացքում</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իրավունք</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ունի</w:t>
        </w:r>
        <w:proofErr w:type="spellEnd"/>
        <w:r w:rsidRPr="003333FA">
          <w:rPr>
            <w:rFonts w:ascii="GHEA Grapalat" w:hAnsi="GHEA Grapalat"/>
            <w:color w:val="000000"/>
            <w:shd w:val="clear" w:color="auto" w:fill="FFFFFF"/>
          </w:rPr>
          <w:t>՝</w:t>
        </w:r>
      </w:ins>
    </w:p>
    <w:p w14:paraId="7ED6959B" w14:textId="77777777" w:rsidR="003C3537" w:rsidRPr="003333FA" w:rsidRDefault="003C3537" w:rsidP="003333FA">
      <w:pPr>
        <w:pStyle w:val="ListParagraph"/>
        <w:numPr>
          <w:ilvl w:val="0"/>
          <w:numId w:val="13"/>
        </w:numPr>
        <w:tabs>
          <w:tab w:val="left" w:pos="0"/>
          <w:tab w:val="left" w:pos="90"/>
          <w:tab w:val="left" w:pos="270"/>
        </w:tabs>
        <w:spacing w:line="360" w:lineRule="auto"/>
        <w:ind w:left="-180" w:right="244" w:firstLine="0"/>
        <w:jc w:val="both"/>
        <w:rPr>
          <w:ins w:id="653" w:author="Gayane Kabrilyants" w:date="2021-12-29T15:37:00Z"/>
          <w:rFonts w:ascii="GHEA Grapalat" w:hAnsi="GHEA Grapalat"/>
          <w:color w:val="000000"/>
          <w:shd w:val="clear" w:color="auto" w:fill="FFFFFF"/>
        </w:rPr>
      </w:pPr>
      <w:ins w:id="654" w:author="Gayane Kabrilyants" w:date="2021-12-29T15:37:00Z">
        <w:r w:rsidRPr="003333FA">
          <w:rPr>
            <w:rFonts w:ascii="GHEA Grapalat" w:hAnsi="GHEA Grapalat"/>
            <w:color w:val="000000"/>
          </w:rPr>
          <w:lastRenderedPageBreak/>
          <w:t xml:space="preserve"> </w:t>
        </w:r>
        <w:proofErr w:type="spellStart"/>
        <w:r w:rsidRPr="003333FA">
          <w:rPr>
            <w:rFonts w:ascii="GHEA Grapalat" w:hAnsi="GHEA Grapalat"/>
            <w:color w:val="000000"/>
          </w:rPr>
          <w:t>մասնակցելու</w:t>
        </w:r>
        <w:proofErr w:type="spellEnd"/>
        <w:r w:rsidRPr="003333FA">
          <w:rPr>
            <w:rFonts w:ascii="GHEA Grapalat" w:hAnsi="GHEA Grapalat"/>
            <w:color w:val="000000"/>
          </w:rPr>
          <w:t xml:space="preserve"> </w:t>
        </w:r>
        <w:proofErr w:type="spellStart"/>
        <w:r w:rsidRPr="003333FA">
          <w:rPr>
            <w:rFonts w:ascii="GHEA Grapalat" w:hAnsi="GHEA Grapalat"/>
            <w:color w:val="000000"/>
          </w:rPr>
          <w:t>կարգապահական</w:t>
        </w:r>
        <w:proofErr w:type="spellEnd"/>
        <w:r w:rsidRPr="003333FA">
          <w:rPr>
            <w:rFonts w:ascii="GHEA Grapalat" w:hAnsi="GHEA Grapalat"/>
            <w:color w:val="000000"/>
          </w:rPr>
          <w:t xml:space="preserve"> </w:t>
        </w:r>
        <w:proofErr w:type="spellStart"/>
        <w:r w:rsidRPr="003333FA">
          <w:rPr>
            <w:rFonts w:ascii="GHEA Grapalat" w:hAnsi="GHEA Grapalat"/>
            <w:color w:val="000000"/>
          </w:rPr>
          <w:t>վարույթի</w:t>
        </w:r>
        <w:proofErr w:type="spellEnd"/>
        <w:r w:rsidRPr="003333FA">
          <w:rPr>
            <w:rFonts w:ascii="GHEA Grapalat" w:hAnsi="GHEA Grapalat"/>
            <w:color w:val="000000"/>
          </w:rPr>
          <w:t xml:space="preserve"> </w:t>
        </w:r>
        <w:proofErr w:type="spellStart"/>
        <w:r w:rsidRPr="003333FA">
          <w:rPr>
            <w:rFonts w:ascii="GHEA Grapalat" w:hAnsi="GHEA Grapalat"/>
            <w:color w:val="000000"/>
          </w:rPr>
          <w:t>բոլոր</w:t>
        </w:r>
        <w:proofErr w:type="spellEnd"/>
        <w:r w:rsidRPr="003333FA">
          <w:rPr>
            <w:rFonts w:ascii="GHEA Grapalat" w:hAnsi="GHEA Grapalat"/>
            <w:color w:val="000000"/>
          </w:rPr>
          <w:t xml:space="preserve"> </w:t>
        </w:r>
        <w:proofErr w:type="spellStart"/>
        <w:r w:rsidRPr="003333FA">
          <w:rPr>
            <w:rFonts w:ascii="GHEA Grapalat" w:hAnsi="GHEA Grapalat"/>
            <w:color w:val="000000"/>
          </w:rPr>
          <w:t>փուլերին</w:t>
        </w:r>
        <w:proofErr w:type="spellEnd"/>
        <w:r w:rsidRPr="003333FA">
          <w:rPr>
            <w:rFonts w:ascii="GHEA Grapalat" w:hAnsi="GHEA Grapalat"/>
            <w:color w:val="000000"/>
          </w:rPr>
          <w:t xml:space="preserve"> </w:t>
        </w:r>
        <w:proofErr w:type="spellStart"/>
        <w:r w:rsidRPr="003333FA">
          <w:rPr>
            <w:rFonts w:ascii="GHEA Grapalat" w:hAnsi="GHEA Grapalat"/>
            <w:color w:val="000000"/>
          </w:rPr>
          <w:t>ինչպես</w:t>
        </w:r>
        <w:proofErr w:type="spellEnd"/>
        <w:r w:rsidRPr="003333FA">
          <w:rPr>
            <w:rFonts w:ascii="GHEA Grapalat" w:hAnsi="GHEA Grapalat"/>
            <w:color w:val="000000"/>
          </w:rPr>
          <w:t xml:space="preserve"> </w:t>
        </w:r>
        <w:proofErr w:type="spellStart"/>
        <w:r w:rsidRPr="003333FA">
          <w:rPr>
            <w:rFonts w:ascii="GHEA Grapalat" w:hAnsi="GHEA Grapalat"/>
            <w:color w:val="000000"/>
          </w:rPr>
          <w:t>անձամբ</w:t>
        </w:r>
        <w:proofErr w:type="spellEnd"/>
        <w:r w:rsidRPr="003333FA">
          <w:rPr>
            <w:rFonts w:ascii="GHEA Grapalat" w:hAnsi="GHEA Grapalat"/>
            <w:color w:val="000000"/>
          </w:rPr>
          <w:t xml:space="preserve">, </w:t>
        </w:r>
        <w:proofErr w:type="spellStart"/>
        <w:r w:rsidRPr="003333FA">
          <w:rPr>
            <w:rFonts w:ascii="GHEA Grapalat" w:hAnsi="GHEA Grapalat"/>
            <w:color w:val="000000"/>
          </w:rPr>
          <w:t>այնպես</w:t>
        </w:r>
        <w:proofErr w:type="spellEnd"/>
        <w:r w:rsidRPr="003333FA">
          <w:rPr>
            <w:rFonts w:ascii="GHEA Grapalat" w:hAnsi="GHEA Grapalat"/>
            <w:color w:val="000000"/>
          </w:rPr>
          <w:t xml:space="preserve"> </w:t>
        </w:r>
        <w:proofErr w:type="spellStart"/>
        <w:r w:rsidRPr="003333FA">
          <w:rPr>
            <w:rFonts w:ascii="GHEA Grapalat" w:hAnsi="GHEA Grapalat"/>
            <w:color w:val="000000"/>
          </w:rPr>
          <w:t>էլ</w:t>
        </w:r>
        <w:proofErr w:type="spellEnd"/>
        <w:r w:rsidRPr="003333FA">
          <w:rPr>
            <w:rFonts w:ascii="GHEA Grapalat" w:hAnsi="GHEA Grapalat"/>
            <w:color w:val="000000"/>
          </w:rPr>
          <w:t xml:space="preserve"> </w:t>
        </w:r>
        <w:proofErr w:type="spellStart"/>
        <w:r w:rsidRPr="003333FA">
          <w:rPr>
            <w:rFonts w:ascii="GHEA Grapalat" w:hAnsi="GHEA Grapalat"/>
            <w:color w:val="000000"/>
          </w:rPr>
          <w:t>ներկայացուցչի</w:t>
        </w:r>
        <w:proofErr w:type="spellEnd"/>
        <w:r w:rsidRPr="003333FA">
          <w:rPr>
            <w:rFonts w:ascii="GHEA Grapalat" w:hAnsi="GHEA Grapalat"/>
            <w:color w:val="000000"/>
          </w:rPr>
          <w:t xml:space="preserve"> </w:t>
        </w:r>
        <w:proofErr w:type="spellStart"/>
        <w:r w:rsidRPr="003333FA">
          <w:rPr>
            <w:rFonts w:ascii="GHEA Grapalat" w:hAnsi="GHEA Grapalat"/>
            <w:color w:val="000000"/>
          </w:rPr>
          <w:t>միջոցով</w:t>
        </w:r>
        <w:proofErr w:type="spellEnd"/>
        <w:r w:rsidRPr="003333FA">
          <w:rPr>
            <w:rFonts w:ascii="GHEA Grapalat" w:hAnsi="GHEA Grapalat"/>
            <w:color w:val="000000"/>
          </w:rPr>
          <w:t>.</w:t>
        </w:r>
      </w:ins>
    </w:p>
    <w:p w14:paraId="0936566B" w14:textId="77777777" w:rsidR="003C3537" w:rsidRPr="003333FA" w:rsidRDefault="003C3537" w:rsidP="003333FA">
      <w:pPr>
        <w:pStyle w:val="ListParagraph"/>
        <w:numPr>
          <w:ilvl w:val="0"/>
          <w:numId w:val="13"/>
        </w:numPr>
        <w:tabs>
          <w:tab w:val="left" w:pos="-180"/>
          <w:tab w:val="left" w:pos="270"/>
        </w:tabs>
        <w:spacing w:line="360" w:lineRule="auto"/>
        <w:ind w:left="-180" w:right="244" w:firstLine="0"/>
        <w:jc w:val="both"/>
        <w:rPr>
          <w:ins w:id="655" w:author="Gayane Kabrilyants" w:date="2021-12-29T15:37:00Z"/>
          <w:rFonts w:ascii="GHEA Grapalat" w:hAnsi="GHEA Grapalat"/>
          <w:color w:val="000000"/>
          <w:shd w:val="clear" w:color="auto" w:fill="FFFFFF"/>
        </w:rPr>
      </w:pPr>
      <w:ins w:id="656" w:author="Gayane Kabrilyants" w:date="2021-12-29T15:37:00Z">
        <w:r w:rsidRPr="003333FA">
          <w:rPr>
            <w:rFonts w:ascii="GHEA Grapalat" w:hAnsi="GHEA Grapalat"/>
            <w:color w:val="000000"/>
          </w:rPr>
          <w:t xml:space="preserve"> </w:t>
        </w:r>
        <w:proofErr w:type="spellStart"/>
        <w:r w:rsidRPr="003333FA">
          <w:rPr>
            <w:rFonts w:ascii="GHEA Grapalat" w:hAnsi="GHEA Grapalat"/>
            <w:color w:val="000000"/>
          </w:rPr>
          <w:t>կարգապահական</w:t>
        </w:r>
        <w:proofErr w:type="spellEnd"/>
        <w:r w:rsidRPr="003333FA">
          <w:rPr>
            <w:rFonts w:ascii="GHEA Grapalat" w:hAnsi="GHEA Grapalat"/>
            <w:color w:val="000000"/>
          </w:rPr>
          <w:t xml:space="preserve"> </w:t>
        </w:r>
        <w:proofErr w:type="spellStart"/>
        <w:r w:rsidRPr="003333FA">
          <w:rPr>
            <w:rFonts w:ascii="GHEA Grapalat" w:hAnsi="GHEA Grapalat"/>
            <w:color w:val="000000"/>
          </w:rPr>
          <w:t>վարույթի</w:t>
        </w:r>
        <w:proofErr w:type="spellEnd"/>
        <w:r w:rsidRPr="003333FA">
          <w:rPr>
            <w:rFonts w:ascii="GHEA Grapalat" w:hAnsi="GHEA Grapalat"/>
            <w:color w:val="000000"/>
          </w:rPr>
          <w:t xml:space="preserve"> </w:t>
        </w:r>
        <w:proofErr w:type="spellStart"/>
        <w:r w:rsidRPr="003333FA">
          <w:rPr>
            <w:rFonts w:ascii="GHEA Grapalat" w:hAnsi="GHEA Grapalat"/>
            <w:color w:val="000000"/>
          </w:rPr>
          <w:t>հարուցման</w:t>
        </w:r>
        <w:proofErr w:type="spellEnd"/>
        <w:r w:rsidRPr="003333FA">
          <w:rPr>
            <w:rFonts w:ascii="GHEA Grapalat" w:hAnsi="GHEA Grapalat"/>
            <w:color w:val="000000"/>
          </w:rPr>
          <w:t xml:space="preserve"> </w:t>
        </w:r>
        <w:proofErr w:type="spellStart"/>
        <w:r w:rsidRPr="003333FA">
          <w:rPr>
            <w:rFonts w:ascii="GHEA Grapalat" w:hAnsi="GHEA Grapalat"/>
            <w:color w:val="000000"/>
          </w:rPr>
          <w:t>պահից</w:t>
        </w:r>
        <w:proofErr w:type="spellEnd"/>
        <w:r w:rsidRPr="003333FA">
          <w:rPr>
            <w:rFonts w:ascii="GHEA Grapalat" w:hAnsi="GHEA Grapalat"/>
            <w:color w:val="000000"/>
          </w:rPr>
          <w:t xml:space="preserve"> </w:t>
        </w:r>
        <w:proofErr w:type="spellStart"/>
        <w:r w:rsidRPr="003333FA">
          <w:rPr>
            <w:rFonts w:ascii="GHEA Grapalat" w:hAnsi="GHEA Grapalat"/>
            <w:color w:val="000000"/>
          </w:rPr>
          <w:t>ծանոթանալու</w:t>
        </w:r>
        <w:proofErr w:type="spellEnd"/>
        <w:r w:rsidRPr="003333FA">
          <w:rPr>
            <w:rFonts w:ascii="GHEA Grapalat" w:hAnsi="GHEA Grapalat"/>
            <w:color w:val="000000"/>
          </w:rPr>
          <w:t xml:space="preserve"> </w:t>
        </w:r>
        <w:proofErr w:type="spellStart"/>
        <w:r w:rsidRPr="003333FA">
          <w:rPr>
            <w:rFonts w:ascii="GHEA Grapalat" w:hAnsi="GHEA Grapalat"/>
            <w:color w:val="000000"/>
          </w:rPr>
          <w:t>կարգապահական</w:t>
        </w:r>
        <w:proofErr w:type="spellEnd"/>
        <w:r w:rsidRPr="003333FA">
          <w:rPr>
            <w:rFonts w:ascii="GHEA Grapalat" w:hAnsi="GHEA Grapalat"/>
            <w:color w:val="000000"/>
          </w:rPr>
          <w:t xml:space="preserve"> </w:t>
        </w:r>
        <w:proofErr w:type="spellStart"/>
        <w:r w:rsidRPr="003333FA">
          <w:rPr>
            <w:rFonts w:ascii="GHEA Grapalat" w:hAnsi="GHEA Grapalat"/>
            <w:color w:val="000000"/>
          </w:rPr>
          <w:t>գործի</w:t>
        </w:r>
        <w:proofErr w:type="spellEnd"/>
        <w:r w:rsidRPr="003333FA">
          <w:rPr>
            <w:rFonts w:ascii="GHEA Grapalat" w:hAnsi="GHEA Grapalat"/>
            <w:color w:val="000000"/>
          </w:rPr>
          <w:t xml:space="preserve"> </w:t>
        </w:r>
        <w:proofErr w:type="spellStart"/>
        <w:r w:rsidRPr="003333FA">
          <w:rPr>
            <w:rFonts w:ascii="GHEA Grapalat" w:hAnsi="GHEA Grapalat"/>
            <w:color w:val="000000"/>
          </w:rPr>
          <w:t>բոլոր</w:t>
        </w:r>
        <w:proofErr w:type="spellEnd"/>
        <w:r w:rsidRPr="003333FA">
          <w:rPr>
            <w:rFonts w:ascii="GHEA Grapalat" w:hAnsi="GHEA Grapalat"/>
            <w:color w:val="000000"/>
          </w:rPr>
          <w:t xml:space="preserve"> </w:t>
        </w:r>
        <w:proofErr w:type="spellStart"/>
        <w:r w:rsidRPr="003333FA">
          <w:rPr>
            <w:rFonts w:ascii="GHEA Grapalat" w:hAnsi="GHEA Grapalat"/>
            <w:color w:val="000000"/>
          </w:rPr>
          <w:t>նյութերին</w:t>
        </w:r>
        <w:proofErr w:type="spellEnd"/>
        <w:r w:rsidRPr="003333FA">
          <w:rPr>
            <w:rFonts w:ascii="GHEA Grapalat" w:hAnsi="GHEA Grapalat"/>
            <w:color w:val="000000"/>
          </w:rPr>
          <w:t xml:space="preserve">, </w:t>
        </w:r>
        <w:proofErr w:type="spellStart"/>
        <w:r w:rsidRPr="003333FA">
          <w:rPr>
            <w:rFonts w:ascii="GHEA Grapalat" w:hAnsi="GHEA Grapalat"/>
            <w:color w:val="000000"/>
          </w:rPr>
          <w:t>դրանցից</w:t>
        </w:r>
        <w:proofErr w:type="spellEnd"/>
        <w:r w:rsidRPr="003333FA">
          <w:rPr>
            <w:rFonts w:ascii="GHEA Grapalat" w:hAnsi="GHEA Grapalat"/>
            <w:color w:val="000000"/>
          </w:rPr>
          <w:t xml:space="preserve"> </w:t>
        </w:r>
        <w:proofErr w:type="spellStart"/>
        <w:r w:rsidRPr="003333FA">
          <w:rPr>
            <w:rFonts w:ascii="GHEA Grapalat" w:hAnsi="GHEA Grapalat"/>
            <w:color w:val="000000"/>
          </w:rPr>
          <w:t>պատճեններ</w:t>
        </w:r>
        <w:proofErr w:type="spellEnd"/>
        <w:r w:rsidRPr="003333FA">
          <w:rPr>
            <w:rFonts w:ascii="GHEA Grapalat" w:hAnsi="GHEA Grapalat"/>
            <w:color w:val="000000"/>
          </w:rPr>
          <w:t xml:space="preserve"> </w:t>
        </w:r>
        <w:proofErr w:type="spellStart"/>
        <w:r w:rsidRPr="003333FA">
          <w:rPr>
            <w:rFonts w:ascii="GHEA Grapalat" w:hAnsi="GHEA Grapalat"/>
            <w:color w:val="000000"/>
          </w:rPr>
          <w:t>հանելու</w:t>
        </w:r>
        <w:proofErr w:type="spellEnd"/>
        <w:r w:rsidRPr="003333FA">
          <w:rPr>
            <w:rFonts w:ascii="GHEA Grapalat" w:hAnsi="GHEA Grapalat"/>
            <w:color w:val="000000"/>
          </w:rPr>
          <w:t xml:space="preserve"> և </w:t>
        </w:r>
        <w:proofErr w:type="spellStart"/>
        <w:r w:rsidRPr="003333FA">
          <w:rPr>
            <w:rFonts w:ascii="GHEA Grapalat" w:hAnsi="GHEA Grapalat"/>
            <w:color w:val="000000"/>
          </w:rPr>
          <w:t>գործից</w:t>
        </w:r>
        <w:proofErr w:type="spellEnd"/>
        <w:r w:rsidRPr="003333FA">
          <w:rPr>
            <w:rFonts w:ascii="GHEA Grapalat" w:hAnsi="GHEA Grapalat"/>
            <w:color w:val="000000"/>
          </w:rPr>
          <w:t xml:space="preserve"> </w:t>
        </w:r>
        <w:proofErr w:type="spellStart"/>
        <w:r w:rsidRPr="003333FA">
          <w:rPr>
            <w:rFonts w:ascii="GHEA Grapalat" w:hAnsi="GHEA Grapalat"/>
            <w:color w:val="000000"/>
          </w:rPr>
          <w:t>դուրս</w:t>
        </w:r>
        <w:proofErr w:type="spellEnd"/>
        <w:r w:rsidRPr="003333FA">
          <w:rPr>
            <w:rFonts w:ascii="GHEA Grapalat" w:hAnsi="GHEA Grapalat"/>
            <w:color w:val="000000"/>
          </w:rPr>
          <w:t xml:space="preserve"> </w:t>
        </w:r>
        <w:proofErr w:type="spellStart"/>
        <w:r w:rsidRPr="003333FA">
          <w:rPr>
            <w:rFonts w:ascii="GHEA Grapalat" w:hAnsi="GHEA Grapalat"/>
            <w:color w:val="000000"/>
          </w:rPr>
          <w:t>գրելու</w:t>
        </w:r>
        <w:proofErr w:type="spellEnd"/>
        <w:r w:rsidRPr="003333FA">
          <w:rPr>
            <w:rFonts w:ascii="GHEA Grapalat" w:hAnsi="GHEA Grapalat"/>
            <w:color w:val="000000"/>
          </w:rPr>
          <w:t xml:space="preserve"> </w:t>
        </w:r>
        <w:proofErr w:type="spellStart"/>
        <w:r w:rsidRPr="003333FA">
          <w:rPr>
            <w:rFonts w:ascii="GHEA Grapalat" w:hAnsi="GHEA Grapalat"/>
            <w:color w:val="000000"/>
          </w:rPr>
          <w:t>ցանկացած</w:t>
        </w:r>
        <w:proofErr w:type="spellEnd"/>
        <w:r w:rsidRPr="003333FA">
          <w:rPr>
            <w:rFonts w:ascii="GHEA Grapalat" w:hAnsi="GHEA Grapalat"/>
            <w:color w:val="000000"/>
          </w:rPr>
          <w:t xml:space="preserve"> </w:t>
        </w:r>
        <w:proofErr w:type="spellStart"/>
        <w:r w:rsidRPr="003333FA">
          <w:rPr>
            <w:rFonts w:ascii="GHEA Grapalat" w:hAnsi="GHEA Grapalat"/>
            <w:color w:val="000000"/>
          </w:rPr>
          <w:t>ծավալի</w:t>
        </w:r>
        <w:proofErr w:type="spellEnd"/>
        <w:r w:rsidRPr="003333FA">
          <w:rPr>
            <w:rFonts w:ascii="GHEA Grapalat" w:hAnsi="GHEA Grapalat"/>
            <w:color w:val="000000"/>
          </w:rPr>
          <w:t xml:space="preserve"> </w:t>
        </w:r>
        <w:proofErr w:type="spellStart"/>
        <w:r w:rsidRPr="003333FA">
          <w:rPr>
            <w:rFonts w:ascii="GHEA Grapalat" w:hAnsi="GHEA Grapalat"/>
            <w:color w:val="000000"/>
          </w:rPr>
          <w:t>որևէ</w:t>
        </w:r>
        <w:proofErr w:type="spellEnd"/>
        <w:r w:rsidRPr="003333FA">
          <w:rPr>
            <w:rFonts w:ascii="GHEA Grapalat" w:hAnsi="GHEA Grapalat"/>
            <w:color w:val="000000"/>
          </w:rPr>
          <w:t xml:space="preserve"> </w:t>
        </w:r>
        <w:proofErr w:type="spellStart"/>
        <w:r w:rsidRPr="003333FA">
          <w:rPr>
            <w:rFonts w:ascii="GHEA Grapalat" w:hAnsi="GHEA Grapalat"/>
            <w:color w:val="000000"/>
          </w:rPr>
          <w:t>տեղեկություն</w:t>
        </w:r>
        <w:proofErr w:type="spellEnd"/>
        <w:r w:rsidRPr="003333FA">
          <w:rPr>
            <w:rFonts w:ascii="GHEA Grapalat" w:hAnsi="GHEA Grapalat"/>
            <w:color w:val="000000"/>
          </w:rPr>
          <w:t>.</w:t>
        </w:r>
      </w:ins>
    </w:p>
    <w:p w14:paraId="049E0B22" w14:textId="77777777" w:rsidR="003C3537" w:rsidRPr="003333FA" w:rsidRDefault="003C3537" w:rsidP="003333FA">
      <w:pPr>
        <w:pStyle w:val="ListParagraph"/>
        <w:numPr>
          <w:ilvl w:val="0"/>
          <w:numId w:val="13"/>
        </w:numPr>
        <w:tabs>
          <w:tab w:val="left" w:pos="90"/>
          <w:tab w:val="left" w:pos="270"/>
        </w:tabs>
        <w:spacing w:line="360" w:lineRule="auto"/>
        <w:ind w:left="-180" w:right="244" w:firstLine="0"/>
        <w:jc w:val="both"/>
        <w:rPr>
          <w:ins w:id="657" w:author="Gayane Kabrilyants" w:date="2021-12-29T15:37:00Z"/>
          <w:rFonts w:ascii="GHEA Grapalat" w:hAnsi="GHEA Grapalat"/>
          <w:color w:val="000000"/>
          <w:shd w:val="clear" w:color="auto" w:fill="FFFFFF"/>
        </w:rPr>
      </w:pPr>
      <w:proofErr w:type="spellStart"/>
      <w:ins w:id="658" w:author="Gayane Kabrilyants" w:date="2021-12-29T15:37:00Z">
        <w:r w:rsidRPr="003333FA">
          <w:rPr>
            <w:rFonts w:ascii="GHEA Grapalat" w:hAnsi="GHEA Grapalat"/>
            <w:color w:val="000000"/>
          </w:rPr>
          <w:t>տալու</w:t>
        </w:r>
        <w:proofErr w:type="spellEnd"/>
        <w:r w:rsidRPr="003333FA">
          <w:rPr>
            <w:rFonts w:ascii="GHEA Grapalat" w:hAnsi="GHEA Grapalat"/>
            <w:color w:val="000000"/>
          </w:rPr>
          <w:t xml:space="preserve"> </w:t>
        </w:r>
        <w:proofErr w:type="spellStart"/>
        <w:r w:rsidRPr="003333FA">
          <w:rPr>
            <w:rFonts w:ascii="GHEA Grapalat" w:hAnsi="GHEA Grapalat"/>
            <w:color w:val="000000"/>
          </w:rPr>
          <w:t>բացատրություններ</w:t>
        </w:r>
        <w:proofErr w:type="spellEnd"/>
        <w:r w:rsidRPr="003333FA">
          <w:rPr>
            <w:rFonts w:ascii="GHEA Grapalat" w:hAnsi="GHEA Grapalat"/>
            <w:color w:val="000000"/>
          </w:rPr>
          <w:t xml:space="preserve"> </w:t>
        </w:r>
        <w:proofErr w:type="spellStart"/>
        <w:r w:rsidRPr="003333FA">
          <w:rPr>
            <w:rFonts w:ascii="GHEA Grapalat" w:hAnsi="GHEA Grapalat"/>
            <w:color w:val="000000"/>
          </w:rPr>
          <w:t>կամ</w:t>
        </w:r>
        <w:proofErr w:type="spellEnd"/>
        <w:r w:rsidRPr="003333FA">
          <w:rPr>
            <w:rFonts w:ascii="GHEA Grapalat" w:hAnsi="GHEA Grapalat"/>
            <w:color w:val="000000"/>
          </w:rPr>
          <w:t xml:space="preserve"> </w:t>
        </w:r>
        <w:proofErr w:type="spellStart"/>
        <w:r w:rsidRPr="003333FA">
          <w:rPr>
            <w:rFonts w:ascii="GHEA Grapalat" w:hAnsi="GHEA Grapalat"/>
            <w:color w:val="000000"/>
          </w:rPr>
          <w:t>հրաժարվելու</w:t>
        </w:r>
        <w:proofErr w:type="spellEnd"/>
        <w:r w:rsidRPr="003333FA">
          <w:rPr>
            <w:rFonts w:ascii="GHEA Grapalat" w:hAnsi="GHEA Grapalat"/>
            <w:color w:val="000000"/>
          </w:rPr>
          <w:t xml:space="preserve"> </w:t>
        </w:r>
        <w:proofErr w:type="spellStart"/>
        <w:r w:rsidRPr="003333FA">
          <w:rPr>
            <w:rFonts w:ascii="GHEA Grapalat" w:hAnsi="GHEA Grapalat"/>
            <w:color w:val="000000"/>
          </w:rPr>
          <w:t>բացատրություններ</w:t>
        </w:r>
        <w:proofErr w:type="spellEnd"/>
        <w:r w:rsidRPr="003333FA">
          <w:rPr>
            <w:rFonts w:ascii="GHEA Grapalat" w:hAnsi="GHEA Grapalat"/>
            <w:color w:val="000000"/>
          </w:rPr>
          <w:t xml:space="preserve"> </w:t>
        </w:r>
        <w:proofErr w:type="spellStart"/>
        <w:r w:rsidRPr="003333FA">
          <w:rPr>
            <w:rFonts w:ascii="GHEA Grapalat" w:hAnsi="GHEA Grapalat"/>
            <w:color w:val="000000"/>
          </w:rPr>
          <w:t>տալուց</w:t>
        </w:r>
        <w:proofErr w:type="spellEnd"/>
        <w:r w:rsidRPr="003333FA">
          <w:rPr>
            <w:rFonts w:ascii="GHEA Grapalat" w:hAnsi="GHEA Grapalat"/>
            <w:color w:val="000000"/>
          </w:rPr>
          <w:t>.</w:t>
        </w:r>
      </w:ins>
    </w:p>
    <w:p w14:paraId="3E1DDD09" w14:textId="77777777" w:rsidR="003C3537" w:rsidRPr="003333FA" w:rsidRDefault="003C3537" w:rsidP="003333FA">
      <w:pPr>
        <w:pStyle w:val="ListParagraph"/>
        <w:numPr>
          <w:ilvl w:val="0"/>
          <w:numId w:val="13"/>
        </w:numPr>
        <w:tabs>
          <w:tab w:val="left" w:pos="90"/>
          <w:tab w:val="left" w:pos="270"/>
        </w:tabs>
        <w:spacing w:line="360" w:lineRule="auto"/>
        <w:ind w:left="-180" w:right="244" w:firstLine="0"/>
        <w:jc w:val="both"/>
        <w:rPr>
          <w:ins w:id="659" w:author="Gayane Kabrilyants" w:date="2021-12-29T15:37:00Z"/>
          <w:rFonts w:ascii="GHEA Grapalat" w:hAnsi="GHEA Grapalat"/>
          <w:color w:val="000000"/>
          <w:shd w:val="clear" w:color="auto" w:fill="FFFFFF"/>
        </w:rPr>
      </w:pPr>
      <w:ins w:id="660" w:author="Gayane Kabrilyants" w:date="2021-12-29T15:37:00Z">
        <w:r w:rsidRPr="003333FA">
          <w:rPr>
            <w:rFonts w:ascii="GHEA Grapalat" w:hAnsi="GHEA Grapalat"/>
            <w:color w:val="000000"/>
          </w:rPr>
          <w:t xml:space="preserve"> </w:t>
        </w:r>
        <w:proofErr w:type="spellStart"/>
        <w:r w:rsidRPr="003333FA">
          <w:rPr>
            <w:rFonts w:ascii="GHEA Grapalat" w:hAnsi="GHEA Grapalat"/>
            <w:color w:val="000000"/>
          </w:rPr>
          <w:t>ներկայացնելու</w:t>
        </w:r>
        <w:proofErr w:type="spellEnd"/>
        <w:r w:rsidRPr="003333FA">
          <w:rPr>
            <w:rFonts w:ascii="GHEA Grapalat" w:hAnsi="GHEA Grapalat"/>
            <w:color w:val="000000"/>
          </w:rPr>
          <w:t xml:space="preserve"> </w:t>
        </w:r>
        <w:proofErr w:type="spellStart"/>
        <w:r w:rsidRPr="003333FA">
          <w:rPr>
            <w:rFonts w:ascii="GHEA Grapalat" w:hAnsi="GHEA Grapalat"/>
            <w:color w:val="000000"/>
          </w:rPr>
          <w:t>ապացույցներ</w:t>
        </w:r>
        <w:proofErr w:type="spellEnd"/>
        <w:r w:rsidRPr="003333FA">
          <w:rPr>
            <w:rFonts w:ascii="GHEA Grapalat" w:hAnsi="GHEA Grapalat"/>
            <w:color w:val="000000"/>
          </w:rPr>
          <w:t xml:space="preserve"> </w:t>
        </w:r>
        <w:proofErr w:type="spellStart"/>
        <w:r w:rsidRPr="003333FA">
          <w:rPr>
            <w:rFonts w:ascii="GHEA Grapalat" w:hAnsi="GHEA Grapalat"/>
            <w:color w:val="000000"/>
          </w:rPr>
          <w:t>կարգապահական</w:t>
        </w:r>
        <w:proofErr w:type="spellEnd"/>
        <w:r w:rsidRPr="003333FA">
          <w:rPr>
            <w:rFonts w:ascii="GHEA Grapalat" w:hAnsi="GHEA Grapalat"/>
            <w:color w:val="000000"/>
          </w:rPr>
          <w:t xml:space="preserve"> </w:t>
        </w:r>
        <w:proofErr w:type="spellStart"/>
        <w:r w:rsidRPr="003333FA">
          <w:rPr>
            <w:rFonts w:ascii="GHEA Grapalat" w:hAnsi="GHEA Grapalat"/>
            <w:color w:val="000000"/>
          </w:rPr>
          <w:t>գործին</w:t>
        </w:r>
        <w:proofErr w:type="spellEnd"/>
        <w:r w:rsidRPr="003333FA">
          <w:rPr>
            <w:rFonts w:ascii="GHEA Grapalat" w:hAnsi="GHEA Grapalat"/>
            <w:color w:val="000000"/>
          </w:rPr>
          <w:t xml:space="preserve"> </w:t>
        </w:r>
        <w:proofErr w:type="spellStart"/>
        <w:r w:rsidRPr="003333FA">
          <w:rPr>
            <w:rFonts w:ascii="GHEA Grapalat" w:hAnsi="GHEA Grapalat"/>
            <w:color w:val="000000"/>
          </w:rPr>
          <w:t>կցելու</w:t>
        </w:r>
        <w:proofErr w:type="spellEnd"/>
        <w:r w:rsidRPr="003333FA">
          <w:rPr>
            <w:rFonts w:ascii="GHEA Grapalat" w:hAnsi="GHEA Grapalat"/>
            <w:color w:val="000000"/>
          </w:rPr>
          <w:t xml:space="preserve"> և </w:t>
        </w:r>
        <w:proofErr w:type="spellStart"/>
        <w:r w:rsidRPr="003333FA">
          <w:rPr>
            <w:rFonts w:ascii="GHEA Grapalat" w:hAnsi="GHEA Grapalat"/>
            <w:color w:val="000000"/>
          </w:rPr>
          <w:t>հետազոտելու</w:t>
        </w:r>
        <w:proofErr w:type="spellEnd"/>
        <w:r w:rsidRPr="003333FA">
          <w:rPr>
            <w:rFonts w:ascii="GHEA Grapalat" w:hAnsi="GHEA Grapalat"/>
            <w:color w:val="000000"/>
          </w:rPr>
          <w:t xml:space="preserve"> </w:t>
        </w:r>
        <w:proofErr w:type="spellStart"/>
        <w:r w:rsidRPr="003333FA">
          <w:rPr>
            <w:rFonts w:ascii="GHEA Grapalat" w:hAnsi="GHEA Grapalat"/>
            <w:color w:val="000000"/>
          </w:rPr>
          <w:t>համար</w:t>
        </w:r>
        <w:proofErr w:type="spellEnd"/>
        <w:r w:rsidRPr="003333FA">
          <w:rPr>
            <w:rFonts w:ascii="GHEA Grapalat" w:hAnsi="GHEA Grapalat"/>
            <w:color w:val="000000"/>
          </w:rPr>
          <w:t>.</w:t>
        </w:r>
      </w:ins>
    </w:p>
    <w:p w14:paraId="1AB57944" w14:textId="77777777" w:rsidR="003C3537" w:rsidRPr="003333FA" w:rsidRDefault="003C3537" w:rsidP="003333FA">
      <w:pPr>
        <w:pStyle w:val="ListParagraph"/>
        <w:numPr>
          <w:ilvl w:val="0"/>
          <w:numId w:val="13"/>
        </w:numPr>
        <w:tabs>
          <w:tab w:val="left" w:pos="90"/>
          <w:tab w:val="left" w:pos="270"/>
        </w:tabs>
        <w:spacing w:line="360" w:lineRule="auto"/>
        <w:ind w:left="-180" w:right="244" w:firstLine="0"/>
        <w:jc w:val="both"/>
        <w:rPr>
          <w:ins w:id="661" w:author="Gayane Kabrilyants" w:date="2021-12-29T15:37:00Z"/>
          <w:rFonts w:ascii="GHEA Grapalat" w:hAnsi="GHEA Grapalat"/>
          <w:color w:val="000000"/>
          <w:shd w:val="clear" w:color="auto" w:fill="FFFFFF"/>
        </w:rPr>
      </w:pPr>
      <w:proofErr w:type="spellStart"/>
      <w:ins w:id="662" w:author="Gayane Kabrilyants" w:date="2021-12-29T15:37:00Z">
        <w:r w:rsidRPr="003333FA">
          <w:rPr>
            <w:rFonts w:ascii="GHEA Grapalat" w:hAnsi="GHEA Grapalat"/>
            <w:color w:val="000000"/>
          </w:rPr>
          <w:t>հայտնելու</w:t>
        </w:r>
        <w:proofErr w:type="spellEnd"/>
        <w:r w:rsidRPr="003333FA">
          <w:rPr>
            <w:rFonts w:ascii="GHEA Grapalat" w:hAnsi="GHEA Grapalat"/>
            <w:color w:val="000000"/>
          </w:rPr>
          <w:t xml:space="preserve"> </w:t>
        </w:r>
        <w:proofErr w:type="spellStart"/>
        <w:r w:rsidRPr="003333FA">
          <w:rPr>
            <w:rFonts w:ascii="GHEA Grapalat" w:hAnsi="GHEA Grapalat"/>
            <w:color w:val="000000"/>
          </w:rPr>
          <w:t>բացարկներ</w:t>
        </w:r>
        <w:proofErr w:type="spellEnd"/>
        <w:r w:rsidRPr="003333FA">
          <w:rPr>
            <w:rFonts w:ascii="GHEA Grapalat" w:hAnsi="GHEA Grapalat"/>
            <w:color w:val="000000"/>
          </w:rPr>
          <w:t xml:space="preserve"> </w:t>
        </w:r>
        <w:proofErr w:type="spellStart"/>
        <w:r w:rsidRPr="003333FA">
          <w:rPr>
            <w:rFonts w:ascii="GHEA Grapalat" w:hAnsi="GHEA Grapalat"/>
            <w:color w:val="000000"/>
          </w:rPr>
          <w:t>խորհրդի</w:t>
        </w:r>
        <w:proofErr w:type="spellEnd"/>
        <w:r w:rsidRPr="003333FA">
          <w:rPr>
            <w:rFonts w:ascii="GHEA Grapalat" w:hAnsi="GHEA Grapalat"/>
            <w:color w:val="000000"/>
          </w:rPr>
          <w:t xml:space="preserve"> </w:t>
        </w:r>
        <w:proofErr w:type="spellStart"/>
        <w:r w:rsidRPr="003333FA">
          <w:rPr>
            <w:rFonts w:ascii="GHEA Grapalat" w:hAnsi="GHEA Grapalat"/>
            <w:color w:val="000000"/>
          </w:rPr>
          <w:t>անդամներին</w:t>
        </w:r>
        <w:proofErr w:type="spellEnd"/>
        <w:r w:rsidRPr="003333FA">
          <w:rPr>
            <w:rFonts w:ascii="GHEA Grapalat" w:hAnsi="GHEA Grapalat"/>
            <w:color w:val="000000"/>
          </w:rPr>
          <w:t xml:space="preserve"> և </w:t>
        </w:r>
        <w:proofErr w:type="spellStart"/>
        <w:r w:rsidRPr="003333FA">
          <w:rPr>
            <w:rFonts w:ascii="GHEA Grapalat" w:hAnsi="GHEA Grapalat"/>
            <w:color w:val="000000"/>
          </w:rPr>
          <w:t>գործը</w:t>
        </w:r>
        <w:proofErr w:type="spellEnd"/>
        <w:r w:rsidRPr="003333FA">
          <w:rPr>
            <w:rFonts w:ascii="GHEA Grapalat" w:hAnsi="GHEA Grapalat"/>
            <w:color w:val="000000"/>
          </w:rPr>
          <w:t xml:space="preserve"> </w:t>
        </w:r>
        <w:proofErr w:type="spellStart"/>
        <w:r w:rsidRPr="003333FA">
          <w:rPr>
            <w:rFonts w:ascii="GHEA Grapalat" w:hAnsi="GHEA Grapalat"/>
            <w:color w:val="000000"/>
          </w:rPr>
          <w:t>նախապատրաստող</w:t>
        </w:r>
        <w:proofErr w:type="spellEnd"/>
        <w:r w:rsidRPr="003333FA">
          <w:rPr>
            <w:rFonts w:ascii="GHEA Grapalat" w:hAnsi="GHEA Grapalat"/>
            <w:color w:val="000000"/>
          </w:rPr>
          <w:t xml:space="preserve"> </w:t>
        </w:r>
        <w:proofErr w:type="spellStart"/>
        <w:r w:rsidRPr="003333FA">
          <w:rPr>
            <w:rFonts w:ascii="GHEA Grapalat" w:hAnsi="GHEA Grapalat"/>
            <w:color w:val="000000"/>
          </w:rPr>
          <w:t>անձանց</w:t>
        </w:r>
        <w:proofErr w:type="spellEnd"/>
        <w:r w:rsidRPr="003333FA">
          <w:rPr>
            <w:rFonts w:ascii="GHEA Grapalat" w:hAnsi="GHEA Grapalat"/>
            <w:color w:val="000000"/>
          </w:rPr>
          <w:t>.</w:t>
        </w:r>
      </w:ins>
    </w:p>
    <w:p w14:paraId="3EF9D4C2" w14:textId="77777777" w:rsidR="003C3537" w:rsidRPr="003333FA" w:rsidRDefault="003C3537" w:rsidP="003333FA">
      <w:pPr>
        <w:pStyle w:val="ListParagraph"/>
        <w:numPr>
          <w:ilvl w:val="0"/>
          <w:numId w:val="13"/>
        </w:numPr>
        <w:tabs>
          <w:tab w:val="left" w:pos="90"/>
          <w:tab w:val="left" w:pos="270"/>
        </w:tabs>
        <w:spacing w:line="360" w:lineRule="auto"/>
        <w:ind w:left="-180" w:right="244" w:firstLine="0"/>
        <w:jc w:val="both"/>
        <w:rPr>
          <w:ins w:id="663" w:author="Gayane Kabrilyants" w:date="2021-12-29T15:37:00Z"/>
          <w:rFonts w:ascii="GHEA Grapalat" w:hAnsi="GHEA Grapalat"/>
          <w:color w:val="000000"/>
          <w:shd w:val="clear" w:color="auto" w:fill="FFFFFF"/>
        </w:rPr>
      </w:pPr>
      <w:proofErr w:type="spellStart"/>
      <w:ins w:id="664" w:author="Gayane Kabrilyants" w:date="2021-12-29T15:37:00Z">
        <w:r w:rsidRPr="003333FA">
          <w:rPr>
            <w:rFonts w:ascii="GHEA Grapalat" w:hAnsi="GHEA Grapalat"/>
            <w:color w:val="000000"/>
          </w:rPr>
          <w:t>հարուցելու</w:t>
        </w:r>
        <w:proofErr w:type="spellEnd"/>
        <w:r w:rsidRPr="003333FA">
          <w:rPr>
            <w:rFonts w:ascii="GHEA Grapalat" w:hAnsi="GHEA Grapalat"/>
            <w:color w:val="000000"/>
          </w:rPr>
          <w:t xml:space="preserve"> </w:t>
        </w:r>
        <w:proofErr w:type="spellStart"/>
        <w:r w:rsidRPr="003333FA">
          <w:rPr>
            <w:rFonts w:ascii="GHEA Grapalat" w:hAnsi="GHEA Grapalat"/>
            <w:color w:val="000000"/>
          </w:rPr>
          <w:t>միջնորդություններ</w:t>
        </w:r>
        <w:proofErr w:type="spellEnd"/>
        <w:r w:rsidRPr="003333FA">
          <w:rPr>
            <w:rFonts w:ascii="GHEA Grapalat" w:hAnsi="GHEA Grapalat"/>
            <w:color w:val="000000"/>
          </w:rPr>
          <w:t>.</w:t>
        </w:r>
      </w:ins>
    </w:p>
    <w:p w14:paraId="1163F304" w14:textId="77777777" w:rsidR="003C3537" w:rsidRPr="003333FA" w:rsidRDefault="003C3537" w:rsidP="003333FA">
      <w:pPr>
        <w:pStyle w:val="ListParagraph"/>
        <w:numPr>
          <w:ilvl w:val="0"/>
          <w:numId w:val="13"/>
        </w:numPr>
        <w:tabs>
          <w:tab w:val="left" w:pos="-630"/>
          <w:tab w:val="left" w:pos="90"/>
        </w:tabs>
        <w:spacing w:line="360" w:lineRule="auto"/>
        <w:ind w:left="-180" w:right="244" w:firstLine="0"/>
        <w:jc w:val="both"/>
        <w:rPr>
          <w:ins w:id="665" w:author="Gayane Kabrilyants" w:date="2021-12-29T15:37:00Z"/>
          <w:rFonts w:ascii="GHEA Grapalat" w:hAnsi="GHEA Grapalat"/>
          <w:color w:val="000000"/>
          <w:shd w:val="clear" w:color="auto" w:fill="FFFFFF"/>
        </w:rPr>
      </w:pPr>
      <w:proofErr w:type="spellStart"/>
      <w:ins w:id="666" w:author="Gayane Kabrilyants" w:date="2021-12-29T15:37:00Z">
        <w:r w:rsidRPr="003333FA">
          <w:rPr>
            <w:rFonts w:ascii="GHEA Grapalat" w:hAnsi="GHEA Grapalat"/>
            <w:color w:val="000000"/>
          </w:rPr>
          <w:t>հրավիրելու</w:t>
        </w:r>
        <w:proofErr w:type="spellEnd"/>
        <w:r w:rsidRPr="003333FA">
          <w:rPr>
            <w:rFonts w:ascii="GHEA Grapalat" w:hAnsi="GHEA Grapalat"/>
            <w:color w:val="000000"/>
          </w:rPr>
          <w:t xml:space="preserve"> </w:t>
        </w:r>
        <w:proofErr w:type="spellStart"/>
        <w:r w:rsidRPr="003333FA">
          <w:rPr>
            <w:rFonts w:ascii="GHEA Grapalat" w:hAnsi="GHEA Grapalat"/>
            <w:color w:val="000000"/>
          </w:rPr>
          <w:t>վկաներ</w:t>
        </w:r>
        <w:proofErr w:type="spellEnd"/>
        <w:r w:rsidRPr="003333FA">
          <w:rPr>
            <w:rFonts w:ascii="GHEA Grapalat" w:hAnsi="GHEA Grapalat"/>
            <w:color w:val="000000"/>
          </w:rPr>
          <w:t xml:space="preserve">, </w:t>
        </w:r>
        <w:proofErr w:type="spellStart"/>
        <w:r w:rsidRPr="003333FA">
          <w:rPr>
            <w:rFonts w:ascii="GHEA Grapalat" w:hAnsi="GHEA Grapalat"/>
            <w:color w:val="000000"/>
          </w:rPr>
          <w:t>հարցեր</w:t>
        </w:r>
        <w:proofErr w:type="spellEnd"/>
        <w:r w:rsidRPr="003333FA">
          <w:rPr>
            <w:rFonts w:ascii="GHEA Grapalat" w:hAnsi="GHEA Grapalat"/>
            <w:color w:val="000000"/>
          </w:rPr>
          <w:t xml:space="preserve"> </w:t>
        </w:r>
        <w:proofErr w:type="spellStart"/>
        <w:r w:rsidRPr="003333FA">
          <w:rPr>
            <w:rFonts w:ascii="GHEA Grapalat" w:hAnsi="GHEA Grapalat"/>
            <w:color w:val="000000"/>
          </w:rPr>
          <w:t>տալու</w:t>
        </w:r>
        <w:proofErr w:type="spellEnd"/>
        <w:r w:rsidRPr="003333FA">
          <w:rPr>
            <w:rFonts w:ascii="GHEA Grapalat" w:hAnsi="GHEA Grapalat"/>
            <w:color w:val="000000"/>
          </w:rPr>
          <w:t xml:space="preserve"> </w:t>
        </w:r>
        <w:proofErr w:type="spellStart"/>
        <w:r w:rsidRPr="003333FA">
          <w:rPr>
            <w:rFonts w:ascii="GHEA Grapalat" w:hAnsi="GHEA Grapalat"/>
            <w:color w:val="000000"/>
          </w:rPr>
          <w:t>ինչպես</w:t>
        </w:r>
        <w:proofErr w:type="spellEnd"/>
        <w:r w:rsidRPr="003333FA">
          <w:rPr>
            <w:rFonts w:ascii="GHEA Grapalat" w:hAnsi="GHEA Grapalat"/>
            <w:color w:val="000000"/>
          </w:rPr>
          <w:t xml:space="preserve"> </w:t>
        </w:r>
        <w:proofErr w:type="spellStart"/>
        <w:r w:rsidRPr="003333FA">
          <w:rPr>
            <w:rFonts w:ascii="GHEA Grapalat" w:hAnsi="GHEA Grapalat"/>
            <w:color w:val="000000"/>
          </w:rPr>
          <w:t>իր</w:t>
        </w:r>
        <w:proofErr w:type="spellEnd"/>
        <w:r w:rsidRPr="003333FA">
          <w:rPr>
            <w:rFonts w:ascii="GHEA Grapalat" w:hAnsi="GHEA Grapalat"/>
            <w:color w:val="000000"/>
          </w:rPr>
          <w:t xml:space="preserve">, </w:t>
        </w:r>
        <w:proofErr w:type="spellStart"/>
        <w:r w:rsidRPr="003333FA">
          <w:rPr>
            <w:rFonts w:ascii="GHEA Grapalat" w:hAnsi="GHEA Grapalat"/>
            <w:color w:val="000000"/>
          </w:rPr>
          <w:t>այնպես</w:t>
        </w:r>
        <w:proofErr w:type="spellEnd"/>
        <w:r w:rsidRPr="003333FA">
          <w:rPr>
            <w:rFonts w:ascii="GHEA Grapalat" w:hAnsi="GHEA Grapalat"/>
            <w:color w:val="000000"/>
          </w:rPr>
          <w:t xml:space="preserve"> </w:t>
        </w:r>
        <w:proofErr w:type="spellStart"/>
        <w:r w:rsidRPr="003333FA">
          <w:rPr>
            <w:rFonts w:ascii="GHEA Grapalat" w:hAnsi="GHEA Grapalat"/>
            <w:color w:val="000000"/>
          </w:rPr>
          <w:t>էլ</w:t>
        </w:r>
        <w:proofErr w:type="spellEnd"/>
        <w:r w:rsidRPr="003333FA">
          <w:rPr>
            <w:rFonts w:ascii="GHEA Grapalat" w:hAnsi="GHEA Grapalat"/>
            <w:color w:val="000000"/>
          </w:rPr>
          <w:t xml:space="preserve"> </w:t>
        </w:r>
        <w:proofErr w:type="spellStart"/>
        <w:r w:rsidRPr="003333FA">
          <w:rPr>
            <w:rFonts w:ascii="GHEA Grapalat" w:hAnsi="GHEA Grapalat"/>
            <w:color w:val="000000"/>
          </w:rPr>
          <w:t>մյուս</w:t>
        </w:r>
        <w:proofErr w:type="spellEnd"/>
        <w:r w:rsidRPr="003333FA">
          <w:rPr>
            <w:rFonts w:ascii="GHEA Grapalat" w:hAnsi="GHEA Grapalat"/>
            <w:color w:val="000000"/>
          </w:rPr>
          <w:t xml:space="preserve"> </w:t>
        </w:r>
        <w:proofErr w:type="spellStart"/>
        <w:r w:rsidRPr="003333FA">
          <w:rPr>
            <w:rFonts w:ascii="GHEA Grapalat" w:hAnsi="GHEA Grapalat"/>
            <w:color w:val="000000"/>
          </w:rPr>
          <w:t>կողմի</w:t>
        </w:r>
        <w:proofErr w:type="spellEnd"/>
        <w:r w:rsidRPr="003333FA">
          <w:rPr>
            <w:rFonts w:ascii="GHEA Grapalat" w:hAnsi="GHEA Grapalat"/>
            <w:color w:val="000000"/>
          </w:rPr>
          <w:t xml:space="preserve"> </w:t>
        </w:r>
        <w:proofErr w:type="spellStart"/>
        <w:r w:rsidRPr="003333FA">
          <w:rPr>
            <w:rFonts w:ascii="GHEA Grapalat" w:hAnsi="GHEA Grapalat"/>
            <w:color w:val="000000"/>
          </w:rPr>
          <w:t>կամ</w:t>
        </w:r>
        <w:proofErr w:type="spellEnd"/>
        <w:r w:rsidRPr="003333FA">
          <w:rPr>
            <w:rFonts w:ascii="GHEA Grapalat" w:hAnsi="GHEA Grapalat"/>
            <w:color w:val="000000"/>
          </w:rPr>
          <w:t xml:space="preserve"> </w:t>
        </w:r>
        <w:proofErr w:type="spellStart"/>
        <w:r w:rsidRPr="003333FA">
          <w:rPr>
            <w:rFonts w:ascii="GHEA Grapalat" w:hAnsi="GHEA Grapalat"/>
            <w:color w:val="000000"/>
          </w:rPr>
          <w:t>խորհրդի</w:t>
        </w:r>
        <w:proofErr w:type="spellEnd"/>
        <w:r w:rsidRPr="003333FA">
          <w:rPr>
            <w:rFonts w:ascii="GHEA Grapalat" w:hAnsi="GHEA Grapalat"/>
            <w:color w:val="000000"/>
          </w:rPr>
          <w:t xml:space="preserve"> </w:t>
        </w:r>
        <w:proofErr w:type="spellStart"/>
        <w:r w:rsidRPr="003333FA">
          <w:rPr>
            <w:rFonts w:ascii="GHEA Grapalat" w:hAnsi="GHEA Grapalat"/>
            <w:color w:val="000000"/>
          </w:rPr>
          <w:t>հրավիրած</w:t>
        </w:r>
        <w:proofErr w:type="spellEnd"/>
        <w:r w:rsidRPr="003333FA">
          <w:rPr>
            <w:rFonts w:ascii="GHEA Grapalat" w:hAnsi="GHEA Grapalat"/>
            <w:color w:val="000000"/>
          </w:rPr>
          <w:t xml:space="preserve"> </w:t>
        </w:r>
        <w:proofErr w:type="spellStart"/>
        <w:r w:rsidRPr="003333FA">
          <w:rPr>
            <w:rFonts w:ascii="GHEA Grapalat" w:hAnsi="GHEA Grapalat"/>
            <w:color w:val="000000"/>
          </w:rPr>
          <w:t>վկաներին</w:t>
        </w:r>
        <w:proofErr w:type="spellEnd"/>
        <w:r w:rsidRPr="003333FA">
          <w:rPr>
            <w:rFonts w:ascii="GHEA Grapalat" w:hAnsi="GHEA Grapalat"/>
            <w:color w:val="000000"/>
          </w:rPr>
          <w:t>.</w:t>
        </w:r>
      </w:ins>
    </w:p>
    <w:p w14:paraId="426EA071" w14:textId="77777777" w:rsidR="003C3537" w:rsidRPr="003333FA" w:rsidRDefault="003C3537" w:rsidP="003333FA">
      <w:pPr>
        <w:pStyle w:val="ListParagraph"/>
        <w:numPr>
          <w:ilvl w:val="0"/>
          <w:numId w:val="13"/>
        </w:numPr>
        <w:tabs>
          <w:tab w:val="left" w:pos="90"/>
          <w:tab w:val="left" w:pos="270"/>
        </w:tabs>
        <w:spacing w:line="360" w:lineRule="auto"/>
        <w:ind w:left="-180" w:right="244" w:firstLine="0"/>
        <w:jc w:val="both"/>
        <w:rPr>
          <w:ins w:id="667" w:author="Gayane Kabrilyants" w:date="2021-12-29T15:37:00Z"/>
          <w:rFonts w:ascii="GHEA Grapalat" w:hAnsi="GHEA Grapalat"/>
          <w:color w:val="000000"/>
          <w:shd w:val="clear" w:color="auto" w:fill="FFFFFF"/>
        </w:rPr>
      </w:pPr>
      <w:proofErr w:type="spellStart"/>
      <w:ins w:id="668" w:author="Gayane Kabrilyants" w:date="2021-12-29T15:37:00Z">
        <w:r w:rsidRPr="003333FA">
          <w:rPr>
            <w:rFonts w:ascii="GHEA Grapalat" w:hAnsi="GHEA Grapalat"/>
            <w:color w:val="000000"/>
          </w:rPr>
          <w:t>հարցեր</w:t>
        </w:r>
        <w:proofErr w:type="spellEnd"/>
        <w:r w:rsidRPr="003333FA">
          <w:rPr>
            <w:rFonts w:ascii="GHEA Grapalat" w:hAnsi="GHEA Grapalat"/>
            <w:color w:val="000000"/>
          </w:rPr>
          <w:t xml:space="preserve"> </w:t>
        </w:r>
        <w:proofErr w:type="spellStart"/>
        <w:r w:rsidRPr="003333FA">
          <w:rPr>
            <w:rFonts w:ascii="GHEA Grapalat" w:hAnsi="GHEA Grapalat"/>
            <w:color w:val="000000"/>
          </w:rPr>
          <w:t>տալու</w:t>
        </w:r>
        <w:proofErr w:type="spellEnd"/>
        <w:r w:rsidRPr="003333FA">
          <w:rPr>
            <w:rFonts w:ascii="GHEA Grapalat" w:hAnsi="GHEA Grapalat"/>
            <w:color w:val="000000"/>
          </w:rPr>
          <w:t xml:space="preserve"> </w:t>
        </w:r>
        <w:proofErr w:type="spellStart"/>
        <w:r w:rsidRPr="003333FA">
          <w:rPr>
            <w:rFonts w:ascii="GHEA Grapalat" w:hAnsi="GHEA Grapalat"/>
            <w:color w:val="000000"/>
          </w:rPr>
          <w:t>ելույթ</w:t>
        </w:r>
        <w:proofErr w:type="spellEnd"/>
        <w:r w:rsidRPr="003333FA">
          <w:rPr>
            <w:rFonts w:ascii="GHEA Grapalat" w:hAnsi="GHEA Grapalat"/>
            <w:color w:val="000000"/>
          </w:rPr>
          <w:t xml:space="preserve"> </w:t>
        </w:r>
        <w:proofErr w:type="spellStart"/>
        <w:r w:rsidRPr="003333FA">
          <w:rPr>
            <w:rFonts w:ascii="GHEA Grapalat" w:hAnsi="GHEA Grapalat"/>
            <w:color w:val="000000"/>
          </w:rPr>
          <w:t>ունեցողին</w:t>
        </w:r>
        <w:proofErr w:type="spellEnd"/>
        <w:r w:rsidRPr="003333FA">
          <w:rPr>
            <w:rFonts w:ascii="GHEA Grapalat" w:hAnsi="GHEA Grapalat"/>
            <w:color w:val="000000"/>
          </w:rPr>
          <w:t>.</w:t>
        </w:r>
      </w:ins>
    </w:p>
    <w:p w14:paraId="290DED89" w14:textId="77777777" w:rsidR="003C3537" w:rsidRPr="003333FA" w:rsidRDefault="003C3537" w:rsidP="003333FA">
      <w:pPr>
        <w:pStyle w:val="ListParagraph"/>
        <w:numPr>
          <w:ilvl w:val="0"/>
          <w:numId w:val="13"/>
        </w:numPr>
        <w:tabs>
          <w:tab w:val="left" w:pos="90"/>
          <w:tab w:val="left" w:pos="270"/>
        </w:tabs>
        <w:spacing w:line="360" w:lineRule="auto"/>
        <w:ind w:left="-180" w:right="244" w:firstLine="0"/>
        <w:jc w:val="both"/>
        <w:rPr>
          <w:ins w:id="669" w:author="Gayane Kabrilyants" w:date="2021-12-29T15:37:00Z"/>
          <w:rFonts w:ascii="GHEA Grapalat" w:hAnsi="GHEA Grapalat"/>
          <w:color w:val="000000"/>
          <w:shd w:val="clear" w:color="auto" w:fill="FFFFFF"/>
        </w:rPr>
      </w:pPr>
      <w:proofErr w:type="spellStart"/>
      <w:ins w:id="670" w:author="Gayane Kabrilyants" w:date="2021-12-29T15:37:00Z">
        <w:r w:rsidRPr="003333FA">
          <w:rPr>
            <w:rFonts w:ascii="GHEA Grapalat" w:hAnsi="GHEA Grapalat"/>
            <w:color w:val="000000"/>
          </w:rPr>
          <w:t>հանդես</w:t>
        </w:r>
        <w:proofErr w:type="spellEnd"/>
        <w:r w:rsidRPr="003333FA">
          <w:rPr>
            <w:rFonts w:ascii="GHEA Grapalat" w:hAnsi="GHEA Grapalat"/>
            <w:color w:val="000000"/>
          </w:rPr>
          <w:t xml:space="preserve"> </w:t>
        </w:r>
        <w:proofErr w:type="spellStart"/>
        <w:r w:rsidRPr="003333FA">
          <w:rPr>
            <w:rFonts w:ascii="GHEA Grapalat" w:hAnsi="GHEA Grapalat"/>
            <w:color w:val="000000"/>
          </w:rPr>
          <w:t>գալու</w:t>
        </w:r>
        <w:proofErr w:type="spellEnd"/>
        <w:r w:rsidRPr="003333FA">
          <w:rPr>
            <w:rFonts w:ascii="GHEA Grapalat" w:hAnsi="GHEA Grapalat"/>
            <w:color w:val="000000"/>
          </w:rPr>
          <w:t xml:space="preserve"> </w:t>
        </w:r>
        <w:proofErr w:type="spellStart"/>
        <w:r w:rsidRPr="003333FA">
          <w:rPr>
            <w:rFonts w:ascii="GHEA Grapalat" w:hAnsi="GHEA Grapalat"/>
            <w:color w:val="000000"/>
          </w:rPr>
          <w:t>եզրափակիչ</w:t>
        </w:r>
        <w:proofErr w:type="spellEnd"/>
        <w:r w:rsidRPr="003333FA">
          <w:rPr>
            <w:rFonts w:ascii="GHEA Grapalat" w:hAnsi="GHEA Grapalat"/>
            <w:color w:val="000000"/>
          </w:rPr>
          <w:t xml:space="preserve"> </w:t>
        </w:r>
        <w:proofErr w:type="spellStart"/>
        <w:r w:rsidRPr="003333FA">
          <w:rPr>
            <w:rFonts w:ascii="GHEA Grapalat" w:hAnsi="GHEA Grapalat"/>
            <w:color w:val="000000"/>
          </w:rPr>
          <w:t>ելույթով</w:t>
        </w:r>
        <w:proofErr w:type="spellEnd"/>
        <w:r w:rsidRPr="003333FA">
          <w:rPr>
            <w:rFonts w:ascii="GHEA Grapalat" w:hAnsi="GHEA Grapalat"/>
            <w:color w:val="000000"/>
          </w:rPr>
          <w:t>.</w:t>
        </w:r>
      </w:ins>
    </w:p>
    <w:p w14:paraId="165E7C7C" w14:textId="77777777" w:rsidR="003C3537" w:rsidRPr="003333FA" w:rsidRDefault="003C3537" w:rsidP="003333FA">
      <w:pPr>
        <w:pStyle w:val="ListParagraph"/>
        <w:numPr>
          <w:ilvl w:val="0"/>
          <w:numId w:val="13"/>
        </w:numPr>
        <w:tabs>
          <w:tab w:val="left" w:pos="-630"/>
          <w:tab w:val="left" w:pos="180"/>
        </w:tabs>
        <w:spacing w:line="360" w:lineRule="auto"/>
        <w:ind w:left="-180" w:right="244" w:firstLine="0"/>
        <w:jc w:val="both"/>
        <w:rPr>
          <w:ins w:id="671" w:author="Gayane Kabrilyants" w:date="2021-12-29T15:37:00Z"/>
          <w:rFonts w:ascii="GHEA Grapalat" w:hAnsi="GHEA Grapalat"/>
          <w:color w:val="000000"/>
          <w:shd w:val="clear" w:color="auto" w:fill="FFFFFF"/>
        </w:rPr>
      </w:pPr>
      <w:ins w:id="672" w:author="Gayane Kabrilyants" w:date="2021-12-29T15:37:00Z">
        <w:r w:rsidRPr="003333FA">
          <w:rPr>
            <w:rFonts w:ascii="GHEA Grapalat" w:hAnsi="GHEA Grapalat"/>
            <w:color w:val="000000"/>
          </w:rPr>
          <w:t xml:space="preserve"> </w:t>
        </w:r>
        <w:proofErr w:type="spellStart"/>
        <w:r w:rsidRPr="003333FA">
          <w:rPr>
            <w:rFonts w:ascii="GHEA Grapalat" w:hAnsi="GHEA Grapalat"/>
            <w:color w:val="000000"/>
          </w:rPr>
          <w:t>ստանալու</w:t>
        </w:r>
        <w:proofErr w:type="spellEnd"/>
        <w:r w:rsidRPr="003333FA">
          <w:rPr>
            <w:rFonts w:ascii="GHEA Grapalat" w:hAnsi="GHEA Grapalat"/>
            <w:color w:val="000000"/>
          </w:rPr>
          <w:t xml:space="preserve"> </w:t>
        </w:r>
        <w:proofErr w:type="spellStart"/>
        <w:r w:rsidRPr="003333FA">
          <w:rPr>
            <w:rFonts w:ascii="GHEA Grapalat" w:hAnsi="GHEA Grapalat"/>
            <w:color w:val="000000"/>
          </w:rPr>
          <w:t>հաշտարարների</w:t>
        </w:r>
        <w:proofErr w:type="spellEnd"/>
        <w:r w:rsidRPr="003333FA">
          <w:rPr>
            <w:rFonts w:ascii="GHEA Grapalat" w:hAnsi="GHEA Grapalat"/>
            <w:color w:val="000000"/>
          </w:rPr>
          <w:t xml:space="preserve"> </w:t>
        </w:r>
        <w:proofErr w:type="spellStart"/>
        <w:r w:rsidRPr="003333FA">
          <w:rPr>
            <w:rFonts w:ascii="GHEA Grapalat" w:hAnsi="GHEA Grapalat"/>
            <w:color w:val="000000"/>
          </w:rPr>
          <w:t>ինքնակարգավորվող</w:t>
        </w:r>
        <w:proofErr w:type="spellEnd"/>
        <w:r w:rsidRPr="003333FA">
          <w:rPr>
            <w:rFonts w:ascii="GHEA Grapalat" w:hAnsi="GHEA Grapalat"/>
            <w:color w:val="000000"/>
          </w:rPr>
          <w:t xml:space="preserve"> </w:t>
        </w:r>
        <w:proofErr w:type="spellStart"/>
        <w:r w:rsidRPr="003333FA">
          <w:rPr>
            <w:rFonts w:ascii="GHEA Grapalat" w:hAnsi="GHEA Grapalat"/>
            <w:color w:val="000000"/>
          </w:rPr>
          <w:t>կազմակերպության</w:t>
        </w:r>
        <w:proofErr w:type="spellEnd"/>
        <w:r w:rsidRPr="003333FA">
          <w:rPr>
            <w:rFonts w:ascii="GHEA Grapalat" w:hAnsi="GHEA Grapalat"/>
            <w:color w:val="000000"/>
          </w:rPr>
          <w:t xml:space="preserve"> </w:t>
        </w:r>
        <w:proofErr w:type="spellStart"/>
        <w:r w:rsidRPr="003333FA">
          <w:rPr>
            <w:rFonts w:ascii="GHEA Grapalat" w:hAnsi="GHEA Grapalat"/>
            <w:color w:val="000000"/>
          </w:rPr>
          <w:t>նախագահի</w:t>
        </w:r>
        <w:proofErr w:type="spellEnd"/>
        <w:r w:rsidRPr="003333FA">
          <w:rPr>
            <w:rFonts w:ascii="GHEA Grapalat" w:hAnsi="GHEA Grapalat"/>
            <w:color w:val="000000"/>
          </w:rPr>
          <w:t xml:space="preserve"> և </w:t>
        </w:r>
        <w:proofErr w:type="spellStart"/>
        <w:r w:rsidRPr="003333FA">
          <w:rPr>
            <w:rFonts w:ascii="GHEA Grapalat" w:hAnsi="GHEA Grapalat"/>
            <w:color w:val="000000"/>
          </w:rPr>
          <w:t>խորհրդի</w:t>
        </w:r>
        <w:proofErr w:type="spellEnd"/>
        <w:r w:rsidRPr="003333FA">
          <w:rPr>
            <w:rFonts w:ascii="GHEA Grapalat" w:hAnsi="GHEA Grapalat"/>
            <w:color w:val="000000"/>
          </w:rPr>
          <w:t xml:space="preserve"> </w:t>
        </w:r>
        <w:proofErr w:type="spellStart"/>
        <w:r w:rsidRPr="003333FA">
          <w:rPr>
            <w:rFonts w:ascii="GHEA Grapalat" w:hAnsi="GHEA Grapalat"/>
            <w:color w:val="000000"/>
          </w:rPr>
          <w:t>որոշումները</w:t>
        </w:r>
        <w:proofErr w:type="spellEnd"/>
        <w:r w:rsidRPr="003333FA">
          <w:rPr>
            <w:rFonts w:ascii="GHEA Grapalat" w:hAnsi="GHEA Grapalat"/>
            <w:color w:val="000000"/>
          </w:rPr>
          <w:t>.</w:t>
        </w:r>
      </w:ins>
    </w:p>
    <w:p w14:paraId="41DA611C" w14:textId="77777777" w:rsidR="003C3537" w:rsidRPr="003333FA" w:rsidRDefault="003C3537" w:rsidP="003333FA">
      <w:pPr>
        <w:pStyle w:val="ListParagraph"/>
        <w:numPr>
          <w:ilvl w:val="0"/>
          <w:numId w:val="13"/>
        </w:numPr>
        <w:tabs>
          <w:tab w:val="left" w:pos="90"/>
          <w:tab w:val="left" w:pos="270"/>
        </w:tabs>
        <w:spacing w:line="360" w:lineRule="auto"/>
        <w:ind w:left="-180" w:right="244" w:firstLine="0"/>
        <w:jc w:val="both"/>
        <w:rPr>
          <w:ins w:id="673" w:author="Gayane Kabrilyants" w:date="2021-12-29T15:37:00Z"/>
          <w:rFonts w:ascii="GHEA Grapalat" w:hAnsi="GHEA Grapalat"/>
          <w:color w:val="000000"/>
          <w:shd w:val="clear" w:color="auto" w:fill="FFFFFF"/>
        </w:rPr>
      </w:pPr>
      <w:ins w:id="674" w:author="Gayane Kabrilyants" w:date="2021-12-29T15:37:00Z">
        <w:r w:rsidRPr="003333FA">
          <w:rPr>
            <w:rFonts w:ascii="GHEA Grapalat" w:hAnsi="GHEA Grapalat"/>
            <w:color w:val="000000"/>
          </w:rPr>
          <w:t xml:space="preserve"> </w:t>
        </w:r>
        <w:proofErr w:type="spellStart"/>
        <w:r w:rsidRPr="003333FA">
          <w:rPr>
            <w:rFonts w:ascii="GHEA Grapalat" w:hAnsi="GHEA Grapalat"/>
            <w:color w:val="000000"/>
          </w:rPr>
          <w:t>դատական</w:t>
        </w:r>
        <w:proofErr w:type="spellEnd"/>
        <w:r w:rsidRPr="003333FA">
          <w:rPr>
            <w:rFonts w:ascii="GHEA Grapalat" w:hAnsi="GHEA Grapalat"/>
            <w:color w:val="000000"/>
          </w:rPr>
          <w:t xml:space="preserve"> </w:t>
        </w:r>
        <w:proofErr w:type="spellStart"/>
        <w:r w:rsidRPr="003333FA">
          <w:rPr>
            <w:rFonts w:ascii="GHEA Grapalat" w:hAnsi="GHEA Grapalat"/>
            <w:color w:val="000000"/>
          </w:rPr>
          <w:t>կարգով</w:t>
        </w:r>
        <w:proofErr w:type="spellEnd"/>
        <w:r w:rsidRPr="003333FA">
          <w:rPr>
            <w:rFonts w:ascii="GHEA Grapalat" w:hAnsi="GHEA Grapalat"/>
            <w:color w:val="000000"/>
          </w:rPr>
          <w:t xml:space="preserve"> </w:t>
        </w:r>
        <w:proofErr w:type="spellStart"/>
        <w:r w:rsidRPr="003333FA">
          <w:rPr>
            <w:rFonts w:ascii="GHEA Grapalat" w:hAnsi="GHEA Grapalat"/>
            <w:color w:val="000000"/>
          </w:rPr>
          <w:t>բողոքարկելու</w:t>
        </w:r>
        <w:proofErr w:type="spellEnd"/>
        <w:r w:rsidRPr="003333FA">
          <w:rPr>
            <w:rFonts w:ascii="GHEA Grapalat" w:hAnsi="GHEA Grapalat"/>
            <w:color w:val="000000"/>
          </w:rPr>
          <w:t xml:space="preserve"> </w:t>
        </w:r>
        <w:proofErr w:type="spellStart"/>
        <w:r w:rsidRPr="003333FA">
          <w:rPr>
            <w:rFonts w:ascii="GHEA Grapalat" w:hAnsi="GHEA Grapalat"/>
            <w:color w:val="000000"/>
          </w:rPr>
          <w:t>հաշտարարների</w:t>
        </w:r>
        <w:proofErr w:type="spellEnd"/>
        <w:r w:rsidRPr="003333FA">
          <w:rPr>
            <w:rFonts w:ascii="GHEA Grapalat" w:hAnsi="GHEA Grapalat"/>
            <w:color w:val="000000"/>
          </w:rPr>
          <w:t xml:space="preserve"> </w:t>
        </w:r>
        <w:proofErr w:type="spellStart"/>
        <w:r w:rsidRPr="003333FA">
          <w:rPr>
            <w:rFonts w:ascii="GHEA Grapalat" w:hAnsi="GHEA Grapalat"/>
            <w:color w:val="000000"/>
          </w:rPr>
          <w:t>ինքնակարգավորվող</w:t>
        </w:r>
        <w:proofErr w:type="spellEnd"/>
        <w:r w:rsidRPr="003333FA">
          <w:rPr>
            <w:rFonts w:ascii="GHEA Grapalat" w:hAnsi="GHEA Grapalat"/>
            <w:color w:val="000000"/>
          </w:rPr>
          <w:t xml:space="preserve"> </w:t>
        </w:r>
        <w:proofErr w:type="spellStart"/>
        <w:proofErr w:type="gramStart"/>
        <w:r w:rsidRPr="003333FA">
          <w:rPr>
            <w:rFonts w:ascii="GHEA Grapalat" w:hAnsi="GHEA Grapalat"/>
            <w:color w:val="000000"/>
          </w:rPr>
          <w:t>կազմակերպության</w:t>
        </w:r>
        <w:proofErr w:type="spellEnd"/>
        <w:r w:rsidRPr="003333FA">
          <w:rPr>
            <w:rFonts w:ascii="GHEA Grapalat" w:hAnsi="GHEA Grapalat"/>
            <w:color w:val="000000"/>
          </w:rPr>
          <w:t xml:space="preserve">  </w:t>
        </w:r>
        <w:proofErr w:type="spellStart"/>
        <w:r w:rsidRPr="003333FA">
          <w:rPr>
            <w:rFonts w:ascii="GHEA Grapalat" w:hAnsi="GHEA Grapalat"/>
            <w:color w:val="000000"/>
          </w:rPr>
          <w:t>խորհրդի</w:t>
        </w:r>
        <w:proofErr w:type="spellEnd"/>
        <w:proofErr w:type="gramEnd"/>
        <w:r w:rsidRPr="003333FA">
          <w:rPr>
            <w:rFonts w:ascii="GHEA Grapalat" w:hAnsi="GHEA Grapalat"/>
            <w:color w:val="000000"/>
          </w:rPr>
          <w:t xml:space="preserve"> </w:t>
        </w:r>
        <w:proofErr w:type="spellStart"/>
        <w:r w:rsidRPr="003333FA">
          <w:rPr>
            <w:rFonts w:ascii="GHEA Grapalat" w:hAnsi="GHEA Grapalat"/>
            <w:color w:val="000000"/>
          </w:rPr>
          <w:t>որոշումները</w:t>
        </w:r>
        <w:proofErr w:type="spellEnd"/>
        <w:r w:rsidRPr="003333FA">
          <w:rPr>
            <w:rFonts w:ascii="GHEA Grapalat" w:hAnsi="GHEA Grapalat"/>
            <w:color w:val="000000"/>
          </w:rPr>
          <w:t>:</w:t>
        </w:r>
      </w:ins>
    </w:p>
    <w:p w14:paraId="71CC549F" w14:textId="77777777" w:rsidR="003C3537" w:rsidRPr="003333FA" w:rsidRDefault="003C3537" w:rsidP="003333FA">
      <w:pPr>
        <w:pStyle w:val="ListParagraph"/>
        <w:tabs>
          <w:tab w:val="left" w:pos="90"/>
          <w:tab w:val="left" w:pos="270"/>
        </w:tabs>
        <w:spacing w:line="360" w:lineRule="auto"/>
        <w:ind w:left="-180" w:right="244"/>
        <w:jc w:val="both"/>
        <w:rPr>
          <w:ins w:id="675" w:author="Gayane Kabrilyants" w:date="2021-12-29T15:37:00Z"/>
          <w:rFonts w:ascii="GHEA Grapalat" w:hAnsi="GHEA Grapalat"/>
          <w:b/>
          <w:color w:val="000000"/>
          <w:shd w:val="clear" w:color="auto" w:fill="FFFFFF"/>
        </w:rPr>
      </w:pPr>
      <w:proofErr w:type="spellStart"/>
      <w:ins w:id="676" w:author="Gayane Kabrilyants" w:date="2021-12-29T15:37:00Z">
        <w:r w:rsidRPr="003333FA">
          <w:rPr>
            <w:rFonts w:ascii="GHEA Grapalat" w:hAnsi="GHEA Grapalat"/>
            <w:b/>
            <w:color w:val="000000"/>
            <w:shd w:val="clear" w:color="auto" w:fill="FFFFFF"/>
          </w:rPr>
          <w:t>Հոդված</w:t>
        </w:r>
        <w:proofErr w:type="spellEnd"/>
        <w:r w:rsidRPr="003333FA">
          <w:rPr>
            <w:rFonts w:ascii="GHEA Grapalat" w:hAnsi="GHEA Grapalat"/>
            <w:b/>
            <w:color w:val="000000"/>
            <w:shd w:val="clear" w:color="auto" w:fill="FFFFFF"/>
          </w:rPr>
          <w:t xml:space="preserve"> 23.3. </w:t>
        </w:r>
        <w:proofErr w:type="spellStart"/>
        <w:r w:rsidRPr="003333FA">
          <w:rPr>
            <w:rFonts w:ascii="GHEA Grapalat" w:hAnsi="GHEA Grapalat"/>
            <w:b/>
            <w:color w:val="000000"/>
            <w:shd w:val="clear" w:color="auto" w:fill="FFFFFF"/>
          </w:rPr>
          <w:t>Հաշտարարի</w:t>
        </w:r>
        <w:proofErr w:type="spellEnd"/>
        <w:r w:rsidRPr="003333FA">
          <w:rPr>
            <w:rFonts w:ascii="GHEA Grapalat" w:hAnsi="GHEA Grapalat"/>
            <w:b/>
            <w:color w:val="000000"/>
            <w:shd w:val="clear" w:color="auto" w:fill="FFFFFF"/>
          </w:rPr>
          <w:t xml:space="preserve"> </w:t>
        </w:r>
        <w:proofErr w:type="spellStart"/>
        <w:r w:rsidRPr="003333FA">
          <w:rPr>
            <w:rFonts w:ascii="GHEA Grapalat" w:hAnsi="GHEA Grapalat"/>
            <w:b/>
            <w:color w:val="000000"/>
            <w:shd w:val="clear" w:color="auto" w:fill="FFFFFF"/>
          </w:rPr>
          <w:t>նկատմամբ</w:t>
        </w:r>
        <w:proofErr w:type="spellEnd"/>
        <w:r w:rsidRPr="003333FA">
          <w:rPr>
            <w:rFonts w:ascii="GHEA Grapalat" w:hAnsi="GHEA Grapalat"/>
            <w:b/>
            <w:color w:val="000000"/>
            <w:shd w:val="clear" w:color="auto" w:fill="FFFFFF"/>
          </w:rPr>
          <w:t xml:space="preserve"> </w:t>
        </w:r>
        <w:proofErr w:type="spellStart"/>
        <w:r w:rsidRPr="003333FA">
          <w:rPr>
            <w:rFonts w:ascii="GHEA Grapalat" w:hAnsi="GHEA Grapalat"/>
            <w:b/>
            <w:color w:val="000000"/>
            <w:shd w:val="clear" w:color="auto" w:fill="FFFFFF"/>
          </w:rPr>
          <w:t>կարգապահական</w:t>
        </w:r>
        <w:proofErr w:type="spellEnd"/>
        <w:r w:rsidRPr="003333FA">
          <w:rPr>
            <w:rFonts w:ascii="GHEA Grapalat" w:hAnsi="GHEA Grapalat"/>
            <w:b/>
            <w:color w:val="000000"/>
            <w:shd w:val="clear" w:color="auto" w:fill="FFFFFF"/>
          </w:rPr>
          <w:t xml:space="preserve"> </w:t>
        </w:r>
        <w:proofErr w:type="spellStart"/>
        <w:r w:rsidRPr="003333FA">
          <w:rPr>
            <w:rFonts w:ascii="GHEA Grapalat" w:hAnsi="GHEA Grapalat"/>
            <w:b/>
            <w:color w:val="000000"/>
            <w:shd w:val="clear" w:color="auto" w:fill="FFFFFF"/>
          </w:rPr>
          <w:t>վարույթի</w:t>
        </w:r>
        <w:proofErr w:type="spellEnd"/>
        <w:r w:rsidRPr="003333FA">
          <w:rPr>
            <w:rFonts w:ascii="GHEA Grapalat" w:hAnsi="GHEA Grapalat"/>
            <w:b/>
            <w:color w:val="000000"/>
            <w:shd w:val="clear" w:color="auto" w:fill="FFFFFF"/>
          </w:rPr>
          <w:t xml:space="preserve"> </w:t>
        </w:r>
        <w:proofErr w:type="spellStart"/>
        <w:r w:rsidRPr="003333FA">
          <w:rPr>
            <w:rFonts w:ascii="GHEA Grapalat" w:hAnsi="GHEA Grapalat"/>
            <w:b/>
            <w:color w:val="000000"/>
            <w:shd w:val="clear" w:color="auto" w:fill="FFFFFF"/>
          </w:rPr>
          <w:t>հարուցումը</w:t>
        </w:r>
        <w:proofErr w:type="spellEnd"/>
      </w:ins>
    </w:p>
    <w:p w14:paraId="46D755B7" w14:textId="77777777" w:rsidR="003C3537" w:rsidRPr="003333FA" w:rsidRDefault="003C3537" w:rsidP="003333FA">
      <w:pPr>
        <w:pStyle w:val="ListParagraph"/>
        <w:numPr>
          <w:ilvl w:val="0"/>
          <w:numId w:val="10"/>
        </w:numPr>
        <w:tabs>
          <w:tab w:val="left" w:pos="90"/>
          <w:tab w:val="left" w:pos="270"/>
        </w:tabs>
        <w:spacing w:line="360" w:lineRule="auto"/>
        <w:ind w:left="-180" w:right="244" w:firstLine="0"/>
        <w:jc w:val="both"/>
        <w:rPr>
          <w:ins w:id="677" w:author="Gayane Kabrilyants" w:date="2021-12-29T15:37:00Z"/>
          <w:rFonts w:ascii="GHEA Grapalat" w:hAnsi="GHEA Grapalat"/>
          <w:color w:val="000000"/>
          <w:shd w:val="clear" w:color="auto" w:fill="FFFFFF"/>
        </w:rPr>
      </w:pPr>
      <w:ins w:id="678" w:author="Gayane Kabrilyants" w:date="2021-12-29T15:37:00Z">
        <w:r w:rsidRPr="003333FA">
          <w:rPr>
            <w:rFonts w:ascii="GHEA Grapalat" w:eastAsia="GHEA Grapalat" w:hAnsi="GHEA Grapalat" w:cs="GHEA Grapalat"/>
            <w:lang w:val="hy-AM"/>
          </w:rPr>
          <w:t>Կարգապահական վարույթ հարուցելու առիթների և հիմքերի առկայության դեպքում</w:t>
        </w:r>
        <w:r w:rsidRPr="003333FA">
          <w:rPr>
            <w:rFonts w:ascii="GHEA Grapalat" w:hAnsi="GHEA Grapalat"/>
            <w:color w:val="000000"/>
            <w:shd w:val="clear" w:color="auto" w:fill="FFFFFF"/>
          </w:rPr>
          <w:t xml:space="preserve"> </w:t>
        </w:r>
        <w:r w:rsidRPr="003333FA">
          <w:rPr>
            <w:rFonts w:ascii="GHEA Grapalat" w:eastAsia="GHEA Grapalat" w:hAnsi="GHEA Grapalat" w:cs="GHEA Grapalat"/>
          </w:rPr>
          <w:t>հ</w:t>
        </w:r>
        <w:r w:rsidRPr="003333FA">
          <w:rPr>
            <w:rFonts w:ascii="GHEA Grapalat" w:eastAsia="GHEA Grapalat" w:hAnsi="GHEA Grapalat" w:cs="GHEA Grapalat"/>
            <w:lang w:val="hy-AM"/>
          </w:rPr>
          <w:t>աշտարարների ինքնակարգավորվող կազմակերպությ</w:t>
        </w:r>
        <w:proofErr w:type="spellStart"/>
        <w:r w:rsidRPr="003333FA">
          <w:rPr>
            <w:rFonts w:ascii="GHEA Grapalat" w:eastAsia="GHEA Grapalat" w:hAnsi="GHEA Grapalat" w:cs="GHEA Grapalat"/>
          </w:rPr>
          <w:t>ան</w:t>
        </w:r>
        <w:proofErr w:type="spellEnd"/>
        <w:r w:rsidRPr="003333FA">
          <w:rPr>
            <w:rFonts w:ascii="GHEA Grapalat" w:eastAsia="GHEA Grapalat" w:hAnsi="GHEA Grapalat" w:cs="GHEA Grapalat"/>
          </w:rPr>
          <w:t xml:space="preserve"> </w:t>
        </w:r>
        <w:proofErr w:type="spellStart"/>
        <w:r w:rsidRPr="003333FA">
          <w:rPr>
            <w:rFonts w:ascii="GHEA Grapalat" w:hAnsi="GHEA Grapalat"/>
            <w:color w:val="000000"/>
            <w:shd w:val="clear" w:color="auto" w:fill="FFFFFF"/>
          </w:rPr>
          <w:t>նախագահը</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կամ</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խորհրդի</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անդամների</w:t>
        </w:r>
        <w:proofErr w:type="spellEnd"/>
        <w:r w:rsidRPr="003333FA">
          <w:rPr>
            <w:rFonts w:ascii="GHEA Grapalat" w:hAnsi="GHEA Grapalat"/>
            <w:color w:val="000000"/>
            <w:shd w:val="clear" w:color="auto" w:fill="FFFFFF"/>
          </w:rPr>
          <w:t xml:space="preserve"> 1/3-ը (</w:t>
        </w:r>
        <w:proofErr w:type="spellStart"/>
        <w:r w:rsidRPr="003333FA">
          <w:rPr>
            <w:rFonts w:ascii="GHEA Grapalat" w:hAnsi="GHEA Grapalat"/>
            <w:color w:val="000000"/>
            <w:shd w:val="clear" w:color="auto" w:fill="FFFFFF"/>
          </w:rPr>
          <w:t>այսուհետ</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վարույթ</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հարուցող</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որոշում</w:t>
        </w:r>
        <w:proofErr w:type="spellEnd"/>
        <w:r w:rsidRPr="003333FA">
          <w:rPr>
            <w:rFonts w:ascii="GHEA Grapalat" w:hAnsi="GHEA Grapalat"/>
            <w:color w:val="000000"/>
            <w:shd w:val="clear" w:color="auto" w:fill="FFFFFF"/>
          </w:rPr>
          <w:t xml:space="preserve"> է </w:t>
        </w:r>
        <w:proofErr w:type="spellStart"/>
        <w:r w:rsidRPr="003333FA">
          <w:rPr>
            <w:rFonts w:ascii="GHEA Grapalat" w:hAnsi="GHEA Grapalat"/>
            <w:color w:val="000000"/>
            <w:shd w:val="clear" w:color="auto" w:fill="FFFFFF"/>
          </w:rPr>
          <w:t>կայացնում</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կարգապահական</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վարույթ</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հարուցելու</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մասին</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առիթը</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ծագելու</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պահից</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երկու</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ամսվա</w:t>
        </w:r>
        <w:proofErr w:type="spellEnd"/>
        <w:r w:rsidRPr="003333FA">
          <w:rPr>
            <w:rFonts w:ascii="GHEA Grapalat" w:hAnsi="GHEA Grapalat"/>
            <w:color w:val="000000"/>
            <w:shd w:val="clear" w:color="auto" w:fill="FFFFFF"/>
          </w:rPr>
          <w:t xml:space="preserve"> </w:t>
        </w:r>
        <w:proofErr w:type="spellStart"/>
        <w:r w:rsidRPr="003333FA">
          <w:rPr>
            <w:rFonts w:ascii="GHEA Grapalat" w:hAnsi="GHEA Grapalat"/>
            <w:color w:val="000000"/>
            <w:shd w:val="clear" w:color="auto" w:fill="FFFFFF"/>
          </w:rPr>
          <w:t>ընթացքում</w:t>
        </w:r>
        <w:proofErr w:type="spellEnd"/>
        <w:r w:rsidRPr="003333FA">
          <w:rPr>
            <w:rFonts w:ascii="GHEA Grapalat" w:hAnsi="GHEA Grapalat"/>
            <w:color w:val="000000"/>
            <w:shd w:val="clear" w:color="auto" w:fill="FFFFFF"/>
          </w:rPr>
          <w:t>:</w:t>
        </w:r>
      </w:ins>
    </w:p>
    <w:p w14:paraId="4E00345B" w14:textId="77777777" w:rsidR="003C3537" w:rsidRPr="003333FA" w:rsidRDefault="003C3537" w:rsidP="003333FA">
      <w:pPr>
        <w:pStyle w:val="ListParagraph"/>
        <w:numPr>
          <w:ilvl w:val="0"/>
          <w:numId w:val="10"/>
        </w:numPr>
        <w:tabs>
          <w:tab w:val="left" w:pos="90"/>
          <w:tab w:val="left" w:pos="270"/>
        </w:tabs>
        <w:spacing w:line="360" w:lineRule="auto"/>
        <w:ind w:left="-180" w:right="244" w:firstLine="0"/>
        <w:jc w:val="both"/>
        <w:rPr>
          <w:ins w:id="679" w:author="Gayane Kabrilyants" w:date="2021-12-29T15:37:00Z"/>
          <w:rFonts w:ascii="GHEA Grapalat" w:eastAsia="GHEA Grapalat" w:hAnsi="GHEA Grapalat" w:cs="GHEA Grapalat"/>
          <w:lang w:val="hy-AM"/>
        </w:rPr>
      </w:pPr>
      <w:ins w:id="680" w:author="Gayane Kabrilyants" w:date="2021-12-29T15:37:00Z">
        <w:r w:rsidRPr="003333FA">
          <w:rPr>
            <w:rFonts w:ascii="GHEA Grapalat" w:eastAsia="GHEA Grapalat" w:hAnsi="GHEA Grapalat" w:cs="GHEA Grapalat"/>
            <w:lang w:val="hy-AM"/>
          </w:rPr>
          <w:lastRenderedPageBreak/>
          <w:t>Կարգապահական վարույթ չի կարող հարուցվել, եթե ենթադրյալ խախտման, իսկ եթե խախտումը տեղի է ունեցել մինչև</w:t>
        </w:r>
        <w:r w:rsidRPr="003333FA">
          <w:rPr>
            <w:rFonts w:ascii="Cambria" w:eastAsia="GHEA Grapalat" w:hAnsi="Cambria" w:cs="Cambria"/>
            <w:lang w:val="hy-AM"/>
          </w:rPr>
          <w:t> </w:t>
        </w:r>
        <w:r w:rsidRPr="003333FA">
          <w:rPr>
            <w:rFonts w:ascii="GHEA Grapalat" w:eastAsia="GHEA Grapalat" w:hAnsi="GHEA Grapalat" w:cs="GHEA Grapalat"/>
            <w:lang w:val="hy-AM"/>
          </w:rPr>
          <w:t>հաշտարարության ավարտը`</w:t>
        </w:r>
        <w:r w:rsidRPr="003333FA">
          <w:rPr>
            <w:rFonts w:ascii="Cambria" w:eastAsia="GHEA Grapalat" w:hAnsi="Cambria" w:cs="Cambria"/>
            <w:lang w:val="hy-AM"/>
          </w:rPr>
          <w:t> </w:t>
        </w:r>
        <w:r w:rsidRPr="003333FA">
          <w:rPr>
            <w:rFonts w:ascii="GHEA Grapalat" w:eastAsia="GHEA Grapalat" w:hAnsi="GHEA Grapalat" w:cs="GHEA Grapalat"/>
            <w:lang w:val="hy-AM"/>
          </w:rPr>
          <w:t>հաշտարարությունն ավարտվելու պահից անցել է երկու տարի:</w:t>
        </w:r>
      </w:ins>
    </w:p>
    <w:p w14:paraId="78E56FF4" w14:textId="77777777" w:rsidR="003C3537" w:rsidRPr="003333FA" w:rsidRDefault="003C3537" w:rsidP="003333FA">
      <w:pPr>
        <w:pStyle w:val="ListParagraph"/>
        <w:numPr>
          <w:ilvl w:val="0"/>
          <w:numId w:val="10"/>
        </w:numPr>
        <w:tabs>
          <w:tab w:val="left" w:pos="90"/>
          <w:tab w:val="left" w:pos="270"/>
        </w:tabs>
        <w:spacing w:line="360" w:lineRule="auto"/>
        <w:ind w:left="-180" w:right="244" w:firstLine="0"/>
        <w:jc w:val="both"/>
        <w:rPr>
          <w:ins w:id="681" w:author="Gayane Kabrilyants" w:date="2021-12-29T15:37:00Z"/>
          <w:rFonts w:ascii="GHEA Grapalat" w:eastAsia="GHEA Grapalat" w:hAnsi="GHEA Grapalat" w:cs="GHEA Grapalat"/>
          <w:lang w:val="hy-AM"/>
        </w:rPr>
      </w:pPr>
      <w:ins w:id="682" w:author="Gayane Kabrilyants" w:date="2021-12-29T15:37:00Z">
        <w:r w:rsidRPr="003333FA">
          <w:rPr>
            <w:rFonts w:ascii="GHEA Grapalat" w:eastAsia="GHEA Grapalat" w:hAnsi="GHEA Grapalat" w:cs="GHEA Grapalat"/>
            <w:lang w:val="hy-AM"/>
          </w:rPr>
          <w:t xml:space="preserve">Կարգապահական վարույթ հարուցելու մասին որոշումն ընդունելուց հետո` երկշաբաթյա ժամկետում, կարգապահական վարույթ հարուցած հաշտարարների ինքնակարգավորվող կազմակերպության </w:t>
        </w:r>
        <w:r w:rsidRPr="003333FA">
          <w:rPr>
            <w:rFonts w:ascii="GHEA Grapalat" w:hAnsi="GHEA Grapalat"/>
            <w:color w:val="000000"/>
            <w:shd w:val="clear" w:color="auto" w:fill="FFFFFF"/>
            <w:lang w:val="hy-AM"/>
          </w:rPr>
          <w:t>նախագահը կամ խորհրդի անդամների 1/3-ը</w:t>
        </w:r>
        <w:r w:rsidRPr="003333FA">
          <w:rPr>
            <w:rFonts w:ascii="GHEA Grapalat" w:eastAsia="GHEA Grapalat" w:hAnsi="GHEA Grapalat" w:cs="GHEA Grapalat"/>
            <w:lang w:val="hy-AM"/>
          </w:rPr>
          <w:t xml:space="preserve">  կարգապահական գործն ուղարկում է խորհրդին:</w:t>
        </w:r>
      </w:ins>
    </w:p>
    <w:p w14:paraId="1504EF3C" w14:textId="77777777" w:rsidR="003C3537" w:rsidRPr="003333FA" w:rsidRDefault="003C3537" w:rsidP="003333FA">
      <w:pPr>
        <w:pStyle w:val="ListParagraph"/>
        <w:numPr>
          <w:ilvl w:val="0"/>
          <w:numId w:val="10"/>
        </w:numPr>
        <w:tabs>
          <w:tab w:val="left" w:pos="90"/>
          <w:tab w:val="left" w:pos="270"/>
        </w:tabs>
        <w:spacing w:line="360" w:lineRule="auto"/>
        <w:ind w:left="-180" w:right="244" w:firstLine="0"/>
        <w:jc w:val="both"/>
        <w:rPr>
          <w:ins w:id="683" w:author="Gayane Kabrilyants" w:date="2021-12-29T15:37:00Z"/>
          <w:rFonts w:ascii="GHEA Grapalat" w:eastAsia="GHEA Grapalat" w:hAnsi="GHEA Grapalat" w:cs="GHEA Grapalat"/>
          <w:lang w:val="hy-AM"/>
        </w:rPr>
      </w:pPr>
      <w:ins w:id="684" w:author="Gayane Kabrilyants" w:date="2021-12-29T15:37:00Z">
        <w:r w:rsidRPr="003333FA">
          <w:rPr>
            <w:rFonts w:ascii="GHEA Grapalat" w:eastAsia="GHEA Grapalat" w:hAnsi="GHEA Grapalat" w:cs="GHEA Grapalat"/>
            <w:lang w:val="hy-AM"/>
          </w:rPr>
          <w:t>Կարգապահական վարույթ հարուցելու մասին որոշման պատճենը որոշումն ընդունելուց հետո` երկշաբաթյա ժամկետում ուղարկվում է սույն օրենքի 23.1-ին հոդվածի 1-ին մասի 2-րդ կետով նախատեսված և կարգապահական վարույթ հարուցելու մասին հաղորդած անձին և հաշտարարին, որի նկատմամբ հարուցվել է կարգապահական վարույթ:</w:t>
        </w:r>
      </w:ins>
    </w:p>
    <w:p w14:paraId="795A938E" w14:textId="77777777" w:rsidR="003C3537" w:rsidRPr="003333FA" w:rsidRDefault="003C3537" w:rsidP="003333FA">
      <w:pPr>
        <w:pStyle w:val="ListParagraph"/>
        <w:tabs>
          <w:tab w:val="left" w:pos="90"/>
          <w:tab w:val="left" w:pos="270"/>
        </w:tabs>
        <w:spacing w:line="360" w:lineRule="auto"/>
        <w:ind w:left="-180" w:right="244"/>
        <w:jc w:val="both"/>
        <w:rPr>
          <w:ins w:id="685" w:author="Gayane Kabrilyants" w:date="2021-12-29T15:37:00Z"/>
          <w:rFonts w:ascii="GHEA Grapalat" w:hAnsi="GHEA Grapalat"/>
          <w:b/>
          <w:color w:val="000000"/>
          <w:shd w:val="clear" w:color="auto" w:fill="FFFFFF"/>
          <w:lang w:val="hy-AM"/>
        </w:rPr>
      </w:pPr>
      <w:ins w:id="686" w:author="Gayane Kabrilyants" w:date="2021-12-29T15:37:00Z">
        <w:r w:rsidRPr="003333FA">
          <w:rPr>
            <w:rFonts w:ascii="GHEA Grapalat" w:hAnsi="GHEA Grapalat"/>
            <w:b/>
            <w:color w:val="000000"/>
            <w:shd w:val="clear" w:color="auto" w:fill="FFFFFF"/>
            <w:lang w:val="hy-AM"/>
          </w:rPr>
          <w:t>Հոդված 23.4.</w:t>
        </w:r>
        <w:r w:rsidRPr="003333FA">
          <w:rPr>
            <w:rFonts w:ascii="GHEA Grapalat" w:hAnsi="GHEA Grapalat"/>
            <w:color w:val="000000"/>
            <w:shd w:val="clear" w:color="auto" w:fill="FFFFFF"/>
            <w:lang w:val="hy-AM"/>
          </w:rPr>
          <w:t xml:space="preserve"> </w:t>
        </w:r>
        <w:r w:rsidRPr="003333FA">
          <w:rPr>
            <w:rFonts w:ascii="GHEA Grapalat" w:hAnsi="GHEA Grapalat"/>
            <w:b/>
            <w:color w:val="000000"/>
            <w:shd w:val="clear" w:color="auto" w:fill="FFFFFF"/>
            <w:lang w:val="hy-AM"/>
          </w:rPr>
          <w:t>Հաշտարարի նկատմամբ կարգապահական վարույթի հարուցումը մերժելը</w:t>
        </w:r>
      </w:ins>
    </w:p>
    <w:p w14:paraId="22DBA8B9" w14:textId="77777777" w:rsidR="003C3537" w:rsidRPr="003333FA" w:rsidRDefault="003C3537" w:rsidP="003333FA">
      <w:pPr>
        <w:pStyle w:val="ListParagraph"/>
        <w:numPr>
          <w:ilvl w:val="0"/>
          <w:numId w:val="11"/>
        </w:numPr>
        <w:tabs>
          <w:tab w:val="left" w:pos="-180"/>
          <w:tab w:val="left" w:pos="270"/>
        </w:tabs>
        <w:spacing w:line="360" w:lineRule="auto"/>
        <w:ind w:left="-180" w:right="244" w:firstLine="0"/>
        <w:jc w:val="both"/>
        <w:rPr>
          <w:ins w:id="687" w:author="Gayane Kabrilyants" w:date="2021-12-29T15:37:00Z"/>
          <w:rFonts w:ascii="GHEA Grapalat" w:hAnsi="GHEA Grapalat"/>
          <w:color w:val="000000"/>
          <w:shd w:val="clear" w:color="auto" w:fill="FFFFFF"/>
          <w:lang w:val="hy-AM"/>
        </w:rPr>
      </w:pPr>
      <w:ins w:id="688" w:author="Gayane Kabrilyants" w:date="2021-12-29T15:37:00Z">
        <w:r w:rsidRPr="003333FA">
          <w:rPr>
            <w:rFonts w:ascii="GHEA Grapalat" w:eastAsia="GHEA Grapalat" w:hAnsi="GHEA Grapalat" w:cs="GHEA Grapalat"/>
            <w:lang w:val="hy-AM"/>
          </w:rPr>
          <w:t xml:space="preserve">Կարգապահական վարույթ հարուցելու հիմքի բացակայության դեպքում վարույթ հարուցողը </w:t>
        </w:r>
        <w:r w:rsidRPr="003333FA">
          <w:rPr>
            <w:rFonts w:ascii="GHEA Grapalat" w:hAnsi="GHEA Grapalat"/>
            <w:color w:val="000000"/>
            <w:shd w:val="clear" w:color="auto" w:fill="FFFFFF"/>
            <w:lang w:val="hy-AM"/>
          </w:rPr>
          <w:t>առիթը ծագելու պահից երկու ամսվա ընթացքում</w:t>
        </w:r>
        <w:r w:rsidRPr="003333FA">
          <w:rPr>
            <w:rFonts w:ascii="GHEA Grapalat" w:eastAsia="GHEA Grapalat" w:hAnsi="GHEA Grapalat" w:cs="GHEA Grapalat"/>
            <w:lang w:val="hy-AM"/>
          </w:rPr>
          <w:t xml:space="preserve"> պատճառաբանված որոշում է կայացնում կարգապահական վարույթ հարուցելը մերժելու մասին:</w:t>
        </w:r>
      </w:ins>
    </w:p>
    <w:p w14:paraId="5FE477AE" w14:textId="77777777" w:rsidR="003C3537" w:rsidRPr="003333FA" w:rsidRDefault="003C3537" w:rsidP="003333FA">
      <w:pPr>
        <w:pStyle w:val="ListParagraph"/>
        <w:numPr>
          <w:ilvl w:val="0"/>
          <w:numId w:val="11"/>
        </w:numPr>
        <w:tabs>
          <w:tab w:val="left" w:pos="-180"/>
          <w:tab w:val="left" w:pos="270"/>
        </w:tabs>
        <w:spacing w:line="360" w:lineRule="auto"/>
        <w:ind w:left="-180" w:right="244" w:firstLine="0"/>
        <w:jc w:val="both"/>
        <w:rPr>
          <w:ins w:id="689" w:author="Gayane Kabrilyants" w:date="2021-12-29T15:37:00Z"/>
          <w:rFonts w:ascii="GHEA Grapalat" w:eastAsia="GHEA Grapalat" w:hAnsi="GHEA Grapalat" w:cs="GHEA Grapalat"/>
          <w:lang w:val="hy-AM"/>
        </w:rPr>
      </w:pPr>
      <w:ins w:id="690" w:author="Gayane Kabrilyants" w:date="2021-12-29T15:37:00Z">
        <w:r w:rsidRPr="003333FA">
          <w:rPr>
            <w:rFonts w:ascii="GHEA Grapalat" w:eastAsia="GHEA Grapalat" w:hAnsi="GHEA Grapalat" w:cs="GHEA Grapalat"/>
            <w:lang w:val="hy-AM"/>
          </w:rPr>
          <w:t xml:space="preserve">Կարգապահական վարույթ հարուցելը մերժելու մասին որոշման պատճենը որոշումն ընդունելուց հետո` հինգ աշխատանքային օրվա ընթացքում ուղարկվում է սույն օրենքի 23.1-ին հոդվածի 1-ին մասի 2-րդ կետով նախատեսված և կարգապահական վարույթ հարուցելու մասին հաղորդած անձին: </w:t>
        </w:r>
      </w:ins>
    </w:p>
    <w:p w14:paraId="5AD02A12" w14:textId="77777777" w:rsidR="003C3537" w:rsidRPr="003333FA" w:rsidRDefault="003C3537" w:rsidP="003333FA">
      <w:pPr>
        <w:tabs>
          <w:tab w:val="left" w:pos="-180"/>
          <w:tab w:val="left" w:pos="270"/>
        </w:tabs>
        <w:spacing w:line="360" w:lineRule="auto"/>
        <w:ind w:left="-180" w:right="244"/>
        <w:jc w:val="both"/>
        <w:rPr>
          <w:ins w:id="691" w:author="Gayane Kabrilyants" w:date="2021-12-29T15:37:00Z"/>
          <w:rFonts w:ascii="GHEA Grapalat" w:eastAsia="GHEA Grapalat" w:hAnsi="GHEA Grapalat" w:cs="GHEA Grapalat"/>
          <w:lang w:val="hy-AM"/>
        </w:rPr>
      </w:pPr>
    </w:p>
    <w:p w14:paraId="7EEAE8E6" w14:textId="77777777" w:rsidR="003C3537" w:rsidRPr="003333FA" w:rsidRDefault="003C3537" w:rsidP="003333FA">
      <w:pPr>
        <w:pStyle w:val="ListParagraph"/>
        <w:tabs>
          <w:tab w:val="left" w:pos="-630"/>
        </w:tabs>
        <w:spacing w:line="360" w:lineRule="auto"/>
        <w:ind w:left="-180" w:right="244"/>
        <w:jc w:val="both"/>
        <w:rPr>
          <w:ins w:id="692" w:author="Gayane Kabrilyants" w:date="2021-12-29T15:37:00Z"/>
          <w:rStyle w:val="Strong"/>
          <w:rFonts w:ascii="GHEA Grapalat" w:hAnsi="GHEA Grapalat"/>
          <w:color w:val="000000"/>
          <w:shd w:val="clear" w:color="auto" w:fill="FFFFFF"/>
          <w:lang w:val="hy-AM"/>
        </w:rPr>
      </w:pPr>
      <w:ins w:id="693" w:author="Gayane Kabrilyants" w:date="2021-12-29T15:37:00Z">
        <w:r w:rsidRPr="003333FA">
          <w:rPr>
            <w:rFonts w:ascii="GHEA Grapalat" w:eastAsia="GHEA Grapalat" w:hAnsi="GHEA Grapalat" w:cs="GHEA Grapalat"/>
            <w:b/>
            <w:lang w:val="hy-AM"/>
          </w:rPr>
          <w:t>Հոդված 23.5. Հաշտարարին</w:t>
        </w:r>
        <w:r w:rsidRPr="003333FA">
          <w:rPr>
            <w:rFonts w:ascii="GHEA Grapalat" w:eastAsia="GHEA Grapalat" w:hAnsi="GHEA Grapalat" w:cs="GHEA Grapalat"/>
            <w:lang w:val="hy-AM"/>
          </w:rPr>
          <w:t xml:space="preserve"> </w:t>
        </w:r>
        <w:r w:rsidRPr="003333FA">
          <w:rPr>
            <w:rStyle w:val="Strong"/>
            <w:rFonts w:ascii="GHEA Grapalat" w:hAnsi="GHEA Grapalat"/>
            <w:color w:val="000000"/>
            <w:shd w:val="clear" w:color="auto" w:fill="FFFFFF"/>
            <w:lang w:val="hy-AM"/>
          </w:rPr>
          <w:t>կարգապահական պատասխանատվության ենթարկելու վերաբերյալ գործի քննության կարգը</w:t>
        </w:r>
      </w:ins>
    </w:p>
    <w:p w14:paraId="14F5C322" w14:textId="77777777" w:rsidR="003C3537" w:rsidRPr="003333FA" w:rsidRDefault="003C3537" w:rsidP="003333FA">
      <w:pPr>
        <w:pStyle w:val="ListParagraph"/>
        <w:numPr>
          <w:ilvl w:val="0"/>
          <w:numId w:val="12"/>
        </w:numPr>
        <w:tabs>
          <w:tab w:val="left" w:pos="-180"/>
        </w:tabs>
        <w:spacing w:line="360" w:lineRule="auto"/>
        <w:ind w:left="-180" w:right="244" w:firstLine="0"/>
        <w:jc w:val="both"/>
        <w:rPr>
          <w:ins w:id="694" w:author="Gayane Kabrilyants" w:date="2021-12-29T15:37:00Z"/>
          <w:rFonts w:ascii="GHEA Grapalat" w:eastAsia="GHEA Grapalat" w:hAnsi="GHEA Grapalat" w:cs="GHEA Grapalat"/>
          <w:lang w:val="hy-AM"/>
        </w:rPr>
      </w:pPr>
      <w:ins w:id="695" w:author="Gayane Kabrilyants" w:date="2021-12-29T15:37:00Z">
        <w:r w:rsidRPr="003333FA">
          <w:rPr>
            <w:rFonts w:ascii="GHEA Grapalat" w:eastAsia="GHEA Grapalat" w:hAnsi="GHEA Grapalat" w:cs="GHEA Grapalat"/>
            <w:lang w:val="hy-AM"/>
          </w:rPr>
          <w:lastRenderedPageBreak/>
          <w:t>Հաշտարարների ինքնակարգավորվող կազմակերպության խորհուրդը կարգապահական գործն ըստ էության քննող և վերջնական որոշում կայացնող մարմինն է:</w:t>
        </w:r>
      </w:ins>
    </w:p>
    <w:p w14:paraId="334BA154" w14:textId="77777777" w:rsidR="003C3537" w:rsidRPr="003333FA" w:rsidRDefault="0019409A" w:rsidP="003333FA">
      <w:pPr>
        <w:pStyle w:val="ListParagraph"/>
        <w:numPr>
          <w:ilvl w:val="0"/>
          <w:numId w:val="12"/>
        </w:numPr>
        <w:tabs>
          <w:tab w:val="left" w:pos="-180"/>
          <w:tab w:val="left" w:pos="90"/>
        </w:tabs>
        <w:spacing w:line="360" w:lineRule="auto"/>
        <w:ind w:left="-180" w:right="244" w:firstLine="0"/>
        <w:jc w:val="both"/>
        <w:rPr>
          <w:ins w:id="696" w:author="Gayane Kabrilyants" w:date="2021-12-29T15:37:00Z"/>
          <w:rFonts w:ascii="GHEA Grapalat" w:eastAsia="GHEA Grapalat" w:hAnsi="GHEA Grapalat" w:cs="GHEA Grapalat"/>
          <w:lang w:val="hy-AM"/>
        </w:rPr>
      </w:pPr>
      <w:ins w:id="697" w:author="Ann-Harutyunyan" w:date="2022-04-06T15:55:00Z">
        <w:r w:rsidRPr="003333FA">
          <w:rPr>
            <w:rFonts w:ascii="GHEA Grapalat" w:hAnsi="GHEA Grapalat"/>
            <w:lang w:val="hy-AM"/>
          </w:rPr>
          <w:t xml:space="preserve">Կարգապահական գործը </w:t>
        </w:r>
        <w:r w:rsidRPr="003333FA">
          <w:rPr>
            <w:rFonts w:ascii="GHEA Grapalat" w:eastAsia="GHEA Grapalat" w:hAnsi="GHEA Grapalat" w:cs="GHEA Grapalat"/>
            <w:lang w:val="hy-AM"/>
          </w:rPr>
          <w:t xml:space="preserve">հաշտարարների ինքնակարգավորվող կազմակերպության </w:t>
        </w:r>
        <w:r w:rsidRPr="003333FA">
          <w:rPr>
            <w:rFonts w:ascii="GHEA Grapalat" w:hAnsi="GHEA Grapalat" w:cs="Sylfaen"/>
            <w:lang w:val="hy-AM"/>
          </w:rPr>
          <w:t xml:space="preserve">խորհրդի քննարկմանը ներկայացվելուց հետո` հինգ աշխատանքային օրվա ընթացքում կանոնադրությամբ սահմանված կարգով </w:t>
        </w:r>
        <w:r w:rsidRPr="003333FA">
          <w:rPr>
            <w:rFonts w:ascii="GHEA Grapalat" w:eastAsia="GHEA Grapalat" w:hAnsi="GHEA Grapalat" w:cs="GHEA Grapalat"/>
            <w:lang w:val="hy-AM"/>
          </w:rPr>
          <w:t xml:space="preserve">հաշտարարների ինքնակարգավորվող կազմակերպության նախագահը նշանակում է </w:t>
        </w:r>
      </w:ins>
      <w:ins w:id="698" w:author="Ann-Harutyunyan" w:date="2022-04-06T15:57:00Z">
        <w:r w:rsidRPr="003333FA">
          <w:rPr>
            <w:rFonts w:ascii="GHEA Grapalat" w:hAnsi="GHEA Grapalat"/>
            <w:lang w:val="hy-AM"/>
          </w:rPr>
          <w:t>կարգապահական գործը զեկուցող խորհրդի անդամին:</w:t>
        </w:r>
      </w:ins>
    </w:p>
    <w:p w14:paraId="7778F345" w14:textId="77777777" w:rsidR="003C3537" w:rsidRPr="003333FA" w:rsidRDefault="003C3537" w:rsidP="003333FA">
      <w:pPr>
        <w:pStyle w:val="ListParagraph"/>
        <w:numPr>
          <w:ilvl w:val="0"/>
          <w:numId w:val="12"/>
        </w:numPr>
        <w:tabs>
          <w:tab w:val="left" w:pos="-180"/>
          <w:tab w:val="left" w:pos="90"/>
        </w:tabs>
        <w:spacing w:line="360" w:lineRule="auto"/>
        <w:ind w:left="-180" w:right="244" w:firstLine="0"/>
        <w:jc w:val="both"/>
        <w:rPr>
          <w:ins w:id="699" w:author="Gayane Kabrilyants" w:date="2021-12-29T15:37:00Z"/>
          <w:rFonts w:ascii="GHEA Grapalat" w:eastAsia="GHEA Grapalat" w:hAnsi="GHEA Grapalat" w:cs="GHEA Grapalat"/>
          <w:lang w:val="hy-AM"/>
        </w:rPr>
      </w:pPr>
      <w:ins w:id="700" w:author="Gayane Kabrilyants" w:date="2021-12-29T15:37:00Z">
        <w:r w:rsidRPr="003333FA">
          <w:rPr>
            <w:rFonts w:ascii="GHEA Grapalat" w:eastAsia="GHEA Grapalat" w:hAnsi="GHEA Grapalat" w:cs="GHEA Grapalat"/>
            <w:lang w:val="hy-AM"/>
          </w:rPr>
          <w:t xml:space="preserve">Հաշտարարի նկատմամբ կարգապահական վարույթ հարուցած անձինք հաշտարարին կարգապահական պատասխանատվության ենթարկելու կամ </w:t>
        </w:r>
        <w:r w:rsidRPr="003333FA">
          <w:rPr>
            <w:rStyle w:val="Strong"/>
            <w:rFonts w:ascii="GHEA Grapalat" w:hAnsi="GHEA Grapalat"/>
            <w:b w:val="0"/>
            <w:color w:val="000000"/>
            <w:shd w:val="clear" w:color="auto" w:fill="FFFFFF"/>
            <w:lang w:val="hy-AM"/>
          </w:rPr>
          <w:t>կարգապահական պատասխանատվության ենթարկելու վերաբերյալ գործը կարճելու</w:t>
        </w:r>
        <w:r w:rsidRPr="003333FA">
          <w:rPr>
            <w:rFonts w:ascii="GHEA Grapalat" w:eastAsia="GHEA Grapalat" w:hAnsi="GHEA Grapalat" w:cs="GHEA Grapalat"/>
            <w:lang w:val="hy-AM"/>
          </w:rPr>
          <w:t xml:space="preserve"> վերաբերյալ խորհրդի որոշումների քվեարկությանը չեն մասնակցում</w:t>
        </w:r>
        <w:r w:rsidRPr="003333FA">
          <w:rPr>
            <w:rFonts w:ascii="GHEA Grapalat" w:hAnsi="GHEA Grapalat"/>
            <w:color w:val="000000"/>
            <w:lang w:val="hy-AM"/>
          </w:rPr>
          <w:t>:</w:t>
        </w:r>
      </w:ins>
    </w:p>
    <w:p w14:paraId="7619A383" w14:textId="77777777" w:rsidR="003C3537" w:rsidRPr="003333FA" w:rsidRDefault="003C3537" w:rsidP="003333FA">
      <w:pPr>
        <w:pStyle w:val="ListParagraph"/>
        <w:numPr>
          <w:ilvl w:val="0"/>
          <w:numId w:val="12"/>
        </w:numPr>
        <w:tabs>
          <w:tab w:val="left" w:pos="-180"/>
          <w:tab w:val="left" w:pos="90"/>
        </w:tabs>
        <w:spacing w:line="360" w:lineRule="auto"/>
        <w:ind w:left="-180" w:right="244" w:firstLine="0"/>
        <w:jc w:val="both"/>
        <w:rPr>
          <w:ins w:id="701" w:author="Gayane Kabrilyants" w:date="2021-12-29T15:37:00Z"/>
          <w:rFonts w:ascii="GHEA Grapalat" w:eastAsia="GHEA Grapalat" w:hAnsi="GHEA Grapalat" w:cs="GHEA Grapalat"/>
          <w:lang w:val="hy-AM"/>
        </w:rPr>
      </w:pPr>
      <w:ins w:id="702" w:author="Gayane Kabrilyants" w:date="2021-12-29T15:37:00Z">
        <w:r w:rsidRPr="003333FA">
          <w:rPr>
            <w:rFonts w:ascii="GHEA Grapalat" w:hAnsi="GHEA Grapalat"/>
            <w:color w:val="000000"/>
            <w:lang w:val="hy-AM"/>
          </w:rPr>
          <w:t xml:space="preserve">Կարգապահական գործը վարույթ ընդունելուց հետո` 10 աշխատանքային օրվա ընթացքում, խորհրդի նախագահը պարտավոր է նշանակել </w:t>
        </w:r>
        <w:r w:rsidRPr="003333FA">
          <w:rPr>
            <w:rFonts w:ascii="GHEA Grapalat" w:eastAsia="GHEA Grapalat" w:hAnsi="GHEA Grapalat" w:cs="GHEA Grapalat"/>
            <w:lang w:val="hy-AM"/>
          </w:rPr>
          <w:t xml:space="preserve">հաշտարարների ինքնակարգավորվող կազմակերպության </w:t>
        </w:r>
        <w:r w:rsidRPr="003333FA">
          <w:rPr>
            <w:rFonts w:ascii="GHEA Grapalat" w:hAnsi="GHEA Grapalat"/>
            <w:color w:val="000000"/>
            <w:lang w:val="hy-AM"/>
          </w:rPr>
          <w:t>խորհրդի նիստ և նիստի տեղի և ժամանակի մասին պատշաճ ծանուցել հաշտարարին, ում նկատմամբ հարուցվել է կարգապահական վարույթ, դիմող կողմին, վկաներին և կարգապահական գործին մասնակցող այլ անձանց:</w:t>
        </w:r>
      </w:ins>
    </w:p>
    <w:p w14:paraId="50A2C5C2" w14:textId="77777777" w:rsidR="003C3537" w:rsidRPr="003333FA" w:rsidRDefault="003C3537" w:rsidP="003333FA">
      <w:pPr>
        <w:pStyle w:val="ListParagraph"/>
        <w:numPr>
          <w:ilvl w:val="0"/>
          <w:numId w:val="12"/>
        </w:numPr>
        <w:tabs>
          <w:tab w:val="left" w:pos="-180"/>
          <w:tab w:val="left" w:pos="90"/>
        </w:tabs>
        <w:spacing w:line="360" w:lineRule="auto"/>
        <w:ind w:left="-180" w:right="244" w:firstLine="0"/>
        <w:jc w:val="both"/>
        <w:rPr>
          <w:ins w:id="703" w:author="Gayane Kabrilyants" w:date="2021-12-29T15:37:00Z"/>
          <w:rFonts w:ascii="GHEA Grapalat" w:eastAsia="GHEA Grapalat" w:hAnsi="GHEA Grapalat" w:cs="GHEA Grapalat"/>
          <w:lang w:val="hy-AM"/>
        </w:rPr>
      </w:pPr>
      <w:ins w:id="704" w:author="Gayane Kabrilyants" w:date="2021-12-29T15:37:00Z">
        <w:r w:rsidRPr="003333FA">
          <w:rPr>
            <w:rFonts w:ascii="GHEA Grapalat" w:hAnsi="GHEA Grapalat"/>
            <w:color w:val="000000"/>
            <w:lang w:val="hy-AM"/>
          </w:rPr>
          <w:t>Կարգապահական գործը քննող  խորհրդի նիստն իրավազոր է, եթե նիստին մասնակցում է խորհրդի անդամների առնվազն կեսը:</w:t>
        </w:r>
      </w:ins>
    </w:p>
    <w:p w14:paraId="0F899658" w14:textId="28581B3A" w:rsidR="003C3537" w:rsidRPr="003333FA" w:rsidRDefault="003C3537" w:rsidP="003333FA">
      <w:pPr>
        <w:pStyle w:val="ListParagraph"/>
        <w:numPr>
          <w:ilvl w:val="0"/>
          <w:numId w:val="12"/>
        </w:numPr>
        <w:tabs>
          <w:tab w:val="left" w:pos="-180"/>
          <w:tab w:val="left" w:pos="90"/>
        </w:tabs>
        <w:spacing w:line="360" w:lineRule="auto"/>
        <w:ind w:left="-180" w:right="244" w:firstLine="0"/>
        <w:jc w:val="both"/>
        <w:rPr>
          <w:ins w:id="705" w:author="Gayane Kabrilyants" w:date="2021-12-29T15:37:00Z"/>
          <w:rFonts w:ascii="GHEA Grapalat" w:eastAsia="GHEA Grapalat" w:hAnsi="GHEA Grapalat" w:cs="GHEA Grapalat"/>
          <w:lang w:val="hy-AM"/>
        </w:rPr>
      </w:pPr>
      <w:ins w:id="706" w:author="Gayane Kabrilyants" w:date="2021-12-29T15:37:00Z">
        <w:r w:rsidRPr="003333FA">
          <w:rPr>
            <w:rFonts w:ascii="GHEA Grapalat" w:hAnsi="GHEA Grapalat"/>
            <w:color w:val="000000"/>
            <w:lang w:val="hy-AM"/>
          </w:rPr>
          <w:t>Հաշտարարին  կարգապահական պատասխանատվության ենթարկելու վերաբերյալ գործը խորհուրդը քննում է ողջամիտ ժամկետում, բայց ոչ ավելի, քան գործը ստանալուց հետո եռամսյա ժամկետում:</w:t>
        </w:r>
      </w:ins>
    </w:p>
    <w:p w14:paraId="2C5972E8" w14:textId="77777777" w:rsidR="003C3537" w:rsidRPr="003333FA" w:rsidRDefault="003C3537" w:rsidP="003333FA">
      <w:pPr>
        <w:pStyle w:val="ListParagraph"/>
        <w:tabs>
          <w:tab w:val="left" w:pos="-720"/>
          <w:tab w:val="left" w:pos="90"/>
        </w:tabs>
        <w:spacing w:line="360" w:lineRule="auto"/>
        <w:ind w:left="-180" w:right="244"/>
        <w:jc w:val="both"/>
        <w:rPr>
          <w:ins w:id="707" w:author="Gayane Kabrilyants" w:date="2021-12-29T15:37:00Z"/>
          <w:rFonts w:ascii="GHEA Grapalat" w:eastAsia="GHEA Grapalat" w:hAnsi="GHEA Grapalat" w:cs="GHEA Grapalat"/>
          <w:b/>
          <w:bCs/>
          <w:lang w:val="hy-AM"/>
        </w:rPr>
      </w:pPr>
      <w:ins w:id="708" w:author="Gayane Kabrilyants" w:date="2021-12-29T15:37:00Z">
        <w:r w:rsidRPr="003333FA">
          <w:rPr>
            <w:rFonts w:ascii="GHEA Grapalat" w:eastAsia="GHEA Grapalat" w:hAnsi="GHEA Grapalat" w:cs="GHEA Grapalat"/>
            <w:b/>
            <w:lang w:val="hy-AM"/>
          </w:rPr>
          <w:t xml:space="preserve">Հոդված 23.6. Հաշտարարին </w:t>
        </w:r>
        <w:r w:rsidRPr="003333FA">
          <w:rPr>
            <w:rFonts w:ascii="GHEA Grapalat" w:eastAsia="GHEA Grapalat" w:hAnsi="GHEA Grapalat" w:cs="GHEA Grapalat"/>
            <w:b/>
            <w:bCs/>
            <w:lang w:val="hy-AM"/>
          </w:rPr>
          <w:t xml:space="preserve">կարգապահական պատասխանատվության ենթարկելու վերաբերյալ </w:t>
        </w:r>
        <w:r w:rsidRPr="003333FA">
          <w:rPr>
            <w:rFonts w:ascii="GHEA Grapalat" w:eastAsia="GHEA Grapalat" w:hAnsi="GHEA Grapalat" w:cs="GHEA Grapalat"/>
            <w:b/>
            <w:lang w:val="hy-AM"/>
          </w:rPr>
          <w:t xml:space="preserve">հաշտարարների ինքնակարգավորվող կազմակերպության </w:t>
        </w:r>
        <w:r w:rsidRPr="003333FA">
          <w:rPr>
            <w:rFonts w:ascii="GHEA Grapalat" w:eastAsia="GHEA Grapalat" w:hAnsi="GHEA Grapalat" w:cs="GHEA Grapalat"/>
            <w:b/>
            <w:bCs/>
            <w:lang w:val="hy-AM"/>
          </w:rPr>
          <w:t xml:space="preserve"> խորհրդի որոշումը</w:t>
        </w:r>
      </w:ins>
    </w:p>
    <w:p w14:paraId="7E99E5F3" w14:textId="77777777" w:rsidR="003C3537" w:rsidRPr="003333FA" w:rsidRDefault="003C3537" w:rsidP="003333FA">
      <w:pPr>
        <w:pStyle w:val="ListParagraph"/>
        <w:tabs>
          <w:tab w:val="left" w:pos="-720"/>
          <w:tab w:val="left" w:pos="90"/>
        </w:tabs>
        <w:spacing w:line="360" w:lineRule="auto"/>
        <w:ind w:left="-180" w:right="244"/>
        <w:jc w:val="both"/>
        <w:rPr>
          <w:ins w:id="709" w:author="Gayane Kabrilyants" w:date="2021-12-29T15:37:00Z"/>
          <w:rFonts w:ascii="GHEA Grapalat" w:hAnsi="GHEA Grapalat"/>
          <w:lang w:val="hy-AM"/>
        </w:rPr>
      </w:pPr>
      <w:ins w:id="710" w:author="Gayane Kabrilyants" w:date="2021-12-29T15:37:00Z">
        <w:r w:rsidRPr="003333FA">
          <w:rPr>
            <w:rFonts w:ascii="GHEA Grapalat" w:hAnsi="GHEA Grapalat" w:cs="Sylfaen"/>
            <w:lang w:val="hy-AM"/>
          </w:rPr>
          <w:lastRenderedPageBreak/>
          <w:t>1.Մեկ</w:t>
        </w:r>
        <w:r w:rsidRPr="003333FA">
          <w:rPr>
            <w:rFonts w:ascii="GHEA Grapalat" w:hAnsi="GHEA Grapalat"/>
            <w:lang w:val="hy-AM"/>
          </w:rPr>
          <w:t xml:space="preserve"> </w:t>
        </w:r>
        <w:r w:rsidRPr="003333FA">
          <w:rPr>
            <w:rFonts w:ascii="GHEA Grapalat" w:hAnsi="GHEA Grapalat" w:cs="Sylfaen"/>
            <w:lang w:val="hy-AM"/>
          </w:rPr>
          <w:t>կարգապահական</w:t>
        </w:r>
        <w:r w:rsidRPr="003333FA">
          <w:rPr>
            <w:rFonts w:ascii="GHEA Grapalat" w:hAnsi="GHEA Grapalat"/>
            <w:lang w:val="hy-AM"/>
          </w:rPr>
          <w:t xml:space="preserve"> </w:t>
        </w:r>
        <w:r w:rsidRPr="003333FA">
          <w:rPr>
            <w:rFonts w:ascii="GHEA Grapalat" w:hAnsi="GHEA Grapalat" w:cs="Sylfaen"/>
            <w:lang w:val="hy-AM"/>
          </w:rPr>
          <w:t>վարույթի</w:t>
        </w:r>
        <w:r w:rsidRPr="003333FA">
          <w:rPr>
            <w:rFonts w:ascii="GHEA Grapalat" w:hAnsi="GHEA Grapalat"/>
            <w:lang w:val="hy-AM"/>
          </w:rPr>
          <w:t xml:space="preserve"> </w:t>
        </w:r>
        <w:r w:rsidRPr="003333FA">
          <w:rPr>
            <w:rFonts w:ascii="GHEA Grapalat" w:hAnsi="GHEA Grapalat" w:cs="Sylfaen"/>
            <w:lang w:val="hy-AM"/>
          </w:rPr>
          <w:t>քննության</w:t>
        </w:r>
        <w:r w:rsidRPr="003333FA">
          <w:rPr>
            <w:rFonts w:ascii="GHEA Grapalat" w:hAnsi="GHEA Grapalat"/>
            <w:lang w:val="hy-AM"/>
          </w:rPr>
          <w:t xml:space="preserve"> </w:t>
        </w:r>
        <w:r w:rsidRPr="003333FA">
          <w:rPr>
            <w:rFonts w:ascii="GHEA Grapalat" w:hAnsi="GHEA Grapalat" w:cs="Sylfaen"/>
            <w:lang w:val="hy-AM"/>
          </w:rPr>
          <w:t>շրջանակում</w:t>
        </w:r>
        <w:r w:rsidRPr="003333FA">
          <w:rPr>
            <w:rFonts w:ascii="GHEA Grapalat" w:hAnsi="GHEA Grapalat"/>
            <w:lang w:val="hy-AM"/>
          </w:rPr>
          <w:t xml:space="preserve">, </w:t>
        </w:r>
        <w:r w:rsidRPr="003333FA">
          <w:rPr>
            <w:rFonts w:ascii="GHEA Grapalat" w:hAnsi="GHEA Grapalat" w:cs="Sylfaen"/>
            <w:lang w:val="hy-AM"/>
          </w:rPr>
          <w:t>անգամ</w:t>
        </w:r>
        <w:r w:rsidRPr="003333FA">
          <w:rPr>
            <w:rFonts w:ascii="GHEA Grapalat" w:hAnsi="GHEA Grapalat"/>
            <w:lang w:val="hy-AM"/>
          </w:rPr>
          <w:t xml:space="preserve"> </w:t>
        </w:r>
        <w:r w:rsidRPr="003333FA">
          <w:rPr>
            <w:rFonts w:ascii="GHEA Grapalat" w:hAnsi="GHEA Grapalat" w:cs="Sylfaen"/>
            <w:lang w:val="hy-AM"/>
          </w:rPr>
          <w:t>եթե</w:t>
        </w:r>
        <w:r w:rsidRPr="003333FA">
          <w:rPr>
            <w:rFonts w:ascii="GHEA Grapalat" w:hAnsi="GHEA Grapalat"/>
            <w:lang w:val="hy-AM"/>
          </w:rPr>
          <w:t xml:space="preserve"> </w:t>
        </w:r>
        <w:r w:rsidRPr="003333FA">
          <w:rPr>
            <w:rFonts w:ascii="GHEA Grapalat" w:hAnsi="GHEA Grapalat" w:cs="Sylfaen"/>
            <w:lang w:val="hy-AM"/>
          </w:rPr>
          <w:t>նույն</w:t>
        </w:r>
        <w:r w:rsidRPr="003333FA">
          <w:rPr>
            <w:rFonts w:ascii="GHEA Grapalat" w:hAnsi="GHEA Grapalat"/>
            <w:lang w:val="hy-AM"/>
          </w:rPr>
          <w:t xml:space="preserve"> </w:t>
        </w:r>
        <w:r w:rsidRPr="003333FA">
          <w:rPr>
            <w:rFonts w:ascii="GHEA Grapalat" w:hAnsi="GHEA Grapalat" w:cs="Sylfaen"/>
            <w:lang w:val="hy-AM"/>
          </w:rPr>
          <w:t>հաշտարարը</w:t>
        </w:r>
        <w:r w:rsidRPr="003333FA">
          <w:rPr>
            <w:rFonts w:ascii="GHEA Grapalat" w:hAnsi="GHEA Grapalat"/>
            <w:lang w:val="hy-AM"/>
          </w:rPr>
          <w:t xml:space="preserve"> </w:t>
        </w:r>
        <w:r w:rsidRPr="003333FA">
          <w:rPr>
            <w:rFonts w:ascii="GHEA Grapalat" w:hAnsi="GHEA Grapalat" w:cs="Sylfaen"/>
            <w:lang w:val="hy-AM"/>
          </w:rPr>
          <w:t>կատարել</w:t>
        </w:r>
        <w:r w:rsidRPr="003333FA">
          <w:rPr>
            <w:rFonts w:ascii="GHEA Grapalat" w:hAnsi="GHEA Grapalat"/>
            <w:lang w:val="hy-AM"/>
          </w:rPr>
          <w:t xml:space="preserve"> </w:t>
        </w:r>
        <w:r w:rsidRPr="003333FA">
          <w:rPr>
            <w:rFonts w:ascii="GHEA Grapalat" w:hAnsi="GHEA Grapalat" w:cs="Sylfaen"/>
            <w:lang w:val="hy-AM"/>
          </w:rPr>
          <w:t>է</w:t>
        </w:r>
        <w:r w:rsidRPr="003333FA">
          <w:rPr>
            <w:rFonts w:ascii="GHEA Grapalat" w:hAnsi="GHEA Grapalat"/>
            <w:lang w:val="hy-AM"/>
          </w:rPr>
          <w:t xml:space="preserve"> </w:t>
        </w:r>
        <w:r w:rsidRPr="003333FA">
          <w:rPr>
            <w:rFonts w:ascii="GHEA Grapalat" w:hAnsi="GHEA Grapalat" w:cs="Sylfaen"/>
            <w:lang w:val="hy-AM"/>
          </w:rPr>
          <w:t>մի</w:t>
        </w:r>
        <w:r w:rsidRPr="003333FA">
          <w:rPr>
            <w:rFonts w:ascii="GHEA Grapalat" w:hAnsi="GHEA Grapalat"/>
            <w:lang w:val="hy-AM"/>
          </w:rPr>
          <w:t xml:space="preserve"> </w:t>
        </w:r>
        <w:r w:rsidRPr="003333FA">
          <w:rPr>
            <w:rFonts w:ascii="GHEA Grapalat" w:hAnsi="GHEA Grapalat" w:cs="Sylfaen"/>
            <w:lang w:val="hy-AM"/>
          </w:rPr>
          <w:t>քանի</w:t>
        </w:r>
        <w:r w:rsidRPr="003333FA">
          <w:rPr>
            <w:rFonts w:ascii="GHEA Grapalat" w:hAnsi="GHEA Grapalat"/>
            <w:lang w:val="hy-AM"/>
          </w:rPr>
          <w:t xml:space="preserve"> </w:t>
        </w:r>
        <w:r w:rsidRPr="003333FA">
          <w:rPr>
            <w:rFonts w:ascii="GHEA Grapalat" w:hAnsi="GHEA Grapalat" w:cs="Sylfaen"/>
            <w:lang w:val="hy-AM"/>
          </w:rPr>
          <w:t>կարգապահական</w:t>
        </w:r>
        <w:r w:rsidRPr="003333FA">
          <w:rPr>
            <w:rFonts w:ascii="GHEA Grapalat" w:hAnsi="GHEA Grapalat"/>
            <w:lang w:val="hy-AM"/>
          </w:rPr>
          <w:t xml:space="preserve"> </w:t>
        </w:r>
        <w:r w:rsidRPr="003333FA">
          <w:rPr>
            <w:rFonts w:ascii="GHEA Grapalat" w:hAnsi="GHEA Grapalat" w:cs="Sylfaen"/>
            <w:lang w:val="hy-AM"/>
          </w:rPr>
          <w:t>խախտում</w:t>
        </w:r>
        <w:r w:rsidRPr="003333FA">
          <w:rPr>
            <w:rFonts w:ascii="GHEA Grapalat" w:hAnsi="GHEA Grapalat"/>
            <w:lang w:val="hy-AM"/>
          </w:rPr>
          <w:t xml:space="preserve">, </w:t>
        </w:r>
        <w:r w:rsidRPr="003333FA">
          <w:rPr>
            <w:rFonts w:ascii="GHEA Grapalat" w:eastAsia="GHEA Grapalat" w:hAnsi="GHEA Grapalat" w:cs="GHEA Grapalat"/>
            <w:lang w:val="hy-AM"/>
          </w:rPr>
          <w:t xml:space="preserve">հաշտարարների ինքնակարգավորվող կազմակերպության </w:t>
        </w:r>
        <w:r w:rsidRPr="003333FA">
          <w:rPr>
            <w:rFonts w:ascii="GHEA Grapalat" w:eastAsia="GHEA Grapalat" w:hAnsi="GHEA Grapalat" w:cs="GHEA Grapalat"/>
            <w:b/>
            <w:bCs/>
            <w:lang w:val="hy-AM"/>
          </w:rPr>
          <w:t xml:space="preserve"> </w:t>
        </w:r>
        <w:r w:rsidRPr="003333FA">
          <w:rPr>
            <w:rFonts w:ascii="GHEA Grapalat" w:hAnsi="GHEA Grapalat" w:cs="Sylfaen"/>
            <w:lang w:val="hy-AM"/>
          </w:rPr>
          <w:t>խորհուրդը</w:t>
        </w:r>
        <w:r w:rsidRPr="003333FA">
          <w:rPr>
            <w:rFonts w:ascii="GHEA Grapalat" w:hAnsi="GHEA Grapalat"/>
            <w:lang w:val="hy-AM"/>
          </w:rPr>
          <w:t xml:space="preserve"> </w:t>
        </w:r>
        <w:r w:rsidRPr="003333FA">
          <w:rPr>
            <w:rFonts w:ascii="GHEA Grapalat" w:hAnsi="GHEA Grapalat" w:cs="Sylfaen"/>
            <w:lang w:val="hy-AM"/>
          </w:rPr>
          <w:t>կայացնում</w:t>
        </w:r>
        <w:r w:rsidRPr="003333FA">
          <w:rPr>
            <w:rFonts w:ascii="GHEA Grapalat" w:hAnsi="GHEA Grapalat"/>
            <w:lang w:val="hy-AM"/>
          </w:rPr>
          <w:t xml:space="preserve"> </w:t>
        </w:r>
        <w:r w:rsidRPr="003333FA">
          <w:rPr>
            <w:rFonts w:ascii="GHEA Grapalat" w:hAnsi="GHEA Grapalat" w:cs="Sylfaen"/>
            <w:lang w:val="hy-AM"/>
          </w:rPr>
          <w:t>է</w:t>
        </w:r>
        <w:r w:rsidRPr="003333FA">
          <w:rPr>
            <w:rFonts w:ascii="GHEA Grapalat" w:hAnsi="GHEA Grapalat"/>
            <w:lang w:val="hy-AM"/>
          </w:rPr>
          <w:t xml:space="preserve"> </w:t>
        </w:r>
        <w:r w:rsidRPr="003333FA">
          <w:rPr>
            <w:rFonts w:ascii="GHEA Grapalat" w:hAnsi="GHEA Grapalat" w:cs="Sylfaen"/>
            <w:lang w:val="hy-AM"/>
          </w:rPr>
          <w:t>մեկ</w:t>
        </w:r>
        <w:r w:rsidRPr="003333FA">
          <w:rPr>
            <w:rFonts w:ascii="GHEA Grapalat" w:hAnsi="GHEA Grapalat"/>
            <w:lang w:val="hy-AM"/>
          </w:rPr>
          <w:t xml:space="preserve"> </w:t>
        </w:r>
        <w:r w:rsidRPr="003333FA">
          <w:rPr>
            <w:rFonts w:ascii="GHEA Grapalat" w:hAnsi="GHEA Grapalat" w:cs="Sylfaen"/>
            <w:lang w:val="hy-AM"/>
          </w:rPr>
          <w:t>որոշում</w:t>
        </w:r>
        <w:r w:rsidRPr="003333FA">
          <w:rPr>
            <w:rFonts w:ascii="GHEA Grapalat" w:hAnsi="GHEA Grapalat"/>
            <w:lang w:val="hy-AM"/>
          </w:rPr>
          <w:t>:</w:t>
        </w:r>
      </w:ins>
    </w:p>
    <w:p w14:paraId="711799E7" w14:textId="77777777" w:rsidR="003C3537" w:rsidRPr="003333FA" w:rsidRDefault="003C3537" w:rsidP="003333FA">
      <w:pPr>
        <w:pStyle w:val="ListParagraph"/>
        <w:tabs>
          <w:tab w:val="left" w:pos="-720"/>
          <w:tab w:val="left" w:pos="90"/>
        </w:tabs>
        <w:spacing w:line="360" w:lineRule="auto"/>
        <w:ind w:left="-180" w:right="244"/>
        <w:jc w:val="both"/>
        <w:rPr>
          <w:ins w:id="711" w:author="Gayane Kabrilyants" w:date="2021-12-29T15:37:00Z"/>
          <w:rFonts w:ascii="GHEA Grapalat" w:hAnsi="GHEA Grapalat"/>
          <w:lang w:val="hy-AM"/>
        </w:rPr>
      </w:pPr>
      <w:ins w:id="712" w:author="Gayane Kabrilyants" w:date="2021-12-29T15:37:00Z">
        <w:r w:rsidRPr="003333FA">
          <w:rPr>
            <w:rFonts w:ascii="GHEA Grapalat" w:hAnsi="GHEA Grapalat"/>
            <w:lang w:val="hy-AM"/>
          </w:rPr>
          <w:t xml:space="preserve">2. </w:t>
        </w:r>
        <w:r w:rsidRPr="003333FA">
          <w:rPr>
            <w:rFonts w:ascii="GHEA Grapalat" w:hAnsi="GHEA Grapalat" w:cs="Sylfaen"/>
            <w:lang w:val="hy-AM"/>
          </w:rPr>
          <w:t>Խորհուրդը</w:t>
        </w:r>
        <w:r w:rsidRPr="003333FA">
          <w:rPr>
            <w:rFonts w:ascii="GHEA Grapalat" w:hAnsi="GHEA Grapalat"/>
            <w:lang w:val="hy-AM"/>
          </w:rPr>
          <w:t xml:space="preserve"> </w:t>
        </w:r>
        <w:r w:rsidRPr="003333FA">
          <w:rPr>
            <w:rFonts w:ascii="GHEA Grapalat" w:hAnsi="GHEA Grapalat" w:cs="Sylfaen"/>
            <w:lang w:val="hy-AM"/>
          </w:rPr>
          <w:t>որոշումը</w:t>
        </w:r>
        <w:r w:rsidRPr="003333FA">
          <w:rPr>
            <w:rFonts w:ascii="GHEA Grapalat" w:hAnsi="GHEA Grapalat"/>
            <w:lang w:val="hy-AM"/>
          </w:rPr>
          <w:t xml:space="preserve"> </w:t>
        </w:r>
        <w:r w:rsidRPr="003333FA">
          <w:rPr>
            <w:rFonts w:ascii="GHEA Grapalat" w:hAnsi="GHEA Grapalat" w:cs="Sylfaen"/>
            <w:lang w:val="hy-AM"/>
          </w:rPr>
          <w:t>կայացնում</w:t>
        </w:r>
        <w:r w:rsidRPr="003333FA">
          <w:rPr>
            <w:rFonts w:ascii="GHEA Grapalat" w:hAnsi="GHEA Grapalat"/>
            <w:lang w:val="hy-AM"/>
          </w:rPr>
          <w:t xml:space="preserve"> </w:t>
        </w:r>
        <w:r w:rsidRPr="003333FA">
          <w:rPr>
            <w:rFonts w:ascii="GHEA Grapalat" w:hAnsi="GHEA Grapalat" w:cs="Sylfaen"/>
            <w:lang w:val="hy-AM"/>
          </w:rPr>
          <w:t>է</w:t>
        </w:r>
        <w:r w:rsidRPr="003333FA">
          <w:rPr>
            <w:rFonts w:ascii="GHEA Grapalat" w:hAnsi="GHEA Grapalat"/>
            <w:lang w:val="hy-AM"/>
          </w:rPr>
          <w:t xml:space="preserve"> </w:t>
        </w:r>
        <w:r w:rsidRPr="003333FA">
          <w:rPr>
            <w:rFonts w:ascii="GHEA Grapalat" w:hAnsi="GHEA Grapalat" w:cs="Sylfaen"/>
            <w:lang w:val="hy-AM"/>
          </w:rPr>
          <w:t>խորհրդակցական</w:t>
        </w:r>
        <w:r w:rsidRPr="003333FA">
          <w:rPr>
            <w:rFonts w:ascii="GHEA Grapalat" w:hAnsi="GHEA Grapalat"/>
            <w:lang w:val="hy-AM"/>
          </w:rPr>
          <w:t xml:space="preserve"> </w:t>
        </w:r>
        <w:r w:rsidRPr="003333FA">
          <w:rPr>
            <w:rFonts w:ascii="GHEA Grapalat" w:hAnsi="GHEA Grapalat" w:cs="Sylfaen"/>
            <w:lang w:val="hy-AM"/>
          </w:rPr>
          <w:t>սենյակում</w:t>
        </w:r>
        <w:r w:rsidRPr="003333FA">
          <w:rPr>
            <w:rFonts w:ascii="GHEA Grapalat" w:hAnsi="GHEA Grapalat"/>
            <w:lang w:val="hy-AM"/>
          </w:rPr>
          <w:t xml:space="preserve">: </w:t>
        </w:r>
        <w:r w:rsidRPr="003333FA">
          <w:rPr>
            <w:rFonts w:ascii="GHEA Grapalat" w:hAnsi="GHEA Grapalat" w:cs="Sylfaen"/>
            <w:lang w:val="hy-AM"/>
          </w:rPr>
          <w:t>Խորհրդակցական</w:t>
        </w:r>
        <w:r w:rsidRPr="003333FA">
          <w:rPr>
            <w:rFonts w:ascii="GHEA Grapalat" w:hAnsi="GHEA Grapalat"/>
            <w:lang w:val="hy-AM"/>
          </w:rPr>
          <w:t xml:space="preserve"> </w:t>
        </w:r>
        <w:r w:rsidRPr="003333FA">
          <w:rPr>
            <w:rFonts w:ascii="GHEA Grapalat" w:hAnsi="GHEA Grapalat" w:cs="Sylfaen"/>
            <w:lang w:val="hy-AM"/>
          </w:rPr>
          <w:t>սենյակում</w:t>
        </w:r>
        <w:r w:rsidRPr="003333FA">
          <w:rPr>
            <w:rFonts w:ascii="GHEA Grapalat" w:hAnsi="GHEA Grapalat"/>
            <w:lang w:val="hy-AM"/>
          </w:rPr>
          <w:t xml:space="preserve"> </w:t>
        </w:r>
        <w:r w:rsidRPr="003333FA">
          <w:rPr>
            <w:rFonts w:ascii="GHEA Grapalat" w:hAnsi="GHEA Grapalat" w:cs="Sylfaen"/>
            <w:lang w:val="hy-AM"/>
          </w:rPr>
          <w:t>կարող</w:t>
        </w:r>
        <w:r w:rsidRPr="003333FA">
          <w:rPr>
            <w:rFonts w:ascii="GHEA Grapalat" w:hAnsi="GHEA Grapalat"/>
            <w:lang w:val="hy-AM"/>
          </w:rPr>
          <w:t xml:space="preserve"> </w:t>
        </w:r>
        <w:r w:rsidRPr="003333FA">
          <w:rPr>
            <w:rFonts w:ascii="GHEA Grapalat" w:hAnsi="GHEA Grapalat" w:cs="Sylfaen"/>
            <w:lang w:val="hy-AM"/>
          </w:rPr>
          <w:t>են</w:t>
        </w:r>
        <w:r w:rsidRPr="003333FA">
          <w:rPr>
            <w:rFonts w:ascii="GHEA Grapalat" w:hAnsi="GHEA Grapalat"/>
            <w:lang w:val="hy-AM"/>
          </w:rPr>
          <w:t xml:space="preserve"> </w:t>
        </w:r>
        <w:r w:rsidRPr="003333FA">
          <w:rPr>
            <w:rFonts w:ascii="GHEA Grapalat" w:hAnsi="GHEA Grapalat" w:cs="Sylfaen"/>
            <w:lang w:val="hy-AM"/>
          </w:rPr>
          <w:t>ներկա</w:t>
        </w:r>
        <w:r w:rsidRPr="003333FA">
          <w:rPr>
            <w:rFonts w:ascii="GHEA Grapalat" w:hAnsi="GHEA Grapalat"/>
            <w:lang w:val="hy-AM"/>
          </w:rPr>
          <w:t xml:space="preserve"> </w:t>
        </w:r>
        <w:r w:rsidRPr="003333FA">
          <w:rPr>
            <w:rFonts w:ascii="GHEA Grapalat" w:hAnsi="GHEA Grapalat" w:cs="Sylfaen"/>
            <w:lang w:val="hy-AM"/>
          </w:rPr>
          <w:t>լինել</w:t>
        </w:r>
        <w:r w:rsidRPr="003333FA">
          <w:rPr>
            <w:rFonts w:ascii="GHEA Grapalat" w:hAnsi="GHEA Grapalat"/>
            <w:lang w:val="hy-AM"/>
          </w:rPr>
          <w:t xml:space="preserve"> </w:t>
        </w:r>
        <w:r w:rsidRPr="003333FA">
          <w:rPr>
            <w:rFonts w:ascii="GHEA Grapalat" w:hAnsi="GHEA Grapalat" w:cs="Sylfaen"/>
            <w:lang w:val="hy-AM"/>
          </w:rPr>
          <w:t>միայն</w:t>
        </w:r>
        <w:r w:rsidRPr="003333FA">
          <w:rPr>
            <w:rFonts w:ascii="GHEA Grapalat" w:hAnsi="GHEA Grapalat"/>
            <w:lang w:val="hy-AM"/>
          </w:rPr>
          <w:t xml:space="preserve"> </w:t>
        </w:r>
        <w:r w:rsidRPr="003333FA">
          <w:rPr>
            <w:rFonts w:ascii="GHEA Grapalat" w:hAnsi="GHEA Grapalat" w:cs="Sylfaen"/>
            <w:lang w:val="hy-AM"/>
          </w:rPr>
          <w:t>տվյալ</w:t>
        </w:r>
        <w:r w:rsidRPr="003333FA">
          <w:rPr>
            <w:rFonts w:ascii="GHEA Grapalat" w:hAnsi="GHEA Grapalat"/>
            <w:lang w:val="hy-AM"/>
          </w:rPr>
          <w:t xml:space="preserve"> </w:t>
        </w:r>
        <w:r w:rsidRPr="003333FA">
          <w:rPr>
            <w:rFonts w:ascii="GHEA Grapalat" w:hAnsi="GHEA Grapalat" w:cs="Sylfaen"/>
            <w:lang w:val="hy-AM"/>
          </w:rPr>
          <w:t>գործը</w:t>
        </w:r>
        <w:r w:rsidRPr="003333FA">
          <w:rPr>
            <w:rFonts w:ascii="GHEA Grapalat" w:hAnsi="GHEA Grapalat"/>
            <w:lang w:val="hy-AM"/>
          </w:rPr>
          <w:t xml:space="preserve"> </w:t>
        </w:r>
        <w:r w:rsidRPr="003333FA">
          <w:rPr>
            <w:rFonts w:ascii="GHEA Grapalat" w:hAnsi="GHEA Grapalat" w:cs="Sylfaen"/>
            <w:lang w:val="hy-AM"/>
          </w:rPr>
          <w:t>քննող</w:t>
        </w:r>
        <w:r w:rsidRPr="003333FA">
          <w:rPr>
            <w:rFonts w:ascii="GHEA Grapalat" w:hAnsi="GHEA Grapalat"/>
            <w:lang w:val="hy-AM"/>
          </w:rPr>
          <w:t xml:space="preserve"> </w:t>
        </w:r>
        <w:r w:rsidRPr="003333FA">
          <w:rPr>
            <w:rFonts w:ascii="GHEA Grapalat" w:hAnsi="GHEA Grapalat" w:cs="Sylfaen"/>
            <w:lang w:val="hy-AM"/>
          </w:rPr>
          <w:t>խորհրդի</w:t>
        </w:r>
        <w:r w:rsidRPr="003333FA">
          <w:rPr>
            <w:rFonts w:ascii="GHEA Grapalat" w:hAnsi="GHEA Grapalat"/>
            <w:lang w:val="hy-AM"/>
          </w:rPr>
          <w:t xml:space="preserve"> </w:t>
        </w:r>
        <w:r w:rsidRPr="003333FA">
          <w:rPr>
            <w:rFonts w:ascii="GHEA Grapalat" w:hAnsi="GHEA Grapalat" w:cs="Sylfaen"/>
            <w:lang w:val="hy-AM"/>
          </w:rPr>
          <w:t>կազմում</w:t>
        </w:r>
        <w:r w:rsidRPr="003333FA">
          <w:rPr>
            <w:rFonts w:ascii="GHEA Grapalat" w:hAnsi="GHEA Grapalat"/>
            <w:lang w:val="hy-AM"/>
          </w:rPr>
          <w:t xml:space="preserve"> </w:t>
        </w:r>
        <w:r w:rsidRPr="003333FA">
          <w:rPr>
            <w:rFonts w:ascii="GHEA Grapalat" w:hAnsi="GHEA Grapalat" w:cs="Sylfaen"/>
            <w:lang w:val="hy-AM"/>
          </w:rPr>
          <w:t>ընդգրկված</w:t>
        </w:r>
        <w:r w:rsidRPr="003333FA">
          <w:rPr>
            <w:rFonts w:ascii="GHEA Grapalat" w:hAnsi="GHEA Grapalat"/>
            <w:lang w:val="hy-AM"/>
          </w:rPr>
          <w:t xml:space="preserve"> </w:t>
        </w:r>
        <w:r w:rsidRPr="003333FA">
          <w:rPr>
            <w:rFonts w:ascii="GHEA Grapalat" w:hAnsi="GHEA Grapalat" w:cs="Sylfaen"/>
            <w:lang w:val="hy-AM"/>
          </w:rPr>
          <w:t>անդամները</w:t>
        </w:r>
        <w:r w:rsidRPr="003333FA">
          <w:rPr>
            <w:rFonts w:ascii="GHEA Grapalat" w:hAnsi="GHEA Grapalat"/>
            <w:lang w:val="hy-AM"/>
          </w:rPr>
          <w:t xml:space="preserve">: </w:t>
        </w:r>
        <w:r w:rsidRPr="003333FA">
          <w:rPr>
            <w:rFonts w:ascii="GHEA Grapalat" w:hAnsi="GHEA Grapalat" w:cs="Sylfaen"/>
            <w:lang w:val="hy-AM"/>
          </w:rPr>
          <w:t>Այլ</w:t>
        </w:r>
        <w:r w:rsidRPr="003333FA">
          <w:rPr>
            <w:rFonts w:ascii="GHEA Grapalat" w:hAnsi="GHEA Grapalat"/>
            <w:lang w:val="hy-AM"/>
          </w:rPr>
          <w:t xml:space="preserve"> </w:t>
        </w:r>
        <w:r w:rsidRPr="003333FA">
          <w:rPr>
            <w:rFonts w:ascii="GHEA Grapalat" w:hAnsi="GHEA Grapalat" w:cs="Sylfaen"/>
            <w:lang w:val="hy-AM"/>
          </w:rPr>
          <w:t>անձանց</w:t>
        </w:r>
        <w:r w:rsidRPr="003333FA">
          <w:rPr>
            <w:rFonts w:ascii="GHEA Grapalat" w:hAnsi="GHEA Grapalat"/>
            <w:lang w:val="hy-AM"/>
          </w:rPr>
          <w:t xml:space="preserve"> </w:t>
        </w:r>
        <w:r w:rsidRPr="003333FA">
          <w:rPr>
            <w:rFonts w:ascii="GHEA Grapalat" w:hAnsi="GHEA Grapalat" w:cs="Sylfaen"/>
            <w:lang w:val="hy-AM"/>
          </w:rPr>
          <w:t>ներկայությունը</w:t>
        </w:r>
        <w:r w:rsidRPr="003333FA">
          <w:rPr>
            <w:rFonts w:ascii="GHEA Grapalat" w:hAnsi="GHEA Grapalat"/>
            <w:lang w:val="hy-AM"/>
          </w:rPr>
          <w:t xml:space="preserve"> </w:t>
        </w:r>
        <w:r w:rsidRPr="003333FA">
          <w:rPr>
            <w:rFonts w:ascii="GHEA Grapalat" w:hAnsi="GHEA Grapalat" w:cs="Sylfaen"/>
            <w:lang w:val="hy-AM"/>
          </w:rPr>
          <w:t>չի</w:t>
        </w:r>
        <w:r w:rsidRPr="003333FA">
          <w:rPr>
            <w:rFonts w:ascii="GHEA Grapalat" w:hAnsi="GHEA Grapalat"/>
            <w:lang w:val="hy-AM"/>
          </w:rPr>
          <w:t xml:space="preserve"> </w:t>
        </w:r>
        <w:r w:rsidRPr="003333FA">
          <w:rPr>
            <w:rFonts w:ascii="GHEA Grapalat" w:hAnsi="GHEA Grapalat" w:cs="Sylfaen"/>
            <w:lang w:val="hy-AM"/>
          </w:rPr>
          <w:t>թույլատրվում</w:t>
        </w:r>
        <w:r w:rsidRPr="003333FA">
          <w:rPr>
            <w:rFonts w:ascii="GHEA Grapalat" w:hAnsi="GHEA Grapalat"/>
            <w:lang w:val="hy-AM"/>
          </w:rPr>
          <w:t>:</w:t>
        </w:r>
      </w:ins>
    </w:p>
    <w:p w14:paraId="31783239" w14:textId="77777777" w:rsidR="003C3537" w:rsidRPr="003333FA" w:rsidRDefault="003C3537" w:rsidP="003333FA">
      <w:pPr>
        <w:pStyle w:val="ListParagraph"/>
        <w:tabs>
          <w:tab w:val="left" w:pos="-720"/>
          <w:tab w:val="left" w:pos="90"/>
        </w:tabs>
        <w:spacing w:line="360" w:lineRule="auto"/>
        <w:ind w:left="-180" w:right="244"/>
        <w:jc w:val="both"/>
        <w:rPr>
          <w:ins w:id="713" w:author="Gayane Kabrilyants" w:date="2021-12-29T15:37:00Z"/>
          <w:rFonts w:ascii="GHEA Grapalat" w:hAnsi="GHEA Grapalat"/>
          <w:lang w:val="hy-AM"/>
        </w:rPr>
      </w:pPr>
      <w:ins w:id="714" w:author="Gayane Kabrilyants" w:date="2021-12-29T15:37:00Z">
        <w:r w:rsidRPr="003333FA">
          <w:rPr>
            <w:rFonts w:ascii="GHEA Grapalat" w:hAnsi="GHEA Grapalat"/>
            <w:lang w:val="hy-AM"/>
          </w:rPr>
          <w:t xml:space="preserve">3. </w:t>
        </w:r>
        <w:r w:rsidRPr="003333FA">
          <w:rPr>
            <w:rFonts w:ascii="GHEA Grapalat" w:hAnsi="GHEA Grapalat" w:cs="Sylfaen"/>
            <w:lang w:val="hy-AM"/>
          </w:rPr>
          <w:t>Խորհրդակցական</w:t>
        </w:r>
        <w:r w:rsidRPr="003333FA">
          <w:rPr>
            <w:rFonts w:ascii="GHEA Grapalat" w:hAnsi="GHEA Grapalat"/>
            <w:lang w:val="hy-AM"/>
          </w:rPr>
          <w:t xml:space="preserve"> </w:t>
        </w:r>
        <w:r w:rsidRPr="003333FA">
          <w:rPr>
            <w:rFonts w:ascii="GHEA Grapalat" w:hAnsi="GHEA Grapalat" w:cs="Sylfaen"/>
            <w:lang w:val="hy-AM"/>
          </w:rPr>
          <w:t>սենյակում</w:t>
        </w:r>
        <w:r w:rsidRPr="003333FA">
          <w:rPr>
            <w:rFonts w:ascii="GHEA Grapalat" w:hAnsi="GHEA Grapalat"/>
            <w:lang w:val="hy-AM"/>
          </w:rPr>
          <w:t xml:space="preserve"> </w:t>
        </w:r>
        <w:r w:rsidRPr="003333FA">
          <w:rPr>
            <w:rFonts w:ascii="GHEA Grapalat" w:hAnsi="GHEA Grapalat" w:cs="Sylfaen"/>
            <w:lang w:val="hy-AM"/>
          </w:rPr>
          <w:t>որոշումն</w:t>
        </w:r>
        <w:r w:rsidRPr="003333FA">
          <w:rPr>
            <w:rFonts w:ascii="GHEA Grapalat" w:hAnsi="GHEA Grapalat"/>
            <w:lang w:val="hy-AM"/>
          </w:rPr>
          <w:t xml:space="preserve"> </w:t>
        </w:r>
        <w:r w:rsidRPr="003333FA">
          <w:rPr>
            <w:rFonts w:ascii="GHEA Grapalat" w:hAnsi="GHEA Grapalat" w:cs="Sylfaen"/>
            <w:lang w:val="hy-AM"/>
          </w:rPr>
          <w:t>ընդունվում</w:t>
        </w:r>
        <w:r w:rsidRPr="003333FA">
          <w:rPr>
            <w:rFonts w:ascii="GHEA Grapalat" w:hAnsi="GHEA Grapalat"/>
            <w:lang w:val="hy-AM"/>
          </w:rPr>
          <w:t xml:space="preserve"> </w:t>
        </w:r>
        <w:r w:rsidRPr="003333FA">
          <w:rPr>
            <w:rFonts w:ascii="GHEA Grapalat" w:hAnsi="GHEA Grapalat" w:cs="Sylfaen"/>
            <w:lang w:val="hy-AM"/>
          </w:rPr>
          <w:t>է</w:t>
        </w:r>
        <w:r w:rsidRPr="003333FA">
          <w:rPr>
            <w:rFonts w:ascii="GHEA Grapalat" w:hAnsi="GHEA Grapalat"/>
            <w:lang w:val="hy-AM"/>
          </w:rPr>
          <w:t xml:space="preserve"> </w:t>
        </w:r>
        <w:r w:rsidRPr="003333FA">
          <w:rPr>
            <w:rFonts w:ascii="GHEA Grapalat" w:hAnsi="GHEA Grapalat" w:cs="Sylfaen"/>
            <w:lang w:val="hy-AM"/>
          </w:rPr>
          <w:t>խորհրդի</w:t>
        </w:r>
        <w:r w:rsidRPr="003333FA">
          <w:rPr>
            <w:rFonts w:ascii="GHEA Grapalat" w:hAnsi="GHEA Grapalat"/>
            <w:lang w:val="hy-AM"/>
          </w:rPr>
          <w:t xml:space="preserve"> </w:t>
        </w:r>
        <w:r w:rsidRPr="003333FA">
          <w:rPr>
            <w:rFonts w:ascii="GHEA Grapalat" w:hAnsi="GHEA Grapalat" w:cs="Sylfaen"/>
            <w:lang w:val="hy-AM"/>
          </w:rPr>
          <w:t>անդամների</w:t>
        </w:r>
        <w:r w:rsidRPr="003333FA">
          <w:rPr>
            <w:rFonts w:ascii="GHEA Grapalat" w:hAnsi="GHEA Grapalat"/>
            <w:lang w:val="hy-AM"/>
          </w:rPr>
          <w:t xml:space="preserve"> </w:t>
        </w:r>
        <w:r w:rsidRPr="003333FA">
          <w:rPr>
            <w:rFonts w:ascii="GHEA Grapalat" w:hAnsi="GHEA Grapalat" w:cs="Sylfaen"/>
            <w:lang w:val="hy-AM"/>
          </w:rPr>
          <w:t>բաց</w:t>
        </w:r>
        <w:r w:rsidRPr="003333FA">
          <w:rPr>
            <w:rFonts w:ascii="GHEA Grapalat" w:hAnsi="GHEA Grapalat"/>
            <w:lang w:val="hy-AM"/>
          </w:rPr>
          <w:t xml:space="preserve"> </w:t>
        </w:r>
        <w:r w:rsidRPr="003333FA">
          <w:rPr>
            <w:rFonts w:ascii="GHEA Grapalat" w:hAnsi="GHEA Grapalat" w:cs="Sylfaen"/>
            <w:lang w:val="hy-AM"/>
          </w:rPr>
          <w:t>քվեարկությամբ</w:t>
        </w:r>
        <w:r w:rsidRPr="003333FA">
          <w:rPr>
            <w:rFonts w:ascii="GHEA Grapalat" w:hAnsi="GHEA Grapalat"/>
            <w:lang w:val="hy-AM"/>
          </w:rPr>
          <w:t xml:space="preserve">: </w:t>
        </w:r>
        <w:r w:rsidRPr="003333FA">
          <w:rPr>
            <w:rFonts w:ascii="GHEA Grapalat" w:hAnsi="GHEA Grapalat" w:cs="Sylfaen"/>
            <w:lang w:val="hy-AM"/>
          </w:rPr>
          <w:t>Ձայների</w:t>
        </w:r>
        <w:r w:rsidRPr="003333FA">
          <w:rPr>
            <w:rFonts w:ascii="GHEA Grapalat" w:hAnsi="GHEA Grapalat"/>
            <w:lang w:val="hy-AM"/>
          </w:rPr>
          <w:t xml:space="preserve"> </w:t>
        </w:r>
        <w:r w:rsidRPr="003333FA">
          <w:rPr>
            <w:rFonts w:ascii="GHEA Grapalat" w:hAnsi="GHEA Grapalat" w:cs="Sylfaen"/>
            <w:lang w:val="hy-AM"/>
          </w:rPr>
          <w:t>հավասարության</w:t>
        </w:r>
        <w:r w:rsidRPr="003333FA">
          <w:rPr>
            <w:rFonts w:ascii="GHEA Grapalat" w:hAnsi="GHEA Grapalat"/>
            <w:lang w:val="hy-AM"/>
          </w:rPr>
          <w:t xml:space="preserve"> </w:t>
        </w:r>
        <w:r w:rsidRPr="003333FA">
          <w:rPr>
            <w:rFonts w:ascii="GHEA Grapalat" w:hAnsi="GHEA Grapalat" w:cs="Sylfaen"/>
            <w:lang w:val="hy-AM"/>
          </w:rPr>
          <w:t>դեպքում</w:t>
        </w:r>
        <w:r w:rsidRPr="003333FA">
          <w:rPr>
            <w:rFonts w:ascii="GHEA Grapalat" w:hAnsi="GHEA Grapalat"/>
            <w:lang w:val="hy-AM"/>
          </w:rPr>
          <w:t xml:space="preserve"> </w:t>
        </w:r>
        <w:r w:rsidRPr="003333FA">
          <w:rPr>
            <w:rFonts w:ascii="GHEA Grapalat" w:hAnsi="GHEA Grapalat" w:cs="Sylfaen"/>
            <w:lang w:val="hy-AM"/>
          </w:rPr>
          <w:t>ընդունված</w:t>
        </w:r>
        <w:r w:rsidRPr="003333FA">
          <w:rPr>
            <w:rFonts w:ascii="GHEA Grapalat" w:hAnsi="GHEA Grapalat"/>
            <w:lang w:val="hy-AM"/>
          </w:rPr>
          <w:t xml:space="preserve"> </w:t>
        </w:r>
        <w:r w:rsidRPr="003333FA">
          <w:rPr>
            <w:rFonts w:ascii="GHEA Grapalat" w:hAnsi="GHEA Grapalat" w:cs="Sylfaen"/>
            <w:lang w:val="hy-AM"/>
          </w:rPr>
          <w:t>է</w:t>
        </w:r>
        <w:r w:rsidRPr="003333FA">
          <w:rPr>
            <w:rFonts w:ascii="GHEA Grapalat" w:hAnsi="GHEA Grapalat"/>
            <w:lang w:val="hy-AM"/>
          </w:rPr>
          <w:t xml:space="preserve"> </w:t>
        </w:r>
        <w:r w:rsidRPr="003333FA">
          <w:rPr>
            <w:rFonts w:ascii="GHEA Grapalat" w:hAnsi="GHEA Grapalat" w:cs="Sylfaen"/>
            <w:lang w:val="hy-AM"/>
          </w:rPr>
          <w:t>համարվում</w:t>
        </w:r>
        <w:r w:rsidRPr="003333FA">
          <w:rPr>
            <w:rFonts w:ascii="GHEA Grapalat" w:hAnsi="GHEA Grapalat"/>
            <w:lang w:val="hy-AM"/>
          </w:rPr>
          <w:t xml:space="preserve"> </w:t>
        </w:r>
        <w:r w:rsidRPr="003333FA">
          <w:rPr>
            <w:rFonts w:ascii="GHEA Grapalat" w:hAnsi="GHEA Grapalat" w:cs="Sylfaen"/>
            <w:lang w:val="hy-AM"/>
          </w:rPr>
          <w:t>այն</w:t>
        </w:r>
        <w:r w:rsidRPr="003333FA">
          <w:rPr>
            <w:rFonts w:ascii="GHEA Grapalat" w:hAnsi="GHEA Grapalat"/>
            <w:lang w:val="hy-AM"/>
          </w:rPr>
          <w:t xml:space="preserve"> </w:t>
        </w:r>
        <w:r w:rsidRPr="003333FA">
          <w:rPr>
            <w:rFonts w:ascii="GHEA Grapalat" w:hAnsi="GHEA Grapalat" w:cs="Sylfaen"/>
            <w:lang w:val="hy-AM"/>
          </w:rPr>
          <w:t>որոշումը</w:t>
        </w:r>
        <w:r w:rsidRPr="003333FA">
          <w:rPr>
            <w:rFonts w:ascii="GHEA Grapalat" w:hAnsi="GHEA Grapalat"/>
            <w:lang w:val="hy-AM"/>
          </w:rPr>
          <w:t xml:space="preserve">, </w:t>
        </w:r>
        <w:r w:rsidRPr="003333FA">
          <w:rPr>
            <w:rFonts w:ascii="GHEA Grapalat" w:hAnsi="GHEA Grapalat" w:cs="Sylfaen"/>
            <w:lang w:val="hy-AM"/>
          </w:rPr>
          <w:t>որն</w:t>
        </w:r>
        <w:r w:rsidRPr="003333FA">
          <w:rPr>
            <w:rFonts w:ascii="GHEA Grapalat" w:hAnsi="GHEA Grapalat"/>
            <w:lang w:val="hy-AM"/>
          </w:rPr>
          <w:t xml:space="preserve"> </w:t>
        </w:r>
        <w:r w:rsidRPr="003333FA">
          <w:rPr>
            <w:rFonts w:ascii="GHEA Grapalat" w:hAnsi="GHEA Grapalat" w:cs="Sylfaen"/>
            <w:lang w:val="hy-AM"/>
          </w:rPr>
          <w:t>ավելի</w:t>
        </w:r>
        <w:r w:rsidRPr="003333FA">
          <w:rPr>
            <w:rFonts w:ascii="GHEA Grapalat" w:hAnsi="GHEA Grapalat"/>
            <w:lang w:val="hy-AM"/>
          </w:rPr>
          <w:t xml:space="preserve"> </w:t>
        </w:r>
        <w:r w:rsidRPr="003333FA">
          <w:rPr>
            <w:rFonts w:ascii="GHEA Grapalat" w:hAnsi="GHEA Grapalat" w:cs="Sylfaen"/>
            <w:lang w:val="hy-AM"/>
          </w:rPr>
          <w:t>բարենպաստ</w:t>
        </w:r>
        <w:r w:rsidRPr="003333FA">
          <w:rPr>
            <w:rFonts w:ascii="GHEA Grapalat" w:hAnsi="GHEA Grapalat"/>
            <w:lang w:val="hy-AM"/>
          </w:rPr>
          <w:t xml:space="preserve"> </w:t>
        </w:r>
        <w:r w:rsidRPr="003333FA">
          <w:rPr>
            <w:rFonts w:ascii="GHEA Grapalat" w:hAnsi="GHEA Grapalat" w:cs="Sylfaen"/>
            <w:lang w:val="hy-AM"/>
          </w:rPr>
          <w:t>է</w:t>
        </w:r>
        <w:r w:rsidRPr="003333FA">
          <w:rPr>
            <w:rFonts w:ascii="GHEA Grapalat" w:hAnsi="GHEA Grapalat"/>
            <w:lang w:val="hy-AM"/>
          </w:rPr>
          <w:t xml:space="preserve"> </w:t>
        </w:r>
        <w:r w:rsidRPr="003333FA">
          <w:rPr>
            <w:rFonts w:ascii="GHEA Grapalat" w:hAnsi="GHEA Grapalat" w:cs="Sylfaen"/>
            <w:lang w:val="hy-AM"/>
          </w:rPr>
          <w:t>հաշտարարի</w:t>
        </w:r>
        <w:r w:rsidRPr="003333FA">
          <w:rPr>
            <w:rFonts w:ascii="GHEA Grapalat" w:hAnsi="GHEA Grapalat"/>
            <w:lang w:val="hy-AM"/>
          </w:rPr>
          <w:t xml:space="preserve"> </w:t>
        </w:r>
        <w:r w:rsidRPr="003333FA">
          <w:rPr>
            <w:rFonts w:ascii="GHEA Grapalat" w:hAnsi="GHEA Grapalat" w:cs="Sylfaen"/>
            <w:lang w:val="hy-AM"/>
          </w:rPr>
          <w:t>համար</w:t>
        </w:r>
        <w:r w:rsidRPr="003333FA">
          <w:rPr>
            <w:rFonts w:ascii="GHEA Grapalat" w:hAnsi="GHEA Grapalat"/>
            <w:lang w:val="hy-AM"/>
          </w:rPr>
          <w:t>:</w:t>
        </w:r>
      </w:ins>
    </w:p>
    <w:p w14:paraId="6B2B7F8F" w14:textId="77777777" w:rsidR="003C3537" w:rsidRPr="003333FA" w:rsidRDefault="003C3537" w:rsidP="003333FA">
      <w:pPr>
        <w:pStyle w:val="ListParagraph"/>
        <w:tabs>
          <w:tab w:val="left" w:pos="-720"/>
          <w:tab w:val="left" w:pos="90"/>
        </w:tabs>
        <w:spacing w:line="360" w:lineRule="auto"/>
        <w:ind w:left="-180" w:right="244"/>
        <w:jc w:val="both"/>
        <w:rPr>
          <w:ins w:id="715" w:author="Gayane Kabrilyants" w:date="2021-12-29T15:37:00Z"/>
          <w:rFonts w:ascii="GHEA Grapalat" w:hAnsi="GHEA Grapalat"/>
          <w:lang w:val="hy-AM"/>
        </w:rPr>
      </w:pPr>
      <w:ins w:id="716" w:author="Gayane Kabrilyants" w:date="2021-12-29T15:37:00Z">
        <w:r w:rsidRPr="003333FA">
          <w:rPr>
            <w:rFonts w:ascii="GHEA Grapalat" w:hAnsi="GHEA Grapalat"/>
            <w:lang w:val="hy-AM"/>
          </w:rPr>
          <w:t xml:space="preserve">4. </w:t>
        </w:r>
        <w:r w:rsidRPr="003333FA">
          <w:rPr>
            <w:rFonts w:ascii="GHEA Grapalat" w:hAnsi="GHEA Grapalat" w:cs="Sylfaen"/>
            <w:lang w:val="hy-AM"/>
          </w:rPr>
          <w:t>Խորհրդի</w:t>
        </w:r>
        <w:r w:rsidRPr="003333FA">
          <w:rPr>
            <w:rFonts w:ascii="GHEA Grapalat" w:hAnsi="GHEA Grapalat"/>
            <w:lang w:val="hy-AM"/>
          </w:rPr>
          <w:t xml:space="preserve"> </w:t>
        </w:r>
        <w:r w:rsidRPr="003333FA">
          <w:rPr>
            <w:rFonts w:ascii="GHEA Grapalat" w:hAnsi="GHEA Grapalat" w:cs="Sylfaen"/>
            <w:lang w:val="hy-AM"/>
          </w:rPr>
          <w:t>կողմից</w:t>
        </w:r>
        <w:r w:rsidRPr="003333FA">
          <w:rPr>
            <w:rFonts w:ascii="GHEA Grapalat" w:hAnsi="GHEA Grapalat"/>
            <w:lang w:val="hy-AM"/>
          </w:rPr>
          <w:t xml:space="preserve"> </w:t>
        </w:r>
        <w:r w:rsidRPr="003333FA">
          <w:rPr>
            <w:rFonts w:ascii="GHEA Grapalat" w:hAnsi="GHEA Grapalat" w:cs="Sylfaen"/>
            <w:lang w:val="hy-AM"/>
          </w:rPr>
          <w:t>խորհրդակցական</w:t>
        </w:r>
        <w:r w:rsidRPr="003333FA">
          <w:rPr>
            <w:rFonts w:ascii="GHEA Grapalat" w:hAnsi="GHEA Grapalat"/>
            <w:lang w:val="hy-AM"/>
          </w:rPr>
          <w:t xml:space="preserve"> </w:t>
        </w:r>
        <w:r w:rsidRPr="003333FA">
          <w:rPr>
            <w:rFonts w:ascii="GHEA Grapalat" w:hAnsi="GHEA Grapalat" w:cs="Sylfaen"/>
            <w:lang w:val="hy-AM"/>
          </w:rPr>
          <w:t>սենյակում</w:t>
        </w:r>
        <w:r w:rsidRPr="003333FA">
          <w:rPr>
            <w:rFonts w:ascii="GHEA Grapalat" w:hAnsi="GHEA Grapalat"/>
            <w:lang w:val="hy-AM"/>
          </w:rPr>
          <w:t xml:space="preserve"> </w:t>
        </w:r>
        <w:r w:rsidRPr="003333FA">
          <w:rPr>
            <w:rFonts w:ascii="GHEA Grapalat" w:hAnsi="GHEA Grapalat" w:cs="Sylfaen"/>
            <w:lang w:val="hy-AM"/>
          </w:rPr>
          <w:t>քննարկված</w:t>
        </w:r>
        <w:r w:rsidRPr="003333FA">
          <w:rPr>
            <w:rFonts w:ascii="GHEA Grapalat" w:hAnsi="GHEA Grapalat"/>
            <w:lang w:val="hy-AM"/>
          </w:rPr>
          <w:t xml:space="preserve"> </w:t>
        </w:r>
        <w:r w:rsidRPr="003333FA">
          <w:rPr>
            <w:rFonts w:ascii="GHEA Grapalat" w:hAnsi="GHEA Grapalat" w:cs="Sylfaen"/>
            <w:lang w:val="hy-AM"/>
          </w:rPr>
          <w:t>հարցերը</w:t>
        </w:r>
        <w:r w:rsidRPr="003333FA">
          <w:rPr>
            <w:rFonts w:ascii="GHEA Grapalat" w:hAnsi="GHEA Grapalat"/>
            <w:lang w:val="hy-AM"/>
          </w:rPr>
          <w:t xml:space="preserve">, </w:t>
        </w:r>
        <w:r w:rsidRPr="003333FA">
          <w:rPr>
            <w:rFonts w:ascii="GHEA Grapalat" w:hAnsi="GHEA Grapalat" w:cs="Sylfaen"/>
            <w:lang w:val="hy-AM"/>
          </w:rPr>
          <w:t>խորհրդի</w:t>
        </w:r>
        <w:r w:rsidRPr="003333FA">
          <w:rPr>
            <w:rFonts w:ascii="GHEA Grapalat" w:hAnsi="GHEA Grapalat"/>
            <w:lang w:val="hy-AM"/>
          </w:rPr>
          <w:t xml:space="preserve"> </w:t>
        </w:r>
        <w:r w:rsidRPr="003333FA">
          <w:rPr>
            <w:rFonts w:ascii="GHEA Grapalat" w:hAnsi="GHEA Grapalat" w:cs="Sylfaen"/>
            <w:lang w:val="hy-AM"/>
          </w:rPr>
          <w:t>անդամների</w:t>
        </w:r>
        <w:r w:rsidRPr="003333FA">
          <w:rPr>
            <w:rFonts w:ascii="GHEA Grapalat" w:hAnsi="GHEA Grapalat"/>
            <w:lang w:val="hy-AM"/>
          </w:rPr>
          <w:t xml:space="preserve"> </w:t>
        </w:r>
        <w:r w:rsidRPr="003333FA">
          <w:rPr>
            <w:rFonts w:ascii="GHEA Grapalat" w:hAnsi="GHEA Grapalat" w:cs="Sylfaen"/>
            <w:lang w:val="hy-AM"/>
          </w:rPr>
          <w:t>արտահայտած</w:t>
        </w:r>
        <w:r w:rsidRPr="003333FA">
          <w:rPr>
            <w:rFonts w:ascii="GHEA Grapalat" w:hAnsi="GHEA Grapalat"/>
            <w:lang w:val="hy-AM"/>
          </w:rPr>
          <w:t xml:space="preserve"> </w:t>
        </w:r>
        <w:r w:rsidRPr="003333FA">
          <w:rPr>
            <w:rFonts w:ascii="GHEA Grapalat" w:hAnsi="GHEA Grapalat" w:cs="Sylfaen"/>
            <w:lang w:val="hy-AM"/>
          </w:rPr>
          <w:t>դիրքորոշումը</w:t>
        </w:r>
        <w:r w:rsidRPr="003333FA">
          <w:rPr>
            <w:rFonts w:ascii="GHEA Grapalat" w:hAnsi="GHEA Grapalat"/>
            <w:lang w:val="hy-AM"/>
          </w:rPr>
          <w:t xml:space="preserve"> </w:t>
        </w:r>
        <w:r w:rsidRPr="003333FA">
          <w:rPr>
            <w:rFonts w:ascii="GHEA Grapalat" w:hAnsi="GHEA Grapalat" w:cs="Sylfaen"/>
            <w:lang w:val="hy-AM"/>
          </w:rPr>
          <w:t>և</w:t>
        </w:r>
        <w:r w:rsidRPr="003333FA">
          <w:rPr>
            <w:rFonts w:ascii="GHEA Grapalat" w:hAnsi="GHEA Grapalat"/>
            <w:lang w:val="hy-AM"/>
          </w:rPr>
          <w:t xml:space="preserve"> </w:t>
        </w:r>
        <w:r w:rsidRPr="003333FA">
          <w:rPr>
            <w:rFonts w:ascii="GHEA Grapalat" w:hAnsi="GHEA Grapalat" w:cs="Sylfaen"/>
            <w:lang w:val="hy-AM"/>
          </w:rPr>
          <w:t>քվեարկության</w:t>
        </w:r>
        <w:r w:rsidRPr="003333FA">
          <w:rPr>
            <w:rFonts w:ascii="GHEA Grapalat" w:hAnsi="GHEA Grapalat"/>
            <w:lang w:val="hy-AM"/>
          </w:rPr>
          <w:t xml:space="preserve"> </w:t>
        </w:r>
        <w:r w:rsidRPr="003333FA">
          <w:rPr>
            <w:rFonts w:ascii="GHEA Grapalat" w:hAnsi="GHEA Grapalat" w:cs="Sylfaen"/>
            <w:lang w:val="hy-AM"/>
          </w:rPr>
          <w:t>արդյունքները</w:t>
        </w:r>
        <w:r w:rsidRPr="003333FA">
          <w:rPr>
            <w:rFonts w:ascii="GHEA Grapalat" w:hAnsi="GHEA Grapalat"/>
            <w:lang w:val="hy-AM"/>
          </w:rPr>
          <w:t xml:space="preserve"> </w:t>
        </w:r>
        <w:r w:rsidRPr="003333FA">
          <w:rPr>
            <w:rFonts w:ascii="GHEA Grapalat" w:hAnsi="GHEA Grapalat" w:cs="Sylfaen"/>
            <w:lang w:val="hy-AM"/>
          </w:rPr>
          <w:t>հրապարակման</w:t>
        </w:r>
        <w:r w:rsidRPr="003333FA">
          <w:rPr>
            <w:rFonts w:ascii="GHEA Grapalat" w:hAnsi="GHEA Grapalat"/>
            <w:lang w:val="hy-AM"/>
          </w:rPr>
          <w:t xml:space="preserve"> </w:t>
        </w:r>
        <w:r w:rsidRPr="003333FA">
          <w:rPr>
            <w:rFonts w:ascii="GHEA Grapalat" w:hAnsi="GHEA Grapalat" w:cs="Sylfaen"/>
            <w:lang w:val="hy-AM"/>
          </w:rPr>
          <w:t>ենթակա</w:t>
        </w:r>
        <w:r w:rsidRPr="003333FA">
          <w:rPr>
            <w:rFonts w:ascii="GHEA Grapalat" w:hAnsi="GHEA Grapalat"/>
            <w:lang w:val="hy-AM"/>
          </w:rPr>
          <w:t xml:space="preserve"> </w:t>
        </w:r>
        <w:r w:rsidRPr="003333FA">
          <w:rPr>
            <w:rFonts w:ascii="GHEA Grapalat" w:hAnsi="GHEA Grapalat" w:cs="Sylfaen"/>
            <w:lang w:val="hy-AM"/>
          </w:rPr>
          <w:t>չեն</w:t>
        </w:r>
        <w:r w:rsidRPr="003333FA">
          <w:rPr>
            <w:rFonts w:ascii="GHEA Grapalat" w:hAnsi="GHEA Grapalat"/>
            <w:lang w:val="hy-AM"/>
          </w:rPr>
          <w:t xml:space="preserve"> </w:t>
        </w:r>
        <w:r w:rsidRPr="003333FA">
          <w:rPr>
            <w:rFonts w:ascii="GHEA Grapalat" w:hAnsi="GHEA Grapalat" w:cs="Sylfaen"/>
            <w:lang w:val="hy-AM"/>
          </w:rPr>
          <w:t>ինչպես</w:t>
        </w:r>
        <w:r w:rsidRPr="003333FA">
          <w:rPr>
            <w:rFonts w:ascii="GHEA Grapalat" w:hAnsi="GHEA Grapalat"/>
            <w:lang w:val="hy-AM"/>
          </w:rPr>
          <w:t xml:space="preserve"> </w:t>
        </w:r>
        <w:r w:rsidRPr="003333FA">
          <w:rPr>
            <w:rFonts w:ascii="GHEA Grapalat" w:hAnsi="GHEA Grapalat" w:cs="Sylfaen"/>
            <w:lang w:val="hy-AM"/>
          </w:rPr>
          <w:t>նիստի</w:t>
        </w:r>
        <w:r w:rsidRPr="003333FA">
          <w:rPr>
            <w:rFonts w:ascii="GHEA Grapalat" w:hAnsi="GHEA Grapalat"/>
            <w:lang w:val="hy-AM"/>
          </w:rPr>
          <w:t xml:space="preserve"> </w:t>
        </w:r>
        <w:r w:rsidRPr="003333FA">
          <w:rPr>
            <w:rFonts w:ascii="GHEA Grapalat" w:hAnsi="GHEA Grapalat" w:cs="Sylfaen"/>
            <w:lang w:val="hy-AM"/>
          </w:rPr>
          <w:t>ընթացքում</w:t>
        </w:r>
        <w:r w:rsidRPr="003333FA">
          <w:rPr>
            <w:rFonts w:ascii="GHEA Grapalat" w:hAnsi="GHEA Grapalat"/>
            <w:lang w:val="hy-AM"/>
          </w:rPr>
          <w:t xml:space="preserve">, </w:t>
        </w:r>
        <w:r w:rsidRPr="003333FA">
          <w:rPr>
            <w:rFonts w:ascii="GHEA Grapalat" w:hAnsi="GHEA Grapalat" w:cs="Sylfaen"/>
            <w:lang w:val="hy-AM"/>
          </w:rPr>
          <w:t>այնպես</w:t>
        </w:r>
        <w:r w:rsidRPr="003333FA">
          <w:rPr>
            <w:rFonts w:ascii="GHEA Grapalat" w:hAnsi="GHEA Grapalat"/>
            <w:lang w:val="hy-AM"/>
          </w:rPr>
          <w:t xml:space="preserve"> </w:t>
        </w:r>
        <w:r w:rsidRPr="003333FA">
          <w:rPr>
            <w:rFonts w:ascii="GHEA Grapalat" w:hAnsi="GHEA Grapalat" w:cs="Sylfaen"/>
            <w:lang w:val="hy-AM"/>
          </w:rPr>
          <w:t>էլ</w:t>
        </w:r>
        <w:r w:rsidRPr="003333FA">
          <w:rPr>
            <w:rFonts w:ascii="GHEA Grapalat" w:hAnsi="GHEA Grapalat"/>
            <w:lang w:val="hy-AM"/>
          </w:rPr>
          <w:t xml:space="preserve"> </w:t>
        </w:r>
        <w:r w:rsidRPr="003333FA">
          <w:rPr>
            <w:rFonts w:ascii="GHEA Grapalat" w:hAnsi="GHEA Grapalat" w:cs="Sylfaen"/>
            <w:lang w:val="hy-AM"/>
          </w:rPr>
          <w:t>գործով</w:t>
        </w:r>
        <w:r w:rsidRPr="003333FA">
          <w:rPr>
            <w:rFonts w:ascii="GHEA Grapalat" w:hAnsi="GHEA Grapalat"/>
            <w:lang w:val="hy-AM"/>
          </w:rPr>
          <w:t xml:space="preserve"> </w:t>
        </w:r>
        <w:r w:rsidRPr="003333FA">
          <w:rPr>
            <w:rFonts w:ascii="GHEA Grapalat" w:hAnsi="GHEA Grapalat" w:cs="Sylfaen"/>
            <w:lang w:val="hy-AM"/>
          </w:rPr>
          <w:t>քննությունն</w:t>
        </w:r>
        <w:r w:rsidRPr="003333FA">
          <w:rPr>
            <w:rFonts w:ascii="GHEA Grapalat" w:hAnsi="GHEA Grapalat"/>
            <w:lang w:val="hy-AM"/>
          </w:rPr>
          <w:t xml:space="preserve"> </w:t>
        </w:r>
        <w:r w:rsidRPr="003333FA">
          <w:rPr>
            <w:rFonts w:ascii="GHEA Grapalat" w:hAnsi="GHEA Grapalat" w:cs="Sylfaen"/>
            <w:lang w:val="hy-AM"/>
          </w:rPr>
          <w:t>ավարտվելուց</w:t>
        </w:r>
        <w:r w:rsidRPr="003333FA">
          <w:rPr>
            <w:rFonts w:ascii="GHEA Grapalat" w:hAnsi="GHEA Grapalat"/>
            <w:lang w:val="hy-AM"/>
          </w:rPr>
          <w:t xml:space="preserve"> </w:t>
        </w:r>
        <w:r w:rsidRPr="003333FA">
          <w:rPr>
            <w:rFonts w:ascii="GHEA Grapalat" w:hAnsi="GHEA Grapalat" w:cs="Sylfaen"/>
            <w:lang w:val="hy-AM"/>
          </w:rPr>
          <w:t>հետո</w:t>
        </w:r>
        <w:r w:rsidRPr="003333FA">
          <w:rPr>
            <w:rFonts w:ascii="GHEA Grapalat" w:hAnsi="GHEA Grapalat"/>
            <w:lang w:val="hy-AM"/>
          </w:rPr>
          <w:t>:</w:t>
        </w:r>
      </w:ins>
    </w:p>
    <w:p w14:paraId="7EC97C65" w14:textId="77777777" w:rsidR="003C3537" w:rsidRPr="003333FA" w:rsidRDefault="003C3537" w:rsidP="003333FA">
      <w:pPr>
        <w:pStyle w:val="ListParagraph"/>
        <w:tabs>
          <w:tab w:val="left" w:pos="-720"/>
          <w:tab w:val="left" w:pos="90"/>
        </w:tabs>
        <w:spacing w:line="360" w:lineRule="auto"/>
        <w:ind w:left="-180" w:right="244"/>
        <w:jc w:val="both"/>
        <w:rPr>
          <w:ins w:id="717" w:author="Gayane Kabrilyants" w:date="2021-12-29T15:37:00Z"/>
          <w:rFonts w:ascii="GHEA Grapalat" w:hAnsi="GHEA Grapalat"/>
          <w:color w:val="000000"/>
          <w:shd w:val="clear" w:color="auto" w:fill="FFFFFF"/>
          <w:lang w:val="hy-AM"/>
        </w:rPr>
      </w:pPr>
      <w:ins w:id="718" w:author="Gayane Kabrilyants" w:date="2021-12-29T15:37:00Z">
        <w:r w:rsidRPr="003333FA">
          <w:rPr>
            <w:rFonts w:ascii="GHEA Grapalat" w:hAnsi="GHEA Grapalat"/>
            <w:lang w:val="hy-AM"/>
          </w:rPr>
          <w:t xml:space="preserve">5. Հաշտարարին </w:t>
        </w:r>
        <w:r w:rsidRPr="003333FA">
          <w:rPr>
            <w:rFonts w:ascii="GHEA Grapalat" w:hAnsi="GHEA Grapalat"/>
            <w:color w:val="000000"/>
            <w:shd w:val="clear" w:color="auto" w:fill="FFFFFF"/>
            <w:lang w:val="hy-AM"/>
          </w:rPr>
          <w:t>կարգապահական պատասխանատվության ենթարկելու վերաբերյալ գործի քննությունից հետո խորհուրդը կարող է կիրառել կարգապահական տույժերի հետևյալ տեսակները.</w:t>
        </w:r>
      </w:ins>
    </w:p>
    <w:p w14:paraId="12B61AD1" w14:textId="77777777" w:rsidR="003C3537" w:rsidRPr="003333FA" w:rsidRDefault="003C3537" w:rsidP="003333FA">
      <w:pPr>
        <w:spacing w:line="360" w:lineRule="auto"/>
        <w:ind w:left="-180" w:right="244"/>
        <w:jc w:val="both"/>
        <w:rPr>
          <w:ins w:id="719" w:author="Gayane Kabrilyants" w:date="2021-12-29T15:37:00Z"/>
          <w:rFonts w:ascii="GHEA Grapalat" w:eastAsia="GHEA Grapalat" w:hAnsi="GHEA Grapalat" w:cs="GHEA Grapalat"/>
          <w:lang w:val="hy-AM"/>
        </w:rPr>
      </w:pPr>
      <w:ins w:id="720" w:author="Gayane Kabrilyants" w:date="2021-12-29T15:37:00Z">
        <w:r w:rsidRPr="003333FA">
          <w:rPr>
            <w:rFonts w:ascii="GHEA Grapalat" w:eastAsia="GHEA Grapalat" w:hAnsi="GHEA Grapalat" w:cs="GHEA Grapalat"/>
            <w:lang w:val="hy-AM"/>
          </w:rPr>
          <w:t xml:space="preserve">1) նկատողություն </w:t>
        </w:r>
        <w:r w:rsidRPr="003333FA">
          <w:rPr>
            <w:rFonts w:ascii="GHEA Grapalat" w:hAnsi="GHEA Grapalat"/>
            <w:color w:val="000000"/>
            <w:shd w:val="clear" w:color="auto" w:fill="FFFFFF"/>
            <w:lang w:val="hy-AM"/>
          </w:rPr>
          <w:t>կարգապահական տույժի կիրառում</w:t>
        </w:r>
        <w:r w:rsidRPr="003333FA">
          <w:rPr>
            <w:rFonts w:ascii="GHEA Grapalat" w:eastAsia="GHEA Grapalat" w:hAnsi="GHEA Grapalat" w:cs="GHEA Grapalat"/>
            <w:lang w:val="hy-AM"/>
          </w:rPr>
          <w:t>.</w:t>
        </w:r>
      </w:ins>
    </w:p>
    <w:p w14:paraId="6F2F7B98" w14:textId="77777777" w:rsidR="003C3537" w:rsidRPr="003333FA" w:rsidRDefault="003C3537" w:rsidP="003333FA">
      <w:pPr>
        <w:spacing w:line="360" w:lineRule="auto"/>
        <w:ind w:left="-180" w:right="244"/>
        <w:jc w:val="both"/>
        <w:rPr>
          <w:ins w:id="721" w:author="Gayane Kabrilyants" w:date="2021-12-29T15:37:00Z"/>
          <w:rFonts w:ascii="GHEA Grapalat" w:eastAsia="GHEA Grapalat" w:hAnsi="GHEA Grapalat" w:cs="GHEA Grapalat"/>
          <w:lang w:val="hy-AM"/>
        </w:rPr>
      </w:pPr>
      <w:ins w:id="722" w:author="Gayane Kabrilyants" w:date="2021-12-29T15:37:00Z">
        <w:r w:rsidRPr="003333FA">
          <w:rPr>
            <w:rFonts w:ascii="GHEA Grapalat" w:eastAsia="GHEA Grapalat" w:hAnsi="GHEA Grapalat" w:cs="GHEA Grapalat"/>
            <w:lang w:val="hy-AM"/>
          </w:rPr>
          <w:t xml:space="preserve">2) խիստ նկատողություն </w:t>
        </w:r>
        <w:r w:rsidRPr="003333FA">
          <w:rPr>
            <w:rFonts w:ascii="GHEA Grapalat" w:hAnsi="GHEA Grapalat"/>
            <w:color w:val="000000"/>
            <w:shd w:val="clear" w:color="auto" w:fill="FFFFFF"/>
            <w:lang w:val="hy-AM"/>
          </w:rPr>
          <w:t>կարգապահական տույժի կիրառում</w:t>
        </w:r>
        <w:r w:rsidRPr="003333FA">
          <w:rPr>
            <w:rFonts w:ascii="GHEA Grapalat" w:eastAsia="GHEA Grapalat" w:hAnsi="GHEA Grapalat" w:cs="GHEA Grapalat"/>
            <w:lang w:val="hy-AM"/>
          </w:rPr>
          <w:t>.</w:t>
        </w:r>
      </w:ins>
    </w:p>
    <w:p w14:paraId="0BA574DA" w14:textId="77777777" w:rsidR="003C3537" w:rsidRPr="003333FA" w:rsidRDefault="003C3537" w:rsidP="003333FA">
      <w:pPr>
        <w:spacing w:line="360" w:lineRule="auto"/>
        <w:ind w:left="-180" w:right="244"/>
        <w:jc w:val="both"/>
        <w:rPr>
          <w:ins w:id="723" w:author="Gayane Kabrilyants" w:date="2021-12-29T15:37:00Z"/>
          <w:rFonts w:ascii="GHEA Grapalat" w:eastAsia="GHEA Grapalat" w:hAnsi="GHEA Grapalat" w:cs="GHEA Grapalat"/>
          <w:lang w:val="hy-AM"/>
        </w:rPr>
      </w:pPr>
      <w:ins w:id="724" w:author="Gayane Kabrilyants" w:date="2021-12-29T15:37:00Z">
        <w:r w:rsidRPr="003333FA">
          <w:rPr>
            <w:rFonts w:ascii="GHEA Grapalat" w:eastAsia="GHEA Grapalat" w:hAnsi="GHEA Grapalat" w:cs="GHEA Grapalat"/>
            <w:lang w:val="hy-AM"/>
          </w:rPr>
          <w:t>3) հաշտարարի որակավորման դադարեցման վերաբերյալ Արդարադատության նախարարին միջնորդության ներկայացում:</w:t>
        </w:r>
      </w:ins>
    </w:p>
    <w:p w14:paraId="658081C5" w14:textId="77777777" w:rsidR="003C3537" w:rsidRPr="003333FA" w:rsidRDefault="003C3537" w:rsidP="003333FA">
      <w:pPr>
        <w:spacing w:line="360" w:lineRule="auto"/>
        <w:ind w:left="-180" w:right="244"/>
        <w:jc w:val="both"/>
        <w:rPr>
          <w:ins w:id="725" w:author="Gayane Kabrilyants" w:date="2021-12-29T15:37:00Z"/>
          <w:rFonts w:ascii="GHEA Grapalat" w:eastAsia="GHEA Grapalat" w:hAnsi="GHEA Grapalat" w:cs="GHEA Grapalat"/>
          <w:lang w:val="hy-AM"/>
        </w:rPr>
      </w:pPr>
      <w:ins w:id="726" w:author="Gayane Kabrilyants" w:date="2021-12-29T15:37:00Z">
        <w:r w:rsidRPr="003333FA">
          <w:rPr>
            <w:rFonts w:ascii="GHEA Grapalat" w:eastAsia="GHEA Grapalat" w:hAnsi="GHEA Grapalat" w:cs="GHEA Grapalat"/>
            <w:lang w:val="hy-AM"/>
          </w:rPr>
          <w:t>6. Սույն հոդվածի 5-րդ մասի 3-րդ կետով նախատեսված պատասխանատվության միջոցը կարող է կիրառվել երկու նկատողություն կամ մեկ խիստ նկատողություն ունեցող հաշտարարի կողմից կրկին պատասխանատվության ենթարկվելու դեպքում:</w:t>
        </w:r>
      </w:ins>
    </w:p>
    <w:p w14:paraId="0DFF53B6" w14:textId="77777777" w:rsidR="003C3537" w:rsidRPr="003333FA" w:rsidRDefault="003C3537" w:rsidP="003333FA">
      <w:pPr>
        <w:spacing w:line="360" w:lineRule="auto"/>
        <w:ind w:left="-180" w:right="244"/>
        <w:jc w:val="both"/>
        <w:rPr>
          <w:ins w:id="727" w:author="Gayane Kabrilyants" w:date="2021-12-29T15:37:00Z"/>
          <w:rFonts w:ascii="GHEA Grapalat" w:eastAsia="GHEA Grapalat" w:hAnsi="GHEA Grapalat" w:cs="GHEA Grapalat"/>
          <w:lang w:val="hy-AM"/>
        </w:rPr>
      </w:pPr>
      <w:ins w:id="728" w:author="Gayane Kabrilyants" w:date="2021-12-29T15:37:00Z">
        <w:r w:rsidRPr="003333FA">
          <w:rPr>
            <w:rFonts w:ascii="GHEA Grapalat" w:eastAsia="GHEA Grapalat" w:hAnsi="GHEA Grapalat" w:cs="GHEA Grapalat"/>
            <w:lang w:val="hy-AM"/>
          </w:rPr>
          <w:lastRenderedPageBreak/>
          <w:t>7. Հաշտարարի նկատմամբ նկատողություն և խիստ նկատողություն կիրառվելուց հետո համապատասխանաբար վեց ամսվա և մեկ տարվա ընթացքում պատասխանատվության չենթարկվելու դեպքում հաշտարարը համարվում է պատասխանատվության չենթարկված:</w:t>
        </w:r>
      </w:ins>
    </w:p>
    <w:p w14:paraId="173B2B3C" w14:textId="77777777" w:rsidR="003C3537" w:rsidRPr="003333FA" w:rsidRDefault="003C3537" w:rsidP="003333FA">
      <w:pPr>
        <w:spacing w:line="360" w:lineRule="auto"/>
        <w:ind w:left="-180" w:right="244"/>
        <w:jc w:val="both"/>
        <w:rPr>
          <w:ins w:id="729" w:author="Gayane Kabrilyants" w:date="2021-12-29T15:37:00Z"/>
          <w:rFonts w:ascii="GHEA Grapalat" w:eastAsia="GHEA Grapalat" w:hAnsi="GHEA Grapalat" w:cs="GHEA Grapalat"/>
          <w:lang w:val="hy-AM"/>
        </w:rPr>
      </w:pPr>
      <w:ins w:id="730" w:author="Gayane Kabrilyants" w:date="2021-12-29T15:37:00Z">
        <w:r w:rsidRPr="003333FA">
          <w:rPr>
            <w:rFonts w:ascii="GHEA Grapalat" w:eastAsia="GHEA Grapalat" w:hAnsi="GHEA Grapalat" w:cs="GHEA Grapalat"/>
            <w:lang w:val="hy-AM"/>
          </w:rPr>
          <w:t>8. Հաշտարարի նկատմամբ կիրառվող պատասխանատվության միջոցը պետք է համաչափ լինի կատարված խախտմանը: Պատասխանատվության միջոցը կիրառելիս հաշվի են առնվում խախտման հետևանքները, հաշտարարի անձը, մեղքի աստիճանը, առկա տույժերը և հաշտարարին բնութագրող ուշադրության արժանի այլ հանգամանքներ:</w:t>
        </w:r>
      </w:ins>
    </w:p>
    <w:p w14:paraId="53F66687" w14:textId="77777777" w:rsidR="003C3537" w:rsidRPr="003333FA" w:rsidRDefault="003C3537" w:rsidP="003333FA">
      <w:pPr>
        <w:spacing w:line="360" w:lineRule="auto"/>
        <w:ind w:left="-180" w:right="244"/>
        <w:jc w:val="both"/>
        <w:rPr>
          <w:ins w:id="731" w:author="Gayane Kabrilyants" w:date="2021-12-29T15:37:00Z"/>
          <w:rFonts w:ascii="GHEA Grapalat" w:eastAsia="GHEA Grapalat" w:hAnsi="GHEA Grapalat" w:cs="GHEA Grapalat"/>
          <w:lang w:val="hy-AM"/>
        </w:rPr>
      </w:pPr>
      <w:ins w:id="732" w:author="Gayane Kabrilyants" w:date="2021-12-29T15:37:00Z">
        <w:r w:rsidRPr="003333FA">
          <w:rPr>
            <w:rFonts w:ascii="GHEA Grapalat" w:eastAsia="GHEA Grapalat" w:hAnsi="GHEA Grapalat" w:cs="GHEA Grapalat"/>
            <w:lang w:val="hy-AM"/>
          </w:rPr>
          <w:t>9. Հաշտարարին պատասխանատվության ենթարկելու մասին որոշումն ուղարկվում է հաշտարարին այն կայացնելուց հետո՝  մեկշաբաթյա ժամկետում:</w:t>
        </w:r>
      </w:ins>
    </w:p>
    <w:p w14:paraId="2EC818B1" w14:textId="77777777" w:rsidR="003C3537" w:rsidRPr="003333FA" w:rsidRDefault="003C3537" w:rsidP="003333FA">
      <w:pPr>
        <w:spacing w:line="360" w:lineRule="auto"/>
        <w:ind w:left="-180" w:right="244"/>
        <w:jc w:val="both"/>
        <w:rPr>
          <w:ins w:id="733" w:author="Gayane Kabrilyants" w:date="2021-12-29T15:37:00Z"/>
          <w:rFonts w:ascii="GHEA Grapalat" w:eastAsia="GHEA Grapalat" w:hAnsi="GHEA Grapalat" w:cs="GHEA Grapalat"/>
          <w:lang w:val="hy-AM"/>
        </w:rPr>
      </w:pPr>
      <w:ins w:id="734" w:author="Gayane Kabrilyants" w:date="2021-12-29T15:37:00Z">
        <w:r w:rsidRPr="003333FA">
          <w:rPr>
            <w:rFonts w:ascii="GHEA Grapalat" w:eastAsia="GHEA Grapalat" w:hAnsi="GHEA Grapalat" w:cs="GHEA Grapalat"/>
            <w:lang w:val="hy-AM"/>
          </w:rPr>
          <w:t>10. Պատասխանատվության ենթարկելու մասին որոշումը կարող է բողոքարկվել դատարան որոշումն ուժի մեջ մտնելուց հետո` երկամսյա ժամկետում:</w:t>
        </w:r>
      </w:ins>
    </w:p>
    <w:p w14:paraId="4D681B5C" w14:textId="77777777" w:rsidR="003C3537" w:rsidRPr="003333FA" w:rsidRDefault="003C3537" w:rsidP="003333FA">
      <w:pPr>
        <w:spacing w:line="360" w:lineRule="auto"/>
        <w:ind w:left="-180" w:right="244"/>
        <w:jc w:val="both"/>
        <w:rPr>
          <w:ins w:id="735" w:author="Gayane Kabrilyants" w:date="2021-12-29T15:37:00Z"/>
          <w:rFonts w:ascii="GHEA Grapalat" w:eastAsia="GHEA Grapalat" w:hAnsi="GHEA Grapalat" w:cs="GHEA Grapalat"/>
          <w:lang w:val="hy-AM"/>
        </w:rPr>
      </w:pPr>
      <w:ins w:id="736" w:author="Gayane Kabrilyants" w:date="2021-12-29T15:37:00Z">
        <w:r w:rsidRPr="003333FA">
          <w:rPr>
            <w:rFonts w:ascii="GHEA Grapalat" w:eastAsia="GHEA Grapalat" w:hAnsi="GHEA Grapalat" w:cs="GHEA Grapalat"/>
            <w:lang w:val="hy-AM"/>
          </w:rPr>
          <w:t>11. Սույն հոդվածի 5-րդ մասի 3-րդ կետով նախատեսված պատասխանատվության միջոցը կիրառելու դեպքում հաշտարարի որակավորումը դադարեցնելու մասին միջնորդությունը երեք աշխատանքային օրվա ընթացքում ուղարկվում է Արդարադատության նախարարություն:</w:t>
        </w:r>
      </w:ins>
    </w:p>
    <w:p w14:paraId="2DEE8931" w14:textId="77777777" w:rsidR="003C3537" w:rsidRPr="003333FA" w:rsidRDefault="003C3537" w:rsidP="003333FA">
      <w:pPr>
        <w:pStyle w:val="ListParagraph"/>
        <w:tabs>
          <w:tab w:val="left" w:pos="-720"/>
          <w:tab w:val="left" w:pos="90"/>
        </w:tabs>
        <w:spacing w:line="360" w:lineRule="auto"/>
        <w:ind w:left="-180" w:right="244"/>
        <w:jc w:val="both"/>
        <w:rPr>
          <w:ins w:id="737" w:author="Gayane Kabrilyants" w:date="2021-12-29T15:37:00Z"/>
          <w:rFonts w:ascii="GHEA Grapalat" w:hAnsi="GHEA Grapalat"/>
          <w:b/>
          <w:lang w:val="hy-AM"/>
        </w:rPr>
      </w:pPr>
    </w:p>
    <w:p w14:paraId="3311DE70" w14:textId="77777777" w:rsidR="003C3537" w:rsidRPr="003333FA" w:rsidRDefault="003C3537" w:rsidP="003333FA">
      <w:pPr>
        <w:pStyle w:val="ListParagraph"/>
        <w:tabs>
          <w:tab w:val="left" w:pos="-720"/>
          <w:tab w:val="left" w:pos="90"/>
        </w:tabs>
        <w:spacing w:line="360" w:lineRule="auto"/>
        <w:ind w:left="-180" w:right="244"/>
        <w:jc w:val="both"/>
        <w:rPr>
          <w:ins w:id="738" w:author="Gayane Kabrilyants" w:date="2021-12-29T15:37:00Z"/>
          <w:rStyle w:val="Strong"/>
          <w:rFonts w:ascii="GHEA Grapalat" w:hAnsi="GHEA Grapalat"/>
          <w:color w:val="000000"/>
          <w:shd w:val="clear" w:color="auto" w:fill="FFFFFF"/>
          <w:lang w:val="hy-AM"/>
        </w:rPr>
      </w:pPr>
      <w:ins w:id="739" w:author="Gayane Kabrilyants" w:date="2021-12-29T15:37:00Z">
        <w:r w:rsidRPr="003333FA">
          <w:rPr>
            <w:rFonts w:ascii="GHEA Grapalat" w:hAnsi="GHEA Grapalat"/>
            <w:b/>
            <w:lang w:val="hy-AM"/>
          </w:rPr>
          <w:t>Հոդված 23.7.</w:t>
        </w:r>
        <w:r w:rsidRPr="003333FA">
          <w:rPr>
            <w:rFonts w:ascii="GHEA Grapalat" w:hAnsi="GHEA Grapalat"/>
            <w:lang w:val="hy-AM"/>
          </w:rPr>
          <w:t xml:space="preserve"> </w:t>
        </w:r>
        <w:r w:rsidRPr="003333FA">
          <w:rPr>
            <w:rFonts w:ascii="GHEA Grapalat" w:eastAsia="GHEA Grapalat" w:hAnsi="GHEA Grapalat" w:cs="GHEA Grapalat"/>
            <w:b/>
            <w:lang w:val="hy-AM"/>
          </w:rPr>
          <w:t xml:space="preserve">Հաշտարարների ինքնակարգավորվող կազմակերպության </w:t>
        </w:r>
        <w:r w:rsidRPr="003333FA">
          <w:rPr>
            <w:rFonts w:ascii="GHEA Grapalat" w:eastAsia="GHEA Grapalat" w:hAnsi="GHEA Grapalat" w:cs="GHEA Grapalat"/>
            <w:b/>
            <w:bCs/>
            <w:lang w:val="hy-AM"/>
          </w:rPr>
          <w:t xml:space="preserve"> </w:t>
        </w:r>
        <w:r w:rsidRPr="003333FA">
          <w:rPr>
            <w:rStyle w:val="Strong"/>
            <w:rFonts w:ascii="GHEA Grapalat" w:hAnsi="GHEA Grapalat"/>
            <w:color w:val="000000"/>
            <w:shd w:val="clear" w:color="auto" w:fill="FFFFFF"/>
            <w:lang w:val="hy-AM"/>
          </w:rPr>
          <w:t>խորհրդի կողմից  հաշտարարին կարգապահական պատասխանատվության ենթարկելու վերաբերյալ գործը կարճելու հիմքերը</w:t>
        </w:r>
      </w:ins>
    </w:p>
    <w:p w14:paraId="4F8F4D06" w14:textId="77777777" w:rsidR="003C3537" w:rsidRPr="003333FA" w:rsidRDefault="003C3537" w:rsidP="003333FA">
      <w:pPr>
        <w:pStyle w:val="ListParagraph"/>
        <w:tabs>
          <w:tab w:val="left" w:pos="-720"/>
          <w:tab w:val="left" w:pos="90"/>
        </w:tabs>
        <w:spacing w:line="360" w:lineRule="auto"/>
        <w:ind w:left="-180" w:right="244"/>
        <w:jc w:val="both"/>
        <w:rPr>
          <w:ins w:id="740" w:author="Gayane Kabrilyants" w:date="2021-12-29T15:37:00Z"/>
          <w:rFonts w:ascii="GHEA Grapalat" w:hAnsi="GHEA Grapalat"/>
          <w:b/>
          <w:bCs/>
          <w:color w:val="000000"/>
          <w:shd w:val="clear" w:color="auto" w:fill="FFFFFF"/>
          <w:lang w:val="hy-AM"/>
        </w:rPr>
      </w:pPr>
      <w:ins w:id="741" w:author="Gayane Kabrilyants" w:date="2021-12-29T15:37:00Z">
        <w:r w:rsidRPr="003333FA">
          <w:rPr>
            <w:rFonts w:ascii="GHEA Grapalat" w:hAnsi="GHEA Grapalat"/>
            <w:lang w:val="hy-AM"/>
          </w:rPr>
          <w:t xml:space="preserve">1. </w:t>
        </w:r>
        <w:r w:rsidRPr="003333FA">
          <w:rPr>
            <w:rFonts w:ascii="GHEA Grapalat" w:eastAsia="GHEA Grapalat" w:hAnsi="GHEA Grapalat" w:cs="GHEA Grapalat"/>
            <w:lang w:val="hy-AM"/>
          </w:rPr>
          <w:t>Հաշտարարների ինքնակարգավորվող կազմակերպության խորհուրդը</w:t>
        </w:r>
        <w:r w:rsidRPr="003333FA">
          <w:rPr>
            <w:rFonts w:ascii="GHEA Grapalat" w:eastAsia="GHEA Grapalat" w:hAnsi="GHEA Grapalat" w:cs="GHEA Grapalat"/>
            <w:b/>
            <w:lang w:val="hy-AM"/>
          </w:rPr>
          <w:t xml:space="preserve"> </w:t>
        </w:r>
        <w:r w:rsidRPr="003333FA">
          <w:rPr>
            <w:rFonts w:ascii="GHEA Grapalat" w:hAnsi="GHEA Grapalat" w:cs="Sylfaen"/>
            <w:lang w:val="hy-AM"/>
          </w:rPr>
          <w:t>կարճում</w:t>
        </w:r>
        <w:r w:rsidRPr="003333FA">
          <w:rPr>
            <w:rFonts w:ascii="GHEA Grapalat" w:hAnsi="GHEA Grapalat"/>
            <w:lang w:val="hy-AM"/>
          </w:rPr>
          <w:t xml:space="preserve"> </w:t>
        </w:r>
        <w:r w:rsidRPr="003333FA">
          <w:rPr>
            <w:rFonts w:ascii="GHEA Grapalat" w:hAnsi="GHEA Grapalat" w:cs="Sylfaen"/>
            <w:lang w:val="hy-AM"/>
          </w:rPr>
          <w:t>է</w:t>
        </w:r>
        <w:r w:rsidRPr="003333FA">
          <w:rPr>
            <w:rFonts w:ascii="GHEA Grapalat" w:hAnsi="GHEA Grapalat"/>
            <w:lang w:val="hy-AM"/>
          </w:rPr>
          <w:t xml:space="preserve"> </w:t>
        </w:r>
        <w:r w:rsidRPr="003333FA">
          <w:rPr>
            <w:rFonts w:ascii="GHEA Grapalat" w:hAnsi="GHEA Grapalat" w:cs="Sylfaen"/>
            <w:lang w:val="hy-AM"/>
          </w:rPr>
          <w:t>հաշտարարին</w:t>
        </w:r>
        <w:r w:rsidRPr="003333FA">
          <w:rPr>
            <w:rFonts w:ascii="GHEA Grapalat" w:hAnsi="GHEA Grapalat"/>
            <w:lang w:val="hy-AM"/>
          </w:rPr>
          <w:t xml:space="preserve"> </w:t>
        </w:r>
        <w:r w:rsidRPr="003333FA">
          <w:rPr>
            <w:rFonts w:ascii="GHEA Grapalat" w:hAnsi="GHEA Grapalat" w:cs="Sylfaen"/>
            <w:lang w:val="hy-AM"/>
          </w:rPr>
          <w:t>կարգապահական</w:t>
        </w:r>
        <w:r w:rsidRPr="003333FA">
          <w:rPr>
            <w:rFonts w:ascii="GHEA Grapalat" w:hAnsi="GHEA Grapalat"/>
            <w:lang w:val="hy-AM"/>
          </w:rPr>
          <w:t xml:space="preserve"> </w:t>
        </w:r>
        <w:r w:rsidRPr="003333FA">
          <w:rPr>
            <w:rFonts w:ascii="GHEA Grapalat" w:hAnsi="GHEA Grapalat" w:cs="Sylfaen"/>
            <w:lang w:val="hy-AM"/>
          </w:rPr>
          <w:t>պատասխանատվության</w:t>
        </w:r>
        <w:r w:rsidRPr="003333FA">
          <w:rPr>
            <w:rFonts w:ascii="GHEA Grapalat" w:hAnsi="GHEA Grapalat"/>
            <w:lang w:val="hy-AM"/>
          </w:rPr>
          <w:t xml:space="preserve"> </w:t>
        </w:r>
        <w:r w:rsidRPr="003333FA">
          <w:rPr>
            <w:rFonts w:ascii="GHEA Grapalat" w:hAnsi="GHEA Grapalat" w:cs="Sylfaen"/>
            <w:lang w:val="hy-AM"/>
          </w:rPr>
          <w:t>ենթարկելու</w:t>
        </w:r>
        <w:r w:rsidRPr="003333FA">
          <w:rPr>
            <w:rFonts w:ascii="GHEA Grapalat" w:hAnsi="GHEA Grapalat"/>
            <w:lang w:val="hy-AM"/>
          </w:rPr>
          <w:t xml:space="preserve"> </w:t>
        </w:r>
        <w:r w:rsidRPr="003333FA">
          <w:rPr>
            <w:rFonts w:ascii="GHEA Grapalat" w:hAnsi="GHEA Grapalat" w:cs="Sylfaen"/>
            <w:lang w:val="hy-AM"/>
          </w:rPr>
          <w:t>վերաբերյալ</w:t>
        </w:r>
        <w:r w:rsidRPr="003333FA">
          <w:rPr>
            <w:rFonts w:ascii="GHEA Grapalat" w:hAnsi="GHEA Grapalat"/>
            <w:lang w:val="hy-AM"/>
          </w:rPr>
          <w:t xml:space="preserve"> </w:t>
        </w:r>
        <w:r w:rsidRPr="003333FA">
          <w:rPr>
            <w:rFonts w:ascii="GHEA Grapalat" w:hAnsi="GHEA Grapalat" w:cs="Sylfaen"/>
            <w:lang w:val="hy-AM"/>
          </w:rPr>
          <w:t>վարույթն</w:t>
        </w:r>
        <w:r w:rsidRPr="003333FA">
          <w:rPr>
            <w:rFonts w:ascii="GHEA Grapalat" w:hAnsi="GHEA Grapalat"/>
            <w:lang w:val="hy-AM"/>
          </w:rPr>
          <w:t xml:space="preserve"> </w:t>
        </w:r>
        <w:r w:rsidRPr="003333FA">
          <w:rPr>
            <w:rFonts w:ascii="GHEA Grapalat" w:hAnsi="GHEA Grapalat" w:cs="Sylfaen"/>
            <w:lang w:val="hy-AM"/>
          </w:rPr>
          <w:t>այն</w:t>
        </w:r>
        <w:r w:rsidRPr="003333FA">
          <w:rPr>
            <w:rFonts w:ascii="GHEA Grapalat" w:hAnsi="GHEA Grapalat"/>
            <w:lang w:val="hy-AM"/>
          </w:rPr>
          <w:t xml:space="preserve"> </w:t>
        </w:r>
        <w:r w:rsidRPr="003333FA">
          <w:rPr>
            <w:rFonts w:ascii="GHEA Grapalat" w:hAnsi="GHEA Grapalat" w:cs="Sylfaen"/>
            <w:lang w:val="hy-AM"/>
          </w:rPr>
          <w:t>դեպքում</w:t>
        </w:r>
        <w:r w:rsidRPr="003333FA">
          <w:rPr>
            <w:rFonts w:ascii="GHEA Grapalat" w:hAnsi="GHEA Grapalat"/>
            <w:lang w:val="hy-AM"/>
          </w:rPr>
          <w:t xml:space="preserve">, </w:t>
        </w:r>
        <w:r w:rsidRPr="003333FA">
          <w:rPr>
            <w:rFonts w:ascii="GHEA Grapalat" w:hAnsi="GHEA Grapalat" w:cs="Sylfaen"/>
            <w:lang w:val="hy-AM"/>
          </w:rPr>
          <w:t>երբ</w:t>
        </w:r>
        <w:r w:rsidRPr="003333FA">
          <w:rPr>
            <w:rFonts w:ascii="GHEA Grapalat" w:hAnsi="GHEA Grapalat"/>
            <w:lang w:val="hy-AM"/>
          </w:rPr>
          <w:t>`</w:t>
        </w:r>
      </w:ins>
    </w:p>
    <w:p w14:paraId="478AACF5" w14:textId="77777777" w:rsidR="003C3537" w:rsidRPr="003333FA" w:rsidRDefault="003C3537" w:rsidP="003333FA">
      <w:pPr>
        <w:spacing w:line="360" w:lineRule="auto"/>
        <w:ind w:left="-180"/>
        <w:rPr>
          <w:ins w:id="742" w:author="Gayane Kabrilyants" w:date="2021-12-29T15:37:00Z"/>
          <w:rFonts w:ascii="GHEA Grapalat" w:hAnsi="GHEA Grapalat"/>
          <w:lang w:val="hy-AM"/>
        </w:rPr>
      </w:pPr>
      <w:ins w:id="743" w:author="Gayane Kabrilyants" w:date="2021-12-29T15:37:00Z">
        <w:r w:rsidRPr="003333FA">
          <w:rPr>
            <w:rFonts w:ascii="GHEA Grapalat" w:hAnsi="GHEA Grapalat"/>
            <w:lang w:val="hy-AM"/>
          </w:rPr>
          <w:t xml:space="preserve">1) </w:t>
        </w:r>
        <w:r w:rsidRPr="003333FA">
          <w:rPr>
            <w:rFonts w:ascii="GHEA Grapalat" w:hAnsi="GHEA Grapalat" w:cs="Sylfaen"/>
            <w:lang w:val="hy-AM"/>
          </w:rPr>
          <w:t>բացակայում</w:t>
        </w:r>
        <w:r w:rsidRPr="003333FA">
          <w:rPr>
            <w:rFonts w:ascii="GHEA Grapalat" w:hAnsi="GHEA Grapalat"/>
            <w:lang w:val="hy-AM"/>
          </w:rPr>
          <w:t xml:space="preserve"> </w:t>
        </w:r>
        <w:r w:rsidRPr="003333FA">
          <w:rPr>
            <w:rFonts w:ascii="GHEA Grapalat" w:hAnsi="GHEA Grapalat" w:cs="Sylfaen"/>
            <w:lang w:val="hy-AM"/>
          </w:rPr>
          <w:t>է</w:t>
        </w:r>
        <w:r w:rsidRPr="003333FA">
          <w:rPr>
            <w:rFonts w:ascii="GHEA Grapalat" w:hAnsi="GHEA Grapalat"/>
            <w:lang w:val="hy-AM"/>
          </w:rPr>
          <w:t xml:space="preserve"> </w:t>
        </w:r>
        <w:r w:rsidRPr="003333FA">
          <w:rPr>
            <w:rFonts w:ascii="GHEA Grapalat" w:hAnsi="GHEA Grapalat" w:cs="Sylfaen"/>
            <w:lang w:val="hy-AM"/>
          </w:rPr>
          <w:t>կարգապահական</w:t>
        </w:r>
        <w:r w:rsidRPr="003333FA">
          <w:rPr>
            <w:rFonts w:ascii="GHEA Grapalat" w:hAnsi="GHEA Grapalat"/>
            <w:lang w:val="hy-AM"/>
          </w:rPr>
          <w:t xml:space="preserve"> </w:t>
        </w:r>
        <w:r w:rsidRPr="003333FA">
          <w:rPr>
            <w:rFonts w:ascii="GHEA Grapalat" w:hAnsi="GHEA Grapalat" w:cs="Sylfaen"/>
            <w:lang w:val="hy-AM"/>
          </w:rPr>
          <w:t>խախտման</w:t>
        </w:r>
        <w:r w:rsidRPr="003333FA">
          <w:rPr>
            <w:rFonts w:ascii="GHEA Grapalat" w:hAnsi="GHEA Grapalat"/>
            <w:lang w:val="hy-AM"/>
          </w:rPr>
          <w:t xml:space="preserve"> </w:t>
        </w:r>
        <w:r w:rsidRPr="003333FA">
          <w:rPr>
            <w:rFonts w:ascii="GHEA Grapalat" w:hAnsi="GHEA Grapalat" w:cs="Sylfaen"/>
            <w:lang w:val="hy-AM"/>
          </w:rPr>
          <w:t>դեպքը</w:t>
        </w:r>
        <w:r w:rsidRPr="003333FA">
          <w:rPr>
            <w:rFonts w:ascii="GHEA Grapalat" w:hAnsi="GHEA Grapalat"/>
            <w:lang w:val="hy-AM"/>
          </w:rPr>
          <w:t>.</w:t>
        </w:r>
      </w:ins>
    </w:p>
    <w:p w14:paraId="2E19FB50" w14:textId="77777777" w:rsidR="003C3537" w:rsidRPr="003333FA" w:rsidRDefault="003C3537" w:rsidP="003333FA">
      <w:pPr>
        <w:spacing w:line="360" w:lineRule="auto"/>
        <w:ind w:left="-180"/>
        <w:rPr>
          <w:ins w:id="744" w:author="Gayane Kabrilyants" w:date="2021-12-29T15:37:00Z"/>
          <w:rFonts w:ascii="GHEA Grapalat" w:hAnsi="GHEA Grapalat"/>
          <w:lang w:val="hy-AM"/>
        </w:rPr>
      </w:pPr>
      <w:ins w:id="745" w:author="Gayane Kabrilyants" w:date="2021-12-29T15:37:00Z">
        <w:r w:rsidRPr="003333FA">
          <w:rPr>
            <w:rFonts w:ascii="GHEA Grapalat" w:hAnsi="GHEA Grapalat"/>
            <w:lang w:val="hy-AM"/>
          </w:rPr>
          <w:lastRenderedPageBreak/>
          <w:t xml:space="preserve">2) </w:t>
        </w:r>
        <w:r w:rsidRPr="003333FA">
          <w:rPr>
            <w:rFonts w:ascii="GHEA Grapalat" w:hAnsi="GHEA Grapalat" w:cs="Sylfaen"/>
            <w:lang w:val="hy-AM"/>
          </w:rPr>
          <w:t>հիմնավորված</w:t>
        </w:r>
        <w:r w:rsidRPr="003333FA">
          <w:rPr>
            <w:rFonts w:ascii="GHEA Grapalat" w:hAnsi="GHEA Grapalat"/>
            <w:lang w:val="hy-AM"/>
          </w:rPr>
          <w:t xml:space="preserve"> </w:t>
        </w:r>
        <w:r w:rsidRPr="003333FA">
          <w:rPr>
            <w:rFonts w:ascii="GHEA Grapalat" w:hAnsi="GHEA Grapalat" w:cs="Sylfaen"/>
            <w:lang w:val="hy-AM"/>
          </w:rPr>
          <w:t>չէ</w:t>
        </w:r>
        <w:r w:rsidRPr="003333FA">
          <w:rPr>
            <w:rFonts w:ascii="GHEA Grapalat" w:hAnsi="GHEA Grapalat"/>
            <w:lang w:val="hy-AM"/>
          </w:rPr>
          <w:t xml:space="preserve"> </w:t>
        </w:r>
        <w:r w:rsidRPr="003333FA">
          <w:rPr>
            <w:rFonts w:ascii="GHEA Grapalat" w:hAnsi="GHEA Grapalat" w:cs="Sylfaen"/>
            <w:lang w:val="hy-AM"/>
          </w:rPr>
          <w:t xml:space="preserve">հաշտարարին </w:t>
        </w:r>
        <w:r w:rsidRPr="003333FA">
          <w:rPr>
            <w:rFonts w:ascii="GHEA Grapalat" w:hAnsi="GHEA Grapalat"/>
            <w:lang w:val="hy-AM"/>
          </w:rPr>
          <w:t xml:space="preserve"> </w:t>
        </w:r>
        <w:r w:rsidRPr="003333FA">
          <w:rPr>
            <w:rFonts w:ascii="GHEA Grapalat" w:hAnsi="GHEA Grapalat" w:cs="Sylfaen"/>
            <w:lang w:val="hy-AM"/>
          </w:rPr>
          <w:t>կարգապահական</w:t>
        </w:r>
        <w:r w:rsidRPr="003333FA">
          <w:rPr>
            <w:rFonts w:ascii="GHEA Grapalat" w:hAnsi="GHEA Grapalat"/>
            <w:lang w:val="hy-AM"/>
          </w:rPr>
          <w:t xml:space="preserve"> </w:t>
        </w:r>
        <w:r w:rsidRPr="003333FA">
          <w:rPr>
            <w:rFonts w:ascii="GHEA Grapalat" w:hAnsi="GHEA Grapalat" w:cs="Sylfaen"/>
            <w:lang w:val="hy-AM"/>
          </w:rPr>
          <w:t>պատասխանատվության</w:t>
        </w:r>
        <w:r w:rsidRPr="003333FA">
          <w:rPr>
            <w:rFonts w:ascii="GHEA Grapalat" w:hAnsi="GHEA Grapalat"/>
            <w:lang w:val="hy-AM"/>
          </w:rPr>
          <w:t xml:space="preserve"> </w:t>
        </w:r>
        <w:r w:rsidRPr="003333FA">
          <w:rPr>
            <w:rFonts w:ascii="GHEA Grapalat" w:hAnsi="GHEA Grapalat" w:cs="Sylfaen"/>
            <w:lang w:val="hy-AM"/>
          </w:rPr>
          <w:t>ենթարկելու</w:t>
        </w:r>
        <w:r w:rsidRPr="003333FA">
          <w:rPr>
            <w:rFonts w:ascii="GHEA Grapalat" w:hAnsi="GHEA Grapalat"/>
            <w:lang w:val="hy-AM"/>
          </w:rPr>
          <w:t xml:space="preserve"> </w:t>
        </w:r>
        <w:r w:rsidRPr="003333FA">
          <w:rPr>
            <w:rFonts w:ascii="GHEA Grapalat" w:hAnsi="GHEA Grapalat" w:cs="Sylfaen"/>
            <w:lang w:val="hy-AM"/>
          </w:rPr>
          <w:t>հիմքի</w:t>
        </w:r>
        <w:r w:rsidRPr="003333FA">
          <w:rPr>
            <w:rFonts w:ascii="GHEA Grapalat" w:hAnsi="GHEA Grapalat"/>
            <w:lang w:val="hy-AM"/>
          </w:rPr>
          <w:t xml:space="preserve"> </w:t>
        </w:r>
        <w:r w:rsidRPr="003333FA">
          <w:rPr>
            <w:rFonts w:ascii="GHEA Grapalat" w:hAnsi="GHEA Grapalat" w:cs="Sylfaen"/>
            <w:lang w:val="hy-AM"/>
          </w:rPr>
          <w:t>առկայությունը</w:t>
        </w:r>
        <w:r w:rsidRPr="003333FA">
          <w:rPr>
            <w:rFonts w:ascii="GHEA Grapalat" w:hAnsi="GHEA Grapalat"/>
            <w:lang w:val="hy-AM"/>
          </w:rPr>
          <w:t>.</w:t>
        </w:r>
      </w:ins>
    </w:p>
    <w:p w14:paraId="35CAEA67" w14:textId="77777777" w:rsidR="003C3537" w:rsidRPr="003333FA" w:rsidRDefault="003C3537" w:rsidP="003333FA">
      <w:pPr>
        <w:spacing w:line="360" w:lineRule="auto"/>
        <w:ind w:left="-180"/>
        <w:rPr>
          <w:ins w:id="746" w:author="Gayane Kabrilyants" w:date="2021-12-29T15:37:00Z"/>
          <w:rFonts w:ascii="GHEA Grapalat" w:hAnsi="GHEA Grapalat"/>
          <w:lang w:val="hy-AM"/>
        </w:rPr>
      </w:pPr>
      <w:ins w:id="747" w:author="Gayane Kabrilyants" w:date="2021-12-29T15:37:00Z">
        <w:r w:rsidRPr="003333FA">
          <w:rPr>
            <w:rFonts w:ascii="GHEA Grapalat" w:hAnsi="GHEA Grapalat"/>
            <w:lang w:val="hy-AM"/>
          </w:rPr>
          <w:t xml:space="preserve">3) </w:t>
        </w:r>
        <w:r w:rsidRPr="003333FA">
          <w:rPr>
            <w:rFonts w:ascii="GHEA Grapalat" w:hAnsi="GHEA Grapalat" w:cs="Sylfaen"/>
            <w:lang w:val="hy-AM"/>
          </w:rPr>
          <w:t>կարգապահական</w:t>
        </w:r>
        <w:r w:rsidRPr="003333FA">
          <w:rPr>
            <w:rFonts w:ascii="GHEA Grapalat" w:hAnsi="GHEA Grapalat"/>
            <w:lang w:val="hy-AM"/>
          </w:rPr>
          <w:t xml:space="preserve"> </w:t>
        </w:r>
        <w:r w:rsidRPr="003333FA">
          <w:rPr>
            <w:rFonts w:ascii="GHEA Grapalat" w:hAnsi="GHEA Grapalat" w:cs="Sylfaen"/>
            <w:lang w:val="hy-AM"/>
          </w:rPr>
          <w:t>խախտումը</w:t>
        </w:r>
        <w:r w:rsidRPr="003333FA">
          <w:rPr>
            <w:rFonts w:ascii="GHEA Grapalat" w:hAnsi="GHEA Grapalat"/>
            <w:lang w:val="hy-AM"/>
          </w:rPr>
          <w:t xml:space="preserve"> </w:t>
        </w:r>
        <w:r w:rsidRPr="003333FA">
          <w:rPr>
            <w:rFonts w:ascii="GHEA Grapalat" w:hAnsi="GHEA Grapalat" w:cs="Sylfaen"/>
            <w:lang w:val="hy-AM"/>
          </w:rPr>
          <w:t>կատարելուց</w:t>
        </w:r>
        <w:r w:rsidRPr="003333FA">
          <w:rPr>
            <w:rFonts w:ascii="GHEA Grapalat" w:hAnsi="GHEA Grapalat"/>
            <w:lang w:val="hy-AM"/>
          </w:rPr>
          <w:t xml:space="preserve"> </w:t>
        </w:r>
        <w:r w:rsidRPr="003333FA">
          <w:rPr>
            <w:rFonts w:ascii="GHEA Grapalat" w:hAnsi="GHEA Grapalat" w:cs="Sylfaen"/>
            <w:lang w:val="hy-AM"/>
          </w:rPr>
          <w:t>հետո</w:t>
        </w:r>
        <w:r w:rsidRPr="003333FA">
          <w:rPr>
            <w:rFonts w:ascii="GHEA Grapalat" w:hAnsi="GHEA Grapalat"/>
            <w:lang w:val="hy-AM"/>
          </w:rPr>
          <w:t xml:space="preserve"> </w:t>
        </w:r>
        <w:r w:rsidRPr="003333FA">
          <w:rPr>
            <w:rFonts w:ascii="GHEA Grapalat" w:hAnsi="GHEA Grapalat" w:cs="Sylfaen"/>
            <w:lang w:val="hy-AM"/>
          </w:rPr>
          <w:t>անձը</w:t>
        </w:r>
        <w:r w:rsidRPr="003333FA">
          <w:rPr>
            <w:rFonts w:ascii="GHEA Grapalat" w:hAnsi="GHEA Grapalat"/>
            <w:lang w:val="hy-AM"/>
          </w:rPr>
          <w:t xml:space="preserve"> </w:t>
        </w:r>
        <w:r w:rsidRPr="003333FA">
          <w:rPr>
            <w:rFonts w:ascii="GHEA Grapalat" w:hAnsi="GHEA Grapalat" w:cs="Sylfaen"/>
            <w:lang w:val="hy-AM"/>
          </w:rPr>
          <w:t>հիվանդացել</w:t>
        </w:r>
        <w:r w:rsidRPr="003333FA">
          <w:rPr>
            <w:rFonts w:ascii="GHEA Grapalat" w:hAnsi="GHEA Grapalat"/>
            <w:lang w:val="hy-AM"/>
          </w:rPr>
          <w:t xml:space="preserve"> </w:t>
        </w:r>
        <w:r w:rsidRPr="003333FA">
          <w:rPr>
            <w:rFonts w:ascii="GHEA Grapalat" w:hAnsi="GHEA Grapalat" w:cs="Sylfaen"/>
            <w:lang w:val="hy-AM"/>
          </w:rPr>
          <w:t>է</w:t>
        </w:r>
        <w:r w:rsidRPr="003333FA">
          <w:rPr>
            <w:rFonts w:ascii="GHEA Grapalat" w:hAnsi="GHEA Grapalat"/>
            <w:lang w:val="hy-AM"/>
          </w:rPr>
          <w:t xml:space="preserve"> </w:t>
        </w:r>
        <w:r w:rsidRPr="003333FA">
          <w:rPr>
            <w:rFonts w:ascii="GHEA Grapalat" w:hAnsi="GHEA Grapalat" w:cs="Sylfaen"/>
            <w:lang w:val="hy-AM"/>
          </w:rPr>
          <w:t>անբուժելի</w:t>
        </w:r>
        <w:r w:rsidRPr="003333FA">
          <w:rPr>
            <w:rFonts w:ascii="GHEA Grapalat" w:hAnsi="GHEA Grapalat"/>
            <w:lang w:val="hy-AM"/>
          </w:rPr>
          <w:t xml:space="preserve"> </w:t>
        </w:r>
        <w:r w:rsidRPr="003333FA">
          <w:rPr>
            <w:rFonts w:ascii="GHEA Grapalat" w:hAnsi="GHEA Grapalat" w:cs="Sylfaen"/>
            <w:lang w:val="hy-AM"/>
          </w:rPr>
          <w:t>հոգեկան</w:t>
        </w:r>
        <w:r w:rsidRPr="003333FA">
          <w:rPr>
            <w:rFonts w:ascii="GHEA Grapalat" w:hAnsi="GHEA Grapalat"/>
            <w:lang w:val="hy-AM"/>
          </w:rPr>
          <w:t xml:space="preserve"> </w:t>
        </w:r>
        <w:r w:rsidRPr="003333FA">
          <w:rPr>
            <w:rFonts w:ascii="GHEA Grapalat" w:hAnsi="GHEA Grapalat" w:cs="Sylfaen"/>
            <w:lang w:val="hy-AM"/>
          </w:rPr>
          <w:t>հիվանդությամբ</w:t>
        </w:r>
        <w:r w:rsidRPr="003333FA">
          <w:rPr>
            <w:rFonts w:ascii="GHEA Grapalat" w:hAnsi="GHEA Grapalat"/>
            <w:lang w:val="hy-AM"/>
          </w:rPr>
          <w:t xml:space="preserve"> </w:t>
        </w:r>
        <w:r w:rsidRPr="003333FA">
          <w:rPr>
            <w:rFonts w:ascii="GHEA Grapalat" w:hAnsi="GHEA Grapalat" w:cs="Sylfaen"/>
            <w:lang w:val="hy-AM"/>
          </w:rPr>
          <w:t>կամ</w:t>
        </w:r>
        <w:r w:rsidRPr="003333FA">
          <w:rPr>
            <w:rFonts w:ascii="GHEA Grapalat" w:hAnsi="GHEA Grapalat"/>
            <w:lang w:val="hy-AM"/>
          </w:rPr>
          <w:t xml:space="preserve"> </w:t>
        </w:r>
        <w:r w:rsidRPr="003333FA">
          <w:rPr>
            <w:rFonts w:ascii="GHEA Grapalat" w:hAnsi="GHEA Grapalat" w:cs="Sylfaen"/>
            <w:lang w:val="hy-AM"/>
          </w:rPr>
          <w:t>դատարանի</w:t>
        </w:r>
        <w:r w:rsidRPr="003333FA">
          <w:rPr>
            <w:rFonts w:ascii="GHEA Grapalat" w:hAnsi="GHEA Grapalat"/>
            <w:lang w:val="hy-AM"/>
          </w:rPr>
          <w:t xml:space="preserve"> </w:t>
        </w:r>
        <w:r w:rsidRPr="003333FA">
          <w:rPr>
            <w:rFonts w:ascii="GHEA Grapalat" w:hAnsi="GHEA Grapalat" w:cs="Sylfaen"/>
            <w:lang w:val="hy-AM"/>
          </w:rPr>
          <w:t>օրինական</w:t>
        </w:r>
        <w:r w:rsidRPr="003333FA">
          <w:rPr>
            <w:rFonts w:ascii="GHEA Grapalat" w:hAnsi="GHEA Grapalat"/>
            <w:lang w:val="hy-AM"/>
          </w:rPr>
          <w:t xml:space="preserve"> </w:t>
        </w:r>
        <w:r w:rsidRPr="003333FA">
          <w:rPr>
            <w:rFonts w:ascii="GHEA Grapalat" w:hAnsi="GHEA Grapalat" w:cs="Sylfaen"/>
            <w:lang w:val="hy-AM"/>
          </w:rPr>
          <w:t>ուժի</w:t>
        </w:r>
        <w:r w:rsidRPr="003333FA">
          <w:rPr>
            <w:rFonts w:ascii="GHEA Grapalat" w:hAnsi="GHEA Grapalat"/>
            <w:lang w:val="hy-AM"/>
          </w:rPr>
          <w:t xml:space="preserve"> </w:t>
        </w:r>
        <w:r w:rsidRPr="003333FA">
          <w:rPr>
            <w:rFonts w:ascii="GHEA Grapalat" w:hAnsi="GHEA Grapalat" w:cs="Sylfaen"/>
            <w:lang w:val="hy-AM"/>
          </w:rPr>
          <w:t>մեջ</w:t>
        </w:r>
        <w:r w:rsidRPr="003333FA">
          <w:rPr>
            <w:rFonts w:ascii="GHEA Grapalat" w:hAnsi="GHEA Grapalat"/>
            <w:lang w:val="hy-AM"/>
          </w:rPr>
          <w:t xml:space="preserve"> </w:t>
        </w:r>
        <w:r w:rsidRPr="003333FA">
          <w:rPr>
            <w:rFonts w:ascii="GHEA Grapalat" w:hAnsi="GHEA Grapalat" w:cs="Sylfaen"/>
            <w:lang w:val="hy-AM"/>
          </w:rPr>
          <w:t>մտած</w:t>
        </w:r>
        <w:r w:rsidRPr="003333FA">
          <w:rPr>
            <w:rFonts w:ascii="GHEA Grapalat" w:hAnsi="GHEA Grapalat"/>
            <w:lang w:val="hy-AM"/>
          </w:rPr>
          <w:t xml:space="preserve"> </w:t>
        </w:r>
        <w:r w:rsidRPr="003333FA">
          <w:rPr>
            <w:rFonts w:ascii="GHEA Grapalat" w:hAnsi="GHEA Grapalat" w:cs="Sylfaen"/>
            <w:lang w:val="hy-AM"/>
          </w:rPr>
          <w:t>վճռով</w:t>
        </w:r>
        <w:r w:rsidRPr="003333FA">
          <w:rPr>
            <w:rFonts w:ascii="GHEA Grapalat" w:hAnsi="GHEA Grapalat"/>
            <w:lang w:val="hy-AM"/>
          </w:rPr>
          <w:t xml:space="preserve"> </w:t>
        </w:r>
        <w:r w:rsidRPr="003333FA">
          <w:rPr>
            <w:rFonts w:ascii="GHEA Grapalat" w:hAnsi="GHEA Grapalat" w:cs="Sylfaen"/>
            <w:lang w:val="hy-AM"/>
          </w:rPr>
          <w:t>ճանաչվել</w:t>
        </w:r>
        <w:r w:rsidRPr="003333FA">
          <w:rPr>
            <w:rFonts w:ascii="GHEA Grapalat" w:hAnsi="GHEA Grapalat"/>
            <w:lang w:val="hy-AM"/>
          </w:rPr>
          <w:t xml:space="preserve"> </w:t>
        </w:r>
        <w:r w:rsidRPr="003333FA">
          <w:rPr>
            <w:rFonts w:ascii="GHEA Grapalat" w:hAnsi="GHEA Grapalat" w:cs="Sylfaen"/>
            <w:lang w:val="hy-AM"/>
          </w:rPr>
          <w:t>է</w:t>
        </w:r>
        <w:r w:rsidRPr="003333FA">
          <w:rPr>
            <w:rFonts w:ascii="GHEA Grapalat" w:hAnsi="GHEA Grapalat"/>
            <w:lang w:val="hy-AM"/>
          </w:rPr>
          <w:t xml:space="preserve"> </w:t>
        </w:r>
        <w:r w:rsidRPr="003333FA">
          <w:rPr>
            <w:rFonts w:ascii="GHEA Grapalat" w:hAnsi="GHEA Grapalat" w:cs="Sylfaen"/>
            <w:lang w:val="hy-AM"/>
          </w:rPr>
          <w:t>անգործունակ</w:t>
        </w:r>
        <w:r w:rsidRPr="003333FA">
          <w:rPr>
            <w:rFonts w:ascii="GHEA Grapalat" w:hAnsi="GHEA Grapalat"/>
            <w:lang w:val="hy-AM"/>
          </w:rPr>
          <w:t>.</w:t>
        </w:r>
      </w:ins>
    </w:p>
    <w:p w14:paraId="448F500D" w14:textId="77777777" w:rsidR="003C3537" w:rsidRPr="003333FA" w:rsidRDefault="003C3537" w:rsidP="003333FA">
      <w:pPr>
        <w:spacing w:line="360" w:lineRule="auto"/>
        <w:ind w:left="-180"/>
        <w:rPr>
          <w:ins w:id="748" w:author="Gayane Kabrilyants" w:date="2021-12-29T15:37:00Z"/>
          <w:rFonts w:ascii="GHEA Grapalat" w:hAnsi="GHEA Grapalat"/>
          <w:lang w:val="hy-AM"/>
        </w:rPr>
      </w:pPr>
      <w:ins w:id="749" w:author="Gayane Kabrilyants" w:date="2021-12-29T15:37:00Z">
        <w:r w:rsidRPr="003333FA">
          <w:rPr>
            <w:rFonts w:ascii="GHEA Grapalat" w:hAnsi="GHEA Grapalat"/>
            <w:lang w:val="hy-AM"/>
          </w:rPr>
          <w:t xml:space="preserve">4) </w:t>
        </w:r>
        <w:r w:rsidRPr="003333FA">
          <w:rPr>
            <w:rFonts w:ascii="GHEA Grapalat" w:hAnsi="GHEA Grapalat" w:cs="Sylfaen"/>
            <w:lang w:val="hy-AM"/>
          </w:rPr>
          <w:t>կարգապահական</w:t>
        </w:r>
        <w:r w:rsidRPr="003333FA">
          <w:rPr>
            <w:rFonts w:ascii="GHEA Grapalat" w:hAnsi="GHEA Grapalat"/>
            <w:lang w:val="hy-AM"/>
          </w:rPr>
          <w:t xml:space="preserve"> </w:t>
        </w:r>
        <w:r w:rsidRPr="003333FA">
          <w:rPr>
            <w:rFonts w:ascii="GHEA Grapalat" w:hAnsi="GHEA Grapalat" w:cs="Sylfaen"/>
            <w:lang w:val="hy-AM"/>
          </w:rPr>
          <w:t>խախտումը</w:t>
        </w:r>
        <w:r w:rsidRPr="003333FA">
          <w:rPr>
            <w:rFonts w:ascii="GHEA Grapalat" w:hAnsi="GHEA Grapalat"/>
            <w:lang w:val="hy-AM"/>
          </w:rPr>
          <w:t xml:space="preserve"> </w:t>
        </w:r>
        <w:r w:rsidRPr="003333FA">
          <w:rPr>
            <w:rFonts w:ascii="GHEA Grapalat" w:hAnsi="GHEA Grapalat" w:cs="Sylfaen"/>
            <w:lang w:val="hy-AM"/>
          </w:rPr>
          <w:t>կատարելուց</w:t>
        </w:r>
        <w:r w:rsidRPr="003333FA">
          <w:rPr>
            <w:rFonts w:ascii="GHEA Grapalat" w:hAnsi="GHEA Grapalat"/>
            <w:lang w:val="hy-AM"/>
          </w:rPr>
          <w:t xml:space="preserve"> </w:t>
        </w:r>
        <w:r w:rsidRPr="003333FA">
          <w:rPr>
            <w:rFonts w:ascii="GHEA Grapalat" w:hAnsi="GHEA Grapalat" w:cs="Sylfaen"/>
            <w:lang w:val="hy-AM"/>
          </w:rPr>
          <w:t>հետո</w:t>
        </w:r>
        <w:r w:rsidRPr="003333FA">
          <w:rPr>
            <w:rFonts w:ascii="GHEA Grapalat" w:hAnsi="GHEA Grapalat"/>
            <w:lang w:val="hy-AM"/>
          </w:rPr>
          <w:t xml:space="preserve"> </w:t>
        </w:r>
        <w:r w:rsidRPr="003333FA">
          <w:rPr>
            <w:rFonts w:ascii="GHEA Grapalat" w:hAnsi="GHEA Grapalat" w:cs="Sylfaen"/>
            <w:lang w:val="hy-AM"/>
          </w:rPr>
          <w:t>սույն</w:t>
        </w:r>
        <w:r w:rsidRPr="003333FA">
          <w:rPr>
            <w:rFonts w:ascii="GHEA Grapalat" w:hAnsi="GHEA Grapalat"/>
            <w:lang w:val="hy-AM"/>
          </w:rPr>
          <w:t xml:space="preserve"> </w:t>
        </w:r>
        <w:r w:rsidRPr="003333FA">
          <w:rPr>
            <w:rFonts w:ascii="GHEA Grapalat" w:hAnsi="GHEA Grapalat" w:cs="Sylfaen"/>
            <w:lang w:val="hy-AM"/>
          </w:rPr>
          <w:t>օրենքով</w:t>
        </w:r>
        <w:r w:rsidRPr="003333FA">
          <w:rPr>
            <w:rFonts w:ascii="GHEA Grapalat" w:hAnsi="GHEA Grapalat"/>
            <w:lang w:val="hy-AM"/>
          </w:rPr>
          <w:t xml:space="preserve"> </w:t>
        </w:r>
        <w:r w:rsidRPr="003333FA">
          <w:rPr>
            <w:rFonts w:ascii="GHEA Grapalat" w:hAnsi="GHEA Grapalat" w:cs="Sylfaen"/>
            <w:lang w:val="hy-AM"/>
          </w:rPr>
          <w:t>սահմանված</w:t>
        </w:r>
        <w:r w:rsidRPr="003333FA">
          <w:rPr>
            <w:rFonts w:ascii="GHEA Grapalat" w:hAnsi="GHEA Grapalat"/>
            <w:lang w:val="hy-AM"/>
          </w:rPr>
          <w:t xml:space="preserve"> </w:t>
        </w:r>
        <w:r w:rsidRPr="003333FA">
          <w:rPr>
            <w:rFonts w:ascii="GHEA Grapalat" w:hAnsi="GHEA Grapalat" w:cs="Sylfaen"/>
            <w:lang w:val="hy-AM"/>
          </w:rPr>
          <w:t>կարգով</w:t>
        </w:r>
        <w:r w:rsidRPr="003333FA">
          <w:rPr>
            <w:rFonts w:ascii="GHEA Grapalat" w:hAnsi="GHEA Grapalat"/>
            <w:lang w:val="hy-AM"/>
          </w:rPr>
          <w:t xml:space="preserve"> </w:t>
        </w:r>
        <w:r w:rsidRPr="003333FA">
          <w:rPr>
            <w:rFonts w:ascii="GHEA Grapalat" w:hAnsi="GHEA Grapalat" w:cs="Sylfaen"/>
            <w:lang w:val="hy-AM"/>
          </w:rPr>
          <w:t>հաշտարարի որակավորումը</w:t>
        </w:r>
        <w:r w:rsidRPr="003333FA">
          <w:rPr>
            <w:rFonts w:ascii="GHEA Grapalat" w:hAnsi="GHEA Grapalat"/>
            <w:lang w:val="hy-AM"/>
          </w:rPr>
          <w:t xml:space="preserve"> </w:t>
        </w:r>
        <w:r w:rsidRPr="003333FA">
          <w:rPr>
            <w:rFonts w:ascii="GHEA Grapalat" w:hAnsi="GHEA Grapalat" w:cs="Sylfaen"/>
            <w:lang w:val="hy-AM"/>
          </w:rPr>
          <w:t>դադարեցվել</w:t>
        </w:r>
        <w:r w:rsidRPr="003333FA">
          <w:rPr>
            <w:rFonts w:ascii="GHEA Grapalat" w:hAnsi="GHEA Grapalat"/>
            <w:lang w:val="hy-AM"/>
          </w:rPr>
          <w:t xml:space="preserve"> </w:t>
        </w:r>
        <w:r w:rsidRPr="003333FA">
          <w:rPr>
            <w:rFonts w:ascii="GHEA Grapalat" w:hAnsi="GHEA Grapalat" w:cs="Sylfaen"/>
            <w:lang w:val="hy-AM"/>
          </w:rPr>
          <w:t>է</w:t>
        </w:r>
        <w:r w:rsidRPr="003333FA">
          <w:rPr>
            <w:rFonts w:ascii="GHEA Grapalat" w:hAnsi="GHEA Grapalat"/>
            <w:lang w:val="hy-AM"/>
          </w:rPr>
          <w:t>.</w:t>
        </w:r>
      </w:ins>
    </w:p>
    <w:p w14:paraId="48FEEC5F" w14:textId="77777777" w:rsidR="003C3537" w:rsidRPr="003333FA" w:rsidRDefault="003C3537" w:rsidP="003333FA">
      <w:pPr>
        <w:spacing w:line="360" w:lineRule="auto"/>
        <w:ind w:left="-180"/>
        <w:rPr>
          <w:ins w:id="750" w:author="Gayane Kabrilyants" w:date="2021-12-29T15:37:00Z"/>
          <w:rFonts w:ascii="GHEA Grapalat" w:hAnsi="GHEA Grapalat"/>
          <w:lang w:val="hy-AM"/>
        </w:rPr>
      </w:pPr>
      <w:ins w:id="751" w:author="Gayane Kabrilyants" w:date="2021-12-29T15:37:00Z">
        <w:r w:rsidRPr="003333FA">
          <w:rPr>
            <w:rFonts w:ascii="GHEA Grapalat" w:hAnsi="GHEA Grapalat"/>
            <w:lang w:val="hy-AM"/>
          </w:rPr>
          <w:t xml:space="preserve">5) </w:t>
        </w:r>
        <w:r w:rsidRPr="003333FA">
          <w:rPr>
            <w:rFonts w:ascii="GHEA Grapalat" w:hAnsi="GHEA Grapalat" w:cs="Sylfaen"/>
            <w:lang w:val="hy-AM"/>
          </w:rPr>
          <w:t>առկա</w:t>
        </w:r>
        <w:r w:rsidRPr="003333FA">
          <w:rPr>
            <w:rFonts w:ascii="GHEA Grapalat" w:hAnsi="GHEA Grapalat"/>
            <w:lang w:val="hy-AM"/>
          </w:rPr>
          <w:t xml:space="preserve"> </w:t>
        </w:r>
        <w:r w:rsidRPr="003333FA">
          <w:rPr>
            <w:rFonts w:ascii="GHEA Grapalat" w:hAnsi="GHEA Grapalat" w:cs="Sylfaen"/>
            <w:lang w:val="hy-AM"/>
          </w:rPr>
          <w:t>է</w:t>
        </w:r>
        <w:r w:rsidRPr="003333FA">
          <w:rPr>
            <w:rFonts w:ascii="GHEA Grapalat" w:hAnsi="GHEA Grapalat"/>
            <w:lang w:val="hy-AM"/>
          </w:rPr>
          <w:t xml:space="preserve"> </w:t>
        </w:r>
        <w:r w:rsidRPr="003333FA">
          <w:rPr>
            <w:rFonts w:ascii="GHEA Grapalat" w:hAnsi="GHEA Grapalat" w:cs="Sylfaen"/>
            <w:lang w:val="hy-AM"/>
          </w:rPr>
          <w:t>միևնույն</w:t>
        </w:r>
        <w:r w:rsidRPr="003333FA">
          <w:rPr>
            <w:rFonts w:ascii="GHEA Grapalat" w:hAnsi="GHEA Grapalat"/>
            <w:lang w:val="hy-AM"/>
          </w:rPr>
          <w:t xml:space="preserve"> </w:t>
        </w:r>
        <w:r w:rsidRPr="003333FA">
          <w:rPr>
            <w:rFonts w:ascii="GHEA Grapalat" w:hAnsi="GHEA Grapalat" w:cs="Sylfaen"/>
            <w:lang w:val="hy-AM"/>
          </w:rPr>
          <w:t>հիմքով</w:t>
        </w:r>
        <w:r w:rsidRPr="003333FA">
          <w:rPr>
            <w:rFonts w:ascii="GHEA Grapalat" w:hAnsi="GHEA Grapalat"/>
            <w:lang w:val="hy-AM"/>
          </w:rPr>
          <w:t xml:space="preserve"> </w:t>
        </w:r>
        <w:r w:rsidRPr="003333FA">
          <w:rPr>
            <w:rFonts w:ascii="GHEA Grapalat" w:hAnsi="GHEA Grapalat" w:cs="Sylfaen"/>
            <w:lang w:val="hy-AM"/>
          </w:rPr>
          <w:t>և</w:t>
        </w:r>
        <w:r w:rsidRPr="003333FA">
          <w:rPr>
            <w:rFonts w:ascii="GHEA Grapalat" w:hAnsi="GHEA Grapalat"/>
            <w:lang w:val="hy-AM"/>
          </w:rPr>
          <w:t xml:space="preserve"> </w:t>
        </w:r>
        <w:r w:rsidRPr="003333FA">
          <w:rPr>
            <w:rFonts w:ascii="GHEA Grapalat" w:hAnsi="GHEA Grapalat" w:cs="Sylfaen"/>
            <w:lang w:val="hy-AM"/>
          </w:rPr>
          <w:t>միևնույն</w:t>
        </w:r>
        <w:r w:rsidRPr="003333FA">
          <w:rPr>
            <w:rFonts w:ascii="GHEA Grapalat" w:hAnsi="GHEA Grapalat"/>
            <w:lang w:val="hy-AM"/>
          </w:rPr>
          <w:t xml:space="preserve"> </w:t>
        </w:r>
        <w:r w:rsidRPr="003333FA">
          <w:rPr>
            <w:rFonts w:ascii="GHEA Grapalat" w:hAnsi="GHEA Grapalat" w:cs="Sylfaen"/>
            <w:lang w:val="hy-AM"/>
          </w:rPr>
          <w:t>դեպքի</w:t>
        </w:r>
        <w:r w:rsidRPr="003333FA">
          <w:rPr>
            <w:rFonts w:ascii="GHEA Grapalat" w:hAnsi="GHEA Grapalat"/>
            <w:lang w:val="hy-AM"/>
          </w:rPr>
          <w:t xml:space="preserve"> </w:t>
        </w:r>
        <w:r w:rsidRPr="003333FA">
          <w:rPr>
            <w:rFonts w:ascii="GHEA Grapalat" w:hAnsi="GHEA Grapalat" w:cs="Sylfaen"/>
            <w:lang w:val="hy-AM"/>
          </w:rPr>
          <w:t>վերաբերյալ</w:t>
        </w:r>
        <w:r w:rsidRPr="003333FA">
          <w:rPr>
            <w:rFonts w:ascii="GHEA Grapalat" w:hAnsi="GHEA Grapalat"/>
            <w:lang w:val="hy-AM"/>
          </w:rPr>
          <w:t xml:space="preserve"> </w:t>
        </w:r>
        <w:r w:rsidRPr="003333FA">
          <w:rPr>
            <w:rFonts w:ascii="GHEA Grapalat" w:hAnsi="GHEA Grapalat" w:cs="Sylfaen"/>
            <w:lang w:val="hy-AM"/>
          </w:rPr>
          <w:t>կարգապահական</w:t>
        </w:r>
        <w:r w:rsidRPr="003333FA">
          <w:rPr>
            <w:rFonts w:ascii="GHEA Grapalat" w:hAnsi="GHEA Grapalat"/>
            <w:lang w:val="hy-AM"/>
          </w:rPr>
          <w:t xml:space="preserve"> </w:t>
        </w:r>
        <w:r w:rsidRPr="003333FA">
          <w:rPr>
            <w:rFonts w:ascii="GHEA Grapalat" w:hAnsi="GHEA Grapalat" w:cs="Sylfaen"/>
            <w:lang w:val="hy-AM"/>
          </w:rPr>
          <w:t>վարույթ</w:t>
        </w:r>
        <w:r w:rsidRPr="003333FA">
          <w:rPr>
            <w:rFonts w:ascii="GHEA Grapalat" w:hAnsi="GHEA Grapalat"/>
            <w:lang w:val="hy-AM"/>
          </w:rPr>
          <w:t xml:space="preserve"> </w:t>
        </w:r>
        <w:r w:rsidRPr="003333FA">
          <w:rPr>
            <w:rFonts w:ascii="GHEA Grapalat" w:hAnsi="GHEA Grapalat" w:cs="Sylfaen"/>
            <w:lang w:val="hy-AM"/>
          </w:rPr>
          <w:t>հարուցելու</w:t>
        </w:r>
        <w:r w:rsidRPr="003333FA">
          <w:rPr>
            <w:rFonts w:ascii="GHEA Grapalat" w:hAnsi="GHEA Grapalat"/>
            <w:lang w:val="hy-AM"/>
          </w:rPr>
          <w:t xml:space="preserve">, </w:t>
        </w:r>
        <w:r w:rsidRPr="003333FA">
          <w:rPr>
            <w:rFonts w:ascii="GHEA Grapalat" w:hAnsi="GHEA Grapalat" w:cs="Sylfaen"/>
            <w:lang w:val="hy-AM"/>
          </w:rPr>
          <w:t>կարգապահական</w:t>
        </w:r>
        <w:r w:rsidRPr="003333FA">
          <w:rPr>
            <w:rFonts w:ascii="GHEA Grapalat" w:hAnsi="GHEA Grapalat"/>
            <w:lang w:val="hy-AM"/>
          </w:rPr>
          <w:t xml:space="preserve"> </w:t>
        </w:r>
        <w:r w:rsidRPr="003333FA">
          <w:rPr>
            <w:rFonts w:ascii="GHEA Grapalat" w:hAnsi="GHEA Grapalat" w:cs="Sylfaen"/>
            <w:lang w:val="hy-AM"/>
          </w:rPr>
          <w:t>վարույթի</w:t>
        </w:r>
        <w:r w:rsidRPr="003333FA">
          <w:rPr>
            <w:rFonts w:ascii="GHEA Grapalat" w:hAnsi="GHEA Grapalat"/>
            <w:lang w:val="hy-AM"/>
          </w:rPr>
          <w:t xml:space="preserve"> </w:t>
        </w:r>
        <w:r w:rsidRPr="003333FA">
          <w:rPr>
            <w:rFonts w:ascii="GHEA Grapalat" w:hAnsi="GHEA Grapalat" w:cs="Sylfaen"/>
            <w:lang w:val="hy-AM"/>
          </w:rPr>
          <w:t>հարուցումը</w:t>
        </w:r>
        <w:r w:rsidRPr="003333FA">
          <w:rPr>
            <w:rFonts w:ascii="GHEA Grapalat" w:hAnsi="GHEA Grapalat"/>
            <w:lang w:val="hy-AM"/>
          </w:rPr>
          <w:t xml:space="preserve"> </w:t>
        </w:r>
        <w:r w:rsidRPr="003333FA">
          <w:rPr>
            <w:rFonts w:ascii="GHEA Grapalat" w:hAnsi="GHEA Grapalat" w:cs="Sylfaen"/>
            <w:lang w:val="hy-AM"/>
          </w:rPr>
          <w:t>մերժելու</w:t>
        </w:r>
        <w:r w:rsidRPr="003333FA">
          <w:rPr>
            <w:rFonts w:ascii="GHEA Grapalat" w:hAnsi="GHEA Grapalat"/>
            <w:lang w:val="hy-AM"/>
          </w:rPr>
          <w:t xml:space="preserve"> </w:t>
        </w:r>
        <w:r w:rsidRPr="003333FA">
          <w:rPr>
            <w:rFonts w:ascii="GHEA Grapalat" w:hAnsi="GHEA Grapalat" w:cs="Sylfaen"/>
            <w:lang w:val="hy-AM"/>
          </w:rPr>
          <w:t>կամ</w:t>
        </w:r>
        <w:r w:rsidRPr="003333FA">
          <w:rPr>
            <w:rFonts w:ascii="GHEA Grapalat" w:hAnsi="GHEA Grapalat"/>
            <w:lang w:val="hy-AM"/>
          </w:rPr>
          <w:t xml:space="preserve"> </w:t>
        </w:r>
        <w:r w:rsidRPr="003333FA">
          <w:rPr>
            <w:rFonts w:ascii="GHEA Grapalat" w:hAnsi="GHEA Grapalat" w:cs="Sylfaen"/>
            <w:lang w:val="hy-AM"/>
          </w:rPr>
          <w:t>կարգապահական</w:t>
        </w:r>
        <w:r w:rsidRPr="003333FA">
          <w:rPr>
            <w:rFonts w:ascii="GHEA Grapalat" w:hAnsi="GHEA Grapalat"/>
            <w:lang w:val="hy-AM"/>
          </w:rPr>
          <w:t xml:space="preserve"> </w:t>
        </w:r>
        <w:r w:rsidRPr="003333FA">
          <w:rPr>
            <w:rFonts w:ascii="GHEA Grapalat" w:hAnsi="GHEA Grapalat" w:cs="Sylfaen"/>
            <w:lang w:val="hy-AM"/>
          </w:rPr>
          <w:t>վարույթը</w:t>
        </w:r>
        <w:r w:rsidRPr="003333FA">
          <w:rPr>
            <w:rFonts w:ascii="GHEA Grapalat" w:hAnsi="GHEA Grapalat"/>
            <w:lang w:val="hy-AM"/>
          </w:rPr>
          <w:t xml:space="preserve"> </w:t>
        </w:r>
        <w:r w:rsidRPr="003333FA">
          <w:rPr>
            <w:rFonts w:ascii="GHEA Grapalat" w:hAnsi="GHEA Grapalat" w:cs="Sylfaen"/>
            <w:lang w:val="hy-AM"/>
          </w:rPr>
          <w:t>կարճելու</w:t>
        </w:r>
        <w:r w:rsidRPr="003333FA">
          <w:rPr>
            <w:rFonts w:ascii="GHEA Grapalat" w:hAnsi="GHEA Grapalat"/>
            <w:lang w:val="hy-AM"/>
          </w:rPr>
          <w:t xml:space="preserve"> </w:t>
        </w:r>
        <w:r w:rsidRPr="003333FA">
          <w:rPr>
            <w:rFonts w:ascii="GHEA Grapalat" w:hAnsi="GHEA Grapalat" w:cs="Sylfaen"/>
            <w:lang w:val="hy-AM"/>
          </w:rPr>
          <w:t>մասին</w:t>
        </w:r>
        <w:r w:rsidRPr="003333FA">
          <w:rPr>
            <w:rFonts w:ascii="GHEA Grapalat" w:hAnsi="GHEA Grapalat"/>
            <w:lang w:val="hy-AM"/>
          </w:rPr>
          <w:t xml:space="preserve"> </w:t>
        </w:r>
        <w:r w:rsidRPr="003333FA">
          <w:rPr>
            <w:rFonts w:ascii="GHEA Grapalat" w:hAnsi="GHEA Grapalat" w:cs="Sylfaen"/>
            <w:lang w:val="hy-AM"/>
          </w:rPr>
          <w:t>չվերացված</w:t>
        </w:r>
        <w:r w:rsidRPr="003333FA">
          <w:rPr>
            <w:rFonts w:ascii="GHEA Grapalat" w:hAnsi="GHEA Grapalat"/>
            <w:lang w:val="hy-AM"/>
          </w:rPr>
          <w:t xml:space="preserve"> </w:t>
        </w:r>
        <w:r w:rsidRPr="003333FA">
          <w:rPr>
            <w:rFonts w:ascii="GHEA Grapalat" w:hAnsi="GHEA Grapalat" w:cs="Sylfaen"/>
            <w:lang w:val="hy-AM"/>
          </w:rPr>
          <w:t>որոշում</w:t>
        </w:r>
        <w:r w:rsidRPr="003333FA">
          <w:rPr>
            <w:rFonts w:ascii="GHEA Grapalat" w:hAnsi="GHEA Grapalat"/>
            <w:lang w:val="hy-AM"/>
          </w:rPr>
          <w:t>.</w:t>
        </w:r>
      </w:ins>
    </w:p>
    <w:p w14:paraId="76BED6B2" w14:textId="77777777" w:rsidR="003C3537" w:rsidRPr="003333FA" w:rsidRDefault="003C3537" w:rsidP="003333FA">
      <w:pPr>
        <w:spacing w:line="360" w:lineRule="auto"/>
        <w:ind w:left="-180"/>
        <w:rPr>
          <w:ins w:id="752" w:author="Gayane Kabrilyants" w:date="2021-12-29T15:37:00Z"/>
          <w:rFonts w:ascii="GHEA Grapalat" w:hAnsi="GHEA Grapalat"/>
          <w:lang w:val="hy-AM"/>
        </w:rPr>
      </w:pPr>
      <w:ins w:id="753" w:author="Gayane Kabrilyants" w:date="2021-12-29T15:37:00Z">
        <w:r w:rsidRPr="003333FA">
          <w:rPr>
            <w:rFonts w:ascii="GHEA Grapalat" w:hAnsi="GHEA Grapalat"/>
            <w:lang w:val="hy-AM"/>
          </w:rPr>
          <w:t xml:space="preserve">6) </w:t>
        </w:r>
        <w:r w:rsidRPr="003333FA">
          <w:rPr>
            <w:rFonts w:ascii="GHEA Grapalat" w:hAnsi="GHEA Grapalat" w:cs="Sylfaen"/>
            <w:lang w:val="hy-AM"/>
          </w:rPr>
          <w:t>անցել</w:t>
        </w:r>
        <w:r w:rsidRPr="003333FA">
          <w:rPr>
            <w:rFonts w:ascii="GHEA Grapalat" w:hAnsi="GHEA Grapalat"/>
            <w:lang w:val="hy-AM"/>
          </w:rPr>
          <w:t xml:space="preserve"> </w:t>
        </w:r>
        <w:r w:rsidRPr="003333FA">
          <w:rPr>
            <w:rFonts w:ascii="GHEA Grapalat" w:hAnsi="GHEA Grapalat" w:cs="Sylfaen"/>
            <w:lang w:val="hy-AM"/>
          </w:rPr>
          <w:t>են</w:t>
        </w:r>
        <w:r w:rsidRPr="003333FA">
          <w:rPr>
            <w:rFonts w:ascii="GHEA Grapalat" w:hAnsi="GHEA Grapalat"/>
            <w:lang w:val="hy-AM"/>
          </w:rPr>
          <w:t xml:space="preserve"> </w:t>
        </w:r>
        <w:r w:rsidRPr="003333FA">
          <w:rPr>
            <w:rFonts w:ascii="GHEA Grapalat" w:hAnsi="GHEA Grapalat" w:cs="Sylfaen"/>
            <w:lang w:val="hy-AM"/>
          </w:rPr>
          <w:t>սույն</w:t>
        </w:r>
        <w:r w:rsidRPr="003333FA">
          <w:rPr>
            <w:rFonts w:ascii="GHEA Grapalat" w:hAnsi="GHEA Grapalat"/>
            <w:lang w:val="hy-AM"/>
          </w:rPr>
          <w:t xml:space="preserve"> </w:t>
        </w:r>
        <w:r w:rsidRPr="003333FA">
          <w:rPr>
            <w:rFonts w:ascii="GHEA Grapalat" w:hAnsi="GHEA Grapalat" w:cs="Sylfaen"/>
            <w:lang w:val="hy-AM"/>
          </w:rPr>
          <w:t>օրենքով</w:t>
        </w:r>
        <w:r w:rsidRPr="003333FA">
          <w:rPr>
            <w:rFonts w:ascii="GHEA Grapalat" w:hAnsi="GHEA Grapalat"/>
            <w:lang w:val="hy-AM"/>
          </w:rPr>
          <w:t xml:space="preserve"> </w:t>
        </w:r>
        <w:r w:rsidRPr="003333FA">
          <w:rPr>
            <w:rFonts w:ascii="GHEA Grapalat" w:hAnsi="GHEA Grapalat" w:cs="Sylfaen"/>
            <w:lang w:val="hy-AM"/>
          </w:rPr>
          <w:t>նախատեսված</w:t>
        </w:r>
        <w:r w:rsidRPr="003333FA">
          <w:rPr>
            <w:rFonts w:ascii="GHEA Grapalat" w:hAnsi="GHEA Grapalat"/>
            <w:lang w:val="hy-AM"/>
          </w:rPr>
          <w:t xml:space="preserve"> </w:t>
        </w:r>
        <w:r w:rsidRPr="003333FA">
          <w:rPr>
            <w:rFonts w:ascii="GHEA Grapalat" w:hAnsi="GHEA Grapalat" w:cs="Sylfaen"/>
            <w:lang w:val="hy-AM"/>
          </w:rPr>
          <w:t>վաղեմության</w:t>
        </w:r>
        <w:r w:rsidRPr="003333FA">
          <w:rPr>
            <w:rFonts w:ascii="GHEA Grapalat" w:hAnsi="GHEA Grapalat"/>
            <w:lang w:val="hy-AM"/>
          </w:rPr>
          <w:t xml:space="preserve"> </w:t>
        </w:r>
        <w:r w:rsidRPr="003333FA">
          <w:rPr>
            <w:rFonts w:ascii="GHEA Grapalat" w:hAnsi="GHEA Grapalat" w:cs="Sylfaen"/>
            <w:lang w:val="hy-AM"/>
          </w:rPr>
          <w:t>ժամկետները</w:t>
        </w:r>
        <w:r w:rsidRPr="003333FA">
          <w:rPr>
            <w:rFonts w:ascii="GHEA Grapalat" w:hAnsi="GHEA Grapalat"/>
            <w:lang w:val="hy-AM"/>
          </w:rPr>
          <w:t>:</w:t>
        </w:r>
      </w:ins>
    </w:p>
    <w:p w14:paraId="123F50DF" w14:textId="77777777" w:rsidR="003C3537" w:rsidRPr="003333FA" w:rsidRDefault="003C3537" w:rsidP="003333FA">
      <w:pPr>
        <w:spacing w:line="360" w:lineRule="auto"/>
        <w:ind w:left="-180" w:right="244"/>
        <w:jc w:val="both"/>
        <w:rPr>
          <w:ins w:id="754" w:author="Gayane Kabrilyants" w:date="2021-12-29T15:27:00Z"/>
          <w:rFonts w:ascii="GHEA Grapalat" w:hAnsi="GHEA Grapalat"/>
          <w:color w:val="000000"/>
          <w:shd w:val="clear" w:color="auto" w:fill="FFFFFF"/>
          <w:lang w:val="hy-AM"/>
        </w:rPr>
      </w:pPr>
      <w:ins w:id="755" w:author="Gayane Kabrilyants" w:date="2021-12-29T15:37:00Z">
        <w:r w:rsidRPr="003333FA">
          <w:rPr>
            <w:rFonts w:ascii="GHEA Grapalat" w:hAnsi="GHEA Grapalat"/>
            <w:lang w:val="hy-AM"/>
          </w:rPr>
          <w:t xml:space="preserve">2. </w:t>
        </w:r>
        <w:r w:rsidRPr="003333FA">
          <w:rPr>
            <w:rStyle w:val="Strong"/>
            <w:rFonts w:ascii="GHEA Grapalat" w:hAnsi="GHEA Grapalat"/>
            <w:b w:val="0"/>
            <w:bCs w:val="0"/>
            <w:color w:val="000000"/>
            <w:shd w:val="clear" w:color="auto" w:fill="FFFFFF"/>
            <w:lang w:val="hy-AM"/>
          </w:rPr>
          <w:t>Հաշտարարին կարգապահական պատասխանատվության ենթարկելու վերաբերյալ գործը կարճելու</w:t>
        </w:r>
        <w:r w:rsidRPr="003333FA">
          <w:rPr>
            <w:rFonts w:ascii="GHEA Grapalat" w:eastAsia="GHEA Grapalat" w:hAnsi="GHEA Grapalat" w:cs="GHEA Grapalat"/>
            <w:lang w:val="hy-AM"/>
          </w:rPr>
          <w:t xml:space="preserve"> մասին որոշման պատճենը որոշումն ընդունելուց հետո` հինգ աշխատանքային օրվա ընթացքում ուղարկվում է կարգապահական վարույթ հարուցած անձին և հաշտարարին, որի նկատմամբ հարուցվել է կարգապահական վարույթ:</w:t>
        </w:r>
      </w:ins>
    </w:p>
    <w:p w14:paraId="220E2533" w14:textId="77777777" w:rsidR="003C3537" w:rsidRPr="003333FA" w:rsidRDefault="003C3537" w:rsidP="003333FA">
      <w:pPr>
        <w:spacing w:after="160" w:line="360" w:lineRule="auto"/>
        <w:ind w:left="-180"/>
        <w:rPr>
          <w:rFonts w:ascii="GHEA Grapalat" w:eastAsia="GHEA Grapalat" w:hAnsi="GHEA Grapalat" w:cs="GHEA Grapalat"/>
          <w:lang w:val="hy-AM"/>
        </w:rPr>
      </w:pPr>
      <w:r w:rsidRPr="003333FA">
        <w:rPr>
          <w:rFonts w:ascii="GHEA Grapalat" w:eastAsia="GHEA Grapalat" w:hAnsi="GHEA Grapalat" w:cs="GHEA Grapalat"/>
          <w:lang w:val="hy-AM"/>
        </w:rPr>
        <w:br w:type="page"/>
      </w:r>
    </w:p>
    <w:p w14:paraId="13B5D31F" w14:textId="77777777" w:rsidR="003C3537" w:rsidRPr="003333FA" w:rsidRDefault="003C3537" w:rsidP="003333FA">
      <w:pPr>
        <w:shd w:val="clear" w:color="auto" w:fill="FFFFFF"/>
        <w:spacing w:line="360" w:lineRule="auto"/>
        <w:ind w:left="-180"/>
        <w:jc w:val="center"/>
        <w:rPr>
          <w:rFonts w:ascii="GHEA Grapalat" w:eastAsia="GHEA Grapalat" w:hAnsi="GHEA Grapalat" w:cs="GHEA Grapalat"/>
          <w:b/>
          <w:lang w:val="hy-AM"/>
        </w:rPr>
      </w:pPr>
      <w:r w:rsidRPr="003333FA">
        <w:rPr>
          <w:rFonts w:ascii="GHEA Grapalat" w:eastAsia="GHEA Grapalat" w:hAnsi="GHEA Grapalat" w:cs="GHEA Grapalat"/>
          <w:b/>
          <w:lang w:val="hy-AM"/>
        </w:rPr>
        <w:lastRenderedPageBreak/>
        <w:t xml:space="preserve">ՏԵՂԵԿԱՆՔ </w:t>
      </w:r>
    </w:p>
    <w:p w14:paraId="41710B94" w14:textId="77777777" w:rsidR="003C3537" w:rsidRPr="003333FA" w:rsidRDefault="003C3537" w:rsidP="003333FA">
      <w:pPr>
        <w:shd w:val="clear" w:color="auto" w:fill="FFFFFF"/>
        <w:spacing w:line="360" w:lineRule="auto"/>
        <w:ind w:left="-180"/>
        <w:jc w:val="center"/>
        <w:rPr>
          <w:rFonts w:ascii="GHEA Grapalat" w:hAnsi="GHEA Grapalat"/>
          <w:lang w:val="hy-AM" w:eastAsia="en-US"/>
        </w:rPr>
      </w:pPr>
      <w:r w:rsidRPr="003333FA">
        <w:rPr>
          <w:rFonts w:ascii="GHEA Grapalat" w:hAnsi="GHEA Grapalat" w:cs="Sylfaen"/>
          <w:b/>
          <w:bCs/>
          <w:color w:val="000000"/>
          <w:lang w:val="hy-AM" w:eastAsia="en-US"/>
        </w:rPr>
        <w:t>ՀԱՅԱՍՏԱՆԻ</w:t>
      </w:r>
      <w:r w:rsidRPr="003333FA">
        <w:rPr>
          <w:rFonts w:ascii="GHEA Grapalat" w:hAnsi="GHEA Grapalat"/>
          <w:b/>
          <w:bCs/>
          <w:color w:val="000000"/>
          <w:lang w:val="hy-AM" w:eastAsia="en-US"/>
        </w:rPr>
        <w:t xml:space="preserve"> </w:t>
      </w:r>
      <w:r w:rsidRPr="003333FA">
        <w:rPr>
          <w:rFonts w:ascii="GHEA Grapalat" w:hAnsi="GHEA Grapalat" w:cs="Sylfaen"/>
          <w:b/>
          <w:bCs/>
          <w:color w:val="000000"/>
          <w:lang w:val="hy-AM" w:eastAsia="en-US"/>
        </w:rPr>
        <w:t>ՀԱՆՐԱՊԵՏՈՒԹՅԱՆ</w:t>
      </w:r>
      <w:r w:rsidRPr="003333FA">
        <w:rPr>
          <w:rFonts w:ascii="Cambria" w:hAnsi="Cambria" w:cs="Cambria"/>
          <w:color w:val="000000"/>
          <w:lang w:val="hy-AM" w:eastAsia="en-US"/>
        </w:rPr>
        <w:t>  </w:t>
      </w:r>
    </w:p>
    <w:p w14:paraId="28D5F2E6" w14:textId="77777777" w:rsidR="003C3537" w:rsidRPr="003333FA" w:rsidRDefault="003C3537" w:rsidP="003333FA">
      <w:pPr>
        <w:shd w:val="clear" w:color="auto" w:fill="FFFFFF"/>
        <w:spacing w:line="360" w:lineRule="auto"/>
        <w:ind w:left="-180"/>
        <w:jc w:val="center"/>
        <w:rPr>
          <w:rFonts w:ascii="GHEA Grapalat" w:hAnsi="GHEA Grapalat" w:cs="Sylfaen"/>
          <w:b/>
          <w:bCs/>
          <w:color w:val="000000"/>
          <w:lang w:val="hy-AM" w:eastAsia="en-US"/>
        </w:rPr>
      </w:pPr>
      <w:r w:rsidRPr="003333FA">
        <w:rPr>
          <w:rFonts w:ascii="GHEA Grapalat" w:hAnsi="GHEA Grapalat" w:cs="Sylfaen"/>
          <w:b/>
          <w:bCs/>
          <w:color w:val="000000"/>
          <w:lang w:val="hy-AM" w:eastAsia="en-US"/>
        </w:rPr>
        <w:t>ՔԱՂԱՔԱՑԻԱԿԱՆ</w:t>
      </w:r>
      <w:r w:rsidRPr="003333FA">
        <w:rPr>
          <w:rFonts w:ascii="GHEA Grapalat" w:hAnsi="GHEA Grapalat"/>
          <w:b/>
          <w:bCs/>
          <w:color w:val="000000"/>
          <w:lang w:val="hy-AM" w:eastAsia="en-US"/>
        </w:rPr>
        <w:t xml:space="preserve"> </w:t>
      </w:r>
      <w:r w:rsidRPr="003333FA">
        <w:rPr>
          <w:rFonts w:ascii="GHEA Grapalat" w:hAnsi="GHEA Grapalat" w:cs="Sylfaen"/>
          <w:b/>
          <w:bCs/>
          <w:color w:val="000000"/>
          <w:lang w:val="hy-AM" w:eastAsia="en-US"/>
        </w:rPr>
        <w:t>ԴԱՏԱՎԱՐՈՒԹՅԱՆ</w:t>
      </w:r>
      <w:r w:rsidRPr="003333FA">
        <w:rPr>
          <w:rFonts w:ascii="GHEA Grapalat" w:hAnsi="GHEA Grapalat"/>
          <w:b/>
          <w:bCs/>
          <w:color w:val="000000"/>
          <w:lang w:val="hy-AM" w:eastAsia="en-US"/>
        </w:rPr>
        <w:t xml:space="preserve"> </w:t>
      </w:r>
      <w:r w:rsidRPr="003333FA">
        <w:rPr>
          <w:rFonts w:ascii="GHEA Grapalat" w:hAnsi="GHEA Grapalat" w:cs="Sylfaen"/>
          <w:b/>
          <w:bCs/>
          <w:color w:val="000000"/>
          <w:lang w:val="hy-AM" w:eastAsia="en-US"/>
        </w:rPr>
        <w:t>ՕՐԵՆՍԳՐՔՈՒՄ ԼՐԱՑՈՒՄՆԵՐ ԵՎ ՓՈՓՈԽՈԻԹՅՈՒՆՆԵՐ ԿԱՏԱՐԵԼՈՒ</w:t>
      </w:r>
      <w:r w:rsidRPr="003333FA">
        <w:rPr>
          <w:rFonts w:ascii="GHEA Grapalat" w:hAnsi="GHEA Grapalat"/>
          <w:b/>
          <w:bCs/>
          <w:color w:val="000000"/>
          <w:lang w:val="hy-AM" w:eastAsia="en-US"/>
        </w:rPr>
        <w:t xml:space="preserve"> </w:t>
      </w:r>
      <w:r w:rsidRPr="003333FA">
        <w:rPr>
          <w:rFonts w:ascii="GHEA Grapalat" w:hAnsi="GHEA Grapalat" w:cs="Sylfaen"/>
          <w:b/>
          <w:bCs/>
          <w:color w:val="000000"/>
          <w:lang w:val="hy-AM" w:eastAsia="en-US"/>
        </w:rPr>
        <w:t>ՄԱՍԻՆ ՕՐԵՆՔԻ ՓՈՓՈԽՎՈՂ ՀՈԴՎԱԾՆԵՐԻ ՎԵՐԱԲԵՐՅԱԼ</w:t>
      </w:r>
    </w:p>
    <w:p w14:paraId="32D43BFF" w14:textId="77777777" w:rsidR="003C3537" w:rsidRPr="003333FA" w:rsidRDefault="003C3537" w:rsidP="003333FA">
      <w:pPr>
        <w:shd w:val="clear" w:color="auto" w:fill="FFFFFF"/>
        <w:spacing w:line="360" w:lineRule="auto"/>
        <w:ind w:left="-180"/>
        <w:jc w:val="center"/>
        <w:rPr>
          <w:rFonts w:ascii="GHEA Grapalat" w:hAnsi="GHEA Grapalat" w:cs="Sylfaen"/>
          <w:b/>
          <w:bCs/>
          <w:color w:val="000000"/>
          <w:lang w:val="hy-AM" w:eastAsia="en-US"/>
        </w:rPr>
      </w:pPr>
    </w:p>
    <w:p w14:paraId="130E6255" w14:textId="77777777" w:rsidR="003C3537" w:rsidRPr="003333FA" w:rsidRDefault="003C3537" w:rsidP="003333FA">
      <w:pPr>
        <w:shd w:val="clear" w:color="auto" w:fill="FFFFFF"/>
        <w:spacing w:line="360" w:lineRule="auto"/>
        <w:ind w:left="-180"/>
        <w:jc w:val="both"/>
        <w:rPr>
          <w:rFonts w:ascii="GHEA Grapalat" w:hAnsi="GHEA Grapalat"/>
          <w:b/>
          <w:lang w:val="hy-AM" w:eastAsia="en-US"/>
        </w:rPr>
      </w:pPr>
      <w:r w:rsidRPr="003333FA">
        <w:rPr>
          <w:rFonts w:ascii="GHEA Grapalat" w:hAnsi="GHEA Grapalat"/>
          <w:b/>
          <w:lang w:val="hy-AM" w:eastAsia="en-US"/>
        </w:rPr>
        <w:t>Հոդված 105. Գործի քննության հետ կապված այլ ծախսերը</w:t>
      </w:r>
    </w:p>
    <w:p w14:paraId="29DF0F4D"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1. Գործի քննության հետ կապված այլ ծախսերն են`</w:t>
      </w:r>
    </w:p>
    <w:p w14:paraId="6D5ACE31"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1) փորձաքննության և թարգմանության հետ կապված ծախսերը.</w:t>
      </w:r>
    </w:p>
    <w:p w14:paraId="4FA52A1B"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2) վկաներին, փորձագետներին, մասնագետներին և թարգմանիչներին վճարվելիք գումարները.</w:t>
      </w:r>
    </w:p>
    <w:p w14:paraId="0E4D34D7"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3) գործին մասնակցող անձանց` գործի քննության վայր ժամանելու, ինչպես նաև նրանց` դատարան ներկայանալու կապակցությամբ ժամանակավոր կացարանով ապահովելու հետ կապված ծախսերը.</w:t>
      </w:r>
    </w:p>
    <w:p w14:paraId="42F0C637"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4) գործի քննության հետ կապված փաստաբանի խելամիտ վարձատրության գումարները.</w:t>
      </w:r>
    </w:p>
    <w:p w14:paraId="29F108F8"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5) ապացույցները դրանց գտնվելու վայրում զննելու հետ կապված ծախսերը.</w:t>
      </w:r>
    </w:p>
    <w:p w14:paraId="1EF1D588"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6) գործին մասնակցող անձանց փոստային ծախսերը.</w:t>
      </w:r>
    </w:p>
    <w:p w14:paraId="3E99882A"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7) դատարանի պահանջները և դատական հանձնարարությունները կատարելու հետ կապված գործին մասնակցող անձանց ծախսերը.</w:t>
      </w:r>
    </w:p>
    <w:p w14:paraId="23099138"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8) սույն օրենսգրքի 81-րդ հոդվածին համապատասխան` իրեղեն ապացույցների պահպանման ծախսերը.</w:t>
      </w:r>
    </w:p>
    <w:p w14:paraId="4114E2A4" w14:textId="23B38525"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9) հաշտարարի վարձատրության գումարը</w:t>
      </w:r>
      <w:ins w:id="756" w:author="Anna Harutyunyan" w:date="2022-05-17T12:20:00Z">
        <w:r w:rsidR="00626FE1" w:rsidRPr="003333FA">
          <w:rPr>
            <w:rFonts w:ascii="GHEA Grapalat" w:hAnsi="GHEA Grapalat"/>
            <w:lang w:val="hy-AM" w:eastAsia="en-US"/>
          </w:rPr>
          <w:t>, որը ներառում է նաև մինչև դատարան դիմելը պարտադիր հաշտարարության իրականացման համար հաշտարարին կողմի վճարած վարձատրության գումարը</w:t>
        </w:r>
      </w:ins>
      <w:r w:rsidRPr="003333FA">
        <w:rPr>
          <w:rFonts w:ascii="GHEA Grapalat" w:hAnsi="GHEA Grapalat"/>
          <w:lang w:val="hy-AM" w:eastAsia="en-US"/>
        </w:rPr>
        <w:t>.</w:t>
      </w:r>
    </w:p>
    <w:p w14:paraId="59478A7D"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lastRenderedPageBreak/>
        <w:t>10) դատարանի կողմից գործի քննության համար անհրաժեշտ ճանաչված այլ ծախսերը։</w:t>
      </w:r>
    </w:p>
    <w:p w14:paraId="2898C03E"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p>
    <w:p w14:paraId="0713D468" w14:textId="77777777" w:rsidR="003C3537" w:rsidRPr="003333FA" w:rsidRDefault="003C3537" w:rsidP="003333FA">
      <w:pPr>
        <w:shd w:val="clear" w:color="auto" w:fill="FFFFFF"/>
        <w:spacing w:line="360" w:lineRule="auto"/>
        <w:ind w:left="-180"/>
        <w:jc w:val="both"/>
        <w:rPr>
          <w:rFonts w:ascii="GHEA Grapalat" w:hAnsi="GHEA Grapalat"/>
          <w:b/>
          <w:lang w:val="hy-AM" w:eastAsia="en-US"/>
        </w:rPr>
      </w:pPr>
      <w:r w:rsidRPr="003333FA">
        <w:rPr>
          <w:rFonts w:ascii="GHEA Grapalat" w:hAnsi="GHEA Grapalat"/>
          <w:b/>
          <w:lang w:val="hy-AM" w:eastAsia="en-US"/>
        </w:rPr>
        <w:t>Հոդված 109.</w:t>
      </w:r>
      <w:r w:rsidRPr="003333FA">
        <w:rPr>
          <w:rFonts w:ascii="GHEA Grapalat" w:hAnsi="GHEA Grapalat"/>
          <w:b/>
          <w:lang w:val="hy-AM" w:eastAsia="en-US"/>
        </w:rPr>
        <w:tab/>
        <w:t xml:space="preserve"> Դատական ծախսերի բաշխումը գործին մասնակցող անձանց միջև</w:t>
      </w:r>
    </w:p>
    <w:p w14:paraId="1EC85101"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p>
    <w:p w14:paraId="05D86830"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 xml:space="preserve"> 1. Դատական ծախսերը գործին մասնակցող անձանց միջև բաշխվում են բավարարված հայցապահանջների չափին համամասնորեն:</w:t>
      </w:r>
    </w:p>
    <w:p w14:paraId="5A219E3A"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2. Առաջին ատյանի դատարան հայցադիմում ներկայացնելուց հետո գործին մասնակցող անձանց միջև դատական ծախսերի բաշխման մասին գրավոր համաձայնություն կայացվելու դեպքում դատարանը դատական ծախսերը բաշխում է դրան համապատասխան:</w:t>
      </w:r>
    </w:p>
    <w:p w14:paraId="56BFF807" w14:textId="49F33434"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 xml:space="preserve">3. Գործին մասնակցող անձը, որի դեմ կայացվել է եզրափակիչ դատական ակտ, կրում է Հայաստանի Հանրապետության կողմից վկաներին, փորձագետներին, մասնագետներին և թարգմանիչներին վճարված գումարների հատուցման պարտականությունը, </w:t>
      </w:r>
      <w:ins w:id="757" w:author="Anna Harutyunyan" w:date="2022-05-17T12:20:00Z">
        <w:r w:rsidR="00104A8C" w:rsidRPr="003333FA">
          <w:rPr>
            <w:rFonts w:ascii="GHEA Grapalat" w:hAnsi="GHEA Grapalat" w:cs="Sylfaen"/>
            <w:color w:val="000000"/>
            <w:lang w:val="hy-AM" w:eastAsia="en-US"/>
          </w:rPr>
          <w:t xml:space="preserve">հաշտարարին վարձատրության գումարի հատուցման, </w:t>
        </w:r>
      </w:ins>
      <w:r w:rsidRPr="003333FA">
        <w:rPr>
          <w:rFonts w:ascii="GHEA Grapalat" w:hAnsi="GHEA Grapalat"/>
          <w:lang w:val="hy-AM" w:eastAsia="en-US"/>
        </w:rPr>
        <w:t>ինչպես նաև դատարանի և գործին մասնակցող անձանց կրած դատական ծախսերի հատուցման պարտականությունն այնքանով, որքանով դրանք անհրաժեշտ են եղել դատական պաշտպանության իրավունքի արդյունավետ իրականացման համար։</w:t>
      </w:r>
    </w:p>
    <w:p w14:paraId="1D9B0008"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 xml:space="preserve">4. Գործով մի քանի հայցվորների կամ բողոք բերողների առկայության դեպքում նրանցից յուրաքանչյուրը կրում է իր գործողություններով առաջացած դատական ծախսերի մասնաբաժինը, իսկ մի քանի պատասխանողների առկայության դեպքում նրանցից յուրաքանչյուրը կրում է իր գործողություններով առաջացած դատական ծախսերի մասնաբաժինը, բացառությամբ այն դեպքի, երբ վիճելի իրավահարաբերությունը ենթադրում է համապարտություն։ Այդ դեպքում պատասխանողները կրում են դատական ծախսերի փոխհատուցման համապարտ </w:t>
      </w:r>
      <w:r w:rsidRPr="003333FA">
        <w:rPr>
          <w:rFonts w:ascii="GHEA Grapalat" w:hAnsi="GHEA Grapalat"/>
          <w:lang w:val="hy-AM" w:eastAsia="en-US"/>
        </w:rPr>
        <w:lastRenderedPageBreak/>
        <w:t>պարտականություն: Մասնաբաժինները որոշելու անհնարինության դեպքում դատական ծախսերը նրանց միջև բաշխվում են հավասարաչափ:</w:t>
      </w:r>
    </w:p>
    <w:p w14:paraId="5E5D046D"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5. Հայցը մասնակի բավարարելու մասին դատական ակտ կայացնելիս դատարանը հաշվանցում է հայցվորի և պատասխանողի կրած դատական ծախսերը՝ դրա արդյունքով լրիվ կամ մասնակի ազատելով նրանց հակառակ կողմի կրած դատական ծախսերի փոխհատուցման պարտականությունից:</w:t>
      </w:r>
    </w:p>
    <w:p w14:paraId="317FBB6A"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6. Հատուկ վարույթներով, ինչպես նաև սույն օրենսգրքի 44-52-րդ գլուխներով նախատեսված դիմումների քննության հետ կապված դատական ծախսերի հատուցման պարտականությունը դրվում է դիմողների վրա:</w:t>
      </w:r>
    </w:p>
    <w:p w14:paraId="0C45A7FB"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7. Վճարման կարգադրություն արձակվելու դեպքում պարտապանը կրում է դիմողի վճարած պետական տուրքի հատուցման պարտականությունը:</w:t>
      </w:r>
    </w:p>
    <w:p w14:paraId="6749ECD2" w14:textId="12DA464D" w:rsidR="003C3537" w:rsidRPr="003333FA" w:rsidRDefault="003C3537" w:rsidP="003333FA">
      <w:pPr>
        <w:shd w:val="clear" w:color="auto" w:fill="FFFFFF"/>
        <w:spacing w:line="360" w:lineRule="auto"/>
        <w:ind w:left="-180"/>
        <w:jc w:val="both"/>
        <w:rPr>
          <w:rFonts w:ascii="GHEA Grapalat" w:hAnsi="GHEA Grapalat"/>
          <w:lang w:val="hy-AM" w:eastAsia="en-US"/>
        </w:rPr>
      </w:pPr>
      <w:ins w:id="758" w:author="Gayane Kabrilyants" w:date="2021-12-29T15:43:00Z">
        <w:r w:rsidRPr="003333FA">
          <w:rPr>
            <w:rFonts w:ascii="GHEA Grapalat" w:hAnsi="GHEA Grapalat" w:cs="Sylfaen"/>
            <w:bCs/>
            <w:color w:val="000000"/>
            <w:lang w:val="hy-AM" w:eastAsia="en-US"/>
          </w:rPr>
          <w:t>8.</w:t>
        </w:r>
        <w:r w:rsidRPr="003333FA">
          <w:rPr>
            <w:rFonts w:ascii="GHEA Grapalat" w:eastAsia="GHEA Grapalat" w:hAnsi="GHEA Grapalat" w:cs="GHEA Grapalat"/>
            <w:lang w:val="hy-AM"/>
          </w:rPr>
          <w:t xml:space="preserve"> </w:t>
        </w:r>
        <w:r w:rsidRPr="003333FA">
          <w:rPr>
            <w:rFonts w:ascii="GHEA Grapalat" w:eastAsia="GHEA Grapalat" w:hAnsi="GHEA Grapalat" w:cs="GHEA Grapalat"/>
            <w:color w:val="000000"/>
            <w:lang w:val="hy-AM"/>
          </w:rPr>
          <w:t xml:space="preserve">Եթե օրենքով նախատեսված է մինչև դատարան դիմելը պարտադիր հաշտարարության իրականացման պահանջ, ապա </w:t>
        </w:r>
        <w:r w:rsidRPr="003333FA">
          <w:rPr>
            <w:rFonts w:ascii="GHEA Grapalat" w:hAnsi="GHEA Grapalat" w:cs="Sylfaen"/>
            <w:color w:val="000000"/>
            <w:shd w:val="clear" w:color="auto" w:fill="FFFFFF"/>
            <w:lang w:val="hy-AM"/>
          </w:rPr>
          <w:t>անկախ</w:t>
        </w:r>
        <w:r w:rsidRPr="003333FA">
          <w:rPr>
            <w:rFonts w:ascii="GHEA Grapalat" w:hAnsi="GHEA Grapalat"/>
            <w:color w:val="000000"/>
            <w:shd w:val="clear" w:color="auto" w:fill="FFFFFF"/>
            <w:lang w:val="hy-AM"/>
          </w:rPr>
          <w:t xml:space="preserve"> </w:t>
        </w:r>
        <w:r w:rsidRPr="003333FA">
          <w:rPr>
            <w:rFonts w:ascii="GHEA Grapalat" w:hAnsi="GHEA Grapalat" w:cs="Sylfaen"/>
            <w:color w:val="000000"/>
            <w:shd w:val="clear" w:color="auto" w:fill="FFFFFF"/>
            <w:lang w:val="hy-AM"/>
          </w:rPr>
          <w:t>գործի</w:t>
        </w:r>
        <w:r w:rsidRPr="003333FA">
          <w:rPr>
            <w:rFonts w:ascii="GHEA Grapalat" w:hAnsi="GHEA Grapalat"/>
            <w:color w:val="000000"/>
            <w:shd w:val="clear" w:color="auto" w:fill="FFFFFF"/>
            <w:lang w:val="hy-AM"/>
          </w:rPr>
          <w:t xml:space="preserve"> </w:t>
        </w:r>
        <w:r w:rsidRPr="003333FA">
          <w:rPr>
            <w:rFonts w:ascii="GHEA Grapalat" w:hAnsi="GHEA Grapalat" w:cs="Sylfaen"/>
            <w:color w:val="000000"/>
            <w:shd w:val="clear" w:color="auto" w:fill="FFFFFF"/>
            <w:lang w:val="hy-AM"/>
          </w:rPr>
          <w:t>ելքից</w:t>
        </w:r>
        <w:r w:rsidRPr="003333FA">
          <w:rPr>
            <w:rFonts w:ascii="GHEA Grapalat" w:hAnsi="GHEA Grapalat"/>
            <w:color w:val="000000"/>
            <w:shd w:val="clear" w:color="auto" w:fill="FFFFFF"/>
            <w:lang w:val="hy-AM"/>
          </w:rPr>
          <w:t xml:space="preserve"> </w:t>
        </w:r>
        <w:r w:rsidRPr="003333FA">
          <w:rPr>
            <w:rFonts w:ascii="GHEA Grapalat" w:hAnsi="GHEA Grapalat" w:cs="Sylfaen"/>
            <w:color w:val="000000"/>
            <w:shd w:val="clear" w:color="auto" w:fill="FFFFFF"/>
            <w:lang w:val="hy-AM"/>
          </w:rPr>
          <w:t>դատական</w:t>
        </w:r>
        <w:r w:rsidRPr="003333FA">
          <w:rPr>
            <w:rFonts w:ascii="GHEA Grapalat" w:hAnsi="GHEA Grapalat"/>
            <w:color w:val="000000"/>
            <w:shd w:val="clear" w:color="auto" w:fill="FFFFFF"/>
            <w:lang w:val="hy-AM"/>
          </w:rPr>
          <w:t xml:space="preserve"> </w:t>
        </w:r>
        <w:r w:rsidRPr="003333FA">
          <w:rPr>
            <w:rFonts w:ascii="GHEA Grapalat" w:hAnsi="GHEA Grapalat" w:cs="Sylfaen"/>
            <w:color w:val="000000"/>
            <w:shd w:val="clear" w:color="auto" w:fill="FFFFFF"/>
            <w:lang w:val="hy-AM"/>
          </w:rPr>
          <w:t>ծախսերը</w:t>
        </w:r>
        <w:r w:rsidRPr="003333FA">
          <w:rPr>
            <w:rFonts w:ascii="GHEA Grapalat" w:hAnsi="GHEA Grapalat"/>
            <w:color w:val="000000"/>
            <w:shd w:val="clear" w:color="auto" w:fill="FFFFFF"/>
            <w:lang w:val="hy-AM"/>
          </w:rPr>
          <w:t xml:space="preserve"> </w:t>
        </w:r>
        <w:r w:rsidRPr="003333FA">
          <w:rPr>
            <w:rFonts w:ascii="GHEA Grapalat" w:hAnsi="GHEA Grapalat" w:cs="Sylfaen"/>
            <w:color w:val="000000"/>
            <w:shd w:val="clear" w:color="auto" w:fill="FFFFFF"/>
            <w:lang w:val="hy-AM"/>
          </w:rPr>
          <w:t>լրիվ</w:t>
        </w:r>
        <w:r w:rsidRPr="003333FA">
          <w:rPr>
            <w:rFonts w:ascii="GHEA Grapalat" w:hAnsi="GHEA Grapalat"/>
            <w:color w:val="000000"/>
            <w:shd w:val="clear" w:color="auto" w:fill="FFFFFF"/>
            <w:lang w:val="hy-AM"/>
          </w:rPr>
          <w:t xml:space="preserve"> </w:t>
        </w:r>
        <w:r w:rsidRPr="003333FA">
          <w:rPr>
            <w:rFonts w:ascii="GHEA Grapalat" w:hAnsi="GHEA Grapalat" w:cs="Sylfaen"/>
            <w:color w:val="000000"/>
            <w:shd w:val="clear" w:color="auto" w:fill="FFFFFF"/>
            <w:lang w:val="hy-AM"/>
          </w:rPr>
          <w:t>դրվում</w:t>
        </w:r>
        <w:r w:rsidRPr="003333FA">
          <w:rPr>
            <w:rFonts w:ascii="GHEA Grapalat" w:hAnsi="GHEA Grapalat"/>
            <w:color w:val="000000"/>
            <w:shd w:val="clear" w:color="auto" w:fill="FFFFFF"/>
            <w:lang w:val="hy-AM"/>
          </w:rPr>
          <w:t xml:space="preserve"> </w:t>
        </w:r>
        <w:r w:rsidRPr="003333FA">
          <w:rPr>
            <w:rFonts w:ascii="GHEA Grapalat" w:hAnsi="GHEA Grapalat" w:cs="Sylfaen"/>
            <w:color w:val="000000"/>
            <w:shd w:val="clear" w:color="auto" w:fill="FFFFFF"/>
            <w:lang w:val="hy-AM"/>
          </w:rPr>
          <w:t>են</w:t>
        </w:r>
        <w:r w:rsidRPr="003333FA">
          <w:rPr>
            <w:rFonts w:ascii="GHEA Grapalat" w:hAnsi="GHEA Grapalat"/>
            <w:color w:val="000000"/>
            <w:shd w:val="clear" w:color="auto" w:fill="FFFFFF"/>
            <w:lang w:val="hy-AM"/>
          </w:rPr>
          <w:t xml:space="preserve"> </w:t>
        </w:r>
        <w:r w:rsidRPr="003333FA">
          <w:rPr>
            <w:rFonts w:ascii="GHEA Grapalat" w:hAnsi="GHEA Grapalat" w:cs="Sylfaen"/>
            <w:color w:val="000000"/>
            <w:shd w:val="clear" w:color="auto" w:fill="FFFFFF"/>
            <w:lang w:val="hy-AM"/>
          </w:rPr>
          <w:t>գործին</w:t>
        </w:r>
        <w:r w:rsidRPr="003333FA">
          <w:rPr>
            <w:rFonts w:ascii="GHEA Grapalat" w:hAnsi="GHEA Grapalat"/>
            <w:color w:val="000000"/>
            <w:shd w:val="clear" w:color="auto" w:fill="FFFFFF"/>
            <w:lang w:val="hy-AM"/>
          </w:rPr>
          <w:t xml:space="preserve"> </w:t>
        </w:r>
        <w:r w:rsidRPr="003333FA">
          <w:rPr>
            <w:rFonts w:ascii="GHEA Grapalat" w:hAnsi="GHEA Grapalat" w:cs="Sylfaen"/>
            <w:color w:val="000000"/>
            <w:shd w:val="clear" w:color="auto" w:fill="FFFFFF"/>
            <w:lang w:val="hy-AM"/>
          </w:rPr>
          <w:t>մասնակցող</w:t>
        </w:r>
        <w:r w:rsidRPr="003333FA">
          <w:rPr>
            <w:rFonts w:ascii="GHEA Grapalat" w:hAnsi="GHEA Grapalat"/>
            <w:color w:val="000000"/>
            <w:shd w:val="clear" w:color="auto" w:fill="FFFFFF"/>
            <w:lang w:val="hy-AM"/>
          </w:rPr>
          <w:t xml:space="preserve"> </w:t>
        </w:r>
        <w:r w:rsidRPr="003333FA">
          <w:rPr>
            <w:rFonts w:ascii="GHEA Grapalat" w:hAnsi="GHEA Grapalat" w:cs="Sylfaen"/>
            <w:color w:val="000000"/>
            <w:shd w:val="clear" w:color="auto" w:fill="FFFFFF"/>
            <w:lang w:val="hy-AM"/>
          </w:rPr>
          <w:t>այն</w:t>
        </w:r>
        <w:r w:rsidRPr="003333FA">
          <w:rPr>
            <w:rFonts w:ascii="GHEA Grapalat" w:hAnsi="GHEA Grapalat"/>
            <w:color w:val="000000"/>
            <w:shd w:val="clear" w:color="auto" w:fill="FFFFFF"/>
            <w:lang w:val="hy-AM"/>
          </w:rPr>
          <w:t xml:space="preserve"> </w:t>
        </w:r>
        <w:r w:rsidRPr="003333FA">
          <w:rPr>
            <w:rFonts w:ascii="GHEA Grapalat" w:hAnsi="GHEA Grapalat" w:cs="Sylfaen"/>
            <w:color w:val="000000"/>
            <w:shd w:val="clear" w:color="auto" w:fill="FFFFFF"/>
            <w:lang w:val="hy-AM"/>
          </w:rPr>
          <w:t>անձի</w:t>
        </w:r>
        <w:r w:rsidRPr="003333FA">
          <w:rPr>
            <w:rFonts w:ascii="GHEA Grapalat" w:hAnsi="GHEA Grapalat"/>
            <w:color w:val="000000"/>
            <w:shd w:val="clear" w:color="auto" w:fill="FFFFFF"/>
            <w:lang w:val="hy-AM"/>
          </w:rPr>
          <w:t xml:space="preserve"> </w:t>
        </w:r>
        <w:r w:rsidRPr="003333FA">
          <w:rPr>
            <w:rFonts w:ascii="GHEA Grapalat" w:hAnsi="GHEA Grapalat" w:cs="Sylfaen"/>
            <w:color w:val="000000"/>
            <w:shd w:val="clear" w:color="auto" w:fill="FFFFFF"/>
            <w:lang w:val="hy-AM"/>
          </w:rPr>
          <w:t>վրա</w:t>
        </w:r>
        <w:r w:rsidRPr="003333FA">
          <w:rPr>
            <w:rFonts w:ascii="GHEA Grapalat" w:hAnsi="GHEA Grapalat"/>
            <w:color w:val="000000"/>
            <w:shd w:val="clear" w:color="auto" w:fill="FFFFFF"/>
            <w:lang w:val="hy-AM"/>
          </w:rPr>
          <w:t xml:space="preserve">, </w:t>
        </w:r>
        <w:r w:rsidRPr="003333FA">
          <w:rPr>
            <w:rFonts w:ascii="GHEA Grapalat" w:hAnsi="GHEA Grapalat" w:cs="Sylfaen"/>
            <w:color w:val="000000"/>
            <w:shd w:val="clear" w:color="auto" w:fill="FFFFFF"/>
            <w:lang w:val="hy-AM"/>
          </w:rPr>
          <w:t>որը</w:t>
        </w:r>
        <w:r w:rsidRPr="003333FA">
          <w:rPr>
            <w:rFonts w:ascii="GHEA Grapalat" w:hAnsi="GHEA Grapalat"/>
            <w:color w:val="000000"/>
            <w:shd w:val="clear" w:color="auto" w:fill="FFFFFF"/>
            <w:lang w:val="hy-AM"/>
          </w:rPr>
          <w:t xml:space="preserve"> </w:t>
        </w:r>
        <w:r w:rsidRPr="003333FA">
          <w:rPr>
            <w:rFonts w:ascii="GHEA Grapalat" w:eastAsia="GHEA Grapalat" w:hAnsi="GHEA Grapalat" w:cs="GHEA Grapalat"/>
            <w:lang w:val="hy-AM"/>
          </w:rPr>
          <w:t xml:space="preserve">հրաժարվել  կամ խուսափել է մասնակցել հաշտարարությանը։ </w:t>
        </w:r>
      </w:ins>
    </w:p>
    <w:p w14:paraId="1A0F2DAD" w14:textId="77777777" w:rsidR="003C3537" w:rsidRPr="003333FA" w:rsidRDefault="003C3537" w:rsidP="003333FA">
      <w:pPr>
        <w:shd w:val="clear" w:color="auto" w:fill="FFFFFF"/>
        <w:spacing w:line="360" w:lineRule="auto"/>
        <w:ind w:left="-180"/>
        <w:jc w:val="both"/>
        <w:rPr>
          <w:rFonts w:ascii="GHEA Grapalat" w:hAnsi="GHEA Grapalat"/>
          <w:b/>
          <w:lang w:val="hy-AM" w:eastAsia="en-US"/>
        </w:rPr>
      </w:pPr>
      <w:r w:rsidRPr="003333FA">
        <w:rPr>
          <w:rFonts w:ascii="GHEA Grapalat" w:hAnsi="GHEA Grapalat"/>
          <w:b/>
          <w:lang w:val="hy-AM" w:eastAsia="en-US"/>
        </w:rPr>
        <w:t>(109-րդ հոդվածը լրաց. 19.04.21 ՀՕ-178-Ն)</w:t>
      </w:r>
    </w:p>
    <w:p w14:paraId="53580337" w14:textId="77777777" w:rsidR="003C3537" w:rsidRPr="003333FA" w:rsidRDefault="003C3537" w:rsidP="003333FA">
      <w:pPr>
        <w:shd w:val="clear" w:color="auto" w:fill="FFFFFF"/>
        <w:spacing w:line="360" w:lineRule="auto"/>
        <w:ind w:left="-180"/>
        <w:jc w:val="both"/>
        <w:rPr>
          <w:rFonts w:ascii="GHEA Grapalat" w:hAnsi="GHEA Grapalat"/>
          <w:b/>
          <w:lang w:val="hy-AM" w:eastAsia="en-US"/>
        </w:rPr>
      </w:pPr>
      <w:r w:rsidRPr="003333FA">
        <w:rPr>
          <w:rFonts w:ascii="GHEA Grapalat" w:hAnsi="GHEA Grapalat"/>
          <w:b/>
          <w:lang w:val="hy-AM" w:eastAsia="en-US"/>
        </w:rPr>
        <w:t>(19.04.21 ՀՕ-178-Ն օրենքն ունի անցումային դրույթ)</w:t>
      </w:r>
    </w:p>
    <w:p w14:paraId="728025C0" w14:textId="77777777" w:rsidR="003C3537" w:rsidRPr="003333FA" w:rsidRDefault="003C3537" w:rsidP="003333FA">
      <w:pPr>
        <w:shd w:val="clear" w:color="auto" w:fill="FFFFFF"/>
        <w:spacing w:line="360" w:lineRule="auto"/>
        <w:ind w:left="-180"/>
        <w:jc w:val="both"/>
        <w:rPr>
          <w:rFonts w:ascii="GHEA Grapalat" w:hAnsi="GHEA Grapalat"/>
          <w:b/>
          <w:lang w:val="hy-AM" w:eastAsia="en-US"/>
        </w:rPr>
      </w:pPr>
    </w:p>
    <w:p w14:paraId="39352F9C" w14:textId="77777777" w:rsidR="003C3537" w:rsidRPr="003333FA" w:rsidRDefault="003C3537" w:rsidP="003333FA">
      <w:pPr>
        <w:shd w:val="clear" w:color="auto" w:fill="FFFFFF"/>
        <w:spacing w:line="360" w:lineRule="auto"/>
        <w:ind w:left="-180"/>
        <w:jc w:val="both"/>
        <w:rPr>
          <w:rFonts w:ascii="GHEA Grapalat" w:hAnsi="GHEA Grapalat"/>
          <w:b/>
          <w:lang w:val="hy-AM" w:eastAsia="en-US"/>
        </w:rPr>
      </w:pPr>
      <w:r w:rsidRPr="003333FA">
        <w:rPr>
          <w:rFonts w:ascii="GHEA Grapalat" w:hAnsi="GHEA Grapalat"/>
          <w:b/>
          <w:lang w:val="hy-AM" w:eastAsia="en-US"/>
        </w:rPr>
        <w:t>Հոդված 121.</w:t>
      </w:r>
      <w:r w:rsidRPr="003333FA">
        <w:rPr>
          <w:rFonts w:ascii="GHEA Grapalat" w:hAnsi="GHEA Grapalat"/>
          <w:b/>
          <w:lang w:val="hy-AM" w:eastAsia="en-US"/>
        </w:rPr>
        <w:tab/>
        <w:t>Հայցադիմումին ներկայացվող պահանջները</w:t>
      </w:r>
    </w:p>
    <w:p w14:paraId="48704D10"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 xml:space="preserve"> 1. Հայցադիմումը ներկայացվում է գրավոր՝ սույն օրենսգրքի 16-րդ հոդվածի 2-րդ մասում նշված պահանջների պահպանմամբ: Հայցադիմումը պետք է լինի ընթեռնելի:</w:t>
      </w:r>
    </w:p>
    <w:p w14:paraId="17492D0A"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2. Հայցադիմումում պարտադիր նշվում են`</w:t>
      </w:r>
    </w:p>
    <w:p w14:paraId="6D51A462"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1) դատարանի անվանումը, որին ներկայացվում է հայցադիմումը,</w:t>
      </w:r>
    </w:p>
    <w:p w14:paraId="701C35F1"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 xml:space="preserve">2) հայցվորի անունը (անվանումը), հաշվառման (գտնվելու) վայրի հասցեն, ծանուցման հասցեն (եթե այն տարբերվում է հաշվառման (գտնվելու) վայրի հասցեից), այդ թվում` հայցվոր քաղաքացու անձը հաստատող փաստաթղթի տվյալները (այսուհետ՝ </w:t>
      </w:r>
      <w:r w:rsidRPr="003333FA">
        <w:rPr>
          <w:rFonts w:ascii="GHEA Grapalat" w:hAnsi="GHEA Grapalat"/>
          <w:lang w:val="hy-AM" w:eastAsia="en-US"/>
        </w:rPr>
        <w:lastRenderedPageBreak/>
        <w:t>անձնագրային տվյալներ), հայցվոր իրավաբանական անձի պետական գրանցման համարը, նրա ներկայացուցչի անունը, անձնագրային տվյալները, ծանուցման հասցեն, իսկ եթե հայցը ներկայացրել է դրա իրավունքն ունեցող պաշտոնատար անձը՝ նաև այդ անձի անունը, պաշտոնը,</w:t>
      </w:r>
    </w:p>
    <w:p w14:paraId="054E3F96"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3) պատասխանողի անունը (անվանումը), հաշվառման (գտնվելու) վայրի հասցեն, իսկ հաշվառման վայր չունենալու դեպքում՝ բնակվելու վայրի հասցեն,</w:t>
      </w:r>
    </w:p>
    <w:p w14:paraId="25EA19A9"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4) գործին մասնակցող այլ անձանց անունը (անվանումը), նրանց հաշվառման (գտնվելու) վայրի հասցեն, իսկ հաշվառման վայր չունենալու դեպքում՝ բնակվելու վայրի հասցեն,</w:t>
      </w:r>
    </w:p>
    <w:p w14:paraId="20E73CC4"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5) այն փաստերը, որոնց վրա հիմնվում են հայցապահանջները,</w:t>
      </w:r>
    </w:p>
    <w:p w14:paraId="6212F2E8"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6) դրամական պահանջի դեպքում` պահանջվող կամ վիճարկվող գումարի չափը և հաշվարկը,</w:t>
      </w:r>
    </w:p>
    <w:p w14:paraId="0BFDA7F8"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7) պատասխանողին ուղղված նյութաիրավական պահանջը (պահանջները), իսկ մի քանի պատասխանողների դեմ հայցադիմում ներկայացնելիս հայցվորի` նրանցից յուրաքանչյուրին ուղղված պահանջը (պահանջները), եթե այն համիրավ չէ,</w:t>
      </w:r>
    </w:p>
    <w:p w14:paraId="1D2187F9"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8) հայցադիմումին կից ներկայացվող փաստաթղթերի և ապացույցների ցանկը:</w:t>
      </w:r>
    </w:p>
    <w:p w14:paraId="2A6A1BBF"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3. Հայցադիմումում կարող են նշվել`</w:t>
      </w:r>
    </w:p>
    <w:p w14:paraId="43B74262"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1) վիճելի իրավահարաբերության նկատմամբ կիրառման ենթակա իրավական նորմերը.</w:t>
      </w:r>
    </w:p>
    <w:p w14:paraId="3CE0D0F1" w14:textId="3677D641"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2) այն ապացույցները, որոնք հաստատում են հայցի հիմքում դրված փաստերից յուրաքանչյուրը` համապատասխան նշումով, թե որ ապացույցն ինչ փաստի հաստատմանն է ուղղված.</w:t>
      </w:r>
    </w:p>
    <w:p w14:paraId="17BC84EC"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3) հայցվորի միջնորդությունները.</w:t>
      </w:r>
    </w:p>
    <w:p w14:paraId="3643FD45"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4) վեճը հաշտությամբ լուծելու ուղղությամբ կատարված գործողությունները, այդ թվում՝ հաշտարարին դիմելու վերաբերյալ տեղեկությունները.</w:t>
      </w:r>
    </w:p>
    <w:p w14:paraId="695807FF"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lastRenderedPageBreak/>
        <w:t>5) այլ տեղեկություններ, որոնք նշանակություն ունեն գործի քննության և լուծման համար.</w:t>
      </w:r>
    </w:p>
    <w:p w14:paraId="7137A9DC"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6) էլեկտրոնային հաղորդակցության միջոցի վերաբերյալ տեղեկությունը՝ ծանուցումն այդ միջոցով իրականացնելու միջնորդությամբ:</w:t>
      </w:r>
    </w:p>
    <w:p w14:paraId="7F7C5028"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ins w:id="759" w:author="Gayane Kabrilyants" w:date="2021-12-29T15:45:00Z">
        <w:r w:rsidRPr="003333FA">
          <w:rPr>
            <w:rFonts w:ascii="GHEA Grapalat" w:hAnsi="GHEA Grapalat" w:cs="Sylfaen"/>
            <w:bCs/>
            <w:color w:val="000000"/>
            <w:lang w:val="hy-AM" w:eastAsia="en-US"/>
          </w:rPr>
          <w:t xml:space="preserve">3.1. Օրենքով նախատեսված դեպքերում </w:t>
        </w:r>
        <w:r w:rsidRPr="003333FA">
          <w:rPr>
            <w:rFonts w:ascii="GHEA Grapalat" w:hAnsi="GHEA Grapalat" w:cs="Arial Unicode"/>
            <w:color w:val="000000"/>
            <w:shd w:val="clear" w:color="auto" w:fill="FFFFFF"/>
            <w:lang w:val="hy-AM"/>
          </w:rPr>
          <w:t>մինչև դատարան դիմելը</w:t>
        </w:r>
        <w:r w:rsidRPr="003333FA">
          <w:rPr>
            <w:rFonts w:ascii="Cambria" w:hAnsi="Cambria" w:cs="Cambria"/>
            <w:color w:val="000000"/>
            <w:shd w:val="clear" w:color="auto" w:fill="FFFFFF"/>
            <w:lang w:val="hy-AM"/>
          </w:rPr>
          <w:t> </w:t>
        </w:r>
        <w:r w:rsidRPr="003333FA">
          <w:rPr>
            <w:rFonts w:ascii="GHEA Grapalat" w:hAnsi="GHEA Grapalat" w:cs="Arial"/>
            <w:color w:val="000000"/>
            <w:shd w:val="clear" w:color="auto" w:fill="FFFFFF"/>
            <w:lang w:val="hy-AM"/>
          </w:rPr>
          <w:t>պարտադիր հաշտարարության պահանջ սահմանված լինելու դեպքում հայցադիմումում նշվում են վեճը</w:t>
        </w:r>
        <w:r w:rsidRPr="003333FA">
          <w:rPr>
            <w:rFonts w:ascii="GHEA Grapalat" w:hAnsi="GHEA Grapalat"/>
            <w:color w:val="000000"/>
            <w:shd w:val="clear" w:color="auto" w:fill="FFFFFF"/>
            <w:lang w:val="hy-AM"/>
          </w:rPr>
          <w:t xml:space="preserve"> </w:t>
        </w:r>
        <w:r w:rsidRPr="003333FA">
          <w:rPr>
            <w:rFonts w:ascii="GHEA Grapalat" w:hAnsi="GHEA Grapalat" w:cs="Arial"/>
            <w:color w:val="000000"/>
            <w:shd w:val="clear" w:color="auto" w:fill="FFFFFF"/>
            <w:lang w:val="hy-AM"/>
          </w:rPr>
          <w:t>հաշտությամբ լուծելու ուղղությամբ կատարված գործողությունները:</w:t>
        </w:r>
      </w:ins>
    </w:p>
    <w:p w14:paraId="5F1C1CD2"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4. Հայցադիմումն ստորագրում է հայցվորը կամ նրա ներկայացուցիչը: Ներկայացուցչի ստորագրած հայցադիմումին կցվում են նրա լիազորությունը հավաստող փաստաթուղթը և անձը հաստատող փաստաթղթի պատճենը:</w:t>
      </w:r>
    </w:p>
    <w:p w14:paraId="548A7BBB" w14:textId="77777777" w:rsidR="003C3537" w:rsidRPr="003333FA" w:rsidRDefault="003C353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5. Դիմումի նկատմամբ տարածվում են հայցադիմումի համար սահմանված պահանջները, եթե այլ բան նախատեսված չէ սույն օրենսգրքով, կամ այլ բան չի բխում համապատասխան վարույթի էությունից:</w:t>
      </w:r>
    </w:p>
    <w:p w14:paraId="5FB98DCC"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p>
    <w:p w14:paraId="6C81B548" w14:textId="77777777" w:rsidR="00D828F9" w:rsidRPr="003333FA" w:rsidRDefault="00D828F9" w:rsidP="003333FA">
      <w:pPr>
        <w:shd w:val="clear" w:color="auto" w:fill="FFFFFF"/>
        <w:spacing w:line="360" w:lineRule="auto"/>
        <w:ind w:left="-180"/>
        <w:jc w:val="both"/>
        <w:rPr>
          <w:rFonts w:ascii="GHEA Grapalat" w:hAnsi="GHEA Grapalat"/>
          <w:b/>
          <w:lang w:val="hy-AM" w:eastAsia="en-US"/>
        </w:rPr>
      </w:pPr>
      <w:r w:rsidRPr="003333FA">
        <w:rPr>
          <w:rFonts w:ascii="GHEA Grapalat" w:hAnsi="GHEA Grapalat"/>
          <w:b/>
          <w:lang w:val="hy-AM" w:eastAsia="en-US"/>
        </w:rPr>
        <w:t>Հոդված 122. Հայցադիմումին կցվող փաստաթղթերը</w:t>
      </w:r>
    </w:p>
    <w:p w14:paraId="471473C2" w14:textId="77777777" w:rsidR="00D828F9" w:rsidRPr="003333FA" w:rsidRDefault="00D828F9" w:rsidP="003333FA">
      <w:pPr>
        <w:shd w:val="clear" w:color="auto" w:fill="FFFFFF"/>
        <w:spacing w:line="360" w:lineRule="auto"/>
        <w:ind w:left="-180"/>
        <w:jc w:val="both"/>
        <w:rPr>
          <w:rFonts w:ascii="GHEA Grapalat" w:hAnsi="GHEA Grapalat"/>
          <w:b/>
          <w:lang w:val="hy-AM" w:eastAsia="en-US"/>
        </w:rPr>
      </w:pPr>
    </w:p>
    <w:p w14:paraId="76A9A2D4"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 xml:space="preserve"> 1. Հայցադիմումին կցվում են`</w:t>
      </w:r>
    </w:p>
    <w:p w14:paraId="64D8988C"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1) հայցվորի անձը հաստատող փաստաթղթի պատճենը.</w:t>
      </w:r>
    </w:p>
    <w:p w14:paraId="646124AC"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2) օրենքով սահմանված կարգով և չափով պետական տուրքը վճարած լինելը հավաստող փաստաթղթի բնօրինակը կամ համապատասխան գանձապետական հաշվին փոխանցումը հավաստող համապատասխան ծածկագիրը՝ տրամադրված վճարահաշվարկային կազմակերպության կողմից, կամ օրենքով նախատեսված դեպքերում` պետական տուրքի վճարման արտոնություն տրամադրելու վերաբերյալ միջնորդությունը.</w:t>
      </w:r>
    </w:p>
    <w:p w14:paraId="7DC8D750"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lastRenderedPageBreak/>
        <w:t>3) լիազորագիրը կամ այլ փաստաթուղթ, որը հավաստում է ներկայացուցչի լիազորությունը, եթե հայցվորը հանդես է գալու ներկայացուցչի միջոցով, և ներկայացուցչի անձը հաստատող փաստաթղթի պատճենը.</w:t>
      </w:r>
    </w:p>
    <w:p w14:paraId="1CF9096E"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4) պայմանագրի նախագիծը, եթե հայցադիմումը վերաբերում է պայմանագիր կնքել հարկադրելուն.</w:t>
      </w:r>
    </w:p>
    <w:p w14:paraId="18EB940F"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5) հայցադիմումի օրինակը և դրան կից փաստաթղթերի պատճենները գործին մասնակցող անձանց ուղարկելը հավաստող ապացույցներ, բացառությամբ սույն հոդվածի 2-րդ մասով նախատեսված դեպքերի.</w:t>
      </w:r>
    </w:p>
    <w:p w14:paraId="209BC7C9"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6) հայցադիմումի օրինակը և դրան կից փաստաթղթերի պատճենները՝ գործին մասնակցող անձանց թվին համապատասխան, սույն հոդվածի 2-րդ մասով նախատեսված դեպքերում.</w:t>
      </w:r>
    </w:p>
    <w:p w14:paraId="134C36AD"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7) հայցի նախնական ապահովման միջոցներ կիրառելու մասին դատարանի որոշումը, ինչպես նաև հայցադիմումի օրինակը և դրան կից փաստաթղթերի պատճենները հայցի նախնական ապահովման միջոցներ կիրառած դատարան ուղարկելը հավաստող ապացույցներ:</w:t>
      </w:r>
    </w:p>
    <w:p w14:paraId="6DDA375A" w14:textId="77777777" w:rsidR="0077557C" w:rsidRPr="003333FA" w:rsidRDefault="00E1455B" w:rsidP="003333FA">
      <w:pPr>
        <w:shd w:val="clear" w:color="auto" w:fill="FFFFFF"/>
        <w:spacing w:line="360" w:lineRule="auto"/>
        <w:ind w:left="-180"/>
        <w:jc w:val="both"/>
        <w:rPr>
          <w:ins w:id="760" w:author="Ann-Harutyunyan" w:date="2022-03-01T11:52:00Z"/>
          <w:rFonts w:ascii="GHEA Grapalat" w:hAnsi="GHEA Grapalat" w:cs="Arial"/>
          <w:color w:val="000000"/>
          <w:shd w:val="clear" w:color="auto" w:fill="FFFFFF"/>
          <w:lang w:val="hy-AM"/>
        </w:rPr>
      </w:pPr>
      <w:ins w:id="761" w:author="Ann-Harutyunyan" w:date="2022-03-01T11:52:00Z">
        <w:r w:rsidRPr="003333FA">
          <w:rPr>
            <w:rFonts w:ascii="GHEA Grapalat" w:hAnsi="GHEA Grapalat" w:cs="Sylfaen"/>
            <w:bCs/>
            <w:color w:val="000000"/>
            <w:lang w:val="hy-AM" w:eastAsia="en-US"/>
          </w:rPr>
          <w:t xml:space="preserve">1.1. Օրենքով նախատեսված դեպքերում </w:t>
        </w:r>
        <w:r w:rsidRPr="003333FA">
          <w:rPr>
            <w:rFonts w:ascii="GHEA Grapalat" w:hAnsi="GHEA Grapalat" w:cs="Arial Unicode"/>
            <w:color w:val="000000"/>
            <w:shd w:val="clear" w:color="auto" w:fill="FFFFFF"/>
            <w:lang w:val="hy-AM"/>
          </w:rPr>
          <w:t>մինչև դատարան դիմելը</w:t>
        </w:r>
        <w:r w:rsidRPr="003333FA">
          <w:rPr>
            <w:rFonts w:ascii="Cambria" w:hAnsi="Cambria" w:cs="Cambria"/>
            <w:color w:val="000000"/>
            <w:shd w:val="clear" w:color="auto" w:fill="FFFFFF"/>
            <w:lang w:val="hy-AM"/>
          </w:rPr>
          <w:t> </w:t>
        </w:r>
        <w:r w:rsidRPr="003333FA">
          <w:rPr>
            <w:rFonts w:ascii="GHEA Grapalat" w:hAnsi="GHEA Grapalat" w:cs="Arial"/>
            <w:color w:val="000000"/>
            <w:shd w:val="clear" w:color="auto" w:fill="FFFFFF"/>
            <w:lang w:val="hy-AM"/>
          </w:rPr>
          <w:t>պարտադիր հաշտարարության պահանջ սահմանված լինելու դեպքում հայցադիմումին կցվում է հաշտարարության ավարտման վերաբերյալ արձանագրության բնօրինակը: Օրենքով նախատեսված դեպքերում առցանց հաշտարարության իրականացման պարագայում հայցադիմումին կարող է կցվել հաշտարարի էլեկտրոնային ստորագրությամբ հաշտարարության ավարտման վերաբերյալ արձանագրությունը: «Հաշտարարության մասին» օրենքով նախատեսված այն դեպքերում, երբ որևէ հիմքով անձին թույլատրված է չսպառել պարտադիր հաշտարարության պահանջը կամ պարտադիր հաշտարարության իրականացումը օրենքով նախատեսված դեպքերում անհնարին է, ապա հայցադիմումին կցվում է օրենքով նախատեսված այդ հիմքերը հիմնավորող օրենքով նախատեսված թույլատրելի ապացույց:</w:t>
        </w:r>
      </w:ins>
    </w:p>
    <w:p w14:paraId="678A73D9" w14:textId="77777777" w:rsidR="0077557C" w:rsidRPr="003333FA" w:rsidRDefault="00E1455B" w:rsidP="003333FA">
      <w:pPr>
        <w:shd w:val="clear" w:color="auto" w:fill="FFFFFF"/>
        <w:spacing w:line="360" w:lineRule="auto"/>
        <w:ind w:left="-180"/>
        <w:jc w:val="both"/>
        <w:rPr>
          <w:ins w:id="762" w:author="Ann-Harutyunyan" w:date="2022-03-01T11:52:00Z"/>
          <w:rFonts w:ascii="GHEA Grapalat" w:eastAsia="GHEA Grapalat" w:hAnsi="GHEA Grapalat" w:cs="GHEA Grapalat"/>
          <w:lang w:val="hy-AM"/>
        </w:rPr>
      </w:pPr>
      <w:ins w:id="763" w:author="Ann-Harutyunyan" w:date="2022-03-01T11:52:00Z">
        <w:r w:rsidRPr="003333FA">
          <w:rPr>
            <w:rFonts w:ascii="GHEA Grapalat" w:hAnsi="GHEA Grapalat" w:cs="Arial"/>
            <w:color w:val="000000"/>
            <w:shd w:val="clear" w:color="auto" w:fill="FFFFFF"/>
            <w:lang w:val="hy-AM"/>
          </w:rPr>
          <w:lastRenderedPageBreak/>
          <w:t xml:space="preserve">1.2. Հաշտարարության մասին օրենքի 2-րդ հոդվածի 5-րդ </w:t>
        </w:r>
      </w:ins>
      <w:ins w:id="764" w:author="Ann-Harutyunyan" w:date="2022-04-06T15:59:00Z">
        <w:r w:rsidR="00845C8A" w:rsidRPr="003333FA">
          <w:rPr>
            <w:rFonts w:ascii="GHEA Grapalat" w:hAnsi="GHEA Grapalat" w:cs="Arial"/>
            <w:color w:val="000000"/>
            <w:shd w:val="clear" w:color="auto" w:fill="FFFFFF"/>
            <w:lang w:val="hy-AM"/>
          </w:rPr>
          <w:t>մասի 1-ին կետով</w:t>
        </w:r>
      </w:ins>
      <w:ins w:id="765" w:author="Ann-Harutyunyan" w:date="2022-03-01T11:52:00Z">
        <w:r w:rsidRPr="003333FA">
          <w:rPr>
            <w:rFonts w:ascii="GHEA Grapalat" w:hAnsi="GHEA Grapalat" w:cs="Arial"/>
            <w:color w:val="000000"/>
            <w:shd w:val="clear" w:color="auto" w:fill="FFFFFF"/>
            <w:lang w:val="hy-AM"/>
          </w:rPr>
          <w:t xml:space="preserve"> սահմանված դեպքերում սույն հոդվածի 1.1.-ին մասով նախատեսված փաստաթղթի փոխարեն հայցադիմումին կցվում է վիճելի իրավահարաբերության </w:t>
        </w:r>
        <w:r w:rsidRPr="003333FA">
          <w:rPr>
            <w:rFonts w:ascii="GHEA Grapalat" w:eastAsia="GHEA Grapalat" w:hAnsi="GHEA Grapalat" w:cs="GHEA Grapalat"/>
            <w:lang w:val="hy-AM"/>
          </w:rPr>
          <w:t>կողմի (այդ թվում՝ նաև իր)՝ օրենքով նախատեսված պատասխանատվության ենթարկված լինելու մասին ապացույց:</w:t>
        </w:r>
      </w:ins>
    </w:p>
    <w:p w14:paraId="458B4B49" w14:textId="77777777" w:rsidR="0077557C" w:rsidRPr="003333FA" w:rsidRDefault="00E1455B" w:rsidP="003333FA">
      <w:pPr>
        <w:shd w:val="clear" w:color="auto" w:fill="FFFFFF"/>
        <w:spacing w:line="360" w:lineRule="auto"/>
        <w:ind w:left="-180"/>
        <w:jc w:val="both"/>
        <w:rPr>
          <w:ins w:id="766" w:author="Ann-Harutyunyan" w:date="2022-03-01T11:52:00Z"/>
          <w:rFonts w:ascii="GHEA Grapalat" w:eastAsia="GHEA Grapalat" w:hAnsi="GHEA Grapalat" w:cs="GHEA Grapalat"/>
          <w:lang w:val="hy-AM"/>
        </w:rPr>
      </w:pPr>
      <w:ins w:id="767" w:author="Ann-Harutyunyan" w:date="2022-03-01T11:52:00Z">
        <w:r w:rsidRPr="003333FA">
          <w:rPr>
            <w:rFonts w:ascii="GHEA Grapalat" w:eastAsia="GHEA Grapalat" w:hAnsi="GHEA Grapalat" w:cs="GHEA Grapalat"/>
            <w:lang w:val="hy-AM"/>
          </w:rPr>
          <w:t>1.3. Հաշտարարության մասին օրենքի 2-րդ հոդվածի 5-րդ մասի 2-</w:t>
        </w:r>
      </w:ins>
      <w:ins w:id="768" w:author="Ann-Harutyunyan" w:date="2022-04-06T16:00:00Z">
        <w:r w:rsidR="00EC4A69" w:rsidRPr="003333FA">
          <w:rPr>
            <w:rFonts w:ascii="GHEA Grapalat" w:eastAsia="GHEA Grapalat" w:hAnsi="GHEA Grapalat" w:cs="GHEA Grapalat"/>
            <w:lang w:val="hy-AM"/>
          </w:rPr>
          <w:t>3</w:t>
        </w:r>
      </w:ins>
      <w:ins w:id="769" w:author="Ann-Harutyunyan" w:date="2022-04-06T16:03:00Z">
        <w:r w:rsidR="000B4DCE" w:rsidRPr="003333FA">
          <w:rPr>
            <w:rFonts w:ascii="GHEA Grapalat" w:eastAsia="GHEA Grapalat" w:hAnsi="GHEA Grapalat" w:cs="GHEA Grapalat"/>
            <w:lang w:val="hy-AM"/>
          </w:rPr>
          <w:t>-</w:t>
        </w:r>
      </w:ins>
      <w:ins w:id="770" w:author="Ann-Harutyunyan" w:date="2022-03-01T11:52:00Z">
        <w:r w:rsidRPr="003333FA">
          <w:rPr>
            <w:rFonts w:ascii="GHEA Grapalat" w:eastAsia="GHEA Grapalat" w:hAnsi="GHEA Grapalat" w:cs="GHEA Grapalat"/>
            <w:lang w:val="hy-AM"/>
          </w:rPr>
          <w:t>րդ կետ</w:t>
        </w:r>
      </w:ins>
      <w:ins w:id="771" w:author="Ann-Harutyunyan" w:date="2022-04-06T16:00:00Z">
        <w:r w:rsidR="00EC4A69" w:rsidRPr="003333FA">
          <w:rPr>
            <w:rFonts w:ascii="GHEA Grapalat" w:eastAsia="GHEA Grapalat" w:hAnsi="GHEA Grapalat" w:cs="GHEA Grapalat"/>
            <w:lang w:val="hy-AM"/>
          </w:rPr>
          <w:t>եր</w:t>
        </w:r>
      </w:ins>
      <w:ins w:id="772" w:author="Ann-Harutyunyan" w:date="2022-03-01T11:52:00Z">
        <w:r w:rsidRPr="003333FA">
          <w:rPr>
            <w:rFonts w:ascii="GHEA Grapalat" w:eastAsia="GHEA Grapalat" w:hAnsi="GHEA Grapalat" w:cs="GHEA Grapalat"/>
            <w:lang w:val="hy-AM"/>
          </w:rPr>
          <w:t xml:space="preserve">ով սահմանված դեպքերում սույն հոդվածի 1.1.-ին մասով նախատեսված փաստաթղթի փոխարեն հայցադիմումին կցվում է դատարանի՝ օրինական ուժի մեջ մտած </w:t>
        </w:r>
      </w:ins>
      <w:ins w:id="773" w:author="Ann-Harutyunyan" w:date="2022-04-06T16:03:00Z">
        <w:r w:rsidR="000B4DCE" w:rsidRPr="003333FA">
          <w:rPr>
            <w:rFonts w:ascii="GHEA Grapalat" w:eastAsia="GHEA Grapalat" w:hAnsi="GHEA Grapalat" w:cs="GHEA Grapalat"/>
            <w:lang w:val="hy-AM"/>
          </w:rPr>
          <w:t>դատական ակտի</w:t>
        </w:r>
      </w:ins>
      <w:ins w:id="774" w:author="Ann-Harutyunyan" w:date="2022-03-01T11:52:00Z">
        <w:r w:rsidRPr="003333FA">
          <w:rPr>
            <w:rFonts w:ascii="GHEA Grapalat" w:eastAsia="GHEA Grapalat" w:hAnsi="GHEA Grapalat" w:cs="GHEA Grapalat"/>
            <w:lang w:val="hy-AM"/>
          </w:rPr>
          <w:t xml:space="preserve"> պատճենը:</w:t>
        </w:r>
      </w:ins>
    </w:p>
    <w:p w14:paraId="0BD4083D" w14:textId="77777777" w:rsidR="0077557C" w:rsidRPr="003333FA" w:rsidRDefault="00E1455B" w:rsidP="003333FA">
      <w:pPr>
        <w:shd w:val="clear" w:color="auto" w:fill="FFFFFF"/>
        <w:spacing w:line="360" w:lineRule="auto"/>
        <w:ind w:left="-180"/>
        <w:jc w:val="both"/>
        <w:rPr>
          <w:ins w:id="775" w:author="Ann-Harutyunyan" w:date="2022-03-01T11:52:00Z"/>
          <w:rFonts w:ascii="GHEA Grapalat" w:hAnsi="GHEA Grapalat" w:cs="Sylfaen"/>
          <w:bCs/>
          <w:color w:val="000000"/>
          <w:lang w:val="hy-AM" w:eastAsia="en-US"/>
        </w:rPr>
      </w:pPr>
      <w:ins w:id="776" w:author="Ann-Harutyunyan" w:date="2022-03-01T11:52:00Z">
        <w:r w:rsidRPr="003333FA">
          <w:rPr>
            <w:rFonts w:ascii="GHEA Grapalat" w:eastAsia="GHEA Grapalat" w:hAnsi="GHEA Grapalat" w:cs="GHEA Grapalat"/>
            <w:lang w:val="hy-AM"/>
          </w:rPr>
          <w:t xml:space="preserve">1.4. </w:t>
        </w:r>
        <w:r w:rsidRPr="003333FA">
          <w:rPr>
            <w:rFonts w:ascii="GHEA Grapalat" w:hAnsi="GHEA Grapalat" w:cs="Arial"/>
            <w:color w:val="000000"/>
            <w:shd w:val="clear" w:color="auto" w:fill="FFFFFF"/>
            <w:lang w:val="hy-AM"/>
          </w:rPr>
          <w:t xml:space="preserve">Հաշտարարության մասին օրենքի 11.1-ին հոդվածի 3-րդ մասով սահմանված դեպքում սույն հոդվածի 1.1.-ին մասով նախատեսված փաստաթղթի փոխարեն հայցադիմումին կցվում է Հայաստանի Հանրապետության </w:t>
        </w:r>
        <w:r w:rsidRPr="003333FA">
          <w:rPr>
            <w:rFonts w:ascii="GHEA Grapalat" w:eastAsia="GHEA Grapalat" w:hAnsi="GHEA Grapalat" w:cs="GHEA Grapalat"/>
            <w:color w:val="000000"/>
            <w:lang w:val="hy-AM"/>
          </w:rPr>
          <w:t>արդարադատության նախարարության կողմից հաշտարարի նշանակման անհնարինության վերաբերյալ Հայաստանի Հանրապետության արդարադատության նախարարության</w:t>
        </w:r>
        <w:r w:rsidRPr="003333FA">
          <w:rPr>
            <w:rFonts w:ascii="GHEA Grapalat" w:hAnsi="GHEA Grapalat" w:cs="Sylfaen"/>
            <w:bCs/>
            <w:color w:val="000000"/>
            <w:lang w:val="hy-AM" w:eastAsia="en-US"/>
          </w:rPr>
          <w:t xml:space="preserve"> կողմից տրամադրված տեղեկատվությունը:</w:t>
        </w:r>
      </w:ins>
    </w:p>
    <w:p w14:paraId="604CC208"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2. Հայցադիմումին չեն կցվում հայցադիմումի օրինակը և դրան կից փաստաթղթերի պատճենները գործին մասնակցող անձանց ուղարկելը հավաստող ապացույցներ, եթե`</w:t>
      </w:r>
    </w:p>
    <w:p w14:paraId="7BBC9DBF"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1) հայցվորը ներկայացրել է հայցի ապահովման միջոց կիրառելու վերաբերյալ միջնորդություն.</w:t>
      </w:r>
    </w:p>
    <w:p w14:paraId="0DFC975C"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2) հայցվորը ներկայացրել է ապացույցի ապահովման վերաբերյալ միջնորդություն:</w:t>
      </w:r>
    </w:p>
    <w:p w14:paraId="2E475859"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3. Եթե հայցադիմումին կից ներկայացված ապացույցները ծավալուն են, ապա հայցադիմումին կցվում են գործին մասնակցող անձանց՝ հայցադիմումն ուղարկելը հավաստող ապացույցներ:</w:t>
      </w:r>
    </w:p>
    <w:p w14:paraId="02152374"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4. Հայցադիմումին կից սույն օրենսգրքով սահմանված կարգով կարող են ներկայացվել հայցի հիմքում դրված փաստերը հաստատող ապացույցներ:</w:t>
      </w:r>
    </w:p>
    <w:p w14:paraId="7FFDD9CD"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lastRenderedPageBreak/>
        <w:t>5. Դիմումին կցվող փաստաթղթերի նկատմամբ տարածվում են սույն հոդվածով սահմանված պահանջները, եթե այլ բան նախատեսված չէ սույն օրենսգրքով, կամ այլ բան չի բխում համապատասխան վարույթի էությունից:</w:t>
      </w:r>
    </w:p>
    <w:p w14:paraId="48998450"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p>
    <w:p w14:paraId="4475BEC3" w14:textId="77777777" w:rsidR="00D828F9" w:rsidRPr="003333FA" w:rsidRDefault="00D828F9" w:rsidP="003333FA">
      <w:pPr>
        <w:shd w:val="clear" w:color="auto" w:fill="FFFFFF"/>
        <w:spacing w:line="360" w:lineRule="auto"/>
        <w:ind w:left="-180"/>
        <w:jc w:val="both"/>
        <w:rPr>
          <w:rFonts w:ascii="GHEA Grapalat" w:hAnsi="GHEA Grapalat"/>
          <w:b/>
          <w:lang w:val="hy-AM" w:eastAsia="en-US"/>
        </w:rPr>
      </w:pPr>
      <w:r w:rsidRPr="003333FA">
        <w:rPr>
          <w:rFonts w:ascii="GHEA Grapalat" w:hAnsi="GHEA Grapalat"/>
          <w:b/>
          <w:lang w:val="hy-AM" w:eastAsia="en-US"/>
        </w:rPr>
        <w:t>Հոդված 137. Հայցի նախնական ապահովման միջոցներ կիրառելը</w:t>
      </w:r>
    </w:p>
    <w:p w14:paraId="7424268A"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 xml:space="preserve"> </w:t>
      </w:r>
    </w:p>
    <w:p w14:paraId="29E764F6"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1. Առաջին ատյանի դատարանն անձի դիմումով կարող է կիրառել հայցի նախնական ապահովման միջոցներ, որոնք ուղղված են դիմողի կողմից հարուցվելիք հայցի ապահովմանը:</w:t>
      </w:r>
    </w:p>
    <w:p w14:paraId="2D18E957"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2. Հայցի նախնական ապահովման միջոցների կիրառումն իրականացվում է սույն գլխով սահմանված կանոններով՝ սույն հոդվածով նախատեսված առանձնահատկությունների հաշվառմամբ:</w:t>
      </w:r>
    </w:p>
    <w:p w14:paraId="2FBC7C62"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3. Հայցի նախնական ապահովման միջոցներ կիրառելու վերաբերյալ դիմումը ներկայացվում է դիմողի հաշվառման (գտնվելու) վայրի դատարան:</w:t>
      </w:r>
    </w:p>
    <w:p w14:paraId="6CFC83E8"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4. Հայցի նախնական ապահովման միջոցներ կիրառելու վերաբերյալ դիմումում նշվում են`</w:t>
      </w:r>
    </w:p>
    <w:p w14:paraId="2E5D3FFC"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1) դատարանի անվանումը, որտեղ ներկայացվում է դիմումը.</w:t>
      </w:r>
    </w:p>
    <w:p w14:paraId="4A6C852E"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2) դիմողի անունը (անվանումը), հաշվառման (գտնվելու) վայրի հասցեն, ծանուցման հասցեն (եթե այն տարբերվում է հաշվառման (գտնվելու) վայրի հասցեից), դիմող քաղաքացու անձնագրային տվյալները, դիմող իրավաբանական անձի պետական գրանցման համարը, նրա ներկայացուցչի անունը, անձնագրային տվյալները, իսկ եթե հայցը ներկայացրել է դրա իրավունքն ունեցող պաշտոնատար անձը՝ նաև այդ անձի անունը, պաշտոնը.</w:t>
      </w:r>
    </w:p>
    <w:p w14:paraId="403E1F5C"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3) պարտապանի անունը (անվանումը), հաշվառման (գտնվելու) վայրի հասցեն.</w:t>
      </w:r>
    </w:p>
    <w:p w14:paraId="2A45EA9C"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4) հարուցվելիք հայցի առարկան, որի կապակցությամբ պետք է կիրառվի հայցի նախնական ապահովում.</w:t>
      </w:r>
    </w:p>
    <w:p w14:paraId="57462282"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lastRenderedPageBreak/>
        <w:t>5) տվյալ պահին հայցադիմում ներկայացնելու անհնարինության մասին հիմնավորումներ.</w:t>
      </w:r>
    </w:p>
    <w:p w14:paraId="38A6CC23"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6) դիմումին կից ներկայացվող փաստաթղթերի ցանկը:</w:t>
      </w:r>
    </w:p>
    <w:p w14:paraId="71F23EAB"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5. Հայցի նախնական ապահովման միջոցներ կիրառելու վերաբերյալ դիմումին կցվում են՝</w:t>
      </w:r>
    </w:p>
    <w:p w14:paraId="755B0BCC"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1) դիմողի անձը կամ պետական գրանցման փաստը հաստատող փաստաթղթի պատճենը.</w:t>
      </w:r>
    </w:p>
    <w:p w14:paraId="40E07DAE"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2) օրենքով սահմանված կարգով և չափով պետական տուրքը վճարած լինելը հավաստող փաստաթղթի բնօրինակը կամ համապատասխան գանձապետական հաշվին փոխանցումը հավաստող համապատասխան ծածկագիրը՝ տրամադրված վճարահաշվարկային կազմակերպության կողմից, կամ օրենքով նախատեսված դեպքերում` պետական տուրքի վճարման արտոնություն տրամադրելու վերաբերյալ միջնորդությունը.</w:t>
      </w:r>
    </w:p>
    <w:p w14:paraId="7F425DB0"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3) դիմումում որպես պարտապան նշված անձի նկատմամբ դիմողի պահանջի իրավունքը հավաստող փաստաթղթերը.</w:t>
      </w:r>
    </w:p>
    <w:p w14:paraId="30113534"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4) տվյալ պահին հայցադիմում ներկայացնելու անհնարինության վերաբերյալ ապացույցներ.</w:t>
      </w:r>
    </w:p>
    <w:p w14:paraId="1F32E6EE"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5) հարուցվելիք հայցի հայցագնի, իսկ ոչ դրամական պահանջների դեպքում՝ նվազագույն աշխատավարձի առնվազն 500-ապատիկի չափով պարտապանի հնարավոր վնասների հատուցումն ապահովող գումարը դատարանի դեպոզիտ վճարելու փաստը հավաստող փաստաթուղթ:</w:t>
      </w:r>
    </w:p>
    <w:p w14:paraId="7ED20688"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6. Դատարանը հայցի նախնական ապահովման միջոց կիրառելու մասին դիմումը քննում է առանց դատական նիստ հրավիրելու այն ստանալուց հետո՝ եռօրյա ժամկետում:</w:t>
      </w:r>
    </w:p>
    <w:p w14:paraId="5A5199F3"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 xml:space="preserve">7. Դատարանը որոշում է կայացնում դիմումը վերադարձնելու մասին, եթե այն չի բավարարում սույն հոդվածի 4-րդ և 5-րդ մասերի պահանջները, կամ դատարանը </w:t>
      </w:r>
      <w:r w:rsidRPr="003333FA">
        <w:rPr>
          <w:rFonts w:ascii="GHEA Grapalat" w:hAnsi="GHEA Grapalat"/>
          <w:lang w:val="hy-AM" w:eastAsia="en-US"/>
        </w:rPr>
        <w:lastRenderedPageBreak/>
        <w:t>մերժում է պետական տուրքի վճարման արտոնություն տրամադրելու վերաբերյալ միջնորդությունը: Դիմումը վերադարձնելու մասին որոշումը ոչ ուշ, քան հաջորդ օրն ուղարկվում է դիմողին:</w:t>
      </w:r>
    </w:p>
    <w:p w14:paraId="078BD393" w14:textId="457A4D22" w:rsidR="00D828F9" w:rsidRPr="003333FA" w:rsidRDefault="00D828F9" w:rsidP="003333FA">
      <w:pPr>
        <w:shd w:val="clear" w:color="auto" w:fill="FFFFFF"/>
        <w:spacing w:line="360" w:lineRule="auto"/>
        <w:ind w:left="-180"/>
        <w:jc w:val="both"/>
        <w:rPr>
          <w:rFonts w:ascii="GHEA Grapalat" w:hAnsi="GHEA Grapalat"/>
          <w:lang w:val="hy-AM" w:eastAsia="en-US"/>
        </w:rPr>
      </w:pPr>
      <w:ins w:id="777" w:author="Gayane Kabrilyants" w:date="2021-12-29T15:50:00Z">
        <w:r w:rsidRPr="003333FA">
          <w:rPr>
            <w:rFonts w:ascii="GHEA Grapalat" w:hAnsi="GHEA Grapalat" w:cs="Sylfaen"/>
            <w:bCs/>
            <w:color w:val="000000"/>
            <w:lang w:val="hy-AM" w:eastAsia="en-US"/>
          </w:rPr>
          <w:t xml:space="preserve">7.1. Մինչև դատարան դիմելը օրենքով պարտադիր հաշտարարության </w:t>
        </w:r>
      </w:ins>
      <w:ins w:id="778" w:author="Anna Harutyunyan" w:date="2022-05-17T12:23:00Z">
        <w:r w:rsidR="004F7292" w:rsidRPr="003333FA">
          <w:rPr>
            <w:rFonts w:ascii="GHEA Grapalat" w:hAnsi="GHEA Grapalat" w:cs="Sylfaen"/>
            <w:bCs/>
            <w:color w:val="000000"/>
            <w:lang w:val="hy-AM" w:eastAsia="en-US"/>
          </w:rPr>
          <w:t xml:space="preserve">իրականացման </w:t>
        </w:r>
      </w:ins>
      <w:ins w:id="779" w:author="Gayane Kabrilyants" w:date="2021-12-29T15:50:00Z">
        <w:r w:rsidRPr="003333FA">
          <w:rPr>
            <w:rFonts w:ascii="GHEA Grapalat" w:hAnsi="GHEA Grapalat" w:cs="Sylfaen"/>
            <w:bCs/>
            <w:color w:val="000000"/>
            <w:lang w:val="hy-AM" w:eastAsia="en-US"/>
          </w:rPr>
          <w:t>պահանջ նախատեսված լինելը խոչընդոտ չէ հայցի նախնական ապահովման միջոցների կիրառման համար:</w:t>
        </w:r>
      </w:ins>
    </w:p>
    <w:p w14:paraId="1A406F25"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8. Այն դեպքերում, երբ օրենքով կամ կողմերի միջև կնքված պայմանագրով նախատեսված է մինչև դատարան դիմելը կողմերի միջև առկա վեճը կարգավորելու արտադատական կարգ, դիմողը պարտավոր է՝</w:t>
      </w:r>
    </w:p>
    <w:p w14:paraId="34F48F85"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1) հայցի նախնական ապահովման միջոցներ կիրառելու մասին դատարանի որոշումն ստանալու օրվանից մեկշաբաթյա ժամկետում կատարել վեճն արտադատական կարգով կարգավորելուն ուղղված օրենքով կամ պայմանագրով նախատեսված գործողությունները.</w:t>
      </w:r>
    </w:p>
    <w:p w14:paraId="2532BA2F"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2) վեճն արտադատական կարգով լուծելու համար օրենքով կամ պայմանագրով սահմանված ժամկետը լրանալուց հետո՝ մեկշաբաթյա ժամկետում, հայցի նախնական ապահովման միջոցներ կիրառելու վերաբերյալ դիմումում նշված պահանջով հայցադիմում ներկայացնել դատարան:</w:t>
      </w:r>
    </w:p>
    <w:p w14:paraId="261D60E3"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9. Սույն հոդվածի 8-րդ մասով չնախատեսված դեպքում հայցադիմումը պետք է ներկայացվի ոչ ուշ, քան երկշաբաթյա ժամկետում՝ սկսած այն օրվանից, երբ դիմողն ստացել է հայցի նախնական ապահովման միջոցներ կիրառելու մասին դատարանի որոշումը:</w:t>
      </w:r>
    </w:p>
    <w:p w14:paraId="501AA6B3"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10. Սույն հոդվածի 8-րդ մասով նախատեսված դեպքում դիմողը պարտավոր է հայցի նախնական ապահովման միջոցներ կիրառած դատարանին ներկայացնել սահմանված ժամկետում համապատասխան գործողությունները կատարելու փաստը հաստատող ապացույցներ:</w:t>
      </w:r>
    </w:p>
    <w:p w14:paraId="297A10BF"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lastRenderedPageBreak/>
        <w:t>11. Դատարանը շահագրգիռ անձի դիմումի հիման վրա եռօրյա ժամկետում վերացնում է հայցի նախնական ապահովման միջոցներն այն դեպքերում, երբ՝</w:t>
      </w:r>
    </w:p>
    <w:p w14:paraId="4AE1428F"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1) դիմողը սահմանված ժամկետում չի ներկայացնում վեճն արտադատական կարգով կարգավորելուն ուղղված օրենքով կամ պայմանագրով նախատեսված գործողությունները կատարելու փաստը հաստատող ապացույցներ.</w:t>
      </w:r>
    </w:p>
    <w:p w14:paraId="3EC33341"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2) դիմողը սույն օրենսգրքով սահմանված կարգով չի ներկայացնում հայցադիմում ընդդեմ պարտապանի՝ դիմումում նշված պահանջով.</w:t>
      </w:r>
    </w:p>
    <w:p w14:paraId="61920D24"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3) պարտապանը ներկայացնում է դիմողի պահանջը կատարելու փաստը հաստատող գրավոր ապացույցներ:</w:t>
      </w:r>
    </w:p>
    <w:p w14:paraId="3B0F17B0"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12. Հայցի նախնական ապահովման միջոցները վերացնելու մասին որոշումն ուղարկվում է դիմողին և այլ շահագրգիռ անձանց ոչ ուշ, քան այն կայացնելու հաջորդ օրը: Հայցի նախնական ապահովման միջոցները վերացնելու մասին որոշումը բողոքարկման ենթակա չէ:</w:t>
      </w:r>
    </w:p>
    <w:p w14:paraId="4D0C8D35"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13. Դիմողի կողմից սահմանված ժամկետում հայցադիմում ներկայացվելու դեպքում կիրառված հայցի նախնական ապահովման միջոցները գործում են որպես հայցի ապահովման միջոցներ:</w:t>
      </w:r>
    </w:p>
    <w:p w14:paraId="75921506"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14. Հայցի նախնական ապահովման մեկ միջոցի փոխարինումը մեկ այլ միջոցով, ձևափոխումը, ինչպես նաև հայցի հակընդդեմ ապահովումն իրականացվում են համապատասխան միջնորդությունը ներկայացվելու օրվանից 10</w:t>
      </w:r>
      <w:r w:rsidRPr="003333FA">
        <w:rPr>
          <w:rFonts w:ascii="Cambria Math" w:hAnsi="Cambria Math" w:cs="Cambria Math"/>
          <w:lang w:val="hy-AM" w:eastAsia="en-US"/>
        </w:rPr>
        <w:t>‑</w:t>
      </w:r>
      <w:r w:rsidRPr="003333FA">
        <w:rPr>
          <w:rFonts w:ascii="GHEA Grapalat" w:hAnsi="GHEA Grapalat" w:cs="GHEA Grapalat"/>
          <w:lang w:val="hy-AM" w:eastAsia="en-US"/>
        </w:rPr>
        <w:t>օրյա</w:t>
      </w:r>
      <w:r w:rsidRPr="003333FA">
        <w:rPr>
          <w:rFonts w:ascii="GHEA Grapalat" w:hAnsi="GHEA Grapalat"/>
          <w:lang w:val="hy-AM" w:eastAsia="en-US"/>
        </w:rPr>
        <w:t xml:space="preserve"> </w:t>
      </w:r>
      <w:r w:rsidRPr="003333FA">
        <w:rPr>
          <w:rFonts w:ascii="GHEA Grapalat" w:hAnsi="GHEA Grapalat" w:cs="GHEA Grapalat"/>
          <w:lang w:val="hy-AM" w:eastAsia="en-US"/>
        </w:rPr>
        <w:t>ժամկետում՝</w:t>
      </w:r>
      <w:r w:rsidRPr="003333FA">
        <w:rPr>
          <w:rFonts w:ascii="GHEA Grapalat" w:hAnsi="GHEA Grapalat"/>
          <w:lang w:val="hy-AM" w:eastAsia="en-US"/>
        </w:rPr>
        <w:t xml:space="preserve"> </w:t>
      </w:r>
      <w:r w:rsidRPr="003333FA">
        <w:rPr>
          <w:rFonts w:ascii="GHEA Grapalat" w:hAnsi="GHEA Grapalat" w:cs="GHEA Grapalat"/>
          <w:lang w:val="hy-AM" w:eastAsia="en-US"/>
        </w:rPr>
        <w:t>սույն</w:t>
      </w:r>
      <w:r w:rsidRPr="003333FA">
        <w:rPr>
          <w:rFonts w:ascii="GHEA Grapalat" w:hAnsi="GHEA Grapalat"/>
          <w:lang w:val="hy-AM" w:eastAsia="en-US"/>
        </w:rPr>
        <w:t xml:space="preserve"> </w:t>
      </w:r>
      <w:r w:rsidRPr="003333FA">
        <w:rPr>
          <w:rFonts w:ascii="GHEA Grapalat" w:hAnsi="GHEA Grapalat" w:cs="GHEA Grapalat"/>
          <w:lang w:val="hy-AM" w:eastAsia="en-US"/>
        </w:rPr>
        <w:t>գլխով</w:t>
      </w:r>
      <w:r w:rsidRPr="003333FA">
        <w:rPr>
          <w:rFonts w:ascii="GHEA Grapalat" w:hAnsi="GHEA Grapalat"/>
          <w:lang w:val="hy-AM" w:eastAsia="en-US"/>
        </w:rPr>
        <w:t xml:space="preserve"> </w:t>
      </w:r>
      <w:r w:rsidRPr="003333FA">
        <w:rPr>
          <w:rFonts w:ascii="GHEA Grapalat" w:hAnsi="GHEA Grapalat" w:cs="GHEA Grapalat"/>
          <w:lang w:val="hy-AM" w:eastAsia="en-US"/>
        </w:rPr>
        <w:t>սահմանված</w:t>
      </w:r>
      <w:r w:rsidRPr="003333FA">
        <w:rPr>
          <w:rFonts w:ascii="GHEA Grapalat" w:hAnsi="GHEA Grapalat"/>
          <w:lang w:val="hy-AM" w:eastAsia="en-US"/>
        </w:rPr>
        <w:t xml:space="preserve"> </w:t>
      </w:r>
      <w:r w:rsidRPr="003333FA">
        <w:rPr>
          <w:rFonts w:ascii="GHEA Grapalat" w:hAnsi="GHEA Grapalat" w:cs="GHEA Grapalat"/>
          <w:lang w:val="hy-AM" w:eastAsia="en-US"/>
        </w:rPr>
        <w:t>կարգով</w:t>
      </w:r>
      <w:r w:rsidRPr="003333FA">
        <w:rPr>
          <w:rFonts w:ascii="GHEA Grapalat" w:hAnsi="GHEA Grapalat"/>
          <w:lang w:val="hy-AM" w:eastAsia="en-US"/>
        </w:rPr>
        <w:t>:</w:t>
      </w:r>
    </w:p>
    <w:p w14:paraId="003D812B"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p>
    <w:p w14:paraId="5290F702" w14:textId="77777777" w:rsidR="00D828F9" w:rsidRPr="003333FA" w:rsidRDefault="00D828F9" w:rsidP="003333FA">
      <w:pPr>
        <w:shd w:val="clear" w:color="auto" w:fill="FFFFFF"/>
        <w:spacing w:line="360" w:lineRule="auto"/>
        <w:ind w:left="-180"/>
        <w:jc w:val="both"/>
        <w:rPr>
          <w:rFonts w:ascii="GHEA Grapalat" w:hAnsi="GHEA Grapalat"/>
          <w:b/>
          <w:lang w:val="hy-AM" w:eastAsia="en-US"/>
        </w:rPr>
      </w:pPr>
      <w:r w:rsidRPr="003333FA">
        <w:rPr>
          <w:rFonts w:ascii="GHEA Grapalat" w:hAnsi="GHEA Grapalat"/>
          <w:b/>
          <w:lang w:val="hy-AM" w:eastAsia="en-US"/>
        </w:rPr>
        <w:t>Հոդված 167. Նախնական դատական նիստում լուծման ենթակա հարցերի շրջանակը</w:t>
      </w:r>
    </w:p>
    <w:p w14:paraId="1E60DDE6"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 xml:space="preserve"> </w:t>
      </w:r>
    </w:p>
    <w:p w14:paraId="052D7E13"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1. Առաջին ատյանի դատարանը նախնական դատական նիստի ընթացքում`</w:t>
      </w:r>
    </w:p>
    <w:p w14:paraId="3D4A5740"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1) պարզում է հայցի առարկան, հայցի փաստական և իրավական հիմքերը,</w:t>
      </w:r>
    </w:p>
    <w:p w14:paraId="6801FC80"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lastRenderedPageBreak/>
        <w:t>2) պարզում է պատասխանողի առարկությունների փաստական և իրավական հիմքերը,</w:t>
      </w:r>
    </w:p>
    <w:p w14:paraId="2F40BAEE"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3) պարզում է դատավարության մասնակիցների կազմը, լուծում է գործի քննությանն այլ անձանց ներգրավելու հարցը,</w:t>
      </w:r>
    </w:p>
    <w:p w14:paraId="614FFCAC"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4) պարզում է վիճելի իրավահարաբերության բնույթը, այդ թվում՝ կիրառելի իրավական նորմերը՝ չսահմանափակվելով գործին մասնակցող անձանց մատնանշած իրավական նորմերով,</w:t>
      </w:r>
    </w:p>
    <w:p w14:paraId="549D45DF"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5) լուծում է ընդդատության կանոնների խախտմամբ վարույթ ընդունված գործն այլ դատարանի քննությանը հանձնելու հարցը,</w:t>
      </w:r>
    </w:p>
    <w:p w14:paraId="308E71BA"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6) պարզում է՝ հայցվորը պնդում է արդյոք իր պահանջները, պատասխանողն արդյոք ամբողջությամբ կամ մասնակի ընդունում է հայցվորի պահանջները, և գործին մասնակցող անձինք չեն ցանկանում արդյոք կնքել հաշտության համաձայնություն կամ վեճը լուծել հաշտարարության միջոցով՝ պարզաբանելով հաշտարարության էությունը,</w:t>
      </w:r>
    </w:p>
    <w:p w14:paraId="63ADADC2"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7) գործին մասնակցող անձանց հետ քննարկում է գործի լուծման համար նշանակություն ունեցող փաստերի, այդ թվում՝ ապացուցման կարիք չունեցող փաստերի և ապացուցման ենթակա փաստերի շրջանակը,</w:t>
      </w:r>
    </w:p>
    <w:p w14:paraId="18EFC65E"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8) գործին մասնակցող անձանց հետ քննարկում է ապացուցման պարտականությունը նրանց միջև բաշխելու հարցը,</w:t>
      </w:r>
    </w:p>
    <w:p w14:paraId="4199C44A"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9) գործին մասնակցող անձանց հետ քննարկում է նրանց կողմից ապացույցներ և դրանք ձեռք բերելուն ուղղված միջնորդություններ ներկայացնելու ժամկետը,</w:t>
      </w:r>
    </w:p>
    <w:p w14:paraId="430C10F1"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10) գործին մասնակցող անձանց հետ քննարկում և լուծում է ներկայացված ապացույցների վերաբերելիության և թույլատրելիության հարցը,</w:t>
      </w:r>
    </w:p>
    <w:p w14:paraId="40F2C105"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 xml:space="preserve">11) գործին մասնակցող անձանց միջնորդությամբ, իսկ սույն օրենսգրքով նախատեսված դեպքերում իր նախաձեռնությամբ լուծում է հայցի ապահովման, հակընդդեմ ապահովման, ապացույց պահանջելու, ապացույց ապահովելու, </w:t>
      </w:r>
      <w:r w:rsidRPr="003333FA">
        <w:rPr>
          <w:rFonts w:ascii="GHEA Grapalat" w:hAnsi="GHEA Grapalat"/>
          <w:lang w:val="hy-AM" w:eastAsia="en-US"/>
        </w:rPr>
        <w:lastRenderedPageBreak/>
        <w:t>փորձաքննություն նշանակելու, դատական նիստին վկա, փորձագետ կանչելու, թարգմանիչ ներգրավելու, գործին մասնակցող անձին հարցաքննելու, դատական հանձնարարություն տալու, ապացույցներն իրենց գտնվելու վայրում հետազոտելու վերաբերյալ հարցերը,</w:t>
      </w:r>
    </w:p>
    <w:p w14:paraId="3BE3C3FE"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12) որոշում է ապացույցների հետազոտման հաջորդականությունը,</w:t>
      </w:r>
    </w:p>
    <w:p w14:paraId="2BE2C5AF"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13) քննում է գործի արդյունավետ քննությանն ուղղված՝ գործին մասնակցող անձանց այլ միջնորդությունները, ինչպես նաև իրականացնում է սույն օրենսգրքով նախատեսված՝ գործի արդյունավետ քննությանն ուղղված այլ գործողություններ:</w:t>
      </w:r>
    </w:p>
    <w:p w14:paraId="35C69F52"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2. Սույն հոդվածի 1-ին մասում նշված դատավարական գործողությունները կատարելիս դատարանը ներկայացված ապացույցները հետազոտում է այնքանով, որքանով դրանք անհրաժեշտ են գործի դատաքննության արդյունավետ նախապատրաստություն իրականացնելու համար:</w:t>
      </w:r>
    </w:p>
    <w:p w14:paraId="1FDAD0FA"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 xml:space="preserve">3. Սույն հոդվածի 1-ին մասի 6-րդ կետում նշված դատավարական գործողությունները կատարելուց հետո դատարանը կարող է նշանակել </w:t>
      </w:r>
      <w:del w:id="780" w:author="Gayane Kabrilyants" w:date="2021-12-29T15:51:00Z">
        <w:r w:rsidRPr="003333FA" w:rsidDel="00D828F9">
          <w:rPr>
            <w:rFonts w:ascii="GHEA Grapalat" w:hAnsi="GHEA Grapalat"/>
            <w:lang w:val="hy-AM" w:eastAsia="en-US"/>
          </w:rPr>
          <w:delText xml:space="preserve">մինչև </w:delText>
        </w:r>
      </w:del>
      <w:ins w:id="781" w:author="Gayane Kabrilyants" w:date="2021-12-29T15:51:00Z">
        <w:r w:rsidRPr="003333FA">
          <w:rPr>
            <w:rFonts w:ascii="GHEA Grapalat" w:hAnsi="GHEA Grapalat"/>
            <w:lang w:val="hy-AM" w:eastAsia="en-US"/>
          </w:rPr>
          <w:t xml:space="preserve"> ոչ պակաս քան երկու, և ոչ ավելի քան </w:t>
        </w:r>
      </w:ins>
      <w:r w:rsidRPr="003333FA">
        <w:rPr>
          <w:rFonts w:ascii="GHEA Grapalat" w:hAnsi="GHEA Grapalat"/>
          <w:lang w:val="hy-AM" w:eastAsia="en-US"/>
        </w:rPr>
        <w:t>չորս ժամ</w:t>
      </w:r>
      <w:del w:id="782" w:author="Gayane Kabrilyants" w:date="2021-12-29T15:52:00Z">
        <w:r w:rsidRPr="003333FA" w:rsidDel="00D828F9">
          <w:rPr>
            <w:rFonts w:ascii="GHEA Grapalat" w:hAnsi="GHEA Grapalat"/>
            <w:lang w:val="hy-AM" w:eastAsia="en-US"/>
          </w:rPr>
          <w:delText xml:space="preserve"> անվճար</w:delText>
        </w:r>
      </w:del>
      <w:r w:rsidRPr="003333FA">
        <w:rPr>
          <w:rFonts w:ascii="GHEA Grapalat" w:hAnsi="GHEA Grapalat"/>
          <w:lang w:val="hy-AM" w:eastAsia="en-US"/>
        </w:rPr>
        <w:t xml:space="preserve"> հաշտարարություն, եթե մեծ է վեճը հաշտությամբ ավարտելու հավանականությունը:</w:t>
      </w:r>
    </w:p>
    <w:p w14:paraId="288FC589"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p>
    <w:p w14:paraId="2E99F3E2" w14:textId="77777777" w:rsidR="00D828F9" w:rsidRPr="003333FA" w:rsidRDefault="00D828F9" w:rsidP="003333FA">
      <w:pPr>
        <w:shd w:val="clear" w:color="auto" w:fill="FFFFFF"/>
        <w:spacing w:line="360" w:lineRule="auto"/>
        <w:ind w:left="-180"/>
        <w:jc w:val="both"/>
        <w:rPr>
          <w:rFonts w:ascii="GHEA Grapalat" w:hAnsi="GHEA Grapalat"/>
          <w:b/>
          <w:lang w:val="hy-AM" w:eastAsia="en-US"/>
        </w:rPr>
      </w:pPr>
      <w:r w:rsidRPr="003333FA">
        <w:rPr>
          <w:rFonts w:ascii="GHEA Grapalat" w:hAnsi="GHEA Grapalat"/>
          <w:b/>
          <w:lang w:val="hy-AM" w:eastAsia="en-US"/>
        </w:rPr>
        <w:t>Հոդված 175. Դատաքննության նախապատրաստական մասում կատարվող գործողությունները</w:t>
      </w:r>
    </w:p>
    <w:p w14:paraId="632DFA25"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p>
    <w:p w14:paraId="75E23D7F"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 xml:space="preserve">1. Սույն օրենսգրքի 143-րդ, 146-րդ և 148-րդ հոդվածներով նախատեսված գործողությունները կատարելուց հետո առաջին ատյանի դատարանը պարզում է, թե արդյոք հայցվորը պնդում է իր պահանջները, արդյոք պատասխանողն ընդունում է հայցվորի պահանջները, և արդյոք գործին մասնակցող անձինք չեն ցանկանում կնքել հաշտության համաձայնություն կամ ներկայացնել միջնորդություններ: Նախագահողը պարզում է նաև, թե արդյոք գործին մասնակցող անձինք չեն ցանկանում իրենց վեճը </w:t>
      </w:r>
      <w:r w:rsidRPr="003333FA">
        <w:rPr>
          <w:rFonts w:ascii="GHEA Grapalat" w:hAnsi="GHEA Grapalat"/>
          <w:lang w:val="hy-AM" w:eastAsia="en-US"/>
        </w:rPr>
        <w:lastRenderedPageBreak/>
        <w:t>լուծել հաշտարարության միջոցով` անհրաժեշտության դեպքում պարզաբանելով հաշտարարության էությունը:</w:t>
      </w:r>
    </w:p>
    <w:p w14:paraId="035E2C19" w14:textId="77777777" w:rsidR="00D828F9" w:rsidRPr="003333FA" w:rsidRDefault="00D828F9" w:rsidP="003333FA">
      <w:pPr>
        <w:shd w:val="clear" w:color="auto" w:fill="FFFFFF"/>
        <w:spacing w:line="360" w:lineRule="auto"/>
        <w:ind w:left="-180"/>
        <w:jc w:val="both"/>
        <w:rPr>
          <w:rFonts w:ascii="GHEA Grapalat" w:eastAsia="GHEA Grapalat" w:hAnsi="GHEA Grapalat" w:cs="GHEA Grapalat"/>
          <w:lang w:val="hy-AM"/>
        </w:rPr>
      </w:pPr>
      <w:ins w:id="783" w:author="Gayane Kabrilyants" w:date="2021-12-29T15:53:00Z">
        <w:r w:rsidRPr="003333FA">
          <w:rPr>
            <w:rFonts w:ascii="GHEA Grapalat" w:eastAsia="GHEA Grapalat" w:hAnsi="GHEA Grapalat" w:cs="GHEA Grapalat"/>
            <w:lang w:val="hy-AM"/>
          </w:rPr>
          <w:t>2. Սույն հոդվածի 1-ին մասում նշված դատավարական գործողությունները կատարելուց հետո դատարանը կարող է նշանակել ոչ պակաս, քան երկու և ոչ ավել, քան չորս ժամ հաշտարարություն, եթե մեծ է վեճը հաշտությամբ ավարտելու հավանականությունը:</w:t>
        </w:r>
      </w:ins>
    </w:p>
    <w:p w14:paraId="4ECE7168"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p>
    <w:p w14:paraId="60E170B4" w14:textId="77777777" w:rsidR="00D828F9" w:rsidRPr="003333FA" w:rsidRDefault="00D828F9" w:rsidP="003333FA">
      <w:pPr>
        <w:shd w:val="clear" w:color="auto" w:fill="FFFFFF"/>
        <w:spacing w:line="360" w:lineRule="auto"/>
        <w:ind w:left="-180"/>
        <w:jc w:val="both"/>
        <w:rPr>
          <w:rFonts w:ascii="GHEA Grapalat" w:hAnsi="GHEA Grapalat"/>
          <w:b/>
          <w:lang w:val="hy-AM" w:eastAsia="en-US"/>
        </w:rPr>
      </w:pPr>
      <w:r w:rsidRPr="003333FA">
        <w:rPr>
          <w:rFonts w:ascii="GHEA Grapalat" w:hAnsi="GHEA Grapalat"/>
          <w:b/>
          <w:lang w:val="hy-AM" w:eastAsia="en-US"/>
        </w:rPr>
        <w:t>Հոդված 184.</w:t>
      </w:r>
      <w:r w:rsidRPr="003333FA">
        <w:rPr>
          <w:rFonts w:ascii="GHEA Grapalat" w:hAnsi="GHEA Grapalat"/>
          <w:b/>
          <w:lang w:val="hy-AM" w:eastAsia="en-US"/>
        </w:rPr>
        <w:tab/>
        <w:t>Հաշտարարության և հաշտարարի նշանակումը</w:t>
      </w:r>
    </w:p>
    <w:p w14:paraId="43ADA5FF"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1. Առաջին ատյանի կամ վերաքննիչ դատարանը վարույթի ցանկացած փուլում կողմերին հաշտեցնելու նպատակով նրանց համաձայնությամբ կամ միջնորդությամբ իրավունք ունի նշանակելու արտոնագրված հաշտարարի մասնակցությամբ հաշտարարական գործընթաց:</w:t>
      </w:r>
    </w:p>
    <w:p w14:paraId="77C60418" w14:textId="77777777" w:rsidR="00D828F9" w:rsidRPr="003333FA" w:rsidDel="00D828F9" w:rsidRDefault="00D828F9" w:rsidP="003333FA">
      <w:pPr>
        <w:shd w:val="clear" w:color="auto" w:fill="FFFFFF"/>
        <w:spacing w:line="360" w:lineRule="auto"/>
        <w:ind w:left="-180"/>
        <w:jc w:val="both"/>
        <w:rPr>
          <w:del w:id="784" w:author="Gayane Kabrilyants" w:date="2021-12-29T15:54:00Z"/>
          <w:rFonts w:ascii="GHEA Grapalat" w:hAnsi="GHEA Grapalat"/>
          <w:lang w:val="hy-AM" w:eastAsia="en-US"/>
        </w:rPr>
      </w:pPr>
      <w:del w:id="785" w:author="Gayane Kabrilyants" w:date="2021-12-29T15:54:00Z">
        <w:r w:rsidRPr="003333FA" w:rsidDel="00D828F9">
          <w:rPr>
            <w:rFonts w:ascii="GHEA Grapalat" w:hAnsi="GHEA Grapalat"/>
            <w:lang w:val="hy-AM" w:eastAsia="en-US"/>
          </w:rPr>
          <w:delText>2. Եթե մեծ է վեճը հաշտությամբ ավարտելու հավանականությունը, ապա դատարանն իր նախաձեռնությամբ մեկ անգամ կարող է նշանակել մինչև 4 ժամ անվճար հաշտարարություն:</w:delText>
        </w:r>
      </w:del>
    </w:p>
    <w:p w14:paraId="02981278" w14:textId="77777777" w:rsidR="00D828F9" w:rsidRPr="003333FA" w:rsidRDefault="00D828F9" w:rsidP="003333FA">
      <w:pPr>
        <w:shd w:val="clear" w:color="auto" w:fill="FFFFFF"/>
        <w:spacing w:line="360" w:lineRule="auto"/>
        <w:ind w:left="-180"/>
        <w:jc w:val="both"/>
        <w:rPr>
          <w:ins w:id="786" w:author="Gayane Kabrilyants" w:date="2021-12-29T15:54:00Z"/>
          <w:rFonts w:ascii="GHEA Grapalat" w:hAnsi="GHEA Grapalat"/>
          <w:lang w:val="hy-AM" w:eastAsia="en-US"/>
        </w:rPr>
      </w:pPr>
      <w:ins w:id="787" w:author="Gayane Kabrilyants" w:date="2021-12-29T15:54:00Z">
        <w:r w:rsidRPr="003333FA">
          <w:rPr>
            <w:rFonts w:ascii="GHEA Grapalat" w:eastAsia="GHEA Grapalat" w:hAnsi="GHEA Grapalat" w:cs="GHEA Grapalat"/>
            <w:lang w:val="hy-AM"/>
          </w:rPr>
          <w:t>2. Եթե մեծ է վեճը հաշտությամբ ավարտելու հավանականությունը, ապա դատարանն իր նախաձեռնությամբ մեկ անգամ կարող է նշանակել ոչ պակաս, քան երկու և ոչ ավել, քան չորս ժամ հաշտարարություն:</w:t>
        </w:r>
      </w:ins>
    </w:p>
    <w:p w14:paraId="1F0941EA" w14:textId="77777777" w:rsidR="00D828F9" w:rsidRPr="003333FA" w:rsidRDefault="00D828F9"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3. Հաշտարարություն կարող է նշանակվել ինչպես ամբողջ դատական վեճով, այնպես էլ ինքնուրույն պահանջի մասով, եթե այդ մասի առանձին լուծումը հնարավոր է հաշտարարության միջոցով:</w:t>
      </w:r>
    </w:p>
    <w:p w14:paraId="413269F4" w14:textId="77777777" w:rsidR="00D828F9" w:rsidRPr="003333FA" w:rsidDel="00D828F9" w:rsidRDefault="00D828F9" w:rsidP="003333FA">
      <w:pPr>
        <w:shd w:val="clear" w:color="auto" w:fill="FFFFFF"/>
        <w:spacing w:line="360" w:lineRule="auto"/>
        <w:ind w:left="-180"/>
        <w:jc w:val="both"/>
        <w:rPr>
          <w:del w:id="788" w:author="Gayane Kabrilyants" w:date="2021-12-29T15:54:00Z"/>
          <w:rFonts w:ascii="GHEA Grapalat" w:hAnsi="GHEA Grapalat"/>
          <w:lang w:val="hy-AM" w:eastAsia="en-US"/>
        </w:rPr>
      </w:pPr>
      <w:del w:id="789" w:author="Gayane Kabrilyants" w:date="2021-12-29T15:54:00Z">
        <w:r w:rsidRPr="003333FA" w:rsidDel="00D828F9">
          <w:rPr>
            <w:rFonts w:ascii="GHEA Grapalat" w:hAnsi="GHEA Grapalat"/>
            <w:lang w:val="hy-AM" w:eastAsia="en-US"/>
          </w:rPr>
          <w:delText>4. Հաշտարարություն նշանակելու մասին դատարանը կայացնում է որոշում, որտեղ նշվում են գործին մասնակցող անձինք, կողմերի միջև առկա վեճի բնույթը, պահանջները, հաշտարարության ժամկետները, արտոնագրված հաշտարարի անունը, այլ անհրաժեշտ տվյալներ, հաջորդ դատական նիստի ժամանակը և վայրը:</w:delText>
        </w:r>
      </w:del>
    </w:p>
    <w:p w14:paraId="46178C1C" w14:textId="77777777" w:rsidR="00D828F9" w:rsidRPr="003333FA" w:rsidDel="00D828F9" w:rsidRDefault="00D828F9" w:rsidP="003333FA">
      <w:pPr>
        <w:shd w:val="clear" w:color="auto" w:fill="FFFFFF"/>
        <w:spacing w:line="360" w:lineRule="auto"/>
        <w:ind w:left="-180"/>
        <w:jc w:val="both"/>
        <w:rPr>
          <w:del w:id="790" w:author="Gayane Kabrilyants" w:date="2021-12-29T15:54:00Z"/>
          <w:rFonts w:ascii="GHEA Grapalat" w:hAnsi="GHEA Grapalat"/>
          <w:lang w:val="hy-AM" w:eastAsia="en-US"/>
        </w:rPr>
      </w:pPr>
      <w:del w:id="791" w:author="Gayane Kabrilyants" w:date="2021-12-29T15:54:00Z">
        <w:r w:rsidRPr="003333FA" w:rsidDel="00D828F9">
          <w:rPr>
            <w:rFonts w:ascii="GHEA Grapalat" w:hAnsi="GHEA Grapalat"/>
            <w:lang w:val="hy-AM" w:eastAsia="en-US"/>
          </w:rPr>
          <w:lastRenderedPageBreak/>
          <w:delText>5. Դատարանը նշանակում է կողմերի ընտրած արտոնագրված հաշտարարին, իսկ այն դեպքում, երբ կողմերը չեն ընտրում արտոնագրված հաշտարար, կամ հաշտարարություն նշանակվում է դատարանի նախաձեռնությամբ, ապա հաշտարարին նշանակում է դատարանը: Արտոնագրված հաշտարարը նշանակվում է համապատասխան ոլորտի հաշտարարների ցանկից՝ ըստ ազգանվան այբբենական հերթականության` արտոնագրված հաշտարարի մասնագիտացման և ծանրաբեռնվածության աստիճանին համապատասխան։ Ամենաքիչ ծանրաբեռնվածություն ունեցող արտոնագրված հաշտարարը, եթե ունի վիճելի իրավահարաբերության համապատասխան ոլորտի մասնագիտացում,ապա ընտրվում է անկախ ազգանվան այբբենական հաջորդականությունից։</w:delText>
        </w:r>
      </w:del>
    </w:p>
    <w:p w14:paraId="1066D92E" w14:textId="4FBEAB94" w:rsidR="008E7548" w:rsidRPr="003333FA" w:rsidRDefault="008E7548" w:rsidP="003333FA">
      <w:pPr>
        <w:shd w:val="clear" w:color="auto" w:fill="FFFFFF"/>
        <w:spacing w:line="360" w:lineRule="auto"/>
        <w:ind w:left="-180" w:right="244"/>
        <w:jc w:val="both"/>
        <w:rPr>
          <w:ins w:id="792" w:author="Anna Harutyunyan" w:date="2022-05-17T12:24:00Z"/>
          <w:rFonts w:ascii="GHEA Grapalat" w:eastAsia="GHEA Grapalat" w:hAnsi="GHEA Grapalat" w:cs="GHEA Grapalat"/>
          <w:lang w:val="hy-AM"/>
        </w:rPr>
      </w:pPr>
      <w:ins w:id="793" w:author="Ann-Harutyunyan" w:date="2022-03-01T11:55:00Z">
        <w:r w:rsidRPr="003333FA">
          <w:rPr>
            <w:rFonts w:ascii="GHEA Grapalat" w:eastAsia="GHEA Grapalat" w:hAnsi="GHEA Grapalat" w:cs="GHEA Grapalat"/>
            <w:lang w:val="hy-AM"/>
          </w:rPr>
          <w:t>4. Կողմերի միջնորդությամբ արտոնագրված հաշտարարի մասնակցությամբ հաշտարարական գործընթաց սկսելիս հաշտարարի թեկնածության վերաբերյալ առաջարկ չներկայացվելու կամ դատարանի նախաձեռնությամբ հաշտարարություն նշանակելու դեպքում դատարանը մեկօրյա ժամկետում հաշտարարի թեկնածություն ներկայացնելու պահանջագիր է ներկայացնում Հայաստանի Հանրապետության արդարադատության նախարարություն</w:t>
        </w:r>
        <w:r w:rsidRPr="003333FA" w:rsidDel="00B100F8">
          <w:rPr>
            <w:rFonts w:ascii="GHEA Grapalat" w:eastAsia="GHEA Grapalat" w:hAnsi="GHEA Grapalat" w:cs="GHEA Grapalat"/>
            <w:lang w:val="hy-AM"/>
          </w:rPr>
          <w:t xml:space="preserve"> </w:t>
        </w:r>
        <w:r w:rsidRPr="003333FA">
          <w:rPr>
            <w:rFonts w:ascii="GHEA Grapalat" w:eastAsia="GHEA Grapalat" w:hAnsi="GHEA Grapalat" w:cs="GHEA Grapalat"/>
            <w:lang w:val="hy-AM"/>
          </w:rPr>
          <w:t>՝ պահանջագրում նշելով դատական գործի համարը, գործին մասնակցող անձանց անունները (անվանումները), կողմերի միջև առկա վեճի բնույթը, պահանջները, այլ անհրաժեշտ տվյալներ:</w:t>
        </w:r>
      </w:ins>
    </w:p>
    <w:p w14:paraId="60C92986" w14:textId="73A00820" w:rsidR="0081020B" w:rsidRPr="003333FA" w:rsidRDefault="0081020B" w:rsidP="003333FA">
      <w:pPr>
        <w:shd w:val="clear" w:color="auto" w:fill="FFFFFF"/>
        <w:spacing w:line="360" w:lineRule="auto"/>
        <w:ind w:left="-180" w:right="244"/>
        <w:jc w:val="both"/>
        <w:rPr>
          <w:ins w:id="794" w:author="Ann-Harutyunyan" w:date="2022-03-01T11:55:00Z"/>
          <w:rFonts w:ascii="GHEA Grapalat" w:eastAsia="GHEA Grapalat" w:hAnsi="GHEA Grapalat" w:cs="GHEA Grapalat"/>
          <w:lang w:val="hy-AM"/>
        </w:rPr>
      </w:pPr>
      <w:ins w:id="795" w:author="Anna Harutyunyan" w:date="2022-05-17T12:24:00Z">
        <w:r w:rsidRPr="003333FA">
          <w:rPr>
            <w:rFonts w:ascii="GHEA Grapalat" w:eastAsia="GHEA Grapalat" w:hAnsi="GHEA Grapalat" w:cs="GHEA Grapalat"/>
            <w:lang w:val="hy-AM"/>
          </w:rPr>
          <w:t>4.1. Հաշտարարն իրավունք ունի ծանոթանալու գործի նյութերին, ստանալու դրանց պատճենները, գործի նյութերից անելու քաղվածքներ, լուսանկարներ, լուսապատճեններ և պատճեններ:</w:t>
        </w:r>
      </w:ins>
    </w:p>
    <w:p w14:paraId="54A6665E" w14:textId="77777777" w:rsidR="00D0653A" w:rsidRPr="003333FA" w:rsidRDefault="008E7548" w:rsidP="003333FA">
      <w:pPr>
        <w:shd w:val="clear" w:color="auto" w:fill="FFFFFF"/>
        <w:spacing w:line="360" w:lineRule="auto"/>
        <w:ind w:left="-180"/>
        <w:jc w:val="both"/>
        <w:rPr>
          <w:ins w:id="796" w:author="Ann-Harutyunyan" w:date="2022-03-01T11:56:00Z"/>
          <w:rFonts w:ascii="GHEA Grapalat" w:eastAsia="GHEA Grapalat" w:hAnsi="GHEA Grapalat" w:cs="GHEA Grapalat"/>
          <w:lang w:val="hy-AM"/>
        </w:rPr>
      </w:pPr>
      <w:ins w:id="797" w:author="Ann-Harutyunyan" w:date="2022-03-01T11:55:00Z">
        <w:r w:rsidRPr="003333FA">
          <w:rPr>
            <w:rFonts w:ascii="GHEA Grapalat" w:eastAsia="GHEA Grapalat" w:hAnsi="GHEA Grapalat" w:cs="GHEA Grapalat"/>
            <w:lang w:val="hy-AM"/>
          </w:rPr>
          <w:t xml:space="preserve">5. Հայաստանի Հանրապետության արդարադատության նախարարության կողմից հաշտարարի թեկնածությունն ստանալուց հետո կամ կողմերի փոխադարձ համաձայնությամբ հաշտարար ընտրելու դեպքում դատարանը մեկօրյա ժամկետում որոշում է կայացնում հաշտարար նշանակելու մասին, որտեղ նշվում են գործին մասնակցող անձինք, կողմերի միջև առկա վեճի բնույթը, պահանջները, </w:t>
        </w:r>
        <w:r w:rsidRPr="003333FA">
          <w:rPr>
            <w:rFonts w:ascii="GHEA Grapalat" w:eastAsia="GHEA Grapalat" w:hAnsi="GHEA Grapalat" w:cs="GHEA Grapalat"/>
            <w:lang w:val="hy-AM"/>
          </w:rPr>
          <w:lastRenderedPageBreak/>
          <w:t>հաշտարարության ժամկետները, արտոնագրված հաշտարարի անունը, այլ անհրաժեշտ տվյալներ, հաջորդ դատական նիստի ժամանակը և վայրը, ինչպես նաև հաշտարարությունը առցանց իրականացնելու հնարավորության մասին:</w:t>
        </w:r>
      </w:ins>
    </w:p>
    <w:p w14:paraId="0EB207E2" w14:textId="77777777" w:rsidR="00E02A07" w:rsidRPr="003333FA" w:rsidRDefault="00E02A07" w:rsidP="003333FA">
      <w:pPr>
        <w:shd w:val="clear" w:color="auto" w:fill="FFFFFF"/>
        <w:spacing w:line="360" w:lineRule="auto"/>
        <w:ind w:left="-180"/>
        <w:jc w:val="both"/>
        <w:rPr>
          <w:ins w:id="798" w:author="Gayane Kabrilyants" w:date="2021-12-29T15:55:00Z"/>
          <w:rFonts w:ascii="GHEA Grapalat" w:hAnsi="GHEA Grapalat"/>
          <w:lang w:val="hy-AM" w:eastAsia="en-US"/>
        </w:rPr>
      </w:pPr>
      <w:r w:rsidRPr="003333FA">
        <w:rPr>
          <w:rFonts w:ascii="GHEA Grapalat" w:hAnsi="GHEA Grapalat"/>
          <w:color w:val="000000"/>
          <w:shd w:val="clear" w:color="auto" w:fill="FFFFFF"/>
          <w:lang w:val="hy-AM"/>
        </w:rPr>
        <w:t>6. Հաշտարարություն նշանակելու մասին որոշումը 10-օրյա ժամկետում ուղարկվում է գործին մասնակցող անձանց</w:t>
      </w:r>
      <w:ins w:id="799" w:author="Ann-Harutyunyan" w:date="2022-03-01T11:56:00Z">
        <w:r w:rsidR="00D0653A" w:rsidRPr="003333FA">
          <w:rPr>
            <w:rFonts w:ascii="GHEA Grapalat" w:hAnsi="GHEA Grapalat"/>
            <w:color w:val="000000"/>
            <w:shd w:val="clear" w:color="auto" w:fill="FFFFFF"/>
            <w:lang w:val="hy-AM"/>
          </w:rPr>
          <w:t xml:space="preserve"> </w:t>
        </w:r>
        <w:r w:rsidR="00D0653A" w:rsidRPr="003333FA">
          <w:rPr>
            <w:rFonts w:ascii="GHEA Grapalat" w:eastAsia="GHEA Grapalat" w:hAnsi="GHEA Grapalat" w:cs="GHEA Grapalat"/>
            <w:lang w:val="hy-AM"/>
          </w:rPr>
          <w:t>և հաշտարարին</w:t>
        </w:r>
      </w:ins>
      <w:r w:rsidRPr="003333FA">
        <w:rPr>
          <w:rFonts w:ascii="GHEA Grapalat" w:hAnsi="GHEA Grapalat"/>
          <w:color w:val="000000"/>
          <w:shd w:val="clear" w:color="auto" w:fill="FFFFFF"/>
          <w:lang w:val="hy-AM"/>
        </w:rPr>
        <w:t>:</w:t>
      </w:r>
    </w:p>
    <w:p w14:paraId="5EE51382" w14:textId="77777777" w:rsidR="00F15FB9" w:rsidRPr="003333FA" w:rsidRDefault="00F15FB9" w:rsidP="003333FA">
      <w:pPr>
        <w:shd w:val="clear" w:color="auto" w:fill="FFFFFF"/>
        <w:spacing w:line="360" w:lineRule="auto"/>
        <w:ind w:left="-180" w:right="244"/>
        <w:jc w:val="both"/>
        <w:rPr>
          <w:ins w:id="800" w:author="Ann-Harutyunyan" w:date="2022-03-01T11:57:00Z"/>
          <w:rFonts w:ascii="GHEA Grapalat" w:eastAsia="GHEA Grapalat" w:hAnsi="GHEA Grapalat" w:cs="GHEA Grapalat"/>
          <w:lang w:val="hy-AM"/>
        </w:rPr>
      </w:pPr>
      <w:ins w:id="801" w:author="Ann-Harutyunyan" w:date="2022-03-01T11:57:00Z">
        <w:r w:rsidRPr="003333FA">
          <w:rPr>
            <w:rFonts w:ascii="GHEA Grapalat" w:eastAsia="GHEA Grapalat" w:hAnsi="GHEA Grapalat" w:cs="GHEA Grapalat"/>
            <w:lang w:val="hy-AM"/>
          </w:rPr>
          <w:t>7. Եթե կողմերից մեկը միջնորդում է հաշտարարությունն առցանց իրականացնելու վերաբերյալ և մյուս կողմը չի առարկում, ապա</w:t>
        </w:r>
        <w:r w:rsidRPr="003333FA">
          <w:rPr>
            <w:rFonts w:ascii="GHEA Grapalat" w:eastAsia="GHEA Grapalat" w:hAnsi="GHEA Grapalat" w:cs="GHEA Grapalat"/>
            <w:color w:val="000000"/>
            <w:lang w:val="hy-AM"/>
          </w:rPr>
          <w:t xml:space="preserve"> հաշտարարությունը կարող է նշանակվել առցանց:</w:t>
        </w:r>
      </w:ins>
    </w:p>
    <w:p w14:paraId="152A5B17" w14:textId="77777777" w:rsidR="00F15FB9" w:rsidRPr="003333FA" w:rsidRDefault="00F15FB9" w:rsidP="003333FA">
      <w:pPr>
        <w:shd w:val="clear" w:color="auto" w:fill="FFFFFF"/>
        <w:spacing w:line="360" w:lineRule="auto"/>
        <w:ind w:left="-180" w:right="244"/>
        <w:jc w:val="both"/>
        <w:rPr>
          <w:ins w:id="802" w:author="Ann-Harutyunyan" w:date="2022-03-01T11:57:00Z"/>
          <w:rFonts w:ascii="GHEA Grapalat" w:hAnsi="GHEA Grapalat"/>
          <w:color w:val="000000"/>
          <w:shd w:val="clear" w:color="auto" w:fill="FFFFFF"/>
          <w:lang w:val="hy-AM"/>
        </w:rPr>
      </w:pPr>
      <w:ins w:id="803" w:author="Ann-Harutyunyan" w:date="2022-03-01T11:57:00Z">
        <w:r w:rsidRPr="003333FA">
          <w:rPr>
            <w:rFonts w:ascii="GHEA Grapalat" w:eastAsia="GHEA Grapalat" w:hAnsi="GHEA Grapalat" w:cs="GHEA Grapalat"/>
            <w:lang w:val="hy-AM"/>
          </w:rPr>
          <w:t>8.</w:t>
        </w:r>
        <w:r w:rsidRPr="003333FA">
          <w:rPr>
            <w:rFonts w:ascii="GHEA Grapalat" w:hAnsi="GHEA Grapalat"/>
            <w:color w:val="000000"/>
            <w:shd w:val="clear" w:color="auto" w:fill="FFFFFF"/>
            <w:lang w:val="hy-AM"/>
          </w:rPr>
          <w:t xml:space="preserve"> Հաշտարարության մասին օրենքի 9.1-ին հոդվածով նախատեսված փոխկապակցվածության հիմքերի կամ 9.1-ին հոդվածի 1-ին մասով նախատեսված հանգամանքների առկայությունը  նույն հոդվածի 7-րդ մասով սահմանված կարգով անտեսելու մասին կողմերի որոշման չկայացման դեպքում հաշտարարը պարտավոր է այդ մասին եռօրյա ժամկետում գրավոր տեղեկացնել դատարանին:</w:t>
        </w:r>
      </w:ins>
    </w:p>
    <w:p w14:paraId="14F5344F" w14:textId="70C35B93" w:rsidR="00557A90" w:rsidRPr="003333FA" w:rsidRDefault="00F15FB9" w:rsidP="003333FA">
      <w:pPr>
        <w:tabs>
          <w:tab w:val="left" w:pos="3915"/>
        </w:tabs>
        <w:spacing w:line="360" w:lineRule="auto"/>
        <w:ind w:left="-180"/>
        <w:jc w:val="both"/>
        <w:rPr>
          <w:rFonts w:ascii="GHEA Grapalat" w:eastAsia="GHEA Grapalat" w:hAnsi="GHEA Grapalat" w:cs="GHEA Grapalat"/>
          <w:b/>
          <w:lang w:val="hy-AM"/>
        </w:rPr>
      </w:pPr>
      <w:ins w:id="804" w:author="Ann-Harutyunyan" w:date="2022-03-01T11:57:00Z">
        <w:r w:rsidRPr="003333FA">
          <w:rPr>
            <w:rFonts w:ascii="GHEA Grapalat" w:eastAsia="GHEA Grapalat" w:hAnsi="GHEA Grapalat" w:cs="GHEA Grapalat"/>
            <w:lang w:val="hy-AM"/>
          </w:rPr>
          <w:t>9. Սույն հոդվածի 8-րդ մասով սահմանված դեպքում դատարանը տեղեկացումը ստանալու պահից եռօրյա  ժամկետում հաշտարարի թեկնածություն ներկայացնելու պահանջագիր է ներկայացնում Հայաստանի Հանրապետության արդարադատության նախարարություն</w:t>
        </w:r>
      </w:ins>
      <w:ins w:id="805" w:author="Anna Harutyunyan" w:date="2022-05-17T12:25:00Z">
        <w:r w:rsidR="00127BA7" w:rsidRPr="003333FA">
          <w:rPr>
            <w:rFonts w:ascii="GHEA Grapalat" w:eastAsia="GHEA Grapalat" w:hAnsi="GHEA Grapalat" w:cs="GHEA Grapalat"/>
            <w:lang w:val="hy-AM"/>
          </w:rPr>
          <w:t>։ Ն</w:t>
        </w:r>
      </w:ins>
      <w:ins w:id="806" w:author="Ann-Harutyunyan" w:date="2022-03-01T11:57:00Z">
        <w:r w:rsidRPr="003333FA">
          <w:rPr>
            <w:rFonts w:ascii="GHEA Grapalat" w:eastAsia="GHEA Grapalat" w:hAnsi="GHEA Grapalat" w:cs="GHEA Grapalat"/>
            <w:lang w:val="hy-AM"/>
          </w:rPr>
          <w:t>որ թեկնածուի ընտրությունն ու հաշտարարի նշանակումն իրականացվում են սույն հոդվածի 4-6-րդ մասերով սահմանված կարգով:</w:t>
        </w:r>
      </w:ins>
    </w:p>
    <w:p w14:paraId="1DE481F5" w14:textId="77777777" w:rsidR="00E250BA" w:rsidRPr="003333FA" w:rsidRDefault="00E250BA" w:rsidP="003333FA">
      <w:pPr>
        <w:tabs>
          <w:tab w:val="left" w:pos="3915"/>
        </w:tabs>
        <w:spacing w:line="360" w:lineRule="auto"/>
        <w:ind w:left="-180"/>
        <w:jc w:val="both"/>
        <w:rPr>
          <w:rFonts w:ascii="GHEA Grapalat" w:eastAsia="GHEA Grapalat" w:hAnsi="GHEA Grapalat" w:cs="GHEA Grapalat"/>
          <w:b/>
          <w:lang w:val="hy-AM"/>
        </w:rPr>
      </w:pPr>
      <w:r w:rsidRPr="003333FA">
        <w:rPr>
          <w:rFonts w:ascii="GHEA Grapalat" w:eastAsia="GHEA Grapalat" w:hAnsi="GHEA Grapalat" w:cs="GHEA Grapalat"/>
          <w:b/>
          <w:lang w:val="hy-AM"/>
        </w:rPr>
        <w:t>Հոդված 187. Հաշտարարության հետ կապված ծախսերի բաշխումը</w:t>
      </w:r>
    </w:p>
    <w:p w14:paraId="625A63E0" w14:textId="77777777" w:rsidR="00E250BA" w:rsidRPr="003333FA" w:rsidRDefault="00E250BA" w:rsidP="003333FA">
      <w:pPr>
        <w:tabs>
          <w:tab w:val="left" w:pos="3915"/>
        </w:tabs>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1. Հաշտության համաձայնություն կնքվելու հիմքով գործի վարույթը կարճելու դեպքում հաշտարարության հետ կապված ծախսերը կողմերը կրում են հավասարաչափ, եթե այլ բան նախատեսված չէ նրանց համաձայնությամբ:</w:t>
      </w:r>
    </w:p>
    <w:p w14:paraId="40B67A57" w14:textId="2D16FA9D" w:rsidR="00E250BA" w:rsidRPr="003333FA" w:rsidRDefault="00E250BA" w:rsidP="003333FA">
      <w:pPr>
        <w:tabs>
          <w:tab w:val="left" w:pos="3915"/>
        </w:tabs>
        <w:spacing w:line="360" w:lineRule="auto"/>
        <w:ind w:left="-180"/>
        <w:jc w:val="both"/>
        <w:rPr>
          <w:ins w:id="807" w:author="Anna Harutyunyan" w:date="2022-05-17T12:27:00Z"/>
          <w:rFonts w:ascii="GHEA Grapalat" w:eastAsia="GHEA Grapalat" w:hAnsi="GHEA Grapalat" w:cs="GHEA Grapalat"/>
          <w:lang w:val="hy-AM"/>
        </w:rPr>
      </w:pPr>
      <w:r w:rsidRPr="003333FA">
        <w:rPr>
          <w:rFonts w:ascii="GHEA Grapalat" w:eastAsia="GHEA Grapalat" w:hAnsi="GHEA Grapalat" w:cs="GHEA Grapalat"/>
          <w:lang w:val="hy-AM"/>
        </w:rPr>
        <w:t xml:space="preserve">2. Այն դեպքում, երբ հաշտարարությունը նշանակված է դատարանի կողմից, և կողմերը դատարանի կողմից հաշտարարության համար սահմանված ժամկետում կնքում են հաշտության համաձայնություն, վճարված պետական տուրքը վերադարձվում է «Պետական տուրքի մասին» Հայաստանի Հանրապետության </w:t>
      </w:r>
      <w:r w:rsidRPr="003333FA">
        <w:rPr>
          <w:rFonts w:ascii="GHEA Grapalat" w:eastAsia="GHEA Grapalat" w:hAnsi="GHEA Grapalat" w:cs="GHEA Grapalat"/>
          <w:lang w:val="hy-AM"/>
        </w:rPr>
        <w:lastRenderedPageBreak/>
        <w:t>օրենքով սահմանված կարգով և չափով</w:t>
      </w:r>
      <w:ins w:id="808" w:author="Anna Harutyunyan" w:date="2022-05-17T12:27:00Z">
        <w:r w:rsidR="00E24B83" w:rsidRPr="003333FA">
          <w:rPr>
            <w:rFonts w:ascii="GHEA Grapalat" w:eastAsia="GHEA Grapalat" w:hAnsi="GHEA Grapalat" w:cs="GHEA Grapalat"/>
            <w:lang w:val="hy-AM"/>
          </w:rPr>
          <w:t>,</w:t>
        </w:r>
        <w:r w:rsidR="00E24B83" w:rsidRPr="003333FA">
          <w:rPr>
            <w:rFonts w:ascii="GHEA Grapalat" w:eastAsia="GHEA Grapalat" w:hAnsi="GHEA Grapalat" w:cs="GHEA Grapalat"/>
            <w:bCs/>
            <w:lang w:val="hy-AM"/>
          </w:rPr>
          <w:t xml:space="preserve"> բացառությամբ սույն հոդվածի 2.1-ին մասով սահմանված դեպքերի</w:t>
        </w:r>
      </w:ins>
      <w:r w:rsidRPr="003333FA">
        <w:rPr>
          <w:rFonts w:ascii="GHEA Grapalat" w:eastAsia="GHEA Grapalat" w:hAnsi="GHEA Grapalat" w:cs="GHEA Grapalat"/>
          <w:lang w:val="hy-AM"/>
        </w:rPr>
        <w:t>։</w:t>
      </w:r>
    </w:p>
    <w:p w14:paraId="65991187" w14:textId="59F357C1" w:rsidR="002D3D83" w:rsidRPr="003333FA" w:rsidRDefault="002D3D83" w:rsidP="003333FA">
      <w:pPr>
        <w:tabs>
          <w:tab w:val="left" w:pos="3915"/>
        </w:tabs>
        <w:spacing w:line="360" w:lineRule="auto"/>
        <w:ind w:left="-180"/>
        <w:jc w:val="both"/>
        <w:rPr>
          <w:rFonts w:ascii="GHEA Grapalat" w:eastAsia="GHEA Grapalat" w:hAnsi="GHEA Grapalat" w:cs="GHEA Grapalat"/>
          <w:lang w:val="hy-AM"/>
        </w:rPr>
      </w:pPr>
      <w:ins w:id="809" w:author="Anna Harutyunyan" w:date="2022-05-17T12:27:00Z">
        <w:r w:rsidRPr="003333FA">
          <w:rPr>
            <w:rFonts w:ascii="GHEA Grapalat" w:eastAsia="GHEA Grapalat" w:hAnsi="GHEA Grapalat" w:cs="GHEA Grapalat"/>
            <w:lang w:val="hy-AM"/>
          </w:rPr>
          <w:t>2.1. Այն դեպքում, երբ սույն օրենսգրքի 184-րդ հոդվածի 2-րդ մասով սահմանված կարգով դատարանի նախաձեռնությամբ նշանակված հաշտարարության արդյունքում կողմերը կնքել են հաշտության համաձայնություն, վճարված պետական տուրքը ուղղվում է դատարանի կողմից որոշված ժամանակահատվածով հաշտարարություն իրականացրած հաշտարարի փոխհատուցմանը՝ «Պետական տուրքի մասին» Հայաստանի Հանրապետության օրենքով սահմանված կարգով և չափով: Վճարված պետական տուրքի ընդհանուր գումարի և դրա մի մասից հաշտարարին վճարված փոխհատուցման գումարի տարբերությունը օրենքով նախատեսված դեպքերում և կարգով վերադարձվում է պետական տուրք վճարած կողմին:</w:t>
        </w:r>
      </w:ins>
    </w:p>
    <w:p w14:paraId="33804003" w14:textId="77777777" w:rsidR="00E250BA" w:rsidRPr="003333FA" w:rsidRDefault="00E250BA" w:rsidP="003333FA">
      <w:pPr>
        <w:tabs>
          <w:tab w:val="left" w:pos="3915"/>
        </w:tabs>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3. Եթե կողմերը չեն ներկայացնում արտոնագրված հաշտարարի մասնակցությամբ հաշտարարի վարձատրության վերաբերյալ ապացույց, ապա դատարանը կողմերի միջև բաշխում է հաշտարարի վարձատրության գումարը՝ այն բռնագանձելով հօգուտ հաշտարարի։</w:t>
      </w:r>
    </w:p>
    <w:p w14:paraId="5A2475DA" w14:textId="77777777" w:rsidR="00E250BA" w:rsidRPr="003333FA" w:rsidRDefault="00E250BA" w:rsidP="003333FA">
      <w:pPr>
        <w:tabs>
          <w:tab w:val="left" w:pos="3915"/>
        </w:tabs>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 xml:space="preserve">4. Անկախ գործի ելքից դատական ծախսերը լրիվ </w:t>
      </w:r>
      <w:del w:id="810" w:author="Gayane Kabrilyants" w:date="2021-12-29T15:56:00Z">
        <w:r w:rsidRPr="003333FA" w:rsidDel="00E250BA">
          <w:rPr>
            <w:rFonts w:ascii="GHEA Grapalat" w:eastAsia="GHEA Grapalat" w:hAnsi="GHEA Grapalat" w:cs="GHEA Grapalat"/>
            <w:lang w:val="hy-AM"/>
          </w:rPr>
          <w:delText xml:space="preserve">կամ մասնակի </w:delText>
        </w:r>
      </w:del>
      <w:r w:rsidRPr="003333FA">
        <w:rPr>
          <w:rFonts w:ascii="GHEA Grapalat" w:eastAsia="GHEA Grapalat" w:hAnsi="GHEA Grapalat" w:cs="GHEA Grapalat"/>
          <w:lang w:val="hy-AM"/>
        </w:rPr>
        <w:t>դրվում են գործին մասնակցող այն անձի վրա, որը դատարանի կողմից անհարգելի ճանաչված պատճառներով հրաժարվել է մասնակցել հաշտարարությանը։</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2D3D83" w:rsidRPr="002D3D83" w14:paraId="7E9F8749" w14:textId="77777777" w:rsidTr="002D3D83">
        <w:trPr>
          <w:tblCellSpacing w:w="0" w:type="dxa"/>
        </w:trPr>
        <w:tc>
          <w:tcPr>
            <w:tcW w:w="2025" w:type="dxa"/>
            <w:shd w:val="clear" w:color="auto" w:fill="FFFFFF"/>
            <w:hideMark/>
          </w:tcPr>
          <w:p w14:paraId="3D8D547D" w14:textId="77777777" w:rsidR="002D3D83" w:rsidRPr="002D3D83" w:rsidRDefault="002D3D83" w:rsidP="003333FA">
            <w:pPr>
              <w:spacing w:line="360" w:lineRule="auto"/>
              <w:jc w:val="both"/>
              <w:rPr>
                <w:rFonts w:ascii="GHEA Grapalat" w:eastAsia="Arial Unicode" w:hAnsi="GHEA Grapalat" w:cs="Arial Unicode"/>
                <w:color w:val="000000"/>
                <w:lang/>
              </w:rPr>
            </w:pPr>
            <w:r w:rsidRPr="002D3D83">
              <w:rPr>
                <w:rFonts w:ascii="GHEA Grapalat" w:eastAsia="Arial Unicode" w:hAnsi="GHEA Grapalat" w:cs="Arial Unicode"/>
                <w:b/>
                <w:bCs/>
                <w:color w:val="000000"/>
                <w:lang/>
              </w:rPr>
              <w:t>Հոդված 289.</w:t>
            </w:r>
          </w:p>
        </w:tc>
        <w:tc>
          <w:tcPr>
            <w:tcW w:w="0" w:type="auto"/>
            <w:shd w:val="clear" w:color="auto" w:fill="FFFFFF"/>
            <w:hideMark/>
          </w:tcPr>
          <w:p w14:paraId="71EF265C" w14:textId="77777777" w:rsidR="002D3D83" w:rsidRPr="002D3D83" w:rsidRDefault="002D3D83" w:rsidP="003333FA">
            <w:pPr>
              <w:spacing w:line="360" w:lineRule="auto"/>
              <w:jc w:val="both"/>
              <w:rPr>
                <w:rFonts w:ascii="GHEA Grapalat" w:eastAsia="Arial Unicode" w:hAnsi="GHEA Grapalat" w:cs="Arial Unicode"/>
                <w:color w:val="000000"/>
                <w:lang/>
              </w:rPr>
            </w:pPr>
            <w:r w:rsidRPr="002D3D83">
              <w:rPr>
                <w:rFonts w:ascii="GHEA Grapalat" w:eastAsia="Arial Unicode" w:hAnsi="GHEA Grapalat" w:cs="Arial Unicode"/>
                <w:b/>
                <w:bCs/>
                <w:color w:val="000000"/>
                <w:lang/>
              </w:rPr>
              <w:t>Դիմումին առաջադրվող պահանջները</w:t>
            </w:r>
          </w:p>
        </w:tc>
      </w:tr>
    </w:tbl>
    <w:p w14:paraId="49160311" w14:textId="77777777" w:rsidR="002D3D83" w:rsidRPr="002D3D83" w:rsidRDefault="002D3D83" w:rsidP="003333FA">
      <w:pPr>
        <w:shd w:val="clear" w:color="auto" w:fill="FFFFFF"/>
        <w:spacing w:line="360" w:lineRule="auto"/>
        <w:ind w:firstLine="375"/>
        <w:jc w:val="both"/>
        <w:rPr>
          <w:rFonts w:ascii="GHEA Grapalat" w:eastAsia="Arial Unicode" w:hAnsi="GHEA Grapalat" w:cs="Arial Unicode"/>
          <w:color w:val="000000"/>
          <w:lang/>
        </w:rPr>
      </w:pPr>
      <w:r w:rsidRPr="002D3D83">
        <w:rPr>
          <w:rFonts w:ascii="Cambria" w:eastAsia="Arial Unicode" w:hAnsi="Cambria" w:cs="Cambria"/>
          <w:color w:val="000000"/>
          <w:lang/>
        </w:rPr>
        <w:t> </w:t>
      </w:r>
    </w:p>
    <w:p w14:paraId="6C806D47" w14:textId="10D7E9BB" w:rsidR="002D3D83" w:rsidRPr="002D3D83" w:rsidRDefault="002D3D83" w:rsidP="003333FA">
      <w:pPr>
        <w:shd w:val="clear" w:color="auto" w:fill="FFFFFF"/>
        <w:spacing w:line="360" w:lineRule="auto"/>
        <w:ind w:firstLine="375"/>
        <w:jc w:val="both"/>
        <w:rPr>
          <w:rFonts w:ascii="GHEA Grapalat" w:eastAsia="Arial Unicode" w:hAnsi="GHEA Grapalat" w:cs="Arial Unicode"/>
          <w:color w:val="000000"/>
          <w:lang/>
        </w:rPr>
      </w:pPr>
      <w:r w:rsidRPr="002D3D83">
        <w:rPr>
          <w:rFonts w:ascii="GHEA Grapalat" w:eastAsia="Arial Unicode" w:hAnsi="GHEA Grapalat" w:cs="Arial Unicode"/>
          <w:color w:val="000000"/>
          <w:lang/>
        </w:rPr>
        <w:t>1. Դիմումին կցվում են հաշտության համաձայնության բնօրինակը, հաշտության համաձայնությամբ տնօրինված իրավունքի վերաբերյալ իրավահաստատող փաստաթղթերը (առկայության դեպքում),</w:t>
      </w:r>
      <w:ins w:id="811" w:author="Anna Harutyunyan" w:date="2022-05-17T12:29:00Z">
        <w:r w:rsidR="0074466F" w:rsidRPr="003333FA">
          <w:rPr>
            <w:rFonts w:ascii="GHEA Grapalat" w:eastAsia="Arial Unicode" w:hAnsi="GHEA Grapalat" w:cs="Arial Unicode"/>
            <w:color w:val="000000"/>
            <w:lang/>
          </w:rPr>
          <w:t xml:space="preserve"> </w:t>
        </w:r>
        <w:r w:rsidR="0074466F" w:rsidRPr="003333FA">
          <w:rPr>
            <w:rFonts w:ascii="GHEA Grapalat" w:eastAsia="GHEA Grapalat" w:hAnsi="GHEA Grapalat" w:cs="GHEA Grapalat"/>
            <w:lang w:val="hy-AM"/>
          </w:rPr>
          <w:t>արտոնագրված հաշտարարի մասնակցությամբ հաշտարարի վարձատրության վերաբերյալ ապացույցը (վճարած լինելու դեպքում)</w:t>
        </w:r>
      </w:ins>
      <w:r w:rsidRPr="002D3D83">
        <w:rPr>
          <w:rFonts w:ascii="GHEA Grapalat" w:eastAsia="Arial Unicode" w:hAnsi="GHEA Grapalat" w:cs="Arial Unicode"/>
          <w:color w:val="000000"/>
          <w:lang/>
        </w:rPr>
        <w:t xml:space="preserve"> ինչպես նաև դիմումի օրինակը հաշտության համաձայնություն կնքած մյուս անձանց ուղարկելը հավաստող ապացույցներ։</w:t>
      </w:r>
    </w:p>
    <w:p w14:paraId="15ED2F49" w14:textId="77777777" w:rsidR="002D3D83" w:rsidRPr="002D3D83" w:rsidRDefault="002D3D83" w:rsidP="003333FA">
      <w:pPr>
        <w:shd w:val="clear" w:color="auto" w:fill="FFFFFF"/>
        <w:spacing w:line="360" w:lineRule="auto"/>
        <w:ind w:firstLine="375"/>
        <w:jc w:val="both"/>
        <w:rPr>
          <w:rFonts w:ascii="GHEA Grapalat" w:eastAsia="Arial Unicode" w:hAnsi="GHEA Grapalat" w:cs="Arial Unicode"/>
          <w:color w:val="000000"/>
          <w:lang/>
        </w:rPr>
      </w:pPr>
      <w:r w:rsidRPr="002D3D83">
        <w:rPr>
          <w:rFonts w:ascii="GHEA Grapalat" w:eastAsia="Arial Unicode" w:hAnsi="GHEA Grapalat" w:cs="Arial Unicode"/>
          <w:color w:val="000000"/>
          <w:lang/>
        </w:rPr>
        <w:lastRenderedPageBreak/>
        <w:t>2. Սույն հոդվածի 1-ին մասում նշված պահանջները չկատարելու դեպքում դատարանը սույն օրենսգրքի 127-րդ հոդվածով սահմանված կարգով վերադարձնում է դիմումը:</w:t>
      </w:r>
    </w:p>
    <w:p w14:paraId="473BCBFA" w14:textId="77777777" w:rsidR="002D3D83" w:rsidRPr="002D3D83" w:rsidRDefault="002D3D83" w:rsidP="003333FA">
      <w:pPr>
        <w:shd w:val="clear" w:color="auto" w:fill="FFFFFF"/>
        <w:spacing w:line="360" w:lineRule="auto"/>
        <w:ind w:firstLine="375"/>
        <w:rPr>
          <w:rFonts w:ascii="GHEA Grapalat" w:eastAsia="Arial Unicode" w:hAnsi="GHEA Grapalat" w:cs="Arial Unicode"/>
          <w:color w:val="000000"/>
          <w:lang/>
        </w:rPr>
      </w:pPr>
      <w:r w:rsidRPr="002D3D83">
        <w:rPr>
          <w:rFonts w:ascii="Cambria" w:eastAsia="Arial Unicode" w:hAnsi="Cambria" w:cs="Cambria"/>
          <w:color w:val="000000"/>
          <w:lang/>
        </w:rPr>
        <w:t> </w:t>
      </w:r>
    </w:p>
    <w:p w14:paraId="43C9FFF7" w14:textId="77777777" w:rsidR="00E250BA" w:rsidRPr="003333FA" w:rsidRDefault="00E250BA" w:rsidP="003333FA">
      <w:pPr>
        <w:spacing w:after="160" w:line="360" w:lineRule="auto"/>
        <w:ind w:left="-180"/>
        <w:rPr>
          <w:rFonts w:ascii="GHEA Grapalat" w:eastAsia="GHEA Grapalat" w:hAnsi="GHEA Grapalat" w:cs="GHEA Grapalat"/>
          <w:lang w:val="hy-AM"/>
        </w:rPr>
      </w:pPr>
      <w:r w:rsidRPr="003333FA">
        <w:rPr>
          <w:rFonts w:ascii="GHEA Grapalat" w:eastAsia="GHEA Grapalat" w:hAnsi="GHEA Grapalat" w:cs="GHEA Grapalat"/>
          <w:lang w:val="hy-AM"/>
        </w:rPr>
        <w:br w:type="page"/>
      </w:r>
    </w:p>
    <w:p w14:paraId="376D836B" w14:textId="77777777" w:rsidR="00E250BA" w:rsidRPr="003333FA" w:rsidRDefault="00E250BA" w:rsidP="003333FA">
      <w:pPr>
        <w:spacing w:line="360" w:lineRule="auto"/>
        <w:ind w:left="-180" w:right="244"/>
        <w:jc w:val="center"/>
        <w:rPr>
          <w:rFonts w:ascii="GHEA Grapalat" w:hAnsi="GHEA Grapalat"/>
          <w:b/>
          <w:lang w:val="hy-AM"/>
        </w:rPr>
      </w:pPr>
      <w:r w:rsidRPr="003333FA">
        <w:rPr>
          <w:rFonts w:ascii="GHEA Grapalat" w:hAnsi="GHEA Grapalat"/>
          <w:b/>
          <w:lang w:val="hy-AM"/>
        </w:rPr>
        <w:lastRenderedPageBreak/>
        <w:t xml:space="preserve">ՏԵՂԵԿԱՆՔ </w:t>
      </w:r>
    </w:p>
    <w:p w14:paraId="7F576DCB" w14:textId="77777777" w:rsidR="00E250BA" w:rsidRPr="003333FA" w:rsidRDefault="00E250BA" w:rsidP="003333FA">
      <w:pPr>
        <w:spacing w:line="360" w:lineRule="auto"/>
        <w:ind w:left="-180" w:right="244"/>
        <w:jc w:val="center"/>
        <w:rPr>
          <w:rFonts w:ascii="GHEA Grapalat" w:eastAsia="GHEA Grapalat" w:hAnsi="GHEA Grapalat" w:cs="GHEA Grapalat"/>
          <w:b/>
          <w:color w:val="000000"/>
          <w:lang w:val="hy-AM"/>
        </w:rPr>
      </w:pPr>
      <w:r w:rsidRPr="003333FA">
        <w:rPr>
          <w:rFonts w:ascii="GHEA Grapalat" w:eastAsia="GHEA Grapalat" w:hAnsi="GHEA Grapalat" w:cs="GHEA Grapalat"/>
          <w:b/>
          <w:color w:val="000000"/>
          <w:lang w:val="hy-AM"/>
        </w:rPr>
        <w:t xml:space="preserve">ՀԱՅԱՍՏԱՆԻ ՀԱՆՐԱՊԵՏՈՒԹՅԱՆ </w:t>
      </w:r>
      <w:r w:rsidRPr="003333FA">
        <w:rPr>
          <w:rFonts w:ascii="GHEA Grapalat" w:eastAsia="GHEA Grapalat" w:hAnsi="GHEA Grapalat" w:cs="GHEA Grapalat"/>
          <w:b/>
          <w:lang w:val="hy-AM"/>
        </w:rPr>
        <w:t xml:space="preserve">«ՊԵՏԱԿԱՆ ՏՈՒՐՔԻ ՄԱՍԻՆ» ՕՐԵՆՔՈՒՄ ԼՐԱՑՈՒՄՆԵՐ ԿԱՏԱՐԵԼՈՒ ՄԱՍԻՆ </w:t>
      </w:r>
      <w:r w:rsidRPr="003333FA">
        <w:rPr>
          <w:rFonts w:ascii="GHEA Grapalat" w:eastAsia="GHEA Grapalat" w:hAnsi="GHEA Grapalat" w:cs="GHEA Grapalat"/>
          <w:b/>
          <w:color w:val="000000"/>
          <w:lang w:val="hy-AM"/>
        </w:rPr>
        <w:t>ՕՐԵՆՔԻ ՓՈՓՈԽՎՈՂ ՀՈԴՎԱԾՆԵՐԻ ՎԵՐԱԲԵՐՅԱԼ</w:t>
      </w:r>
    </w:p>
    <w:p w14:paraId="6DCC5126" w14:textId="1D97C98B" w:rsidR="00B36060" w:rsidRPr="00B36060" w:rsidRDefault="00B36060" w:rsidP="003333FA">
      <w:pPr>
        <w:shd w:val="clear" w:color="auto" w:fill="FFFFFF"/>
        <w:spacing w:line="360" w:lineRule="auto"/>
        <w:ind w:firstLine="375"/>
        <w:jc w:val="both"/>
        <w:rPr>
          <w:rFonts w:ascii="GHEA Grapalat" w:eastAsia="Arial Unicode" w:hAnsi="GHEA Grapalat" w:cs="Arial Unicode"/>
          <w:b/>
          <w:bCs/>
          <w:color w:val="000000"/>
          <w:lang/>
        </w:rPr>
      </w:pPr>
      <w:r w:rsidRPr="003333FA">
        <w:rPr>
          <w:rFonts w:ascii="GHEA Grapalat" w:eastAsia="Arial Unicode" w:hAnsi="GHEA Grapalat" w:cs="Arial Unicode"/>
          <w:b/>
          <w:bCs/>
          <w:color w:val="000000"/>
          <w:lang/>
        </w:rPr>
        <w:t>Հոդված 9.</w:t>
      </w:r>
      <w:r w:rsidRPr="003333FA">
        <w:rPr>
          <w:rFonts w:ascii="GHEA Grapalat" w:eastAsia="Arial Unicode" w:hAnsi="GHEA Grapalat" w:cs="Arial Unicode"/>
          <w:b/>
          <w:bCs/>
          <w:color w:val="000000"/>
          <w:lang/>
        </w:rPr>
        <w:tab/>
        <w:t>Դատարան տրվող հայցադիմումների, դիմումների, դատարանի դատական ակտերի դեմ վերաքննիչ և վճռաբեկ բողոքների համար, ինչպես նաև դատարանի կողմից տրվող փաստաթղթերի պատճեններ (կրկնօրինակներ), գործում առկա լուսանկարների (լուսաժապավենների), ձայնագրությունների, տեսագրությունների և դրանց էլեկտրոնային կրիչների բնօրինակից պատճենահանված կրիչ և դատական նիստի համակարգչային ձայնագրման կրկնօրինակ տալու համար պետական տուրքի դրույքաչափերը</w:t>
      </w:r>
      <w:r w:rsidRPr="00B36060">
        <w:rPr>
          <w:rFonts w:ascii="Cambria" w:eastAsia="Arial Unicode" w:hAnsi="Cambria" w:cs="Cambria"/>
          <w:b/>
          <w:bCs/>
          <w:color w:val="000000"/>
          <w:lang/>
        </w:rPr>
        <w:t> </w:t>
      </w:r>
    </w:p>
    <w:p w14:paraId="5252060E" w14:textId="77777777" w:rsidR="00B36060" w:rsidRPr="00B36060" w:rsidRDefault="00B36060" w:rsidP="003333FA">
      <w:pPr>
        <w:shd w:val="clear" w:color="auto" w:fill="FFFFFF"/>
        <w:spacing w:line="360" w:lineRule="auto"/>
        <w:ind w:firstLine="375"/>
        <w:jc w:val="both"/>
        <w:rPr>
          <w:rFonts w:ascii="GHEA Grapalat" w:eastAsia="Arial Unicode" w:hAnsi="GHEA Grapalat" w:cs="Arial Unicode"/>
          <w:color w:val="000000"/>
          <w:lang/>
        </w:rPr>
      </w:pPr>
      <w:r w:rsidRPr="00B36060">
        <w:rPr>
          <w:rFonts w:ascii="GHEA Grapalat" w:eastAsia="Arial Unicode" w:hAnsi="GHEA Grapalat" w:cs="Arial Unicode"/>
          <w:color w:val="000000"/>
          <w:lang/>
        </w:rPr>
        <w:t>1. Հայաստանի Հանրապետության քաղաքացիական դատավարության օրենսգրքով սահմանված կարգով դատարաններ տրվող հայցադիմումների, դիմումների, դատարանի դատական ակտերի դեմ վերաքննիչ և վճռաբեկ բողոքների համար պետական տուրքը գանձվում է հետևյալ դրույքաչափերով.</w:t>
      </w:r>
    </w:p>
    <w:p w14:paraId="2FBF2C9D" w14:textId="77777777" w:rsidR="00B36060" w:rsidRPr="00B36060" w:rsidRDefault="00B36060" w:rsidP="003333FA">
      <w:pPr>
        <w:shd w:val="clear" w:color="auto" w:fill="FFFFFF"/>
        <w:spacing w:line="360" w:lineRule="auto"/>
        <w:ind w:firstLine="375"/>
        <w:jc w:val="both"/>
        <w:rPr>
          <w:rFonts w:ascii="GHEA Grapalat" w:eastAsia="Arial Unicode" w:hAnsi="GHEA Grapalat" w:cs="Arial Unicode"/>
          <w:color w:val="000000"/>
          <w:lang/>
        </w:rPr>
      </w:pPr>
      <w:r w:rsidRPr="00B36060">
        <w:rPr>
          <w:rFonts w:ascii="Cambria" w:eastAsia="Arial Unicode" w:hAnsi="Cambria" w:cs="Cambria"/>
          <w:color w:val="000000"/>
          <w:lang/>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135"/>
        <w:gridCol w:w="4615"/>
      </w:tblGrid>
      <w:tr w:rsidR="00B36060" w:rsidRPr="00E66AC7" w14:paraId="5879E7DC"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1F6198"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1) առաջին ատյանի ընդհանուր իրավասության դատարան ներկայացվող, այդ թվում՝ վեճի առարկայի նկատմամբ ինքնուրույն պահանջներ ներկայացնող երրորդ անձի կողմից ներկայացվող հայցադիմումների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EFE6E6"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Cambria" w:eastAsia="Arial Unicode" w:hAnsi="Cambria" w:cs="Cambria"/>
                <w:color w:val="000000"/>
                <w:lang/>
              </w:rPr>
              <w:t> </w:t>
            </w:r>
          </w:p>
        </w:tc>
      </w:tr>
      <w:tr w:rsidR="00B36060" w:rsidRPr="00E66AC7" w14:paraId="1803E77D"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C0C8C0"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ա. դրամական պահանջով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E241D2"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հայցագնի 3 տոկոսի չափով, բայց ոչ պակաս բազային տուրքի 6-ապատիկից և ոչ ավելի բազային տուրքի 25 000-ապատիկից</w:t>
            </w:r>
          </w:p>
        </w:tc>
      </w:tr>
      <w:tr w:rsidR="00B36060" w:rsidRPr="00B36060" w14:paraId="34DDBA90"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D463D9"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lastRenderedPageBreak/>
              <w:t>բ. ոչ դրամական պահանջով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0779F0"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20-ապատիկի չափով</w:t>
            </w:r>
          </w:p>
        </w:tc>
      </w:tr>
      <w:tr w:rsidR="00B36060" w:rsidRPr="00B36060" w14:paraId="3460A2B7"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4B0001"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2) հատուկ վարույթի գործերի վերաբերյալ դիմումների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4BEA1A"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20-ապատիկի չափով</w:t>
            </w:r>
          </w:p>
        </w:tc>
      </w:tr>
      <w:tr w:rsidR="00B36060" w:rsidRPr="00B36060" w14:paraId="6C9D375F"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4F13F4"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3) հայցի նախնական ապահովման միջոցներ կիրառելու վերաբերյալ դիմումների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BD70CD"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15-ապատիկի չափով</w:t>
            </w:r>
          </w:p>
        </w:tc>
      </w:tr>
      <w:tr w:rsidR="00B36060" w:rsidRPr="00B36060" w14:paraId="5778498F"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621B9D"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4) արբիտրաժի վճիռը, ֆինանսական համակարգի հաշտարարի որոշումը չեղյալ ճանաչելու վերաբերյալ դիմումների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CA49A6"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10-ապատիկի չափով</w:t>
            </w:r>
          </w:p>
        </w:tc>
      </w:tr>
      <w:tr w:rsidR="00B36060" w:rsidRPr="00B36060" w14:paraId="0EC9EB83"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AACE23"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5) օտարերկրյա արբիտրաժի վճռի ճանաչման և հարկադիր կատարման վերաբերյալ դիմումների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B2F0B9"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50-ապատիկի չափով</w:t>
            </w:r>
          </w:p>
        </w:tc>
      </w:tr>
      <w:tr w:rsidR="00B36060" w:rsidRPr="00B36060" w14:paraId="76A3025E"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5CAF44"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6) օտարերկրյա դատական ակտը ճանաչելու և կատարման թույլատրելու վերաբերյալ դիմումների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BCCA20"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20-ապատիկի չափով</w:t>
            </w:r>
          </w:p>
        </w:tc>
      </w:tr>
      <w:tr w:rsidR="00B36060" w:rsidRPr="00B36060" w14:paraId="6006CAE0"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9EBAB2"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7) ֆինանսական համակարգի հաշտարարի որոշման հարկադիր կատարման, արբիտրաժին դատական աջակցություն ցուցաբերելու վերաբերյալ դիմումների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6D23E4"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քառապատիկի չափով</w:t>
            </w:r>
          </w:p>
        </w:tc>
      </w:tr>
      <w:tr w:rsidR="00B36060" w:rsidRPr="00B36060" w14:paraId="24EDEB09"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A1E6B0"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8) գործը պարզեցված վարույթի կարգով քննության ենթակա լինելու կամ քննվելու դեպքում հայցադիմումների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1BDCB0"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Cambria" w:eastAsia="Arial Unicode" w:hAnsi="Cambria" w:cs="Cambria"/>
                <w:color w:val="000000"/>
                <w:lang/>
              </w:rPr>
              <w:t> </w:t>
            </w:r>
          </w:p>
        </w:tc>
      </w:tr>
      <w:tr w:rsidR="00B36060" w:rsidRPr="00E66AC7" w14:paraId="7B600DB3"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5E7A5B"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ա. դրամական պահանջով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88E258"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հայցագնի 2 տոկոսի չափով, բայց ոչ պակաս բազային տուրքի 1.5-ապատիկից</w:t>
            </w:r>
          </w:p>
        </w:tc>
      </w:tr>
      <w:tr w:rsidR="00B36060" w:rsidRPr="00B36060" w14:paraId="4771C6C8"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FA9406"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lastRenderedPageBreak/>
              <w:t>բ. ոչ դրամական պահանջով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0D8345"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10-ապատիկի չափով</w:t>
            </w:r>
          </w:p>
        </w:tc>
      </w:tr>
      <w:tr w:rsidR="00B36060" w:rsidRPr="00B36060" w14:paraId="1252B03E"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E3C2E4"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9) վճարման կարգադրություն արձակելու մասին դիմումների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B895AC"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1.5-ապատիկի չափով</w:t>
            </w:r>
          </w:p>
        </w:tc>
      </w:tr>
      <w:tr w:rsidR="00B36060" w:rsidRPr="00B36060" w14:paraId="24456BFE"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3FFC50"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9.1)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BF4EF8"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Cambria" w:eastAsia="Arial Unicode" w:hAnsi="Cambria" w:cs="Cambria"/>
                <w:color w:val="000000"/>
                <w:lang/>
              </w:rPr>
              <w:t> </w:t>
            </w:r>
          </w:p>
        </w:tc>
      </w:tr>
      <w:tr w:rsidR="00B36060" w:rsidRPr="00B36060" w14:paraId="289F3623"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4CB855"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9.2)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484C2E"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Cambria" w:eastAsia="Arial Unicode" w:hAnsi="Cambria" w:cs="Cambria"/>
                <w:color w:val="000000"/>
                <w:lang/>
              </w:rPr>
              <w:t> </w:t>
            </w:r>
          </w:p>
        </w:tc>
      </w:tr>
      <w:tr w:rsidR="00B36060" w:rsidRPr="00B36060" w14:paraId="1B5EE5E3"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ECA3BE"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9.3)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52B7B8"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Cambria" w:eastAsia="Arial Unicode" w:hAnsi="Cambria" w:cs="Cambria"/>
                <w:color w:val="000000"/>
                <w:lang/>
              </w:rPr>
              <w:t> </w:t>
            </w:r>
          </w:p>
        </w:tc>
      </w:tr>
      <w:tr w:rsidR="00B36060" w:rsidRPr="00B36060" w14:paraId="5E1DF526"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A5F95A"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9.4)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5BBAE6"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Cambria" w:eastAsia="Arial Unicode" w:hAnsi="Cambria" w:cs="Cambria"/>
                <w:color w:val="000000"/>
                <w:lang/>
              </w:rPr>
              <w:t> </w:t>
            </w:r>
          </w:p>
        </w:tc>
      </w:tr>
      <w:tr w:rsidR="00B36060" w:rsidRPr="00B36060" w14:paraId="3C4ED4A1"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52ACB7"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9.5)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B8B044"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Cambria" w:eastAsia="Arial Unicode" w:hAnsi="Cambria" w:cs="Cambria"/>
                <w:color w:val="000000"/>
                <w:lang/>
              </w:rPr>
              <w:t> </w:t>
            </w:r>
          </w:p>
        </w:tc>
      </w:tr>
      <w:tr w:rsidR="00B36060" w:rsidRPr="00B36060" w14:paraId="372F31B7"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3FF99C"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10) առաջին ատյանի ընդհանուր իրավասության դատարանի դատական ակտերի դեմ վերաքննիչ բողոքների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579656"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Cambria" w:eastAsia="Arial Unicode" w:hAnsi="Cambria" w:cs="Cambria"/>
                <w:color w:val="000000"/>
                <w:lang/>
              </w:rPr>
              <w:t> </w:t>
            </w:r>
          </w:p>
        </w:tc>
      </w:tr>
      <w:tr w:rsidR="00B36060" w:rsidRPr="00E66AC7" w14:paraId="624DA1AA"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931678"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ա. դրամական պահանջի գործերով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D1BD08"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վերաքննիչ բողոքում նշված վիճարկվող գումարի 4 տոկոսի չափով, իսկ եթե վիճարկվում են առաջին ատյանի ընդհանուր իրավասության դատարանի կողմից բավարարված կամ չբավարարված պահանջներն ամբողջությամբ, ապա հայցագնի 4 տոկոսի չափով, սակայն բոլոր դեպքերում ոչ պակաս բազային տուրքի 15-ապատիկից և ոչ ավելի բազային տուրքի 15 000-ապատիկից</w:t>
            </w:r>
          </w:p>
        </w:tc>
      </w:tr>
      <w:tr w:rsidR="00B36060" w:rsidRPr="00B36060" w14:paraId="443809FD"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3FD4B8"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 ոչ դրամական պահանջի գործերով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D06824"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30-ապատիկի չափով</w:t>
            </w:r>
          </w:p>
        </w:tc>
      </w:tr>
      <w:tr w:rsidR="00B36060" w:rsidRPr="00B36060" w14:paraId="2F96CE81"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E411BE"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գ. միայն վճռի պատճառաբանական մասի դեմ բողոքներով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896FE7"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20-ապատիկի չափով</w:t>
            </w:r>
          </w:p>
        </w:tc>
      </w:tr>
      <w:tr w:rsidR="00B36060" w:rsidRPr="00B36060" w14:paraId="6D546B86"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7CFFAF"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lastRenderedPageBreak/>
              <w:t>դ. գործին մասնակից չդարձած անձանց բողոքներով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69A7BB"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20-ապատիկի չափով</w:t>
            </w:r>
          </w:p>
        </w:tc>
      </w:tr>
      <w:tr w:rsidR="00B36060" w:rsidRPr="00B36060" w14:paraId="4F24DCC9"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ADF587"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ե. առաջին ատյանի ընդհանուր իրավասության դատարանի` հատուկ վարույթների գործերով կայացված դատական ակտերի դեմ բողոքներով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B13400"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30-ապատիկի չափով</w:t>
            </w:r>
          </w:p>
        </w:tc>
      </w:tr>
      <w:tr w:rsidR="00B36060" w:rsidRPr="00B36060" w14:paraId="74874C8A"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36DD5D"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զ. ֆինանսական համակարգի հաշտարարի որոշումը չեղյալ ճանաչելու, ֆինանսական համակարգի հաշտարարի որոշման հարկադիր կատարման վերաբերյալ որոշումների դեմ բողոքներով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D72A86"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15-ապատիկի չափով</w:t>
            </w:r>
          </w:p>
        </w:tc>
      </w:tr>
      <w:tr w:rsidR="00B36060" w:rsidRPr="00B36060" w14:paraId="45D54208"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903FA0"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է. օտարերկրյա արբիտրաժի վճռի ճանաչման և հարկադիր կատարման վերաբերյալ որոշումների դեմ բողոքներով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E58969"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60-ապատիկի չափով</w:t>
            </w:r>
          </w:p>
        </w:tc>
      </w:tr>
      <w:tr w:rsidR="00B36060" w:rsidRPr="00B36060" w14:paraId="65DC8F00"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531249"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ը. օտարերկրյա դատական ակտը ճանաչելու և կատարման թույլատրելու վերաբերյալ որոշումների դեմ բողոքներով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F14B25"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30-ապատիկի չափով</w:t>
            </w:r>
          </w:p>
        </w:tc>
      </w:tr>
      <w:tr w:rsidR="00B36060" w:rsidRPr="00B36060" w14:paraId="5283B76B"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66D48E"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թ. գործի վարույթը կարճելու, հայցը կամ դիմումն առանց քննության թողնելու վերաբերյալ որոշումների դեմ բողոքներով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F53875"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10-ապատիկի չափով</w:t>
            </w:r>
          </w:p>
        </w:tc>
      </w:tr>
      <w:tr w:rsidR="00B36060" w:rsidRPr="00B36060" w14:paraId="123C676A"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2078B0"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 xml:space="preserve">ժ. կատարողական թերթը կատարման ներկայացնելու բաց թողնված ժամկետը վերականգնելու, դատական ակտի կատարումը հետաձգելու կամ տարաժամկետելու, կատարման եղանակն ու </w:t>
            </w:r>
            <w:r w:rsidRPr="00B36060">
              <w:rPr>
                <w:rFonts w:ascii="GHEA Grapalat" w:eastAsia="Arial Unicode" w:hAnsi="GHEA Grapalat" w:cs="Arial Unicode"/>
                <w:color w:val="000000"/>
                <w:lang/>
              </w:rPr>
              <w:lastRenderedPageBreak/>
              <w:t>կարգը փոխելու, դատական ակտի կատարման շրջադարձ կատարելու վերաբերյալ դիմումների քննության արդյունքով կայացվող որոշումների դեմ բողոքներով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C2B23B"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lastRenderedPageBreak/>
              <w:t>բազային տուրքի 10-ապատիկի չափով</w:t>
            </w:r>
          </w:p>
        </w:tc>
      </w:tr>
      <w:tr w:rsidR="00B36060" w:rsidRPr="00B36060" w14:paraId="71A674D0"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580927"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ժա. վճարման կարգադրության դեմ վերաքննիչ բողոքներով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63E71F"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եռապատիկի չափով</w:t>
            </w:r>
          </w:p>
        </w:tc>
      </w:tr>
      <w:tr w:rsidR="00B36060" w:rsidRPr="00B36060" w14:paraId="70F01EC1"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DC46C7"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ժբ.</w:t>
            </w:r>
            <w:r w:rsidRPr="00B36060">
              <w:rPr>
                <w:rFonts w:ascii="Cambria" w:eastAsia="Arial Unicode" w:hAnsi="Cambria" w:cs="Cambria"/>
                <w:color w:val="000000"/>
                <w:lang/>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93F378"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Cambria" w:eastAsia="Arial Unicode" w:hAnsi="Cambria" w:cs="Cambria"/>
                <w:color w:val="000000"/>
                <w:lang/>
              </w:rPr>
              <w:t> </w:t>
            </w:r>
          </w:p>
        </w:tc>
      </w:tr>
      <w:tr w:rsidR="00B36060" w:rsidRPr="00B36060" w14:paraId="2AD217ED"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D8BBFD"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ժգ.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B0A5B7"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Cambria" w:eastAsia="Arial Unicode" w:hAnsi="Cambria" w:cs="Cambria"/>
                <w:color w:val="000000"/>
                <w:lang/>
              </w:rPr>
              <w:t> </w:t>
            </w:r>
          </w:p>
        </w:tc>
      </w:tr>
      <w:tr w:rsidR="00B36060" w:rsidRPr="00B36060" w14:paraId="722F1B3D"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ECACA6"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ժդ.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A83613"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Cambria" w:eastAsia="Arial Unicode" w:hAnsi="Cambria" w:cs="Cambria"/>
                <w:color w:val="000000"/>
                <w:lang/>
              </w:rPr>
              <w:t> </w:t>
            </w:r>
          </w:p>
        </w:tc>
      </w:tr>
      <w:tr w:rsidR="00B36060" w:rsidRPr="00B36060" w14:paraId="49F08E89"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34F709"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ժե.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F5E21F"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Cambria" w:eastAsia="Arial Unicode" w:hAnsi="Cambria" w:cs="Cambria"/>
                <w:color w:val="000000"/>
                <w:lang/>
              </w:rPr>
              <w:t> </w:t>
            </w:r>
          </w:p>
        </w:tc>
      </w:tr>
      <w:tr w:rsidR="00B36060" w:rsidRPr="00B36060" w14:paraId="56E25C84"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98FE5B"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ժզ.</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62A1B5"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Cambria" w:eastAsia="Arial Unicode" w:hAnsi="Cambria" w:cs="Cambria"/>
                <w:color w:val="000000"/>
                <w:lang/>
              </w:rPr>
              <w:t> </w:t>
            </w:r>
          </w:p>
        </w:tc>
      </w:tr>
      <w:tr w:rsidR="00B36060" w:rsidRPr="00B36060" w14:paraId="58CB4601"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0423E5"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11) վերաքննիչ քաղաքացիական դատարանի դատական ակտերի դեմ վճռաբեկ բողոքների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E1F044"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Cambria" w:eastAsia="Arial Unicode" w:hAnsi="Cambria" w:cs="Cambria"/>
                <w:color w:val="000000"/>
                <w:lang/>
              </w:rPr>
              <w:t> </w:t>
            </w:r>
          </w:p>
        </w:tc>
      </w:tr>
      <w:tr w:rsidR="00B36060" w:rsidRPr="00E66AC7" w14:paraId="150EE757"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498462"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ա. դրամական պահանջի գործերով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686C48"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 xml:space="preserve">վճռաբեկ բողոքում նշված վիճարկվող գումարի 5 տոկոսի չափով, իսկ եթե վերաքննիչ դատարանում վիճարկվել են առաջին ատյանի ընդհանուր իրավասության դատարանի կողմից բավարարված կամ չբավարարված պահանջներն ամբողջությամբ, և վերաքննիչ դատարանը կայացրել է բողոքն ամբողջությամբ բավարարելու կամ մերժելու մասին որոշում, ապա </w:t>
            </w:r>
            <w:r w:rsidRPr="00B36060">
              <w:rPr>
                <w:rFonts w:ascii="GHEA Grapalat" w:eastAsia="Arial Unicode" w:hAnsi="GHEA Grapalat" w:cs="Arial Unicode"/>
                <w:color w:val="000000"/>
                <w:lang/>
              </w:rPr>
              <w:lastRenderedPageBreak/>
              <w:t>հայցագնի 5 տոկոսի չափով, սակայն բոլոր դեպքերում ոչ պակաս բազային տուրքի 30-ապատիկից և ոչ ավելի բազային տուրքի 10 000-ապատիկից</w:t>
            </w:r>
          </w:p>
        </w:tc>
      </w:tr>
      <w:tr w:rsidR="00B36060" w:rsidRPr="00B36060" w14:paraId="34DA8787"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CDBEA2"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lastRenderedPageBreak/>
              <w:t>բ. ոչ դրամական պահանջի գործերով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173860"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40-ապատիկի չափով</w:t>
            </w:r>
          </w:p>
        </w:tc>
      </w:tr>
      <w:tr w:rsidR="00B36060" w:rsidRPr="00B36060" w14:paraId="04FEF77E"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8E18EA"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գ. միայն որոշման պատճառաբանական մասի դեմ բողոքներով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5E9ECC"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30-ապատիկի չափով</w:t>
            </w:r>
          </w:p>
        </w:tc>
      </w:tr>
      <w:tr w:rsidR="00B36060" w:rsidRPr="00B36060" w14:paraId="66CF22EE"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694828"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դ. գործին մասնակից չդարձած անձանց բողոքներով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0206E4"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30-ապատիկի չափով</w:t>
            </w:r>
          </w:p>
        </w:tc>
      </w:tr>
      <w:tr w:rsidR="00B36060" w:rsidRPr="00B36060" w14:paraId="4A26065C"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7BF6F4"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ե. վերաքննիչ քաղաքացիական դատարանի` հատուկ վարույթների գործերով կայացված դատական ակտերի դեմ բողոքներով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BDB719"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40-ապատիկի չափով</w:t>
            </w:r>
          </w:p>
        </w:tc>
      </w:tr>
      <w:tr w:rsidR="00B36060" w:rsidRPr="00B36060" w14:paraId="2F0B4A83"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CECDD1"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զ. ֆինանսական համակարգի հաշտարարի որոշումը չեղյալ ճանաչելու, ֆինանսական համակարգի հաշտարարի որոշման հարկադիր կատարման վերաբերյալ գործերով վերաքննիչ դատարանի որոշումների դեմ բողոքներով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BA8EF6"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20-ապատիկի չափով</w:t>
            </w:r>
          </w:p>
        </w:tc>
      </w:tr>
      <w:tr w:rsidR="00B36060" w:rsidRPr="00B36060" w14:paraId="3DAADE56"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364094"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է. օտարերկրյա արբիտրաժի վճռի ճանաչման և հարկադիր կատարման վերաբերյալ գործերով վերաքննիչ դատարանի որոշումների դեմ բողոքներով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58686C"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70-ապատիկի չափով</w:t>
            </w:r>
          </w:p>
        </w:tc>
      </w:tr>
      <w:tr w:rsidR="00B36060" w:rsidRPr="00B36060" w14:paraId="7C469CDC"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2060AF"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 xml:space="preserve">ը. օտարերկրյա դատական ակտը ճանաչելու և կատարման թույլատրելու վերաբերյալ գործերով վերաքննիչ դատարանի </w:t>
            </w:r>
            <w:r w:rsidRPr="00B36060">
              <w:rPr>
                <w:rFonts w:ascii="GHEA Grapalat" w:eastAsia="Arial Unicode" w:hAnsi="GHEA Grapalat" w:cs="Arial Unicode"/>
                <w:color w:val="000000"/>
                <w:lang/>
              </w:rPr>
              <w:lastRenderedPageBreak/>
              <w:t>որոշումների դեմ բողոքներով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29F270"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lastRenderedPageBreak/>
              <w:t>բազային տուրքի 40-ապատիկի չափով</w:t>
            </w:r>
          </w:p>
        </w:tc>
      </w:tr>
      <w:tr w:rsidR="00B36060" w:rsidRPr="00B36060" w14:paraId="45E20834"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FC8C99"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թ. ամբողջությամբ կամ մասնակիորեն վճիռը բեկանելու և ամբողջությամբ կամ մասնակիորեն գործի վարույթը կարճելու, ինչպես նաև ամբողջությամբ կամ մասնակիորեն վճիռը բեկանելու և ամբողջությամբ կամ մասնակիորեն հայցը կամ դիմումն առանց քննության թողնելու վերաբերյալ որոշումների դեմ բողոքներով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AA99FA"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20-ապատիկի չափով</w:t>
            </w:r>
          </w:p>
        </w:tc>
      </w:tr>
      <w:tr w:rsidR="00B36060" w:rsidRPr="00B36060" w14:paraId="55BA2D60"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617A73"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ժ. կատարողական թերթը կատարման ներկայացնելու բաց թողնված ժամկետը վերականգնելու, դատական ակտի կատարումը հետաձգելու կամ տարաժամկետելու, կատարման եղանակն ու կարգը փոխելու, դատական ակտի կատարման շրջադարձ կատարելու վերաբերյալ գործերով վերաքննիչ դատարանի որոշումների դեմ բողոքներով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A35329"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20-ապատիկի չափով</w:t>
            </w:r>
          </w:p>
        </w:tc>
      </w:tr>
      <w:tr w:rsidR="00B36060" w:rsidRPr="00B36060" w14:paraId="2AA6CCF5"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6BA1C7"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ժա.</w:t>
            </w:r>
            <w:r w:rsidRPr="00B36060">
              <w:rPr>
                <w:rFonts w:ascii="Cambria" w:eastAsia="Arial Unicode" w:hAnsi="Cambria" w:cs="Cambria"/>
                <w:color w:val="000000"/>
                <w:lang/>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2A2A54"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Cambria" w:eastAsia="Arial Unicode" w:hAnsi="Cambria" w:cs="Cambria"/>
                <w:color w:val="000000"/>
                <w:lang/>
              </w:rPr>
              <w:t> </w:t>
            </w:r>
          </w:p>
        </w:tc>
      </w:tr>
      <w:tr w:rsidR="00B36060" w:rsidRPr="00B36060" w14:paraId="3E9A075C"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1190D2"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ժբ.</w:t>
            </w:r>
            <w:r w:rsidRPr="00B36060">
              <w:rPr>
                <w:rFonts w:ascii="Cambria" w:eastAsia="Arial Unicode" w:hAnsi="Cambria" w:cs="Cambria"/>
                <w:color w:val="000000"/>
                <w:lang/>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ED9C83"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Cambria" w:eastAsia="Arial Unicode" w:hAnsi="Cambria" w:cs="Cambria"/>
                <w:color w:val="000000"/>
                <w:lang/>
              </w:rPr>
              <w:t> </w:t>
            </w:r>
          </w:p>
        </w:tc>
      </w:tr>
      <w:tr w:rsidR="00B36060" w:rsidRPr="00B36060" w14:paraId="2211D9F7"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192FFC"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ժգ.</w:t>
            </w:r>
            <w:r w:rsidRPr="00B36060">
              <w:rPr>
                <w:rFonts w:ascii="Cambria" w:eastAsia="Arial Unicode" w:hAnsi="Cambria" w:cs="Cambria"/>
                <w:color w:val="000000"/>
                <w:lang/>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52AF09"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Cambria" w:eastAsia="Arial Unicode" w:hAnsi="Cambria" w:cs="Cambria"/>
                <w:color w:val="000000"/>
                <w:lang/>
              </w:rPr>
              <w:t> </w:t>
            </w:r>
          </w:p>
        </w:tc>
      </w:tr>
      <w:tr w:rsidR="00B36060" w:rsidRPr="00B36060" w14:paraId="665EFFE1"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E3AF93"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ժդ.</w:t>
            </w:r>
            <w:r w:rsidRPr="00B36060">
              <w:rPr>
                <w:rFonts w:ascii="Cambria" w:eastAsia="Arial Unicode" w:hAnsi="Cambria" w:cs="Cambria"/>
                <w:color w:val="000000"/>
                <w:lang/>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D361E3"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Cambria" w:eastAsia="Arial Unicode" w:hAnsi="Cambria" w:cs="Cambria"/>
                <w:color w:val="000000"/>
                <w:lang/>
              </w:rPr>
              <w:t> </w:t>
            </w:r>
          </w:p>
        </w:tc>
      </w:tr>
      <w:tr w:rsidR="00B36060" w:rsidRPr="00B36060" w14:paraId="158D09EA"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8B4057"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ժե.</w:t>
            </w:r>
            <w:r w:rsidRPr="00B36060">
              <w:rPr>
                <w:rFonts w:ascii="Cambria" w:eastAsia="Arial Unicode" w:hAnsi="Cambria" w:cs="Cambria"/>
                <w:color w:val="000000"/>
                <w:lang/>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302F23"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Cambria" w:eastAsia="Arial Unicode" w:hAnsi="Cambria" w:cs="Cambria"/>
                <w:color w:val="000000"/>
                <w:lang/>
              </w:rPr>
              <w:t> </w:t>
            </w:r>
          </w:p>
        </w:tc>
      </w:tr>
    </w:tbl>
    <w:p w14:paraId="5EC21253" w14:textId="77777777" w:rsidR="00B36060" w:rsidRPr="00B36060" w:rsidRDefault="00B36060" w:rsidP="003333FA">
      <w:pPr>
        <w:shd w:val="clear" w:color="auto" w:fill="FFFFFF"/>
        <w:spacing w:line="360" w:lineRule="auto"/>
        <w:ind w:firstLine="375"/>
        <w:rPr>
          <w:rFonts w:ascii="GHEA Grapalat" w:eastAsia="Arial Unicode" w:hAnsi="GHEA Grapalat" w:cs="Arial Unicode"/>
          <w:color w:val="000000"/>
          <w:lang/>
        </w:rPr>
      </w:pPr>
      <w:r w:rsidRPr="00B36060">
        <w:rPr>
          <w:rFonts w:ascii="Cambria" w:eastAsia="Arial Unicode" w:hAnsi="Cambria" w:cs="Cambria"/>
          <w:color w:val="000000"/>
          <w:lang/>
        </w:rPr>
        <w:t> </w:t>
      </w:r>
    </w:p>
    <w:p w14:paraId="6C45D261" w14:textId="066F89F7" w:rsidR="0019423E" w:rsidRPr="003333FA" w:rsidRDefault="0018471A" w:rsidP="003333FA">
      <w:pPr>
        <w:shd w:val="clear" w:color="auto" w:fill="FFFFFF"/>
        <w:spacing w:line="360" w:lineRule="auto"/>
        <w:ind w:firstLine="375"/>
        <w:jc w:val="both"/>
        <w:rPr>
          <w:rFonts w:ascii="GHEA Grapalat" w:eastAsia="Arial Unicode" w:hAnsi="GHEA Grapalat" w:cs="Arial Unicode"/>
          <w:color w:val="000000"/>
          <w:lang/>
        </w:rPr>
      </w:pPr>
      <w:ins w:id="812" w:author="Anna Harutyunyan" w:date="2022-05-17T12:41:00Z">
        <w:r w:rsidRPr="003333FA">
          <w:rPr>
            <w:rFonts w:ascii="GHEA Grapalat" w:eastAsia="Arial Unicode" w:hAnsi="GHEA Grapalat" w:cs="Arial Unicode"/>
            <w:color w:val="000000"/>
            <w:lang/>
          </w:rPr>
          <w:t xml:space="preserve">1.1. Եթե օրենքով նախատեսված է մինչև դատարան դիմելը պարտադիր հաշտարարության իրականացման պահանջ, ապա այդ գործերով արտոնագրված </w:t>
        </w:r>
        <w:r w:rsidRPr="003333FA">
          <w:rPr>
            <w:rFonts w:ascii="GHEA Grapalat" w:eastAsia="Arial Unicode" w:hAnsi="GHEA Grapalat" w:cs="Arial Unicode"/>
            <w:color w:val="000000"/>
            <w:lang/>
          </w:rPr>
          <w:lastRenderedPageBreak/>
          <w:t>հաշտարարի մասնակցությամբ արտադատական կարգով կնքված հաշտության համաձայնությունը հաստատելու վերաբերյալ դիմումների համար սույն հոդվածի 1-ին մասի 2-րդ կետով սահմանված պետական տուրքը նվազեցվում է արտոնագրված հաշտարարին մինչև երկու ժամ իրականացված հաշտարարության դիմաց վճարած գումարի չափով, բայց ոչ ավելի քան Կառավարության որոշմամբ սահմանված դրույքաչափի և ոչ պակաս քան բազային տուրքի 10-ապատիկի չափով:</w:t>
        </w:r>
      </w:ins>
    </w:p>
    <w:p w14:paraId="5645DC75" w14:textId="28A565F9" w:rsidR="00B36060" w:rsidRPr="00B36060" w:rsidRDefault="00B36060" w:rsidP="003333FA">
      <w:pPr>
        <w:shd w:val="clear" w:color="auto" w:fill="FFFFFF"/>
        <w:spacing w:line="360" w:lineRule="auto"/>
        <w:ind w:firstLine="375"/>
        <w:rPr>
          <w:rFonts w:ascii="GHEA Grapalat" w:eastAsia="Arial Unicode" w:hAnsi="GHEA Grapalat" w:cs="Arial Unicode"/>
          <w:color w:val="000000"/>
          <w:lang/>
        </w:rPr>
      </w:pPr>
      <w:r w:rsidRPr="00B36060">
        <w:rPr>
          <w:rFonts w:ascii="GHEA Grapalat" w:eastAsia="Arial Unicode" w:hAnsi="GHEA Grapalat" w:cs="Arial Unicode"/>
          <w:color w:val="000000"/>
          <w:lang/>
        </w:rPr>
        <w:t>2. Հայաստանի Հանրապետության վարչական դատավարության օրենսգրքով սահմանված կարգով դատարաններ տրվող հայցադիմումների, դիմումների, դատարանի դատական ակտերի դեմ վերաքննիչ և վճռաբեկ բողոքների համար պետական տուրքը գանձվում է հետևյալ դրույքաչափերով.</w:t>
      </w:r>
    </w:p>
    <w:p w14:paraId="51275A55" w14:textId="77777777" w:rsidR="00B36060" w:rsidRPr="00B36060" w:rsidRDefault="00B36060" w:rsidP="003333FA">
      <w:pPr>
        <w:shd w:val="clear" w:color="auto" w:fill="FFFFFF"/>
        <w:spacing w:line="360" w:lineRule="auto"/>
        <w:ind w:firstLine="375"/>
        <w:rPr>
          <w:rFonts w:ascii="GHEA Grapalat" w:eastAsia="Arial Unicode" w:hAnsi="GHEA Grapalat" w:cs="Arial Unicode"/>
          <w:color w:val="000000"/>
          <w:lang/>
        </w:rPr>
      </w:pPr>
      <w:r w:rsidRPr="00B36060">
        <w:rPr>
          <w:rFonts w:ascii="Cambria" w:eastAsia="Arial Unicode" w:hAnsi="Cambria" w:cs="Cambria"/>
          <w:color w:val="000000"/>
          <w:lang/>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251"/>
        <w:gridCol w:w="4499"/>
      </w:tblGrid>
      <w:tr w:rsidR="00B36060" w:rsidRPr="00B36060" w14:paraId="6360A3D6"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C142F2"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1) վարչական դատարան ներկայացվող հայցադիմումների համար, բացառությամբ սույն մասով սահմանված դեպքերի՝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32367A"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10-ապատիկի չափով</w:t>
            </w:r>
          </w:p>
        </w:tc>
      </w:tr>
      <w:tr w:rsidR="00B36060" w:rsidRPr="00B36060" w14:paraId="4C4D97C1"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7A2774"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2) այն վարչական ակտերի վիճարկման պահանջով հայցադիմումների համար, որոնցով կիրառվել է դրամական արտահայտությամբ վարչական պատասխանատվության միջոց հետևյալ չափերով՝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485766"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Cambria" w:eastAsia="Arial Unicode" w:hAnsi="Cambria" w:cs="Cambria"/>
                <w:color w:val="000000"/>
                <w:lang/>
              </w:rPr>
              <w:t> </w:t>
            </w:r>
          </w:p>
        </w:tc>
      </w:tr>
      <w:tr w:rsidR="00B36060" w:rsidRPr="00B36060" w14:paraId="411061DD"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C3ADB0"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ա. մինչև 10 հազար դրամը ներառյալ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EB2C55"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քառապատիկի չափով</w:t>
            </w:r>
          </w:p>
        </w:tc>
      </w:tr>
      <w:tr w:rsidR="00B36060" w:rsidRPr="00E66AC7" w14:paraId="356B94FE"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8742D6"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 10 հազար դրամից մինչև 100 հազար դրամը ներառյալ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1BE6A1"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5-ապատիկին գումարած 10 հազար դրամը գերազանցող մասի 1 տոկոսի չափով</w:t>
            </w:r>
          </w:p>
        </w:tc>
      </w:tr>
      <w:tr w:rsidR="00B36060" w:rsidRPr="00E66AC7" w14:paraId="5E6577A8"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3F9A54"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գ. 100 հազար դրամից մինչև մեկ միլիոն դրամը ներառյալ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108259"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 xml:space="preserve">բազային տուրքի 10-ապատիկին գումարած 100 հազար դրամը </w:t>
            </w:r>
            <w:r w:rsidRPr="00B36060">
              <w:rPr>
                <w:rFonts w:ascii="GHEA Grapalat" w:eastAsia="Arial Unicode" w:hAnsi="GHEA Grapalat" w:cs="Arial Unicode"/>
                <w:color w:val="000000"/>
                <w:lang/>
              </w:rPr>
              <w:lastRenderedPageBreak/>
              <w:t>գերազանցող մասի 0.5 տոկոսի չափով</w:t>
            </w:r>
          </w:p>
        </w:tc>
      </w:tr>
      <w:tr w:rsidR="00B36060" w:rsidRPr="00E66AC7" w14:paraId="4D071308"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AC5460"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lastRenderedPageBreak/>
              <w:t>դ. մեկ միլիոն դրամից մինչև հինգ միլիոն դրամը ներառյալ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2DD9BD"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15-ապատիկին գումարած մեկ միլիոն դրամը գերազանցող մասի 0.25 տոկոսի չափով</w:t>
            </w:r>
          </w:p>
        </w:tc>
      </w:tr>
      <w:tr w:rsidR="00B36060" w:rsidRPr="00E66AC7" w14:paraId="7F03FC6F"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71FEFD"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ե. հինգ միլիոն դրամից մինչև 10 միլիոն դրամը ներառյալ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4FE4A8"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25-ապատիկին գումարած հինգ միլիոն դրամը գերազանցող մասի 0.1 տոկոսի չափով</w:t>
            </w:r>
          </w:p>
        </w:tc>
      </w:tr>
      <w:tr w:rsidR="00B36060" w:rsidRPr="00E66AC7" w14:paraId="739DD489"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F834BF"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զ. 10 միլիոն դրամից մինչև 50 միլիոն դրամը ներառյալ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0C5822"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30-ապատիկին գումարած 10 միլիոն դրամը գերազանցող մասի 0.05 տոկոսի չափով</w:t>
            </w:r>
          </w:p>
        </w:tc>
      </w:tr>
      <w:tr w:rsidR="00B36060" w:rsidRPr="00E66AC7" w14:paraId="10786BD5"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EF70DA"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է. 50 միլիոն դրամից մինչև 100 միլիոն դրամը ներառյալ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C91005"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50-ապատիկին գումարած 50 միլիոն դրամը գերազանցող մասի 0.025 տոկոսի չափով</w:t>
            </w:r>
          </w:p>
        </w:tc>
      </w:tr>
      <w:tr w:rsidR="00B36060" w:rsidRPr="00E66AC7" w14:paraId="102FA1EA"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CD7FF3"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ը. 100 միլիոն դրամից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B2889C"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70-ապատիկին գումարած 100 միլիոն դրամը գերազանցող մասի 0.01 տոկոսի չափով, բայց ոչ ավելի, քան բազային տուրքի 80-ապատիկը</w:t>
            </w:r>
          </w:p>
        </w:tc>
      </w:tr>
      <w:tr w:rsidR="00B36060" w:rsidRPr="00B36060" w14:paraId="59A83E89"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634E4D"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3) հատուկ վարույթի գործերի վերաբերյալ դիմումների (հայցադիմումների)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BF8D9B"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10-ապատիկի չափով</w:t>
            </w:r>
          </w:p>
        </w:tc>
      </w:tr>
      <w:tr w:rsidR="00B36060" w:rsidRPr="00B36060" w14:paraId="6DED55CD"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73F5B2"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 xml:space="preserve">4) վարչական դատարանի դատական ակտերի դեմ վերաքննիչ բողոքների համար, բացառությամբ սույն մասով սահմանված </w:t>
            </w:r>
            <w:r w:rsidRPr="00B36060">
              <w:rPr>
                <w:rFonts w:ascii="GHEA Grapalat" w:eastAsia="Arial Unicode" w:hAnsi="GHEA Grapalat" w:cs="Arial Unicode"/>
                <w:color w:val="000000"/>
                <w:lang/>
              </w:rPr>
              <w:lastRenderedPageBreak/>
              <w:t>դեպքերի`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A58508"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lastRenderedPageBreak/>
              <w:t>բազային տուրքի 20-ապատիկի չափով</w:t>
            </w:r>
          </w:p>
        </w:tc>
      </w:tr>
      <w:tr w:rsidR="00B36060" w:rsidRPr="00E66AC7" w14:paraId="47E112D6"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0187C4"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5) սույն մասի 2-րդ կետով նախատեսված վարչական ակտերի վիճարկման արդյունքով կայացված դատական ակտերի դեմ վերաքննիչ բողոքների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C2526D"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վարչական դատարանում համապատասխան վարչական ակտի վիճարկման համար վճարման ենթակա պետական տուրքի չափին գումարած բազային տուրքի 10-ապատիկի չափով</w:t>
            </w:r>
          </w:p>
        </w:tc>
      </w:tr>
      <w:tr w:rsidR="00B36060" w:rsidRPr="00B36060" w14:paraId="35CFCF87"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9C8385"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6) վարչական դատարանի` հատուկ վարույթների գործերով կայացրած դատական ակտերի դեմ բողոքներով`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6E4EBF"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20-ապատիկի չափով</w:t>
            </w:r>
          </w:p>
        </w:tc>
      </w:tr>
      <w:tr w:rsidR="00B36060" w:rsidRPr="00B36060" w14:paraId="4F20D88B"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59353B"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7) գործի վարույթը կարճելու վերաբերյալ որոշումների դեմ վերաքննիչ բողոքներով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5BBAF9"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10-ապատիկի չափով</w:t>
            </w:r>
          </w:p>
        </w:tc>
      </w:tr>
      <w:tr w:rsidR="00B36060" w:rsidRPr="00B36060" w14:paraId="47C1D089"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203EEA"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8) վերաքննիչ վարչական դատարանի դատական ակտերի դեմ վճռաբեկ բողոքների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1A5880"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30-ապատիկի չափով</w:t>
            </w:r>
          </w:p>
        </w:tc>
      </w:tr>
      <w:tr w:rsidR="00B36060" w:rsidRPr="00E66AC7" w14:paraId="7432CC61"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69EDC9"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9) սույն մասի 5-րդ կետով նախատեսված բողոքների քննության արդյունքով կայացված դատական ակտերի դեմ վճռաբեկ բողոքների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D43CF2"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վարչական դատարանում համապատասխան վարչական ակտի վիճարկման համար վճարման ենթակա պետական տուրքի չափին գումարած բազային տուրքի 20-ապատիկի չափով</w:t>
            </w:r>
          </w:p>
        </w:tc>
      </w:tr>
      <w:tr w:rsidR="00B36060" w:rsidRPr="00B36060" w14:paraId="0B0884A1"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D7957B"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10) վերաքննիչ վարչական դատարանի` հատուկ վարույթների գործերով կայացրած դատական ակտերի դեմ բողոքներով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8E6D6A"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30-ապատիկի չափով</w:t>
            </w:r>
          </w:p>
        </w:tc>
      </w:tr>
      <w:tr w:rsidR="00B36060" w:rsidRPr="00B36060" w14:paraId="1205F212"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D4D78C"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 xml:space="preserve">11) ամբողջությամբ կամ մասնակիորեն դատական ակտը բեկանելու և գործի վարույթն ամբողջովին կամ դրա մի մասը կարճելու </w:t>
            </w:r>
            <w:r w:rsidRPr="00B36060">
              <w:rPr>
                <w:rFonts w:ascii="GHEA Grapalat" w:eastAsia="Arial Unicode" w:hAnsi="GHEA Grapalat" w:cs="Arial Unicode"/>
                <w:color w:val="000000"/>
                <w:lang/>
              </w:rPr>
              <w:lastRenderedPageBreak/>
              <w:t>վերաբերյալ որոշումների դեմ վճռաբեկ բողոքներով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5E0580"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lastRenderedPageBreak/>
              <w:t>բազային տուրքի 20-ապատիկի չափով</w:t>
            </w:r>
          </w:p>
        </w:tc>
      </w:tr>
    </w:tbl>
    <w:p w14:paraId="0924459A" w14:textId="77777777" w:rsidR="00B36060" w:rsidRPr="00B36060" w:rsidRDefault="00B36060" w:rsidP="003333FA">
      <w:pPr>
        <w:shd w:val="clear" w:color="auto" w:fill="FFFFFF"/>
        <w:spacing w:line="360" w:lineRule="auto"/>
        <w:ind w:firstLine="375"/>
        <w:rPr>
          <w:rFonts w:ascii="GHEA Grapalat" w:eastAsia="Arial Unicode" w:hAnsi="GHEA Grapalat" w:cs="Arial Unicode"/>
          <w:color w:val="000000"/>
          <w:lang/>
        </w:rPr>
      </w:pPr>
      <w:r w:rsidRPr="00B36060">
        <w:rPr>
          <w:rFonts w:ascii="Cambria" w:eastAsia="Arial Unicode" w:hAnsi="Cambria" w:cs="Cambria"/>
          <w:color w:val="000000"/>
          <w:lang/>
        </w:rPr>
        <w:t> </w:t>
      </w:r>
    </w:p>
    <w:p w14:paraId="4F8EED1A" w14:textId="77777777" w:rsidR="00B36060" w:rsidRPr="00B36060" w:rsidRDefault="00B36060" w:rsidP="003333FA">
      <w:pPr>
        <w:shd w:val="clear" w:color="auto" w:fill="FFFFFF"/>
        <w:spacing w:line="360" w:lineRule="auto"/>
        <w:ind w:firstLine="375"/>
        <w:rPr>
          <w:rFonts w:ascii="GHEA Grapalat" w:eastAsia="Arial Unicode" w:hAnsi="GHEA Grapalat" w:cs="Arial Unicode"/>
          <w:color w:val="000000"/>
          <w:lang/>
        </w:rPr>
      </w:pPr>
      <w:r w:rsidRPr="00B36060">
        <w:rPr>
          <w:rFonts w:ascii="GHEA Grapalat" w:eastAsia="Arial Unicode" w:hAnsi="GHEA Grapalat" w:cs="Arial Unicode"/>
          <w:color w:val="000000"/>
          <w:lang/>
        </w:rPr>
        <w:t>3. «Սնանկության մասին» Հայաստանի Հանրապետության օրենքով սահմանված կարգով դատարաններ տրվող դիմումների, դատարանի վճիռների դեմ վերաքննիչ և վճռաբեկ բողոքների համար պետական տուրքը գանձվում է հետևյալ դրույքաչափերով.</w:t>
      </w:r>
    </w:p>
    <w:p w14:paraId="392AD537" w14:textId="77777777" w:rsidR="00B36060" w:rsidRPr="00B36060" w:rsidRDefault="00B36060" w:rsidP="003333FA">
      <w:pPr>
        <w:shd w:val="clear" w:color="auto" w:fill="FFFFFF"/>
        <w:spacing w:line="360" w:lineRule="auto"/>
        <w:ind w:firstLine="375"/>
        <w:rPr>
          <w:rFonts w:ascii="GHEA Grapalat" w:eastAsia="Arial Unicode" w:hAnsi="GHEA Grapalat" w:cs="Arial Unicode"/>
          <w:color w:val="000000"/>
          <w:lang/>
        </w:rPr>
      </w:pPr>
      <w:r w:rsidRPr="00B36060">
        <w:rPr>
          <w:rFonts w:ascii="Cambria" w:eastAsia="Arial Unicode" w:hAnsi="Cambria" w:cs="Cambria"/>
          <w:color w:val="000000"/>
          <w:lang/>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17"/>
        <w:gridCol w:w="2433"/>
      </w:tblGrid>
      <w:tr w:rsidR="00B36060" w:rsidRPr="00E66AC7" w14:paraId="15EEA4B7"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425F7F"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1) սնանկության դատարան ներկայացվող դիմումների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564DAB"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Cambria" w:eastAsia="Arial Unicode" w:hAnsi="Cambria" w:cs="Cambria"/>
                <w:color w:val="000000"/>
                <w:lang/>
              </w:rPr>
              <w:t> </w:t>
            </w:r>
          </w:p>
        </w:tc>
      </w:tr>
      <w:tr w:rsidR="00B36060" w:rsidRPr="00B36060" w14:paraId="529E1B15"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31C33D"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ա. իրավաբանական անձանց սնանկ ճանաչելու դիմումների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1BF54B"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1000-ապատիկի չափով</w:t>
            </w:r>
          </w:p>
        </w:tc>
      </w:tr>
      <w:tr w:rsidR="00B36060" w:rsidRPr="00B36060" w14:paraId="5C236C24"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81D07E"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 ֆիզիկական անձանց (ներառյալ՝ անհատ ձեռնարկատերերին) սնանկ ճանաչելու դիմումների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283FC7"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200-ապատիկի չափով</w:t>
            </w:r>
          </w:p>
        </w:tc>
      </w:tr>
      <w:tr w:rsidR="00B36060" w:rsidRPr="00B36060" w14:paraId="77814892"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F8796B"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2) սնանկության դատարանի կայացրած վճիռների դեմ վերաքննիչ բողոքների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56DDA1"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30-ապատիկի չափով</w:t>
            </w:r>
          </w:p>
        </w:tc>
      </w:tr>
      <w:tr w:rsidR="00B36060" w:rsidRPr="00B36060" w14:paraId="7D671A6E"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C9F623"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3) սնանկության դատարանի կայացրած վճիռների դեմ բերված բողոքներով վերաքննիչ դատարանի որոշումների դեմ վճռաբեկ բողոքների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F4622D"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40-ապատիկի չափով</w:t>
            </w:r>
          </w:p>
        </w:tc>
      </w:tr>
    </w:tbl>
    <w:p w14:paraId="776DF61A" w14:textId="77777777" w:rsidR="00B36060" w:rsidRPr="00B36060" w:rsidRDefault="00B36060" w:rsidP="003333FA">
      <w:pPr>
        <w:shd w:val="clear" w:color="auto" w:fill="FFFFFF"/>
        <w:spacing w:line="360" w:lineRule="auto"/>
        <w:ind w:firstLine="375"/>
        <w:rPr>
          <w:rFonts w:ascii="GHEA Grapalat" w:eastAsia="Arial Unicode" w:hAnsi="GHEA Grapalat" w:cs="Arial Unicode"/>
          <w:color w:val="000000"/>
          <w:lang/>
        </w:rPr>
      </w:pPr>
      <w:r w:rsidRPr="00B36060">
        <w:rPr>
          <w:rFonts w:ascii="Cambria" w:eastAsia="Arial Unicode" w:hAnsi="Cambria" w:cs="Cambria"/>
          <w:color w:val="000000"/>
          <w:lang/>
        </w:rPr>
        <w:t> </w:t>
      </w:r>
    </w:p>
    <w:p w14:paraId="5087454C" w14:textId="77777777" w:rsidR="00B36060" w:rsidRPr="00B36060" w:rsidRDefault="00B36060" w:rsidP="003333FA">
      <w:pPr>
        <w:shd w:val="clear" w:color="auto" w:fill="FFFFFF"/>
        <w:spacing w:line="360" w:lineRule="auto"/>
        <w:ind w:firstLine="375"/>
        <w:jc w:val="both"/>
        <w:rPr>
          <w:rFonts w:ascii="GHEA Grapalat" w:eastAsia="Arial Unicode" w:hAnsi="GHEA Grapalat" w:cs="Arial Unicode"/>
          <w:color w:val="000000"/>
          <w:lang/>
        </w:rPr>
      </w:pPr>
      <w:r w:rsidRPr="00B36060">
        <w:rPr>
          <w:rFonts w:ascii="GHEA Grapalat" w:eastAsia="Arial Unicode" w:hAnsi="GHEA Grapalat" w:cs="Arial Unicode"/>
          <w:color w:val="000000"/>
          <w:lang/>
        </w:rPr>
        <w:t xml:space="preserve">4. Դատարանի կողմից տրվող փաստաթղթերի պատճեններ (կրկնօրինակներ), գործում առկա լուսանկարների (լուսաժապավենների), ձայնագրությունների, տեսագրությունների և դրանց էլեկտրոնային կրիչների բնօրինակից պատճենահանված կրիչներ և դատական նիստի համակարգչային ձայնագրման </w:t>
      </w:r>
      <w:r w:rsidRPr="00B36060">
        <w:rPr>
          <w:rFonts w:ascii="GHEA Grapalat" w:eastAsia="Arial Unicode" w:hAnsi="GHEA Grapalat" w:cs="Arial Unicode"/>
          <w:color w:val="000000"/>
          <w:lang/>
        </w:rPr>
        <w:lastRenderedPageBreak/>
        <w:t>կրկնօրինակ տալու համար պետական տուրքը գանձվում է հետևյալ դրույքաչափերով.</w:t>
      </w:r>
    </w:p>
    <w:p w14:paraId="707A4634" w14:textId="77777777" w:rsidR="00B36060" w:rsidRPr="00B36060" w:rsidRDefault="00B36060" w:rsidP="003333FA">
      <w:pPr>
        <w:shd w:val="clear" w:color="auto" w:fill="FFFFFF"/>
        <w:spacing w:line="360" w:lineRule="auto"/>
        <w:ind w:firstLine="375"/>
        <w:rPr>
          <w:rFonts w:ascii="GHEA Grapalat" w:eastAsia="Arial Unicode" w:hAnsi="GHEA Grapalat" w:cs="Arial Unicode"/>
          <w:color w:val="000000"/>
          <w:lang/>
        </w:rPr>
      </w:pPr>
      <w:r w:rsidRPr="00B36060">
        <w:rPr>
          <w:rFonts w:ascii="Cambria" w:eastAsia="Arial Unicode" w:hAnsi="Cambria" w:cs="Cambria"/>
          <w:color w:val="000000"/>
          <w:lang/>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020"/>
        <w:gridCol w:w="3730"/>
      </w:tblGrid>
      <w:tr w:rsidR="00B36060" w:rsidRPr="00E66AC7" w14:paraId="208214FF"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E431AD"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1) դատարանի վճռի, դատավճռի, դատարանի</w:t>
            </w:r>
          </w:p>
          <w:p w14:paraId="56528C31"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որոշման պատճենը (կրկնօրինակը) գործին մասնակցող կամ այլ անձանց գրավոր դիմումի համաձայն տալու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D9258B"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50 տոկոսի և պատրաստված յուրաքանչյուր էջի համար` բազային տուրքի 15 տոկոսի չափով</w:t>
            </w:r>
          </w:p>
        </w:tc>
      </w:tr>
      <w:tr w:rsidR="00B36060" w:rsidRPr="00B36060" w14:paraId="35F1CC4D"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6C49C3"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2) հարկադիր կատարումն ապահովող ծառայություն ուղարկած կատարողական թերթի թղթային պատճենը տրամադրելու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56907D"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չափով</w:t>
            </w:r>
          </w:p>
        </w:tc>
      </w:tr>
      <w:tr w:rsidR="00B36060" w:rsidRPr="00E66AC7" w14:paraId="087C6255"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3764FD"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3) գործին մասնակցող անձանց հայցադիմումին կից ներկայացված կամ գործում առկա այլ փաստաթղթերի պատճենները գործին մասնակցող կամ այլ անձանց գրավոր դիմումի համաձայն տալու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2A0E89"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բազային տուրքի 20 տոկոսի և պատրաստված յուրաքանչյուր էջի համար` բազային տուրքի 10 տոկոսի չափով</w:t>
            </w:r>
          </w:p>
        </w:tc>
      </w:tr>
      <w:tr w:rsidR="00B36060" w:rsidRPr="00E66AC7" w14:paraId="7AF8780F"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D51213"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4) գործում առկա լուսանկարների (լուսաժապավենների), ձայնագրությունների, տեսագրությունների և դրանց էլեկտրոնային կրիչների բնօրինակից պատճենահանված կրիչ տալու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232969"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պատրաստված յուրաքանչյուր կրիչի (կոմպակտ լազերային սկավառակի) համար` բազային տուրքի 50 տոկոսի չափով</w:t>
            </w:r>
          </w:p>
        </w:tc>
      </w:tr>
      <w:tr w:rsidR="00B36060" w:rsidRPr="00E66AC7" w14:paraId="0A332A7D" w14:textId="77777777" w:rsidTr="00B3606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22CC44"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5) դատական նիստի համակարգչային ձայնագրման կրիչի բնօրինակից պատճենահանված կրիչ տալու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030713" w14:textId="77777777" w:rsidR="00B36060" w:rsidRPr="00B36060" w:rsidRDefault="00B36060" w:rsidP="003333FA">
            <w:pPr>
              <w:spacing w:line="360" w:lineRule="auto"/>
              <w:rPr>
                <w:rFonts w:ascii="GHEA Grapalat" w:eastAsia="Arial Unicode" w:hAnsi="GHEA Grapalat" w:cs="Arial Unicode"/>
                <w:color w:val="000000"/>
                <w:lang/>
              </w:rPr>
            </w:pPr>
            <w:r w:rsidRPr="00B36060">
              <w:rPr>
                <w:rFonts w:ascii="GHEA Grapalat" w:eastAsia="Arial Unicode" w:hAnsi="GHEA Grapalat" w:cs="Arial Unicode"/>
                <w:color w:val="000000"/>
                <w:lang/>
              </w:rPr>
              <w:t>պատրաստված յուրաքանչյուր կրիչի (կոմպակտ լազերային սկավառակի) համար` բազային տուրքի 50 տոկոսի չափով</w:t>
            </w:r>
          </w:p>
        </w:tc>
      </w:tr>
    </w:tbl>
    <w:p w14:paraId="67F1B4EE" w14:textId="77777777" w:rsidR="00B36060" w:rsidRPr="00B36060" w:rsidRDefault="00B36060" w:rsidP="003333FA">
      <w:pPr>
        <w:shd w:val="clear" w:color="auto" w:fill="FFFFFF"/>
        <w:spacing w:line="360" w:lineRule="auto"/>
        <w:ind w:firstLine="375"/>
        <w:rPr>
          <w:rFonts w:ascii="GHEA Grapalat" w:eastAsia="Arial Unicode" w:hAnsi="GHEA Grapalat" w:cs="Arial Unicode"/>
          <w:color w:val="000000"/>
          <w:lang/>
        </w:rPr>
      </w:pPr>
      <w:r w:rsidRPr="00B36060">
        <w:rPr>
          <w:rFonts w:ascii="GHEA Grapalat" w:eastAsia="Arial Unicode" w:hAnsi="GHEA Grapalat" w:cs="Arial Unicode"/>
          <w:color w:val="000000"/>
          <w:lang/>
        </w:rPr>
        <w:t xml:space="preserve">5. Արտարժույթով պահանջ ներկայացվելու կամ պահանջի վիճարկման դեպքում պետական տուրքը հաշվարկվում է համապատասխանաբար հայցադիմումը կամ </w:t>
      </w:r>
      <w:r w:rsidRPr="00B36060">
        <w:rPr>
          <w:rFonts w:ascii="GHEA Grapalat" w:eastAsia="Arial Unicode" w:hAnsi="GHEA Grapalat" w:cs="Arial Unicode"/>
          <w:color w:val="000000"/>
          <w:lang/>
        </w:rPr>
        <w:lastRenderedPageBreak/>
        <w:t>բողոքը ներկայացնելուն նախորդող օրացուցային օրը Կենտրոնական բանկի հրապարակած արտարժույթի նկատմամբ հայկական դրամի՝ արժութային շուկաներում ձևավորված միջին փոխարժեքով:</w:t>
      </w:r>
    </w:p>
    <w:p w14:paraId="3EB6FF27" w14:textId="4E1B7CCD" w:rsidR="00B36060" w:rsidRPr="00B36060" w:rsidRDefault="00B36060" w:rsidP="003333FA">
      <w:pPr>
        <w:shd w:val="clear" w:color="auto" w:fill="FFFFFF"/>
        <w:spacing w:line="360" w:lineRule="auto"/>
        <w:ind w:firstLine="375"/>
        <w:jc w:val="both"/>
        <w:rPr>
          <w:rFonts w:ascii="GHEA Grapalat" w:eastAsia="Arial Unicode" w:hAnsi="GHEA Grapalat" w:cs="Arial Unicode"/>
          <w:color w:val="000000"/>
          <w:lang/>
        </w:rPr>
      </w:pPr>
      <w:r w:rsidRPr="00B36060">
        <w:rPr>
          <w:rFonts w:ascii="Cambria" w:eastAsia="Arial Unicode" w:hAnsi="Cambria" w:cs="Cambria"/>
          <w:b/>
          <w:bCs/>
          <w:i/>
          <w:iCs/>
          <w:color w:val="000000"/>
          <w:lang/>
        </w:rPr>
        <w:t> </w:t>
      </w:r>
      <w:r w:rsidR="00F41549">
        <w:rPr>
          <w:rFonts w:ascii="Arial Unicode" w:hAnsi="Arial Unicode" w:cs="Arial Unicode"/>
          <w:color w:val="0000FF"/>
          <w:sz w:val="21"/>
          <w:szCs w:val="21"/>
        </w:rPr>
        <w:fldChar w:fldCharType="begin"/>
      </w:r>
      <w:r w:rsidR="00F41549">
        <w:rPr>
          <w:rFonts w:ascii="Arial Unicode" w:hAnsi="Arial Unicode" w:cs="Arial Unicode"/>
          <w:color w:val="0000FF"/>
          <w:sz w:val="21"/>
          <w:szCs w:val="21"/>
        </w:rPr>
        <w:instrText xml:space="preserve"> HYPERLINK "https://www.arlis.am/DocumentView.aspx?docid=58531" \t "" </w:instrText>
      </w:r>
      <w:r w:rsidR="00F41549">
        <w:rPr>
          <w:rFonts w:ascii="Arial Unicode" w:hAnsi="Arial Unicode" w:cs="Arial Unicode"/>
          <w:color w:val="0000FF"/>
          <w:sz w:val="21"/>
          <w:szCs w:val="21"/>
        </w:rPr>
        <w:fldChar w:fldCharType="separate"/>
      </w:r>
      <w:hyperlink r:id="rId7" w:history="1">
        <w:hyperlink r:id="rId8" w:history="1">
          <w:hyperlink r:id="rId9" w:history="1">
            <w:r w:rsidR="00F41549" w:rsidRPr="00B36060">
              <w:rPr>
                <w:rFonts w:ascii="Arial Unicode" w:eastAsia="Arial Unicode" w:hAnsi="Arial Unicode" w:cs="Arial Unicode"/>
                <w:color w:val="0000FF"/>
                <w:sz w:val="21"/>
                <w:szCs w:val="21"/>
                <w:lang/>
              </w:rPr>
              <w:fldChar w:fldCharType="begin"/>
            </w:r>
            <w:r w:rsidR="00F41549" w:rsidRPr="00B36060">
              <w:rPr>
                <w:rFonts w:ascii="Arial Unicode" w:eastAsia="Arial Unicode" w:hAnsi="Arial Unicode" w:cs="Arial Unicode"/>
                <w:color w:val="0000FF"/>
                <w:sz w:val="21"/>
                <w:szCs w:val="21"/>
                <w:lang/>
              </w:rPr>
              <w:instrText xml:space="preserve"> INCLUDEPICTURE "https://www.arlis.am/Annexes/6/Femida_SH50.gif" \* MERGEFORMATINET </w:instrText>
            </w:r>
            <w:r w:rsidR="00F41549" w:rsidRPr="00B36060">
              <w:rPr>
                <w:rFonts w:ascii="Arial Unicode" w:eastAsia="Arial Unicode" w:hAnsi="Arial Unicode" w:cs="Arial Unicode"/>
                <w:color w:val="0000FF"/>
                <w:sz w:val="21"/>
                <w:szCs w:val="21"/>
                <w:lang/>
              </w:rPr>
              <w:fldChar w:fldCharType="separate"/>
            </w:r>
            <w:r w:rsidR="00F41549">
              <w:rPr>
                <w:rFonts w:ascii="GHEA Grapalat" w:eastAsia="Arial Unicode" w:hAnsi="GHEA Grapalat" w:cs="Arial Unicode"/>
                <w:noProof/>
                <w:color w:val="0000FF"/>
                <w:lang/>
              </w:rPr>
              <w:fldChar w:fldCharType="begin"/>
            </w:r>
            <w:r w:rsidR="00F41549">
              <w:rPr>
                <w:rFonts w:ascii="GHEA Grapalat" w:eastAsia="Arial Unicode" w:hAnsi="GHEA Grapalat" w:cs="Arial Unicode"/>
                <w:noProof/>
                <w:color w:val="0000FF"/>
                <w:lang/>
              </w:rPr>
              <w:instrText xml:space="preserve"> INCLUDEPICTURE  "https://www.arlis.am/Annexes/6/Femida_SH50.gif" \* MERGEFORMATINET </w:instrText>
            </w:r>
            <w:r w:rsidR="00F41549">
              <w:rPr>
                <w:rFonts w:ascii="GHEA Grapalat" w:eastAsia="Arial Unicode" w:hAnsi="GHEA Grapalat" w:cs="Arial Unicode"/>
                <w:noProof/>
                <w:color w:val="0000FF"/>
                <w:lang/>
              </w:rPr>
              <w:fldChar w:fldCharType="separate"/>
            </w:r>
            <w:r w:rsidR="00F41549">
              <w:rPr>
                <w:rFonts w:ascii="GHEA Grapalat" w:eastAsia="Arial Unicode" w:hAnsi="GHEA Grapalat" w:cs="Arial Unicode"/>
                <w:noProof/>
                <w:color w:val="0000FF"/>
                <w:lang/>
              </w:rPr>
              <w:fldChar w:fldCharType="begin"/>
            </w:r>
            <w:r w:rsidR="00F41549">
              <w:rPr>
                <w:rFonts w:ascii="GHEA Grapalat" w:eastAsia="Arial Unicode" w:hAnsi="GHEA Grapalat" w:cs="Arial Unicode"/>
                <w:noProof/>
                <w:color w:val="0000FF"/>
                <w:lang/>
              </w:rPr>
              <w:instrText xml:space="preserve"> INCLUDEPICTURE  "https://www.arlis.am/Annexes/6/Femida_SH50.gif" \* MERGEFORMATINET </w:instrText>
            </w:r>
            <w:r w:rsidR="00F41549">
              <w:rPr>
                <w:rFonts w:ascii="GHEA Grapalat" w:eastAsia="Arial Unicode" w:hAnsi="GHEA Grapalat" w:cs="Arial Unicode"/>
                <w:noProof/>
                <w:color w:val="0000FF"/>
                <w:lang/>
              </w:rPr>
              <w:fldChar w:fldCharType="separate"/>
            </w:r>
            <w:r w:rsidR="00F41549">
              <w:rPr>
                <w:rFonts w:ascii="GHEA Grapalat" w:eastAsia="Arial Unicode" w:hAnsi="GHEA Grapalat" w:cs="Arial Unicode"/>
                <w:noProof/>
                <w:color w:val="0000FF"/>
                <w:lang/>
              </w:rPr>
              <w:pict w14:anchorId="358DA5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Ներմուծեք նկարագրությունը_21507" href="https://www.arlis.am/DocumentView.aspx?docid=58531" target="&quot;&quot;" style="width:18.85pt;height:18.85pt;mso-width-percent:0;mso-height-percent:0;mso-width-percent:0;mso-height-percent:0" o:button="t">
                  <v:imagedata r:id="rId10" r:href="rId11"/>
                </v:shape>
              </w:pict>
            </w:r>
            <w:r w:rsidR="00F41549">
              <w:rPr>
                <w:rFonts w:ascii="GHEA Grapalat" w:eastAsia="Arial Unicode" w:hAnsi="GHEA Grapalat" w:cs="Arial Unicode"/>
                <w:noProof/>
                <w:color w:val="0000FF"/>
                <w:lang/>
              </w:rPr>
              <w:fldChar w:fldCharType="end"/>
            </w:r>
            <w:r w:rsidR="00F41549">
              <w:rPr>
                <w:rFonts w:ascii="GHEA Grapalat" w:eastAsia="Arial Unicode" w:hAnsi="GHEA Grapalat" w:cs="Arial Unicode"/>
                <w:noProof/>
                <w:color w:val="0000FF"/>
                <w:lang/>
              </w:rPr>
              <w:fldChar w:fldCharType="end"/>
            </w:r>
            <w:r w:rsidR="00F41549" w:rsidRPr="00B36060">
              <w:rPr>
                <w:rFonts w:ascii="GHEA Grapalat" w:eastAsia="Arial Unicode" w:hAnsi="GHEA Grapalat" w:cs="Arial Unicode"/>
                <w:noProof/>
                <w:color w:val="0000FF"/>
                <w:lang/>
              </w:rPr>
              <w:fldChar w:fldCharType="end"/>
            </w:r>
          </w:hyperlink>
        </w:hyperlink>
      </w:hyperlink>
      <w:r w:rsidR="00F41549">
        <w:rPr>
          <w:rFonts w:ascii="Arial Unicode" w:hAnsi="Arial Unicode" w:cs="Arial Unicode"/>
          <w:color w:val="0000FF"/>
          <w:sz w:val="21"/>
          <w:szCs w:val="21"/>
        </w:rPr>
        <w:fldChar w:fldCharType="end"/>
      </w:r>
      <w:r w:rsidRPr="00B36060">
        <w:rPr>
          <w:rFonts w:ascii="Cambria" w:eastAsia="Arial Unicode" w:hAnsi="Cambria" w:cs="Cambria"/>
          <w:color w:val="000000"/>
          <w:lang/>
        </w:rPr>
        <w:t> </w:t>
      </w:r>
      <w:r w:rsidRPr="00B36060">
        <w:rPr>
          <w:rFonts w:ascii="GHEA Grapalat" w:eastAsia="Arial Unicode" w:hAnsi="GHEA Grapalat" w:cs="Arial Unicode"/>
          <w:b/>
          <w:bCs/>
          <w:i/>
          <w:iCs/>
          <w:color w:val="000000"/>
          <w:lang/>
        </w:rPr>
        <w:t>(9-րդ հոդվածը խմբ. 28.12.98 ՀՕ-277, խմբ., փոփ. 12.10.99 ՀՕ-4,</w:t>
      </w:r>
      <w:r w:rsidRPr="00B36060">
        <w:rPr>
          <w:rFonts w:ascii="Cambria" w:eastAsia="Arial Unicode" w:hAnsi="Cambria" w:cs="Cambria"/>
          <w:b/>
          <w:bCs/>
          <w:i/>
          <w:iCs/>
          <w:color w:val="000000"/>
          <w:lang/>
        </w:rPr>
        <w:t> </w:t>
      </w:r>
      <w:r w:rsidRPr="00B36060">
        <w:rPr>
          <w:rFonts w:ascii="GHEA Grapalat" w:eastAsia="Arial Unicode" w:hAnsi="GHEA Grapalat" w:cs="Arial Unicode"/>
          <w:b/>
          <w:bCs/>
          <w:i/>
          <w:iCs/>
          <w:color w:val="000000"/>
          <w:lang/>
        </w:rPr>
        <w:t>փոփ. 13.12.00 ՀՕ-123, լրաց., փոփ.</w:t>
      </w:r>
      <w:r w:rsidRPr="00B36060">
        <w:rPr>
          <w:rFonts w:ascii="Cambria" w:eastAsia="Arial Unicode" w:hAnsi="Cambria" w:cs="Cambria"/>
          <w:b/>
          <w:bCs/>
          <w:i/>
          <w:iCs/>
          <w:color w:val="000000"/>
          <w:lang/>
        </w:rPr>
        <w:t> </w:t>
      </w:r>
      <w:r w:rsidRPr="00B36060">
        <w:rPr>
          <w:rFonts w:ascii="GHEA Grapalat" w:eastAsia="Arial Unicode" w:hAnsi="GHEA Grapalat" w:cs="Arial Unicode"/>
          <w:b/>
          <w:bCs/>
          <w:i/>
          <w:iCs/>
          <w:color w:val="000000"/>
          <w:lang/>
        </w:rPr>
        <w:t>11.09.01 ՀՕ-219, փոփ. 29.05.02 ՀՕ-358-Ն, լրաց. 07.07.05 ՀՕ-148-Ն, խմբ. 25.12.06 ՀՕ-60-Ն, փոփ. 28.11.07 ՀՕ-282-Ն, խմբ. 09.02.18 ՀՕ-111-Ն, լրաց. 09.07.19 ՀՕ-133-Ն, խմբ. 19.04.21 ՀՕ-177-Ն)</w:t>
      </w:r>
    </w:p>
    <w:p w14:paraId="0D675C34" w14:textId="77777777" w:rsidR="00B36060" w:rsidRPr="00B36060" w:rsidRDefault="00B36060" w:rsidP="003333FA">
      <w:pPr>
        <w:shd w:val="clear" w:color="auto" w:fill="FFFFFF"/>
        <w:spacing w:line="360" w:lineRule="auto"/>
        <w:ind w:firstLine="375"/>
        <w:jc w:val="both"/>
        <w:rPr>
          <w:rFonts w:ascii="GHEA Grapalat" w:eastAsia="Arial Unicode" w:hAnsi="GHEA Grapalat" w:cs="Arial Unicode"/>
          <w:color w:val="000000"/>
          <w:lang/>
        </w:rPr>
      </w:pPr>
      <w:r w:rsidRPr="00B36060">
        <w:rPr>
          <w:rFonts w:ascii="GHEA Grapalat" w:eastAsia="Arial Unicode" w:hAnsi="GHEA Grapalat" w:cs="Arial Unicode"/>
          <w:b/>
          <w:bCs/>
          <w:i/>
          <w:iCs/>
          <w:color w:val="000000"/>
          <w:lang/>
        </w:rPr>
        <w:t>(19.04.21</w:t>
      </w:r>
      <w:r w:rsidRPr="00B36060">
        <w:rPr>
          <w:rFonts w:ascii="Cambria" w:eastAsia="Arial Unicode" w:hAnsi="Cambria" w:cs="Cambria"/>
          <w:b/>
          <w:bCs/>
          <w:i/>
          <w:iCs/>
          <w:color w:val="000000"/>
          <w:lang/>
        </w:rPr>
        <w:t> </w:t>
      </w:r>
      <w:r w:rsidRPr="00B36060">
        <w:rPr>
          <w:rFonts w:ascii="GHEA Grapalat" w:eastAsia="Arial Unicode" w:hAnsi="GHEA Grapalat" w:cs="Arial Unicode"/>
          <w:b/>
          <w:bCs/>
          <w:i/>
          <w:iCs/>
          <w:color w:val="000000"/>
          <w:lang/>
        </w:rPr>
        <w:fldChar w:fldCharType="begin"/>
      </w:r>
      <w:r w:rsidRPr="00B36060">
        <w:rPr>
          <w:rFonts w:ascii="GHEA Grapalat" w:eastAsia="Arial Unicode" w:hAnsi="GHEA Grapalat" w:cs="Arial Unicode"/>
          <w:b/>
          <w:bCs/>
          <w:i/>
          <w:iCs/>
          <w:color w:val="000000"/>
          <w:lang/>
        </w:rPr>
        <w:instrText xml:space="preserve"> HYPERLINK "https://www.arlis.am/Res/?docid=152129" \t "" </w:instrText>
      </w:r>
      <w:r w:rsidRPr="00B36060">
        <w:rPr>
          <w:rFonts w:ascii="GHEA Grapalat" w:eastAsia="Arial Unicode" w:hAnsi="GHEA Grapalat" w:cs="Arial Unicode"/>
          <w:b/>
          <w:bCs/>
          <w:i/>
          <w:iCs/>
          <w:color w:val="000000"/>
          <w:lang/>
        </w:rPr>
        <w:fldChar w:fldCharType="separate"/>
      </w:r>
      <w:r w:rsidRPr="00B36060">
        <w:rPr>
          <w:rFonts w:ascii="GHEA Grapalat" w:eastAsia="Arial Unicode" w:hAnsi="GHEA Grapalat" w:cs="Arial Unicode"/>
          <w:b/>
          <w:bCs/>
          <w:i/>
          <w:iCs/>
          <w:color w:val="0000FF"/>
          <w:u w:val="single"/>
          <w:lang/>
        </w:rPr>
        <w:t>ՀՕ-177-Ն</w:t>
      </w:r>
      <w:r w:rsidRPr="00B36060">
        <w:rPr>
          <w:rFonts w:ascii="GHEA Grapalat" w:eastAsia="Arial Unicode" w:hAnsi="GHEA Grapalat" w:cs="Arial Unicode"/>
          <w:b/>
          <w:bCs/>
          <w:i/>
          <w:iCs/>
          <w:color w:val="000000"/>
          <w:lang/>
        </w:rPr>
        <w:fldChar w:fldCharType="end"/>
      </w:r>
      <w:r w:rsidRPr="00B36060">
        <w:rPr>
          <w:rFonts w:ascii="Cambria" w:eastAsia="Arial Unicode" w:hAnsi="Cambria" w:cs="Cambria"/>
          <w:b/>
          <w:bCs/>
          <w:i/>
          <w:iCs/>
          <w:color w:val="000000"/>
          <w:lang/>
        </w:rPr>
        <w:t> </w:t>
      </w:r>
      <w:r w:rsidRPr="00B36060">
        <w:rPr>
          <w:rFonts w:ascii="GHEA Grapalat" w:eastAsia="Arial Unicode" w:hAnsi="GHEA Grapalat" w:cs="Arial Unicode"/>
          <w:b/>
          <w:bCs/>
          <w:i/>
          <w:iCs/>
          <w:color w:val="000000"/>
          <w:lang/>
        </w:rPr>
        <w:t>օրենքն ունի</w:t>
      </w:r>
      <w:r w:rsidRPr="00B36060">
        <w:rPr>
          <w:rFonts w:ascii="Cambria" w:eastAsia="Arial Unicode" w:hAnsi="Cambria" w:cs="Cambria"/>
          <w:b/>
          <w:bCs/>
          <w:i/>
          <w:iCs/>
          <w:color w:val="000000"/>
          <w:lang/>
        </w:rPr>
        <w:t> </w:t>
      </w:r>
      <w:r w:rsidRPr="00B36060">
        <w:rPr>
          <w:rFonts w:ascii="GHEA Grapalat" w:eastAsia="Arial Unicode" w:hAnsi="GHEA Grapalat" w:cs="Arial Unicode"/>
          <w:b/>
          <w:bCs/>
          <w:i/>
          <w:iCs/>
          <w:color w:val="000000"/>
          <w:lang/>
        </w:rPr>
        <w:t>անցումային դրույթ)</w:t>
      </w:r>
    </w:p>
    <w:p w14:paraId="5148F2FB" w14:textId="77777777" w:rsidR="00B36060" w:rsidRPr="00B36060" w:rsidRDefault="00B36060" w:rsidP="003333FA">
      <w:pPr>
        <w:spacing w:line="360" w:lineRule="auto"/>
        <w:ind w:firstLine="375"/>
        <w:jc w:val="both"/>
        <w:rPr>
          <w:rFonts w:ascii="GHEA Grapalat" w:eastAsia="Arial Unicode" w:hAnsi="GHEA Grapalat" w:cs="Arial Unicode"/>
          <w:b/>
          <w:bCs/>
          <w:color w:val="000000"/>
          <w:shd w:val="clear" w:color="auto" w:fill="FFFFFF"/>
          <w:lang/>
        </w:rPr>
      </w:pPr>
      <w:r w:rsidRPr="00B36060">
        <w:rPr>
          <w:rFonts w:ascii="GHEA Grapalat" w:eastAsia="Arial Unicode" w:hAnsi="GHEA Grapalat" w:cs="Arial Unicode"/>
          <w:b/>
          <w:bCs/>
          <w:i/>
          <w:iCs/>
          <w:color w:val="000000"/>
          <w:shd w:val="clear" w:color="auto" w:fill="FFFFFF"/>
          <w:lang/>
        </w:rPr>
        <w:t>(հոդվածը 21.01.22</w:t>
      </w:r>
      <w:r w:rsidRPr="00B36060">
        <w:rPr>
          <w:rFonts w:ascii="Cambria" w:eastAsia="Arial Unicode" w:hAnsi="Cambria" w:cs="Cambria"/>
          <w:b/>
          <w:bCs/>
          <w:i/>
          <w:iCs/>
          <w:color w:val="000000"/>
          <w:shd w:val="clear" w:color="auto" w:fill="FFFFFF"/>
          <w:lang/>
        </w:rPr>
        <w:t> </w:t>
      </w:r>
      <w:r w:rsidRPr="00B36060">
        <w:rPr>
          <w:rFonts w:ascii="GHEA Grapalat" w:eastAsia="Arial Unicode" w:hAnsi="GHEA Grapalat" w:cs="Arial Unicode"/>
          <w:b/>
          <w:bCs/>
          <w:color w:val="000000"/>
          <w:shd w:val="clear" w:color="auto" w:fill="FFFFFF"/>
          <w:lang/>
        </w:rPr>
        <w:fldChar w:fldCharType="begin"/>
      </w:r>
      <w:r w:rsidRPr="00B36060">
        <w:rPr>
          <w:rFonts w:ascii="GHEA Grapalat" w:eastAsia="Arial Unicode" w:hAnsi="GHEA Grapalat" w:cs="Arial Unicode"/>
          <w:b/>
          <w:bCs/>
          <w:color w:val="000000"/>
          <w:shd w:val="clear" w:color="auto" w:fill="FFFFFF"/>
          <w:lang/>
        </w:rPr>
        <w:instrText xml:space="preserve"> HYPERLINK "https://www.arlis.am/DocumentView.aspx?docid=160062" \t "" </w:instrText>
      </w:r>
      <w:r w:rsidRPr="00B36060">
        <w:rPr>
          <w:rFonts w:ascii="GHEA Grapalat" w:eastAsia="Arial Unicode" w:hAnsi="GHEA Grapalat" w:cs="Arial Unicode"/>
          <w:b/>
          <w:bCs/>
          <w:color w:val="000000"/>
          <w:shd w:val="clear" w:color="auto" w:fill="FFFFFF"/>
          <w:lang/>
        </w:rPr>
        <w:fldChar w:fldCharType="separate"/>
      </w:r>
      <w:r w:rsidRPr="00B36060">
        <w:rPr>
          <w:rFonts w:ascii="GHEA Grapalat" w:eastAsia="Arial Unicode" w:hAnsi="GHEA Grapalat" w:cs="Arial Unicode"/>
          <w:b/>
          <w:bCs/>
          <w:i/>
          <w:iCs/>
          <w:shd w:val="clear" w:color="auto" w:fill="FFFFFF"/>
          <w:lang/>
        </w:rPr>
        <w:t>ՀՕ-6-Ն</w:t>
      </w:r>
      <w:r w:rsidRPr="00B36060">
        <w:rPr>
          <w:rFonts w:ascii="GHEA Grapalat" w:eastAsia="Arial Unicode" w:hAnsi="GHEA Grapalat" w:cs="Arial Unicode"/>
          <w:b/>
          <w:bCs/>
          <w:color w:val="000000"/>
          <w:shd w:val="clear" w:color="auto" w:fill="FFFFFF"/>
          <w:lang/>
        </w:rPr>
        <w:fldChar w:fldCharType="end"/>
      </w:r>
      <w:r w:rsidRPr="00B36060">
        <w:rPr>
          <w:rFonts w:ascii="Cambria" w:eastAsia="Arial Unicode" w:hAnsi="Cambria" w:cs="Cambria"/>
          <w:b/>
          <w:bCs/>
          <w:i/>
          <w:iCs/>
          <w:color w:val="000000"/>
          <w:shd w:val="clear" w:color="auto" w:fill="FFFFFF"/>
          <w:lang/>
        </w:rPr>
        <w:t> </w:t>
      </w:r>
      <w:r w:rsidRPr="00B36060">
        <w:rPr>
          <w:rFonts w:ascii="GHEA Grapalat" w:eastAsia="Arial Unicode" w:hAnsi="GHEA Grapalat" w:cs="Arial Unicode"/>
          <w:b/>
          <w:bCs/>
          <w:i/>
          <w:iCs/>
          <w:color w:val="000000"/>
          <w:shd w:val="clear" w:color="auto" w:fill="FFFFFF"/>
          <w:lang/>
        </w:rPr>
        <w:t>օրենքի փոփոխությամբ ուժի մեջ կմտնի նույն օրենքի պաշտոնական հրապարակման օրվան հաջորդող չորրորդ ամսվա մեկից)</w:t>
      </w:r>
    </w:p>
    <w:p w14:paraId="581C015A" w14:textId="77777777" w:rsidR="00E250BA" w:rsidRPr="003333FA" w:rsidRDefault="00E250BA" w:rsidP="003333FA">
      <w:pPr>
        <w:spacing w:line="360" w:lineRule="auto"/>
        <w:ind w:left="-180" w:right="244"/>
        <w:jc w:val="both"/>
        <w:rPr>
          <w:rFonts w:ascii="GHEA Grapalat" w:eastAsia="GHEA Grapalat" w:hAnsi="GHEA Grapalat" w:cs="GHEA Grapalat"/>
          <w:bCs/>
          <w:color w:val="000000"/>
          <w:lang/>
        </w:rPr>
      </w:pPr>
    </w:p>
    <w:p w14:paraId="456CB63B" w14:textId="77777777" w:rsidR="00E250BA" w:rsidRPr="003333FA" w:rsidRDefault="00E250BA" w:rsidP="003333FA">
      <w:pPr>
        <w:spacing w:line="360" w:lineRule="auto"/>
        <w:ind w:left="-180" w:right="244"/>
        <w:jc w:val="center"/>
        <w:rPr>
          <w:rFonts w:ascii="GHEA Grapalat" w:eastAsia="GHEA Grapalat" w:hAnsi="GHEA Grapalat" w:cs="GHEA Grapalat"/>
          <w:b/>
          <w:lang w:val="hy-AM"/>
        </w:rPr>
      </w:pPr>
    </w:p>
    <w:tbl>
      <w:tblPr>
        <w:tblW w:w="5581" w:type="pct"/>
        <w:tblCellSpacing w:w="0" w:type="dxa"/>
        <w:tblCellMar>
          <w:left w:w="0" w:type="dxa"/>
          <w:right w:w="0" w:type="dxa"/>
        </w:tblCellMar>
        <w:tblLook w:val="04A0" w:firstRow="1" w:lastRow="0" w:firstColumn="1" w:lastColumn="0" w:noHBand="0" w:noVBand="1"/>
      </w:tblPr>
      <w:tblGrid>
        <w:gridCol w:w="2268"/>
        <w:gridCol w:w="8180"/>
      </w:tblGrid>
      <w:tr w:rsidR="00E250BA" w:rsidRPr="003333FA" w14:paraId="7A360CA6" w14:textId="77777777" w:rsidTr="00384C7C">
        <w:trPr>
          <w:trHeight w:val="485"/>
          <w:tblCellSpacing w:w="0" w:type="dxa"/>
        </w:trPr>
        <w:tc>
          <w:tcPr>
            <w:tcW w:w="2268" w:type="dxa"/>
            <w:hideMark/>
          </w:tcPr>
          <w:p w14:paraId="7697DBC8" w14:textId="77777777" w:rsidR="00E250BA" w:rsidRPr="003333FA" w:rsidRDefault="00E250BA" w:rsidP="003333FA">
            <w:pPr>
              <w:spacing w:line="360" w:lineRule="auto"/>
              <w:ind w:left="-180" w:right="142"/>
              <w:jc w:val="center"/>
              <w:rPr>
                <w:rFonts w:ascii="GHEA Grapalat" w:hAnsi="GHEA Grapalat"/>
                <w:lang w:eastAsia="en-US"/>
              </w:rPr>
            </w:pPr>
            <w:proofErr w:type="spellStart"/>
            <w:r w:rsidRPr="003333FA">
              <w:rPr>
                <w:rFonts w:ascii="GHEA Grapalat" w:hAnsi="GHEA Grapalat" w:cs="Arial"/>
                <w:b/>
                <w:bCs/>
                <w:lang w:eastAsia="en-US"/>
              </w:rPr>
              <w:t>Հոդված</w:t>
            </w:r>
            <w:proofErr w:type="spellEnd"/>
            <w:r w:rsidRPr="003333FA">
              <w:rPr>
                <w:rFonts w:ascii="GHEA Grapalat" w:hAnsi="GHEA Grapalat"/>
                <w:b/>
                <w:bCs/>
                <w:lang w:eastAsia="en-US"/>
              </w:rPr>
              <w:t xml:space="preserve"> 20.</w:t>
            </w:r>
          </w:p>
        </w:tc>
        <w:tc>
          <w:tcPr>
            <w:tcW w:w="8180" w:type="dxa"/>
            <w:vAlign w:val="center"/>
            <w:hideMark/>
          </w:tcPr>
          <w:p w14:paraId="3AD78C81" w14:textId="77777777" w:rsidR="00E250BA" w:rsidRPr="003333FA" w:rsidRDefault="00E250BA" w:rsidP="003333FA">
            <w:pPr>
              <w:spacing w:line="360" w:lineRule="auto"/>
              <w:ind w:left="141"/>
              <w:rPr>
                <w:rFonts w:ascii="GHEA Grapalat" w:hAnsi="GHEA Grapalat"/>
                <w:lang w:eastAsia="en-US"/>
              </w:rPr>
            </w:pPr>
            <w:proofErr w:type="spellStart"/>
            <w:r w:rsidRPr="003333FA">
              <w:rPr>
                <w:rFonts w:ascii="GHEA Grapalat" w:hAnsi="GHEA Grapalat" w:cs="Arial"/>
                <w:b/>
                <w:bCs/>
                <w:lang w:eastAsia="en-US"/>
              </w:rPr>
              <w:t>Այլ</w:t>
            </w:r>
            <w:proofErr w:type="spellEnd"/>
            <w:r w:rsidRPr="003333FA">
              <w:rPr>
                <w:rFonts w:ascii="GHEA Grapalat" w:hAnsi="GHEA Grapalat"/>
                <w:b/>
                <w:bCs/>
                <w:lang w:eastAsia="en-US"/>
              </w:rPr>
              <w:t xml:space="preserve"> </w:t>
            </w:r>
            <w:proofErr w:type="spellStart"/>
            <w:r w:rsidRPr="003333FA">
              <w:rPr>
                <w:rFonts w:ascii="GHEA Grapalat" w:hAnsi="GHEA Grapalat" w:cs="Arial"/>
                <w:b/>
                <w:bCs/>
                <w:lang w:eastAsia="en-US"/>
              </w:rPr>
              <w:t>ծառայությունների</w:t>
            </w:r>
            <w:proofErr w:type="spellEnd"/>
            <w:r w:rsidRPr="003333FA">
              <w:rPr>
                <w:rFonts w:ascii="GHEA Grapalat" w:hAnsi="GHEA Grapalat"/>
                <w:b/>
                <w:bCs/>
                <w:lang w:eastAsia="en-US"/>
              </w:rPr>
              <w:t xml:space="preserve"> </w:t>
            </w:r>
            <w:proofErr w:type="spellStart"/>
            <w:r w:rsidRPr="003333FA">
              <w:rPr>
                <w:rFonts w:ascii="GHEA Grapalat" w:hAnsi="GHEA Grapalat" w:cs="Arial"/>
                <w:b/>
                <w:bCs/>
                <w:lang w:eastAsia="en-US"/>
              </w:rPr>
              <w:t>կամ</w:t>
            </w:r>
            <w:proofErr w:type="spellEnd"/>
            <w:r w:rsidRPr="003333FA">
              <w:rPr>
                <w:rFonts w:ascii="GHEA Grapalat" w:hAnsi="GHEA Grapalat"/>
                <w:b/>
                <w:bCs/>
                <w:lang w:eastAsia="en-US"/>
              </w:rPr>
              <w:t xml:space="preserve"> </w:t>
            </w:r>
            <w:proofErr w:type="spellStart"/>
            <w:r w:rsidRPr="003333FA">
              <w:rPr>
                <w:rFonts w:ascii="GHEA Grapalat" w:hAnsi="GHEA Grapalat" w:cs="Arial"/>
                <w:b/>
                <w:bCs/>
                <w:lang w:eastAsia="en-US"/>
              </w:rPr>
              <w:t>գործողությունների</w:t>
            </w:r>
            <w:proofErr w:type="spellEnd"/>
            <w:r w:rsidRPr="003333FA">
              <w:rPr>
                <w:rFonts w:ascii="GHEA Grapalat" w:hAnsi="GHEA Grapalat"/>
                <w:b/>
                <w:bCs/>
                <w:lang w:eastAsia="en-US"/>
              </w:rPr>
              <w:t xml:space="preserve"> </w:t>
            </w:r>
            <w:proofErr w:type="spellStart"/>
            <w:r w:rsidRPr="003333FA">
              <w:rPr>
                <w:rFonts w:ascii="GHEA Grapalat" w:hAnsi="GHEA Grapalat" w:cs="Arial"/>
                <w:b/>
                <w:bCs/>
                <w:lang w:eastAsia="en-US"/>
              </w:rPr>
              <w:t>համար</w:t>
            </w:r>
            <w:proofErr w:type="spellEnd"/>
            <w:r w:rsidRPr="003333FA">
              <w:rPr>
                <w:rFonts w:ascii="GHEA Grapalat" w:hAnsi="GHEA Grapalat"/>
                <w:b/>
                <w:bCs/>
                <w:lang w:eastAsia="en-US"/>
              </w:rPr>
              <w:t xml:space="preserve"> </w:t>
            </w:r>
            <w:proofErr w:type="spellStart"/>
            <w:r w:rsidRPr="003333FA">
              <w:rPr>
                <w:rFonts w:ascii="GHEA Grapalat" w:hAnsi="GHEA Grapalat" w:cs="Arial"/>
                <w:b/>
                <w:bCs/>
                <w:lang w:eastAsia="en-US"/>
              </w:rPr>
              <w:t>պետական</w:t>
            </w:r>
            <w:proofErr w:type="spellEnd"/>
            <w:r w:rsidRPr="003333FA">
              <w:rPr>
                <w:rFonts w:ascii="GHEA Grapalat" w:hAnsi="GHEA Grapalat"/>
                <w:b/>
                <w:bCs/>
                <w:lang w:eastAsia="en-US"/>
              </w:rPr>
              <w:t xml:space="preserve"> </w:t>
            </w:r>
            <w:proofErr w:type="spellStart"/>
            <w:r w:rsidRPr="003333FA">
              <w:rPr>
                <w:rFonts w:ascii="GHEA Grapalat" w:hAnsi="GHEA Grapalat" w:cs="Arial"/>
                <w:b/>
                <w:bCs/>
                <w:lang w:eastAsia="en-US"/>
              </w:rPr>
              <w:t>տուրքի</w:t>
            </w:r>
            <w:proofErr w:type="spellEnd"/>
            <w:r w:rsidRPr="003333FA">
              <w:rPr>
                <w:rFonts w:ascii="GHEA Grapalat" w:hAnsi="GHEA Grapalat"/>
                <w:b/>
                <w:bCs/>
                <w:lang w:eastAsia="en-US"/>
              </w:rPr>
              <w:t xml:space="preserve"> </w:t>
            </w:r>
            <w:proofErr w:type="spellStart"/>
            <w:r w:rsidRPr="003333FA">
              <w:rPr>
                <w:rFonts w:ascii="GHEA Grapalat" w:hAnsi="GHEA Grapalat" w:cs="Arial"/>
                <w:b/>
                <w:bCs/>
                <w:lang w:eastAsia="en-US"/>
              </w:rPr>
              <w:t>դրույքաչափերը</w:t>
            </w:r>
            <w:proofErr w:type="spellEnd"/>
          </w:p>
        </w:tc>
      </w:tr>
    </w:tbl>
    <w:p w14:paraId="069029B4" w14:textId="77777777" w:rsidR="00E250BA" w:rsidRPr="003333FA" w:rsidRDefault="00E250BA" w:rsidP="003333FA">
      <w:pPr>
        <w:shd w:val="clear" w:color="auto" w:fill="FFFFFF"/>
        <w:spacing w:line="360" w:lineRule="auto"/>
        <w:ind w:left="-180"/>
        <w:rPr>
          <w:rFonts w:ascii="GHEA Grapalat" w:hAnsi="GHEA Grapalat"/>
          <w:lang w:eastAsia="en-US"/>
        </w:rPr>
      </w:pPr>
      <w:r w:rsidRPr="003333FA">
        <w:rPr>
          <w:rFonts w:ascii="Cambria" w:hAnsi="Cambria" w:cs="Cambria"/>
          <w:color w:val="000000"/>
          <w:lang w:eastAsia="en-US"/>
        </w:rPr>
        <w:t> </w:t>
      </w:r>
    </w:p>
    <w:p w14:paraId="639C995B" w14:textId="77777777" w:rsidR="00E250BA" w:rsidRPr="003333FA" w:rsidRDefault="00E250BA" w:rsidP="003333FA">
      <w:pPr>
        <w:shd w:val="clear" w:color="auto" w:fill="FFFFFF"/>
        <w:spacing w:line="360" w:lineRule="auto"/>
        <w:ind w:left="-180"/>
        <w:rPr>
          <w:rFonts w:ascii="GHEA Grapalat" w:hAnsi="GHEA Grapalat"/>
          <w:color w:val="000000"/>
          <w:lang w:eastAsia="en-US"/>
        </w:rPr>
      </w:pPr>
      <w:proofErr w:type="spellStart"/>
      <w:r w:rsidRPr="003333FA">
        <w:rPr>
          <w:rFonts w:ascii="GHEA Grapalat" w:hAnsi="GHEA Grapalat" w:cs="Arial"/>
          <w:color w:val="000000"/>
          <w:lang w:eastAsia="en-US"/>
        </w:rPr>
        <w:t>Այլ</w:t>
      </w:r>
      <w:proofErr w:type="spellEnd"/>
      <w:r w:rsidRPr="003333FA">
        <w:rPr>
          <w:rFonts w:ascii="GHEA Grapalat" w:hAnsi="GHEA Grapalat"/>
          <w:color w:val="000000"/>
          <w:lang w:eastAsia="en-US"/>
        </w:rPr>
        <w:t xml:space="preserve"> </w:t>
      </w:r>
      <w:proofErr w:type="spellStart"/>
      <w:r w:rsidRPr="003333FA">
        <w:rPr>
          <w:rFonts w:ascii="GHEA Grapalat" w:hAnsi="GHEA Grapalat" w:cs="Arial"/>
          <w:color w:val="000000"/>
          <w:lang w:eastAsia="en-US"/>
        </w:rPr>
        <w:t>ծառայությունների</w:t>
      </w:r>
      <w:proofErr w:type="spellEnd"/>
      <w:r w:rsidRPr="003333FA">
        <w:rPr>
          <w:rFonts w:ascii="GHEA Grapalat" w:hAnsi="GHEA Grapalat"/>
          <w:color w:val="000000"/>
          <w:lang w:eastAsia="en-US"/>
        </w:rPr>
        <w:t xml:space="preserve"> </w:t>
      </w:r>
      <w:proofErr w:type="spellStart"/>
      <w:r w:rsidRPr="003333FA">
        <w:rPr>
          <w:rFonts w:ascii="GHEA Grapalat" w:hAnsi="GHEA Grapalat" w:cs="Arial"/>
          <w:color w:val="000000"/>
          <w:lang w:eastAsia="en-US"/>
        </w:rPr>
        <w:t>կամ</w:t>
      </w:r>
      <w:proofErr w:type="spellEnd"/>
      <w:r w:rsidRPr="003333FA">
        <w:rPr>
          <w:rFonts w:ascii="GHEA Grapalat" w:hAnsi="GHEA Grapalat"/>
          <w:color w:val="000000"/>
          <w:lang w:eastAsia="en-US"/>
        </w:rPr>
        <w:t xml:space="preserve"> </w:t>
      </w:r>
      <w:proofErr w:type="spellStart"/>
      <w:r w:rsidRPr="003333FA">
        <w:rPr>
          <w:rFonts w:ascii="GHEA Grapalat" w:hAnsi="GHEA Grapalat" w:cs="Arial"/>
          <w:color w:val="000000"/>
          <w:lang w:eastAsia="en-US"/>
        </w:rPr>
        <w:t>գործողությունների</w:t>
      </w:r>
      <w:proofErr w:type="spellEnd"/>
      <w:r w:rsidRPr="003333FA">
        <w:rPr>
          <w:rFonts w:ascii="GHEA Grapalat" w:hAnsi="GHEA Grapalat"/>
          <w:color w:val="000000"/>
          <w:lang w:eastAsia="en-US"/>
        </w:rPr>
        <w:t xml:space="preserve"> </w:t>
      </w:r>
      <w:proofErr w:type="spellStart"/>
      <w:r w:rsidRPr="003333FA">
        <w:rPr>
          <w:rFonts w:ascii="GHEA Grapalat" w:hAnsi="GHEA Grapalat" w:cs="Arial"/>
          <w:color w:val="000000"/>
          <w:lang w:eastAsia="en-US"/>
        </w:rPr>
        <w:t>համար</w:t>
      </w:r>
      <w:proofErr w:type="spellEnd"/>
      <w:r w:rsidRPr="003333FA">
        <w:rPr>
          <w:rFonts w:ascii="GHEA Grapalat" w:hAnsi="GHEA Grapalat"/>
          <w:color w:val="000000"/>
          <w:lang w:eastAsia="en-US"/>
        </w:rPr>
        <w:t xml:space="preserve"> </w:t>
      </w:r>
      <w:proofErr w:type="spellStart"/>
      <w:r w:rsidRPr="003333FA">
        <w:rPr>
          <w:rFonts w:ascii="GHEA Grapalat" w:hAnsi="GHEA Grapalat" w:cs="Arial"/>
          <w:color w:val="000000"/>
          <w:lang w:eastAsia="en-US"/>
        </w:rPr>
        <w:t>պետական</w:t>
      </w:r>
      <w:proofErr w:type="spellEnd"/>
      <w:r w:rsidRPr="003333FA">
        <w:rPr>
          <w:rFonts w:ascii="GHEA Grapalat" w:hAnsi="GHEA Grapalat"/>
          <w:color w:val="000000"/>
          <w:lang w:eastAsia="en-US"/>
        </w:rPr>
        <w:t xml:space="preserve"> </w:t>
      </w:r>
      <w:proofErr w:type="spellStart"/>
      <w:r w:rsidRPr="003333FA">
        <w:rPr>
          <w:rFonts w:ascii="GHEA Grapalat" w:hAnsi="GHEA Grapalat" w:cs="Arial"/>
          <w:color w:val="000000"/>
          <w:lang w:eastAsia="en-US"/>
        </w:rPr>
        <w:t>տուրքը</w:t>
      </w:r>
      <w:proofErr w:type="spellEnd"/>
      <w:r w:rsidRPr="003333FA">
        <w:rPr>
          <w:rFonts w:ascii="GHEA Grapalat" w:hAnsi="GHEA Grapalat"/>
          <w:color w:val="000000"/>
          <w:lang w:eastAsia="en-US"/>
        </w:rPr>
        <w:t xml:space="preserve"> </w:t>
      </w:r>
      <w:proofErr w:type="spellStart"/>
      <w:r w:rsidRPr="003333FA">
        <w:rPr>
          <w:rFonts w:ascii="GHEA Grapalat" w:hAnsi="GHEA Grapalat" w:cs="Arial"/>
          <w:color w:val="000000"/>
          <w:lang w:eastAsia="en-US"/>
        </w:rPr>
        <w:t>գանձվում</w:t>
      </w:r>
      <w:proofErr w:type="spellEnd"/>
      <w:r w:rsidRPr="003333FA">
        <w:rPr>
          <w:rFonts w:ascii="GHEA Grapalat" w:hAnsi="GHEA Grapalat"/>
          <w:color w:val="000000"/>
          <w:lang w:eastAsia="en-US"/>
        </w:rPr>
        <w:t xml:space="preserve"> </w:t>
      </w:r>
      <w:r w:rsidRPr="003333FA">
        <w:rPr>
          <w:rFonts w:ascii="GHEA Grapalat" w:hAnsi="GHEA Grapalat" w:cs="Arial"/>
          <w:color w:val="000000"/>
          <w:lang w:eastAsia="en-US"/>
        </w:rPr>
        <w:t>է</w:t>
      </w:r>
      <w:r w:rsidRPr="003333FA">
        <w:rPr>
          <w:rFonts w:ascii="GHEA Grapalat" w:hAnsi="GHEA Grapalat"/>
          <w:color w:val="000000"/>
          <w:lang w:eastAsia="en-US"/>
        </w:rPr>
        <w:t xml:space="preserve"> </w:t>
      </w:r>
      <w:proofErr w:type="spellStart"/>
      <w:r w:rsidRPr="003333FA">
        <w:rPr>
          <w:rFonts w:ascii="GHEA Grapalat" w:hAnsi="GHEA Grapalat" w:cs="Arial"/>
          <w:color w:val="000000"/>
          <w:lang w:eastAsia="en-US"/>
        </w:rPr>
        <w:t>հետևյալ</w:t>
      </w:r>
      <w:proofErr w:type="spellEnd"/>
      <w:r w:rsidRPr="003333FA">
        <w:rPr>
          <w:rFonts w:ascii="GHEA Grapalat" w:hAnsi="GHEA Grapalat"/>
          <w:color w:val="000000"/>
          <w:lang w:eastAsia="en-US"/>
        </w:rPr>
        <w:t xml:space="preserve"> </w:t>
      </w:r>
      <w:proofErr w:type="spellStart"/>
      <w:r w:rsidRPr="003333FA">
        <w:rPr>
          <w:rFonts w:ascii="GHEA Grapalat" w:hAnsi="GHEA Grapalat" w:cs="Arial"/>
          <w:color w:val="000000"/>
          <w:lang w:eastAsia="en-US"/>
        </w:rPr>
        <w:t>դրույքաչափերով</w:t>
      </w:r>
      <w:proofErr w:type="spellEnd"/>
      <w:r w:rsidRPr="003333FA">
        <w:rPr>
          <w:rFonts w:ascii="GHEA Grapalat" w:hAnsi="GHEA Grapalat"/>
          <w:color w:val="000000"/>
          <w:lang w:eastAsia="en-US"/>
        </w:rPr>
        <w:t>.</w:t>
      </w:r>
    </w:p>
    <w:p w14:paraId="09B43664" w14:textId="77777777" w:rsidR="00E250BA" w:rsidRPr="003333FA" w:rsidRDefault="00E250BA" w:rsidP="003333FA">
      <w:pPr>
        <w:shd w:val="clear" w:color="auto" w:fill="FFFFFF"/>
        <w:spacing w:line="360" w:lineRule="auto"/>
        <w:ind w:left="-180"/>
        <w:rPr>
          <w:rFonts w:ascii="GHEA Grapalat" w:hAnsi="GHEA Grapalat"/>
          <w:color w:val="000000"/>
          <w:lang w:eastAsia="en-US"/>
        </w:rPr>
      </w:pPr>
      <w:r w:rsidRPr="003333FA">
        <w:rPr>
          <w:rFonts w:ascii="Cambria" w:hAnsi="Cambria" w:cs="Cambria"/>
          <w:color w:val="000000"/>
          <w:lang w:eastAsia="en-US"/>
        </w:rPr>
        <w:t> </w:t>
      </w:r>
    </w:p>
    <w:tbl>
      <w:tblPr>
        <w:tblW w:w="9825" w:type="dxa"/>
        <w:jc w:val="center"/>
        <w:tblCellSpacing w:w="0" w:type="dxa"/>
        <w:shd w:val="clear" w:color="auto" w:fill="FFFFFF"/>
        <w:tblCellMar>
          <w:top w:w="75" w:type="dxa"/>
          <w:left w:w="75" w:type="dxa"/>
          <w:bottom w:w="75" w:type="dxa"/>
          <w:right w:w="75" w:type="dxa"/>
        </w:tblCellMar>
        <w:tblLook w:val="04A0" w:firstRow="1" w:lastRow="0" w:firstColumn="1" w:lastColumn="0" w:noHBand="0" w:noVBand="1"/>
      </w:tblPr>
      <w:tblGrid>
        <w:gridCol w:w="721"/>
        <w:gridCol w:w="5725"/>
        <w:gridCol w:w="3379"/>
      </w:tblGrid>
      <w:tr w:rsidR="00E250BA" w:rsidRPr="003333FA" w14:paraId="5B442A2C" w14:textId="77777777" w:rsidTr="00A02DE1">
        <w:trPr>
          <w:tblCellSpacing w:w="0" w:type="dxa"/>
          <w:jc w:val="center"/>
        </w:trPr>
        <w:tc>
          <w:tcPr>
            <w:tcW w:w="616" w:type="dxa"/>
            <w:shd w:val="clear" w:color="auto" w:fill="FFFFFF"/>
            <w:hideMark/>
          </w:tcPr>
          <w:p w14:paraId="6197573E" w14:textId="77777777" w:rsidR="00E250BA" w:rsidRPr="003333FA" w:rsidRDefault="00E250BA" w:rsidP="003333FA">
            <w:pPr>
              <w:spacing w:line="360" w:lineRule="auto"/>
              <w:rPr>
                <w:rFonts w:ascii="GHEA Grapalat" w:hAnsi="GHEA Grapalat"/>
              </w:rPr>
            </w:pPr>
            <w:r w:rsidRPr="003333FA">
              <w:rPr>
                <w:rFonts w:ascii="GHEA Grapalat" w:hAnsi="GHEA Grapalat"/>
              </w:rPr>
              <w:t>1.</w:t>
            </w:r>
          </w:p>
        </w:tc>
        <w:tc>
          <w:tcPr>
            <w:tcW w:w="0" w:type="auto"/>
            <w:shd w:val="clear" w:color="auto" w:fill="FFFFFF"/>
            <w:hideMark/>
          </w:tcPr>
          <w:p w14:paraId="05FAD937"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վարորդական</w:t>
            </w:r>
            <w:proofErr w:type="spellEnd"/>
            <w:r w:rsidRPr="003333FA">
              <w:rPr>
                <w:rFonts w:ascii="GHEA Grapalat" w:hAnsi="GHEA Grapalat"/>
              </w:rPr>
              <w:t xml:space="preserve"> </w:t>
            </w:r>
            <w:proofErr w:type="spellStart"/>
            <w:r w:rsidRPr="003333FA">
              <w:rPr>
                <w:rFonts w:ascii="GHEA Grapalat" w:hAnsi="GHEA Grapalat" w:cs="Sylfaen"/>
              </w:rPr>
              <w:t>վկայական</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վարորդական</w:t>
            </w:r>
            <w:proofErr w:type="spellEnd"/>
            <w:r w:rsidRPr="003333FA">
              <w:rPr>
                <w:rFonts w:ascii="GHEA Grapalat" w:hAnsi="GHEA Grapalat"/>
              </w:rPr>
              <w:t xml:space="preserve"> </w:t>
            </w:r>
            <w:proofErr w:type="spellStart"/>
            <w:r w:rsidRPr="003333FA">
              <w:rPr>
                <w:rFonts w:ascii="GHEA Grapalat" w:hAnsi="GHEA Grapalat" w:cs="Sylfaen"/>
              </w:rPr>
              <w:t>վկայականը</w:t>
            </w:r>
            <w:proofErr w:type="spellEnd"/>
            <w:r w:rsidRPr="003333FA">
              <w:rPr>
                <w:rFonts w:ascii="GHEA Grapalat" w:hAnsi="GHEA Grapalat"/>
              </w:rPr>
              <w:t xml:space="preserve"> </w:t>
            </w:r>
            <w:proofErr w:type="spellStart"/>
            <w:r w:rsidRPr="003333FA">
              <w:rPr>
                <w:rFonts w:ascii="GHEA Grapalat" w:hAnsi="GHEA Grapalat" w:cs="Sylfaen"/>
              </w:rPr>
              <w:t>փոխանակելու</w:t>
            </w:r>
            <w:proofErr w:type="spellEnd"/>
            <w:r w:rsidRPr="003333FA">
              <w:rPr>
                <w:rFonts w:ascii="GHEA Grapalat" w:hAnsi="GHEA Grapalat"/>
              </w:rPr>
              <w:t xml:space="preserve">, </w:t>
            </w:r>
            <w:proofErr w:type="spellStart"/>
            <w:r w:rsidRPr="003333FA">
              <w:rPr>
                <w:rFonts w:ascii="GHEA Grapalat" w:hAnsi="GHEA Grapalat" w:cs="Sylfaen"/>
              </w:rPr>
              <w:t>կորած</w:t>
            </w:r>
            <w:proofErr w:type="spellEnd"/>
            <w:r w:rsidRPr="003333FA">
              <w:rPr>
                <w:rFonts w:ascii="GHEA Grapalat" w:hAnsi="GHEA Grapalat"/>
              </w:rPr>
              <w:t xml:space="preserve"> </w:t>
            </w:r>
            <w:proofErr w:type="spellStart"/>
            <w:r w:rsidRPr="003333FA">
              <w:rPr>
                <w:rFonts w:ascii="GHEA Grapalat" w:hAnsi="GHEA Grapalat" w:cs="Sylfaen"/>
              </w:rPr>
              <w:t>վարորդական</w:t>
            </w:r>
            <w:proofErr w:type="spellEnd"/>
            <w:r w:rsidRPr="003333FA">
              <w:rPr>
                <w:rFonts w:ascii="GHEA Grapalat" w:hAnsi="GHEA Grapalat"/>
              </w:rPr>
              <w:t xml:space="preserve"> </w:t>
            </w:r>
            <w:proofErr w:type="spellStart"/>
            <w:r w:rsidRPr="003333FA">
              <w:rPr>
                <w:rFonts w:ascii="GHEA Grapalat" w:hAnsi="GHEA Grapalat" w:cs="Sylfaen"/>
              </w:rPr>
              <w:t>վկայականի</w:t>
            </w:r>
            <w:proofErr w:type="spellEnd"/>
            <w:r w:rsidRPr="003333FA">
              <w:rPr>
                <w:rFonts w:ascii="GHEA Grapalat" w:hAnsi="GHEA Grapalat"/>
              </w:rPr>
              <w:t xml:space="preserve"> </w:t>
            </w:r>
            <w:proofErr w:type="spellStart"/>
            <w:r w:rsidRPr="003333FA">
              <w:rPr>
                <w:rFonts w:ascii="GHEA Grapalat" w:hAnsi="GHEA Grapalat" w:cs="Sylfaen"/>
              </w:rPr>
              <w:t>փոխարեն</w:t>
            </w:r>
            <w:proofErr w:type="spellEnd"/>
            <w:r w:rsidRPr="003333FA">
              <w:rPr>
                <w:rFonts w:ascii="GHEA Grapalat" w:hAnsi="GHEA Grapalat"/>
              </w:rPr>
              <w:br/>
            </w:r>
            <w:proofErr w:type="spellStart"/>
            <w:r w:rsidRPr="003333FA">
              <w:rPr>
                <w:rFonts w:ascii="GHEA Grapalat" w:hAnsi="GHEA Grapalat" w:cs="Sylfaen"/>
              </w:rPr>
              <w:t>նորը</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036BD7D8"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t xml:space="preserve"> </w:t>
            </w:r>
            <w:proofErr w:type="spellStart"/>
            <w:r w:rsidRPr="003333FA">
              <w:rPr>
                <w:rFonts w:ascii="GHEA Grapalat" w:hAnsi="GHEA Grapalat" w:cs="Sylfaen"/>
              </w:rPr>
              <w:t>տասներկուապատիկի</w:t>
            </w:r>
            <w:proofErr w:type="spellEnd"/>
            <w:r w:rsidRPr="003333FA">
              <w:rPr>
                <w:rFonts w:ascii="GHEA Grapalat" w:hAnsi="GHEA Grapalat"/>
              </w:rPr>
              <w:br/>
            </w:r>
            <w:proofErr w:type="spellStart"/>
            <w:r w:rsidRPr="003333FA">
              <w:rPr>
                <w:rFonts w:ascii="GHEA Grapalat" w:hAnsi="GHEA Grapalat" w:cs="Sylfaen"/>
              </w:rPr>
              <w:t>չափով</w:t>
            </w:r>
            <w:proofErr w:type="spellEnd"/>
          </w:p>
        </w:tc>
      </w:tr>
      <w:tr w:rsidR="00E250BA" w:rsidRPr="003333FA" w14:paraId="4B0D94D3" w14:textId="77777777" w:rsidTr="00A02DE1">
        <w:trPr>
          <w:tblCellSpacing w:w="0" w:type="dxa"/>
          <w:jc w:val="center"/>
        </w:trPr>
        <w:tc>
          <w:tcPr>
            <w:tcW w:w="616" w:type="dxa"/>
            <w:shd w:val="clear" w:color="auto" w:fill="FFFFFF"/>
            <w:hideMark/>
          </w:tcPr>
          <w:p w14:paraId="6112B65F" w14:textId="77777777" w:rsidR="00E250BA" w:rsidRPr="003333FA" w:rsidRDefault="00E250BA" w:rsidP="003333FA">
            <w:pPr>
              <w:spacing w:line="360" w:lineRule="auto"/>
              <w:rPr>
                <w:rFonts w:ascii="GHEA Grapalat" w:hAnsi="GHEA Grapalat"/>
              </w:rPr>
            </w:pPr>
            <w:r w:rsidRPr="003333FA">
              <w:rPr>
                <w:rFonts w:ascii="GHEA Grapalat" w:hAnsi="GHEA Grapalat"/>
              </w:rPr>
              <w:t>2.</w:t>
            </w:r>
          </w:p>
        </w:tc>
        <w:tc>
          <w:tcPr>
            <w:tcW w:w="0" w:type="auto"/>
            <w:gridSpan w:val="2"/>
            <w:shd w:val="clear" w:color="auto" w:fill="FFFFFF"/>
            <w:hideMark/>
          </w:tcPr>
          <w:p w14:paraId="25EB32EE" w14:textId="77777777" w:rsidR="00E250BA" w:rsidRPr="003333FA" w:rsidRDefault="00E250BA" w:rsidP="003333FA">
            <w:pPr>
              <w:spacing w:line="360" w:lineRule="auto"/>
              <w:rPr>
                <w:rFonts w:ascii="GHEA Grapalat" w:hAnsi="GHEA Grapalat"/>
              </w:rPr>
            </w:pPr>
            <w:r w:rsidRPr="003333FA">
              <w:rPr>
                <w:rFonts w:ascii="GHEA Grapalat" w:hAnsi="GHEA Grapalat"/>
              </w:rPr>
              <w:t>(</w:t>
            </w:r>
            <w:proofErr w:type="spellStart"/>
            <w:r w:rsidRPr="003333FA">
              <w:rPr>
                <w:rFonts w:ascii="GHEA Grapalat" w:hAnsi="GHEA Grapalat" w:cs="Sylfaen"/>
              </w:rPr>
              <w:t>կետն</w:t>
            </w:r>
            <w:proofErr w:type="spellEnd"/>
            <w:r w:rsidRPr="003333FA">
              <w:rPr>
                <w:rFonts w:ascii="GHEA Grapalat" w:hAnsi="GHEA Grapalat"/>
              </w:rPr>
              <w:t xml:space="preserve"> </w:t>
            </w:r>
            <w:proofErr w:type="spellStart"/>
            <w:r w:rsidRPr="003333FA">
              <w:rPr>
                <w:rFonts w:ascii="GHEA Grapalat" w:hAnsi="GHEA Grapalat" w:cs="Sylfaen"/>
              </w:rPr>
              <w:t>ուժը</w:t>
            </w:r>
            <w:proofErr w:type="spellEnd"/>
            <w:r w:rsidRPr="003333FA">
              <w:rPr>
                <w:rFonts w:ascii="GHEA Grapalat" w:hAnsi="GHEA Grapalat"/>
              </w:rPr>
              <w:t xml:space="preserve"> </w:t>
            </w:r>
            <w:proofErr w:type="spellStart"/>
            <w:r w:rsidRPr="003333FA">
              <w:rPr>
                <w:rFonts w:ascii="GHEA Grapalat" w:hAnsi="GHEA Grapalat" w:cs="Sylfaen"/>
              </w:rPr>
              <w:t>կորցրել</w:t>
            </w:r>
            <w:proofErr w:type="spellEnd"/>
            <w:r w:rsidRPr="003333FA">
              <w:rPr>
                <w:rFonts w:ascii="GHEA Grapalat" w:hAnsi="GHEA Grapalat"/>
              </w:rPr>
              <w:t xml:space="preserve"> </w:t>
            </w:r>
            <w:r w:rsidRPr="003333FA">
              <w:rPr>
                <w:rFonts w:ascii="GHEA Grapalat" w:hAnsi="GHEA Grapalat" w:cs="Sylfaen"/>
              </w:rPr>
              <w:t>է</w:t>
            </w:r>
            <w:r w:rsidRPr="003333FA">
              <w:rPr>
                <w:rFonts w:ascii="GHEA Grapalat" w:hAnsi="GHEA Grapalat"/>
              </w:rPr>
              <w:t xml:space="preserve"> 15.11.10 </w:t>
            </w:r>
            <w:r w:rsidRPr="003333FA">
              <w:rPr>
                <w:rFonts w:ascii="GHEA Grapalat" w:hAnsi="GHEA Grapalat" w:cs="Sylfaen"/>
              </w:rPr>
              <w:t>ՀՕ</w:t>
            </w:r>
            <w:r w:rsidRPr="003333FA">
              <w:rPr>
                <w:rFonts w:ascii="GHEA Grapalat" w:hAnsi="GHEA Grapalat"/>
              </w:rPr>
              <w:t>-173-</w:t>
            </w:r>
            <w:r w:rsidRPr="003333FA">
              <w:rPr>
                <w:rFonts w:ascii="GHEA Grapalat" w:hAnsi="GHEA Grapalat" w:cs="Sylfaen"/>
              </w:rPr>
              <w:t>Ն</w:t>
            </w:r>
            <w:r w:rsidRPr="003333FA">
              <w:rPr>
                <w:rFonts w:ascii="GHEA Grapalat" w:hAnsi="GHEA Grapalat"/>
              </w:rPr>
              <w:t>)</w:t>
            </w:r>
          </w:p>
        </w:tc>
      </w:tr>
      <w:tr w:rsidR="00E250BA" w:rsidRPr="003333FA" w14:paraId="42228D1A" w14:textId="77777777" w:rsidTr="00A02DE1">
        <w:trPr>
          <w:tblCellSpacing w:w="0" w:type="dxa"/>
          <w:jc w:val="center"/>
        </w:trPr>
        <w:tc>
          <w:tcPr>
            <w:tcW w:w="616" w:type="dxa"/>
            <w:shd w:val="clear" w:color="auto" w:fill="FFFFFF"/>
            <w:hideMark/>
          </w:tcPr>
          <w:p w14:paraId="63133D9D" w14:textId="77777777" w:rsidR="00E250BA" w:rsidRPr="003333FA" w:rsidRDefault="00E250BA" w:rsidP="003333FA">
            <w:pPr>
              <w:spacing w:line="360" w:lineRule="auto"/>
              <w:rPr>
                <w:rFonts w:ascii="GHEA Grapalat" w:hAnsi="GHEA Grapalat"/>
              </w:rPr>
            </w:pPr>
            <w:r w:rsidRPr="003333FA">
              <w:rPr>
                <w:rFonts w:ascii="GHEA Grapalat" w:hAnsi="GHEA Grapalat"/>
              </w:rPr>
              <w:t>3.</w:t>
            </w:r>
          </w:p>
        </w:tc>
        <w:tc>
          <w:tcPr>
            <w:tcW w:w="0" w:type="auto"/>
            <w:shd w:val="clear" w:color="auto" w:fill="FFFFFF"/>
            <w:hideMark/>
          </w:tcPr>
          <w:p w14:paraId="742F9D81"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օդային</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ջրային</w:t>
            </w:r>
            <w:proofErr w:type="spellEnd"/>
            <w:r w:rsidRPr="003333FA">
              <w:rPr>
                <w:rFonts w:ascii="GHEA Grapalat" w:hAnsi="GHEA Grapalat"/>
              </w:rPr>
              <w:t xml:space="preserve"> </w:t>
            </w:r>
            <w:proofErr w:type="spellStart"/>
            <w:r w:rsidRPr="003333FA">
              <w:rPr>
                <w:rFonts w:ascii="GHEA Grapalat" w:hAnsi="GHEA Grapalat" w:cs="Sylfaen"/>
              </w:rPr>
              <w:t>փոխադրամիջոցների</w:t>
            </w:r>
            <w:proofErr w:type="spellEnd"/>
            <w:r w:rsidRPr="003333FA">
              <w:rPr>
                <w:rFonts w:ascii="GHEA Grapalat" w:hAnsi="GHEA Grapalat"/>
              </w:rPr>
              <w:t xml:space="preserve"> </w:t>
            </w:r>
            <w:proofErr w:type="spellStart"/>
            <w:r w:rsidRPr="003333FA">
              <w:rPr>
                <w:rFonts w:ascii="GHEA Grapalat" w:hAnsi="GHEA Grapalat" w:cs="Sylfaen"/>
              </w:rPr>
              <w:t>վարման</w:t>
            </w:r>
            <w:proofErr w:type="spellEnd"/>
            <w:r w:rsidRPr="003333FA">
              <w:rPr>
                <w:rFonts w:ascii="GHEA Grapalat" w:hAnsi="GHEA Grapalat"/>
              </w:rPr>
              <w:t xml:space="preserve"> </w:t>
            </w:r>
            <w:proofErr w:type="spellStart"/>
            <w:r w:rsidRPr="003333FA">
              <w:rPr>
                <w:rFonts w:ascii="GHEA Grapalat" w:hAnsi="GHEA Grapalat" w:cs="Sylfaen"/>
              </w:rPr>
              <w:lastRenderedPageBreak/>
              <w:t>իրավունքի</w:t>
            </w:r>
            <w:proofErr w:type="spellEnd"/>
            <w:r w:rsidRPr="003333FA">
              <w:rPr>
                <w:rFonts w:ascii="GHEA Grapalat" w:hAnsi="GHEA Grapalat"/>
              </w:rPr>
              <w:t xml:space="preserve"> </w:t>
            </w:r>
            <w:proofErr w:type="spellStart"/>
            <w:r w:rsidRPr="003333FA">
              <w:rPr>
                <w:rFonts w:ascii="GHEA Grapalat" w:hAnsi="GHEA Grapalat" w:cs="Sylfaen"/>
              </w:rPr>
              <w:t>վկայական</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61BA4629"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lastRenderedPageBreak/>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r>
            <w:r w:rsidRPr="003333FA">
              <w:rPr>
                <w:rFonts w:ascii="GHEA Grapalat" w:hAnsi="GHEA Grapalat"/>
              </w:rPr>
              <w:lastRenderedPageBreak/>
              <w:t>12-</w:t>
            </w:r>
            <w:r w:rsidRPr="003333FA">
              <w:rPr>
                <w:rFonts w:ascii="GHEA Grapalat" w:hAnsi="GHEA Grapalat" w:cs="Sylfaen"/>
              </w:rPr>
              <w:t>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3D1A2797" w14:textId="77777777" w:rsidTr="00A02DE1">
        <w:trPr>
          <w:tblCellSpacing w:w="0" w:type="dxa"/>
          <w:jc w:val="center"/>
        </w:trPr>
        <w:tc>
          <w:tcPr>
            <w:tcW w:w="616" w:type="dxa"/>
            <w:shd w:val="clear" w:color="auto" w:fill="FFFFFF"/>
            <w:hideMark/>
          </w:tcPr>
          <w:p w14:paraId="428C021A" w14:textId="77777777" w:rsidR="00E250BA" w:rsidRPr="003333FA" w:rsidRDefault="00E250BA" w:rsidP="003333FA">
            <w:pPr>
              <w:spacing w:line="360" w:lineRule="auto"/>
              <w:rPr>
                <w:rFonts w:ascii="GHEA Grapalat" w:hAnsi="GHEA Grapalat"/>
              </w:rPr>
            </w:pPr>
            <w:r w:rsidRPr="003333FA">
              <w:rPr>
                <w:rFonts w:ascii="GHEA Grapalat" w:hAnsi="GHEA Grapalat"/>
              </w:rPr>
              <w:lastRenderedPageBreak/>
              <w:t>4.</w:t>
            </w:r>
          </w:p>
        </w:tc>
        <w:tc>
          <w:tcPr>
            <w:tcW w:w="0" w:type="auto"/>
            <w:shd w:val="clear" w:color="auto" w:fill="FFFFFF"/>
            <w:hideMark/>
          </w:tcPr>
          <w:p w14:paraId="10396941"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օդային</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ջրային</w:t>
            </w:r>
            <w:proofErr w:type="spellEnd"/>
            <w:r w:rsidRPr="003333FA">
              <w:rPr>
                <w:rFonts w:ascii="GHEA Grapalat" w:hAnsi="GHEA Grapalat"/>
              </w:rPr>
              <w:t xml:space="preserve"> </w:t>
            </w:r>
            <w:proofErr w:type="spellStart"/>
            <w:r w:rsidRPr="003333FA">
              <w:rPr>
                <w:rFonts w:ascii="GHEA Grapalat" w:hAnsi="GHEA Grapalat" w:cs="Sylfaen"/>
              </w:rPr>
              <w:t>փոխադրամիջոցների</w:t>
            </w:r>
            <w:proofErr w:type="spellEnd"/>
            <w:r w:rsidRPr="003333FA">
              <w:rPr>
                <w:rFonts w:ascii="GHEA Grapalat" w:hAnsi="GHEA Grapalat"/>
              </w:rPr>
              <w:t xml:space="preserve"> </w:t>
            </w:r>
            <w:proofErr w:type="spellStart"/>
            <w:r w:rsidRPr="003333FA">
              <w:rPr>
                <w:rFonts w:ascii="GHEA Grapalat" w:hAnsi="GHEA Grapalat" w:cs="Sylfaen"/>
              </w:rPr>
              <w:t>վարման</w:t>
            </w:r>
            <w:proofErr w:type="spellEnd"/>
            <w:r w:rsidRPr="003333FA">
              <w:rPr>
                <w:rFonts w:ascii="GHEA Grapalat" w:hAnsi="GHEA Grapalat"/>
              </w:rPr>
              <w:t xml:space="preserve"> </w:t>
            </w:r>
            <w:proofErr w:type="spellStart"/>
            <w:r w:rsidRPr="003333FA">
              <w:rPr>
                <w:rFonts w:ascii="GHEA Grapalat" w:hAnsi="GHEA Grapalat" w:cs="Sylfaen"/>
              </w:rPr>
              <w:t>իրավունքի</w:t>
            </w:r>
            <w:proofErr w:type="spellEnd"/>
            <w:r w:rsidRPr="003333FA">
              <w:rPr>
                <w:rFonts w:ascii="GHEA Grapalat" w:hAnsi="GHEA Grapalat"/>
              </w:rPr>
              <w:t xml:space="preserve"> </w:t>
            </w:r>
            <w:proofErr w:type="spellStart"/>
            <w:r w:rsidRPr="003333FA">
              <w:rPr>
                <w:rFonts w:ascii="GHEA Grapalat" w:hAnsi="GHEA Grapalat" w:cs="Sylfaen"/>
              </w:rPr>
              <w:t>վկայականի</w:t>
            </w:r>
            <w:proofErr w:type="spellEnd"/>
            <w:r w:rsidRPr="003333FA">
              <w:rPr>
                <w:rFonts w:ascii="GHEA Grapalat" w:hAnsi="GHEA Grapalat"/>
              </w:rPr>
              <w:t xml:space="preserve"> </w:t>
            </w:r>
            <w:proofErr w:type="spellStart"/>
            <w:r w:rsidRPr="003333FA">
              <w:rPr>
                <w:rFonts w:ascii="GHEA Grapalat" w:hAnsi="GHEA Grapalat" w:cs="Sylfaen"/>
              </w:rPr>
              <w:t>կրկնօրինակ</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058792DF"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t>24-</w:t>
            </w:r>
            <w:r w:rsidRPr="003333FA">
              <w:rPr>
                <w:rFonts w:ascii="GHEA Grapalat" w:hAnsi="GHEA Grapalat" w:cs="Sylfaen"/>
              </w:rPr>
              <w:t>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3F8F8F52" w14:textId="77777777" w:rsidTr="00A02DE1">
        <w:trPr>
          <w:tblCellSpacing w:w="0" w:type="dxa"/>
          <w:jc w:val="center"/>
        </w:trPr>
        <w:tc>
          <w:tcPr>
            <w:tcW w:w="616" w:type="dxa"/>
            <w:shd w:val="clear" w:color="auto" w:fill="FFFFFF"/>
            <w:hideMark/>
          </w:tcPr>
          <w:p w14:paraId="2F6D96A3" w14:textId="77777777" w:rsidR="00E250BA" w:rsidRPr="003333FA" w:rsidRDefault="00E250BA" w:rsidP="003333FA">
            <w:pPr>
              <w:spacing w:line="360" w:lineRule="auto"/>
              <w:rPr>
                <w:rFonts w:ascii="GHEA Grapalat" w:hAnsi="GHEA Grapalat"/>
              </w:rPr>
            </w:pPr>
            <w:r w:rsidRPr="003333FA">
              <w:rPr>
                <w:rFonts w:ascii="GHEA Grapalat" w:hAnsi="GHEA Grapalat"/>
              </w:rPr>
              <w:t>5.</w:t>
            </w:r>
          </w:p>
        </w:tc>
        <w:tc>
          <w:tcPr>
            <w:tcW w:w="0" w:type="auto"/>
            <w:shd w:val="clear" w:color="auto" w:fill="FFFFFF"/>
            <w:hideMark/>
          </w:tcPr>
          <w:p w14:paraId="1A38A955"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գյուղատնտեսական</w:t>
            </w:r>
            <w:proofErr w:type="spellEnd"/>
            <w:r w:rsidRPr="003333FA">
              <w:rPr>
                <w:rFonts w:ascii="GHEA Grapalat" w:hAnsi="GHEA Grapalat"/>
              </w:rPr>
              <w:t xml:space="preserve"> </w:t>
            </w:r>
            <w:proofErr w:type="spellStart"/>
            <w:r w:rsidRPr="003333FA">
              <w:rPr>
                <w:rFonts w:ascii="GHEA Grapalat" w:hAnsi="GHEA Grapalat" w:cs="Sylfaen"/>
              </w:rPr>
              <w:t>ինքնագնաց</w:t>
            </w:r>
            <w:proofErr w:type="spellEnd"/>
            <w:r w:rsidRPr="003333FA">
              <w:rPr>
                <w:rFonts w:ascii="GHEA Grapalat" w:hAnsi="GHEA Grapalat"/>
              </w:rPr>
              <w:t xml:space="preserve"> </w:t>
            </w:r>
            <w:proofErr w:type="spellStart"/>
            <w:r w:rsidRPr="003333FA">
              <w:rPr>
                <w:rFonts w:ascii="GHEA Grapalat" w:hAnsi="GHEA Grapalat" w:cs="Sylfaen"/>
              </w:rPr>
              <w:t>մեքենաների</w:t>
            </w:r>
            <w:proofErr w:type="spellEnd"/>
            <w:r w:rsidRPr="003333FA">
              <w:rPr>
                <w:rFonts w:ascii="GHEA Grapalat" w:hAnsi="GHEA Grapalat"/>
              </w:rPr>
              <w:t xml:space="preserve"> </w:t>
            </w:r>
            <w:proofErr w:type="spellStart"/>
            <w:r w:rsidRPr="003333FA">
              <w:rPr>
                <w:rFonts w:ascii="GHEA Grapalat" w:hAnsi="GHEA Grapalat" w:cs="Sylfaen"/>
              </w:rPr>
              <w:t>վարման</w:t>
            </w:r>
            <w:proofErr w:type="spellEnd"/>
            <w:r w:rsidRPr="003333FA">
              <w:rPr>
                <w:rFonts w:ascii="GHEA Grapalat" w:hAnsi="GHEA Grapalat"/>
              </w:rPr>
              <w:t xml:space="preserve"> </w:t>
            </w:r>
            <w:proofErr w:type="spellStart"/>
            <w:r w:rsidRPr="003333FA">
              <w:rPr>
                <w:rFonts w:ascii="GHEA Grapalat" w:hAnsi="GHEA Grapalat" w:cs="Sylfaen"/>
              </w:rPr>
              <w:t>իրավունքի</w:t>
            </w:r>
            <w:proofErr w:type="spellEnd"/>
            <w:r w:rsidRPr="003333FA">
              <w:rPr>
                <w:rFonts w:ascii="GHEA Grapalat" w:hAnsi="GHEA Grapalat"/>
              </w:rPr>
              <w:t xml:space="preserve"> </w:t>
            </w:r>
            <w:proofErr w:type="spellStart"/>
            <w:r w:rsidRPr="003333FA">
              <w:rPr>
                <w:rFonts w:ascii="GHEA Grapalat" w:hAnsi="GHEA Grapalat" w:cs="Sylfaen"/>
              </w:rPr>
              <w:t>վկայական</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0AC4EB9D"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r>
            <w:proofErr w:type="spellStart"/>
            <w:r w:rsidRPr="003333FA">
              <w:rPr>
                <w:rFonts w:ascii="GHEA Grapalat" w:hAnsi="GHEA Grapalat" w:cs="Sylfaen"/>
              </w:rPr>
              <w:t>եռապատիկի</w:t>
            </w:r>
            <w:proofErr w:type="spellEnd"/>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7FC1F8ED" w14:textId="77777777" w:rsidTr="00A02DE1">
        <w:trPr>
          <w:tblCellSpacing w:w="0" w:type="dxa"/>
          <w:jc w:val="center"/>
        </w:trPr>
        <w:tc>
          <w:tcPr>
            <w:tcW w:w="616" w:type="dxa"/>
            <w:shd w:val="clear" w:color="auto" w:fill="FFFFFF"/>
            <w:hideMark/>
          </w:tcPr>
          <w:p w14:paraId="017A19DB" w14:textId="77777777" w:rsidR="00E250BA" w:rsidRPr="003333FA" w:rsidRDefault="00E250BA" w:rsidP="003333FA">
            <w:pPr>
              <w:spacing w:line="360" w:lineRule="auto"/>
              <w:rPr>
                <w:rFonts w:ascii="GHEA Grapalat" w:hAnsi="GHEA Grapalat"/>
              </w:rPr>
            </w:pPr>
            <w:r w:rsidRPr="003333FA">
              <w:rPr>
                <w:rFonts w:ascii="GHEA Grapalat" w:hAnsi="GHEA Grapalat"/>
              </w:rPr>
              <w:t>6.</w:t>
            </w:r>
          </w:p>
        </w:tc>
        <w:tc>
          <w:tcPr>
            <w:tcW w:w="0" w:type="auto"/>
            <w:shd w:val="clear" w:color="auto" w:fill="FFFFFF"/>
            <w:hideMark/>
          </w:tcPr>
          <w:p w14:paraId="443E8A99"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գյուղատնտեսական</w:t>
            </w:r>
            <w:proofErr w:type="spellEnd"/>
            <w:r w:rsidRPr="003333FA">
              <w:rPr>
                <w:rFonts w:ascii="GHEA Grapalat" w:hAnsi="GHEA Grapalat"/>
              </w:rPr>
              <w:t xml:space="preserve"> </w:t>
            </w:r>
            <w:proofErr w:type="spellStart"/>
            <w:r w:rsidRPr="003333FA">
              <w:rPr>
                <w:rFonts w:ascii="GHEA Grapalat" w:hAnsi="GHEA Grapalat" w:cs="Sylfaen"/>
              </w:rPr>
              <w:t>ինքնագնաց</w:t>
            </w:r>
            <w:proofErr w:type="spellEnd"/>
            <w:r w:rsidRPr="003333FA">
              <w:rPr>
                <w:rFonts w:ascii="GHEA Grapalat" w:hAnsi="GHEA Grapalat"/>
              </w:rPr>
              <w:t xml:space="preserve"> </w:t>
            </w:r>
            <w:proofErr w:type="spellStart"/>
            <w:r w:rsidRPr="003333FA">
              <w:rPr>
                <w:rFonts w:ascii="GHEA Grapalat" w:hAnsi="GHEA Grapalat" w:cs="Sylfaen"/>
              </w:rPr>
              <w:t>մեքենաների</w:t>
            </w:r>
            <w:proofErr w:type="spellEnd"/>
            <w:r w:rsidRPr="003333FA">
              <w:rPr>
                <w:rFonts w:ascii="GHEA Grapalat" w:hAnsi="GHEA Grapalat"/>
              </w:rPr>
              <w:t xml:space="preserve"> </w:t>
            </w:r>
            <w:proofErr w:type="spellStart"/>
            <w:r w:rsidRPr="003333FA">
              <w:rPr>
                <w:rFonts w:ascii="GHEA Grapalat" w:hAnsi="GHEA Grapalat" w:cs="Sylfaen"/>
              </w:rPr>
              <w:t>վարման</w:t>
            </w:r>
            <w:proofErr w:type="spellEnd"/>
            <w:r w:rsidRPr="003333FA">
              <w:rPr>
                <w:rFonts w:ascii="GHEA Grapalat" w:hAnsi="GHEA Grapalat"/>
              </w:rPr>
              <w:t xml:space="preserve"> </w:t>
            </w:r>
            <w:proofErr w:type="spellStart"/>
            <w:r w:rsidRPr="003333FA">
              <w:rPr>
                <w:rFonts w:ascii="GHEA Grapalat" w:hAnsi="GHEA Grapalat" w:cs="Sylfaen"/>
              </w:rPr>
              <w:t>իրավունքի</w:t>
            </w:r>
            <w:proofErr w:type="spellEnd"/>
            <w:r w:rsidRPr="003333FA">
              <w:rPr>
                <w:rFonts w:ascii="GHEA Grapalat" w:hAnsi="GHEA Grapalat"/>
              </w:rPr>
              <w:t xml:space="preserve"> </w:t>
            </w:r>
            <w:proofErr w:type="spellStart"/>
            <w:r w:rsidRPr="003333FA">
              <w:rPr>
                <w:rFonts w:ascii="GHEA Grapalat" w:hAnsi="GHEA Grapalat" w:cs="Sylfaen"/>
              </w:rPr>
              <w:t>վկայականի</w:t>
            </w:r>
            <w:proofErr w:type="spellEnd"/>
            <w:r w:rsidRPr="003333FA">
              <w:rPr>
                <w:rFonts w:ascii="GHEA Grapalat" w:hAnsi="GHEA Grapalat"/>
              </w:rPr>
              <w:t xml:space="preserve"> </w:t>
            </w:r>
            <w:proofErr w:type="spellStart"/>
            <w:r w:rsidRPr="003333FA">
              <w:rPr>
                <w:rFonts w:ascii="GHEA Grapalat" w:hAnsi="GHEA Grapalat" w:cs="Sylfaen"/>
              </w:rPr>
              <w:t>կրկնօրինակ</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2E57F796"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r>
            <w:proofErr w:type="spellStart"/>
            <w:r w:rsidRPr="003333FA">
              <w:rPr>
                <w:rFonts w:ascii="GHEA Grapalat" w:hAnsi="GHEA Grapalat" w:cs="Sylfaen"/>
              </w:rPr>
              <w:t>վեցապատիկի</w:t>
            </w:r>
            <w:proofErr w:type="spellEnd"/>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3F78E4A7" w14:textId="77777777" w:rsidTr="00A02DE1">
        <w:trPr>
          <w:tblCellSpacing w:w="0" w:type="dxa"/>
          <w:jc w:val="center"/>
        </w:trPr>
        <w:tc>
          <w:tcPr>
            <w:tcW w:w="616" w:type="dxa"/>
            <w:shd w:val="clear" w:color="auto" w:fill="FFFFFF"/>
            <w:hideMark/>
          </w:tcPr>
          <w:p w14:paraId="4F778838" w14:textId="77777777" w:rsidR="00E250BA" w:rsidRPr="003333FA" w:rsidRDefault="00E250BA" w:rsidP="003333FA">
            <w:pPr>
              <w:spacing w:line="360" w:lineRule="auto"/>
              <w:rPr>
                <w:rFonts w:ascii="GHEA Grapalat" w:hAnsi="GHEA Grapalat"/>
              </w:rPr>
            </w:pPr>
            <w:r w:rsidRPr="003333FA">
              <w:rPr>
                <w:rFonts w:ascii="GHEA Grapalat" w:hAnsi="GHEA Grapalat"/>
              </w:rPr>
              <w:t>7.</w:t>
            </w:r>
          </w:p>
        </w:tc>
        <w:tc>
          <w:tcPr>
            <w:tcW w:w="0" w:type="auto"/>
            <w:shd w:val="clear" w:color="auto" w:fill="FFFFFF"/>
            <w:hideMark/>
          </w:tcPr>
          <w:p w14:paraId="37B1AA61"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տարանցիկ</w:t>
            </w:r>
            <w:proofErr w:type="spellEnd"/>
            <w:r w:rsidRPr="003333FA">
              <w:rPr>
                <w:rFonts w:ascii="GHEA Grapalat" w:hAnsi="GHEA Grapalat"/>
              </w:rPr>
              <w:t xml:space="preserve"> </w:t>
            </w:r>
            <w:proofErr w:type="spellStart"/>
            <w:r w:rsidRPr="003333FA">
              <w:rPr>
                <w:rFonts w:ascii="GHEA Grapalat" w:hAnsi="GHEA Grapalat" w:cs="Sylfaen"/>
              </w:rPr>
              <w:t>համարանիշ</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35E22381"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r>
            <w:proofErr w:type="spellStart"/>
            <w:r w:rsidRPr="003333FA">
              <w:rPr>
                <w:rFonts w:ascii="GHEA Grapalat" w:hAnsi="GHEA Grapalat" w:cs="Sylfaen"/>
              </w:rPr>
              <w:t>եռապատիկի</w:t>
            </w:r>
            <w:proofErr w:type="spellEnd"/>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2A277B7D" w14:textId="77777777" w:rsidTr="00A02DE1">
        <w:trPr>
          <w:tblCellSpacing w:w="0" w:type="dxa"/>
          <w:jc w:val="center"/>
        </w:trPr>
        <w:tc>
          <w:tcPr>
            <w:tcW w:w="616" w:type="dxa"/>
            <w:shd w:val="clear" w:color="auto" w:fill="FFFFFF"/>
            <w:hideMark/>
          </w:tcPr>
          <w:p w14:paraId="1BE8BDE0" w14:textId="77777777" w:rsidR="00E250BA" w:rsidRPr="003333FA" w:rsidRDefault="00E250BA" w:rsidP="003333FA">
            <w:pPr>
              <w:spacing w:line="360" w:lineRule="auto"/>
              <w:rPr>
                <w:rFonts w:ascii="GHEA Grapalat" w:hAnsi="GHEA Grapalat"/>
              </w:rPr>
            </w:pPr>
            <w:r w:rsidRPr="003333FA">
              <w:rPr>
                <w:rFonts w:ascii="GHEA Grapalat" w:hAnsi="GHEA Grapalat"/>
              </w:rPr>
              <w:t>8.</w:t>
            </w:r>
          </w:p>
        </w:tc>
        <w:tc>
          <w:tcPr>
            <w:tcW w:w="0" w:type="auto"/>
            <w:shd w:val="clear" w:color="auto" w:fill="FFFFFF"/>
            <w:hideMark/>
          </w:tcPr>
          <w:p w14:paraId="4AC900BB"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պետական</w:t>
            </w:r>
            <w:proofErr w:type="spellEnd"/>
            <w:r w:rsidRPr="003333FA">
              <w:rPr>
                <w:rFonts w:ascii="GHEA Grapalat" w:hAnsi="GHEA Grapalat"/>
              </w:rPr>
              <w:t xml:space="preserve"> </w:t>
            </w:r>
            <w:proofErr w:type="spellStart"/>
            <w:r w:rsidRPr="003333FA">
              <w:rPr>
                <w:rFonts w:ascii="GHEA Grapalat" w:hAnsi="GHEA Grapalat" w:cs="Sylfaen"/>
              </w:rPr>
              <w:t>մենաշնորհային</w:t>
            </w:r>
            <w:proofErr w:type="spellEnd"/>
            <w:r w:rsidRPr="003333FA">
              <w:rPr>
                <w:rFonts w:ascii="GHEA Grapalat" w:hAnsi="GHEA Grapalat"/>
              </w:rPr>
              <w:t xml:space="preserve"> </w:t>
            </w:r>
            <w:proofErr w:type="spellStart"/>
            <w:r w:rsidRPr="003333FA">
              <w:rPr>
                <w:rFonts w:ascii="GHEA Grapalat" w:hAnsi="GHEA Grapalat" w:cs="Sylfaen"/>
              </w:rPr>
              <w:t>բնույթի</w:t>
            </w:r>
            <w:proofErr w:type="spellEnd"/>
            <w:r w:rsidRPr="003333FA">
              <w:rPr>
                <w:rFonts w:ascii="GHEA Grapalat" w:hAnsi="GHEA Grapalat"/>
              </w:rPr>
              <w:t xml:space="preserve"> </w:t>
            </w:r>
            <w:proofErr w:type="spellStart"/>
            <w:r w:rsidRPr="003333FA">
              <w:rPr>
                <w:rFonts w:ascii="GHEA Grapalat" w:hAnsi="GHEA Grapalat" w:cs="Sylfaen"/>
              </w:rPr>
              <w:t>ծառայությունների</w:t>
            </w:r>
            <w:proofErr w:type="spellEnd"/>
            <w:r w:rsidRPr="003333FA">
              <w:rPr>
                <w:rFonts w:ascii="GHEA Grapalat" w:hAnsi="GHEA Grapalat"/>
              </w:rPr>
              <w:t xml:space="preserve"> (</w:t>
            </w:r>
            <w:proofErr w:type="spellStart"/>
            <w:r w:rsidRPr="003333FA">
              <w:rPr>
                <w:rFonts w:ascii="GHEA Grapalat" w:hAnsi="GHEA Grapalat" w:cs="Sylfaen"/>
              </w:rPr>
              <w:t>գործողությունների</w:t>
            </w:r>
            <w:proofErr w:type="spellEnd"/>
            <w:r w:rsidRPr="003333FA">
              <w:rPr>
                <w:rFonts w:ascii="GHEA Grapalat" w:hAnsi="GHEA Grapalat"/>
              </w:rPr>
              <w:t xml:space="preserve">) </w:t>
            </w:r>
            <w:proofErr w:type="spellStart"/>
            <w:r w:rsidRPr="003333FA">
              <w:rPr>
                <w:rFonts w:ascii="GHEA Grapalat" w:hAnsi="GHEA Grapalat" w:cs="Sylfaen"/>
              </w:rPr>
              <w:t>մատուցումը</w:t>
            </w:r>
            <w:proofErr w:type="spellEnd"/>
            <w:r w:rsidRPr="003333FA">
              <w:rPr>
                <w:rFonts w:ascii="GHEA Grapalat" w:hAnsi="GHEA Grapalat"/>
              </w:rPr>
              <w:t xml:space="preserve"> </w:t>
            </w:r>
            <w:proofErr w:type="spellStart"/>
            <w:r w:rsidRPr="003333FA">
              <w:rPr>
                <w:rFonts w:ascii="GHEA Grapalat" w:hAnsi="GHEA Grapalat" w:cs="Sylfaen"/>
              </w:rPr>
              <w:t>հաստատող</w:t>
            </w:r>
            <w:proofErr w:type="spellEnd"/>
            <w:r w:rsidRPr="003333FA">
              <w:rPr>
                <w:rFonts w:ascii="GHEA Grapalat" w:hAnsi="GHEA Grapalat"/>
              </w:rPr>
              <w:t xml:space="preserve"> </w:t>
            </w:r>
            <w:proofErr w:type="spellStart"/>
            <w:r w:rsidRPr="003333FA">
              <w:rPr>
                <w:rFonts w:ascii="GHEA Grapalat" w:hAnsi="GHEA Grapalat" w:cs="Sylfaen"/>
              </w:rPr>
              <w:t>փաստաթղթի</w:t>
            </w:r>
            <w:proofErr w:type="spellEnd"/>
            <w:r w:rsidRPr="003333FA">
              <w:rPr>
                <w:rFonts w:ascii="GHEA Grapalat" w:hAnsi="GHEA Grapalat"/>
              </w:rPr>
              <w:t xml:space="preserve"> (</w:t>
            </w:r>
            <w:proofErr w:type="spellStart"/>
            <w:r w:rsidRPr="003333FA">
              <w:rPr>
                <w:rFonts w:ascii="GHEA Grapalat" w:hAnsi="GHEA Grapalat" w:cs="Sylfaen"/>
              </w:rPr>
              <w:t>վկայականի</w:t>
            </w:r>
            <w:proofErr w:type="spellEnd"/>
            <w:r w:rsidRPr="003333FA">
              <w:rPr>
                <w:rFonts w:ascii="GHEA Grapalat" w:hAnsi="GHEA Grapalat"/>
              </w:rPr>
              <w:t xml:space="preserve">) </w:t>
            </w:r>
            <w:proofErr w:type="spellStart"/>
            <w:r w:rsidRPr="003333FA">
              <w:rPr>
                <w:rFonts w:ascii="GHEA Grapalat" w:hAnsi="GHEA Grapalat" w:cs="Sylfaen"/>
              </w:rPr>
              <w:t>տրամադրման</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r w:rsidRPr="003333FA">
              <w:rPr>
                <w:rFonts w:ascii="GHEA Grapalat" w:hAnsi="GHEA Grapalat"/>
              </w:rPr>
              <w:t xml:space="preserve"> </w:t>
            </w:r>
            <w:proofErr w:type="spellStart"/>
            <w:r w:rsidRPr="003333FA">
              <w:rPr>
                <w:rFonts w:ascii="GHEA Grapalat" w:hAnsi="GHEA Grapalat" w:cs="Sylfaen"/>
              </w:rPr>
              <w:t>յուրաքանչյուր</w:t>
            </w:r>
            <w:proofErr w:type="spellEnd"/>
            <w:r w:rsidRPr="003333FA">
              <w:rPr>
                <w:rFonts w:ascii="GHEA Grapalat" w:hAnsi="GHEA Grapalat"/>
              </w:rPr>
              <w:t xml:space="preserve"> </w:t>
            </w:r>
            <w:proofErr w:type="spellStart"/>
            <w:r w:rsidRPr="003333FA">
              <w:rPr>
                <w:rFonts w:ascii="GHEA Grapalat" w:hAnsi="GHEA Grapalat" w:cs="Sylfaen"/>
              </w:rPr>
              <w:t>քննությունը</w:t>
            </w:r>
            <w:proofErr w:type="spellEnd"/>
            <w:r w:rsidRPr="003333FA">
              <w:rPr>
                <w:rFonts w:ascii="GHEA Grapalat" w:hAnsi="GHEA Grapalat"/>
              </w:rPr>
              <w:t xml:space="preserve"> </w:t>
            </w:r>
            <w:proofErr w:type="spellStart"/>
            <w:r w:rsidRPr="003333FA">
              <w:rPr>
                <w:rFonts w:ascii="GHEA Grapalat" w:hAnsi="GHEA Grapalat" w:cs="Sylfaen"/>
              </w:rPr>
              <w:t>ընդունելու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r w:rsidRPr="003333FA">
              <w:rPr>
                <w:rFonts w:ascii="GHEA Grapalat" w:hAnsi="GHEA Grapalat"/>
              </w:rPr>
              <w:t xml:space="preserve"> (</w:t>
            </w:r>
            <w:proofErr w:type="spellStart"/>
            <w:r w:rsidRPr="003333FA">
              <w:rPr>
                <w:rFonts w:ascii="GHEA Grapalat" w:hAnsi="GHEA Grapalat" w:cs="Sylfaen"/>
              </w:rPr>
              <w:t>բացառությամբ</w:t>
            </w:r>
            <w:proofErr w:type="spellEnd"/>
            <w:r w:rsidRPr="003333FA">
              <w:rPr>
                <w:rFonts w:ascii="GHEA Grapalat" w:hAnsi="GHEA Grapalat"/>
              </w:rPr>
              <w:t xml:space="preserve"> </w:t>
            </w:r>
            <w:proofErr w:type="spellStart"/>
            <w:r w:rsidRPr="003333FA">
              <w:rPr>
                <w:rFonts w:ascii="GHEA Grapalat" w:hAnsi="GHEA Grapalat" w:cs="Sylfaen"/>
              </w:rPr>
              <w:t>բժշկական</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դեղագործական</w:t>
            </w:r>
            <w:proofErr w:type="spellEnd"/>
            <w:r w:rsidRPr="003333FA">
              <w:rPr>
                <w:rFonts w:ascii="GHEA Grapalat" w:hAnsi="GHEA Grapalat"/>
              </w:rPr>
              <w:t xml:space="preserve">, </w:t>
            </w:r>
            <w:proofErr w:type="spellStart"/>
            <w:r w:rsidRPr="003333FA">
              <w:rPr>
                <w:rFonts w:ascii="GHEA Grapalat" w:hAnsi="GHEA Grapalat" w:cs="Sylfaen"/>
              </w:rPr>
              <w:t>արժեթղթերի</w:t>
            </w:r>
            <w:proofErr w:type="spellEnd"/>
            <w:r w:rsidRPr="003333FA">
              <w:rPr>
                <w:rFonts w:ascii="GHEA Grapalat" w:hAnsi="GHEA Grapalat"/>
              </w:rPr>
              <w:t xml:space="preserve"> </w:t>
            </w:r>
            <w:proofErr w:type="spellStart"/>
            <w:r w:rsidRPr="003333FA">
              <w:rPr>
                <w:rFonts w:ascii="GHEA Grapalat" w:hAnsi="GHEA Grapalat" w:cs="Sylfaen"/>
              </w:rPr>
              <w:t>շուկայում</w:t>
            </w:r>
            <w:proofErr w:type="spellEnd"/>
            <w:r w:rsidRPr="003333FA">
              <w:rPr>
                <w:rFonts w:ascii="GHEA Grapalat" w:hAnsi="GHEA Grapalat"/>
              </w:rPr>
              <w:t xml:space="preserve"> </w:t>
            </w:r>
            <w:proofErr w:type="spellStart"/>
            <w:r w:rsidRPr="003333FA">
              <w:rPr>
                <w:rFonts w:ascii="GHEA Grapalat" w:hAnsi="GHEA Grapalat" w:cs="Sylfaen"/>
              </w:rPr>
              <w:t>մասնագիտացված</w:t>
            </w:r>
            <w:proofErr w:type="spellEnd"/>
            <w:r w:rsidRPr="003333FA">
              <w:rPr>
                <w:rFonts w:ascii="Cambria" w:hAnsi="Cambria" w:cs="Cambria"/>
              </w:rPr>
              <w:t> </w:t>
            </w:r>
            <w:proofErr w:type="spellStart"/>
            <w:r w:rsidRPr="003333FA">
              <w:rPr>
                <w:rFonts w:ascii="GHEA Grapalat" w:hAnsi="GHEA Grapalat" w:cs="Sylfaen"/>
              </w:rPr>
              <w:t>գործունեության</w:t>
            </w:r>
            <w:proofErr w:type="spellEnd"/>
            <w:r w:rsidRPr="003333FA">
              <w:rPr>
                <w:rFonts w:ascii="GHEA Grapalat" w:hAnsi="GHEA Grapalat"/>
              </w:rPr>
              <w:t xml:space="preserve"> </w:t>
            </w:r>
            <w:proofErr w:type="spellStart"/>
            <w:r w:rsidRPr="003333FA">
              <w:rPr>
                <w:rFonts w:ascii="GHEA Grapalat" w:hAnsi="GHEA Grapalat" w:cs="Sylfaen"/>
              </w:rPr>
              <w:t>լիցենզավորման</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արտոնագրային</w:t>
            </w:r>
            <w:proofErr w:type="spellEnd"/>
            <w:r w:rsidRPr="003333FA">
              <w:rPr>
                <w:rFonts w:ascii="GHEA Grapalat" w:hAnsi="GHEA Grapalat"/>
              </w:rPr>
              <w:t xml:space="preserve"> </w:t>
            </w:r>
            <w:proofErr w:type="spellStart"/>
            <w:r w:rsidRPr="003333FA">
              <w:rPr>
                <w:rFonts w:ascii="GHEA Grapalat" w:hAnsi="GHEA Grapalat" w:cs="Sylfaen"/>
              </w:rPr>
              <w:t>հավատարմատարների</w:t>
            </w:r>
            <w:proofErr w:type="spellEnd"/>
            <w:r w:rsidRPr="003333FA">
              <w:rPr>
                <w:rFonts w:ascii="GHEA Grapalat" w:hAnsi="GHEA Grapalat"/>
              </w:rPr>
              <w:t xml:space="preserve"> </w:t>
            </w:r>
            <w:proofErr w:type="spellStart"/>
            <w:r w:rsidRPr="003333FA">
              <w:rPr>
                <w:rFonts w:ascii="GHEA Grapalat" w:hAnsi="GHEA Grapalat" w:cs="Sylfaen"/>
              </w:rPr>
              <w:t>որակավորման</w:t>
            </w:r>
            <w:proofErr w:type="spellEnd"/>
            <w:r w:rsidRPr="003333FA">
              <w:rPr>
                <w:rFonts w:ascii="Cambria" w:hAnsi="Cambria" w:cs="Cambria"/>
              </w:rPr>
              <w:t> </w:t>
            </w:r>
            <w:proofErr w:type="spellStart"/>
            <w:r w:rsidRPr="003333FA">
              <w:rPr>
                <w:rFonts w:ascii="GHEA Grapalat" w:hAnsi="GHEA Grapalat" w:cs="Sylfaen"/>
              </w:rPr>
              <w:t>համար</w:t>
            </w:r>
            <w:proofErr w:type="spellEnd"/>
            <w:r w:rsidRPr="003333FA">
              <w:rPr>
                <w:rFonts w:ascii="GHEA Grapalat" w:hAnsi="GHEA Grapalat"/>
              </w:rPr>
              <w:t xml:space="preserve"> </w:t>
            </w:r>
            <w:proofErr w:type="spellStart"/>
            <w:r w:rsidRPr="003333FA">
              <w:rPr>
                <w:rFonts w:ascii="GHEA Grapalat" w:hAnsi="GHEA Grapalat" w:cs="Sylfaen"/>
              </w:rPr>
              <w:t>քննությունների</w:t>
            </w:r>
            <w:proofErr w:type="spellEnd"/>
            <w:r w:rsidRPr="003333FA">
              <w:rPr>
                <w:rFonts w:ascii="GHEA Grapalat" w:hAnsi="GHEA Grapalat"/>
              </w:rPr>
              <w:t>)</w:t>
            </w:r>
          </w:p>
        </w:tc>
        <w:tc>
          <w:tcPr>
            <w:tcW w:w="0" w:type="auto"/>
            <w:shd w:val="clear" w:color="auto" w:fill="FFFFFF"/>
            <w:vAlign w:val="bottom"/>
            <w:hideMark/>
          </w:tcPr>
          <w:p w14:paraId="1C2DF548"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r>
            <w:proofErr w:type="spellStart"/>
            <w:r w:rsidRPr="003333FA">
              <w:rPr>
                <w:rFonts w:ascii="GHEA Grapalat" w:hAnsi="GHEA Grapalat" w:cs="Sylfaen"/>
              </w:rPr>
              <w:t>եռապատիկի</w:t>
            </w:r>
            <w:proofErr w:type="spellEnd"/>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2D628976" w14:textId="77777777" w:rsidTr="00A02DE1">
        <w:trPr>
          <w:tblCellSpacing w:w="0" w:type="dxa"/>
          <w:jc w:val="center"/>
        </w:trPr>
        <w:tc>
          <w:tcPr>
            <w:tcW w:w="616" w:type="dxa"/>
            <w:shd w:val="clear" w:color="auto" w:fill="FFFFFF"/>
            <w:hideMark/>
          </w:tcPr>
          <w:p w14:paraId="47B923F4" w14:textId="77777777" w:rsidR="00E250BA" w:rsidRPr="003333FA" w:rsidRDefault="00E250BA" w:rsidP="003333FA">
            <w:pPr>
              <w:spacing w:line="360" w:lineRule="auto"/>
              <w:rPr>
                <w:rFonts w:ascii="GHEA Grapalat" w:hAnsi="GHEA Grapalat"/>
              </w:rPr>
            </w:pPr>
            <w:r w:rsidRPr="003333FA">
              <w:rPr>
                <w:rFonts w:ascii="GHEA Grapalat" w:hAnsi="GHEA Grapalat"/>
              </w:rPr>
              <w:t>8.1.</w:t>
            </w:r>
          </w:p>
        </w:tc>
        <w:tc>
          <w:tcPr>
            <w:tcW w:w="0" w:type="auto"/>
            <w:shd w:val="clear" w:color="auto" w:fill="FFFFFF"/>
            <w:hideMark/>
          </w:tcPr>
          <w:p w14:paraId="24A534AA"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արժեթղթերի</w:t>
            </w:r>
            <w:proofErr w:type="spellEnd"/>
            <w:r w:rsidRPr="003333FA">
              <w:rPr>
                <w:rFonts w:ascii="GHEA Grapalat" w:hAnsi="GHEA Grapalat"/>
              </w:rPr>
              <w:t xml:space="preserve"> </w:t>
            </w:r>
            <w:proofErr w:type="spellStart"/>
            <w:r w:rsidRPr="003333FA">
              <w:rPr>
                <w:rFonts w:ascii="GHEA Grapalat" w:hAnsi="GHEA Grapalat" w:cs="Sylfaen"/>
              </w:rPr>
              <w:t>շուկայում</w:t>
            </w:r>
            <w:proofErr w:type="spellEnd"/>
            <w:r w:rsidRPr="003333FA">
              <w:rPr>
                <w:rFonts w:ascii="GHEA Grapalat" w:hAnsi="GHEA Grapalat"/>
              </w:rPr>
              <w:t xml:space="preserve"> </w:t>
            </w:r>
            <w:proofErr w:type="spellStart"/>
            <w:r w:rsidRPr="003333FA">
              <w:rPr>
                <w:rFonts w:ascii="GHEA Grapalat" w:hAnsi="GHEA Grapalat" w:cs="Sylfaen"/>
              </w:rPr>
              <w:t>մասնագիտացված</w:t>
            </w:r>
            <w:proofErr w:type="spellEnd"/>
            <w:r w:rsidRPr="003333FA">
              <w:rPr>
                <w:rFonts w:ascii="GHEA Grapalat" w:hAnsi="GHEA Grapalat"/>
              </w:rPr>
              <w:t xml:space="preserve"> </w:t>
            </w:r>
            <w:proofErr w:type="spellStart"/>
            <w:r w:rsidRPr="003333FA">
              <w:rPr>
                <w:rFonts w:ascii="GHEA Grapalat" w:hAnsi="GHEA Grapalat" w:cs="Sylfaen"/>
              </w:rPr>
              <w:t>գործունեություն</w:t>
            </w:r>
            <w:proofErr w:type="spellEnd"/>
            <w:r w:rsidRPr="003333FA">
              <w:rPr>
                <w:rFonts w:ascii="GHEA Grapalat" w:hAnsi="GHEA Grapalat"/>
              </w:rPr>
              <w:t xml:space="preserve"> </w:t>
            </w:r>
            <w:proofErr w:type="spellStart"/>
            <w:r w:rsidRPr="003333FA">
              <w:rPr>
                <w:rFonts w:ascii="GHEA Grapalat" w:hAnsi="GHEA Grapalat" w:cs="Sylfaen"/>
              </w:rPr>
              <w:t>իրականացնելու</w:t>
            </w:r>
            <w:proofErr w:type="spellEnd"/>
            <w:r w:rsidRPr="003333FA">
              <w:rPr>
                <w:rFonts w:ascii="GHEA Grapalat" w:hAnsi="GHEA Grapalat"/>
              </w:rPr>
              <w:t xml:space="preserve"> </w:t>
            </w:r>
            <w:proofErr w:type="spellStart"/>
            <w:r w:rsidRPr="003333FA">
              <w:rPr>
                <w:rFonts w:ascii="GHEA Grapalat" w:hAnsi="GHEA Grapalat" w:cs="Sylfaen"/>
              </w:rPr>
              <w:t>որակավորման</w:t>
            </w:r>
            <w:proofErr w:type="spellEnd"/>
            <w:r w:rsidRPr="003333FA">
              <w:rPr>
                <w:rFonts w:ascii="GHEA Grapalat" w:hAnsi="GHEA Grapalat"/>
              </w:rPr>
              <w:t xml:space="preserve"> </w:t>
            </w:r>
            <w:proofErr w:type="spellStart"/>
            <w:r w:rsidRPr="003333FA">
              <w:rPr>
                <w:rFonts w:ascii="GHEA Grapalat" w:hAnsi="GHEA Grapalat" w:cs="Sylfaen"/>
              </w:rPr>
              <w:lastRenderedPageBreak/>
              <w:t>քննությանը</w:t>
            </w:r>
            <w:proofErr w:type="spellEnd"/>
            <w:r w:rsidRPr="003333FA">
              <w:rPr>
                <w:rFonts w:ascii="GHEA Grapalat" w:hAnsi="GHEA Grapalat"/>
              </w:rPr>
              <w:t xml:space="preserve"> </w:t>
            </w:r>
            <w:proofErr w:type="spellStart"/>
            <w:r w:rsidRPr="003333FA">
              <w:rPr>
                <w:rFonts w:ascii="GHEA Grapalat" w:hAnsi="GHEA Grapalat" w:cs="Sylfaen"/>
              </w:rPr>
              <w:t>մասնակցելու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70E21C3F"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lastRenderedPageBreak/>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t>10-</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5FF599D0" w14:textId="77777777" w:rsidTr="00A02DE1">
        <w:trPr>
          <w:tblCellSpacing w:w="0" w:type="dxa"/>
          <w:jc w:val="center"/>
        </w:trPr>
        <w:tc>
          <w:tcPr>
            <w:tcW w:w="616" w:type="dxa"/>
            <w:shd w:val="clear" w:color="auto" w:fill="FFFFFF"/>
            <w:hideMark/>
          </w:tcPr>
          <w:p w14:paraId="38402EFD" w14:textId="77777777" w:rsidR="00E250BA" w:rsidRPr="003333FA" w:rsidRDefault="00E250BA" w:rsidP="003333FA">
            <w:pPr>
              <w:spacing w:line="360" w:lineRule="auto"/>
              <w:rPr>
                <w:rFonts w:ascii="GHEA Grapalat" w:hAnsi="GHEA Grapalat"/>
              </w:rPr>
            </w:pPr>
            <w:r w:rsidRPr="003333FA">
              <w:rPr>
                <w:rFonts w:ascii="GHEA Grapalat" w:hAnsi="GHEA Grapalat"/>
              </w:rPr>
              <w:t>9.</w:t>
            </w:r>
          </w:p>
        </w:tc>
        <w:tc>
          <w:tcPr>
            <w:tcW w:w="0" w:type="auto"/>
            <w:gridSpan w:val="2"/>
            <w:shd w:val="clear" w:color="auto" w:fill="FFFFFF"/>
            <w:hideMark/>
          </w:tcPr>
          <w:p w14:paraId="11575F74" w14:textId="77777777" w:rsidR="00E250BA" w:rsidRPr="003333FA" w:rsidRDefault="00E250BA" w:rsidP="003333FA">
            <w:pPr>
              <w:spacing w:line="360" w:lineRule="auto"/>
              <w:rPr>
                <w:rFonts w:ascii="GHEA Grapalat" w:hAnsi="GHEA Grapalat"/>
              </w:rPr>
            </w:pPr>
            <w:r w:rsidRPr="003333FA">
              <w:rPr>
                <w:rFonts w:ascii="GHEA Grapalat" w:hAnsi="GHEA Grapalat"/>
              </w:rPr>
              <w:t>(</w:t>
            </w:r>
            <w:proofErr w:type="spellStart"/>
            <w:r w:rsidRPr="003333FA">
              <w:rPr>
                <w:rFonts w:ascii="GHEA Grapalat" w:hAnsi="GHEA Grapalat" w:cs="Sylfaen"/>
              </w:rPr>
              <w:t>կետն</w:t>
            </w:r>
            <w:proofErr w:type="spellEnd"/>
            <w:r w:rsidRPr="003333FA">
              <w:rPr>
                <w:rFonts w:ascii="GHEA Grapalat" w:hAnsi="GHEA Grapalat"/>
              </w:rPr>
              <w:t xml:space="preserve"> </w:t>
            </w:r>
            <w:proofErr w:type="spellStart"/>
            <w:r w:rsidRPr="003333FA">
              <w:rPr>
                <w:rFonts w:ascii="GHEA Grapalat" w:hAnsi="GHEA Grapalat" w:cs="Sylfaen"/>
              </w:rPr>
              <w:t>ուժը</w:t>
            </w:r>
            <w:proofErr w:type="spellEnd"/>
            <w:r w:rsidRPr="003333FA">
              <w:rPr>
                <w:rFonts w:ascii="GHEA Grapalat" w:hAnsi="GHEA Grapalat"/>
              </w:rPr>
              <w:t xml:space="preserve"> </w:t>
            </w:r>
            <w:proofErr w:type="spellStart"/>
            <w:r w:rsidRPr="003333FA">
              <w:rPr>
                <w:rFonts w:ascii="GHEA Grapalat" w:hAnsi="GHEA Grapalat" w:cs="Sylfaen"/>
              </w:rPr>
              <w:t>կորցրել</w:t>
            </w:r>
            <w:proofErr w:type="spellEnd"/>
            <w:r w:rsidRPr="003333FA">
              <w:rPr>
                <w:rFonts w:ascii="GHEA Grapalat" w:hAnsi="GHEA Grapalat"/>
              </w:rPr>
              <w:t xml:space="preserve"> </w:t>
            </w:r>
            <w:r w:rsidRPr="003333FA">
              <w:rPr>
                <w:rFonts w:ascii="GHEA Grapalat" w:hAnsi="GHEA Grapalat" w:cs="Sylfaen"/>
              </w:rPr>
              <w:t>է</w:t>
            </w:r>
            <w:r w:rsidRPr="003333FA">
              <w:rPr>
                <w:rFonts w:ascii="GHEA Grapalat" w:hAnsi="GHEA Grapalat"/>
              </w:rPr>
              <w:t xml:space="preserve"> 26.12.02 </w:t>
            </w:r>
            <w:r w:rsidRPr="003333FA">
              <w:rPr>
                <w:rFonts w:ascii="GHEA Grapalat" w:hAnsi="GHEA Grapalat" w:cs="Sylfaen"/>
              </w:rPr>
              <w:t>ՀՕ</w:t>
            </w:r>
            <w:r w:rsidRPr="003333FA">
              <w:rPr>
                <w:rFonts w:ascii="GHEA Grapalat" w:hAnsi="GHEA Grapalat"/>
              </w:rPr>
              <w:t>-502-</w:t>
            </w:r>
            <w:r w:rsidRPr="003333FA">
              <w:rPr>
                <w:rFonts w:ascii="GHEA Grapalat" w:hAnsi="GHEA Grapalat" w:cs="Sylfaen"/>
              </w:rPr>
              <w:t>Ն</w:t>
            </w:r>
            <w:r w:rsidRPr="003333FA">
              <w:rPr>
                <w:rFonts w:ascii="GHEA Grapalat" w:hAnsi="GHEA Grapalat"/>
              </w:rPr>
              <w:t>)</w:t>
            </w:r>
          </w:p>
        </w:tc>
      </w:tr>
      <w:tr w:rsidR="00E250BA" w:rsidRPr="003333FA" w14:paraId="650DCF76" w14:textId="77777777" w:rsidTr="00A02DE1">
        <w:trPr>
          <w:tblCellSpacing w:w="0" w:type="dxa"/>
          <w:jc w:val="center"/>
        </w:trPr>
        <w:tc>
          <w:tcPr>
            <w:tcW w:w="616" w:type="dxa"/>
            <w:shd w:val="clear" w:color="auto" w:fill="FFFFFF"/>
            <w:hideMark/>
          </w:tcPr>
          <w:p w14:paraId="6C1AB500" w14:textId="77777777" w:rsidR="00E250BA" w:rsidRPr="003333FA" w:rsidRDefault="00E250BA" w:rsidP="003333FA">
            <w:pPr>
              <w:spacing w:line="360" w:lineRule="auto"/>
              <w:rPr>
                <w:rFonts w:ascii="GHEA Grapalat" w:hAnsi="GHEA Grapalat"/>
              </w:rPr>
            </w:pPr>
            <w:r w:rsidRPr="003333FA">
              <w:rPr>
                <w:rFonts w:ascii="GHEA Grapalat" w:hAnsi="GHEA Grapalat"/>
              </w:rPr>
              <w:t>10.</w:t>
            </w:r>
          </w:p>
        </w:tc>
        <w:tc>
          <w:tcPr>
            <w:tcW w:w="0" w:type="auto"/>
            <w:shd w:val="clear" w:color="auto" w:fill="FFFFFF"/>
            <w:hideMark/>
          </w:tcPr>
          <w:p w14:paraId="579EA52E"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փորձարկումներ</w:t>
            </w:r>
            <w:proofErr w:type="spellEnd"/>
            <w:r w:rsidRPr="003333FA">
              <w:rPr>
                <w:rFonts w:ascii="GHEA Grapalat" w:hAnsi="GHEA Grapalat"/>
              </w:rPr>
              <w:t xml:space="preserve"> </w:t>
            </w:r>
            <w:proofErr w:type="spellStart"/>
            <w:r w:rsidRPr="003333FA">
              <w:rPr>
                <w:rFonts w:ascii="GHEA Grapalat" w:hAnsi="GHEA Grapalat" w:cs="Sylfaen"/>
              </w:rPr>
              <w:t>կատարելու</w:t>
            </w:r>
            <w:proofErr w:type="spellEnd"/>
            <w:r w:rsidRPr="003333FA">
              <w:rPr>
                <w:rFonts w:ascii="GHEA Grapalat" w:hAnsi="GHEA Grapalat"/>
              </w:rPr>
              <w:t xml:space="preserve"> </w:t>
            </w:r>
            <w:proofErr w:type="spellStart"/>
            <w:r w:rsidRPr="003333FA">
              <w:rPr>
                <w:rFonts w:ascii="GHEA Grapalat" w:hAnsi="GHEA Grapalat" w:cs="Sylfaen"/>
              </w:rPr>
              <w:t>վկայագիր</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7C33AA00"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t>12-</w:t>
            </w:r>
            <w:r w:rsidRPr="003333FA">
              <w:rPr>
                <w:rFonts w:ascii="GHEA Grapalat" w:hAnsi="GHEA Grapalat" w:cs="Sylfaen"/>
              </w:rPr>
              <w:t>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7F67AF89" w14:textId="77777777" w:rsidTr="00A02DE1">
        <w:trPr>
          <w:tblCellSpacing w:w="0" w:type="dxa"/>
          <w:jc w:val="center"/>
        </w:trPr>
        <w:tc>
          <w:tcPr>
            <w:tcW w:w="616" w:type="dxa"/>
            <w:shd w:val="clear" w:color="auto" w:fill="FFFFFF"/>
            <w:hideMark/>
          </w:tcPr>
          <w:p w14:paraId="5DDCDFAC" w14:textId="77777777" w:rsidR="00E250BA" w:rsidRPr="003333FA" w:rsidRDefault="00E250BA" w:rsidP="003333FA">
            <w:pPr>
              <w:spacing w:line="360" w:lineRule="auto"/>
              <w:rPr>
                <w:rFonts w:ascii="GHEA Grapalat" w:hAnsi="GHEA Grapalat"/>
              </w:rPr>
            </w:pPr>
            <w:r w:rsidRPr="003333FA">
              <w:rPr>
                <w:rFonts w:ascii="GHEA Grapalat" w:hAnsi="GHEA Grapalat"/>
              </w:rPr>
              <w:t>11.</w:t>
            </w:r>
          </w:p>
        </w:tc>
        <w:tc>
          <w:tcPr>
            <w:tcW w:w="0" w:type="auto"/>
            <w:shd w:val="clear" w:color="auto" w:fill="FFFFFF"/>
            <w:hideMark/>
          </w:tcPr>
          <w:p w14:paraId="7D7DA259"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համապատասխանության</w:t>
            </w:r>
            <w:proofErr w:type="spellEnd"/>
            <w:r w:rsidRPr="003333FA">
              <w:rPr>
                <w:rFonts w:ascii="GHEA Grapalat" w:hAnsi="GHEA Grapalat"/>
              </w:rPr>
              <w:t xml:space="preserve"> </w:t>
            </w:r>
            <w:proofErr w:type="spellStart"/>
            <w:r w:rsidRPr="003333FA">
              <w:rPr>
                <w:rFonts w:ascii="GHEA Grapalat" w:hAnsi="GHEA Grapalat" w:cs="Sylfaen"/>
              </w:rPr>
              <w:t>հավաստում</w:t>
            </w:r>
            <w:proofErr w:type="spellEnd"/>
            <w:r w:rsidRPr="003333FA">
              <w:rPr>
                <w:rFonts w:ascii="GHEA Grapalat" w:hAnsi="GHEA Grapalat"/>
              </w:rPr>
              <w:t xml:space="preserve"> </w:t>
            </w:r>
            <w:proofErr w:type="spellStart"/>
            <w:r w:rsidRPr="003333FA">
              <w:rPr>
                <w:rFonts w:ascii="GHEA Grapalat" w:hAnsi="GHEA Grapalat" w:cs="Sylfaen"/>
              </w:rPr>
              <w:t>կատարելու</w:t>
            </w:r>
            <w:proofErr w:type="spellEnd"/>
            <w:r w:rsidRPr="003333FA">
              <w:rPr>
                <w:rFonts w:ascii="GHEA Grapalat" w:hAnsi="GHEA Grapalat"/>
              </w:rPr>
              <w:t xml:space="preserve"> </w:t>
            </w:r>
            <w:proofErr w:type="spellStart"/>
            <w:r w:rsidRPr="003333FA">
              <w:rPr>
                <w:rFonts w:ascii="GHEA Grapalat" w:hAnsi="GHEA Grapalat" w:cs="Sylfaen"/>
              </w:rPr>
              <w:t>իրավունքի</w:t>
            </w:r>
            <w:proofErr w:type="spellEnd"/>
            <w:r w:rsidRPr="003333FA">
              <w:rPr>
                <w:rFonts w:ascii="GHEA Grapalat" w:hAnsi="GHEA Grapalat"/>
              </w:rPr>
              <w:t xml:space="preserve"> </w:t>
            </w:r>
            <w:proofErr w:type="spellStart"/>
            <w:r w:rsidRPr="003333FA">
              <w:rPr>
                <w:rFonts w:ascii="GHEA Grapalat" w:hAnsi="GHEA Grapalat" w:cs="Sylfaen"/>
              </w:rPr>
              <w:t>վկայագիր</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57CA1A81"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t>24-</w:t>
            </w:r>
            <w:r w:rsidRPr="003333FA">
              <w:rPr>
                <w:rFonts w:ascii="GHEA Grapalat" w:hAnsi="GHEA Grapalat" w:cs="Sylfaen"/>
              </w:rPr>
              <w:t>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3A220744" w14:textId="77777777" w:rsidTr="00A02DE1">
        <w:trPr>
          <w:tblCellSpacing w:w="0" w:type="dxa"/>
          <w:jc w:val="center"/>
        </w:trPr>
        <w:tc>
          <w:tcPr>
            <w:tcW w:w="616" w:type="dxa"/>
            <w:shd w:val="clear" w:color="auto" w:fill="FFFFFF"/>
            <w:hideMark/>
          </w:tcPr>
          <w:p w14:paraId="47C61175" w14:textId="77777777" w:rsidR="00E250BA" w:rsidRPr="003333FA" w:rsidRDefault="00E250BA" w:rsidP="003333FA">
            <w:pPr>
              <w:spacing w:line="360" w:lineRule="auto"/>
              <w:rPr>
                <w:rFonts w:ascii="GHEA Grapalat" w:hAnsi="GHEA Grapalat"/>
              </w:rPr>
            </w:pPr>
            <w:r w:rsidRPr="003333FA">
              <w:rPr>
                <w:rFonts w:ascii="GHEA Grapalat" w:hAnsi="GHEA Grapalat"/>
              </w:rPr>
              <w:t>12.</w:t>
            </w:r>
          </w:p>
        </w:tc>
        <w:tc>
          <w:tcPr>
            <w:tcW w:w="0" w:type="auto"/>
            <w:gridSpan w:val="2"/>
            <w:shd w:val="clear" w:color="auto" w:fill="FFFFFF"/>
            <w:hideMark/>
          </w:tcPr>
          <w:p w14:paraId="1498848E" w14:textId="77777777" w:rsidR="00E250BA" w:rsidRPr="003333FA" w:rsidRDefault="00E250BA" w:rsidP="003333FA">
            <w:pPr>
              <w:spacing w:line="360" w:lineRule="auto"/>
              <w:rPr>
                <w:rFonts w:ascii="GHEA Grapalat" w:hAnsi="GHEA Grapalat"/>
              </w:rPr>
            </w:pPr>
            <w:r w:rsidRPr="003333FA">
              <w:rPr>
                <w:rFonts w:ascii="GHEA Grapalat" w:hAnsi="GHEA Grapalat"/>
              </w:rPr>
              <w:t>(</w:t>
            </w:r>
            <w:proofErr w:type="spellStart"/>
            <w:r w:rsidRPr="003333FA">
              <w:rPr>
                <w:rFonts w:ascii="GHEA Grapalat" w:hAnsi="GHEA Grapalat" w:cs="Sylfaen"/>
              </w:rPr>
              <w:t>կետն</w:t>
            </w:r>
            <w:proofErr w:type="spellEnd"/>
            <w:r w:rsidRPr="003333FA">
              <w:rPr>
                <w:rFonts w:ascii="GHEA Grapalat" w:hAnsi="GHEA Grapalat"/>
              </w:rPr>
              <w:t xml:space="preserve"> </w:t>
            </w:r>
            <w:proofErr w:type="spellStart"/>
            <w:r w:rsidRPr="003333FA">
              <w:rPr>
                <w:rFonts w:ascii="GHEA Grapalat" w:hAnsi="GHEA Grapalat" w:cs="Sylfaen"/>
              </w:rPr>
              <w:t>ուժը</w:t>
            </w:r>
            <w:proofErr w:type="spellEnd"/>
            <w:r w:rsidRPr="003333FA">
              <w:rPr>
                <w:rFonts w:ascii="GHEA Grapalat" w:hAnsi="GHEA Grapalat"/>
              </w:rPr>
              <w:t xml:space="preserve"> </w:t>
            </w:r>
            <w:proofErr w:type="spellStart"/>
            <w:r w:rsidRPr="003333FA">
              <w:rPr>
                <w:rFonts w:ascii="GHEA Grapalat" w:hAnsi="GHEA Grapalat" w:cs="Sylfaen"/>
              </w:rPr>
              <w:t>կորցրել</w:t>
            </w:r>
            <w:proofErr w:type="spellEnd"/>
            <w:r w:rsidRPr="003333FA">
              <w:rPr>
                <w:rFonts w:ascii="GHEA Grapalat" w:hAnsi="GHEA Grapalat"/>
              </w:rPr>
              <w:t xml:space="preserve"> </w:t>
            </w:r>
            <w:r w:rsidRPr="003333FA">
              <w:rPr>
                <w:rFonts w:ascii="GHEA Grapalat" w:hAnsi="GHEA Grapalat" w:cs="Sylfaen"/>
              </w:rPr>
              <w:t>է</w:t>
            </w:r>
            <w:r w:rsidRPr="003333FA">
              <w:rPr>
                <w:rFonts w:ascii="GHEA Grapalat" w:hAnsi="GHEA Grapalat"/>
              </w:rPr>
              <w:t xml:space="preserve"> 27.11.06 </w:t>
            </w:r>
            <w:r w:rsidRPr="003333FA">
              <w:rPr>
                <w:rFonts w:ascii="GHEA Grapalat" w:hAnsi="GHEA Grapalat" w:cs="Sylfaen"/>
              </w:rPr>
              <w:t>ՀՕ</w:t>
            </w:r>
            <w:r w:rsidRPr="003333FA">
              <w:rPr>
                <w:rFonts w:ascii="GHEA Grapalat" w:hAnsi="GHEA Grapalat"/>
              </w:rPr>
              <w:t>-201-</w:t>
            </w:r>
            <w:r w:rsidRPr="003333FA">
              <w:rPr>
                <w:rFonts w:ascii="GHEA Grapalat" w:hAnsi="GHEA Grapalat" w:cs="Sylfaen"/>
              </w:rPr>
              <w:t>Ն</w:t>
            </w:r>
            <w:r w:rsidRPr="003333FA">
              <w:rPr>
                <w:rFonts w:ascii="GHEA Grapalat" w:hAnsi="GHEA Grapalat"/>
              </w:rPr>
              <w:t>)</w:t>
            </w:r>
          </w:p>
        </w:tc>
      </w:tr>
      <w:tr w:rsidR="00E250BA" w:rsidRPr="003333FA" w14:paraId="6F149867" w14:textId="77777777" w:rsidTr="00A02DE1">
        <w:trPr>
          <w:tblCellSpacing w:w="0" w:type="dxa"/>
          <w:jc w:val="center"/>
        </w:trPr>
        <w:tc>
          <w:tcPr>
            <w:tcW w:w="616" w:type="dxa"/>
            <w:shd w:val="clear" w:color="auto" w:fill="FFFFFF"/>
            <w:hideMark/>
          </w:tcPr>
          <w:p w14:paraId="467D80B6" w14:textId="77777777" w:rsidR="00E250BA" w:rsidRPr="003333FA" w:rsidRDefault="00E250BA" w:rsidP="003333FA">
            <w:pPr>
              <w:spacing w:line="360" w:lineRule="auto"/>
              <w:rPr>
                <w:rFonts w:ascii="GHEA Grapalat" w:hAnsi="GHEA Grapalat"/>
              </w:rPr>
            </w:pPr>
            <w:r w:rsidRPr="003333FA">
              <w:rPr>
                <w:rFonts w:ascii="GHEA Grapalat" w:hAnsi="GHEA Grapalat"/>
              </w:rPr>
              <w:t>13.</w:t>
            </w:r>
          </w:p>
        </w:tc>
        <w:tc>
          <w:tcPr>
            <w:tcW w:w="0" w:type="auto"/>
            <w:gridSpan w:val="2"/>
            <w:shd w:val="clear" w:color="auto" w:fill="FFFFFF"/>
            <w:hideMark/>
          </w:tcPr>
          <w:p w14:paraId="57BFAB1F" w14:textId="77777777" w:rsidR="00E250BA" w:rsidRPr="003333FA" w:rsidRDefault="00E250BA" w:rsidP="003333FA">
            <w:pPr>
              <w:spacing w:line="360" w:lineRule="auto"/>
              <w:rPr>
                <w:rFonts w:ascii="GHEA Grapalat" w:hAnsi="GHEA Grapalat"/>
              </w:rPr>
            </w:pPr>
            <w:r w:rsidRPr="003333FA">
              <w:rPr>
                <w:rFonts w:ascii="GHEA Grapalat" w:hAnsi="GHEA Grapalat"/>
              </w:rPr>
              <w:t>(</w:t>
            </w:r>
            <w:proofErr w:type="spellStart"/>
            <w:r w:rsidRPr="003333FA">
              <w:rPr>
                <w:rFonts w:ascii="GHEA Grapalat" w:hAnsi="GHEA Grapalat" w:cs="Sylfaen"/>
              </w:rPr>
              <w:t>կետն</w:t>
            </w:r>
            <w:proofErr w:type="spellEnd"/>
            <w:r w:rsidRPr="003333FA">
              <w:rPr>
                <w:rFonts w:ascii="GHEA Grapalat" w:hAnsi="GHEA Grapalat"/>
              </w:rPr>
              <w:t xml:space="preserve"> </w:t>
            </w:r>
            <w:proofErr w:type="spellStart"/>
            <w:r w:rsidRPr="003333FA">
              <w:rPr>
                <w:rFonts w:ascii="GHEA Grapalat" w:hAnsi="GHEA Grapalat" w:cs="Sylfaen"/>
              </w:rPr>
              <w:t>ուժը</w:t>
            </w:r>
            <w:proofErr w:type="spellEnd"/>
            <w:r w:rsidRPr="003333FA">
              <w:rPr>
                <w:rFonts w:ascii="GHEA Grapalat" w:hAnsi="GHEA Grapalat"/>
              </w:rPr>
              <w:t xml:space="preserve"> </w:t>
            </w:r>
            <w:proofErr w:type="spellStart"/>
            <w:r w:rsidRPr="003333FA">
              <w:rPr>
                <w:rFonts w:ascii="GHEA Grapalat" w:hAnsi="GHEA Grapalat" w:cs="Sylfaen"/>
              </w:rPr>
              <w:t>կորցրել</w:t>
            </w:r>
            <w:proofErr w:type="spellEnd"/>
            <w:r w:rsidRPr="003333FA">
              <w:rPr>
                <w:rFonts w:ascii="GHEA Grapalat" w:hAnsi="GHEA Grapalat"/>
              </w:rPr>
              <w:t xml:space="preserve"> </w:t>
            </w:r>
            <w:r w:rsidRPr="003333FA">
              <w:rPr>
                <w:rFonts w:ascii="GHEA Grapalat" w:hAnsi="GHEA Grapalat" w:cs="Sylfaen"/>
              </w:rPr>
              <w:t>է</w:t>
            </w:r>
            <w:r w:rsidRPr="003333FA">
              <w:rPr>
                <w:rFonts w:ascii="GHEA Grapalat" w:hAnsi="GHEA Grapalat"/>
              </w:rPr>
              <w:t xml:space="preserve"> 27.11.06 </w:t>
            </w:r>
            <w:r w:rsidRPr="003333FA">
              <w:rPr>
                <w:rFonts w:ascii="GHEA Grapalat" w:hAnsi="GHEA Grapalat" w:cs="Sylfaen"/>
              </w:rPr>
              <w:t>ՀՕ</w:t>
            </w:r>
            <w:r w:rsidRPr="003333FA">
              <w:rPr>
                <w:rFonts w:ascii="GHEA Grapalat" w:hAnsi="GHEA Grapalat"/>
              </w:rPr>
              <w:t>-201-</w:t>
            </w:r>
            <w:r w:rsidRPr="003333FA">
              <w:rPr>
                <w:rFonts w:ascii="GHEA Grapalat" w:hAnsi="GHEA Grapalat" w:cs="Sylfaen"/>
              </w:rPr>
              <w:t>Ն</w:t>
            </w:r>
            <w:r w:rsidRPr="003333FA">
              <w:rPr>
                <w:rFonts w:ascii="GHEA Grapalat" w:hAnsi="GHEA Grapalat"/>
              </w:rPr>
              <w:t>)</w:t>
            </w:r>
          </w:p>
        </w:tc>
      </w:tr>
      <w:tr w:rsidR="00E250BA" w:rsidRPr="003333FA" w14:paraId="29E49271" w14:textId="77777777" w:rsidTr="00A02DE1">
        <w:trPr>
          <w:tblCellSpacing w:w="0" w:type="dxa"/>
          <w:jc w:val="center"/>
        </w:trPr>
        <w:tc>
          <w:tcPr>
            <w:tcW w:w="616" w:type="dxa"/>
            <w:shd w:val="clear" w:color="auto" w:fill="FFFFFF"/>
            <w:hideMark/>
          </w:tcPr>
          <w:p w14:paraId="0427A6F3" w14:textId="77777777" w:rsidR="00E250BA" w:rsidRPr="003333FA" w:rsidRDefault="00E250BA" w:rsidP="003333FA">
            <w:pPr>
              <w:spacing w:line="360" w:lineRule="auto"/>
              <w:rPr>
                <w:rFonts w:ascii="GHEA Grapalat" w:hAnsi="GHEA Grapalat"/>
              </w:rPr>
            </w:pPr>
            <w:r w:rsidRPr="003333FA">
              <w:rPr>
                <w:rFonts w:ascii="GHEA Grapalat" w:hAnsi="GHEA Grapalat"/>
              </w:rPr>
              <w:t>14.</w:t>
            </w:r>
          </w:p>
        </w:tc>
        <w:tc>
          <w:tcPr>
            <w:tcW w:w="0" w:type="auto"/>
            <w:gridSpan w:val="2"/>
            <w:shd w:val="clear" w:color="auto" w:fill="FFFFFF"/>
            <w:hideMark/>
          </w:tcPr>
          <w:p w14:paraId="003C71C0" w14:textId="77777777" w:rsidR="00E250BA" w:rsidRPr="003333FA" w:rsidRDefault="00E250BA" w:rsidP="003333FA">
            <w:pPr>
              <w:spacing w:line="360" w:lineRule="auto"/>
              <w:rPr>
                <w:rFonts w:ascii="GHEA Grapalat" w:hAnsi="GHEA Grapalat"/>
              </w:rPr>
            </w:pPr>
            <w:r w:rsidRPr="003333FA">
              <w:rPr>
                <w:rFonts w:ascii="GHEA Grapalat" w:hAnsi="GHEA Grapalat"/>
              </w:rPr>
              <w:t>(</w:t>
            </w:r>
            <w:proofErr w:type="spellStart"/>
            <w:r w:rsidRPr="003333FA">
              <w:rPr>
                <w:rFonts w:ascii="GHEA Grapalat" w:hAnsi="GHEA Grapalat" w:cs="Sylfaen"/>
              </w:rPr>
              <w:t>կետն</w:t>
            </w:r>
            <w:proofErr w:type="spellEnd"/>
            <w:r w:rsidRPr="003333FA">
              <w:rPr>
                <w:rFonts w:ascii="GHEA Grapalat" w:hAnsi="GHEA Grapalat"/>
              </w:rPr>
              <w:t xml:space="preserve"> </w:t>
            </w:r>
            <w:proofErr w:type="spellStart"/>
            <w:r w:rsidRPr="003333FA">
              <w:rPr>
                <w:rFonts w:ascii="GHEA Grapalat" w:hAnsi="GHEA Grapalat" w:cs="Sylfaen"/>
              </w:rPr>
              <w:t>ուժը</w:t>
            </w:r>
            <w:proofErr w:type="spellEnd"/>
            <w:r w:rsidRPr="003333FA">
              <w:rPr>
                <w:rFonts w:ascii="GHEA Grapalat" w:hAnsi="GHEA Grapalat"/>
              </w:rPr>
              <w:t xml:space="preserve"> </w:t>
            </w:r>
            <w:proofErr w:type="spellStart"/>
            <w:r w:rsidRPr="003333FA">
              <w:rPr>
                <w:rFonts w:ascii="GHEA Grapalat" w:hAnsi="GHEA Grapalat" w:cs="Sylfaen"/>
              </w:rPr>
              <w:t>կորցրել</w:t>
            </w:r>
            <w:proofErr w:type="spellEnd"/>
            <w:r w:rsidRPr="003333FA">
              <w:rPr>
                <w:rFonts w:ascii="GHEA Grapalat" w:hAnsi="GHEA Grapalat"/>
              </w:rPr>
              <w:t xml:space="preserve"> </w:t>
            </w:r>
            <w:r w:rsidRPr="003333FA">
              <w:rPr>
                <w:rFonts w:ascii="GHEA Grapalat" w:hAnsi="GHEA Grapalat" w:cs="Sylfaen"/>
              </w:rPr>
              <w:t>է</w:t>
            </w:r>
            <w:r w:rsidRPr="003333FA">
              <w:rPr>
                <w:rFonts w:ascii="GHEA Grapalat" w:hAnsi="GHEA Grapalat"/>
              </w:rPr>
              <w:t xml:space="preserve"> 27.11.06 </w:t>
            </w:r>
            <w:r w:rsidRPr="003333FA">
              <w:rPr>
                <w:rFonts w:ascii="GHEA Grapalat" w:hAnsi="GHEA Grapalat" w:cs="Sylfaen"/>
              </w:rPr>
              <w:t>ՀՕ</w:t>
            </w:r>
            <w:r w:rsidRPr="003333FA">
              <w:rPr>
                <w:rFonts w:ascii="GHEA Grapalat" w:hAnsi="GHEA Grapalat"/>
              </w:rPr>
              <w:t>-201-</w:t>
            </w:r>
            <w:r w:rsidRPr="003333FA">
              <w:rPr>
                <w:rFonts w:ascii="GHEA Grapalat" w:hAnsi="GHEA Grapalat" w:cs="Sylfaen"/>
              </w:rPr>
              <w:t>Ն</w:t>
            </w:r>
            <w:r w:rsidRPr="003333FA">
              <w:rPr>
                <w:rFonts w:ascii="GHEA Grapalat" w:hAnsi="GHEA Grapalat"/>
              </w:rPr>
              <w:t>)</w:t>
            </w:r>
          </w:p>
        </w:tc>
      </w:tr>
      <w:tr w:rsidR="00E250BA" w:rsidRPr="003333FA" w14:paraId="075FC648" w14:textId="77777777" w:rsidTr="00A02DE1">
        <w:trPr>
          <w:tblCellSpacing w:w="0" w:type="dxa"/>
          <w:jc w:val="center"/>
        </w:trPr>
        <w:tc>
          <w:tcPr>
            <w:tcW w:w="616" w:type="dxa"/>
            <w:shd w:val="clear" w:color="auto" w:fill="FFFFFF"/>
            <w:hideMark/>
          </w:tcPr>
          <w:p w14:paraId="40D2BBAA" w14:textId="77777777" w:rsidR="00E250BA" w:rsidRPr="003333FA" w:rsidRDefault="00E250BA" w:rsidP="003333FA">
            <w:pPr>
              <w:spacing w:line="360" w:lineRule="auto"/>
              <w:rPr>
                <w:rFonts w:ascii="GHEA Grapalat" w:hAnsi="GHEA Grapalat"/>
              </w:rPr>
            </w:pPr>
            <w:r w:rsidRPr="003333FA">
              <w:rPr>
                <w:rFonts w:ascii="GHEA Grapalat" w:hAnsi="GHEA Grapalat"/>
              </w:rPr>
              <w:t>15.</w:t>
            </w:r>
          </w:p>
        </w:tc>
        <w:tc>
          <w:tcPr>
            <w:tcW w:w="0" w:type="auto"/>
            <w:shd w:val="clear" w:color="auto" w:fill="FFFFFF"/>
            <w:hideMark/>
          </w:tcPr>
          <w:p w14:paraId="6F763CFA"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անտառանյութի</w:t>
            </w:r>
            <w:proofErr w:type="spellEnd"/>
            <w:r w:rsidRPr="003333FA">
              <w:rPr>
                <w:rFonts w:ascii="GHEA Grapalat" w:hAnsi="GHEA Grapalat"/>
              </w:rPr>
              <w:t xml:space="preserve"> </w:t>
            </w:r>
            <w:proofErr w:type="spellStart"/>
            <w:r w:rsidRPr="003333FA">
              <w:rPr>
                <w:rFonts w:ascii="GHEA Grapalat" w:hAnsi="GHEA Grapalat" w:cs="Sylfaen"/>
              </w:rPr>
              <w:t>արտահանման</w:t>
            </w:r>
            <w:proofErr w:type="spellEnd"/>
            <w:r w:rsidRPr="003333FA">
              <w:rPr>
                <w:rFonts w:ascii="GHEA Grapalat" w:hAnsi="GHEA Grapalat"/>
              </w:rPr>
              <w:t xml:space="preserve"> </w:t>
            </w:r>
            <w:proofErr w:type="spellStart"/>
            <w:r w:rsidRPr="003333FA">
              <w:rPr>
                <w:rFonts w:ascii="GHEA Grapalat" w:hAnsi="GHEA Grapalat" w:cs="Sylfaen"/>
              </w:rPr>
              <w:t>սերտիֆիկատ</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r w:rsidRPr="003333FA">
              <w:rPr>
                <w:rFonts w:ascii="GHEA Grapalat" w:hAnsi="GHEA Grapalat"/>
              </w:rPr>
              <w:t>`</w:t>
            </w:r>
          </w:p>
        </w:tc>
        <w:tc>
          <w:tcPr>
            <w:tcW w:w="0" w:type="auto"/>
            <w:shd w:val="clear" w:color="auto" w:fill="FFFFFF"/>
            <w:vAlign w:val="bottom"/>
            <w:hideMark/>
          </w:tcPr>
          <w:p w14:paraId="260E22F5" w14:textId="77777777" w:rsidR="00E250BA" w:rsidRPr="003333FA" w:rsidRDefault="00E250BA" w:rsidP="003333FA">
            <w:pPr>
              <w:spacing w:line="360" w:lineRule="auto"/>
              <w:rPr>
                <w:rFonts w:ascii="GHEA Grapalat" w:hAnsi="GHEA Grapalat"/>
              </w:rPr>
            </w:pPr>
          </w:p>
        </w:tc>
      </w:tr>
      <w:tr w:rsidR="00E250BA" w:rsidRPr="003333FA" w14:paraId="2185735C" w14:textId="77777777" w:rsidTr="00A02DE1">
        <w:trPr>
          <w:tblCellSpacing w:w="0" w:type="dxa"/>
          <w:jc w:val="center"/>
        </w:trPr>
        <w:tc>
          <w:tcPr>
            <w:tcW w:w="616" w:type="dxa"/>
            <w:shd w:val="clear" w:color="auto" w:fill="FFFFFF"/>
            <w:hideMark/>
          </w:tcPr>
          <w:p w14:paraId="00467141" w14:textId="77777777" w:rsidR="00E250BA" w:rsidRPr="003333FA" w:rsidRDefault="00E250BA" w:rsidP="003333FA">
            <w:pPr>
              <w:spacing w:line="360" w:lineRule="auto"/>
              <w:rPr>
                <w:rFonts w:ascii="GHEA Grapalat" w:hAnsi="GHEA Grapalat"/>
              </w:rPr>
            </w:pPr>
            <w:r w:rsidRPr="003333FA">
              <w:rPr>
                <w:rFonts w:ascii="GHEA Grapalat" w:hAnsi="GHEA Grapalat" w:cs="Sylfaen"/>
              </w:rPr>
              <w:t>ա</w:t>
            </w:r>
            <w:r w:rsidRPr="003333FA">
              <w:rPr>
                <w:rFonts w:ascii="GHEA Grapalat" w:hAnsi="GHEA Grapalat"/>
              </w:rPr>
              <w:t>)</w:t>
            </w:r>
          </w:p>
        </w:tc>
        <w:tc>
          <w:tcPr>
            <w:tcW w:w="0" w:type="auto"/>
            <w:shd w:val="clear" w:color="auto" w:fill="FFFFFF"/>
            <w:hideMark/>
          </w:tcPr>
          <w:p w14:paraId="29738DD3"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յուրաքանչյուր</w:t>
            </w:r>
            <w:proofErr w:type="spellEnd"/>
            <w:r w:rsidRPr="003333FA">
              <w:rPr>
                <w:rFonts w:ascii="GHEA Grapalat" w:hAnsi="GHEA Grapalat"/>
              </w:rPr>
              <w:t xml:space="preserve"> </w:t>
            </w:r>
            <w:proofErr w:type="spellStart"/>
            <w:r w:rsidRPr="003333FA">
              <w:rPr>
                <w:rFonts w:ascii="GHEA Grapalat" w:hAnsi="GHEA Grapalat" w:cs="Sylfaen"/>
              </w:rPr>
              <w:t>ավտոմոբիլի</w:t>
            </w:r>
            <w:proofErr w:type="spellEnd"/>
            <w:r w:rsidRPr="003333FA">
              <w:rPr>
                <w:rFonts w:ascii="GHEA Grapalat" w:hAnsi="GHEA Grapalat"/>
              </w:rPr>
              <w:t xml:space="preserve"> </w:t>
            </w:r>
            <w:proofErr w:type="spellStart"/>
            <w:r w:rsidRPr="003333FA">
              <w:rPr>
                <w:rFonts w:ascii="GHEA Grapalat" w:hAnsi="GHEA Grapalat" w:cs="Sylfaen"/>
              </w:rPr>
              <w:t>կամ</w:t>
            </w:r>
            <w:proofErr w:type="spellEnd"/>
            <w:r w:rsidRPr="003333FA">
              <w:rPr>
                <w:rFonts w:ascii="GHEA Grapalat" w:hAnsi="GHEA Grapalat"/>
              </w:rPr>
              <w:t xml:space="preserve"> </w:t>
            </w:r>
            <w:proofErr w:type="spellStart"/>
            <w:r w:rsidRPr="003333FA">
              <w:rPr>
                <w:rFonts w:ascii="GHEA Grapalat" w:hAnsi="GHEA Grapalat" w:cs="Sylfaen"/>
              </w:rPr>
              <w:t>կոնտեյների</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5114AEDF"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t xml:space="preserve"> 30-</w:t>
            </w:r>
            <w:r w:rsidRPr="003333FA">
              <w:rPr>
                <w:rFonts w:ascii="GHEA Grapalat" w:hAnsi="GHEA Grapalat" w:cs="Sylfaen"/>
              </w:rPr>
              <w:t>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54272FC6" w14:textId="77777777" w:rsidTr="00A02DE1">
        <w:trPr>
          <w:tblCellSpacing w:w="0" w:type="dxa"/>
          <w:jc w:val="center"/>
        </w:trPr>
        <w:tc>
          <w:tcPr>
            <w:tcW w:w="616" w:type="dxa"/>
            <w:shd w:val="clear" w:color="auto" w:fill="FFFFFF"/>
            <w:hideMark/>
          </w:tcPr>
          <w:p w14:paraId="17A75BCD" w14:textId="77777777" w:rsidR="00E250BA" w:rsidRPr="003333FA" w:rsidRDefault="00E250BA" w:rsidP="003333FA">
            <w:pPr>
              <w:spacing w:line="360" w:lineRule="auto"/>
              <w:rPr>
                <w:rFonts w:ascii="GHEA Grapalat" w:hAnsi="GHEA Grapalat"/>
              </w:rPr>
            </w:pPr>
            <w:r w:rsidRPr="003333FA">
              <w:rPr>
                <w:rFonts w:ascii="GHEA Grapalat" w:hAnsi="GHEA Grapalat" w:cs="Sylfaen"/>
              </w:rPr>
              <w:t>բ</w:t>
            </w:r>
            <w:r w:rsidRPr="003333FA">
              <w:rPr>
                <w:rFonts w:ascii="GHEA Grapalat" w:hAnsi="GHEA Grapalat"/>
              </w:rPr>
              <w:t>)</w:t>
            </w:r>
          </w:p>
        </w:tc>
        <w:tc>
          <w:tcPr>
            <w:tcW w:w="0" w:type="auto"/>
            <w:shd w:val="clear" w:color="auto" w:fill="FFFFFF"/>
            <w:hideMark/>
          </w:tcPr>
          <w:p w14:paraId="0A7996FA"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յուրաքանչյուր</w:t>
            </w:r>
            <w:proofErr w:type="spellEnd"/>
            <w:r w:rsidRPr="003333FA">
              <w:rPr>
                <w:rFonts w:ascii="GHEA Grapalat" w:hAnsi="GHEA Grapalat"/>
              </w:rPr>
              <w:t xml:space="preserve"> </w:t>
            </w:r>
            <w:proofErr w:type="spellStart"/>
            <w:r w:rsidRPr="003333FA">
              <w:rPr>
                <w:rFonts w:ascii="GHEA Grapalat" w:hAnsi="GHEA Grapalat" w:cs="Sylfaen"/>
              </w:rPr>
              <w:t>վագոնի</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75A19D94"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t xml:space="preserve"> 60-</w:t>
            </w:r>
            <w:r w:rsidRPr="003333FA">
              <w:rPr>
                <w:rFonts w:ascii="GHEA Grapalat" w:hAnsi="GHEA Grapalat" w:cs="Sylfaen"/>
              </w:rPr>
              <w:t>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236C8CBC" w14:textId="77777777" w:rsidTr="00A02DE1">
        <w:trPr>
          <w:tblCellSpacing w:w="0" w:type="dxa"/>
          <w:jc w:val="center"/>
        </w:trPr>
        <w:tc>
          <w:tcPr>
            <w:tcW w:w="616" w:type="dxa"/>
            <w:shd w:val="clear" w:color="auto" w:fill="FFFFFF"/>
            <w:hideMark/>
          </w:tcPr>
          <w:p w14:paraId="7E60A641" w14:textId="77777777" w:rsidR="00E250BA" w:rsidRPr="003333FA" w:rsidRDefault="00E250BA" w:rsidP="003333FA">
            <w:pPr>
              <w:spacing w:line="360" w:lineRule="auto"/>
              <w:rPr>
                <w:rFonts w:ascii="GHEA Grapalat" w:hAnsi="GHEA Grapalat"/>
              </w:rPr>
            </w:pPr>
            <w:r w:rsidRPr="003333FA">
              <w:rPr>
                <w:rFonts w:ascii="GHEA Grapalat" w:hAnsi="GHEA Grapalat"/>
              </w:rPr>
              <w:t>15.1</w:t>
            </w:r>
          </w:p>
        </w:tc>
        <w:tc>
          <w:tcPr>
            <w:tcW w:w="0" w:type="auto"/>
            <w:shd w:val="clear" w:color="auto" w:fill="FFFFFF"/>
            <w:hideMark/>
          </w:tcPr>
          <w:p w14:paraId="5CD6F7F5" w14:textId="77777777" w:rsidR="00E250BA" w:rsidRPr="003333FA" w:rsidRDefault="00E250BA" w:rsidP="003333FA">
            <w:pPr>
              <w:spacing w:line="360" w:lineRule="auto"/>
              <w:rPr>
                <w:rFonts w:ascii="GHEA Grapalat" w:hAnsi="GHEA Grapalat"/>
              </w:rPr>
            </w:pPr>
            <w:r w:rsidRPr="003333FA">
              <w:rPr>
                <w:rFonts w:ascii="GHEA Grapalat" w:hAnsi="GHEA Grapalat" w:cs="Sylfaen"/>
              </w:rPr>
              <w:t>ԱՏԳ</w:t>
            </w:r>
            <w:r w:rsidRPr="003333FA">
              <w:rPr>
                <w:rFonts w:ascii="GHEA Grapalat" w:hAnsi="GHEA Grapalat"/>
              </w:rPr>
              <w:t xml:space="preserve"> </w:t>
            </w:r>
            <w:r w:rsidRPr="003333FA">
              <w:rPr>
                <w:rFonts w:ascii="GHEA Grapalat" w:hAnsi="GHEA Grapalat" w:cs="Sylfaen"/>
              </w:rPr>
              <w:t>ԱԱ</w:t>
            </w:r>
            <w:r w:rsidRPr="003333FA">
              <w:rPr>
                <w:rFonts w:ascii="GHEA Grapalat" w:hAnsi="GHEA Grapalat"/>
              </w:rPr>
              <w:t xml:space="preserve"> 26 </w:t>
            </w:r>
            <w:proofErr w:type="spellStart"/>
            <w:r w:rsidRPr="003333FA">
              <w:rPr>
                <w:rFonts w:ascii="GHEA Grapalat" w:hAnsi="GHEA Grapalat" w:cs="Sylfaen"/>
              </w:rPr>
              <w:t>ապրանքային</w:t>
            </w:r>
            <w:proofErr w:type="spellEnd"/>
            <w:r w:rsidRPr="003333FA">
              <w:rPr>
                <w:rFonts w:ascii="GHEA Grapalat" w:hAnsi="GHEA Grapalat"/>
              </w:rPr>
              <w:t xml:space="preserve"> </w:t>
            </w:r>
            <w:proofErr w:type="spellStart"/>
            <w:r w:rsidRPr="003333FA">
              <w:rPr>
                <w:rFonts w:ascii="GHEA Grapalat" w:hAnsi="GHEA Grapalat" w:cs="Sylfaen"/>
              </w:rPr>
              <w:t>ծածկագրերին</w:t>
            </w:r>
            <w:proofErr w:type="spellEnd"/>
            <w:r w:rsidRPr="003333FA">
              <w:rPr>
                <w:rFonts w:ascii="GHEA Grapalat" w:hAnsi="GHEA Grapalat"/>
              </w:rPr>
              <w:t xml:space="preserve"> </w:t>
            </w:r>
            <w:proofErr w:type="spellStart"/>
            <w:r w:rsidRPr="003333FA">
              <w:rPr>
                <w:rFonts w:ascii="GHEA Grapalat" w:hAnsi="GHEA Grapalat" w:cs="Sylfaen"/>
              </w:rPr>
              <w:t>դասվող</w:t>
            </w:r>
            <w:proofErr w:type="spellEnd"/>
            <w:r w:rsidRPr="003333FA">
              <w:rPr>
                <w:rFonts w:ascii="GHEA Grapalat" w:hAnsi="GHEA Grapalat"/>
              </w:rPr>
              <w:t xml:space="preserve"> </w:t>
            </w:r>
            <w:proofErr w:type="spellStart"/>
            <w:r w:rsidRPr="003333FA">
              <w:rPr>
                <w:rFonts w:ascii="GHEA Grapalat" w:hAnsi="GHEA Grapalat" w:cs="Sylfaen"/>
              </w:rPr>
              <w:t>հանքաքարերի</w:t>
            </w:r>
            <w:proofErr w:type="spellEnd"/>
            <w:r w:rsidRPr="003333FA">
              <w:rPr>
                <w:rFonts w:ascii="GHEA Grapalat" w:hAnsi="GHEA Grapalat"/>
              </w:rPr>
              <w:t xml:space="preserve"> </w:t>
            </w:r>
            <w:proofErr w:type="spellStart"/>
            <w:r w:rsidRPr="003333FA">
              <w:rPr>
                <w:rFonts w:ascii="GHEA Grapalat" w:hAnsi="GHEA Grapalat" w:cs="Sylfaen"/>
              </w:rPr>
              <w:t>արտահանման</w:t>
            </w:r>
            <w:proofErr w:type="spellEnd"/>
            <w:r w:rsidRPr="003333FA">
              <w:rPr>
                <w:rFonts w:ascii="GHEA Grapalat" w:hAnsi="GHEA Grapalat"/>
              </w:rPr>
              <w:t xml:space="preserve"> </w:t>
            </w:r>
            <w:proofErr w:type="spellStart"/>
            <w:r w:rsidRPr="003333FA">
              <w:rPr>
                <w:rFonts w:ascii="GHEA Grapalat" w:hAnsi="GHEA Grapalat" w:cs="Sylfaen"/>
              </w:rPr>
              <w:t>սերտիֆիկատ</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3DF36505"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յուրաքանչյուր</w:t>
            </w:r>
            <w:proofErr w:type="spellEnd"/>
            <w:r w:rsidRPr="003333FA">
              <w:rPr>
                <w:rFonts w:ascii="GHEA Grapalat" w:hAnsi="GHEA Grapalat"/>
              </w:rPr>
              <w:t xml:space="preserve"> </w:t>
            </w:r>
            <w:proofErr w:type="spellStart"/>
            <w:r w:rsidRPr="003333FA">
              <w:rPr>
                <w:rFonts w:ascii="GHEA Grapalat" w:hAnsi="GHEA Grapalat" w:cs="Sylfaen"/>
              </w:rPr>
              <w:t>անգամ</w:t>
            </w:r>
            <w:proofErr w:type="spellEnd"/>
          </w:p>
          <w:p w14:paraId="3D7743B0"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արտահանվող</w:t>
            </w:r>
            <w:proofErr w:type="spellEnd"/>
            <w:r w:rsidRPr="003333FA">
              <w:rPr>
                <w:rFonts w:ascii="GHEA Grapalat" w:hAnsi="GHEA Grapalat"/>
              </w:rPr>
              <w:t xml:space="preserve"> </w:t>
            </w:r>
            <w:proofErr w:type="spellStart"/>
            <w:r w:rsidRPr="003333FA">
              <w:rPr>
                <w:rFonts w:ascii="GHEA Grapalat" w:hAnsi="GHEA Grapalat" w:cs="Sylfaen"/>
              </w:rPr>
              <w:t>հանքաքարի</w:t>
            </w:r>
            <w:proofErr w:type="spellEnd"/>
            <w:r w:rsidRPr="003333FA">
              <w:rPr>
                <w:rFonts w:ascii="GHEA Grapalat" w:hAnsi="GHEA Grapalat"/>
              </w:rPr>
              <w:br/>
            </w:r>
            <w:proofErr w:type="spellStart"/>
            <w:r w:rsidRPr="003333FA">
              <w:rPr>
                <w:rFonts w:ascii="GHEA Grapalat" w:hAnsi="GHEA Grapalat" w:cs="Sylfaen"/>
              </w:rPr>
              <w:t>տվյալ</w:t>
            </w:r>
            <w:proofErr w:type="spellEnd"/>
            <w:r w:rsidRPr="003333FA">
              <w:rPr>
                <w:rFonts w:ascii="GHEA Grapalat" w:hAnsi="GHEA Grapalat"/>
              </w:rPr>
              <w:t xml:space="preserve"> </w:t>
            </w:r>
            <w:proofErr w:type="spellStart"/>
            <w:r w:rsidRPr="003333FA">
              <w:rPr>
                <w:rFonts w:ascii="GHEA Grapalat" w:hAnsi="GHEA Grapalat" w:cs="Sylfaen"/>
              </w:rPr>
              <w:t>ծավալում</w:t>
            </w:r>
            <w:proofErr w:type="spellEnd"/>
            <w:r w:rsidRPr="003333FA">
              <w:rPr>
                <w:rFonts w:ascii="GHEA Grapalat" w:hAnsi="GHEA Grapalat"/>
              </w:rPr>
              <w:t xml:space="preserve"> </w:t>
            </w:r>
            <w:proofErr w:type="spellStart"/>
            <w:r w:rsidRPr="003333FA">
              <w:rPr>
                <w:rFonts w:ascii="GHEA Grapalat" w:hAnsi="GHEA Grapalat" w:cs="Sylfaen"/>
              </w:rPr>
              <w:t>մետաղի</w:t>
            </w:r>
            <w:proofErr w:type="spellEnd"/>
            <w:r w:rsidRPr="003333FA">
              <w:rPr>
                <w:rFonts w:ascii="GHEA Grapalat" w:hAnsi="GHEA Grapalat"/>
              </w:rPr>
              <w:br/>
            </w:r>
            <w:proofErr w:type="spellStart"/>
            <w:r w:rsidRPr="003333FA">
              <w:rPr>
                <w:rFonts w:ascii="GHEA Grapalat" w:hAnsi="GHEA Grapalat" w:cs="Sylfaen"/>
              </w:rPr>
              <w:t>պարունակության</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դրա</w:t>
            </w:r>
            <w:proofErr w:type="spellEnd"/>
            <w:r w:rsidRPr="003333FA">
              <w:rPr>
                <w:rFonts w:ascii="GHEA Grapalat" w:hAnsi="GHEA Grapalat"/>
              </w:rPr>
              <w:t xml:space="preserve"> </w:t>
            </w:r>
            <w:proofErr w:type="spellStart"/>
            <w:r w:rsidRPr="003333FA">
              <w:rPr>
                <w:rFonts w:ascii="GHEA Grapalat" w:hAnsi="GHEA Grapalat" w:cs="Sylfaen"/>
              </w:rPr>
              <w:t>միջազգային</w:t>
            </w:r>
            <w:proofErr w:type="spellEnd"/>
            <w:r w:rsidRPr="003333FA">
              <w:rPr>
                <w:rFonts w:ascii="GHEA Grapalat" w:hAnsi="GHEA Grapalat"/>
              </w:rPr>
              <w:br/>
            </w:r>
            <w:proofErr w:type="spellStart"/>
            <w:r w:rsidRPr="003333FA">
              <w:rPr>
                <w:rFonts w:ascii="GHEA Grapalat" w:hAnsi="GHEA Grapalat" w:cs="Sylfaen"/>
              </w:rPr>
              <w:t>շուկայական</w:t>
            </w:r>
            <w:proofErr w:type="spellEnd"/>
            <w:r w:rsidRPr="003333FA">
              <w:rPr>
                <w:rFonts w:ascii="GHEA Grapalat" w:hAnsi="GHEA Grapalat"/>
              </w:rPr>
              <w:t xml:space="preserve"> </w:t>
            </w:r>
            <w:proofErr w:type="spellStart"/>
            <w:r w:rsidRPr="003333FA">
              <w:rPr>
                <w:rFonts w:ascii="GHEA Grapalat" w:hAnsi="GHEA Grapalat" w:cs="Sylfaen"/>
              </w:rPr>
              <w:t>միջին</w:t>
            </w:r>
            <w:proofErr w:type="spellEnd"/>
            <w:r w:rsidRPr="003333FA">
              <w:rPr>
                <w:rFonts w:ascii="GHEA Grapalat" w:hAnsi="GHEA Grapalat"/>
              </w:rPr>
              <w:t xml:space="preserve"> </w:t>
            </w:r>
            <w:proofErr w:type="spellStart"/>
            <w:r w:rsidRPr="003333FA">
              <w:rPr>
                <w:rFonts w:ascii="GHEA Grapalat" w:hAnsi="GHEA Grapalat" w:cs="Sylfaen"/>
              </w:rPr>
              <w:t>գնի</w:t>
            </w:r>
            <w:proofErr w:type="spellEnd"/>
            <w:r w:rsidRPr="003333FA">
              <w:rPr>
                <w:rFonts w:ascii="GHEA Grapalat" w:hAnsi="GHEA Grapalat"/>
              </w:rPr>
              <w:t xml:space="preserve"> </w:t>
            </w:r>
            <w:proofErr w:type="spellStart"/>
            <w:r w:rsidRPr="003333FA">
              <w:rPr>
                <w:rFonts w:ascii="GHEA Grapalat" w:hAnsi="GHEA Grapalat" w:cs="Sylfaen"/>
              </w:rPr>
              <w:t>հիման</w:t>
            </w:r>
            <w:proofErr w:type="spellEnd"/>
            <w:r w:rsidRPr="003333FA">
              <w:rPr>
                <w:rFonts w:ascii="GHEA Grapalat" w:hAnsi="GHEA Grapalat"/>
              </w:rPr>
              <w:t xml:space="preserve"> </w:t>
            </w:r>
            <w:proofErr w:type="spellStart"/>
            <w:r w:rsidRPr="003333FA">
              <w:rPr>
                <w:rFonts w:ascii="GHEA Grapalat" w:hAnsi="GHEA Grapalat" w:cs="Sylfaen"/>
              </w:rPr>
              <w:t>վրա</w:t>
            </w:r>
            <w:proofErr w:type="spellEnd"/>
            <w:r w:rsidRPr="003333FA">
              <w:rPr>
                <w:rFonts w:ascii="GHEA Grapalat" w:hAnsi="GHEA Grapalat"/>
              </w:rPr>
              <w:br/>
            </w:r>
            <w:proofErr w:type="spellStart"/>
            <w:r w:rsidRPr="003333FA">
              <w:rPr>
                <w:rFonts w:ascii="GHEA Grapalat" w:hAnsi="GHEA Grapalat" w:cs="Sylfaen"/>
              </w:rPr>
              <w:lastRenderedPageBreak/>
              <w:t>հաշվարկված</w:t>
            </w:r>
            <w:proofErr w:type="spellEnd"/>
            <w:r w:rsidRPr="003333FA">
              <w:rPr>
                <w:rFonts w:ascii="GHEA Grapalat" w:hAnsi="GHEA Grapalat"/>
              </w:rPr>
              <w:t xml:space="preserve"> </w:t>
            </w:r>
            <w:proofErr w:type="spellStart"/>
            <w:r w:rsidRPr="003333FA">
              <w:rPr>
                <w:rFonts w:ascii="GHEA Grapalat" w:hAnsi="GHEA Grapalat" w:cs="Sylfaen"/>
              </w:rPr>
              <w:t>արժեքի</w:t>
            </w:r>
            <w:proofErr w:type="spellEnd"/>
            <w:r w:rsidRPr="003333FA">
              <w:rPr>
                <w:rFonts w:ascii="GHEA Grapalat" w:hAnsi="GHEA Grapalat"/>
              </w:rPr>
              <w:t xml:space="preserve"> 3 </w:t>
            </w:r>
            <w:proofErr w:type="spellStart"/>
            <w:r w:rsidRPr="003333FA">
              <w:rPr>
                <w:rFonts w:ascii="GHEA Grapalat" w:hAnsi="GHEA Grapalat" w:cs="Sylfaen"/>
              </w:rPr>
              <w:t>տոկոսի</w:t>
            </w:r>
            <w:proofErr w:type="spellEnd"/>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78A92462" w14:textId="77777777" w:rsidTr="00A02DE1">
        <w:trPr>
          <w:tblCellSpacing w:w="0" w:type="dxa"/>
          <w:jc w:val="center"/>
        </w:trPr>
        <w:tc>
          <w:tcPr>
            <w:tcW w:w="616" w:type="dxa"/>
            <w:shd w:val="clear" w:color="auto" w:fill="FFFFFF"/>
            <w:hideMark/>
          </w:tcPr>
          <w:p w14:paraId="165FBAF4" w14:textId="77777777" w:rsidR="00E250BA" w:rsidRPr="003333FA" w:rsidRDefault="00E250BA" w:rsidP="003333FA">
            <w:pPr>
              <w:spacing w:line="360" w:lineRule="auto"/>
              <w:rPr>
                <w:rFonts w:ascii="GHEA Grapalat" w:hAnsi="GHEA Grapalat"/>
              </w:rPr>
            </w:pPr>
            <w:r w:rsidRPr="003333FA">
              <w:rPr>
                <w:rFonts w:ascii="GHEA Grapalat" w:hAnsi="GHEA Grapalat"/>
              </w:rPr>
              <w:lastRenderedPageBreak/>
              <w:t>15.2.</w:t>
            </w:r>
          </w:p>
        </w:tc>
        <w:tc>
          <w:tcPr>
            <w:tcW w:w="0" w:type="auto"/>
            <w:shd w:val="clear" w:color="auto" w:fill="FFFFFF"/>
            <w:hideMark/>
          </w:tcPr>
          <w:p w14:paraId="7193CE05" w14:textId="77777777" w:rsidR="00E250BA" w:rsidRPr="003333FA" w:rsidRDefault="00E250BA" w:rsidP="003333FA">
            <w:pPr>
              <w:spacing w:line="360" w:lineRule="auto"/>
              <w:rPr>
                <w:rFonts w:ascii="GHEA Grapalat" w:hAnsi="GHEA Grapalat"/>
              </w:rPr>
            </w:pPr>
            <w:r w:rsidRPr="003333FA">
              <w:rPr>
                <w:rFonts w:ascii="GHEA Grapalat" w:hAnsi="GHEA Grapalat" w:cs="Sylfaen"/>
              </w:rPr>
              <w:t>ԱՏԳ</w:t>
            </w:r>
            <w:r w:rsidRPr="003333FA">
              <w:rPr>
                <w:rFonts w:ascii="GHEA Grapalat" w:hAnsi="GHEA Grapalat"/>
              </w:rPr>
              <w:t xml:space="preserve"> </w:t>
            </w:r>
            <w:r w:rsidRPr="003333FA">
              <w:rPr>
                <w:rFonts w:ascii="GHEA Grapalat" w:hAnsi="GHEA Grapalat" w:cs="Sylfaen"/>
              </w:rPr>
              <w:t>ԱԱ</w:t>
            </w:r>
            <w:r w:rsidRPr="003333FA">
              <w:rPr>
                <w:rFonts w:ascii="GHEA Grapalat" w:hAnsi="GHEA Grapalat"/>
              </w:rPr>
              <w:t xml:space="preserve"> 7201, 7204, 7303 00, 7304, 7305, 7306, 7307, 7308 </w:t>
            </w:r>
            <w:proofErr w:type="spellStart"/>
            <w:r w:rsidRPr="003333FA">
              <w:rPr>
                <w:rFonts w:ascii="GHEA Grapalat" w:hAnsi="GHEA Grapalat" w:cs="Sylfaen"/>
              </w:rPr>
              <w:t>ծածկագրերին</w:t>
            </w:r>
            <w:proofErr w:type="spellEnd"/>
            <w:r w:rsidRPr="003333FA">
              <w:rPr>
                <w:rFonts w:ascii="GHEA Grapalat" w:hAnsi="GHEA Grapalat"/>
              </w:rPr>
              <w:t xml:space="preserve"> (</w:t>
            </w:r>
            <w:proofErr w:type="spellStart"/>
            <w:r w:rsidRPr="003333FA">
              <w:rPr>
                <w:rFonts w:ascii="GHEA Grapalat" w:hAnsi="GHEA Grapalat" w:cs="Sylfaen"/>
              </w:rPr>
              <w:t>իսկ</w:t>
            </w:r>
            <w:proofErr w:type="spellEnd"/>
            <w:r w:rsidRPr="003333FA">
              <w:rPr>
                <w:rFonts w:ascii="GHEA Grapalat" w:hAnsi="GHEA Grapalat"/>
              </w:rPr>
              <w:t xml:space="preserve"> 7325 </w:t>
            </w:r>
            <w:r w:rsidRPr="003333FA">
              <w:rPr>
                <w:rFonts w:ascii="GHEA Grapalat" w:hAnsi="GHEA Grapalat" w:cs="Sylfaen"/>
              </w:rPr>
              <w:t>և</w:t>
            </w:r>
            <w:r w:rsidRPr="003333FA">
              <w:rPr>
                <w:rFonts w:ascii="GHEA Grapalat" w:hAnsi="GHEA Grapalat"/>
              </w:rPr>
              <w:t xml:space="preserve"> 7326 </w:t>
            </w:r>
            <w:proofErr w:type="spellStart"/>
            <w:r w:rsidRPr="003333FA">
              <w:rPr>
                <w:rFonts w:ascii="GHEA Grapalat" w:hAnsi="GHEA Grapalat" w:cs="Sylfaen"/>
              </w:rPr>
              <w:t>ծածկագրերից</w:t>
            </w:r>
            <w:proofErr w:type="spellEnd"/>
            <w:r w:rsidRPr="003333FA">
              <w:rPr>
                <w:rFonts w:ascii="GHEA Grapalat" w:hAnsi="GHEA Grapalat"/>
              </w:rPr>
              <w:t xml:space="preserve">` </w:t>
            </w:r>
            <w:proofErr w:type="spellStart"/>
            <w:r w:rsidRPr="003333FA">
              <w:rPr>
                <w:rFonts w:ascii="GHEA Grapalat" w:hAnsi="GHEA Grapalat" w:cs="Sylfaen"/>
              </w:rPr>
              <w:t>սև</w:t>
            </w:r>
            <w:proofErr w:type="spellEnd"/>
            <w:r w:rsidRPr="003333FA">
              <w:rPr>
                <w:rFonts w:ascii="GHEA Grapalat" w:hAnsi="GHEA Grapalat"/>
              </w:rPr>
              <w:t xml:space="preserve"> </w:t>
            </w:r>
            <w:proofErr w:type="spellStart"/>
            <w:r w:rsidRPr="003333FA">
              <w:rPr>
                <w:rFonts w:ascii="GHEA Grapalat" w:hAnsi="GHEA Grapalat" w:cs="Sylfaen"/>
              </w:rPr>
              <w:t>մետաղից</w:t>
            </w:r>
            <w:proofErr w:type="spellEnd"/>
            <w:r w:rsidRPr="003333FA">
              <w:rPr>
                <w:rFonts w:ascii="GHEA Grapalat" w:hAnsi="GHEA Grapalat"/>
              </w:rPr>
              <w:t xml:space="preserve"> </w:t>
            </w:r>
            <w:proofErr w:type="spellStart"/>
            <w:r w:rsidRPr="003333FA">
              <w:rPr>
                <w:rFonts w:ascii="GHEA Grapalat" w:hAnsi="GHEA Grapalat" w:cs="Sylfaen"/>
              </w:rPr>
              <w:t>սալիկների</w:t>
            </w:r>
            <w:proofErr w:type="spellEnd"/>
            <w:r w:rsidRPr="003333FA">
              <w:rPr>
                <w:rFonts w:ascii="GHEA Grapalat" w:hAnsi="GHEA Grapalat"/>
              </w:rPr>
              <w:t xml:space="preserve">) </w:t>
            </w:r>
            <w:proofErr w:type="spellStart"/>
            <w:r w:rsidRPr="003333FA">
              <w:rPr>
                <w:rFonts w:ascii="GHEA Grapalat" w:hAnsi="GHEA Grapalat" w:cs="Sylfaen"/>
              </w:rPr>
              <w:t>դասվող</w:t>
            </w:r>
            <w:proofErr w:type="spellEnd"/>
            <w:r w:rsidRPr="003333FA">
              <w:rPr>
                <w:rFonts w:ascii="GHEA Grapalat" w:hAnsi="GHEA Grapalat"/>
              </w:rPr>
              <w:t xml:space="preserve"> </w:t>
            </w:r>
            <w:proofErr w:type="spellStart"/>
            <w:r w:rsidRPr="003333FA">
              <w:rPr>
                <w:rFonts w:ascii="GHEA Grapalat" w:hAnsi="GHEA Grapalat" w:cs="Sylfaen"/>
              </w:rPr>
              <w:t>սև</w:t>
            </w:r>
            <w:proofErr w:type="spellEnd"/>
            <w:r w:rsidRPr="003333FA">
              <w:rPr>
                <w:rFonts w:ascii="GHEA Grapalat" w:hAnsi="GHEA Grapalat"/>
              </w:rPr>
              <w:t xml:space="preserve"> </w:t>
            </w:r>
            <w:proofErr w:type="spellStart"/>
            <w:r w:rsidRPr="003333FA">
              <w:rPr>
                <w:rFonts w:ascii="GHEA Grapalat" w:hAnsi="GHEA Grapalat" w:cs="Sylfaen"/>
              </w:rPr>
              <w:t>մետաղի</w:t>
            </w:r>
            <w:proofErr w:type="spellEnd"/>
            <w:r w:rsidRPr="003333FA">
              <w:rPr>
                <w:rFonts w:ascii="GHEA Grapalat" w:hAnsi="GHEA Grapalat"/>
              </w:rPr>
              <w:t xml:space="preserve"> </w:t>
            </w:r>
            <w:proofErr w:type="spellStart"/>
            <w:r w:rsidRPr="003333FA">
              <w:rPr>
                <w:rFonts w:ascii="GHEA Grapalat" w:hAnsi="GHEA Grapalat" w:cs="Sylfaen"/>
              </w:rPr>
              <w:t>թափոնների</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ջարդոնի</w:t>
            </w:r>
            <w:proofErr w:type="spellEnd"/>
            <w:r w:rsidRPr="003333FA">
              <w:rPr>
                <w:rFonts w:ascii="GHEA Grapalat" w:hAnsi="GHEA Grapalat"/>
              </w:rPr>
              <w:t xml:space="preserve">, </w:t>
            </w:r>
            <w:proofErr w:type="spellStart"/>
            <w:r w:rsidRPr="003333FA">
              <w:rPr>
                <w:rFonts w:ascii="GHEA Grapalat" w:hAnsi="GHEA Grapalat" w:cs="Sylfaen"/>
              </w:rPr>
              <w:t>սև</w:t>
            </w:r>
            <w:proofErr w:type="spellEnd"/>
            <w:r w:rsidRPr="003333FA">
              <w:rPr>
                <w:rFonts w:ascii="GHEA Grapalat" w:hAnsi="GHEA Grapalat"/>
              </w:rPr>
              <w:t xml:space="preserve"> </w:t>
            </w:r>
            <w:proofErr w:type="spellStart"/>
            <w:r w:rsidRPr="003333FA">
              <w:rPr>
                <w:rFonts w:ascii="GHEA Grapalat" w:hAnsi="GHEA Grapalat" w:cs="Sylfaen"/>
              </w:rPr>
              <w:t>մետաղից</w:t>
            </w:r>
            <w:proofErr w:type="spellEnd"/>
            <w:r w:rsidRPr="003333FA">
              <w:rPr>
                <w:rFonts w:ascii="GHEA Grapalat" w:hAnsi="GHEA Grapalat"/>
              </w:rPr>
              <w:t xml:space="preserve"> </w:t>
            </w:r>
            <w:proofErr w:type="spellStart"/>
            <w:r w:rsidRPr="003333FA">
              <w:rPr>
                <w:rFonts w:ascii="GHEA Grapalat" w:hAnsi="GHEA Grapalat" w:cs="Sylfaen"/>
              </w:rPr>
              <w:t>պատրաստված</w:t>
            </w:r>
            <w:proofErr w:type="spellEnd"/>
            <w:r w:rsidRPr="003333FA">
              <w:rPr>
                <w:rFonts w:ascii="GHEA Grapalat" w:hAnsi="GHEA Grapalat"/>
              </w:rPr>
              <w:t xml:space="preserve"> </w:t>
            </w:r>
            <w:proofErr w:type="spellStart"/>
            <w:r w:rsidRPr="003333FA">
              <w:rPr>
                <w:rFonts w:ascii="GHEA Grapalat" w:hAnsi="GHEA Grapalat" w:cs="Sylfaen"/>
              </w:rPr>
              <w:t>խողովակների</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դրանց</w:t>
            </w:r>
            <w:proofErr w:type="spellEnd"/>
            <w:r w:rsidRPr="003333FA">
              <w:rPr>
                <w:rFonts w:ascii="GHEA Grapalat" w:hAnsi="GHEA Grapalat"/>
              </w:rPr>
              <w:t xml:space="preserve"> </w:t>
            </w:r>
            <w:proofErr w:type="spellStart"/>
            <w:r w:rsidRPr="003333FA">
              <w:rPr>
                <w:rFonts w:ascii="GHEA Grapalat" w:hAnsi="GHEA Grapalat" w:cs="Sylfaen"/>
              </w:rPr>
              <w:t>կցամասերի</w:t>
            </w:r>
            <w:proofErr w:type="spellEnd"/>
            <w:r w:rsidRPr="003333FA">
              <w:rPr>
                <w:rFonts w:ascii="GHEA Grapalat" w:hAnsi="GHEA Grapalat"/>
              </w:rPr>
              <w:t xml:space="preserve">, </w:t>
            </w:r>
            <w:proofErr w:type="spellStart"/>
            <w:r w:rsidRPr="003333FA">
              <w:rPr>
                <w:rFonts w:ascii="GHEA Grapalat" w:hAnsi="GHEA Grapalat" w:cs="Sylfaen"/>
              </w:rPr>
              <w:t>սև</w:t>
            </w:r>
            <w:proofErr w:type="spellEnd"/>
            <w:r w:rsidRPr="003333FA">
              <w:rPr>
                <w:rFonts w:ascii="GHEA Grapalat" w:hAnsi="GHEA Grapalat"/>
              </w:rPr>
              <w:t xml:space="preserve"> </w:t>
            </w:r>
            <w:proofErr w:type="spellStart"/>
            <w:r w:rsidRPr="003333FA">
              <w:rPr>
                <w:rFonts w:ascii="GHEA Grapalat" w:hAnsi="GHEA Grapalat" w:cs="Sylfaen"/>
              </w:rPr>
              <w:t>մետաղական</w:t>
            </w:r>
            <w:proofErr w:type="spellEnd"/>
            <w:r w:rsidRPr="003333FA">
              <w:rPr>
                <w:rFonts w:ascii="GHEA Grapalat" w:hAnsi="GHEA Grapalat"/>
              </w:rPr>
              <w:t xml:space="preserve"> </w:t>
            </w:r>
            <w:proofErr w:type="spellStart"/>
            <w:r w:rsidRPr="003333FA">
              <w:rPr>
                <w:rFonts w:ascii="GHEA Grapalat" w:hAnsi="GHEA Grapalat" w:cs="Sylfaen"/>
              </w:rPr>
              <w:t>կոնստրուկցիաների</w:t>
            </w:r>
            <w:proofErr w:type="spellEnd"/>
            <w:r w:rsidRPr="003333FA">
              <w:rPr>
                <w:rFonts w:ascii="GHEA Grapalat" w:hAnsi="GHEA Grapalat"/>
              </w:rPr>
              <w:t xml:space="preserve"> </w:t>
            </w:r>
            <w:proofErr w:type="spellStart"/>
            <w:r w:rsidRPr="003333FA">
              <w:rPr>
                <w:rFonts w:ascii="GHEA Grapalat" w:hAnsi="GHEA Grapalat" w:cs="Sylfaen"/>
              </w:rPr>
              <w:t>յուրաքանչյուր</w:t>
            </w:r>
            <w:proofErr w:type="spellEnd"/>
            <w:r w:rsidRPr="003333FA">
              <w:rPr>
                <w:rFonts w:ascii="GHEA Grapalat" w:hAnsi="GHEA Grapalat"/>
              </w:rPr>
              <w:t xml:space="preserve"> </w:t>
            </w:r>
            <w:proofErr w:type="spellStart"/>
            <w:r w:rsidRPr="003333FA">
              <w:rPr>
                <w:rFonts w:ascii="GHEA Grapalat" w:hAnsi="GHEA Grapalat" w:cs="Sylfaen"/>
              </w:rPr>
              <w:t>տոննայի</w:t>
            </w:r>
            <w:proofErr w:type="spellEnd"/>
            <w:r w:rsidRPr="003333FA">
              <w:rPr>
                <w:rFonts w:ascii="GHEA Grapalat" w:hAnsi="GHEA Grapalat"/>
              </w:rPr>
              <w:t xml:space="preserve"> </w:t>
            </w:r>
            <w:proofErr w:type="spellStart"/>
            <w:r w:rsidRPr="003333FA">
              <w:rPr>
                <w:rFonts w:ascii="GHEA Grapalat" w:hAnsi="GHEA Grapalat" w:cs="Sylfaen"/>
              </w:rPr>
              <w:t>արտահանման</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r w:rsidRPr="003333FA">
              <w:rPr>
                <w:rFonts w:ascii="GHEA Grapalat" w:hAnsi="GHEA Grapalat"/>
              </w:rPr>
              <w:t xml:space="preserve"> (</w:t>
            </w:r>
            <w:proofErr w:type="spellStart"/>
            <w:r w:rsidRPr="003333FA">
              <w:rPr>
                <w:rFonts w:ascii="GHEA Grapalat" w:hAnsi="GHEA Grapalat" w:cs="Sylfaen"/>
              </w:rPr>
              <w:t>սույն</w:t>
            </w:r>
            <w:proofErr w:type="spellEnd"/>
            <w:r w:rsidRPr="003333FA">
              <w:rPr>
                <w:rFonts w:ascii="GHEA Grapalat" w:hAnsi="GHEA Grapalat"/>
              </w:rPr>
              <w:t xml:space="preserve"> </w:t>
            </w:r>
            <w:proofErr w:type="spellStart"/>
            <w:r w:rsidRPr="003333FA">
              <w:rPr>
                <w:rFonts w:ascii="GHEA Grapalat" w:hAnsi="GHEA Grapalat" w:cs="Sylfaen"/>
              </w:rPr>
              <w:t>կետով</w:t>
            </w:r>
            <w:proofErr w:type="spellEnd"/>
            <w:r w:rsidRPr="003333FA">
              <w:rPr>
                <w:rFonts w:ascii="GHEA Grapalat" w:hAnsi="GHEA Grapalat"/>
              </w:rPr>
              <w:t xml:space="preserve"> </w:t>
            </w:r>
            <w:proofErr w:type="spellStart"/>
            <w:r w:rsidRPr="003333FA">
              <w:rPr>
                <w:rFonts w:ascii="GHEA Grapalat" w:hAnsi="GHEA Grapalat" w:cs="Sylfaen"/>
              </w:rPr>
              <w:t>նախատեսված</w:t>
            </w:r>
            <w:proofErr w:type="spellEnd"/>
            <w:r w:rsidRPr="003333FA">
              <w:rPr>
                <w:rFonts w:ascii="GHEA Grapalat" w:hAnsi="GHEA Grapalat"/>
              </w:rPr>
              <w:t xml:space="preserve">` </w:t>
            </w:r>
            <w:proofErr w:type="spellStart"/>
            <w:r w:rsidRPr="003333FA">
              <w:rPr>
                <w:rFonts w:ascii="GHEA Grapalat" w:hAnsi="GHEA Grapalat" w:cs="Sylfaen"/>
              </w:rPr>
              <w:t>պետական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t xml:space="preserve"> </w:t>
            </w:r>
            <w:proofErr w:type="spellStart"/>
            <w:r w:rsidRPr="003333FA">
              <w:rPr>
                <w:rFonts w:ascii="GHEA Grapalat" w:hAnsi="GHEA Grapalat" w:cs="Sylfaen"/>
              </w:rPr>
              <w:t>վճարման</w:t>
            </w:r>
            <w:proofErr w:type="spellEnd"/>
            <w:r w:rsidRPr="003333FA">
              <w:rPr>
                <w:rFonts w:ascii="GHEA Grapalat" w:hAnsi="GHEA Grapalat"/>
              </w:rPr>
              <w:t xml:space="preserve"> </w:t>
            </w:r>
            <w:proofErr w:type="spellStart"/>
            <w:r w:rsidRPr="003333FA">
              <w:rPr>
                <w:rFonts w:ascii="GHEA Grapalat" w:hAnsi="GHEA Grapalat" w:cs="Sylfaen"/>
              </w:rPr>
              <w:t>պարտավորությունը</w:t>
            </w:r>
            <w:proofErr w:type="spellEnd"/>
            <w:r w:rsidRPr="003333FA">
              <w:rPr>
                <w:rFonts w:ascii="GHEA Grapalat" w:hAnsi="GHEA Grapalat"/>
              </w:rPr>
              <w:t xml:space="preserve"> </w:t>
            </w:r>
            <w:proofErr w:type="spellStart"/>
            <w:r w:rsidRPr="003333FA">
              <w:rPr>
                <w:rFonts w:ascii="GHEA Grapalat" w:hAnsi="GHEA Grapalat" w:cs="Sylfaen"/>
              </w:rPr>
              <w:t>չի</w:t>
            </w:r>
            <w:proofErr w:type="spellEnd"/>
            <w:r w:rsidRPr="003333FA">
              <w:rPr>
                <w:rFonts w:ascii="GHEA Grapalat" w:hAnsi="GHEA Grapalat"/>
              </w:rPr>
              <w:t xml:space="preserve"> </w:t>
            </w:r>
            <w:proofErr w:type="spellStart"/>
            <w:r w:rsidRPr="003333FA">
              <w:rPr>
                <w:rFonts w:ascii="GHEA Grapalat" w:hAnsi="GHEA Grapalat" w:cs="Sylfaen"/>
              </w:rPr>
              <w:t>տարածվում</w:t>
            </w:r>
            <w:proofErr w:type="spellEnd"/>
            <w:r w:rsidRPr="003333FA">
              <w:rPr>
                <w:rFonts w:ascii="GHEA Grapalat" w:hAnsi="GHEA Grapalat"/>
              </w:rPr>
              <w:t xml:space="preserve"> «</w:t>
            </w:r>
            <w:proofErr w:type="spellStart"/>
            <w:r w:rsidRPr="003333FA">
              <w:rPr>
                <w:rFonts w:ascii="GHEA Grapalat" w:hAnsi="GHEA Grapalat" w:cs="Sylfaen"/>
              </w:rPr>
              <w:t>Ժամանակավոր</w:t>
            </w:r>
            <w:proofErr w:type="spellEnd"/>
            <w:r w:rsidRPr="003333FA">
              <w:rPr>
                <w:rFonts w:ascii="GHEA Grapalat" w:hAnsi="GHEA Grapalat"/>
              </w:rPr>
              <w:t xml:space="preserve"> </w:t>
            </w:r>
            <w:proofErr w:type="spellStart"/>
            <w:r w:rsidRPr="003333FA">
              <w:rPr>
                <w:rFonts w:ascii="GHEA Grapalat" w:hAnsi="GHEA Grapalat" w:cs="Sylfaen"/>
              </w:rPr>
              <w:t>ներմուծում</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Վերամշակում</w:t>
            </w:r>
            <w:proofErr w:type="spellEnd"/>
            <w:r w:rsidRPr="003333FA">
              <w:rPr>
                <w:rFonts w:ascii="GHEA Grapalat" w:hAnsi="GHEA Grapalat"/>
              </w:rPr>
              <w:t xml:space="preserve"> </w:t>
            </w:r>
            <w:proofErr w:type="spellStart"/>
            <w:r w:rsidRPr="003333FA">
              <w:rPr>
                <w:rFonts w:ascii="GHEA Grapalat" w:hAnsi="GHEA Grapalat" w:cs="Sylfaen"/>
              </w:rPr>
              <w:t>մաքսային</w:t>
            </w:r>
            <w:proofErr w:type="spellEnd"/>
            <w:r w:rsidRPr="003333FA">
              <w:rPr>
                <w:rFonts w:ascii="GHEA Grapalat" w:hAnsi="GHEA Grapalat"/>
              </w:rPr>
              <w:t xml:space="preserve"> </w:t>
            </w:r>
            <w:proofErr w:type="spellStart"/>
            <w:r w:rsidRPr="003333FA">
              <w:rPr>
                <w:rFonts w:ascii="GHEA Grapalat" w:hAnsi="GHEA Grapalat" w:cs="Sylfaen"/>
              </w:rPr>
              <w:t>տարածքում</w:t>
            </w:r>
            <w:proofErr w:type="spellEnd"/>
            <w:r w:rsidRPr="003333FA">
              <w:rPr>
                <w:rFonts w:ascii="GHEA Grapalat" w:hAnsi="GHEA Grapalat"/>
              </w:rPr>
              <w:t xml:space="preserve">» </w:t>
            </w:r>
            <w:proofErr w:type="spellStart"/>
            <w:r w:rsidRPr="003333FA">
              <w:rPr>
                <w:rFonts w:ascii="GHEA Grapalat" w:hAnsi="GHEA Grapalat" w:cs="Sylfaen"/>
              </w:rPr>
              <w:t>մաքսային</w:t>
            </w:r>
            <w:proofErr w:type="spellEnd"/>
            <w:r w:rsidRPr="003333FA">
              <w:rPr>
                <w:rFonts w:ascii="GHEA Grapalat" w:hAnsi="GHEA Grapalat"/>
              </w:rPr>
              <w:t xml:space="preserve"> </w:t>
            </w:r>
            <w:proofErr w:type="spellStart"/>
            <w:r w:rsidRPr="003333FA">
              <w:rPr>
                <w:rFonts w:ascii="GHEA Grapalat" w:hAnsi="GHEA Grapalat" w:cs="Sylfaen"/>
              </w:rPr>
              <w:t>ընթացակարգերով</w:t>
            </w:r>
            <w:proofErr w:type="spellEnd"/>
            <w:r w:rsidRPr="003333FA">
              <w:rPr>
                <w:rFonts w:ascii="GHEA Grapalat" w:hAnsi="GHEA Grapalat"/>
              </w:rPr>
              <w:t xml:space="preserve"> </w:t>
            </w:r>
            <w:proofErr w:type="spellStart"/>
            <w:r w:rsidRPr="003333FA">
              <w:rPr>
                <w:rFonts w:ascii="GHEA Grapalat" w:hAnsi="GHEA Grapalat" w:cs="Sylfaen"/>
              </w:rPr>
              <w:t>ձևակերպված</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հետագայում</w:t>
            </w:r>
            <w:proofErr w:type="spellEnd"/>
            <w:r w:rsidRPr="003333FA">
              <w:rPr>
                <w:rFonts w:ascii="GHEA Grapalat" w:hAnsi="GHEA Grapalat"/>
              </w:rPr>
              <w:t xml:space="preserve"> </w:t>
            </w:r>
            <w:proofErr w:type="spellStart"/>
            <w:r w:rsidRPr="003333FA">
              <w:rPr>
                <w:rFonts w:ascii="GHEA Grapalat" w:hAnsi="GHEA Grapalat" w:cs="Sylfaen"/>
              </w:rPr>
              <w:t>վերաարտահանվող</w:t>
            </w:r>
            <w:proofErr w:type="spellEnd"/>
            <w:r w:rsidRPr="003333FA">
              <w:rPr>
                <w:rFonts w:ascii="GHEA Grapalat" w:hAnsi="GHEA Grapalat"/>
              </w:rPr>
              <w:t xml:space="preserve">, </w:t>
            </w:r>
            <w:proofErr w:type="spellStart"/>
            <w:r w:rsidRPr="003333FA">
              <w:rPr>
                <w:rFonts w:ascii="GHEA Grapalat" w:hAnsi="GHEA Grapalat" w:cs="Sylfaen"/>
              </w:rPr>
              <w:t>ինչպես</w:t>
            </w:r>
            <w:proofErr w:type="spellEnd"/>
            <w:r w:rsidRPr="003333FA">
              <w:rPr>
                <w:rFonts w:ascii="GHEA Grapalat" w:hAnsi="GHEA Grapalat"/>
              </w:rPr>
              <w:t xml:space="preserve"> </w:t>
            </w:r>
            <w:proofErr w:type="spellStart"/>
            <w:r w:rsidRPr="003333FA">
              <w:rPr>
                <w:rFonts w:ascii="GHEA Grapalat" w:hAnsi="GHEA Grapalat" w:cs="Sylfaen"/>
              </w:rPr>
              <w:t>նաև</w:t>
            </w:r>
            <w:proofErr w:type="spellEnd"/>
            <w:r w:rsidRPr="003333FA">
              <w:rPr>
                <w:rFonts w:ascii="GHEA Grapalat" w:hAnsi="GHEA Grapalat"/>
              </w:rPr>
              <w:t xml:space="preserve"> </w:t>
            </w:r>
            <w:proofErr w:type="spellStart"/>
            <w:r w:rsidRPr="003333FA">
              <w:rPr>
                <w:rFonts w:ascii="GHEA Grapalat" w:hAnsi="GHEA Grapalat" w:cs="Sylfaen"/>
              </w:rPr>
              <w:t>Հայաստանի</w:t>
            </w:r>
            <w:proofErr w:type="spellEnd"/>
            <w:r w:rsidRPr="003333FA">
              <w:rPr>
                <w:rFonts w:ascii="GHEA Grapalat" w:hAnsi="GHEA Grapalat"/>
              </w:rPr>
              <w:t xml:space="preserve"> </w:t>
            </w:r>
            <w:proofErr w:type="spellStart"/>
            <w:r w:rsidRPr="003333FA">
              <w:rPr>
                <w:rFonts w:ascii="GHEA Grapalat" w:hAnsi="GHEA Grapalat" w:cs="Sylfaen"/>
              </w:rPr>
              <w:t>Հանրապետությունում</w:t>
            </w:r>
            <w:proofErr w:type="spellEnd"/>
            <w:r w:rsidRPr="003333FA">
              <w:rPr>
                <w:rFonts w:ascii="GHEA Grapalat" w:hAnsi="GHEA Grapalat"/>
              </w:rPr>
              <w:t xml:space="preserve"> </w:t>
            </w:r>
            <w:proofErr w:type="spellStart"/>
            <w:r w:rsidRPr="003333FA">
              <w:rPr>
                <w:rFonts w:ascii="GHEA Grapalat" w:hAnsi="GHEA Grapalat" w:cs="Sylfaen"/>
              </w:rPr>
              <w:t>արտադրված</w:t>
            </w:r>
            <w:proofErr w:type="spellEnd"/>
            <w:r w:rsidRPr="003333FA">
              <w:rPr>
                <w:rFonts w:ascii="GHEA Grapalat" w:hAnsi="GHEA Grapalat"/>
              </w:rPr>
              <w:t xml:space="preserve">` </w:t>
            </w:r>
            <w:proofErr w:type="spellStart"/>
            <w:r w:rsidRPr="003333FA">
              <w:rPr>
                <w:rFonts w:ascii="GHEA Grapalat" w:hAnsi="GHEA Grapalat" w:cs="Sylfaen"/>
              </w:rPr>
              <w:t>վերոնշյալ</w:t>
            </w:r>
            <w:proofErr w:type="spellEnd"/>
            <w:r w:rsidRPr="003333FA">
              <w:rPr>
                <w:rFonts w:ascii="GHEA Grapalat" w:hAnsi="GHEA Grapalat"/>
              </w:rPr>
              <w:t xml:space="preserve"> </w:t>
            </w:r>
            <w:r w:rsidRPr="003333FA">
              <w:rPr>
                <w:rFonts w:ascii="GHEA Grapalat" w:hAnsi="GHEA Grapalat" w:cs="Sylfaen"/>
              </w:rPr>
              <w:t>ԱՏԳ</w:t>
            </w:r>
            <w:r w:rsidRPr="003333FA">
              <w:rPr>
                <w:rFonts w:ascii="GHEA Grapalat" w:hAnsi="GHEA Grapalat"/>
              </w:rPr>
              <w:t xml:space="preserve"> </w:t>
            </w:r>
            <w:r w:rsidRPr="003333FA">
              <w:rPr>
                <w:rFonts w:ascii="GHEA Grapalat" w:hAnsi="GHEA Grapalat" w:cs="Sylfaen"/>
              </w:rPr>
              <w:t>ԱԱ</w:t>
            </w:r>
            <w:r w:rsidRPr="003333FA">
              <w:rPr>
                <w:rFonts w:ascii="GHEA Grapalat" w:hAnsi="GHEA Grapalat"/>
              </w:rPr>
              <w:t xml:space="preserve"> </w:t>
            </w:r>
            <w:proofErr w:type="spellStart"/>
            <w:r w:rsidRPr="003333FA">
              <w:rPr>
                <w:rFonts w:ascii="GHEA Grapalat" w:hAnsi="GHEA Grapalat" w:cs="Sylfaen"/>
              </w:rPr>
              <w:t>ծածկագրերին</w:t>
            </w:r>
            <w:proofErr w:type="spellEnd"/>
            <w:r w:rsidRPr="003333FA">
              <w:rPr>
                <w:rFonts w:ascii="GHEA Grapalat" w:hAnsi="GHEA Grapalat"/>
              </w:rPr>
              <w:t xml:space="preserve"> </w:t>
            </w:r>
            <w:proofErr w:type="spellStart"/>
            <w:r w:rsidRPr="003333FA">
              <w:rPr>
                <w:rFonts w:ascii="GHEA Grapalat" w:hAnsi="GHEA Grapalat" w:cs="Sylfaen"/>
              </w:rPr>
              <w:t>դասվող</w:t>
            </w:r>
            <w:proofErr w:type="spellEnd"/>
            <w:r w:rsidRPr="003333FA">
              <w:rPr>
                <w:rFonts w:ascii="GHEA Grapalat" w:hAnsi="GHEA Grapalat"/>
              </w:rPr>
              <w:t xml:space="preserve"> (</w:t>
            </w:r>
            <w:proofErr w:type="spellStart"/>
            <w:r w:rsidRPr="003333FA">
              <w:rPr>
                <w:rFonts w:ascii="GHEA Grapalat" w:hAnsi="GHEA Grapalat" w:cs="Sylfaen"/>
              </w:rPr>
              <w:t>բացառությամբ</w:t>
            </w:r>
            <w:proofErr w:type="spellEnd"/>
            <w:r w:rsidRPr="003333FA">
              <w:rPr>
                <w:rFonts w:ascii="GHEA Grapalat" w:hAnsi="GHEA Grapalat"/>
              </w:rPr>
              <w:t xml:space="preserve"> </w:t>
            </w:r>
            <w:r w:rsidRPr="003333FA">
              <w:rPr>
                <w:rFonts w:ascii="GHEA Grapalat" w:hAnsi="GHEA Grapalat" w:cs="Sylfaen"/>
              </w:rPr>
              <w:t>ԱՏԳ</w:t>
            </w:r>
            <w:r w:rsidRPr="003333FA">
              <w:rPr>
                <w:rFonts w:ascii="GHEA Grapalat" w:hAnsi="GHEA Grapalat"/>
              </w:rPr>
              <w:t xml:space="preserve"> </w:t>
            </w:r>
            <w:r w:rsidRPr="003333FA">
              <w:rPr>
                <w:rFonts w:ascii="GHEA Grapalat" w:hAnsi="GHEA Grapalat" w:cs="Sylfaen"/>
              </w:rPr>
              <w:t>ԱԱ</w:t>
            </w:r>
            <w:r w:rsidRPr="003333FA">
              <w:rPr>
                <w:rFonts w:ascii="GHEA Grapalat" w:hAnsi="GHEA Grapalat"/>
              </w:rPr>
              <w:t xml:space="preserve"> 7201, 7204) </w:t>
            </w:r>
            <w:proofErr w:type="spellStart"/>
            <w:r w:rsidRPr="003333FA">
              <w:rPr>
                <w:rFonts w:ascii="GHEA Grapalat" w:hAnsi="GHEA Grapalat" w:cs="Sylfaen"/>
              </w:rPr>
              <w:t>ապրանքների</w:t>
            </w:r>
            <w:proofErr w:type="spellEnd"/>
            <w:r w:rsidRPr="003333FA">
              <w:rPr>
                <w:rFonts w:ascii="GHEA Grapalat" w:hAnsi="GHEA Grapalat"/>
              </w:rPr>
              <w:t xml:space="preserve"> </w:t>
            </w:r>
            <w:proofErr w:type="spellStart"/>
            <w:r w:rsidRPr="003333FA">
              <w:rPr>
                <w:rFonts w:ascii="GHEA Grapalat" w:hAnsi="GHEA Grapalat" w:cs="Sylfaen"/>
              </w:rPr>
              <w:t>վրա</w:t>
            </w:r>
            <w:proofErr w:type="spellEnd"/>
            <w:r w:rsidRPr="003333FA">
              <w:rPr>
                <w:rFonts w:ascii="GHEA Grapalat" w:hAnsi="GHEA Grapalat"/>
              </w:rPr>
              <w:t>)</w:t>
            </w:r>
          </w:p>
        </w:tc>
        <w:tc>
          <w:tcPr>
            <w:tcW w:w="0" w:type="auto"/>
            <w:shd w:val="clear" w:color="auto" w:fill="FFFFFF"/>
            <w:vAlign w:val="bottom"/>
            <w:hideMark/>
          </w:tcPr>
          <w:p w14:paraId="4E539C89"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t xml:space="preserve"> 60-</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03DEC304" w14:textId="77777777" w:rsidTr="00A02DE1">
        <w:trPr>
          <w:tblCellSpacing w:w="0" w:type="dxa"/>
          <w:jc w:val="center"/>
        </w:trPr>
        <w:tc>
          <w:tcPr>
            <w:tcW w:w="616" w:type="dxa"/>
            <w:shd w:val="clear" w:color="auto" w:fill="FFFFFF"/>
            <w:hideMark/>
          </w:tcPr>
          <w:p w14:paraId="0BE5C408" w14:textId="77777777" w:rsidR="00E250BA" w:rsidRPr="003333FA" w:rsidRDefault="00E250BA" w:rsidP="003333FA">
            <w:pPr>
              <w:spacing w:line="360" w:lineRule="auto"/>
              <w:rPr>
                <w:rFonts w:ascii="GHEA Grapalat" w:hAnsi="GHEA Grapalat"/>
              </w:rPr>
            </w:pPr>
            <w:r w:rsidRPr="003333FA">
              <w:rPr>
                <w:rFonts w:ascii="GHEA Grapalat" w:hAnsi="GHEA Grapalat"/>
              </w:rPr>
              <w:t>15.3.</w:t>
            </w:r>
          </w:p>
        </w:tc>
        <w:tc>
          <w:tcPr>
            <w:tcW w:w="0" w:type="auto"/>
            <w:shd w:val="clear" w:color="auto" w:fill="FFFFFF"/>
            <w:hideMark/>
          </w:tcPr>
          <w:p w14:paraId="089E2746" w14:textId="77777777" w:rsidR="00E250BA" w:rsidRPr="003333FA" w:rsidRDefault="00E250BA" w:rsidP="003333FA">
            <w:pPr>
              <w:spacing w:line="360" w:lineRule="auto"/>
              <w:rPr>
                <w:rFonts w:ascii="GHEA Grapalat" w:hAnsi="GHEA Grapalat"/>
              </w:rPr>
            </w:pPr>
            <w:r w:rsidRPr="003333FA">
              <w:rPr>
                <w:rFonts w:ascii="GHEA Grapalat" w:hAnsi="GHEA Grapalat" w:cs="Sylfaen"/>
              </w:rPr>
              <w:t>ԱՏԳ</w:t>
            </w:r>
            <w:r w:rsidRPr="003333FA">
              <w:rPr>
                <w:rFonts w:ascii="GHEA Grapalat" w:hAnsi="GHEA Grapalat"/>
              </w:rPr>
              <w:t xml:space="preserve"> </w:t>
            </w:r>
            <w:r w:rsidRPr="003333FA">
              <w:rPr>
                <w:rFonts w:ascii="GHEA Grapalat" w:hAnsi="GHEA Grapalat" w:cs="Sylfaen"/>
              </w:rPr>
              <w:t>ԱԱ</w:t>
            </w:r>
            <w:r w:rsidRPr="003333FA">
              <w:rPr>
                <w:rFonts w:ascii="GHEA Grapalat" w:hAnsi="GHEA Grapalat"/>
              </w:rPr>
              <w:t xml:space="preserve"> 7404 00, 7503 00, 7602 00, 7802 00 000, 7902 00 000, 8002 00 000, 8101 97 000, 8102 97 000, 8103 30 000, 8104 20 000, 8105 30 000, 8106 00 100, 8107 30 000, 8108 30 000, 8109 30 000, 8110 20 000, 8111 00 190, 8112 13 000, 8112 22 000, 8112 52 000, 8112 92 200, 8113 00 400 </w:t>
            </w:r>
            <w:proofErr w:type="spellStart"/>
            <w:r w:rsidRPr="003333FA">
              <w:rPr>
                <w:rFonts w:ascii="GHEA Grapalat" w:hAnsi="GHEA Grapalat" w:cs="Sylfaen"/>
              </w:rPr>
              <w:t>ծածկագրերին</w:t>
            </w:r>
            <w:proofErr w:type="spellEnd"/>
            <w:r w:rsidRPr="003333FA">
              <w:rPr>
                <w:rFonts w:ascii="GHEA Grapalat" w:hAnsi="GHEA Grapalat"/>
              </w:rPr>
              <w:t xml:space="preserve"> </w:t>
            </w:r>
            <w:proofErr w:type="spellStart"/>
            <w:r w:rsidRPr="003333FA">
              <w:rPr>
                <w:rFonts w:ascii="GHEA Grapalat" w:hAnsi="GHEA Grapalat" w:cs="Sylfaen"/>
              </w:rPr>
              <w:t>դասվող</w:t>
            </w:r>
            <w:proofErr w:type="spellEnd"/>
            <w:r w:rsidRPr="003333FA">
              <w:rPr>
                <w:rFonts w:ascii="GHEA Grapalat" w:hAnsi="GHEA Grapalat"/>
              </w:rPr>
              <w:t xml:space="preserve"> </w:t>
            </w:r>
            <w:proofErr w:type="spellStart"/>
            <w:r w:rsidRPr="003333FA">
              <w:rPr>
                <w:rFonts w:ascii="GHEA Grapalat" w:hAnsi="GHEA Grapalat" w:cs="Sylfaen"/>
              </w:rPr>
              <w:t>գունավոր</w:t>
            </w:r>
            <w:proofErr w:type="spellEnd"/>
            <w:r w:rsidRPr="003333FA">
              <w:rPr>
                <w:rFonts w:ascii="GHEA Grapalat" w:hAnsi="GHEA Grapalat"/>
              </w:rPr>
              <w:t xml:space="preserve"> </w:t>
            </w:r>
            <w:proofErr w:type="spellStart"/>
            <w:r w:rsidRPr="003333FA">
              <w:rPr>
                <w:rFonts w:ascii="GHEA Grapalat" w:hAnsi="GHEA Grapalat" w:cs="Sylfaen"/>
              </w:rPr>
              <w:t>մետաղի</w:t>
            </w:r>
            <w:proofErr w:type="spellEnd"/>
            <w:r w:rsidRPr="003333FA">
              <w:rPr>
                <w:rFonts w:ascii="GHEA Grapalat" w:hAnsi="GHEA Grapalat"/>
              </w:rPr>
              <w:t xml:space="preserve"> </w:t>
            </w:r>
            <w:proofErr w:type="spellStart"/>
            <w:r w:rsidRPr="003333FA">
              <w:rPr>
                <w:rFonts w:ascii="GHEA Grapalat" w:hAnsi="GHEA Grapalat" w:cs="Sylfaen"/>
              </w:rPr>
              <w:lastRenderedPageBreak/>
              <w:t>թափոնների</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ջարդոնի</w:t>
            </w:r>
            <w:proofErr w:type="spellEnd"/>
            <w:r w:rsidRPr="003333FA">
              <w:rPr>
                <w:rFonts w:ascii="GHEA Grapalat" w:hAnsi="GHEA Grapalat"/>
              </w:rPr>
              <w:t xml:space="preserve"> (</w:t>
            </w:r>
            <w:proofErr w:type="spellStart"/>
            <w:r w:rsidRPr="003333FA">
              <w:rPr>
                <w:rFonts w:ascii="GHEA Grapalat" w:hAnsi="GHEA Grapalat" w:cs="Sylfaen"/>
              </w:rPr>
              <w:t>բացառությամբ</w:t>
            </w:r>
            <w:proofErr w:type="spellEnd"/>
            <w:r w:rsidRPr="003333FA">
              <w:rPr>
                <w:rFonts w:ascii="GHEA Grapalat" w:hAnsi="GHEA Grapalat"/>
              </w:rPr>
              <w:t xml:space="preserve"> «</w:t>
            </w:r>
            <w:proofErr w:type="spellStart"/>
            <w:r w:rsidRPr="003333FA">
              <w:rPr>
                <w:rFonts w:ascii="GHEA Grapalat" w:hAnsi="GHEA Grapalat" w:cs="Sylfaen"/>
              </w:rPr>
              <w:t>ժամանակավոր</w:t>
            </w:r>
            <w:proofErr w:type="spellEnd"/>
            <w:r w:rsidRPr="003333FA">
              <w:rPr>
                <w:rFonts w:ascii="GHEA Grapalat" w:hAnsi="GHEA Grapalat"/>
              </w:rPr>
              <w:t xml:space="preserve"> </w:t>
            </w:r>
            <w:proofErr w:type="spellStart"/>
            <w:r w:rsidRPr="003333FA">
              <w:rPr>
                <w:rFonts w:ascii="GHEA Grapalat" w:hAnsi="GHEA Grapalat" w:cs="Sylfaen"/>
              </w:rPr>
              <w:t>ներմուծում</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Վերամշակում</w:t>
            </w:r>
            <w:proofErr w:type="spellEnd"/>
            <w:r w:rsidRPr="003333FA">
              <w:rPr>
                <w:rFonts w:ascii="GHEA Grapalat" w:hAnsi="GHEA Grapalat"/>
              </w:rPr>
              <w:t xml:space="preserve"> </w:t>
            </w:r>
            <w:proofErr w:type="spellStart"/>
            <w:r w:rsidRPr="003333FA">
              <w:rPr>
                <w:rFonts w:ascii="GHEA Grapalat" w:hAnsi="GHEA Grapalat" w:cs="Sylfaen"/>
              </w:rPr>
              <w:t>մաքսային</w:t>
            </w:r>
            <w:proofErr w:type="spellEnd"/>
            <w:r w:rsidRPr="003333FA">
              <w:rPr>
                <w:rFonts w:ascii="GHEA Grapalat" w:hAnsi="GHEA Grapalat"/>
              </w:rPr>
              <w:t xml:space="preserve"> </w:t>
            </w:r>
            <w:proofErr w:type="spellStart"/>
            <w:r w:rsidRPr="003333FA">
              <w:rPr>
                <w:rFonts w:ascii="GHEA Grapalat" w:hAnsi="GHEA Grapalat" w:cs="Sylfaen"/>
              </w:rPr>
              <w:t>տարածքում</w:t>
            </w:r>
            <w:proofErr w:type="spellEnd"/>
            <w:r w:rsidRPr="003333FA">
              <w:rPr>
                <w:rFonts w:ascii="GHEA Grapalat" w:hAnsi="GHEA Grapalat"/>
              </w:rPr>
              <w:t xml:space="preserve">» </w:t>
            </w:r>
            <w:proofErr w:type="spellStart"/>
            <w:r w:rsidRPr="003333FA">
              <w:rPr>
                <w:rFonts w:ascii="GHEA Grapalat" w:hAnsi="GHEA Grapalat" w:cs="Sylfaen"/>
              </w:rPr>
              <w:t>մաքսային</w:t>
            </w:r>
            <w:proofErr w:type="spellEnd"/>
            <w:r w:rsidRPr="003333FA">
              <w:rPr>
                <w:rFonts w:ascii="GHEA Grapalat" w:hAnsi="GHEA Grapalat"/>
              </w:rPr>
              <w:t xml:space="preserve"> </w:t>
            </w:r>
            <w:proofErr w:type="spellStart"/>
            <w:r w:rsidRPr="003333FA">
              <w:rPr>
                <w:rFonts w:ascii="GHEA Grapalat" w:hAnsi="GHEA Grapalat" w:cs="Sylfaen"/>
              </w:rPr>
              <w:t>ընթացակարգերով</w:t>
            </w:r>
            <w:proofErr w:type="spellEnd"/>
            <w:r w:rsidRPr="003333FA">
              <w:rPr>
                <w:rFonts w:ascii="GHEA Grapalat" w:hAnsi="GHEA Grapalat"/>
              </w:rPr>
              <w:t xml:space="preserve"> </w:t>
            </w:r>
            <w:proofErr w:type="spellStart"/>
            <w:r w:rsidRPr="003333FA">
              <w:rPr>
                <w:rFonts w:ascii="GHEA Grapalat" w:hAnsi="GHEA Grapalat" w:cs="Sylfaen"/>
              </w:rPr>
              <w:t>ձևակերպված</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հետագայում</w:t>
            </w:r>
            <w:proofErr w:type="spellEnd"/>
            <w:r w:rsidRPr="003333FA">
              <w:rPr>
                <w:rFonts w:ascii="GHEA Grapalat" w:hAnsi="GHEA Grapalat"/>
              </w:rPr>
              <w:t xml:space="preserve"> </w:t>
            </w:r>
            <w:proofErr w:type="spellStart"/>
            <w:r w:rsidRPr="003333FA">
              <w:rPr>
                <w:rFonts w:ascii="GHEA Grapalat" w:hAnsi="GHEA Grapalat" w:cs="Sylfaen"/>
              </w:rPr>
              <w:t>վերաարտահանվող</w:t>
            </w:r>
            <w:proofErr w:type="spellEnd"/>
            <w:r w:rsidRPr="003333FA">
              <w:rPr>
                <w:rFonts w:ascii="GHEA Grapalat" w:hAnsi="GHEA Grapalat"/>
              </w:rPr>
              <w:t xml:space="preserve"> </w:t>
            </w:r>
            <w:proofErr w:type="spellStart"/>
            <w:r w:rsidRPr="003333FA">
              <w:rPr>
                <w:rFonts w:ascii="GHEA Grapalat" w:hAnsi="GHEA Grapalat" w:cs="Sylfaen"/>
              </w:rPr>
              <w:t>վերոնշյալ</w:t>
            </w:r>
            <w:proofErr w:type="spellEnd"/>
            <w:r w:rsidRPr="003333FA">
              <w:rPr>
                <w:rFonts w:ascii="GHEA Grapalat" w:hAnsi="GHEA Grapalat"/>
              </w:rPr>
              <w:t xml:space="preserve"> </w:t>
            </w:r>
            <w:r w:rsidRPr="003333FA">
              <w:rPr>
                <w:rFonts w:ascii="GHEA Grapalat" w:hAnsi="GHEA Grapalat" w:cs="Sylfaen"/>
              </w:rPr>
              <w:t>ԱՏԳ</w:t>
            </w:r>
            <w:r w:rsidRPr="003333FA">
              <w:rPr>
                <w:rFonts w:ascii="GHEA Grapalat" w:hAnsi="GHEA Grapalat"/>
              </w:rPr>
              <w:t xml:space="preserve"> </w:t>
            </w:r>
            <w:r w:rsidRPr="003333FA">
              <w:rPr>
                <w:rFonts w:ascii="GHEA Grapalat" w:hAnsi="GHEA Grapalat" w:cs="Sylfaen"/>
              </w:rPr>
              <w:t>ԱԱ</w:t>
            </w:r>
            <w:r w:rsidRPr="003333FA">
              <w:rPr>
                <w:rFonts w:ascii="GHEA Grapalat" w:hAnsi="GHEA Grapalat"/>
              </w:rPr>
              <w:t xml:space="preserve"> </w:t>
            </w:r>
            <w:proofErr w:type="spellStart"/>
            <w:r w:rsidRPr="003333FA">
              <w:rPr>
                <w:rFonts w:ascii="GHEA Grapalat" w:hAnsi="GHEA Grapalat" w:cs="Sylfaen"/>
              </w:rPr>
              <w:t>ծածկագրերին</w:t>
            </w:r>
            <w:proofErr w:type="spellEnd"/>
            <w:r w:rsidRPr="003333FA">
              <w:rPr>
                <w:rFonts w:ascii="GHEA Grapalat" w:hAnsi="GHEA Grapalat"/>
              </w:rPr>
              <w:t xml:space="preserve"> </w:t>
            </w:r>
            <w:proofErr w:type="spellStart"/>
            <w:r w:rsidRPr="003333FA">
              <w:rPr>
                <w:rFonts w:ascii="GHEA Grapalat" w:hAnsi="GHEA Grapalat" w:cs="Sylfaen"/>
              </w:rPr>
              <w:t>դասվող</w:t>
            </w:r>
            <w:proofErr w:type="spellEnd"/>
            <w:r w:rsidRPr="003333FA">
              <w:rPr>
                <w:rFonts w:ascii="GHEA Grapalat" w:hAnsi="GHEA Grapalat"/>
              </w:rPr>
              <w:t xml:space="preserve"> </w:t>
            </w:r>
            <w:proofErr w:type="spellStart"/>
            <w:r w:rsidRPr="003333FA">
              <w:rPr>
                <w:rFonts w:ascii="GHEA Grapalat" w:hAnsi="GHEA Grapalat" w:cs="Sylfaen"/>
              </w:rPr>
              <w:t>ապրանքների</w:t>
            </w:r>
            <w:proofErr w:type="spellEnd"/>
            <w:r w:rsidRPr="003333FA">
              <w:rPr>
                <w:rFonts w:ascii="GHEA Grapalat" w:hAnsi="GHEA Grapalat"/>
              </w:rPr>
              <w:t xml:space="preserve">) </w:t>
            </w:r>
            <w:proofErr w:type="spellStart"/>
            <w:r w:rsidRPr="003333FA">
              <w:rPr>
                <w:rFonts w:ascii="GHEA Grapalat" w:hAnsi="GHEA Grapalat" w:cs="Sylfaen"/>
              </w:rPr>
              <w:t>յուրաքանչյուր</w:t>
            </w:r>
            <w:proofErr w:type="spellEnd"/>
            <w:r w:rsidRPr="003333FA">
              <w:rPr>
                <w:rFonts w:ascii="GHEA Grapalat" w:hAnsi="GHEA Grapalat"/>
              </w:rPr>
              <w:t xml:space="preserve"> </w:t>
            </w:r>
            <w:proofErr w:type="spellStart"/>
            <w:r w:rsidRPr="003333FA">
              <w:rPr>
                <w:rFonts w:ascii="GHEA Grapalat" w:hAnsi="GHEA Grapalat" w:cs="Sylfaen"/>
              </w:rPr>
              <w:t>տոննայի</w:t>
            </w:r>
            <w:proofErr w:type="spellEnd"/>
            <w:r w:rsidRPr="003333FA">
              <w:rPr>
                <w:rFonts w:ascii="GHEA Grapalat" w:hAnsi="GHEA Grapalat"/>
              </w:rPr>
              <w:t xml:space="preserve"> </w:t>
            </w:r>
            <w:proofErr w:type="spellStart"/>
            <w:r w:rsidRPr="003333FA">
              <w:rPr>
                <w:rFonts w:ascii="GHEA Grapalat" w:hAnsi="GHEA Grapalat" w:cs="Sylfaen"/>
              </w:rPr>
              <w:t>արտահանման</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36555D08"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lastRenderedPageBreak/>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t xml:space="preserve"> 100-</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686B4DA3" w14:textId="77777777" w:rsidTr="00A02DE1">
        <w:trPr>
          <w:tblCellSpacing w:w="0" w:type="dxa"/>
          <w:jc w:val="center"/>
        </w:trPr>
        <w:tc>
          <w:tcPr>
            <w:tcW w:w="616" w:type="dxa"/>
            <w:shd w:val="clear" w:color="auto" w:fill="FFFFFF"/>
            <w:hideMark/>
          </w:tcPr>
          <w:p w14:paraId="13EC3265" w14:textId="77777777" w:rsidR="00E250BA" w:rsidRPr="003333FA" w:rsidRDefault="00E250BA" w:rsidP="003333FA">
            <w:pPr>
              <w:spacing w:line="360" w:lineRule="auto"/>
              <w:rPr>
                <w:rFonts w:ascii="GHEA Grapalat" w:hAnsi="GHEA Grapalat"/>
              </w:rPr>
            </w:pPr>
            <w:r w:rsidRPr="003333FA">
              <w:rPr>
                <w:rFonts w:ascii="GHEA Grapalat" w:hAnsi="GHEA Grapalat"/>
              </w:rPr>
              <w:t>16.</w:t>
            </w:r>
          </w:p>
        </w:tc>
        <w:tc>
          <w:tcPr>
            <w:tcW w:w="0" w:type="auto"/>
            <w:gridSpan w:val="2"/>
            <w:shd w:val="clear" w:color="auto" w:fill="FFFFFF"/>
            <w:hideMark/>
          </w:tcPr>
          <w:p w14:paraId="6755FA2C" w14:textId="77777777" w:rsidR="00E250BA" w:rsidRPr="003333FA" w:rsidRDefault="00E250BA" w:rsidP="003333FA">
            <w:pPr>
              <w:spacing w:line="360" w:lineRule="auto"/>
              <w:rPr>
                <w:rFonts w:ascii="GHEA Grapalat" w:hAnsi="GHEA Grapalat"/>
              </w:rPr>
            </w:pPr>
            <w:r w:rsidRPr="003333FA">
              <w:rPr>
                <w:rFonts w:ascii="GHEA Grapalat" w:hAnsi="GHEA Grapalat"/>
              </w:rPr>
              <w:t>(</w:t>
            </w:r>
            <w:proofErr w:type="spellStart"/>
            <w:r w:rsidRPr="003333FA">
              <w:rPr>
                <w:rFonts w:ascii="GHEA Grapalat" w:hAnsi="GHEA Grapalat" w:cs="Sylfaen"/>
              </w:rPr>
              <w:t>կետն</w:t>
            </w:r>
            <w:proofErr w:type="spellEnd"/>
            <w:r w:rsidRPr="003333FA">
              <w:rPr>
                <w:rFonts w:ascii="GHEA Grapalat" w:hAnsi="GHEA Grapalat"/>
              </w:rPr>
              <w:t xml:space="preserve"> </w:t>
            </w:r>
            <w:proofErr w:type="spellStart"/>
            <w:r w:rsidRPr="003333FA">
              <w:rPr>
                <w:rFonts w:ascii="GHEA Grapalat" w:hAnsi="GHEA Grapalat" w:cs="Sylfaen"/>
              </w:rPr>
              <w:t>ուժը</w:t>
            </w:r>
            <w:proofErr w:type="spellEnd"/>
            <w:r w:rsidRPr="003333FA">
              <w:rPr>
                <w:rFonts w:ascii="GHEA Grapalat" w:hAnsi="GHEA Grapalat"/>
              </w:rPr>
              <w:t xml:space="preserve"> </w:t>
            </w:r>
            <w:proofErr w:type="spellStart"/>
            <w:r w:rsidRPr="003333FA">
              <w:rPr>
                <w:rFonts w:ascii="GHEA Grapalat" w:hAnsi="GHEA Grapalat" w:cs="Sylfaen"/>
              </w:rPr>
              <w:t>կորցրել</w:t>
            </w:r>
            <w:proofErr w:type="spellEnd"/>
            <w:r w:rsidRPr="003333FA">
              <w:rPr>
                <w:rFonts w:ascii="GHEA Grapalat" w:hAnsi="GHEA Grapalat"/>
              </w:rPr>
              <w:t xml:space="preserve"> </w:t>
            </w:r>
            <w:r w:rsidRPr="003333FA">
              <w:rPr>
                <w:rFonts w:ascii="GHEA Grapalat" w:hAnsi="GHEA Grapalat" w:cs="Sylfaen"/>
              </w:rPr>
              <w:t>է</w:t>
            </w:r>
            <w:r w:rsidRPr="003333FA">
              <w:rPr>
                <w:rFonts w:ascii="GHEA Grapalat" w:hAnsi="GHEA Grapalat"/>
              </w:rPr>
              <w:t xml:space="preserve"> 27.11.06 </w:t>
            </w:r>
            <w:r w:rsidRPr="003333FA">
              <w:rPr>
                <w:rFonts w:ascii="GHEA Grapalat" w:hAnsi="GHEA Grapalat" w:cs="Sylfaen"/>
              </w:rPr>
              <w:t>ՀՕ</w:t>
            </w:r>
            <w:r w:rsidRPr="003333FA">
              <w:rPr>
                <w:rFonts w:ascii="GHEA Grapalat" w:hAnsi="GHEA Grapalat"/>
              </w:rPr>
              <w:t>-201-</w:t>
            </w:r>
            <w:r w:rsidRPr="003333FA">
              <w:rPr>
                <w:rFonts w:ascii="GHEA Grapalat" w:hAnsi="GHEA Grapalat" w:cs="Sylfaen"/>
              </w:rPr>
              <w:t>Ն</w:t>
            </w:r>
            <w:r w:rsidRPr="003333FA">
              <w:rPr>
                <w:rFonts w:ascii="GHEA Grapalat" w:hAnsi="GHEA Grapalat"/>
              </w:rPr>
              <w:t>)</w:t>
            </w:r>
          </w:p>
        </w:tc>
      </w:tr>
      <w:tr w:rsidR="00E250BA" w:rsidRPr="003333FA" w14:paraId="28387149" w14:textId="77777777" w:rsidTr="00A02DE1">
        <w:trPr>
          <w:tblCellSpacing w:w="0" w:type="dxa"/>
          <w:jc w:val="center"/>
        </w:trPr>
        <w:tc>
          <w:tcPr>
            <w:tcW w:w="616" w:type="dxa"/>
            <w:shd w:val="clear" w:color="auto" w:fill="FFFFFF"/>
            <w:hideMark/>
          </w:tcPr>
          <w:p w14:paraId="778E5661" w14:textId="77777777" w:rsidR="00E250BA" w:rsidRPr="003333FA" w:rsidRDefault="00E250BA" w:rsidP="003333FA">
            <w:pPr>
              <w:spacing w:line="360" w:lineRule="auto"/>
              <w:rPr>
                <w:rFonts w:ascii="GHEA Grapalat" w:hAnsi="GHEA Grapalat"/>
              </w:rPr>
            </w:pPr>
            <w:r w:rsidRPr="003333FA">
              <w:rPr>
                <w:rFonts w:ascii="GHEA Grapalat" w:hAnsi="GHEA Grapalat"/>
              </w:rPr>
              <w:t>17.</w:t>
            </w:r>
          </w:p>
        </w:tc>
        <w:tc>
          <w:tcPr>
            <w:tcW w:w="0" w:type="auto"/>
            <w:gridSpan w:val="2"/>
            <w:shd w:val="clear" w:color="auto" w:fill="FFFFFF"/>
            <w:hideMark/>
          </w:tcPr>
          <w:p w14:paraId="2A94C438" w14:textId="77777777" w:rsidR="00E250BA" w:rsidRPr="003333FA" w:rsidRDefault="00E250BA" w:rsidP="003333FA">
            <w:pPr>
              <w:spacing w:line="360" w:lineRule="auto"/>
              <w:rPr>
                <w:rFonts w:ascii="GHEA Grapalat" w:hAnsi="GHEA Grapalat"/>
              </w:rPr>
            </w:pPr>
            <w:r w:rsidRPr="003333FA">
              <w:rPr>
                <w:rFonts w:ascii="GHEA Grapalat" w:hAnsi="GHEA Grapalat"/>
              </w:rPr>
              <w:t>(</w:t>
            </w:r>
            <w:proofErr w:type="spellStart"/>
            <w:r w:rsidRPr="003333FA">
              <w:rPr>
                <w:rFonts w:ascii="GHEA Grapalat" w:hAnsi="GHEA Grapalat" w:cs="Sylfaen"/>
              </w:rPr>
              <w:t>կետն</w:t>
            </w:r>
            <w:proofErr w:type="spellEnd"/>
            <w:r w:rsidRPr="003333FA">
              <w:rPr>
                <w:rFonts w:ascii="GHEA Grapalat" w:hAnsi="GHEA Grapalat"/>
              </w:rPr>
              <w:t xml:space="preserve"> </w:t>
            </w:r>
            <w:proofErr w:type="spellStart"/>
            <w:r w:rsidRPr="003333FA">
              <w:rPr>
                <w:rFonts w:ascii="GHEA Grapalat" w:hAnsi="GHEA Grapalat" w:cs="Sylfaen"/>
              </w:rPr>
              <w:t>ուժը</w:t>
            </w:r>
            <w:proofErr w:type="spellEnd"/>
            <w:r w:rsidRPr="003333FA">
              <w:rPr>
                <w:rFonts w:ascii="GHEA Grapalat" w:hAnsi="GHEA Grapalat"/>
              </w:rPr>
              <w:t xml:space="preserve"> </w:t>
            </w:r>
            <w:proofErr w:type="spellStart"/>
            <w:r w:rsidRPr="003333FA">
              <w:rPr>
                <w:rFonts w:ascii="GHEA Grapalat" w:hAnsi="GHEA Grapalat" w:cs="Sylfaen"/>
              </w:rPr>
              <w:t>կորցրել</w:t>
            </w:r>
            <w:proofErr w:type="spellEnd"/>
            <w:r w:rsidRPr="003333FA">
              <w:rPr>
                <w:rFonts w:ascii="GHEA Grapalat" w:hAnsi="GHEA Grapalat"/>
              </w:rPr>
              <w:t xml:space="preserve"> </w:t>
            </w:r>
            <w:r w:rsidRPr="003333FA">
              <w:rPr>
                <w:rFonts w:ascii="GHEA Grapalat" w:hAnsi="GHEA Grapalat" w:cs="Sylfaen"/>
              </w:rPr>
              <w:t>է</w:t>
            </w:r>
            <w:r w:rsidRPr="003333FA">
              <w:rPr>
                <w:rFonts w:ascii="GHEA Grapalat" w:hAnsi="GHEA Grapalat"/>
              </w:rPr>
              <w:t xml:space="preserve"> 27.11.06 </w:t>
            </w:r>
            <w:r w:rsidRPr="003333FA">
              <w:rPr>
                <w:rFonts w:ascii="GHEA Grapalat" w:hAnsi="GHEA Grapalat" w:cs="Sylfaen"/>
              </w:rPr>
              <w:t>ՀՕ</w:t>
            </w:r>
            <w:r w:rsidRPr="003333FA">
              <w:rPr>
                <w:rFonts w:ascii="GHEA Grapalat" w:hAnsi="GHEA Grapalat"/>
              </w:rPr>
              <w:t>-201-</w:t>
            </w:r>
            <w:r w:rsidRPr="003333FA">
              <w:rPr>
                <w:rFonts w:ascii="GHEA Grapalat" w:hAnsi="GHEA Grapalat" w:cs="Sylfaen"/>
              </w:rPr>
              <w:t>Ն</w:t>
            </w:r>
            <w:r w:rsidRPr="003333FA">
              <w:rPr>
                <w:rFonts w:ascii="GHEA Grapalat" w:hAnsi="GHEA Grapalat"/>
              </w:rPr>
              <w:t>)</w:t>
            </w:r>
          </w:p>
        </w:tc>
      </w:tr>
      <w:tr w:rsidR="00E250BA" w:rsidRPr="003333FA" w14:paraId="61A56C15" w14:textId="77777777" w:rsidTr="00A02DE1">
        <w:trPr>
          <w:tblCellSpacing w:w="0" w:type="dxa"/>
          <w:jc w:val="center"/>
        </w:trPr>
        <w:tc>
          <w:tcPr>
            <w:tcW w:w="616" w:type="dxa"/>
            <w:shd w:val="clear" w:color="auto" w:fill="FFFFFF"/>
            <w:hideMark/>
          </w:tcPr>
          <w:p w14:paraId="185EC84D" w14:textId="77777777" w:rsidR="00E250BA" w:rsidRPr="003333FA" w:rsidRDefault="00E250BA" w:rsidP="003333FA">
            <w:pPr>
              <w:spacing w:line="360" w:lineRule="auto"/>
              <w:rPr>
                <w:rFonts w:ascii="GHEA Grapalat" w:hAnsi="GHEA Grapalat"/>
              </w:rPr>
            </w:pPr>
            <w:r w:rsidRPr="003333FA">
              <w:rPr>
                <w:rFonts w:ascii="GHEA Grapalat" w:hAnsi="GHEA Grapalat"/>
              </w:rPr>
              <w:t>18.</w:t>
            </w:r>
          </w:p>
        </w:tc>
        <w:tc>
          <w:tcPr>
            <w:tcW w:w="0" w:type="auto"/>
            <w:gridSpan w:val="2"/>
            <w:shd w:val="clear" w:color="auto" w:fill="FFFFFF"/>
            <w:hideMark/>
          </w:tcPr>
          <w:p w14:paraId="0736F018" w14:textId="77777777" w:rsidR="00E250BA" w:rsidRPr="003333FA" w:rsidRDefault="00E250BA" w:rsidP="003333FA">
            <w:pPr>
              <w:spacing w:line="360" w:lineRule="auto"/>
              <w:rPr>
                <w:rFonts w:ascii="GHEA Grapalat" w:hAnsi="GHEA Grapalat"/>
              </w:rPr>
            </w:pPr>
            <w:r w:rsidRPr="003333FA">
              <w:rPr>
                <w:rFonts w:ascii="GHEA Grapalat" w:hAnsi="GHEA Grapalat"/>
              </w:rPr>
              <w:t>(</w:t>
            </w:r>
            <w:proofErr w:type="spellStart"/>
            <w:r w:rsidRPr="003333FA">
              <w:rPr>
                <w:rFonts w:ascii="GHEA Grapalat" w:hAnsi="GHEA Grapalat" w:cs="Sylfaen"/>
              </w:rPr>
              <w:t>կետն</w:t>
            </w:r>
            <w:proofErr w:type="spellEnd"/>
            <w:r w:rsidRPr="003333FA">
              <w:rPr>
                <w:rFonts w:ascii="GHEA Grapalat" w:hAnsi="GHEA Grapalat"/>
              </w:rPr>
              <w:t xml:space="preserve"> </w:t>
            </w:r>
            <w:proofErr w:type="spellStart"/>
            <w:r w:rsidRPr="003333FA">
              <w:rPr>
                <w:rFonts w:ascii="GHEA Grapalat" w:hAnsi="GHEA Grapalat" w:cs="Sylfaen"/>
              </w:rPr>
              <w:t>ուժը</w:t>
            </w:r>
            <w:proofErr w:type="spellEnd"/>
            <w:r w:rsidRPr="003333FA">
              <w:rPr>
                <w:rFonts w:ascii="GHEA Grapalat" w:hAnsi="GHEA Grapalat"/>
              </w:rPr>
              <w:t xml:space="preserve"> </w:t>
            </w:r>
            <w:proofErr w:type="spellStart"/>
            <w:r w:rsidRPr="003333FA">
              <w:rPr>
                <w:rFonts w:ascii="GHEA Grapalat" w:hAnsi="GHEA Grapalat" w:cs="Sylfaen"/>
              </w:rPr>
              <w:t>կորցրել</w:t>
            </w:r>
            <w:proofErr w:type="spellEnd"/>
            <w:r w:rsidRPr="003333FA">
              <w:rPr>
                <w:rFonts w:ascii="GHEA Grapalat" w:hAnsi="GHEA Grapalat"/>
              </w:rPr>
              <w:t xml:space="preserve"> </w:t>
            </w:r>
            <w:r w:rsidRPr="003333FA">
              <w:rPr>
                <w:rFonts w:ascii="GHEA Grapalat" w:hAnsi="GHEA Grapalat" w:cs="Sylfaen"/>
              </w:rPr>
              <w:t>է</w:t>
            </w:r>
            <w:r w:rsidRPr="003333FA">
              <w:rPr>
                <w:rFonts w:ascii="GHEA Grapalat" w:hAnsi="GHEA Grapalat"/>
              </w:rPr>
              <w:t xml:space="preserve"> 27.11.06 </w:t>
            </w:r>
            <w:r w:rsidRPr="003333FA">
              <w:rPr>
                <w:rFonts w:ascii="GHEA Grapalat" w:hAnsi="GHEA Grapalat" w:cs="Sylfaen"/>
              </w:rPr>
              <w:t>ՀՕ</w:t>
            </w:r>
            <w:r w:rsidRPr="003333FA">
              <w:rPr>
                <w:rFonts w:ascii="GHEA Grapalat" w:hAnsi="GHEA Grapalat"/>
              </w:rPr>
              <w:t>-201-</w:t>
            </w:r>
            <w:r w:rsidRPr="003333FA">
              <w:rPr>
                <w:rFonts w:ascii="GHEA Grapalat" w:hAnsi="GHEA Grapalat" w:cs="Sylfaen"/>
              </w:rPr>
              <w:t>Ն</w:t>
            </w:r>
            <w:r w:rsidRPr="003333FA">
              <w:rPr>
                <w:rFonts w:ascii="GHEA Grapalat" w:hAnsi="GHEA Grapalat"/>
              </w:rPr>
              <w:t>)</w:t>
            </w:r>
          </w:p>
        </w:tc>
      </w:tr>
      <w:tr w:rsidR="00E250BA" w:rsidRPr="003333FA" w14:paraId="778E5CFB" w14:textId="77777777" w:rsidTr="00A02DE1">
        <w:trPr>
          <w:tblCellSpacing w:w="0" w:type="dxa"/>
          <w:jc w:val="center"/>
        </w:trPr>
        <w:tc>
          <w:tcPr>
            <w:tcW w:w="616" w:type="dxa"/>
            <w:shd w:val="clear" w:color="auto" w:fill="FFFFFF"/>
            <w:hideMark/>
          </w:tcPr>
          <w:p w14:paraId="223057A5" w14:textId="77777777" w:rsidR="00E250BA" w:rsidRPr="003333FA" w:rsidRDefault="00E250BA" w:rsidP="003333FA">
            <w:pPr>
              <w:spacing w:line="360" w:lineRule="auto"/>
              <w:rPr>
                <w:rFonts w:ascii="GHEA Grapalat" w:hAnsi="GHEA Grapalat"/>
              </w:rPr>
            </w:pPr>
            <w:r w:rsidRPr="003333FA">
              <w:rPr>
                <w:rFonts w:ascii="GHEA Grapalat" w:hAnsi="GHEA Grapalat"/>
              </w:rPr>
              <w:t>19.</w:t>
            </w:r>
          </w:p>
        </w:tc>
        <w:tc>
          <w:tcPr>
            <w:tcW w:w="0" w:type="auto"/>
            <w:gridSpan w:val="2"/>
            <w:shd w:val="clear" w:color="auto" w:fill="FFFFFF"/>
            <w:hideMark/>
          </w:tcPr>
          <w:p w14:paraId="339F0BA4" w14:textId="77777777" w:rsidR="00E250BA" w:rsidRPr="003333FA" w:rsidRDefault="00E250BA" w:rsidP="003333FA">
            <w:pPr>
              <w:spacing w:line="360" w:lineRule="auto"/>
              <w:rPr>
                <w:rFonts w:ascii="GHEA Grapalat" w:hAnsi="GHEA Grapalat"/>
              </w:rPr>
            </w:pPr>
            <w:r w:rsidRPr="003333FA">
              <w:rPr>
                <w:rFonts w:ascii="GHEA Grapalat" w:hAnsi="GHEA Grapalat"/>
              </w:rPr>
              <w:t>(</w:t>
            </w:r>
            <w:proofErr w:type="spellStart"/>
            <w:r w:rsidRPr="003333FA">
              <w:rPr>
                <w:rFonts w:ascii="GHEA Grapalat" w:hAnsi="GHEA Grapalat" w:cs="Sylfaen"/>
              </w:rPr>
              <w:t>կետն</w:t>
            </w:r>
            <w:proofErr w:type="spellEnd"/>
            <w:r w:rsidRPr="003333FA">
              <w:rPr>
                <w:rFonts w:ascii="GHEA Grapalat" w:hAnsi="GHEA Grapalat"/>
              </w:rPr>
              <w:t xml:space="preserve"> </w:t>
            </w:r>
            <w:proofErr w:type="spellStart"/>
            <w:r w:rsidRPr="003333FA">
              <w:rPr>
                <w:rFonts w:ascii="GHEA Grapalat" w:hAnsi="GHEA Grapalat" w:cs="Sylfaen"/>
              </w:rPr>
              <w:t>ուժը</w:t>
            </w:r>
            <w:proofErr w:type="spellEnd"/>
            <w:r w:rsidRPr="003333FA">
              <w:rPr>
                <w:rFonts w:ascii="GHEA Grapalat" w:hAnsi="GHEA Grapalat"/>
              </w:rPr>
              <w:t xml:space="preserve"> </w:t>
            </w:r>
            <w:proofErr w:type="spellStart"/>
            <w:r w:rsidRPr="003333FA">
              <w:rPr>
                <w:rFonts w:ascii="GHEA Grapalat" w:hAnsi="GHEA Grapalat" w:cs="Sylfaen"/>
              </w:rPr>
              <w:t>կորցրել</w:t>
            </w:r>
            <w:proofErr w:type="spellEnd"/>
            <w:r w:rsidRPr="003333FA">
              <w:rPr>
                <w:rFonts w:ascii="GHEA Grapalat" w:hAnsi="GHEA Grapalat"/>
              </w:rPr>
              <w:t xml:space="preserve"> </w:t>
            </w:r>
            <w:r w:rsidRPr="003333FA">
              <w:rPr>
                <w:rFonts w:ascii="GHEA Grapalat" w:hAnsi="GHEA Grapalat" w:cs="Sylfaen"/>
              </w:rPr>
              <w:t>է</w:t>
            </w:r>
            <w:r w:rsidRPr="003333FA">
              <w:rPr>
                <w:rFonts w:ascii="GHEA Grapalat" w:hAnsi="GHEA Grapalat"/>
              </w:rPr>
              <w:t xml:space="preserve"> 27.11.06 </w:t>
            </w:r>
            <w:r w:rsidRPr="003333FA">
              <w:rPr>
                <w:rFonts w:ascii="GHEA Grapalat" w:hAnsi="GHEA Grapalat" w:cs="Sylfaen"/>
              </w:rPr>
              <w:t>ՀՕ</w:t>
            </w:r>
            <w:r w:rsidRPr="003333FA">
              <w:rPr>
                <w:rFonts w:ascii="GHEA Grapalat" w:hAnsi="GHEA Grapalat"/>
              </w:rPr>
              <w:t>-201-</w:t>
            </w:r>
            <w:r w:rsidRPr="003333FA">
              <w:rPr>
                <w:rFonts w:ascii="GHEA Grapalat" w:hAnsi="GHEA Grapalat" w:cs="Sylfaen"/>
              </w:rPr>
              <w:t>Ն</w:t>
            </w:r>
            <w:r w:rsidRPr="003333FA">
              <w:rPr>
                <w:rFonts w:ascii="GHEA Grapalat" w:hAnsi="GHEA Grapalat"/>
              </w:rPr>
              <w:t>)</w:t>
            </w:r>
          </w:p>
        </w:tc>
      </w:tr>
      <w:tr w:rsidR="00E250BA" w:rsidRPr="003333FA" w14:paraId="297167EC" w14:textId="77777777" w:rsidTr="00A02DE1">
        <w:trPr>
          <w:tblCellSpacing w:w="0" w:type="dxa"/>
          <w:jc w:val="center"/>
        </w:trPr>
        <w:tc>
          <w:tcPr>
            <w:tcW w:w="616" w:type="dxa"/>
            <w:shd w:val="clear" w:color="auto" w:fill="FFFFFF"/>
            <w:hideMark/>
          </w:tcPr>
          <w:p w14:paraId="2B91F130" w14:textId="77777777" w:rsidR="00E250BA" w:rsidRPr="003333FA" w:rsidRDefault="00E250BA" w:rsidP="003333FA">
            <w:pPr>
              <w:spacing w:line="360" w:lineRule="auto"/>
              <w:rPr>
                <w:rFonts w:ascii="GHEA Grapalat" w:hAnsi="GHEA Grapalat"/>
              </w:rPr>
            </w:pPr>
            <w:r w:rsidRPr="003333FA">
              <w:rPr>
                <w:rFonts w:ascii="GHEA Grapalat" w:hAnsi="GHEA Grapalat"/>
              </w:rPr>
              <w:t>20.</w:t>
            </w:r>
          </w:p>
        </w:tc>
        <w:tc>
          <w:tcPr>
            <w:tcW w:w="0" w:type="auto"/>
            <w:gridSpan w:val="2"/>
            <w:shd w:val="clear" w:color="auto" w:fill="FFFFFF"/>
            <w:hideMark/>
          </w:tcPr>
          <w:p w14:paraId="18DE7669" w14:textId="77777777" w:rsidR="00E250BA" w:rsidRPr="003333FA" w:rsidRDefault="00E250BA" w:rsidP="003333FA">
            <w:pPr>
              <w:spacing w:line="360" w:lineRule="auto"/>
              <w:rPr>
                <w:rFonts w:ascii="GHEA Grapalat" w:hAnsi="GHEA Grapalat"/>
              </w:rPr>
            </w:pPr>
            <w:r w:rsidRPr="003333FA">
              <w:rPr>
                <w:rFonts w:ascii="GHEA Grapalat" w:hAnsi="GHEA Grapalat"/>
              </w:rPr>
              <w:t>(</w:t>
            </w:r>
            <w:proofErr w:type="spellStart"/>
            <w:r w:rsidRPr="003333FA">
              <w:rPr>
                <w:rFonts w:ascii="GHEA Grapalat" w:hAnsi="GHEA Grapalat" w:cs="Sylfaen"/>
              </w:rPr>
              <w:t>կետն</w:t>
            </w:r>
            <w:proofErr w:type="spellEnd"/>
            <w:r w:rsidRPr="003333FA">
              <w:rPr>
                <w:rFonts w:ascii="GHEA Grapalat" w:hAnsi="GHEA Grapalat"/>
              </w:rPr>
              <w:t xml:space="preserve"> </w:t>
            </w:r>
            <w:proofErr w:type="spellStart"/>
            <w:r w:rsidRPr="003333FA">
              <w:rPr>
                <w:rFonts w:ascii="GHEA Grapalat" w:hAnsi="GHEA Grapalat" w:cs="Sylfaen"/>
              </w:rPr>
              <w:t>ուժը</w:t>
            </w:r>
            <w:proofErr w:type="spellEnd"/>
            <w:r w:rsidRPr="003333FA">
              <w:rPr>
                <w:rFonts w:ascii="GHEA Grapalat" w:hAnsi="GHEA Grapalat"/>
              </w:rPr>
              <w:t xml:space="preserve"> </w:t>
            </w:r>
            <w:proofErr w:type="spellStart"/>
            <w:r w:rsidRPr="003333FA">
              <w:rPr>
                <w:rFonts w:ascii="GHEA Grapalat" w:hAnsi="GHEA Grapalat" w:cs="Sylfaen"/>
              </w:rPr>
              <w:t>կորցրել</w:t>
            </w:r>
            <w:proofErr w:type="spellEnd"/>
            <w:r w:rsidRPr="003333FA">
              <w:rPr>
                <w:rFonts w:ascii="GHEA Grapalat" w:hAnsi="GHEA Grapalat"/>
              </w:rPr>
              <w:t xml:space="preserve"> </w:t>
            </w:r>
            <w:r w:rsidRPr="003333FA">
              <w:rPr>
                <w:rFonts w:ascii="GHEA Grapalat" w:hAnsi="GHEA Grapalat" w:cs="Sylfaen"/>
              </w:rPr>
              <w:t>է</w:t>
            </w:r>
            <w:r w:rsidRPr="003333FA">
              <w:rPr>
                <w:rFonts w:ascii="GHEA Grapalat" w:hAnsi="GHEA Grapalat"/>
              </w:rPr>
              <w:t xml:space="preserve"> 23.03.06 </w:t>
            </w:r>
            <w:r w:rsidRPr="003333FA">
              <w:rPr>
                <w:rFonts w:ascii="GHEA Grapalat" w:hAnsi="GHEA Grapalat" w:cs="Sylfaen"/>
              </w:rPr>
              <w:t>ՀՕ</w:t>
            </w:r>
            <w:r w:rsidRPr="003333FA">
              <w:rPr>
                <w:rFonts w:ascii="GHEA Grapalat" w:hAnsi="GHEA Grapalat"/>
              </w:rPr>
              <w:t>-42-</w:t>
            </w:r>
            <w:r w:rsidRPr="003333FA">
              <w:rPr>
                <w:rFonts w:ascii="GHEA Grapalat" w:hAnsi="GHEA Grapalat" w:cs="Sylfaen"/>
              </w:rPr>
              <w:t>Ն</w:t>
            </w:r>
            <w:r w:rsidRPr="003333FA">
              <w:rPr>
                <w:rFonts w:ascii="GHEA Grapalat" w:hAnsi="GHEA Grapalat"/>
              </w:rPr>
              <w:t>)</w:t>
            </w:r>
            <w:r w:rsidRPr="003333FA">
              <w:rPr>
                <w:rFonts w:ascii="Cambria" w:hAnsi="Cambria" w:cs="Cambria"/>
              </w:rPr>
              <w:t> </w:t>
            </w:r>
          </w:p>
        </w:tc>
      </w:tr>
      <w:tr w:rsidR="00E250BA" w:rsidRPr="003333FA" w14:paraId="1DB6EEE1" w14:textId="77777777" w:rsidTr="00A02DE1">
        <w:trPr>
          <w:tblCellSpacing w:w="0" w:type="dxa"/>
          <w:jc w:val="center"/>
        </w:trPr>
        <w:tc>
          <w:tcPr>
            <w:tcW w:w="616" w:type="dxa"/>
            <w:shd w:val="clear" w:color="auto" w:fill="FFFFFF"/>
            <w:hideMark/>
          </w:tcPr>
          <w:p w14:paraId="7EAC9109" w14:textId="77777777" w:rsidR="00E250BA" w:rsidRPr="003333FA" w:rsidRDefault="00E250BA" w:rsidP="003333FA">
            <w:pPr>
              <w:spacing w:line="360" w:lineRule="auto"/>
              <w:rPr>
                <w:rFonts w:ascii="GHEA Grapalat" w:hAnsi="GHEA Grapalat"/>
              </w:rPr>
            </w:pPr>
            <w:r w:rsidRPr="003333FA">
              <w:rPr>
                <w:rFonts w:ascii="GHEA Grapalat" w:hAnsi="GHEA Grapalat"/>
              </w:rPr>
              <w:t>21.</w:t>
            </w:r>
          </w:p>
        </w:tc>
        <w:tc>
          <w:tcPr>
            <w:tcW w:w="0" w:type="auto"/>
            <w:gridSpan w:val="2"/>
            <w:shd w:val="clear" w:color="auto" w:fill="FFFFFF"/>
            <w:hideMark/>
          </w:tcPr>
          <w:p w14:paraId="3D451156" w14:textId="77777777" w:rsidR="00E250BA" w:rsidRPr="003333FA" w:rsidRDefault="00E250BA" w:rsidP="003333FA">
            <w:pPr>
              <w:spacing w:line="360" w:lineRule="auto"/>
              <w:rPr>
                <w:rFonts w:ascii="GHEA Grapalat" w:hAnsi="GHEA Grapalat"/>
              </w:rPr>
            </w:pPr>
            <w:r w:rsidRPr="003333FA">
              <w:rPr>
                <w:rFonts w:ascii="GHEA Grapalat" w:hAnsi="GHEA Grapalat"/>
              </w:rPr>
              <w:t>(</w:t>
            </w:r>
            <w:proofErr w:type="spellStart"/>
            <w:r w:rsidRPr="003333FA">
              <w:rPr>
                <w:rFonts w:ascii="GHEA Grapalat" w:hAnsi="GHEA Grapalat" w:cs="Sylfaen"/>
              </w:rPr>
              <w:t>կետն</w:t>
            </w:r>
            <w:proofErr w:type="spellEnd"/>
            <w:r w:rsidRPr="003333FA">
              <w:rPr>
                <w:rFonts w:ascii="GHEA Grapalat" w:hAnsi="GHEA Grapalat"/>
              </w:rPr>
              <w:t xml:space="preserve"> </w:t>
            </w:r>
            <w:proofErr w:type="spellStart"/>
            <w:r w:rsidRPr="003333FA">
              <w:rPr>
                <w:rFonts w:ascii="GHEA Grapalat" w:hAnsi="GHEA Grapalat" w:cs="Sylfaen"/>
              </w:rPr>
              <w:t>ուժը</w:t>
            </w:r>
            <w:proofErr w:type="spellEnd"/>
            <w:r w:rsidRPr="003333FA">
              <w:rPr>
                <w:rFonts w:ascii="GHEA Grapalat" w:hAnsi="GHEA Grapalat"/>
              </w:rPr>
              <w:t xml:space="preserve"> </w:t>
            </w:r>
            <w:proofErr w:type="spellStart"/>
            <w:r w:rsidRPr="003333FA">
              <w:rPr>
                <w:rFonts w:ascii="GHEA Grapalat" w:hAnsi="GHEA Grapalat" w:cs="Sylfaen"/>
              </w:rPr>
              <w:t>կորցրել</w:t>
            </w:r>
            <w:proofErr w:type="spellEnd"/>
            <w:r w:rsidRPr="003333FA">
              <w:rPr>
                <w:rFonts w:ascii="GHEA Grapalat" w:hAnsi="GHEA Grapalat"/>
              </w:rPr>
              <w:t xml:space="preserve"> </w:t>
            </w:r>
            <w:r w:rsidRPr="003333FA">
              <w:rPr>
                <w:rFonts w:ascii="GHEA Grapalat" w:hAnsi="GHEA Grapalat" w:cs="Sylfaen"/>
              </w:rPr>
              <w:t>է</w:t>
            </w:r>
            <w:r w:rsidRPr="003333FA">
              <w:rPr>
                <w:rFonts w:ascii="GHEA Grapalat" w:hAnsi="GHEA Grapalat"/>
              </w:rPr>
              <w:t xml:space="preserve"> 23.03.06 </w:t>
            </w:r>
            <w:r w:rsidRPr="003333FA">
              <w:rPr>
                <w:rFonts w:ascii="GHEA Grapalat" w:hAnsi="GHEA Grapalat" w:cs="Sylfaen"/>
              </w:rPr>
              <w:t>ՀՕ</w:t>
            </w:r>
            <w:r w:rsidRPr="003333FA">
              <w:rPr>
                <w:rFonts w:ascii="GHEA Grapalat" w:hAnsi="GHEA Grapalat"/>
              </w:rPr>
              <w:t>-42-</w:t>
            </w:r>
            <w:r w:rsidRPr="003333FA">
              <w:rPr>
                <w:rFonts w:ascii="GHEA Grapalat" w:hAnsi="GHEA Grapalat" w:cs="Sylfaen"/>
              </w:rPr>
              <w:t>Ն</w:t>
            </w:r>
            <w:r w:rsidRPr="003333FA">
              <w:rPr>
                <w:rFonts w:ascii="GHEA Grapalat" w:hAnsi="GHEA Grapalat"/>
              </w:rPr>
              <w:t>)</w:t>
            </w:r>
            <w:r w:rsidRPr="003333FA">
              <w:rPr>
                <w:rFonts w:ascii="Cambria" w:hAnsi="Cambria" w:cs="Cambria"/>
              </w:rPr>
              <w:t> </w:t>
            </w:r>
          </w:p>
        </w:tc>
      </w:tr>
      <w:tr w:rsidR="00E250BA" w:rsidRPr="003333FA" w14:paraId="100342FE" w14:textId="77777777" w:rsidTr="00A02DE1">
        <w:trPr>
          <w:tblCellSpacing w:w="0" w:type="dxa"/>
          <w:jc w:val="center"/>
        </w:trPr>
        <w:tc>
          <w:tcPr>
            <w:tcW w:w="616" w:type="dxa"/>
            <w:shd w:val="clear" w:color="auto" w:fill="FFFFFF"/>
            <w:hideMark/>
          </w:tcPr>
          <w:p w14:paraId="0DF6F107" w14:textId="77777777" w:rsidR="00E250BA" w:rsidRPr="003333FA" w:rsidRDefault="00E250BA" w:rsidP="003333FA">
            <w:pPr>
              <w:spacing w:line="360" w:lineRule="auto"/>
              <w:rPr>
                <w:rFonts w:ascii="GHEA Grapalat" w:hAnsi="GHEA Grapalat"/>
              </w:rPr>
            </w:pPr>
            <w:r w:rsidRPr="003333FA">
              <w:rPr>
                <w:rFonts w:ascii="GHEA Grapalat" w:hAnsi="GHEA Grapalat"/>
              </w:rPr>
              <w:t>22.</w:t>
            </w:r>
          </w:p>
        </w:tc>
        <w:tc>
          <w:tcPr>
            <w:tcW w:w="0" w:type="auto"/>
            <w:gridSpan w:val="2"/>
            <w:shd w:val="clear" w:color="auto" w:fill="FFFFFF"/>
            <w:hideMark/>
          </w:tcPr>
          <w:p w14:paraId="5589515D" w14:textId="77777777" w:rsidR="00E250BA" w:rsidRPr="003333FA" w:rsidRDefault="00E250BA" w:rsidP="003333FA">
            <w:pPr>
              <w:spacing w:line="360" w:lineRule="auto"/>
              <w:rPr>
                <w:rFonts w:ascii="GHEA Grapalat" w:hAnsi="GHEA Grapalat"/>
              </w:rPr>
            </w:pPr>
            <w:r w:rsidRPr="003333FA">
              <w:rPr>
                <w:rFonts w:ascii="GHEA Grapalat" w:hAnsi="GHEA Grapalat"/>
              </w:rPr>
              <w:t>(</w:t>
            </w:r>
            <w:proofErr w:type="spellStart"/>
            <w:r w:rsidRPr="003333FA">
              <w:rPr>
                <w:rFonts w:ascii="GHEA Grapalat" w:hAnsi="GHEA Grapalat" w:cs="Sylfaen"/>
              </w:rPr>
              <w:t>կետն</w:t>
            </w:r>
            <w:proofErr w:type="spellEnd"/>
            <w:r w:rsidRPr="003333FA">
              <w:rPr>
                <w:rFonts w:ascii="GHEA Grapalat" w:hAnsi="GHEA Grapalat"/>
              </w:rPr>
              <w:t xml:space="preserve"> </w:t>
            </w:r>
            <w:proofErr w:type="spellStart"/>
            <w:r w:rsidRPr="003333FA">
              <w:rPr>
                <w:rFonts w:ascii="GHEA Grapalat" w:hAnsi="GHEA Grapalat" w:cs="Sylfaen"/>
              </w:rPr>
              <w:t>ուժը</w:t>
            </w:r>
            <w:proofErr w:type="spellEnd"/>
            <w:r w:rsidRPr="003333FA">
              <w:rPr>
                <w:rFonts w:ascii="GHEA Grapalat" w:hAnsi="GHEA Grapalat"/>
              </w:rPr>
              <w:t xml:space="preserve"> </w:t>
            </w:r>
            <w:proofErr w:type="spellStart"/>
            <w:r w:rsidRPr="003333FA">
              <w:rPr>
                <w:rFonts w:ascii="GHEA Grapalat" w:hAnsi="GHEA Grapalat" w:cs="Sylfaen"/>
              </w:rPr>
              <w:t>կորցրել</w:t>
            </w:r>
            <w:proofErr w:type="spellEnd"/>
            <w:r w:rsidRPr="003333FA">
              <w:rPr>
                <w:rFonts w:ascii="GHEA Grapalat" w:hAnsi="GHEA Grapalat"/>
              </w:rPr>
              <w:t xml:space="preserve"> </w:t>
            </w:r>
            <w:r w:rsidRPr="003333FA">
              <w:rPr>
                <w:rFonts w:ascii="GHEA Grapalat" w:hAnsi="GHEA Grapalat" w:cs="Sylfaen"/>
              </w:rPr>
              <w:t>է</w:t>
            </w:r>
            <w:r w:rsidRPr="003333FA">
              <w:rPr>
                <w:rFonts w:ascii="GHEA Grapalat" w:hAnsi="GHEA Grapalat"/>
              </w:rPr>
              <w:t xml:space="preserve"> 23.03.06 </w:t>
            </w:r>
            <w:r w:rsidRPr="003333FA">
              <w:rPr>
                <w:rFonts w:ascii="GHEA Grapalat" w:hAnsi="GHEA Grapalat" w:cs="Sylfaen"/>
              </w:rPr>
              <w:t>ՀՕ</w:t>
            </w:r>
            <w:r w:rsidRPr="003333FA">
              <w:rPr>
                <w:rFonts w:ascii="GHEA Grapalat" w:hAnsi="GHEA Grapalat"/>
              </w:rPr>
              <w:t>-42-</w:t>
            </w:r>
            <w:r w:rsidRPr="003333FA">
              <w:rPr>
                <w:rFonts w:ascii="GHEA Grapalat" w:hAnsi="GHEA Grapalat" w:cs="Sylfaen"/>
              </w:rPr>
              <w:t>Ն</w:t>
            </w:r>
            <w:r w:rsidRPr="003333FA">
              <w:rPr>
                <w:rFonts w:ascii="GHEA Grapalat" w:hAnsi="GHEA Grapalat"/>
              </w:rPr>
              <w:t>)</w:t>
            </w:r>
            <w:r w:rsidRPr="003333FA">
              <w:rPr>
                <w:rFonts w:ascii="Cambria" w:hAnsi="Cambria" w:cs="Cambria"/>
              </w:rPr>
              <w:t> </w:t>
            </w:r>
          </w:p>
        </w:tc>
      </w:tr>
      <w:tr w:rsidR="00E250BA" w:rsidRPr="003333FA" w14:paraId="4EF9FE2E" w14:textId="77777777" w:rsidTr="00A02DE1">
        <w:trPr>
          <w:tblCellSpacing w:w="0" w:type="dxa"/>
          <w:jc w:val="center"/>
        </w:trPr>
        <w:tc>
          <w:tcPr>
            <w:tcW w:w="616" w:type="dxa"/>
            <w:shd w:val="clear" w:color="auto" w:fill="FFFFFF"/>
            <w:hideMark/>
          </w:tcPr>
          <w:p w14:paraId="682DB475" w14:textId="77777777" w:rsidR="00E250BA" w:rsidRPr="003333FA" w:rsidRDefault="00E250BA" w:rsidP="003333FA">
            <w:pPr>
              <w:spacing w:line="360" w:lineRule="auto"/>
              <w:rPr>
                <w:rFonts w:ascii="GHEA Grapalat" w:hAnsi="GHEA Grapalat"/>
              </w:rPr>
            </w:pPr>
            <w:r w:rsidRPr="003333FA">
              <w:rPr>
                <w:rFonts w:ascii="GHEA Grapalat" w:hAnsi="GHEA Grapalat"/>
              </w:rPr>
              <w:t>23.</w:t>
            </w:r>
          </w:p>
        </w:tc>
        <w:tc>
          <w:tcPr>
            <w:tcW w:w="0" w:type="auto"/>
            <w:gridSpan w:val="2"/>
            <w:shd w:val="clear" w:color="auto" w:fill="FFFFFF"/>
            <w:hideMark/>
          </w:tcPr>
          <w:p w14:paraId="3C70D075" w14:textId="77777777" w:rsidR="00E250BA" w:rsidRPr="003333FA" w:rsidRDefault="00E250BA" w:rsidP="003333FA">
            <w:pPr>
              <w:spacing w:line="360" w:lineRule="auto"/>
              <w:rPr>
                <w:rFonts w:ascii="GHEA Grapalat" w:hAnsi="GHEA Grapalat"/>
              </w:rPr>
            </w:pPr>
            <w:r w:rsidRPr="003333FA">
              <w:rPr>
                <w:rFonts w:ascii="GHEA Grapalat" w:hAnsi="GHEA Grapalat"/>
              </w:rPr>
              <w:t>(</w:t>
            </w:r>
            <w:proofErr w:type="spellStart"/>
            <w:r w:rsidRPr="003333FA">
              <w:rPr>
                <w:rFonts w:ascii="GHEA Grapalat" w:hAnsi="GHEA Grapalat" w:cs="Sylfaen"/>
              </w:rPr>
              <w:t>կետն</w:t>
            </w:r>
            <w:proofErr w:type="spellEnd"/>
            <w:r w:rsidRPr="003333FA">
              <w:rPr>
                <w:rFonts w:ascii="GHEA Grapalat" w:hAnsi="GHEA Grapalat"/>
              </w:rPr>
              <w:t xml:space="preserve"> </w:t>
            </w:r>
            <w:proofErr w:type="spellStart"/>
            <w:r w:rsidRPr="003333FA">
              <w:rPr>
                <w:rFonts w:ascii="GHEA Grapalat" w:hAnsi="GHEA Grapalat" w:cs="Sylfaen"/>
              </w:rPr>
              <w:t>ուժը</w:t>
            </w:r>
            <w:proofErr w:type="spellEnd"/>
            <w:r w:rsidRPr="003333FA">
              <w:rPr>
                <w:rFonts w:ascii="GHEA Grapalat" w:hAnsi="GHEA Grapalat"/>
              </w:rPr>
              <w:t xml:space="preserve"> </w:t>
            </w:r>
            <w:proofErr w:type="spellStart"/>
            <w:r w:rsidRPr="003333FA">
              <w:rPr>
                <w:rFonts w:ascii="GHEA Grapalat" w:hAnsi="GHEA Grapalat" w:cs="Sylfaen"/>
              </w:rPr>
              <w:t>կորցրել</w:t>
            </w:r>
            <w:proofErr w:type="spellEnd"/>
            <w:r w:rsidRPr="003333FA">
              <w:rPr>
                <w:rFonts w:ascii="GHEA Grapalat" w:hAnsi="GHEA Grapalat"/>
              </w:rPr>
              <w:t xml:space="preserve"> </w:t>
            </w:r>
            <w:r w:rsidRPr="003333FA">
              <w:rPr>
                <w:rFonts w:ascii="GHEA Grapalat" w:hAnsi="GHEA Grapalat" w:cs="Sylfaen"/>
              </w:rPr>
              <w:t>է</w:t>
            </w:r>
            <w:r w:rsidRPr="003333FA">
              <w:rPr>
                <w:rFonts w:ascii="GHEA Grapalat" w:hAnsi="GHEA Grapalat"/>
              </w:rPr>
              <w:t xml:space="preserve"> 23.03.06 </w:t>
            </w:r>
            <w:r w:rsidRPr="003333FA">
              <w:rPr>
                <w:rFonts w:ascii="GHEA Grapalat" w:hAnsi="GHEA Grapalat" w:cs="Sylfaen"/>
              </w:rPr>
              <w:t>ՀՕ</w:t>
            </w:r>
            <w:r w:rsidRPr="003333FA">
              <w:rPr>
                <w:rFonts w:ascii="GHEA Grapalat" w:hAnsi="GHEA Grapalat"/>
              </w:rPr>
              <w:t>-42-</w:t>
            </w:r>
            <w:r w:rsidRPr="003333FA">
              <w:rPr>
                <w:rFonts w:ascii="GHEA Grapalat" w:hAnsi="GHEA Grapalat" w:cs="Sylfaen"/>
              </w:rPr>
              <w:t>Ն</w:t>
            </w:r>
            <w:r w:rsidRPr="003333FA">
              <w:rPr>
                <w:rFonts w:ascii="GHEA Grapalat" w:hAnsi="GHEA Grapalat"/>
              </w:rPr>
              <w:t>)</w:t>
            </w:r>
            <w:r w:rsidRPr="003333FA">
              <w:rPr>
                <w:rFonts w:ascii="Cambria" w:hAnsi="Cambria" w:cs="Cambria"/>
              </w:rPr>
              <w:t> </w:t>
            </w:r>
          </w:p>
        </w:tc>
      </w:tr>
      <w:tr w:rsidR="00E250BA" w:rsidRPr="003333FA" w14:paraId="0E05375C" w14:textId="77777777" w:rsidTr="00A02DE1">
        <w:trPr>
          <w:tblCellSpacing w:w="0" w:type="dxa"/>
          <w:jc w:val="center"/>
        </w:trPr>
        <w:tc>
          <w:tcPr>
            <w:tcW w:w="616" w:type="dxa"/>
            <w:shd w:val="clear" w:color="auto" w:fill="FFFFFF"/>
            <w:hideMark/>
          </w:tcPr>
          <w:p w14:paraId="67991734" w14:textId="77777777" w:rsidR="00E250BA" w:rsidRPr="003333FA" w:rsidRDefault="00E250BA" w:rsidP="003333FA">
            <w:pPr>
              <w:spacing w:line="360" w:lineRule="auto"/>
              <w:rPr>
                <w:rFonts w:ascii="GHEA Grapalat" w:hAnsi="GHEA Grapalat"/>
              </w:rPr>
            </w:pPr>
            <w:r w:rsidRPr="003333FA">
              <w:rPr>
                <w:rFonts w:ascii="GHEA Grapalat" w:hAnsi="GHEA Grapalat"/>
              </w:rPr>
              <w:t>24.</w:t>
            </w:r>
          </w:p>
        </w:tc>
        <w:tc>
          <w:tcPr>
            <w:tcW w:w="0" w:type="auto"/>
            <w:gridSpan w:val="2"/>
            <w:shd w:val="clear" w:color="auto" w:fill="FFFFFF"/>
            <w:hideMark/>
          </w:tcPr>
          <w:p w14:paraId="771C26B0" w14:textId="77777777" w:rsidR="00E250BA" w:rsidRPr="003333FA" w:rsidRDefault="00E250BA" w:rsidP="003333FA">
            <w:pPr>
              <w:spacing w:line="360" w:lineRule="auto"/>
              <w:rPr>
                <w:rFonts w:ascii="GHEA Grapalat" w:hAnsi="GHEA Grapalat"/>
              </w:rPr>
            </w:pPr>
            <w:r w:rsidRPr="003333FA">
              <w:rPr>
                <w:rFonts w:ascii="GHEA Grapalat" w:hAnsi="GHEA Grapalat"/>
              </w:rPr>
              <w:t>(</w:t>
            </w:r>
            <w:proofErr w:type="spellStart"/>
            <w:r w:rsidRPr="003333FA">
              <w:rPr>
                <w:rFonts w:ascii="GHEA Grapalat" w:hAnsi="GHEA Grapalat" w:cs="Sylfaen"/>
              </w:rPr>
              <w:t>կետն</w:t>
            </w:r>
            <w:proofErr w:type="spellEnd"/>
            <w:r w:rsidRPr="003333FA">
              <w:rPr>
                <w:rFonts w:ascii="GHEA Grapalat" w:hAnsi="GHEA Grapalat"/>
              </w:rPr>
              <w:t xml:space="preserve"> </w:t>
            </w:r>
            <w:proofErr w:type="spellStart"/>
            <w:r w:rsidRPr="003333FA">
              <w:rPr>
                <w:rFonts w:ascii="GHEA Grapalat" w:hAnsi="GHEA Grapalat" w:cs="Sylfaen"/>
              </w:rPr>
              <w:t>ուժը</w:t>
            </w:r>
            <w:proofErr w:type="spellEnd"/>
            <w:r w:rsidRPr="003333FA">
              <w:rPr>
                <w:rFonts w:ascii="GHEA Grapalat" w:hAnsi="GHEA Grapalat"/>
              </w:rPr>
              <w:t xml:space="preserve"> </w:t>
            </w:r>
            <w:proofErr w:type="spellStart"/>
            <w:r w:rsidRPr="003333FA">
              <w:rPr>
                <w:rFonts w:ascii="GHEA Grapalat" w:hAnsi="GHEA Grapalat" w:cs="Sylfaen"/>
              </w:rPr>
              <w:t>կորցրել</w:t>
            </w:r>
            <w:proofErr w:type="spellEnd"/>
            <w:r w:rsidRPr="003333FA">
              <w:rPr>
                <w:rFonts w:ascii="GHEA Grapalat" w:hAnsi="GHEA Grapalat"/>
              </w:rPr>
              <w:t xml:space="preserve"> </w:t>
            </w:r>
            <w:r w:rsidRPr="003333FA">
              <w:rPr>
                <w:rFonts w:ascii="GHEA Grapalat" w:hAnsi="GHEA Grapalat" w:cs="Sylfaen"/>
              </w:rPr>
              <w:t>է</w:t>
            </w:r>
            <w:r w:rsidRPr="003333FA">
              <w:rPr>
                <w:rFonts w:ascii="GHEA Grapalat" w:hAnsi="GHEA Grapalat"/>
              </w:rPr>
              <w:t xml:space="preserve"> 23.03.06 </w:t>
            </w:r>
            <w:r w:rsidRPr="003333FA">
              <w:rPr>
                <w:rFonts w:ascii="GHEA Grapalat" w:hAnsi="GHEA Grapalat" w:cs="Sylfaen"/>
              </w:rPr>
              <w:t>ՀՕ</w:t>
            </w:r>
            <w:r w:rsidRPr="003333FA">
              <w:rPr>
                <w:rFonts w:ascii="GHEA Grapalat" w:hAnsi="GHEA Grapalat"/>
              </w:rPr>
              <w:t>-42-</w:t>
            </w:r>
            <w:r w:rsidRPr="003333FA">
              <w:rPr>
                <w:rFonts w:ascii="GHEA Grapalat" w:hAnsi="GHEA Grapalat" w:cs="Sylfaen"/>
              </w:rPr>
              <w:t>Ն</w:t>
            </w:r>
            <w:r w:rsidRPr="003333FA">
              <w:rPr>
                <w:rFonts w:ascii="GHEA Grapalat" w:hAnsi="GHEA Grapalat"/>
              </w:rPr>
              <w:t>)</w:t>
            </w:r>
            <w:r w:rsidRPr="003333FA">
              <w:rPr>
                <w:rFonts w:ascii="Cambria" w:hAnsi="Cambria" w:cs="Cambria"/>
              </w:rPr>
              <w:t> </w:t>
            </w:r>
          </w:p>
        </w:tc>
      </w:tr>
      <w:tr w:rsidR="00E250BA" w:rsidRPr="003333FA" w14:paraId="52369F2D" w14:textId="77777777" w:rsidTr="00A02DE1">
        <w:trPr>
          <w:tblCellSpacing w:w="0" w:type="dxa"/>
          <w:jc w:val="center"/>
        </w:trPr>
        <w:tc>
          <w:tcPr>
            <w:tcW w:w="616" w:type="dxa"/>
            <w:shd w:val="clear" w:color="auto" w:fill="FFFFFF"/>
            <w:hideMark/>
          </w:tcPr>
          <w:p w14:paraId="79297CFD" w14:textId="77777777" w:rsidR="00E250BA" w:rsidRPr="003333FA" w:rsidRDefault="00E250BA" w:rsidP="003333FA">
            <w:pPr>
              <w:spacing w:line="360" w:lineRule="auto"/>
              <w:rPr>
                <w:rFonts w:ascii="GHEA Grapalat" w:hAnsi="GHEA Grapalat"/>
              </w:rPr>
            </w:pPr>
            <w:r w:rsidRPr="003333FA">
              <w:rPr>
                <w:rFonts w:ascii="GHEA Grapalat" w:hAnsi="GHEA Grapalat"/>
              </w:rPr>
              <w:t>25.</w:t>
            </w:r>
          </w:p>
        </w:tc>
        <w:tc>
          <w:tcPr>
            <w:tcW w:w="0" w:type="auto"/>
            <w:gridSpan w:val="2"/>
            <w:shd w:val="clear" w:color="auto" w:fill="FFFFFF"/>
            <w:hideMark/>
          </w:tcPr>
          <w:p w14:paraId="47ACFB6F" w14:textId="77777777" w:rsidR="00E250BA" w:rsidRPr="003333FA" w:rsidRDefault="00E250BA" w:rsidP="003333FA">
            <w:pPr>
              <w:spacing w:line="360" w:lineRule="auto"/>
              <w:rPr>
                <w:rFonts w:ascii="GHEA Grapalat" w:hAnsi="GHEA Grapalat"/>
              </w:rPr>
            </w:pPr>
            <w:r w:rsidRPr="003333FA">
              <w:rPr>
                <w:rFonts w:ascii="GHEA Grapalat" w:hAnsi="GHEA Grapalat"/>
              </w:rPr>
              <w:t>(</w:t>
            </w:r>
            <w:proofErr w:type="spellStart"/>
            <w:r w:rsidRPr="003333FA">
              <w:rPr>
                <w:rFonts w:ascii="GHEA Grapalat" w:hAnsi="GHEA Grapalat" w:cs="Sylfaen"/>
              </w:rPr>
              <w:t>կետն</w:t>
            </w:r>
            <w:proofErr w:type="spellEnd"/>
            <w:r w:rsidRPr="003333FA">
              <w:rPr>
                <w:rFonts w:ascii="GHEA Grapalat" w:hAnsi="GHEA Grapalat"/>
              </w:rPr>
              <w:t xml:space="preserve"> </w:t>
            </w:r>
            <w:proofErr w:type="spellStart"/>
            <w:r w:rsidRPr="003333FA">
              <w:rPr>
                <w:rFonts w:ascii="GHEA Grapalat" w:hAnsi="GHEA Grapalat" w:cs="Sylfaen"/>
              </w:rPr>
              <w:t>ուժը</w:t>
            </w:r>
            <w:proofErr w:type="spellEnd"/>
            <w:r w:rsidRPr="003333FA">
              <w:rPr>
                <w:rFonts w:ascii="GHEA Grapalat" w:hAnsi="GHEA Grapalat"/>
              </w:rPr>
              <w:t xml:space="preserve"> </w:t>
            </w:r>
            <w:proofErr w:type="spellStart"/>
            <w:r w:rsidRPr="003333FA">
              <w:rPr>
                <w:rFonts w:ascii="GHEA Grapalat" w:hAnsi="GHEA Grapalat" w:cs="Sylfaen"/>
              </w:rPr>
              <w:t>կորցրել</w:t>
            </w:r>
            <w:proofErr w:type="spellEnd"/>
            <w:r w:rsidRPr="003333FA">
              <w:rPr>
                <w:rFonts w:ascii="GHEA Grapalat" w:hAnsi="GHEA Grapalat"/>
              </w:rPr>
              <w:t xml:space="preserve"> </w:t>
            </w:r>
            <w:r w:rsidRPr="003333FA">
              <w:rPr>
                <w:rFonts w:ascii="GHEA Grapalat" w:hAnsi="GHEA Grapalat" w:cs="Sylfaen"/>
              </w:rPr>
              <w:t>է</w:t>
            </w:r>
            <w:r w:rsidRPr="003333FA">
              <w:rPr>
                <w:rFonts w:ascii="GHEA Grapalat" w:hAnsi="GHEA Grapalat"/>
              </w:rPr>
              <w:t xml:space="preserve"> 02.05.01 </w:t>
            </w:r>
            <w:r w:rsidRPr="003333FA">
              <w:rPr>
                <w:rFonts w:ascii="GHEA Grapalat" w:hAnsi="GHEA Grapalat" w:cs="Sylfaen"/>
              </w:rPr>
              <w:t>ՀՕ</w:t>
            </w:r>
            <w:r w:rsidRPr="003333FA">
              <w:rPr>
                <w:rFonts w:ascii="GHEA Grapalat" w:hAnsi="GHEA Grapalat"/>
              </w:rPr>
              <w:t>-181)</w:t>
            </w:r>
            <w:r w:rsidRPr="003333FA">
              <w:rPr>
                <w:rFonts w:ascii="Cambria" w:hAnsi="Cambria" w:cs="Cambria"/>
              </w:rPr>
              <w:t> </w:t>
            </w:r>
          </w:p>
        </w:tc>
      </w:tr>
      <w:tr w:rsidR="00E250BA" w:rsidRPr="003333FA" w14:paraId="038D56F4" w14:textId="77777777" w:rsidTr="00A02DE1">
        <w:trPr>
          <w:tblCellSpacing w:w="0" w:type="dxa"/>
          <w:jc w:val="center"/>
        </w:trPr>
        <w:tc>
          <w:tcPr>
            <w:tcW w:w="616" w:type="dxa"/>
            <w:shd w:val="clear" w:color="auto" w:fill="FFFFFF"/>
            <w:hideMark/>
          </w:tcPr>
          <w:p w14:paraId="148550A0" w14:textId="77777777" w:rsidR="00E250BA" w:rsidRPr="003333FA" w:rsidRDefault="00E250BA" w:rsidP="003333FA">
            <w:pPr>
              <w:spacing w:line="360" w:lineRule="auto"/>
              <w:rPr>
                <w:rFonts w:ascii="GHEA Grapalat" w:hAnsi="GHEA Grapalat"/>
              </w:rPr>
            </w:pPr>
            <w:r w:rsidRPr="003333FA">
              <w:rPr>
                <w:rFonts w:ascii="GHEA Grapalat" w:hAnsi="GHEA Grapalat"/>
              </w:rPr>
              <w:t>26.</w:t>
            </w:r>
          </w:p>
        </w:tc>
        <w:tc>
          <w:tcPr>
            <w:tcW w:w="0" w:type="auto"/>
            <w:shd w:val="clear" w:color="auto" w:fill="FFFFFF"/>
            <w:hideMark/>
          </w:tcPr>
          <w:p w14:paraId="5972C458"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իրավաբանական</w:t>
            </w:r>
            <w:proofErr w:type="spellEnd"/>
            <w:r w:rsidRPr="003333FA">
              <w:rPr>
                <w:rFonts w:ascii="GHEA Grapalat" w:hAnsi="GHEA Grapalat"/>
              </w:rPr>
              <w:t xml:space="preserve"> </w:t>
            </w:r>
            <w:proofErr w:type="spellStart"/>
            <w:r w:rsidRPr="003333FA">
              <w:rPr>
                <w:rFonts w:ascii="GHEA Grapalat" w:hAnsi="GHEA Grapalat" w:cs="Sylfaen"/>
              </w:rPr>
              <w:t>անձանց</w:t>
            </w:r>
            <w:proofErr w:type="spellEnd"/>
            <w:r w:rsidRPr="003333FA">
              <w:rPr>
                <w:rFonts w:ascii="GHEA Grapalat" w:hAnsi="GHEA Grapalat"/>
              </w:rPr>
              <w:t xml:space="preserve"> </w:t>
            </w:r>
            <w:proofErr w:type="spellStart"/>
            <w:r w:rsidRPr="003333FA">
              <w:rPr>
                <w:rFonts w:ascii="GHEA Grapalat" w:hAnsi="GHEA Grapalat" w:cs="Sylfaen"/>
              </w:rPr>
              <w:t>կողմից</w:t>
            </w:r>
            <w:proofErr w:type="spellEnd"/>
            <w:r w:rsidRPr="003333FA">
              <w:rPr>
                <w:rFonts w:ascii="GHEA Grapalat" w:hAnsi="GHEA Grapalat"/>
              </w:rPr>
              <w:t xml:space="preserve"> </w:t>
            </w:r>
            <w:proofErr w:type="spellStart"/>
            <w:r w:rsidRPr="003333FA">
              <w:rPr>
                <w:rFonts w:ascii="GHEA Grapalat" w:hAnsi="GHEA Grapalat" w:cs="Sylfaen"/>
              </w:rPr>
              <w:t>պայթուցիկ</w:t>
            </w:r>
            <w:proofErr w:type="spellEnd"/>
            <w:r w:rsidRPr="003333FA">
              <w:rPr>
                <w:rFonts w:ascii="GHEA Grapalat" w:hAnsi="GHEA Grapalat"/>
              </w:rPr>
              <w:t xml:space="preserve"> </w:t>
            </w:r>
            <w:proofErr w:type="spellStart"/>
            <w:r w:rsidRPr="003333FA">
              <w:rPr>
                <w:rFonts w:ascii="GHEA Grapalat" w:hAnsi="GHEA Grapalat" w:cs="Sylfaen"/>
              </w:rPr>
              <w:t>նյութեր</w:t>
            </w:r>
            <w:proofErr w:type="spellEnd"/>
            <w:r w:rsidRPr="003333FA">
              <w:rPr>
                <w:rFonts w:ascii="GHEA Grapalat" w:hAnsi="GHEA Grapalat"/>
              </w:rPr>
              <w:t xml:space="preserve"> </w:t>
            </w:r>
            <w:proofErr w:type="spellStart"/>
            <w:r w:rsidRPr="003333FA">
              <w:rPr>
                <w:rFonts w:ascii="GHEA Grapalat" w:hAnsi="GHEA Grapalat" w:cs="Sylfaen"/>
              </w:rPr>
              <w:t>ձեռք</w:t>
            </w:r>
            <w:proofErr w:type="spellEnd"/>
            <w:r w:rsidRPr="003333FA">
              <w:rPr>
                <w:rFonts w:ascii="GHEA Grapalat" w:hAnsi="GHEA Grapalat"/>
              </w:rPr>
              <w:t xml:space="preserve"> </w:t>
            </w:r>
            <w:proofErr w:type="spellStart"/>
            <w:r w:rsidRPr="003333FA">
              <w:rPr>
                <w:rFonts w:ascii="GHEA Grapalat" w:hAnsi="GHEA Grapalat" w:cs="Sylfaen"/>
              </w:rPr>
              <w:t>բերելու</w:t>
            </w:r>
            <w:proofErr w:type="spellEnd"/>
            <w:r w:rsidRPr="003333FA">
              <w:rPr>
                <w:rFonts w:ascii="GHEA Grapalat" w:hAnsi="GHEA Grapalat"/>
              </w:rPr>
              <w:t xml:space="preserve"> </w:t>
            </w:r>
            <w:proofErr w:type="spellStart"/>
            <w:r w:rsidRPr="003333FA">
              <w:rPr>
                <w:rFonts w:ascii="GHEA Grapalat" w:hAnsi="GHEA Grapalat" w:cs="Sylfaen"/>
              </w:rPr>
              <w:t>թույլտվություն</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տեղափոխելու</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պահպանելու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22E342FB"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t>24-</w:t>
            </w:r>
            <w:r w:rsidRPr="003333FA">
              <w:rPr>
                <w:rFonts w:ascii="GHEA Grapalat" w:hAnsi="GHEA Grapalat" w:cs="Sylfaen"/>
              </w:rPr>
              <w:t>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20623A30" w14:textId="77777777" w:rsidTr="00A02DE1">
        <w:trPr>
          <w:tblCellSpacing w:w="0" w:type="dxa"/>
          <w:jc w:val="center"/>
        </w:trPr>
        <w:tc>
          <w:tcPr>
            <w:tcW w:w="616" w:type="dxa"/>
            <w:shd w:val="clear" w:color="auto" w:fill="FFFFFF"/>
            <w:hideMark/>
          </w:tcPr>
          <w:p w14:paraId="604D71DB" w14:textId="77777777" w:rsidR="00E250BA" w:rsidRPr="003333FA" w:rsidRDefault="00E250BA" w:rsidP="003333FA">
            <w:pPr>
              <w:spacing w:line="360" w:lineRule="auto"/>
              <w:rPr>
                <w:rFonts w:ascii="GHEA Grapalat" w:hAnsi="GHEA Grapalat"/>
              </w:rPr>
            </w:pPr>
            <w:r w:rsidRPr="003333FA">
              <w:rPr>
                <w:rFonts w:ascii="GHEA Grapalat" w:hAnsi="GHEA Grapalat"/>
              </w:rPr>
              <w:t>27.</w:t>
            </w:r>
          </w:p>
        </w:tc>
        <w:tc>
          <w:tcPr>
            <w:tcW w:w="0" w:type="auto"/>
            <w:shd w:val="clear" w:color="auto" w:fill="FFFFFF"/>
            <w:hideMark/>
          </w:tcPr>
          <w:p w14:paraId="1615C6A3"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իրավաբանական</w:t>
            </w:r>
            <w:proofErr w:type="spellEnd"/>
            <w:r w:rsidRPr="003333FA">
              <w:rPr>
                <w:rFonts w:ascii="GHEA Grapalat" w:hAnsi="GHEA Grapalat"/>
              </w:rPr>
              <w:t xml:space="preserve"> </w:t>
            </w:r>
            <w:proofErr w:type="spellStart"/>
            <w:r w:rsidRPr="003333FA">
              <w:rPr>
                <w:rFonts w:ascii="GHEA Grapalat" w:hAnsi="GHEA Grapalat" w:cs="Sylfaen"/>
              </w:rPr>
              <w:t>անձանց</w:t>
            </w:r>
            <w:proofErr w:type="spellEnd"/>
            <w:r w:rsidRPr="003333FA">
              <w:rPr>
                <w:rFonts w:ascii="GHEA Grapalat" w:hAnsi="GHEA Grapalat"/>
              </w:rPr>
              <w:t xml:space="preserve"> </w:t>
            </w:r>
            <w:proofErr w:type="spellStart"/>
            <w:r w:rsidRPr="003333FA">
              <w:rPr>
                <w:rFonts w:ascii="GHEA Grapalat" w:hAnsi="GHEA Grapalat" w:cs="Sylfaen"/>
              </w:rPr>
              <w:t>կողմից</w:t>
            </w:r>
            <w:proofErr w:type="spellEnd"/>
            <w:r w:rsidRPr="003333FA">
              <w:rPr>
                <w:rFonts w:ascii="GHEA Grapalat" w:hAnsi="GHEA Grapalat"/>
              </w:rPr>
              <w:t xml:space="preserve"> </w:t>
            </w:r>
            <w:proofErr w:type="spellStart"/>
            <w:r w:rsidRPr="003333FA">
              <w:rPr>
                <w:rFonts w:ascii="GHEA Grapalat" w:hAnsi="GHEA Grapalat" w:cs="Sylfaen"/>
              </w:rPr>
              <w:t>թունավոր</w:t>
            </w:r>
            <w:proofErr w:type="spellEnd"/>
            <w:r w:rsidRPr="003333FA">
              <w:rPr>
                <w:rFonts w:ascii="GHEA Grapalat" w:hAnsi="GHEA Grapalat"/>
              </w:rPr>
              <w:t xml:space="preserve">, </w:t>
            </w:r>
            <w:proofErr w:type="spellStart"/>
            <w:r w:rsidRPr="003333FA">
              <w:rPr>
                <w:rFonts w:ascii="GHEA Grapalat" w:hAnsi="GHEA Grapalat" w:cs="Sylfaen"/>
              </w:rPr>
              <w:t>ռադիոակտիվ</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իզոտոպային</w:t>
            </w:r>
            <w:proofErr w:type="spellEnd"/>
            <w:r w:rsidRPr="003333FA">
              <w:rPr>
                <w:rFonts w:ascii="GHEA Grapalat" w:hAnsi="GHEA Grapalat"/>
              </w:rPr>
              <w:t xml:space="preserve"> </w:t>
            </w:r>
            <w:proofErr w:type="spellStart"/>
            <w:r w:rsidRPr="003333FA">
              <w:rPr>
                <w:rFonts w:ascii="GHEA Grapalat" w:hAnsi="GHEA Grapalat" w:cs="Sylfaen"/>
              </w:rPr>
              <w:t>նյութեր</w:t>
            </w:r>
            <w:proofErr w:type="spellEnd"/>
            <w:r w:rsidRPr="003333FA">
              <w:rPr>
                <w:rFonts w:ascii="GHEA Grapalat" w:hAnsi="GHEA Grapalat"/>
              </w:rPr>
              <w:t xml:space="preserve"> </w:t>
            </w:r>
            <w:proofErr w:type="spellStart"/>
            <w:r w:rsidRPr="003333FA">
              <w:rPr>
                <w:rFonts w:ascii="GHEA Grapalat" w:hAnsi="GHEA Grapalat" w:cs="Sylfaen"/>
              </w:rPr>
              <w:t>ձեռք</w:t>
            </w:r>
            <w:proofErr w:type="spellEnd"/>
            <w:r w:rsidRPr="003333FA">
              <w:rPr>
                <w:rFonts w:ascii="GHEA Grapalat" w:hAnsi="GHEA Grapalat"/>
              </w:rPr>
              <w:t xml:space="preserve"> </w:t>
            </w:r>
            <w:proofErr w:type="spellStart"/>
            <w:r w:rsidRPr="003333FA">
              <w:rPr>
                <w:rFonts w:ascii="GHEA Grapalat" w:hAnsi="GHEA Grapalat" w:cs="Sylfaen"/>
              </w:rPr>
              <w:lastRenderedPageBreak/>
              <w:t>բերելու</w:t>
            </w:r>
            <w:proofErr w:type="spellEnd"/>
            <w:r w:rsidRPr="003333FA">
              <w:rPr>
                <w:rFonts w:ascii="GHEA Grapalat" w:hAnsi="GHEA Grapalat"/>
              </w:rPr>
              <w:t xml:space="preserve"> </w:t>
            </w:r>
            <w:proofErr w:type="spellStart"/>
            <w:r w:rsidRPr="003333FA">
              <w:rPr>
                <w:rFonts w:ascii="GHEA Grapalat" w:hAnsi="GHEA Grapalat" w:cs="Sylfaen"/>
              </w:rPr>
              <w:t>թույլտվություն</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տեղափոխելու</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պահպանելու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5C721A27"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lastRenderedPageBreak/>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r>
            <w:proofErr w:type="spellStart"/>
            <w:r w:rsidRPr="003333FA">
              <w:rPr>
                <w:rFonts w:ascii="GHEA Grapalat" w:hAnsi="GHEA Grapalat" w:cs="Sylfaen"/>
              </w:rPr>
              <w:t>վեցապատիկի</w:t>
            </w:r>
            <w:proofErr w:type="spellEnd"/>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3A1C3BBC" w14:textId="77777777" w:rsidTr="00A02DE1">
        <w:trPr>
          <w:tblCellSpacing w:w="0" w:type="dxa"/>
          <w:jc w:val="center"/>
        </w:trPr>
        <w:tc>
          <w:tcPr>
            <w:tcW w:w="616" w:type="dxa"/>
            <w:shd w:val="clear" w:color="auto" w:fill="FFFFFF"/>
            <w:hideMark/>
          </w:tcPr>
          <w:p w14:paraId="735F0C1D" w14:textId="77777777" w:rsidR="00E250BA" w:rsidRPr="003333FA" w:rsidRDefault="00E250BA" w:rsidP="003333FA">
            <w:pPr>
              <w:spacing w:line="360" w:lineRule="auto"/>
              <w:rPr>
                <w:rFonts w:ascii="GHEA Grapalat" w:hAnsi="GHEA Grapalat"/>
              </w:rPr>
            </w:pPr>
            <w:r w:rsidRPr="003333FA">
              <w:rPr>
                <w:rFonts w:ascii="GHEA Grapalat" w:hAnsi="GHEA Grapalat"/>
              </w:rPr>
              <w:t>28.</w:t>
            </w:r>
          </w:p>
        </w:tc>
        <w:tc>
          <w:tcPr>
            <w:tcW w:w="0" w:type="auto"/>
            <w:gridSpan w:val="2"/>
            <w:shd w:val="clear" w:color="auto" w:fill="FFFFFF"/>
            <w:hideMark/>
          </w:tcPr>
          <w:p w14:paraId="2060BC15" w14:textId="77777777" w:rsidR="00E250BA" w:rsidRPr="003333FA" w:rsidRDefault="00E250BA" w:rsidP="003333FA">
            <w:pPr>
              <w:spacing w:line="360" w:lineRule="auto"/>
              <w:rPr>
                <w:rFonts w:ascii="GHEA Grapalat" w:hAnsi="GHEA Grapalat"/>
              </w:rPr>
            </w:pPr>
            <w:r w:rsidRPr="003333FA">
              <w:rPr>
                <w:rFonts w:ascii="GHEA Grapalat" w:hAnsi="GHEA Grapalat"/>
              </w:rPr>
              <w:t>(</w:t>
            </w:r>
            <w:proofErr w:type="spellStart"/>
            <w:r w:rsidRPr="003333FA">
              <w:rPr>
                <w:rFonts w:ascii="GHEA Grapalat" w:hAnsi="GHEA Grapalat" w:cs="Sylfaen"/>
              </w:rPr>
              <w:t>կետն</w:t>
            </w:r>
            <w:proofErr w:type="spellEnd"/>
            <w:r w:rsidRPr="003333FA">
              <w:rPr>
                <w:rFonts w:ascii="GHEA Grapalat" w:hAnsi="GHEA Grapalat"/>
              </w:rPr>
              <w:t xml:space="preserve"> </w:t>
            </w:r>
            <w:proofErr w:type="spellStart"/>
            <w:r w:rsidRPr="003333FA">
              <w:rPr>
                <w:rFonts w:ascii="GHEA Grapalat" w:hAnsi="GHEA Grapalat" w:cs="Sylfaen"/>
              </w:rPr>
              <w:t>ուժը</w:t>
            </w:r>
            <w:proofErr w:type="spellEnd"/>
            <w:r w:rsidRPr="003333FA">
              <w:rPr>
                <w:rFonts w:ascii="GHEA Grapalat" w:hAnsi="GHEA Grapalat"/>
              </w:rPr>
              <w:t xml:space="preserve"> </w:t>
            </w:r>
            <w:proofErr w:type="spellStart"/>
            <w:r w:rsidRPr="003333FA">
              <w:rPr>
                <w:rFonts w:ascii="GHEA Grapalat" w:hAnsi="GHEA Grapalat" w:cs="Sylfaen"/>
              </w:rPr>
              <w:t>կորցրել</w:t>
            </w:r>
            <w:proofErr w:type="spellEnd"/>
            <w:r w:rsidRPr="003333FA">
              <w:rPr>
                <w:rFonts w:ascii="GHEA Grapalat" w:hAnsi="GHEA Grapalat"/>
              </w:rPr>
              <w:t xml:space="preserve"> </w:t>
            </w:r>
            <w:r w:rsidRPr="003333FA">
              <w:rPr>
                <w:rFonts w:ascii="GHEA Grapalat" w:hAnsi="GHEA Grapalat" w:cs="Sylfaen"/>
              </w:rPr>
              <w:t>է</w:t>
            </w:r>
            <w:r w:rsidRPr="003333FA">
              <w:rPr>
                <w:rFonts w:ascii="Cambria" w:hAnsi="Cambria" w:cs="Cambria"/>
              </w:rPr>
              <w:t> </w:t>
            </w:r>
            <w:r w:rsidRPr="003333FA">
              <w:rPr>
                <w:rFonts w:ascii="GHEA Grapalat" w:hAnsi="GHEA Grapalat"/>
              </w:rPr>
              <w:t>28.04.09</w:t>
            </w:r>
            <w:r w:rsidRPr="003333FA">
              <w:rPr>
                <w:rFonts w:ascii="Cambria" w:hAnsi="Cambria" w:cs="Cambria"/>
              </w:rPr>
              <w:t> </w:t>
            </w:r>
            <w:r w:rsidRPr="003333FA">
              <w:rPr>
                <w:rFonts w:ascii="GHEA Grapalat" w:hAnsi="GHEA Grapalat" w:cs="Sylfaen"/>
              </w:rPr>
              <w:t>ՀՕ</w:t>
            </w:r>
            <w:r w:rsidRPr="003333FA">
              <w:rPr>
                <w:rFonts w:ascii="GHEA Grapalat" w:hAnsi="GHEA Grapalat"/>
              </w:rPr>
              <w:t>-107-</w:t>
            </w:r>
            <w:r w:rsidRPr="003333FA">
              <w:rPr>
                <w:rFonts w:ascii="GHEA Grapalat" w:hAnsi="GHEA Grapalat" w:cs="Sylfaen"/>
              </w:rPr>
              <w:t>Ն</w:t>
            </w:r>
            <w:r w:rsidRPr="003333FA">
              <w:rPr>
                <w:rFonts w:ascii="GHEA Grapalat" w:hAnsi="GHEA Grapalat"/>
              </w:rPr>
              <w:t>)</w:t>
            </w:r>
          </w:p>
        </w:tc>
      </w:tr>
      <w:tr w:rsidR="00E250BA" w:rsidRPr="003333FA" w14:paraId="6EDA882D" w14:textId="77777777" w:rsidTr="00A02DE1">
        <w:trPr>
          <w:tblCellSpacing w:w="0" w:type="dxa"/>
          <w:jc w:val="center"/>
        </w:trPr>
        <w:tc>
          <w:tcPr>
            <w:tcW w:w="616" w:type="dxa"/>
            <w:shd w:val="clear" w:color="auto" w:fill="FFFFFF"/>
            <w:hideMark/>
          </w:tcPr>
          <w:p w14:paraId="682C676C" w14:textId="77777777" w:rsidR="00E250BA" w:rsidRPr="003333FA" w:rsidRDefault="00E250BA" w:rsidP="003333FA">
            <w:pPr>
              <w:spacing w:line="360" w:lineRule="auto"/>
              <w:rPr>
                <w:rFonts w:ascii="GHEA Grapalat" w:hAnsi="GHEA Grapalat"/>
              </w:rPr>
            </w:pPr>
            <w:r w:rsidRPr="003333FA">
              <w:rPr>
                <w:rFonts w:ascii="GHEA Grapalat" w:hAnsi="GHEA Grapalat" w:cs="Sylfaen"/>
              </w:rPr>
              <w:t>ա</w:t>
            </w:r>
            <w:r w:rsidRPr="003333FA">
              <w:rPr>
                <w:rFonts w:ascii="GHEA Grapalat" w:hAnsi="GHEA Grapalat"/>
              </w:rPr>
              <w:t>)</w:t>
            </w:r>
          </w:p>
        </w:tc>
        <w:tc>
          <w:tcPr>
            <w:tcW w:w="0" w:type="auto"/>
            <w:shd w:val="clear" w:color="auto" w:fill="FFFFFF"/>
            <w:hideMark/>
          </w:tcPr>
          <w:p w14:paraId="0A88890F"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բյուջետային</w:t>
            </w:r>
            <w:proofErr w:type="spellEnd"/>
            <w:r w:rsidRPr="003333FA">
              <w:rPr>
                <w:rFonts w:ascii="GHEA Grapalat" w:hAnsi="GHEA Grapalat"/>
              </w:rPr>
              <w:t xml:space="preserve"> </w:t>
            </w:r>
            <w:proofErr w:type="spellStart"/>
            <w:r w:rsidRPr="003333FA">
              <w:rPr>
                <w:rFonts w:ascii="GHEA Grapalat" w:hAnsi="GHEA Grapalat" w:cs="Sylfaen"/>
              </w:rPr>
              <w:t>հիմնարկներից</w:t>
            </w:r>
            <w:proofErr w:type="spellEnd"/>
          </w:p>
        </w:tc>
        <w:tc>
          <w:tcPr>
            <w:tcW w:w="0" w:type="auto"/>
            <w:shd w:val="clear" w:color="auto" w:fill="FFFFFF"/>
            <w:vAlign w:val="bottom"/>
            <w:hideMark/>
          </w:tcPr>
          <w:p w14:paraId="32FEAA5D"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r>
            <w:proofErr w:type="spellStart"/>
            <w:r w:rsidRPr="003333FA">
              <w:rPr>
                <w:rFonts w:ascii="GHEA Grapalat" w:hAnsi="GHEA Grapalat" w:cs="Sylfaen"/>
              </w:rPr>
              <w:t>եռապատիկի</w:t>
            </w:r>
            <w:proofErr w:type="spellEnd"/>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2206F95A" w14:textId="77777777" w:rsidTr="00A02DE1">
        <w:trPr>
          <w:tblCellSpacing w:w="0" w:type="dxa"/>
          <w:jc w:val="center"/>
        </w:trPr>
        <w:tc>
          <w:tcPr>
            <w:tcW w:w="616" w:type="dxa"/>
            <w:shd w:val="clear" w:color="auto" w:fill="FFFFFF"/>
            <w:hideMark/>
          </w:tcPr>
          <w:p w14:paraId="50A710BF" w14:textId="77777777" w:rsidR="00E250BA" w:rsidRPr="003333FA" w:rsidRDefault="00E250BA" w:rsidP="003333FA">
            <w:pPr>
              <w:spacing w:line="360" w:lineRule="auto"/>
              <w:rPr>
                <w:rFonts w:ascii="GHEA Grapalat" w:hAnsi="GHEA Grapalat"/>
              </w:rPr>
            </w:pPr>
            <w:r w:rsidRPr="003333FA">
              <w:rPr>
                <w:rFonts w:ascii="GHEA Grapalat" w:hAnsi="GHEA Grapalat" w:cs="Sylfaen"/>
              </w:rPr>
              <w:t>բ</w:t>
            </w:r>
            <w:r w:rsidRPr="003333FA">
              <w:rPr>
                <w:rFonts w:ascii="GHEA Grapalat" w:hAnsi="GHEA Grapalat"/>
              </w:rPr>
              <w:t>)</w:t>
            </w:r>
          </w:p>
        </w:tc>
        <w:tc>
          <w:tcPr>
            <w:tcW w:w="0" w:type="auto"/>
            <w:shd w:val="clear" w:color="auto" w:fill="FFFFFF"/>
            <w:hideMark/>
          </w:tcPr>
          <w:p w14:paraId="343A4688"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իրավաբանական</w:t>
            </w:r>
            <w:proofErr w:type="spellEnd"/>
            <w:r w:rsidRPr="003333FA">
              <w:rPr>
                <w:rFonts w:ascii="GHEA Grapalat" w:hAnsi="GHEA Grapalat"/>
              </w:rPr>
              <w:t xml:space="preserve"> </w:t>
            </w:r>
            <w:proofErr w:type="spellStart"/>
            <w:r w:rsidRPr="003333FA">
              <w:rPr>
                <w:rFonts w:ascii="GHEA Grapalat" w:hAnsi="GHEA Grapalat" w:cs="Sylfaen"/>
              </w:rPr>
              <w:t>անձանցից</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ֆիզիկական</w:t>
            </w:r>
            <w:proofErr w:type="spellEnd"/>
            <w:r w:rsidRPr="003333FA">
              <w:rPr>
                <w:rFonts w:ascii="GHEA Grapalat" w:hAnsi="GHEA Grapalat"/>
              </w:rPr>
              <w:t xml:space="preserve"> </w:t>
            </w:r>
            <w:proofErr w:type="spellStart"/>
            <w:r w:rsidRPr="003333FA">
              <w:rPr>
                <w:rFonts w:ascii="GHEA Grapalat" w:hAnsi="GHEA Grapalat" w:cs="Sylfaen"/>
              </w:rPr>
              <w:t>անձանցից</w:t>
            </w:r>
            <w:proofErr w:type="spellEnd"/>
          </w:p>
        </w:tc>
        <w:tc>
          <w:tcPr>
            <w:tcW w:w="0" w:type="auto"/>
            <w:shd w:val="clear" w:color="auto" w:fill="FFFFFF"/>
            <w:vAlign w:val="bottom"/>
            <w:hideMark/>
          </w:tcPr>
          <w:p w14:paraId="3AB08C66"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r>
            <w:proofErr w:type="spellStart"/>
            <w:r w:rsidRPr="003333FA">
              <w:rPr>
                <w:rFonts w:ascii="GHEA Grapalat" w:hAnsi="GHEA Grapalat" w:cs="Sylfaen"/>
              </w:rPr>
              <w:t>վեցապատիկի</w:t>
            </w:r>
            <w:proofErr w:type="spellEnd"/>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153A54E4" w14:textId="77777777" w:rsidTr="00A02DE1">
        <w:trPr>
          <w:tblCellSpacing w:w="0" w:type="dxa"/>
          <w:jc w:val="center"/>
        </w:trPr>
        <w:tc>
          <w:tcPr>
            <w:tcW w:w="616" w:type="dxa"/>
            <w:shd w:val="clear" w:color="auto" w:fill="FFFFFF"/>
            <w:hideMark/>
          </w:tcPr>
          <w:p w14:paraId="0098B270" w14:textId="77777777" w:rsidR="00E250BA" w:rsidRPr="003333FA" w:rsidRDefault="00E250BA" w:rsidP="003333FA">
            <w:pPr>
              <w:spacing w:line="360" w:lineRule="auto"/>
              <w:rPr>
                <w:rFonts w:ascii="GHEA Grapalat" w:hAnsi="GHEA Grapalat"/>
              </w:rPr>
            </w:pPr>
            <w:r w:rsidRPr="003333FA">
              <w:rPr>
                <w:rFonts w:ascii="GHEA Grapalat" w:hAnsi="GHEA Grapalat"/>
              </w:rPr>
              <w:t>29.</w:t>
            </w:r>
          </w:p>
        </w:tc>
        <w:tc>
          <w:tcPr>
            <w:tcW w:w="0" w:type="auto"/>
            <w:shd w:val="clear" w:color="auto" w:fill="FFFFFF"/>
            <w:hideMark/>
          </w:tcPr>
          <w:p w14:paraId="7D0223C3"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շինություն</w:t>
            </w:r>
            <w:proofErr w:type="spellEnd"/>
            <w:r w:rsidRPr="003333FA">
              <w:rPr>
                <w:rFonts w:ascii="GHEA Grapalat" w:hAnsi="GHEA Grapalat"/>
              </w:rPr>
              <w:t xml:space="preserve"> </w:t>
            </w:r>
            <w:proofErr w:type="spellStart"/>
            <w:r w:rsidRPr="003333FA">
              <w:rPr>
                <w:rFonts w:ascii="GHEA Grapalat" w:hAnsi="GHEA Grapalat" w:cs="Sylfaen"/>
              </w:rPr>
              <w:t>քանդելու</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շինարարության</w:t>
            </w:r>
            <w:proofErr w:type="spellEnd"/>
            <w:r w:rsidRPr="003333FA">
              <w:rPr>
                <w:rFonts w:ascii="GHEA Grapalat" w:hAnsi="GHEA Grapalat"/>
              </w:rPr>
              <w:t xml:space="preserve"> </w:t>
            </w:r>
            <w:proofErr w:type="spellStart"/>
            <w:r w:rsidRPr="003333FA">
              <w:rPr>
                <w:rFonts w:ascii="GHEA Grapalat" w:hAnsi="GHEA Grapalat" w:cs="Sylfaen"/>
              </w:rPr>
              <w:t>թույլտվություն</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5622EF11"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t>18-</w:t>
            </w:r>
            <w:r w:rsidRPr="003333FA">
              <w:rPr>
                <w:rFonts w:ascii="GHEA Grapalat" w:hAnsi="GHEA Grapalat" w:cs="Sylfaen"/>
              </w:rPr>
              <w:t>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06094C1B" w14:textId="77777777" w:rsidTr="00A02DE1">
        <w:trPr>
          <w:tblCellSpacing w:w="0" w:type="dxa"/>
          <w:jc w:val="center"/>
        </w:trPr>
        <w:tc>
          <w:tcPr>
            <w:tcW w:w="616" w:type="dxa"/>
            <w:shd w:val="clear" w:color="auto" w:fill="FFFFFF"/>
            <w:hideMark/>
          </w:tcPr>
          <w:p w14:paraId="79D77003" w14:textId="77777777" w:rsidR="00E250BA" w:rsidRPr="003333FA" w:rsidRDefault="00E250BA" w:rsidP="003333FA">
            <w:pPr>
              <w:spacing w:line="360" w:lineRule="auto"/>
              <w:rPr>
                <w:rFonts w:ascii="GHEA Grapalat" w:hAnsi="GHEA Grapalat"/>
              </w:rPr>
            </w:pPr>
            <w:r w:rsidRPr="003333FA">
              <w:rPr>
                <w:rFonts w:ascii="GHEA Grapalat" w:hAnsi="GHEA Grapalat"/>
              </w:rPr>
              <w:t>30.</w:t>
            </w:r>
          </w:p>
        </w:tc>
        <w:tc>
          <w:tcPr>
            <w:tcW w:w="0" w:type="auto"/>
            <w:shd w:val="clear" w:color="auto" w:fill="FFFFFF"/>
            <w:hideMark/>
          </w:tcPr>
          <w:p w14:paraId="58F12457"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Հայաստանի</w:t>
            </w:r>
            <w:proofErr w:type="spellEnd"/>
            <w:r w:rsidRPr="003333FA">
              <w:rPr>
                <w:rFonts w:ascii="GHEA Grapalat" w:hAnsi="GHEA Grapalat"/>
              </w:rPr>
              <w:t xml:space="preserve"> </w:t>
            </w:r>
            <w:proofErr w:type="spellStart"/>
            <w:r w:rsidRPr="003333FA">
              <w:rPr>
                <w:rFonts w:ascii="GHEA Grapalat" w:hAnsi="GHEA Grapalat" w:cs="Sylfaen"/>
              </w:rPr>
              <w:t>Հանրապետությունից</w:t>
            </w:r>
            <w:proofErr w:type="spellEnd"/>
            <w:r w:rsidRPr="003333FA">
              <w:rPr>
                <w:rFonts w:ascii="GHEA Grapalat" w:hAnsi="GHEA Grapalat"/>
              </w:rPr>
              <w:t xml:space="preserve"> </w:t>
            </w:r>
            <w:proofErr w:type="spellStart"/>
            <w:r w:rsidRPr="003333FA">
              <w:rPr>
                <w:rFonts w:ascii="GHEA Grapalat" w:hAnsi="GHEA Grapalat" w:cs="Sylfaen"/>
              </w:rPr>
              <w:t>օդային</w:t>
            </w:r>
            <w:proofErr w:type="spellEnd"/>
            <w:r w:rsidRPr="003333FA">
              <w:rPr>
                <w:rFonts w:ascii="GHEA Grapalat" w:hAnsi="GHEA Grapalat"/>
              </w:rPr>
              <w:t xml:space="preserve"> </w:t>
            </w:r>
            <w:proofErr w:type="spellStart"/>
            <w:r w:rsidRPr="003333FA">
              <w:rPr>
                <w:rFonts w:ascii="GHEA Grapalat" w:hAnsi="GHEA Grapalat" w:cs="Sylfaen"/>
              </w:rPr>
              <w:t>տրանսպորտի</w:t>
            </w:r>
            <w:proofErr w:type="spellEnd"/>
            <w:r w:rsidRPr="003333FA">
              <w:rPr>
                <w:rFonts w:ascii="GHEA Grapalat" w:hAnsi="GHEA Grapalat"/>
              </w:rPr>
              <w:t xml:space="preserve"> </w:t>
            </w:r>
            <w:proofErr w:type="spellStart"/>
            <w:r w:rsidRPr="003333FA">
              <w:rPr>
                <w:rFonts w:ascii="GHEA Grapalat" w:hAnsi="GHEA Grapalat" w:cs="Sylfaen"/>
              </w:rPr>
              <w:t>միջոցներով</w:t>
            </w:r>
            <w:proofErr w:type="spellEnd"/>
            <w:r w:rsidRPr="003333FA">
              <w:rPr>
                <w:rFonts w:ascii="GHEA Grapalat" w:hAnsi="GHEA Grapalat"/>
              </w:rPr>
              <w:t xml:space="preserve"> </w:t>
            </w:r>
            <w:proofErr w:type="spellStart"/>
            <w:r w:rsidRPr="003333FA">
              <w:rPr>
                <w:rFonts w:ascii="GHEA Grapalat" w:hAnsi="GHEA Grapalat" w:cs="Sylfaen"/>
              </w:rPr>
              <w:t>ֆիզիկական</w:t>
            </w:r>
            <w:proofErr w:type="spellEnd"/>
            <w:r w:rsidRPr="003333FA">
              <w:rPr>
                <w:rFonts w:ascii="GHEA Grapalat" w:hAnsi="GHEA Grapalat"/>
              </w:rPr>
              <w:t xml:space="preserve"> </w:t>
            </w:r>
            <w:proofErr w:type="spellStart"/>
            <w:r w:rsidRPr="003333FA">
              <w:rPr>
                <w:rFonts w:ascii="GHEA Grapalat" w:hAnsi="GHEA Grapalat" w:cs="Sylfaen"/>
              </w:rPr>
              <w:t>անձանց</w:t>
            </w:r>
            <w:proofErr w:type="spellEnd"/>
            <w:r w:rsidRPr="003333FA">
              <w:rPr>
                <w:rFonts w:ascii="GHEA Grapalat" w:hAnsi="GHEA Grapalat"/>
              </w:rPr>
              <w:t xml:space="preserve"> (</w:t>
            </w:r>
            <w:proofErr w:type="spellStart"/>
            <w:r w:rsidRPr="003333FA">
              <w:rPr>
                <w:rFonts w:ascii="GHEA Grapalat" w:hAnsi="GHEA Grapalat" w:cs="Sylfaen"/>
              </w:rPr>
              <w:t>օդային</w:t>
            </w:r>
            <w:proofErr w:type="spellEnd"/>
            <w:r w:rsidRPr="003333FA">
              <w:rPr>
                <w:rFonts w:ascii="GHEA Grapalat" w:hAnsi="GHEA Grapalat"/>
              </w:rPr>
              <w:t xml:space="preserve"> </w:t>
            </w:r>
            <w:proofErr w:type="spellStart"/>
            <w:r w:rsidRPr="003333FA">
              <w:rPr>
                <w:rFonts w:ascii="GHEA Grapalat" w:hAnsi="GHEA Grapalat" w:cs="Sylfaen"/>
              </w:rPr>
              <w:t>ուղևորների</w:t>
            </w:r>
            <w:proofErr w:type="spellEnd"/>
            <w:r w:rsidRPr="003333FA">
              <w:rPr>
                <w:rFonts w:ascii="GHEA Grapalat" w:hAnsi="GHEA Grapalat"/>
              </w:rPr>
              <w:t xml:space="preserve">) </w:t>
            </w:r>
            <w:proofErr w:type="spellStart"/>
            <w:r w:rsidRPr="003333FA">
              <w:rPr>
                <w:rFonts w:ascii="GHEA Grapalat" w:hAnsi="GHEA Grapalat" w:cs="Sylfaen"/>
              </w:rPr>
              <w:t>ելքի</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360C042F"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r>
            <w:proofErr w:type="spellStart"/>
            <w:r w:rsidRPr="003333FA">
              <w:rPr>
                <w:rFonts w:ascii="GHEA Grapalat" w:hAnsi="GHEA Grapalat" w:cs="Sylfaen"/>
              </w:rPr>
              <w:t>տասնապատիկի</w:t>
            </w:r>
            <w:proofErr w:type="spellEnd"/>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658C2FA3" w14:textId="77777777" w:rsidTr="00A02DE1">
        <w:trPr>
          <w:tblCellSpacing w:w="0" w:type="dxa"/>
          <w:jc w:val="center"/>
        </w:trPr>
        <w:tc>
          <w:tcPr>
            <w:tcW w:w="616" w:type="dxa"/>
            <w:shd w:val="clear" w:color="auto" w:fill="FFFFFF"/>
            <w:hideMark/>
          </w:tcPr>
          <w:p w14:paraId="2DB950CC" w14:textId="77777777" w:rsidR="00E250BA" w:rsidRPr="003333FA" w:rsidRDefault="00E250BA" w:rsidP="003333FA">
            <w:pPr>
              <w:spacing w:line="360" w:lineRule="auto"/>
              <w:rPr>
                <w:rFonts w:ascii="GHEA Grapalat" w:hAnsi="GHEA Grapalat"/>
              </w:rPr>
            </w:pPr>
            <w:r w:rsidRPr="003333FA">
              <w:rPr>
                <w:rFonts w:ascii="GHEA Grapalat" w:hAnsi="GHEA Grapalat"/>
              </w:rPr>
              <w:t>31.</w:t>
            </w:r>
          </w:p>
        </w:tc>
        <w:tc>
          <w:tcPr>
            <w:tcW w:w="0" w:type="auto"/>
            <w:shd w:val="clear" w:color="auto" w:fill="FFFFFF"/>
            <w:hideMark/>
          </w:tcPr>
          <w:p w14:paraId="395D634C" w14:textId="77777777" w:rsidR="00E250BA" w:rsidRPr="003333FA" w:rsidRDefault="00E250BA" w:rsidP="003333FA">
            <w:pPr>
              <w:spacing w:line="360" w:lineRule="auto"/>
              <w:rPr>
                <w:rFonts w:ascii="GHEA Grapalat" w:hAnsi="GHEA Grapalat"/>
              </w:rPr>
            </w:pPr>
            <w:r w:rsidRPr="003333FA">
              <w:rPr>
                <w:rFonts w:ascii="GHEA Grapalat" w:hAnsi="GHEA Grapalat"/>
              </w:rPr>
              <w:t>«</w:t>
            </w:r>
            <w:proofErr w:type="spellStart"/>
            <w:r w:rsidRPr="003333FA">
              <w:rPr>
                <w:rFonts w:ascii="GHEA Grapalat" w:hAnsi="GHEA Grapalat" w:cs="Sylfaen"/>
              </w:rPr>
              <w:t>Հայ</w:t>
            </w:r>
            <w:proofErr w:type="spellEnd"/>
            <w:r w:rsidRPr="003333FA">
              <w:rPr>
                <w:rFonts w:ascii="GHEA Grapalat" w:hAnsi="GHEA Grapalat"/>
              </w:rPr>
              <w:t>», «</w:t>
            </w:r>
            <w:proofErr w:type="spellStart"/>
            <w:r w:rsidRPr="003333FA">
              <w:rPr>
                <w:rFonts w:ascii="GHEA Grapalat" w:hAnsi="GHEA Grapalat" w:cs="Sylfaen"/>
              </w:rPr>
              <w:t>Հայաստան</w:t>
            </w:r>
            <w:proofErr w:type="spellEnd"/>
            <w:r w:rsidRPr="003333FA">
              <w:rPr>
                <w:rFonts w:ascii="GHEA Grapalat" w:hAnsi="GHEA Grapalat"/>
              </w:rPr>
              <w:t>», «</w:t>
            </w:r>
            <w:proofErr w:type="spellStart"/>
            <w:r w:rsidRPr="003333FA">
              <w:rPr>
                <w:rFonts w:ascii="GHEA Grapalat" w:hAnsi="GHEA Grapalat" w:cs="Sylfaen"/>
              </w:rPr>
              <w:t>հայկական</w:t>
            </w:r>
            <w:proofErr w:type="spellEnd"/>
            <w:r w:rsidRPr="003333FA">
              <w:rPr>
                <w:rFonts w:ascii="GHEA Grapalat" w:hAnsi="GHEA Grapalat"/>
              </w:rPr>
              <w:t xml:space="preserve">» </w:t>
            </w:r>
            <w:proofErr w:type="spellStart"/>
            <w:r w:rsidRPr="003333FA">
              <w:rPr>
                <w:rFonts w:ascii="GHEA Grapalat" w:hAnsi="GHEA Grapalat" w:cs="Sylfaen"/>
              </w:rPr>
              <w:t>բառերը</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դրանց</w:t>
            </w:r>
            <w:proofErr w:type="spellEnd"/>
            <w:r w:rsidRPr="003333FA">
              <w:rPr>
                <w:rFonts w:ascii="GHEA Grapalat" w:hAnsi="GHEA Grapalat"/>
              </w:rPr>
              <w:t xml:space="preserve"> </w:t>
            </w:r>
            <w:proofErr w:type="spellStart"/>
            <w:r w:rsidRPr="003333FA">
              <w:rPr>
                <w:rFonts w:ascii="GHEA Grapalat" w:hAnsi="GHEA Grapalat" w:cs="Sylfaen"/>
              </w:rPr>
              <w:t>թարգմանությունները</w:t>
            </w:r>
            <w:proofErr w:type="spellEnd"/>
            <w:r w:rsidRPr="003333FA">
              <w:rPr>
                <w:rFonts w:ascii="GHEA Grapalat" w:hAnsi="GHEA Grapalat"/>
              </w:rPr>
              <w:t xml:space="preserve"> </w:t>
            </w:r>
            <w:proofErr w:type="spellStart"/>
            <w:r w:rsidRPr="003333FA">
              <w:rPr>
                <w:rFonts w:ascii="GHEA Grapalat" w:hAnsi="GHEA Grapalat" w:cs="Sylfaen"/>
              </w:rPr>
              <w:t>ֆիրմային</w:t>
            </w:r>
            <w:proofErr w:type="spellEnd"/>
            <w:r w:rsidRPr="003333FA">
              <w:rPr>
                <w:rFonts w:ascii="GHEA Grapalat" w:hAnsi="GHEA Grapalat"/>
              </w:rPr>
              <w:t xml:space="preserve"> </w:t>
            </w:r>
            <w:proofErr w:type="spellStart"/>
            <w:r w:rsidRPr="003333FA">
              <w:rPr>
                <w:rFonts w:ascii="GHEA Grapalat" w:hAnsi="GHEA Grapalat" w:cs="Sylfaen"/>
              </w:rPr>
              <w:t>անվանման</w:t>
            </w:r>
            <w:proofErr w:type="spellEnd"/>
            <w:r w:rsidRPr="003333FA">
              <w:rPr>
                <w:rFonts w:ascii="GHEA Grapalat" w:hAnsi="GHEA Grapalat"/>
              </w:rPr>
              <w:t xml:space="preserve"> </w:t>
            </w:r>
            <w:proofErr w:type="spellStart"/>
            <w:r w:rsidRPr="003333FA">
              <w:rPr>
                <w:rFonts w:ascii="GHEA Grapalat" w:hAnsi="GHEA Grapalat" w:cs="Sylfaen"/>
              </w:rPr>
              <w:t>տարբերակող</w:t>
            </w:r>
            <w:proofErr w:type="spellEnd"/>
            <w:r w:rsidRPr="003333FA">
              <w:rPr>
                <w:rFonts w:ascii="GHEA Grapalat" w:hAnsi="GHEA Grapalat"/>
              </w:rPr>
              <w:t xml:space="preserve"> </w:t>
            </w:r>
            <w:proofErr w:type="spellStart"/>
            <w:r w:rsidRPr="003333FA">
              <w:rPr>
                <w:rFonts w:ascii="GHEA Grapalat" w:hAnsi="GHEA Grapalat" w:cs="Sylfaen"/>
              </w:rPr>
              <w:t>նշանակության</w:t>
            </w:r>
            <w:proofErr w:type="spellEnd"/>
            <w:r w:rsidRPr="003333FA">
              <w:rPr>
                <w:rFonts w:ascii="GHEA Grapalat" w:hAnsi="GHEA Grapalat"/>
              </w:rPr>
              <w:t xml:space="preserve"> </w:t>
            </w:r>
            <w:proofErr w:type="spellStart"/>
            <w:r w:rsidRPr="003333FA">
              <w:rPr>
                <w:rFonts w:ascii="GHEA Grapalat" w:hAnsi="GHEA Grapalat" w:cs="Sylfaen"/>
              </w:rPr>
              <w:t>անվան</w:t>
            </w:r>
            <w:proofErr w:type="spellEnd"/>
            <w:r w:rsidRPr="003333FA">
              <w:rPr>
                <w:rFonts w:ascii="GHEA Grapalat" w:hAnsi="GHEA Grapalat"/>
              </w:rPr>
              <w:t xml:space="preserve"> </w:t>
            </w:r>
            <w:proofErr w:type="spellStart"/>
            <w:r w:rsidRPr="003333FA">
              <w:rPr>
                <w:rFonts w:ascii="GHEA Grapalat" w:hAnsi="GHEA Grapalat" w:cs="Sylfaen"/>
              </w:rPr>
              <w:t>մեջ</w:t>
            </w:r>
            <w:proofErr w:type="spellEnd"/>
            <w:r w:rsidRPr="003333FA">
              <w:rPr>
                <w:rFonts w:ascii="GHEA Grapalat" w:hAnsi="GHEA Grapalat"/>
              </w:rPr>
              <w:t xml:space="preserve"> </w:t>
            </w:r>
            <w:proofErr w:type="spellStart"/>
            <w:r w:rsidRPr="003333FA">
              <w:rPr>
                <w:rFonts w:ascii="GHEA Grapalat" w:hAnsi="GHEA Grapalat" w:cs="Sylfaen"/>
              </w:rPr>
              <w:t>օգտագործելու</w:t>
            </w:r>
            <w:proofErr w:type="spellEnd"/>
            <w:r w:rsidRPr="003333FA">
              <w:rPr>
                <w:rFonts w:ascii="GHEA Grapalat" w:hAnsi="GHEA Grapalat"/>
              </w:rPr>
              <w:t xml:space="preserve"> </w:t>
            </w:r>
            <w:proofErr w:type="spellStart"/>
            <w:r w:rsidRPr="003333FA">
              <w:rPr>
                <w:rFonts w:ascii="GHEA Grapalat" w:hAnsi="GHEA Grapalat" w:cs="Sylfaen"/>
              </w:rPr>
              <w:t>թույլտվության</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r w:rsidRPr="003333FA">
              <w:rPr>
                <w:rFonts w:ascii="GHEA Grapalat" w:hAnsi="GHEA Grapalat"/>
              </w:rPr>
              <w:t xml:space="preserve"> </w:t>
            </w:r>
            <w:proofErr w:type="spellStart"/>
            <w:r w:rsidRPr="003333FA">
              <w:rPr>
                <w:rFonts w:ascii="GHEA Grapalat" w:hAnsi="GHEA Grapalat" w:cs="Sylfaen"/>
              </w:rPr>
              <w:t>տարեկան</w:t>
            </w:r>
            <w:proofErr w:type="spellEnd"/>
          </w:p>
        </w:tc>
        <w:tc>
          <w:tcPr>
            <w:tcW w:w="0" w:type="auto"/>
            <w:shd w:val="clear" w:color="auto" w:fill="FFFFFF"/>
            <w:vAlign w:val="bottom"/>
            <w:hideMark/>
          </w:tcPr>
          <w:p w14:paraId="4EB7357F"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t>600-</w:t>
            </w:r>
            <w:r w:rsidRPr="003333FA">
              <w:rPr>
                <w:rFonts w:ascii="GHEA Grapalat" w:hAnsi="GHEA Grapalat" w:cs="Sylfaen"/>
              </w:rPr>
              <w:t>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163DA02A" w14:textId="77777777" w:rsidTr="00A02DE1">
        <w:trPr>
          <w:tblCellSpacing w:w="0" w:type="dxa"/>
          <w:jc w:val="center"/>
        </w:trPr>
        <w:tc>
          <w:tcPr>
            <w:tcW w:w="616" w:type="dxa"/>
            <w:shd w:val="clear" w:color="auto" w:fill="FFFFFF"/>
            <w:hideMark/>
          </w:tcPr>
          <w:p w14:paraId="4E0C6CA3" w14:textId="77777777" w:rsidR="00E250BA" w:rsidRPr="003333FA" w:rsidRDefault="00E250BA" w:rsidP="003333FA">
            <w:pPr>
              <w:spacing w:line="360" w:lineRule="auto"/>
              <w:rPr>
                <w:rFonts w:ascii="GHEA Grapalat" w:hAnsi="GHEA Grapalat"/>
              </w:rPr>
            </w:pPr>
            <w:r w:rsidRPr="003333FA">
              <w:rPr>
                <w:rFonts w:ascii="GHEA Grapalat" w:hAnsi="GHEA Grapalat"/>
              </w:rPr>
              <w:t>32.</w:t>
            </w:r>
          </w:p>
        </w:tc>
        <w:tc>
          <w:tcPr>
            <w:tcW w:w="0" w:type="auto"/>
            <w:shd w:val="clear" w:color="auto" w:fill="FFFFFF"/>
            <w:hideMark/>
          </w:tcPr>
          <w:p w14:paraId="4DB07CAF"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Իրավաբանական</w:t>
            </w:r>
            <w:proofErr w:type="spellEnd"/>
            <w:r w:rsidRPr="003333FA">
              <w:rPr>
                <w:rFonts w:ascii="GHEA Grapalat" w:hAnsi="GHEA Grapalat"/>
              </w:rPr>
              <w:t xml:space="preserve"> </w:t>
            </w:r>
            <w:proofErr w:type="spellStart"/>
            <w:r w:rsidRPr="003333FA">
              <w:rPr>
                <w:rFonts w:ascii="GHEA Grapalat" w:hAnsi="GHEA Grapalat" w:cs="Sylfaen"/>
              </w:rPr>
              <w:t>անձանց</w:t>
            </w:r>
            <w:proofErr w:type="spellEnd"/>
            <w:r w:rsidRPr="003333FA">
              <w:rPr>
                <w:rFonts w:ascii="GHEA Grapalat" w:hAnsi="GHEA Grapalat"/>
              </w:rPr>
              <w:t xml:space="preserve"> </w:t>
            </w:r>
            <w:proofErr w:type="spellStart"/>
            <w:r w:rsidRPr="003333FA">
              <w:rPr>
                <w:rFonts w:ascii="GHEA Grapalat" w:hAnsi="GHEA Grapalat" w:cs="Sylfaen"/>
              </w:rPr>
              <w:t>պետական</w:t>
            </w:r>
            <w:proofErr w:type="spellEnd"/>
            <w:r w:rsidRPr="003333FA">
              <w:rPr>
                <w:rFonts w:ascii="GHEA Grapalat" w:hAnsi="GHEA Grapalat"/>
              </w:rPr>
              <w:t xml:space="preserve"> </w:t>
            </w:r>
            <w:proofErr w:type="spellStart"/>
            <w:r w:rsidRPr="003333FA">
              <w:rPr>
                <w:rFonts w:ascii="GHEA Grapalat" w:hAnsi="GHEA Grapalat" w:cs="Sylfaen"/>
              </w:rPr>
              <w:t>միասնական</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պետական</w:t>
            </w:r>
            <w:proofErr w:type="spellEnd"/>
            <w:r w:rsidRPr="003333FA">
              <w:rPr>
                <w:rFonts w:ascii="GHEA Grapalat" w:hAnsi="GHEA Grapalat"/>
              </w:rPr>
              <w:t xml:space="preserve"> </w:t>
            </w:r>
            <w:proofErr w:type="spellStart"/>
            <w:r w:rsidRPr="003333FA">
              <w:rPr>
                <w:rFonts w:ascii="GHEA Grapalat" w:hAnsi="GHEA Grapalat" w:cs="Sylfaen"/>
              </w:rPr>
              <w:t>գրանցամատյաններից</w:t>
            </w:r>
            <w:proofErr w:type="spellEnd"/>
            <w:r w:rsidRPr="003333FA">
              <w:rPr>
                <w:rFonts w:ascii="GHEA Grapalat" w:hAnsi="GHEA Grapalat"/>
              </w:rPr>
              <w:t xml:space="preserve"> </w:t>
            </w:r>
            <w:proofErr w:type="spellStart"/>
            <w:r w:rsidRPr="003333FA">
              <w:rPr>
                <w:rFonts w:ascii="GHEA Grapalat" w:hAnsi="GHEA Grapalat" w:cs="Sylfaen"/>
              </w:rPr>
              <w:t>մեկ</w:t>
            </w:r>
            <w:proofErr w:type="spellEnd"/>
            <w:r w:rsidRPr="003333FA">
              <w:rPr>
                <w:rFonts w:ascii="GHEA Grapalat" w:hAnsi="GHEA Grapalat"/>
              </w:rPr>
              <w:t xml:space="preserve"> </w:t>
            </w:r>
            <w:proofErr w:type="spellStart"/>
            <w:r w:rsidRPr="003333FA">
              <w:rPr>
                <w:rFonts w:ascii="GHEA Grapalat" w:hAnsi="GHEA Grapalat" w:cs="Sylfaen"/>
              </w:rPr>
              <w:t>սուբյեկտի</w:t>
            </w:r>
            <w:proofErr w:type="spellEnd"/>
            <w:r w:rsidRPr="003333FA">
              <w:rPr>
                <w:rFonts w:ascii="GHEA Grapalat" w:hAnsi="GHEA Grapalat"/>
              </w:rPr>
              <w:t xml:space="preserve"> </w:t>
            </w:r>
            <w:proofErr w:type="spellStart"/>
            <w:r w:rsidRPr="003333FA">
              <w:rPr>
                <w:rFonts w:ascii="GHEA Grapalat" w:hAnsi="GHEA Grapalat" w:cs="Sylfaen"/>
              </w:rPr>
              <w:t>վերաբերյալ</w:t>
            </w:r>
            <w:proofErr w:type="spellEnd"/>
            <w:r w:rsidRPr="003333FA">
              <w:rPr>
                <w:rFonts w:ascii="GHEA Grapalat" w:hAnsi="GHEA Grapalat"/>
              </w:rPr>
              <w:t xml:space="preserve"> </w:t>
            </w:r>
            <w:proofErr w:type="spellStart"/>
            <w:r w:rsidRPr="003333FA">
              <w:rPr>
                <w:rFonts w:ascii="GHEA Grapalat" w:hAnsi="GHEA Grapalat" w:cs="Sylfaen"/>
              </w:rPr>
              <w:t>պետական</w:t>
            </w:r>
            <w:proofErr w:type="spellEnd"/>
            <w:r w:rsidRPr="003333FA">
              <w:rPr>
                <w:rFonts w:ascii="GHEA Grapalat" w:hAnsi="GHEA Grapalat"/>
              </w:rPr>
              <w:t xml:space="preserve"> </w:t>
            </w:r>
            <w:proofErr w:type="spellStart"/>
            <w:r w:rsidRPr="003333FA">
              <w:rPr>
                <w:rFonts w:ascii="GHEA Grapalat" w:hAnsi="GHEA Grapalat" w:cs="Sylfaen"/>
              </w:rPr>
              <w:t>ռեգիստրում</w:t>
            </w:r>
            <w:proofErr w:type="spellEnd"/>
            <w:r w:rsidRPr="003333FA">
              <w:rPr>
                <w:rFonts w:ascii="GHEA Grapalat" w:hAnsi="GHEA Grapalat"/>
              </w:rPr>
              <w:t xml:space="preserve"> </w:t>
            </w:r>
            <w:proofErr w:type="spellStart"/>
            <w:r w:rsidRPr="003333FA">
              <w:rPr>
                <w:rFonts w:ascii="GHEA Grapalat" w:hAnsi="GHEA Grapalat" w:cs="Sylfaen"/>
              </w:rPr>
              <w:t>պահվող</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ինտերնետային</w:t>
            </w:r>
            <w:proofErr w:type="spellEnd"/>
            <w:r w:rsidRPr="003333FA">
              <w:rPr>
                <w:rFonts w:ascii="GHEA Grapalat" w:hAnsi="GHEA Grapalat"/>
              </w:rPr>
              <w:t xml:space="preserve"> </w:t>
            </w:r>
            <w:proofErr w:type="spellStart"/>
            <w:r w:rsidRPr="003333FA">
              <w:rPr>
                <w:rFonts w:ascii="GHEA Grapalat" w:hAnsi="GHEA Grapalat" w:cs="Sylfaen"/>
              </w:rPr>
              <w:t>կայքում</w:t>
            </w:r>
            <w:proofErr w:type="spellEnd"/>
            <w:r w:rsidRPr="003333FA">
              <w:rPr>
                <w:rFonts w:ascii="GHEA Grapalat" w:hAnsi="GHEA Grapalat"/>
              </w:rPr>
              <w:t xml:space="preserve"> </w:t>
            </w:r>
            <w:proofErr w:type="spellStart"/>
            <w:r w:rsidRPr="003333FA">
              <w:rPr>
                <w:rFonts w:ascii="GHEA Grapalat" w:hAnsi="GHEA Grapalat" w:cs="Sylfaen"/>
              </w:rPr>
              <w:t>տեղադրված</w:t>
            </w:r>
            <w:proofErr w:type="spellEnd"/>
            <w:r w:rsidRPr="003333FA">
              <w:rPr>
                <w:rFonts w:ascii="GHEA Grapalat" w:hAnsi="GHEA Grapalat"/>
              </w:rPr>
              <w:t xml:space="preserve"> </w:t>
            </w:r>
            <w:proofErr w:type="spellStart"/>
            <w:r w:rsidRPr="003333FA">
              <w:rPr>
                <w:rFonts w:ascii="GHEA Grapalat" w:hAnsi="GHEA Grapalat" w:cs="Sylfaen"/>
              </w:rPr>
              <w:t>ամբողջական</w:t>
            </w:r>
            <w:proofErr w:type="spellEnd"/>
            <w:r w:rsidRPr="003333FA">
              <w:rPr>
                <w:rFonts w:ascii="GHEA Grapalat" w:hAnsi="GHEA Grapalat"/>
              </w:rPr>
              <w:t xml:space="preserve"> </w:t>
            </w:r>
            <w:proofErr w:type="spellStart"/>
            <w:r w:rsidRPr="003333FA">
              <w:rPr>
                <w:rFonts w:ascii="GHEA Grapalat" w:hAnsi="GHEA Grapalat" w:cs="Sylfaen"/>
              </w:rPr>
              <w:t>տեղեկությունների</w:t>
            </w:r>
            <w:proofErr w:type="spellEnd"/>
            <w:r w:rsidRPr="003333FA">
              <w:rPr>
                <w:rFonts w:ascii="GHEA Grapalat" w:hAnsi="GHEA Grapalat"/>
              </w:rPr>
              <w:t xml:space="preserve">, </w:t>
            </w:r>
            <w:proofErr w:type="spellStart"/>
            <w:r w:rsidRPr="003333FA">
              <w:rPr>
                <w:rFonts w:ascii="GHEA Grapalat" w:hAnsi="GHEA Grapalat" w:cs="Sylfaen"/>
              </w:rPr>
              <w:t>ինչպես</w:t>
            </w:r>
            <w:proofErr w:type="spellEnd"/>
            <w:r w:rsidRPr="003333FA">
              <w:rPr>
                <w:rFonts w:ascii="GHEA Grapalat" w:hAnsi="GHEA Grapalat"/>
              </w:rPr>
              <w:t xml:space="preserve"> </w:t>
            </w:r>
            <w:proofErr w:type="spellStart"/>
            <w:r w:rsidRPr="003333FA">
              <w:rPr>
                <w:rFonts w:ascii="GHEA Grapalat" w:hAnsi="GHEA Grapalat" w:cs="Sylfaen"/>
              </w:rPr>
              <w:t>նաև</w:t>
            </w:r>
            <w:proofErr w:type="spellEnd"/>
            <w:r w:rsidRPr="003333FA">
              <w:rPr>
                <w:rFonts w:ascii="GHEA Grapalat" w:hAnsi="GHEA Grapalat"/>
              </w:rPr>
              <w:t xml:space="preserve"> </w:t>
            </w:r>
            <w:proofErr w:type="spellStart"/>
            <w:r w:rsidRPr="003333FA">
              <w:rPr>
                <w:rFonts w:ascii="GHEA Grapalat" w:hAnsi="GHEA Grapalat" w:cs="Sylfaen"/>
              </w:rPr>
              <w:t>իրավաբանական</w:t>
            </w:r>
            <w:proofErr w:type="spellEnd"/>
            <w:r w:rsidRPr="003333FA">
              <w:rPr>
                <w:rFonts w:ascii="GHEA Grapalat" w:hAnsi="GHEA Grapalat"/>
              </w:rPr>
              <w:t xml:space="preserve"> </w:t>
            </w:r>
            <w:proofErr w:type="spellStart"/>
            <w:r w:rsidRPr="003333FA">
              <w:rPr>
                <w:rFonts w:ascii="GHEA Grapalat" w:hAnsi="GHEA Grapalat" w:cs="Sylfaen"/>
              </w:rPr>
              <w:t>անձանց</w:t>
            </w:r>
            <w:proofErr w:type="spellEnd"/>
            <w:r w:rsidRPr="003333FA">
              <w:rPr>
                <w:rFonts w:ascii="GHEA Grapalat" w:hAnsi="GHEA Grapalat"/>
              </w:rPr>
              <w:t xml:space="preserve"> </w:t>
            </w:r>
            <w:proofErr w:type="spellStart"/>
            <w:r w:rsidRPr="003333FA">
              <w:rPr>
                <w:rFonts w:ascii="GHEA Grapalat" w:hAnsi="GHEA Grapalat" w:cs="Sylfaen"/>
              </w:rPr>
              <w:lastRenderedPageBreak/>
              <w:t>կանոնադրությունների</w:t>
            </w:r>
            <w:proofErr w:type="spellEnd"/>
            <w:r w:rsidRPr="003333FA">
              <w:rPr>
                <w:rFonts w:ascii="GHEA Grapalat" w:hAnsi="GHEA Grapalat"/>
              </w:rPr>
              <w:t xml:space="preserve"> </w:t>
            </w:r>
            <w:proofErr w:type="spellStart"/>
            <w:r w:rsidRPr="003333FA">
              <w:rPr>
                <w:rFonts w:ascii="GHEA Grapalat" w:hAnsi="GHEA Grapalat" w:cs="Sylfaen"/>
              </w:rPr>
              <w:t>պատճենների</w:t>
            </w:r>
            <w:proofErr w:type="spellEnd"/>
            <w:r w:rsidRPr="003333FA">
              <w:rPr>
                <w:rFonts w:ascii="GHEA Grapalat" w:hAnsi="GHEA Grapalat"/>
              </w:rPr>
              <w:t xml:space="preserve"> </w:t>
            </w:r>
            <w:proofErr w:type="spellStart"/>
            <w:r w:rsidRPr="003333FA">
              <w:rPr>
                <w:rFonts w:ascii="GHEA Grapalat" w:hAnsi="GHEA Grapalat" w:cs="Sylfaen"/>
              </w:rPr>
              <w:t>տրամադրման</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06AC2CC1"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lastRenderedPageBreak/>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t xml:space="preserve"> </w:t>
            </w:r>
            <w:proofErr w:type="spellStart"/>
            <w:r w:rsidRPr="003333FA">
              <w:rPr>
                <w:rFonts w:ascii="GHEA Grapalat" w:hAnsi="GHEA Grapalat" w:cs="Sylfaen"/>
              </w:rPr>
              <w:t>եռապատիկի</w:t>
            </w:r>
            <w:proofErr w:type="spellEnd"/>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0CED677D" w14:textId="77777777" w:rsidTr="00A02DE1">
        <w:trPr>
          <w:tblCellSpacing w:w="0" w:type="dxa"/>
          <w:jc w:val="center"/>
        </w:trPr>
        <w:tc>
          <w:tcPr>
            <w:tcW w:w="616" w:type="dxa"/>
            <w:shd w:val="clear" w:color="auto" w:fill="FFFFFF"/>
            <w:hideMark/>
          </w:tcPr>
          <w:p w14:paraId="553619A3" w14:textId="77777777" w:rsidR="00E250BA" w:rsidRPr="003333FA" w:rsidRDefault="00E250BA" w:rsidP="003333FA">
            <w:pPr>
              <w:spacing w:line="360" w:lineRule="auto"/>
              <w:rPr>
                <w:rFonts w:ascii="GHEA Grapalat" w:hAnsi="GHEA Grapalat"/>
              </w:rPr>
            </w:pPr>
            <w:r w:rsidRPr="003333FA">
              <w:rPr>
                <w:rFonts w:ascii="GHEA Grapalat" w:hAnsi="GHEA Grapalat"/>
              </w:rPr>
              <w:t>32.1.</w:t>
            </w:r>
          </w:p>
        </w:tc>
        <w:tc>
          <w:tcPr>
            <w:tcW w:w="0" w:type="auto"/>
            <w:shd w:val="clear" w:color="auto" w:fill="FFFFFF"/>
            <w:hideMark/>
          </w:tcPr>
          <w:p w14:paraId="17826CC4"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պետական</w:t>
            </w:r>
            <w:proofErr w:type="spellEnd"/>
            <w:r w:rsidRPr="003333FA">
              <w:rPr>
                <w:rFonts w:ascii="GHEA Grapalat" w:hAnsi="GHEA Grapalat"/>
              </w:rPr>
              <w:t xml:space="preserve"> </w:t>
            </w:r>
            <w:proofErr w:type="spellStart"/>
            <w:r w:rsidRPr="003333FA">
              <w:rPr>
                <w:rFonts w:ascii="GHEA Grapalat" w:hAnsi="GHEA Grapalat" w:cs="Sylfaen"/>
              </w:rPr>
              <w:t>ռեգիստրի</w:t>
            </w:r>
            <w:proofErr w:type="spellEnd"/>
            <w:r w:rsidRPr="003333FA">
              <w:rPr>
                <w:rFonts w:ascii="GHEA Grapalat" w:hAnsi="GHEA Grapalat"/>
              </w:rPr>
              <w:t xml:space="preserve"> </w:t>
            </w:r>
            <w:proofErr w:type="spellStart"/>
            <w:r w:rsidRPr="003333FA">
              <w:rPr>
                <w:rFonts w:ascii="GHEA Grapalat" w:hAnsi="GHEA Grapalat" w:cs="Sylfaen"/>
              </w:rPr>
              <w:t>կողմից</w:t>
            </w:r>
            <w:proofErr w:type="spellEnd"/>
            <w:r w:rsidRPr="003333FA">
              <w:rPr>
                <w:rFonts w:ascii="GHEA Grapalat" w:hAnsi="GHEA Grapalat"/>
              </w:rPr>
              <w:t xml:space="preserve"> </w:t>
            </w:r>
            <w:proofErr w:type="spellStart"/>
            <w:r w:rsidRPr="003333FA">
              <w:rPr>
                <w:rFonts w:ascii="GHEA Grapalat" w:hAnsi="GHEA Grapalat" w:cs="Sylfaen"/>
              </w:rPr>
              <w:t>առևտրային</w:t>
            </w:r>
            <w:proofErr w:type="spellEnd"/>
            <w:r w:rsidRPr="003333FA">
              <w:rPr>
                <w:rFonts w:ascii="GHEA Grapalat" w:hAnsi="GHEA Grapalat"/>
              </w:rPr>
              <w:t xml:space="preserve"> </w:t>
            </w:r>
            <w:proofErr w:type="spellStart"/>
            <w:r w:rsidRPr="003333FA">
              <w:rPr>
                <w:rFonts w:ascii="GHEA Grapalat" w:hAnsi="GHEA Grapalat" w:cs="Sylfaen"/>
              </w:rPr>
              <w:t>կազմակերպության</w:t>
            </w:r>
            <w:proofErr w:type="spellEnd"/>
            <w:r w:rsidRPr="003333FA">
              <w:rPr>
                <w:rFonts w:ascii="GHEA Grapalat" w:hAnsi="GHEA Grapalat"/>
              </w:rPr>
              <w:t xml:space="preserve"> </w:t>
            </w:r>
            <w:proofErr w:type="spellStart"/>
            <w:r w:rsidRPr="003333FA">
              <w:rPr>
                <w:rFonts w:ascii="GHEA Grapalat" w:hAnsi="GHEA Grapalat" w:cs="Sylfaen"/>
              </w:rPr>
              <w:t>ֆիրմային</w:t>
            </w:r>
            <w:proofErr w:type="spellEnd"/>
            <w:r w:rsidRPr="003333FA">
              <w:rPr>
                <w:rFonts w:ascii="GHEA Grapalat" w:hAnsi="GHEA Grapalat"/>
              </w:rPr>
              <w:t xml:space="preserve"> </w:t>
            </w:r>
            <w:proofErr w:type="spellStart"/>
            <w:r w:rsidRPr="003333FA">
              <w:rPr>
                <w:rFonts w:ascii="GHEA Grapalat" w:hAnsi="GHEA Grapalat" w:cs="Sylfaen"/>
              </w:rPr>
              <w:t>անվանման</w:t>
            </w:r>
            <w:proofErr w:type="spellEnd"/>
            <w:r w:rsidRPr="003333FA">
              <w:rPr>
                <w:rFonts w:ascii="GHEA Grapalat" w:hAnsi="GHEA Grapalat"/>
              </w:rPr>
              <w:t xml:space="preserve"> </w:t>
            </w:r>
            <w:proofErr w:type="spellStart"/>
            <w:r w:rsidRPr="003333FA">
              <w:rPr>
                <w:rFonts w:ascii="GHEA Grapalat" w:hAnsi="GHEA Grapalat" w:cs="Sylfaen"/>
              </w:rPr>
              <w:t>գրանցումը</w:t>
            </w:r>
            <w:proofErr w:type="spellEnd"/>
            <w:r w:rsidRPr="003333FA">
              <w:rPr>
                <w:rFonts w:ascii="GHEA Grapalat" w:hAnsi="GHEA Grapalat"/>
              </w:rPr>
              <w:t xml:space="preserve"> </w:t>
            </w:r>
            <w:proofErr w:type="spellStart"/>
            <w:r w:rsidRPr="003333FA">
              <w:rPr>
                <w:rFonts w:ascii="GHEA Grapalat" w:hAnsi="GHEA Grapalat" w:cs="Sylfaen"/>
              </w:rPr>
              <w:t>մերժելու</w:t>
            </w:r>
            <w:proofErr w:type="spellEnd"/>
            <w:r w:rsidRPr="003333FA">
              <w:rPr>
                <w:rFonts w:ascii="GHEA Grapalat" w:hAnsi="GHEA Grapalat"/>
              </w:rPr>
              <w:t xml:space="preserve"> </w:t>
            </w:r>
            <w:proofErr w:type="spellStart"/>
            <w:r w:rsidRPr="003333FA">
              <w:rPr>
                <w:rFonts w:ascii="GHEA Grapalat" w:hAnsi="GHEA Grapalat" w:cs="Sylfaen"/>
              </w:rPr>
              <w:t>մասին</w:t>
            </w:r>
            <w:proofErr w:type="spellEnd"/>
            <w:r w:rsidRPr="003333FA">
              <w:rPr>
                <w:rFonts w:ascii="GHEA Grapalat" w:hAnsi="GHEA Grapalat"/>
              </w:rPr>
              <w:t xml:space="preserve"> </w:t>
            </w:r>
            <w:proofErr w:type="spellStart"/>
            <w:r w:rsidRPr="003333FA">
              <w:rPr>
                <w:rFonts w:ascii="GHEA Grapalat" w:hAnsi="GHEA Grapalat" w:cs="Sylfaen"/>
              </w:rPr>
              <w:t>առանձին</w:t>
            </w:r>
            <w:proofErr w:type="spellEnd"/>
            <w:r w:rsidRPr="003333FA">
              <w:rPr>
                <w:rFonts w:ascii="GHEA Grapalat" w:hAnsi="GHEA Grapalat"/>
              </w:rPr>
              <w:t xml:space="preserve"> </w:t>
            </w:r>
            <w:proofErr w:type="spellStart"/>
            <w:r w:rsidRPr="003333FA">
              <w:rPr>
                <w:rFonts w:ascii="GHEA Grapalat" w:hAnsi="GHEA Grapalat" w:cs="Sylfaen"/>
              </w:rPr>
              <w:t>որոշման</w:t>
            </w:r>
            <w:proofErr w:type="spellEnd"/>
            <w:r w:rsidRPr="003333FA">
              <w:rPr>
                <w:rFonts w:ascii="GHEA Grapalat" w:hAnsi="GHEA Grapalat"/>
              </w:rPr>
              <w:t xml:space="preserve"> </w:t>
            </w:r>
            <w:proofErr w:type="spellStart"/>
            <w:r w:rsidRPr="003333FA">
              <w:rPr>
                <w:rFonts w:ascii="GHEA Grapalat" w:hAnsi="GHEA Grapalat" w:cs="Sylfaen"/>
              </w:rPr>
              <w:t>տրամադրման</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019359EC"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t xml:space="preserve"> </w:t>
            </w:r>
            <w:proofErr w:type="spellStart"/>
            <w:r w:rsidRPr="003333FA">
              <w:rPr>
                <w:rFonts w:ascii="GHEA Grapalat" w:hAnsi="GHEA Grapalat" w:cs="Sylfaen"/>
              </w:rPr>
              <w:t>տասնապատիկի</w:t>
            </w:r>
            <w:proofErr w:type="spellEnd"/>
            <w:r w:rsidRPr="003333FA">
              <w:rPr>
                <w:rFonts w:ascii="GHEA Grapalat" w:hAnsi="GHEA Grapalat"/>
              </w:rPr>
              <w:t xml:space="preserve"> </w:t>
            </w:r>
            <w:proofErr w:type="spellStart"/>
            <w:r w:rsidRPr="003333FA">
              <w:rPr>
                <w:rFonts w:ascii="GHEA Grapalat" w:hAnsi="GHEA Grapalat" w:cs="Sylfaen"/>
              </w:rPr>
              <w:t>չափով</w:t>
            </w:r>
            <w:proofErr w:type="spellEnd"/>
            <w:r w:rsidRPr="003333FA">
              <w:rPr>
                <w:rFonts w:ascii="GHEA Grapalat" w:hAnsi="GHEA Grapalat"/>
              </w:rPr>
              <w:t>.</w:t>
            </w:r>
          </w:p>
        </w:tc>
      </w:tr>
      <w:tr w:rsidR="00E250BA" w:rsidRPr="003333FA" w14:paraId="33EB4650" w14:textId="77777777" w:rsidTr="00A02DE1">
        <w:trPr>
          <w:tblCellSpacing w:w="0" w:type="dxa"/>
          <w:jc w:val="center"/>
        </w:trPr>
        <w:tc>
          <w:tcPr>
            <w:tcW w:w="616" w:type="dxa"/>
            <w:shd w:val="clear" w:color="auto" w:fill="FFFFFF"/>
            <w:hideMark/>
          </w:tcPr>
          <w:p w14:paraId="0AA7D518" w14:textId="77777777" w:rsidR="00E250BA" w:rsidRPr="003333FA" w:rsidRDefault="00E250BA" w:rsidP="003333FA">
            <w:pPr>
              <w:spacing w:line="360" w:lineRule="auto"/>
              <w:rPr>
                <w:rFonts w:ascii="GHEA Grapalat" w:hAnsi="GHEA Grapalat"/>
              </w:rPr>
            </w:pPr>
            <w:r w:rsidRPr="003333FA">
              <w:rPr>
                <w:rFonts w:ascii="GHEA Grapalat" w:hAnsi="GHEA Grapalat"/>
              </w:rPr>
              <w:t>33.</w:t>
            </w:r>
          </w:p>
        </w:tc>
        <w:tc>
          <w:tcPr>
            <w:tcW w:w="0" w:type="auto"/>
            <w:shd w:val="clear" w:color="auto" w:fill="FFFFFF"/>
            <w:hideMark/>
          </w:tcPr>
          <w:p w14:paraId="63A6BEEA"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պետական</w:t>
            </w:r>
            <w:proofErr w:type="spellEnd"/>
            <w:r w:rsidRPr="003333FA">
              <w:rPr>
                <w:rFonts w:ascii="GHEA Grapalat" w:hAnsi="GHEA Grapalat"/>
              </w:rPr>
              <w:t xml:space="preserve"> </w:t>
            </w:r>
            <w:proofErr w:type="spellStart"/>
            <w:r w:rsidRPr="003333FA">
              <w:rPr>
                <w:rFonts w:ascii="GHEA Grapalat" w:hAnsi="GHEA Grapalat" w:cs="Sylfaen"/>
              </w:rPr>
              <w:t>մարմինների</w:t>
            </w:r>
            <w:proofErr w:type="spellEnd"/>
            <w:r w:rsidRPr="003333FA">
              <w:rPr>
                <w:rFonts w:ascii="GHEA Grapalat" w:hAnsi="GHEA Grapalat"/>
              </w:rPr>
              <w:t xml:space="preserve"> </w:t>
            </w:r>
            <w:proofErr w:type="spellStart"/>
            <w:r w:rsidRPr="003333FA">
              <w:rPr>
                <w:rFonts w:ascii="GHEA Grapalat" w:hAnsi="GHEA Grapalat" w:cs="Sylfaen"/>
              </w:rPr>
              <w:t>լիազորությունների</w:t>
            </w:r>
            <w:proofErr w:type="spellEnd"/>
            <w:r w:rsidRPr="003333FA">
              <w:rPr>
                <w:rFonts w:ascii="GHEA Grapalat" w:hAnsi="GHEA Grapalat"/>
              </w:rPr>
              <w:t xml:space="preserve"> </w:t>
            </w:r>
            <w:proofErr w:type="spellStart"/>
            <w:r w:rsidRPr="003333FA">
              <w:rPr>
                <w:rFonts w:ascii="GHEA Grapalat" w:hAnsi="GHEA Grapalat" w:cs="Sylfaen"/>
              </w:rPr>
              <w:t>իրականացմամբ</w:t>
            </w:r>
            <w:proofErr w:type="spellEnd"/>
            <w:r w:rsidRPr="003333FA">
              <w:rPr>
                <w:rFonts w:ascii="GHEA Grapalat" w:hAnsi="GHEA Grapalat"/>
              </w:rPr>
              <w:t xml:space="preserve"> </w:t>
            </w:r>
            <w:proofErr w:type="spellStart"/>
            <w:r w:rsidRPr="003333FA">
              <w:rPr>
                <w:rFonts w:ascii="GHEA Grapalat" w:hAnsi="GHEA Grapalat" w:cs="Sylfaen"/>
              </w:rPr>
              <w:t>պայմանավորված</w:t>
            </w:r>
            <w:proofErr w:type="spellEnd"/>
            <w:r w:rsidRPr="003333FA">
              <w:rPr>
                <w:rFonts w:ascii="GHEA Grapalat" w:hAnsi="GHEA Grapalat"/>
              </w:rPr>
              <w:t xml:space="preserve">` </w:t>
            </w:r>
            <w:proofErr w:type="spellStart"/>
            <w:r w:rsidRPr="003333FA">
              <w:rPr>
                <w:rFonts w:ascii="GHEA Grapalat" w:hAnsi="GHEA Grapalat" w:cs="Sylfaen"/>
              </w:rPr>
              <w:t>սույն</w:t>
            </w:r>
            <w:proofErr w:type="spellEnd"/>
            <w:r w:rsidRPr="003333FA">
              <w:rPr>
                <w:rFonts w:ascii="GHEA Grapalat" w:hAnsi="GHEA Grapalat"/>
              </w:rPr>
              <w:t xml:space="preserve"> </w:t>
            </w:r>
            <w:proofErr w:type="spellStart"/>
            <w:proofErr w:type="gramStart"/>
            <w:r w:rsidRPr="003333FA">
              <w:rPr>
                <w:rFonts w:ascii="GHEA Grapalat" w:hAnsi="GHEA Grapalat" w:cs="Sylfaen"/>
              </w:rPr>
              <w:t>օրենքով</w:t>
            </w:r>
            <w:proofErr w:type="spellEnd"/>
            <w:r w:rsidRPr="003333FA">
              <w:rPr>
                <w:rFonts w:ascii="Cambria" w:hAnsi="Cambria" w:cs="Cambria"/>
              </w:rPr>
              <w:t> </w:t>
            </w:r>
            <w:r w:rsidRPr="003333FA">
              <w:rPr>
                <w:rFonts w:ascii="GHEA Grapalat" w:hAnsi="GHEA Grapalat"/>
              </w:rPr>
              <w:t xml:space="preserve"> </w:t>
            </w:r>
            <w:proofErr w:type="spellStart"/>
            <w:r w:rsidRPr="003333FA">
              <w:rPr>
                <w:rFonts w:ascii="GHEA Grapalat" w:hAnsi="GHEA Grapalat" w:cs="Sylfaen"/>
              </w:rPr>
              <w:t>սահմանված</w:t>
            </w:r>
            <w:proofErr w:type="spellEnd"/>
            <w:proofErr w:type="gramEnd"/>
            <w:r w:rsidRPr="003333FA">
              <w:rPr>
                <w:rFonts w:ascii="GHEA Grapalat" w:hAnsi="GHEA Grapalat"/>
              </w:rPr>
              <w:t xml:space="preserve"> </w:t>
            </w:r>
            <w:proofErr w:type="spellStart"/>
            <w:r w:rsidRPr="003333FA">
              <w:rPr>
                <w:rFonts w:ascii="GHEA Grapalat" w:hAnsi="GHEA Grapalat" w:cs="Sylfaen"/>
              </w:rPr>
              <w:t>ծառայությունների</w:t>
            </w:r>
            <w:proofErr w:type="spellEnd"/>
            <w:r w:rsidRPr="003333FA">
              <w:rPr>
                <w:rFonts w:ascii="GHEA Grapalat" w:hAnsi="GHEA Grapalat"/>
              </w:rPr>
              <w:t xml:space="preserve"> </w:t>
            </w:r>
            <w:proofErr w:type="spellStart"/>
            <w:r w:rsidRPr="003333FA">
              <w:rPr>
                <w:rFonts w:ascii="GHEA Grapalat" w:hAnsi="GHEA Grapalat" w:cs="Sylfaen"/>
              </w:rPr>
              <w:t>կամ</w:t>
            </w:r>
            <w:proofErr w:type="spellEnd"/>
            <w:r w:rsidRPr="003333FA">
              <w:rPr>
                <w:rFonts w:ascii="GHEA Grapalat" w:hAnsi="GHEA Grapalat"/>
              </w:rPr>
              <w:t xml:space="preserve"> </w:t>
            </w:r>
            <w:proofErr w:type="spellStart"/>
            <w:r w:rsidRPr="003333FA">
              <w:rPr>
                <w:rFonts w:ascii="GHEA Grapalat" w:hAnsi="GHEA Grapalat" w:cs="Sylfaen"/>
              </w:rPr>
              <w:t>գործողությունների</w:t>
            </w:r>
            <w:proofErr w:type="spellEnd"/>
            <w:r w:rsidRPr="003333FA">
              <w:rPr>
                <w:rFonts w:ascii="GHEA Grapalat" w:hAnsi="GHEA Grapalat"/>
              </w:rPr>
              <w:t xml:space="preserve"> </w:t>
            </w:r>
            <w:proofErr w:type="spellStart"/>
            <w:r w:rsidRPr="003333FA">
              <w:rPr>
                <w:rFonts w:ascii="GHEA Grapalat" w:hAnsi="GHEA Grapalat" w:cs="Sylfaen"/>
              </w:rPr>
              <w:t>մատուցումը</w:t>
            </w:r>
            <w:proofErr w:type="spellEnd"/>
            <w:r w:rsidRPr="003333FA">
              <w:rPr>
                <w:rFonts w:ascii="GHEA Grapalat" w:hAnsi="GHEA Grapalat"/>
              </w:rPr>
              <w:t xml:space="preserve"> </w:t>
            </w:r>
            <w:proofErr w:type="spellStart"/>
            <w:r w:rsidRPr="003333FA">
              <w:rPr>
                <w:rFonts w:ascii="GHEA Grapalat" w:hAnsi="GHEA Grapalat" w:cs="Sylfaen"/>
              </w:rPr>
              <w:t>հաստատող</w:t>
            </w:r>
            <w:proofErr w:type="spellEnd"/>
            <w:r w:rsidRPr="003333FA">
              <w:rPr>
                <w:rFonts w:ascii="GHEA Grapalat" w:hAnsi="GHEA Grapalat"/>
              </w:rPr>
              <w:t xml:space="preserve"> </w:t>
            </w:r>
            <w:proofErr w:type="spellStart"/>
            <w:r w:rsidRPr="003333FA">
              <w:rPr>
                <w:rFonts w:ascii="GHEA Grapalat" w:hAnsi="GHEA Grapalat" w:cs="Sylfaen"/>
              </w:rPr>
              <w:t>փաստաթղթի</w:t>
            </w:r>
            <w:proofErr w:type="spellEnd"/>
            <w:r w:rsidRPr="003333FA">
              <w:rPr>
                <w:rFonts w:ascii="GHEA Grapalat" w:hAnsi="GHEA Grapalat"/>
              </w:rPr>
              <w:t xml:space="preserve"> (</w:t>
            </w:r>
            <w:proofErr w:type="spellStart"/>
            <w:r w:rsidRPr="003333FA">
              <w:rPr>
                <w:rFonts w:ascii="GHEA Grapalat" w:hAnsi="GHEA Grapalat" w:cs="Sylfaen"/>
              </w:rPr>
              <w:t>վկայականի</w:t>
            </w:r>
            <w:proofErr w:type="spellEnd"/>
            <w:r w:rsidRPr="003333FA">
              <w:rPr>
                <w:rFonts w:ascii="GHEA Grapalat" w:hAnsi="GHEA Grapalat"/>
              </w:rPr>
              <w:t>)</w:t>
            </w:r>
            <w:r w:rsidRPr="003333FA">
              <w:rPr>
                <w:rFonts w:ascii="Cambria" w:hAnsi="Cambria" w:cs="Cambria"/>
              </w:rPr>
              <w:t> </w:t>
            </w:r>
            <w:r w:rsidRPr="003333FA">
              <w:rPr>
                <w:rFonts w:ascii="GHEA Grapalat" w:hAnsi="GHEA Grapalat"/>
              </w:rPr>
              <w:t xml:space="preserve"> </w:t>
            </w:r>
            <w:proofErr w:type="spellStart"/>
            <w:r w:rsidRPr="003333FA">
              <w:rPr>
                <w:rFonts w:ascii="GHEA Grapalat" w:hAnsi="GHEA Grapalat" w:cs="Sylfaen"/>
              </w:rPr>
              <w:t>փոխանակման</w:t>
            </w:r>
            <w:proofErr w:type="spellEnd"/>
            <w:r w:rsidRPr="003333FA">
              <w:rPr>
                <w:rFonts w:ascii="GHEA Grapalat" w:hAnsi="GHEA Grapalat"/>
              </w:rPr>
              <w:t xml:space="preserve">, </w:t>
            </w:r>
            <w:proofErr w:type="spellStart"/>
            <w:r w:rsidRPr="003333FA">
              <w:rPr>
                <w:rFonts w:ascii="GHEA Grapalat" w:hAnsi="GHEA Grapalat" w:cs="Sylfaen"/>
              </w:rPr>
              <w:t>վերաձևակերպման</w:t>
            </w:r>
            <w:proofErr w:type="spellEnd"/>
            <w:r w:rsidRPr="003333FA">
              <w:rPr>
                <w:rFonts w:ascii="GHEA Grapalat" w:hAnsi="GHEA Grapalat"/>
              </w:rPr>
              <w:t xml:space="preserve"> </w:t>
            </w:r>
            <w:proofErr w:type="spellStart"/>
            <w:r w:rsidRPr="003333FA">
              <w:rPr>
                <w:rFonts w:ascii="GHEA Grapalat" w:hAnsi="GHEA Grapalat" w:cs="Sylfaen"/>
              </w:rPr>
              <w:t>կամ</w:t>
            </w:r>
            <w:proofErr w:type="spellEnd"/>
            <w:r w:rsidRPr="003333FA">
              <w:rPr>
                <w:rFonts w:ascii="GHEA Grapalat" w:hAnsi="GHEA Grapalat"/>
              </w:rPr>
              <w:t xml:space="preserve"> </w:t>
            </w:r>
            <w:proofErr w:type="spellStart"/>
            <w:r w:rsidRPr="003333FA">
              <w:rPr>
                <w:rFonts w:ascii="GHEA Grapalat" w:hAnsi="GHEA Grapalat" w:cs="Sylfaen"/>
              </w:rPr>
              <w:t>կորցրած</w:t>
            </w:r>
            <w:proofErr w:type="spellEnd"/>
            <w:r w:rsidRPr="003333FA">
              <w:rPr>
                <w:rFonts w:ascii="GHEA Grapalat" w:hAnsi="GHEA Grapalat"/>
              </w:rPr>
              <w:t xml:space="preserve"> </w:t>
            </w:r>
            <w:proofErr w:type="spellStart"/>
            <w:r w:rsidRPr="003333FA">
              <w:rPr>
                <w:rFonts w:ascii="GHEA Grapalat" w:hAnsi="GHEA Grapalat" w:cs="Sylfaen"/>
              </w:rPr>
              <w:t>վկայականի</w:t>
            </w:r>
            <w:proofErr w:type="spellEnd"/>
            <w:r w:rsidRPr="003333FA">
              <w:rPr>
                <w:rFonts w:ascii="GHEA Grapalat" w:hAnsi="GHEA Grapalat"/>
              </w:rPr>
              <w:t xml:space="preserve"> </w:t>
            </w:r>
            <w:proofErr w:type="spellStart"/>
            <w:r w:rsidRPr="003333FA">
              <w:rPr>
                <w:rFonts w:ascii="GHEA Grapalat" w:hAnsi="GHEA Grapalat" w:cs="Sylfaen"/>
              </w:rPr>
              <w:t>կրկնօրինակ</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r w:rsidRPr="003333FA">
              <w:rPr>
                <w:rFonts w:ascii="GHEA Grapalat" w:hAnsi="GHEA Grapalat"/>
              </w:rPr>
              <w:t xml:space="preserve"> (</w:t>
            </w:r>
            <w:proofErr w:type="spellStart"/>
            <w:r w:rsidRPr="003333FA">
              <w:rPr>
                <w:rFonts w:ascii="GHEA Grapalat" w:hAnsi="GHEA Grapalat" w:cs="Sylfaen"/>
              </w:rPr>
              <w:t>բացառությամբ</w:t>
            </w:r>
            <w:proofErr w:type="spellEnd"/>
            <w:r w:rsidRPr="003333FA">
              <w:rPr>
                <w:rFonts w:ascii="GHEA Grapalat" w:hAnsi="GHEA Grapalat"/>
              </w:rPr>
              <w:t xml:space="preserve"> </w:t>
            </w:r>
            <w:proofErr w:type="spellStart"/>
            <w:r w:rsidRPr="003333FA">
              <w:rPr>
                <w:rFonts w:ascii="GHEA Grapalat" w:hAnsi="GHEA Grapalat" w:cs="Sylfaen"/>
              </w:rPr>
              <w:t>սույն</w:t>
            </w:r>
            <w:proofErr w:type="spellEnd"/>
            <w:r w:rsidRPr="003333FA">
              <w:rPr>
                <w:rFonts w:ascii="GHEA Grapalat" w:hAnsi="GHEA Grapalat"/>
              </w:rPr>
              <w:t xml:space="preserve"> </w:t>
            </w:r>
            <w:proofErr w:type="spellStart"/>
            <w:r w:rsidRPr="003333FA">
              <w:rPr>
                <w:rFonts w:ascii="GHEA Grapalat" w:hAnsi="GHEA Grapalat" w:cs="Sylfaen"/>
              </w:rPr>
              <w:t>օրենքով</w:t>
            </w:r>
            <w:proofErr w:type="spellEnd"/>
            <w:r w:rsidRPr="003333FA">
              <w:rPr>
                <w:rFonts w:ascii="GHEA Grapalat" w:hAnsi="GHEA Grapalat"/>
              </w:rPr>
              <w:t xml:space="preserve"> </w:t>
            </w:r>
            <w:proofErr w:type="spellStart"/>
            <w:r w:rsidRPr="003333FA">
              <w:rPr>
                <w:rFonts w:ascii="GHEA Grapalat" w:hAnsi="GHEA Grapalat" w:cs="Sylfaen"/>
              </w:rPr>
              <w:t>նախատեսված</w:t>
            </w:r>
            <w:proofErr w:type="spellEnd"/>
            <w:r w:rsidRPr="003333FA">
              <w:rPr>
                <w:rFonts w:ascii="GHEA Grapalat" w:hAnsi="GHEA Grapalat"/>
              </w:rPr>
              <w:t xml:space="preserve"> </w:t>
            </w:r>
            <w:proofErr w:type="spellStart"/>
            <w:r w:rsidRPr="003333FA">
              <w:rPr>
                <w:rFonts w:ascii="GHEA Grapalat" w:hAnsi="GHEA Grapalat" w:cs="Sylfaen"/>
              </w:rPr>
              <w:t>դեպքերի</w:t>
            </w:r>
            <w:proofErr w:type="spellEnd"/>
            <w:r w:rsidRPr="003333FA">
              <w:rPr>
                <w:rFonts w:ascii="GHEA Grapalat" w:hAnsi="GHEA Grapalat"/>
              </w:rPr>
              <w:t>)</w:t>
            </w:r>
          </w:p>
        </w:tc>
        <w:tc>
          <w:tcPr>
            <w:tcW w:w="0" w:type="auto"/>
            <w:shd w:val="clear" w:color="auto" w:fill="FFFFFF"/>
            <w:vAlign w:val="bottom"/>
            <w:hideMark/>
          </w:tcPr>
          <w:p w14:paraId="0EF6FA41"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տվյալ</w:t>
            </w:r>
            <w:proofErr w:type="spellEnd"/>
            <w:r w:rsidRPr="003333FA">
              <w:rPr>
                <w:rFonts w:ascii="GHEA Grapalat" w:hAnsi="GHEA Grapalat"/>
              </w:rPr>
              <w:t xml:space="preserve"> </w:t>
            </w:r>
            <w:proofErr w:type="spellStart"/>
            <w:r w:rsidRPr="003333FA">
              <w:rPr>
                <w:rFonts w:ascii="GHEA Grapalat" w:hAnsi="GHEA Grapalat" w:cs="Sylfaen"/>
              </w:rPr>
              <w:t>փաստաթուղթը</w:t>
            </w:r>
            <w:proofErr w:type="spellEnd"/>
            <w:r w:rsidRPr="003333FA">
              <w:rPr>
                <w:rFonts w:ascii="GHEA Grapalat" w:hAnsi="GHEA Grapalat"/>
              </w:rPr>
              <w:t xml:space="preserve"> (</w:t>
            </w:r>
            <w:proofErr w:type="spellStart"/>
            <w:r w:rsidRPr="003333FA">
              <w:rPr>
                <w:rFonts w:ascii="GHEA Grapalat" w:hAnsi="GHEA Grapalat" w:cs="Sylfaen"/>
              </w:rPr>
              <w:t>վկայականը</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r w:rsidRPr="003333FA">
              <w:rPr>
                <w:rFonts w:ascii="GHEA Grapalat" w:hAnsi="GHEA Grapalat"/>
              </w:rPr>
              <w:t xml:space="preserve"> </w:t>
            </w:r>
            <w:proofErr w:type="spellStart"/>
            <w:r w:rsidRPr="003333FA">
              <w:rPr>
                <w:rFonts w:ascii="GHEA Grapalat" w:hAnsi="GHEA Grapalat" w:cs="Sylfaen"/>
              </w:rPr>
              <w:t>դրույքաչափի</w:t>
            </w:r>
            <w:proofErr w:type="spellEnd"/>
            <w:r w:rsidRPr="003333FA">
              <w:rPr>
                <w:rFonts w:ascii="GHEA Grapalat" w:hAnsi="GHEA Grapalat"/>
              </w:rPr>
              <w:t xml:space="preserve"> </w:t>
            </w:r>
            <w:proofErr w:type="spellStart"/>
            <w:r w:rsidRPr="003333FA">
              <w:rPr>
                <w:rFonts w:ascii="GHEA Grapalat" w:hAnsi="GHEA Grapalat" w:cs="Sylfaen"/>
              </w:rPr>
              <w:t>կրկնապատիկը</w:t>
            </w:r>
            <w:proofErr w:type="spellEnd"/>
            <w:r w:rsidRPr="003333FA">
              <w:rPr>
                <w:rFonts w:ascii="GHEA Grapalat" w:hAnsi="GHEA Grapalat"/>
              </w:rPr>
              <w:t xml:space="preserve">, </w:t>
            </w:r>
            <w:proofErr w:type="spellStart"/>
            <w:r w:rsidRPr="003333FA">
              <w:rPr>
                <w:rFonts w:ascii="GHEA Grapalat" w:hAnsi="GHEA Grapalat" w:cs="Sylfaen"/>
              </w:rPr>
              <w:t>սակայն</w:t>
            </w:r>
            <w:proofErr w:type="spellEnd"/>
            <w:r w:rsidRPr="003333FA">
              <w:rPr>
                <w:rFonts w:ascii="GHEA Grapalat" w:hAnsi="GHEA Grapalat"/>
              </w:rPr>
              <w:t xml:space="preserve"> </w:t>
            </w:r>
            <w:proofErr w:type="spellStart"/>
            <w:r w:rsidRPr="003333FA">
              <w:rPr>
                <w:rFonts w:ascii="GHEA Grapalat" w:hAnsi="GHEA Grapalat" w:cs="Sylfaen"/>
              </w:rPr>
              <w:t>ոչ</w:t>
            </w:r>
            <w:proofErr w:type="spellEnd"/>
            <w:r w:rsidRPr="003333FA">
              <w:rPr>
                <w:rFonts w:ascii="GHEA Grapalat" w:hAnsi="GHEA Grapalat"/>
              </w:rPr>
              <w:t xml:space="preserve"> </w:t>
            </w:r>
            <w:proofErr w:type="spellStart"/>
            <w:r w:rsidRPr="003333FA">
              <w:rPr>
                <w:rFonts w:ascii="GHEA Grapalat" w:hAnsi="GHEA Grapalat" w:cs="Sylfaen"/>
              </w:rPr>
              <w:t>ավելի</w:t>
            </w:r>
            <w:proofErr w:type="spellEnd"/>
            <w:r w:rsidRPr="003333FA">
              <w:rPr>
                <w:rFonts w:ascii="GHEA Grapalat" w:hAnsi="GHEA Grapalat"/>
              </w:rPr>
              <w:t xml:space="preserve"> </w:t>
            </w: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t xml:space="preserve"> </w:t>
            </w:r>
            <w:proofErr w:type="spellStart"/>
            <w:r w:rsidRPr="003333FA">
              <w:rPr>
                <w:rFonts w:ascii="GHEA Grapalat" w:hAnsi="GHEA Grapalat" w:cs="Sylfaen"/>
              </w:rPr>
              <w:t>տասնապատիկից</w:t>
            </w:r>
            <w:proofErr w:type="spellEnd"/>
          </w:p>
        </w:tc>
      </w:tr>
      <w:tr w:rsidR="00E250BA" w:rsidRPr="003333FA" w14:paraId="5EC88257" w14:textId="77777777" w:rsidTr="00A02DE1">
        <w:trPr>
          <w:tblCellSpacing w:w="0" w:type="dxa"/>
          <w:jc w:val="center"/>
        </w:trPr>
        <w:tc>
          <w:tcPr>
            <w:tcW w:w="616" w:type="dxa"/>
            <w:shd w:val="clear" w:color="auto" w:fill="FFFFFF"/>
            <w:hideMark/>
          </w:tcPr>
          <w:p w14:paraId="63F53577" w14:textId="77777777" w:rsidR="00E250BA" w:rsidRPr="003333FA" w:rsidRDefault="00E250BA" w:rsidP="003333FA">
            <w:pPr>
              <w:spacing w:line="360" w:lineRule="auto"/>
              <w:rPr>
                <w:rFonts w:ascii="GHEA Grapalat" w:hAnsi="GHEA Grapalat"/>
              </w:rPr>
            </w:pPr>
            <w:r w:rsidRPr="003333FA">
              <w:rPr>
                <w:rFonts w:ascii="GHEA Grapalat" w:hAnsi="GHEA Grapalat"/>
              </w:rPr>
              <w:t>34.</w:t>
            </w:r>
          </w:p>
        </w:tc>
        <w:tc>
          <w:tcPr>
            <w:tcW w:w="0" w:type="auto"/>
            <w:shd w:val="clear" w:color="auto" w:fill="FFFFFF"/>
            <w:hideMark/>
          </w:tcPr>
          <w:p w14:paraId="5110FE3B" w14:textId="77777777" w:rsidR="00E250BA" w:rsidRPr="003333FA" w:rsidRDefault="00E250BA" w:rsidP="003333FA">
            <w:pPr>
              <w:spacing w:line="360" w:lineRule="auto"/>
              <w:rPr>
                <w:rFonts w:ascii="GHEA Grapalat" w:hAnsi="GHEA Grapalat"/>
              </w:rPr>
            </w:pPr>
            <w:r w:rsidRPr="003333FA">
              <w:rPr>
                <w:rFonts w:ascii="GHEA Grapalat" w:hAnsi="GHEA Grapalat"/>
              </w:rPr>
              <w:t>«</w:t>
            </w:r>
            <w:proofErr w:type="spellStart"/>
            <w:r w:rsidRPr="003333FA">
              <w:rPr>
                <w:rFonts w:ascii="GHEA Grapalat" w:hAnsi="GHEA Grapalat" w:cs="Sylfaen"/>
              </w:rPr>
              <w:t>Օտարերկրյա</w:t>
            </w:r>
            <w:proofErr w:type="spellEnd"/>
            <w:r w:rsidRPr="003333FA">
              <w:rPr>
                <w:rFonts w:ascii="GHEA Grapalat" w:hAnsi="GHEA Grapalat"/>
              </w:rPr>
              <w:t xml:space="preserve"> </w:t>
            </w:r>
            <w:proofErr w:type="spellStart"/>
            <w:r w:rsidRPr="003333FA">
              <w:rPr>
                <w:rFonts w:ascii="GHEA Grapalat" w:hAnsi="GHEA Grapalat" w:cs="Sylfaen"/>
              </w:rPr>
              <w:t>պաշտոնական</w:t>
            </w:r>
            <w:proofErr w:type="spellEnd"/>
            <w:r w:rsidRPr="003333FA">
              <w:rPr>
                <w:rFonts w:ascii="GHEA Grapalat" w:hAnsi="GHEA Grapalat"/>
              </w:rPr>
              <w:t xml:space="preserve"> </w:t>
            </w:r>
            <w:proofErr w:type="spellStart"/>
            <w:r w:rsidRPr="003333FA">
              <w:rPr>
                <w:rFonts w:ascii="GHEA Grapalat" w:hAnsi="GHEA Grapalat" w:cs="Sylfaen"/>
              </w:rPr>
              <w:t>փաստաթղթերի</w:t>
            </w:r>
            <w:proofErr w:type="spellEnd"/>
            <w:r w:rsidRPr="003333FA">
              <w:rPr>
                <w:rFonts w:ascii="GHEA Grapalat" w:hAnsi="GHEA Grapalat"/>
              </w:rPr>
              <w:t xml:space="preserve"> </w:t>
            </w:r>
            <w:proofErr w:type="spellStart"/>
            <w:r w:rsidRPr="003333FA">
              <w:rPr>
                <w:rFonts w:ascii="GHEA Grapalat" w:hAnsi="GHEA Grapalat" w:cs="Sylfaen"/>
              </w:rPr>
              <w:t>օրինականացման</w:t>
            </w:r>
            <w:proofErr w:type="spellEnd"/>
            <w:r w:rsidRPr="003333FA">
              <w:rPr>
                <w:rFonts w:ascii="GHEA Grapalat" w:hAnsi="GHEA Grapalat"/>
              </w:rPr>
              <w:t xml:space="preserve"> </w:t>
            </w:r>
            <w:proofErr w:type="spellStart"/>
            <w:r w:rsidRPr="003333FA">
              <w:rPr>
                <w:rFonts w:ascii="GHEA Grapalat" w:hAnsi="GHEA Grapalat" w:cs="Sylfaen"/>
              </w:rPr>
              <w:t>պահանջը</w:t>
            </w:r>
            <w:proofErr w:type="spellEnd"/>
            <w:r w:rsidRPr="003333FA">
              <w:rPr>
                <w:rFonts w:ascii="GHEA Grapalat" w:hAnsi="GHEA Grapalat"/>
              </w:rPr>
              <w:t xml:space="preserve"> </w:t>
            </w:r>
            <w:proofErr w:type="spellStart"/>
            <w:r w:rsidRPr="003333FA">
              <w:rPr>
                <w:rFonts w:ascii="GHEA Grapalat" w:hAnsi="GHEA Grapalat" w:cs="Sylfaen"/>
              </w:rPr>
              <w:t>չեղյալ</w:t>
            </w:r>
            <w:proofErr w:type="spellEnd"/>
            <w:r w:rsidRPr="003333FA">
              <w:rPr>
                <w:rFonts w:ascii="GHEA Grapalat" w:hAnsi="GHEA Grapalat"/>
              </w:rPr>
              <w:t xml:space="preserve"> </w:t>
            </w:r>
            <w:proofErr w:type="spellStart"/>
            <w:r w:rsidRPr="003333FA">
              <w:rPr>
                <w:rFonts w:ascii="GHEA Grapalat" w:hAnsi="GHEA Grapalat" w:cs="Sylfaen"/>
              </w:rPr>
              <w:t>հայտարարելու</w:t>
            </w:r>
            <w:proofErr w:type="spellEnd"/>
            <w:r w:rsidRPr="003333FA">
              <w:rPr>
                <w:rFonts w:ascii="GHEA Grapalat" w:hAnsi="GHEA Grapalat"/>
              </w:rPr>
              <w:t xml:space="preserve"> </w:t>
            </w:r>
            <w:proofErr w:type="spellStart"/>
            <w:r w:rsidRPr="003333FA">
              <w:rPr>
                <w:rFonts w:ascii="GHEA Grapalat" w:hAnsi="GHEA Grapalat" w:cs="Sylfaen"/>
              </w:rPr>
              <w:t>մասին</w:t>
            </w:r>
            <w:proofErr w:type="spellEnd"/>
            <w:r w:rsidRPr="003333FA">
              <w:rPr>
                <w:rFonts w:ascii="GHEA Grapalat" w:hAnsi="GHEA Grapalat"/>
              </w:rPr>
              <w:t xml:space="preserve">» </w:t>
            </w:r>
            <w:proofErr w:type="spellStart"/>
            <w:r w:rsidRPr="003333FA">
              <w:rPr>
                <w:rFonts w:ascii="GHEA Grapalat" w:hAnsi="GHEA Grapalat" w:cs="Sylfaen"/>
              </w:rPr>
              <w:t>Հաագայի</w:t>
            </w:r>
            <w:proofErr w:type="spellEnd"/>
            <w:r w:rsidRPr="003333FA">
              <w:rPr>
                <w:rFonts w:ascii="GHEA Grapalat" w:hAnsi="GHEA Grapalat"/>
              </w:rPr>
              <w:t xml:space="preserve"> 1961 </w:t>
            </w:r>
            <w:proofErr w:type="spellStart"/>
            <w:r w:rsidRPr="003333FA">
              <w:rPr>
                <w:rFonts w:ascii="GHEA Grapalat" w:hAnsi="GHEA Grapalat" w:cs="Sylfaen"/>
              </w:rPr>
              <w:t>թվականի</w:t>
            </w:r>
            <w:proofErr w:type="spellEnd"/>
            <w:r w:rsidRPr="003333FA">
              <w:rPr>
                <w:rFonts w:ascii="GHEA Grapalat" w:hAnsi="GHEA Grapalat"/>
              </w:rPr>
              <w:t xml:space="preserve"> </w:t>
            </w:r>
            <w:proofErr w:type="spellStart"/>
            <w:r w:rsidRPr="003333FA">
              <w:rPr>
                <w:rFonts w:ascii="GHEA Grapalat" w:hAnsi="GHEA Grapalat" w:cs="Sylfaen"/>
              </w:rPr>
              <w:t>հոկտեմբերի</w:t>
            </w:r>
            <w:proofErr w:type="spellEnd"/>
            <w:r w:rsidRPr="003333FA">
              <w:rPr>
                <w:rFonts w:ascii="GHEA Grapalat" w:hAnsi="GHEA Grapalat"/>
              </w:rPr>
              <w:t xml:space="preserve"> 5-</w:t>
            </w:r>
            <w:r w:rsidRPr="003333FA">
              <w:rPr>
                <w:rFonts w:ascii="GHEA Grapalat" w:hAnsi="GHEA Grapalat" w:cs="Sylfaen"/>
              </w:rPr>
              <w:t>ի</w:t>
            </w:r>
            <w:r w:rsidRPr="003333FA">
              <w:rPr>
                <w:rFonts w:ascii="GHEA Grapalat" w:hAnsi="GHEA Grapalat"/>
              </w:rPr>
              <w:t xml:space="preserve"> </w:t>
            </w:r>
            <w:proofErr w:type="spellStart"/>
            <w:r w:rsidRPr="003333FA">
              <w:rPr>
                <w:rFonts w:ascii="GHEA Grapalat" w:hAnsi="GHEA Grapalat" w:cs="Sylfaen"/>
              </w:rPr>
              <w:t>կոնվենցիայի</w:t>
            </w:r>
            <w:proofErr w:type="spellEnd"/>
            <w:r w:rsidRPr="003333FA">
              <w:rPr>
                <w:rFonts w:ascii="GHEA Grapalat" w:hAnsi="GHEA Grapalat"/>
              </w:rPr>
              <w:t xml:space="preserve"> 1 </w:t>
            </w:r>
            <w:proofErr w:type="spellStart"/>
            <w:r w:rsidRPr="003333FA">
              <w:rPr>
                <w:rFonts w:ascii="GHEA Grapalat" w:hAnsi="GHEA Grapalat" w:cs="Sylfaen"/>
              </w:rPr>
              <w:t>հոդվածով</w:t>
            </w:r>
            <w:proofErr w:type="spellEnd"/>
            <w:r w:rsidRPr="003333FA">
              <w:rPr>
                <w:rFonts w:ascii="GHEA Grapalat" w:hAnsi="GHEA Grapalat"/>
              </w:rPr>
              <w:t xml:space="preserve"> </w:t>
            </w:r>
            <w:proofErr w:type="spellStart"/>
            <w:r w:rsidRPr="003333FA">
              <w:rPr>
                <w:rFonts w:ascii="GHEA Grapalat" w:hAnsi="GHEA Grapalat" w:cs="Sylfaen"/>
              </w:rPr>
              <w:t>նախատեսված</w:t>
            </w:r>
            <w:proofErr w:type="spellEnd"/>
            <w:r w:rsidRPr="003333FA">
              <w:rPr>
                <w:rFonts w:ascii="GHEA Grapalat" w:hAnsi="GHEA Grapalat"/>
              </w:rPr>
              <w:t xml:space="preserve"> </w:t>
            </w:r>
            <w:proofErr w:type="spellStart"/>
            <w:r w:rsidRPr="003333FA">
              <w:rPr>
                <w:rFonts w:ascii="GHEA Grapalat" w:hAnsi="GHEA Grapalat" w:cs="Sylfaen"/>
              </w:rPr>
              <w:t>փաստաթղթերի</w:t>
            </w:r>
            <w:proofErr w:type="spellEnd"/>
            <w:r w:rsidRPr="003333FA">
              <w:rPr>
                <w:rFonts w:ascii="GHEA Grapalat" w:hAnsi="GHEA Grapalat"/>
              </w:rPr>
              <w:t xml:space="preserve"> </w:t>
            </w:r>
            <w:proofErr w:type="spellStart"/>
            <w:r w:rsidRPr="003333FA">
              <w:rPr>
                <w:rFonts w:ascii="GHEA Grapalat" w:hAnsi="GHEA Grapalat" w:cs="Sylfaen"/>
              </w:rPr>
              <w:t>վրա</w:t>
            </w:r>
            <w:proofErr w:type="spellEnd"/>
            <w:r w:rsidRPr="003333FA">
              <w:rPr>
                <w:rFonts w:ascii="GHEA Grapalat" w:hAnsi="GHEA Grapalat"/>
              </w:rPr>
              <w:t xml:space="preserve"> </w:t>
            </w:r>
            <w:proofErr w:type="spellStart"/>
            <w:r w:rsidRPr="003333FA">
              <w:rPr>
                <w:rFonts w:ascii="GHEA Grapalat" w:hAnsi="GHEA Grapalat" w:cs="Sylfaen"/>
              </w:rPr>
              <w:t>ապոստիլ</w:t>
            </w:r>
            <w:proofErr w:type="spellEnd"/>
            <w:r w:rsidRPr="003333FA">
              <w:rPr>
                <w:rFonts w:ascii="GHEA Grapalat" w:hAnsi="GHEA Grapalat"/>
              </w:rPr>
              <w:t xml:space="preserve"> (</w:t>
            </w:r>
            <w:proofErr w:type="spellStart"/>
            <w:r w:rsidRPr="003333FA">
              <w:rPr>
                <w:rFonts w:ascii="GHEA Grapalat" w:hAnsi="GHEA Grapalat" w:cs="Sylfaen"/>
              </w:rPr>
              <w:t>հավաստող</w:t>
            </w:r>
            <w:proofErr w:type="spellEnd"/>
            <w:r w:rsidRPr="003333FA">
              <w:rPr>
                <w:rFonts w:ascii="GHEA Grapalat" w:hAnsi="GHEA Grapalat"/>
              </w:rPr>
              <w:t xml:space="preserve"> </w:t>
            </w:r>
            <w:proofErr w:type="spellStart"/>
            <w:r w:rsidRPr="003333FA">
              <w:rPr>
                <w:rFonts w:ascii="GHEA Grapalat" w:hAnsi="GHEA Grapalat" w:cs="Sylfaen"/>
              </w:rPr>
              <w:t>մակագրություն</w:t>
            </w:r>
            <w:proofErr w:type="spellEnd"/>
            <w:r w:rsidRPr="003333FA">
              <w:rPr>
                <w:rFonts w:ascii="GHEA Grapalat" w:hAnsi="GHEA Grapalat"/>
              </w:rPr>
              <w:t xml:space="preserve">) </w:t>
            </w:r>
            <w:proofErr w:type="spellStart"/>
            <w:r w:rsidRPr="003333FA">
              <w:rPr>
                <w:rFonts w:ascii="GHEA Grapalat" w:hAnsi="GHEA Grapalat" w:cs="Sylfaen"/>
              </w:rPr>
              <w:t>դնելու</w:t>
            </w:r>
            <w:proofErr w:type="spellEnd"/>
            <w:r w:rsidRPr="003333FA">
              <w:rPr>
                <w:rFonts w:ascii="GHEA Grapalat" w:hAnsi="GHEA Grapalat"/>
              </w:rPr>
              <w:t xml:space="preserve"> </w:t>
            </w:r>
            <w:proofErr w:type="spellStart"/>
            <w:r w:rsidRPr="003333FA">
              <w:rPr>
                <w:rFonts w:ascii="GHEA Grapalat" w:hAnsi="GHEA Grapalat" w:cs="Sylfaen"/>
              </w:rPr>
              <w:t>կամ</w:t>
            </w:r>
            <w:proofErr w:type="spellEnd"/>
            <w:r w:rsidRPr="003333FA">
              <w:rPr>
                <w:rFonts w:ascii="GHEA Grapalat" w:hAnsi="GHEA Grapalat"/>
              </w:rPr>
              <w:t xml:space="preserve"> </w:t>
            </w:r>
            <w:proofErr w:type="spellStart"/>
            <w:r w:rsidRPr="003333FA">
              <w:rPr>
                <w:rFonts w:ascii="GHEA Grapalat" w:hAnsi="GHEA Grapalat" w:cs="Sylfaen"/>
              </w:rPr>
              <w:t>այլ</w:t>
            </w:r>
            <w:proofErr w:type="spellEnd"/>
            <w:r w:rsidRPr="003333FA">
              <w:rPr>
                <w:rFonts w:ascii="GHEA Grapalat" w:hAnsi="GHEA Grapalat"/>
              </w:rPr>
              <w:t xml:space="preserve"> </w:t>
            </w:r>
            <w:proofErr w:type="spellStart"/>
            <w:r w:rsidRPr="003333FA">
              <w:rPr>
                <w:rFonts w:ascii="GHEA Grapalat" w:hAnsi="GHEA Grapalat" w:cs="Sylfaen"/>
              </w:rPr>
              <w:t>փաստաթղթերն</w:t>
            </w:r>
            <w:proofErr w:type="spellEnd"/>
            <w:r w:rsidRPr="003333FA">
              <w:rPr>
                <w:rFonts w:ascii="GHEA Grapalat" w:hAnsi="GHEA Grapalat"/>
              </w:rPr>
              <w:t xml:space="preserve"> </w:t>
            </w:r>
            <w:proofErr w:type="spellStart"/>
            <w:r w:rsidRPr="003333FA">
              <w:rPr>
                <w:rFonts w:ascii="GHEA Grapalat" w:hAnsi="GHEA Grapalat" w:cs="Sylfaen"/>
              </w:rPr>
              <w:t>օրինականացնելու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13F5FBC5"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r>
            <w:proofErr w:type="spellStart"/>
            <w:r w:rsidRPr="003333FA">
              <w:rPr>
                <w:rFonts w:ascii="GHEA Grapalat" w:hAnsi="GHEA Grapalat" w:cs="Sylfaen"/>
              </w:rPr>
              <w:t>յոթնապատիկի</w:t>
            </w:r>
            <w:proofErr w:type="spellEnd"/>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4934F732" w14:textId="77777777" w:rsidTr="00A02DE1">
        <w:trPr>
          <w:tblCellSpacing w:w="0" w:type="dxa"/>
          <w:jc w:val="center"/>
        </w:trPr>
        <w:tc>
          <w:tcPr>
            <w:tcW w:w="616" w:type="dxa"/>
            <w:shd w:val="clear" w:color="auto" w:fill="FFFFFF"/>
            <w:hideMark/>
          </w:tcPr>
          <w:p w14:paraId="4D3D3246" w14:textId="77777777" w:rsidR="00E250BA" w:rsidRPr="003333FA" w:rsidRDefault="00E250BA" w:rsidP="003333FA">
            <w:pPr>
              <w:spacing w:line="360" w:lineRule="auto"/>
              <w:rPr>
                <w:rFonts w:ascii="GHEA Grapalat" w:hAnsi="GHEA Grapalat"/>
              </w:rPr>
            </w:pPr>
            <w:r w:rsidRPr="003333FA">
              <w:rPr>
                <w:rFonts w:ascii="GHEA Grapalat" w:hAnsi="GHEA Grapalat"/>
              </w:rPr>
              <w:t>35.</w:t>
            </w:r>
          </w:p>
        </w:tc>
        <w:tc>
          <w:tcPr>
            <w:tcW w:w="0" w:type="auto"/>
            <w:shd w:val="clear" w:color="auto" w:fill="FFFFFF"/>
            <w:hideMark/>
          </w:tcPr>
          <w:p w14:paraId="3FBE8C22"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Պետական</w:t>
            </w:r>
            <w:proofErr w:type="spellEnd"/>
            <w:r w:rsidRPr="003333FA">
              <w:rPr>
                <w:rFonts w:ascii="GHEA Grapalat" w:hAnsi="GHEA Grapalat"/>
              </w:rPr>
              <w:t xml:space="preserve"> </w:t>
            </w:r>
            <w:proofErr w:type="spellStart"/>
            <w:r w:rsidRPr="003333FA">
              <w:rPr>
                <w:rFonts w:ascii="GHEA Grapalat" w:hAnsi="GHEA Grapalat" w:cs="Sylfaen"/>
              </w:rPr>
              <w:t>սեփականություն</w:t>
            </w:r>
            <w:proofErr w:type="spellEnd"/>
            <w:r w:rsidRPr="003333FA">
              <w:rPr>
                <w:rFonts w:ascii="GHEA Grapalat" w:hAnsi="GHEA Grapalat"/>
              </w:rPr>
              <w:t xml:space="preserve"> </w:t>
            </w:r>
            <w:proofErr w:type="spellStart"/>
            <w:r w:rsidRPr="003333FA">
              <w:rPr>
                <w:rFonts w:ascii="GHEA Grapalat" w:hAnsi="GHEA Grapalat" w:cs="Sylfaen"/>
              </w:rPr>
              <w:t>համարվող</w:t>
            </w:r>
            <w:proofErr w:type="spellEnd"/>
            <w:r w:rsidRPr="003333FA">
              <w:rPr>
                <w:rFonts w:ascii="GHEA Grapalat" w:hAnsi="GHEA Grapalat"/>
              </w:rPr>
              <w:t xml:space="preserve"> </w:t>
            </w:r>
            <w:proofErr w:type="spellStart"/>
            <w:r w:rsidRPr="003333FA">
              <w:rPr>
                <w:rFonts w:ascii="GHEA Grapalat" w:hAnsi="GHEA Grapalat" w:cs="Sylfaen"/>
              </w:rPr>
              <w:t>բնակարանների</w:t>
            </w:r>
            <w:proofErr w:type="spellEnd"/>
            <w:r w:rsidRPr="003333FA">
              <w:rPr>
                <w:rFonts w:ascii="GHEA Grapalat" w:hAnsi="GHEA Grapalat"/>
              </w:rPr>
              <w:t xml:space="preserve"> </w:t>
            </w:r>
            <w:proofErr w:type="spellStart"/>
            <w:r w:rsidRPr="003333FA">
              <w:rPr>
                <w:rFonts w:ascii="GHEA Grapalat" w:hAnsi="GHEA Grapalat" w:cs="Sylfaen"/>
              </w:rPr>
              <w:t>անհատույց</w:t>
            </w:r>
            <w:proofErr w:type="spellEnd"/>
            <w:r w:rsidRPr="003333FA">
              <w:rPr>
                <w:rFonts w:ascii="GHEA Grapalat" w:hAnsi="GHEA Grapalat"/>
              </w:rPr>
              <w:t xml:space="preserve"> </w:t>
            </w:r>
            <w:proofErr w:type="spellStart"/>
            <w:r w:rsidRPr="003333FA">
              <w:rPr>
                <w:rFonts w:ascii="GHEA Grapalat" w:hAnsi="GHEA Grapalat" w:cs="Sylfaen"/>
              </w:rPr>
              <w:t>մասնավորեցման</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0C12D2FD"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0A0F8E62" w14:textId="77777777" w:rsidTr="00A02DE1">
        <w:trPr>
          <w:tblCellSpacing w:w="0" w:type="dxa"/>
          <w:jc w:val="center"/>
        </w:trPr>
        <w:tc>
          <w:tcPr>
            <w:tcW w:w="616" w:type="dxa"/>
            <w:shd w:val="clear" w:color="auto" w:fill="FFFFFF"/>
            <w:hideMark/>
          </w:tcPr>
          <w:p w14:paraId="0FFC175A" w14:textId="77777777" w:rsidR="00E250BA" w:rsidRPr="003333FA" w:rsidRDefault="00E250BA" w:rsidP="003333FA">
            <w:pPr>
              <w:spacing w:line="360" w:lineRule="auto"/>
              <w:rPr>
                <w:rFonts w:ascii="GHEA Grapalat" w:hAnsi="GHEA Grapalat"/>
              </w:rPr>
            </w:pPr>
            <w:r w:rsidRPr="003333FA">
              <w:rPr>
                <w:rFonts w:ascii="GHEA Grapalat" w:hAnsi="GHEA Grapalat"/>
              </w:rPr>
              <w:lastRenderedPageBreak/>
              <w:t>36.</w:t>
            </w:r>
          </w:p>
        </w:tc>
        <w:tc>
          <w:tcPr>
            <w:tcW w:w="0" w:type="auto"/>
            <w:shd w:val="clear" w:color="auto" w:fill="FFFFFF"/>
            <w:hideMark/>
          </w:tcPr>
          <w:p w14:paraId="55189789"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միջին</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բարձրագույն</w:t>
            </w:r>
            <w:proofErr w:type="spellEnd"/>
            <w:r w:rsidRPr="003333FA">
              <w:rPr>
                <w:rFonts w:ascii="GHEA Grapalat" w:hAnsi="GHEA Grapalat"/>
              </w:rPr>
              <w:t xml:space="preserve"> </w:t>
            </w:r>
            <w:proofErr w:type="spellStart"/>
            <w:r w:rsidRPr="003333FA">
              <w:rPr>
                <w:rFonts w:ascii="GHEA Grapalat" w:hAnsi="GHEA Grapalat" w:cs="Sylfaen"/>
              </w:rPr>
              <w:t>մասնագիտական</w:t>
            </w:r>
            <w:proofErr w:type="spellEnd"/>
            <w:r w:rsidRPr="003333FA">
              <w:rPr>
                <w:rFonts w:ascii="GHEA Grapalat" w:hAnsi="GHEA Grapalat"/>
              </w:rPr>
              <w:t xml:space="preserve"> </w:t>
            </w:r>
            <w:proofErr w:type="spellStart"/>
            <w:r w:rsidRPr="003333FA">
              <w:rPr>
                <w:rFonts w:ascii="GHEA Grapalat" w:hAnsi="GHEA Grapalat" w:cs="Sylfaen"/>
              </w:rPr>
              <w:t>ուսումնական</w:t>
            </w:r>
            <w:proofErr w:type="spellEnd"/>
            <w:r w:rsidRPr="003333FA">
              <w:rPr>
                <w:rFonts w:ascii="GHEA Grapalat" w:hAnsi="GHEA Grapalat"/>
              </w:rPr>
              <w:t xml:space="preserve"> </w:t>
            </w:r>
            <w:proofErr w:type="spellStart"/>
            <w:r w:rsidRPr="003333FA">
              <w:rPr>
                <w:rFonts w:ascii="GHEA Grapalat" w:hAnsi="GHEA Grapalat" w:cs="Sylfaen"/>
              </w:rPr>
              <w:t>հաստատությունների</w:t>
            </w:r>
            <w:proofErr w:type="spellEnd"/>
            <w:r w:rsidRPr="003333FA">
              <w:rPr>
                <w:rFonts w:ascii="GHEA Grapalat" w:hAnsi="GHEA Grapalat"/>
              </w:rPr>
              <w:t xml:space="preserve"> </w:t>
            </w:r>
            <w:proofErr w:type="spellStart"/>
            <w:r w:rsidRPr="003333FA">
              <w:rPr>
                <w:rFonts w:ascii="GHEA Grapalat" w:hAnsi="GHEA Grapalat" w:cs="Sylfaen"/>
              </w:rPr>
              <w:t>պետական</w:t>
            </w:r>
            <w:proofErr w:type="spellEnd"/>
            <w:r w:rsidRPr="003333FA">
              <w:rPr>
                <w:rFonts w:ascii="GHEA Grapalat" w:hAnsi="GHEA Grapalat"/>
              </w:rPr>
              <w:t xml:space="preserve"> </w:t>
            </w:r>
            <w:proofErr w:type="spellStart"/>
            <w:r w:rsidRPr="003333FA">
              <w:rPr>
                <w:rFonts w:ascii="GHEA Grapalat" w:hAnsi="GHEA Grapalat" w:cs="Sylfaen"/>
              </w:rPr>
              <w:t>հավատարմագրման</w:t>
            </w:r>
            <w:proofErr w:type="spellEnd"/>
            <w:r w:rsidRPr="003333FA">
              <w:rPr>
                <w:rFonts w:ascii="GHEA Grapalat" w:hAnsi="GHEA Grapalat"/>
              </w:rPr>
              <w:t xml:space="preserve"> </w:t>
            </w:r>
            <w:proofErr w:type="spellStart"/>
            <w:r w:rsidRPr="003333FA">
              <w:rPr>
                <w:rFonts w:ascii="GHEA Grapalat" w:hAnsi="GHEA Grapalat" w:cs="Sylfaen"/>
              </w:rPr>
              <w:t>անցկացման</w:t>
            </w:r>
            <w:proofErr w:type="spellEnd"/>
            <w:r w:rsidRPr="003333FA">
              <w:rPr>
                <w:rFonts w:ascii="GHEA Grapalat" w:hAnsi="GHEA Grapalat"/>
              </w:rPr>
              <w:t xml:space="preserve"> </w:t>
            </w:r>
            <w:proofErr w:type="spellStart"/>
            <w:r w:rsidRPr="003333FA">
              <w:rPr>
                <w:rFonts w:ascii="GHEA Grapalat" w:hAnsi="GHEA Grapalat" w:cs="Sylfaen"/>
              </w:rPr>
              <w:t>կամ</w:t>
            </w:r>
            <w:proofErr w:type="spellEnd"/>
            <w:r w:rsidRPr="003333FA">
              <w:rPr>
                <w:rFonts w:ascii="GHEA Grapalat" w:hAnsi="GHEA Grapalat"/>
              </w:rPr>
              <w:t xml:space="preserve"> </w:t>
            </w:r>
            <w:proofErr w:type="spellStart"/>
            <w:r w:rsidRPr="003333FA">
              <w:rPr>
                <w:rFonts w:ascii="GHEA Grapalat" w:hAnsi="GHEA Grapalat" w:cs="Sylfaen"/>
              </w:rPr>
              <w:t>հավատարմագրման</w:t>
            </w:r>
            <w:proofErr w:type="spellEnd"/>
            <w:r w:rsidRPr="003333FA">
              <w:rPr>
                <w:rFonts w:ascii="GHEA Grapalat" w:hAnsi="GHEA Grapalat"/>
              </w:rPr>
              <w:t xml:space="preserve"> </w:t>
            </w:r>
            <w:proofErr w:type="spellStart"/>
            <w:r w:rsidRPr="003333FA">
              <w:rPr>
                <w:rFonts w:ascii="GHEA Grapalat" w:hAnsi="GHEA Grapalat" w:cs="Sylfaen"/>
              </w:rPr>
              <w:t>վկայական</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2B7A3352"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t>40-</w:t>
            </w:r>
            <w:r w:rsidRPr="003333FA">
              <w:rPr>
                <w:rFonts w:ascii="GHEA Grapalat" w:hAnsi="GHEA Grapalat" w:cs="Sylfaen"/>
              </w:rPr>
              <w:t>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1E883908" w14:textId="77777777" w:rsidTr="00A02DE1">
        <w:trPr>
          <w:tblCellSpacing w:w="0" w:type="dxa"/>
          <w:jc w:val="center"/>
        </w:trPr>
        <w:tc>
          <w:tcPr>
            <w:tcW w:w="616" w:type="dxa"/>
            <w:shd w:val="clear" w:color="auto" w:fill="FFFFFF"/>
            <w:hideMark/>
          </w:tcPr>
          <w:p w14:paraId="11D604EB" w14:textId="77777777" w:rsidR="00E250BA" w:rsidRPr="003333FA" w:rsidRDefault="00E250BA" w:rsidP="003333FA">
            <w:pPr>
              <w:spacing w:line="360" w:lineRule="auto"/>
              <w:rPr>
                <w:rFonts w:ascii="GHEA Grapalat" w:hAnsi="GHEA Grapalat"/>
              </w:rPr>
            </w:pPr>
            <w:r w:rsidRPr="003333FA">
              <w:rPr>
                <w:rFonts w:ascii="GHEA Grapalat" w:hAnsi="GHEA Grapalat"/>
              </w:rPr>
              <w:t>37.</w:t>
            </w:r>
          </w:p>
        </w:tc>
        <w:tc>
          <w:tcPr>
            <w:tcW w:w="0" w:type="auto"/>
            <w:shd w:val="clear" w:color="auto" w:fill="FFFFFF"/>
            <w:hideMark/>
          </w:tcPr>
          <w:p w14:paraId="5A877181"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միջին</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բարձրագույն</w:t>
            </w:r>
            <w:proofErr w:type="spellEnd"/>
            <w:r w:rsidRPr="003333FA">
              <w:rPr>
                <w:rFonts w:ascii="GHEA Grapalat" w:hAnsi="GHEA Grapalat"/>
              </w:rPr>
              <w:t xml:space="preserve"> </w:t>
            </w:r>
            <w:proofErr w:type="spellStart"/>
            <w:r w:rsidRPr="003333FA">
              <w:rPr>
                <w:rFonts w:ascii="GHEA Grapalat" w:hAnsi="GHEA Grapalat" w:cs="Sylfaen"/>
              </w:rPr>
              <w:t>մասնագիտական</w:t>
            </w:r>
            <w:proofErr w:type="spellEnd"/>
            <w:r w:rsidRPr="003333FA">
              <w:rPr>
                <w:rFonts w:ascii="GHEA Grapalat" w:hAnsi="GHEA Grapalat"/>
              </w:rPr>
              <w:t xml:space="preserve"> </w:t>
            </w:r>
            <w:proofErr w:type="spellStart"/>
            <w:r w:rsidRPr="003333FA">
              <w:rPr>
                <w:rFonts w:ascii="GHEA Grapalat" w:hAnsi="GHEA Grapalat" w:cs="Sylfaen"/>
              </w:rPr>
              <w:t>ուսումնական</w:t>
            </w:r>
            <w:proofErr w:type="spellEnd"/>
            <w:r w:rsidRPr="003333FA">
              <w:rPr>
                <w:rFonts w:ascii="GHEA Grapalat" w:hAnsi="GHEA Grapalat"/>
              </w:rPr>
              <w:t xml:space="preserve"> </w:t>
            </w:r>
            <w:proofErr w:type="spellStart"/>
            <w:r w:rsidRPr="003333FA">
              <w:rPr>
                <w:rFonts w:ascii="GHEA Grapalat" w:hAnsi="GHEA Grapalat" w:cs="Sylfaen"/>
              </w:rPr>
              <w:t>հաստատություններին</w:t>
            </w:r>
            <w:proofErr w:type="spellEnd"/>
            <w:r w:rsidRPr="003333FA">
              <w:rPr>
                <w:rFonts w:ascii="GHEA Grapalat" w:hAnsi="GHEA Grapalat"/>
              </w:rPr>
              <w:t xml:space="preserve"> </w:t>
            </w:r>
            <w:proofErr w:type="spellStart"/>
            <w:r w:rsidRPr="003333FA">
              <w:rPr>
                <w:rFonts w:ascii="GHEA Grapalat" w:hAnsi="GHEA Grapalat" w:cs="Sylfaen"/>
              </w:rPr>
              <w:t>տրված</w:t>
            </w:r>
            <w:proofErr w:type="spellEnd"/>
            <w:r w:rsidRPr="003333FA">
              <w:rPr>
                <w:rFonts w:ascii="GHEA Grapalat" w:hAnsi="GHEA Grapalat"/>
              </w:rPr>
              <w:t xml:space="preserve"> </w:t>
            </w:r>
            <w:proofErr w:type="spellStart"/>
            <w:r w:rsidRPr="003333FA">
              <w:rPr>
                <w:rFonts w:ascii="GHEA Grapalat" w:hAnsi="GHEA Grapalat" w:cs="Sylfaen"/>
              </w:rPr>
              <w:t>պետական</w:t>
            </w:r>
            <w:proofErr w:type="spellEnd"/>
            <w:r w:rsidRPr="003333FA">
              <w:rPr>
                <w:rFonts w:ascii="GHEA Grapalat" w:hAnsi="GHEA Grapalat"/>
              </w:rPr>
              <w:t xml:space="preserve"> </w:t>
            </w:r>
            <w:proofErr w:type="spellStart"/>
            <w:r w:rsidRPr="003333FA">
              <w:rPr>
                <w:rFonts w:ascii="GHEA Grapalat" w:hAnsi="GHEA Grapalat" w:cs="Sylfaen"/>
              </w:rPr>
              <w:t>հավատարմագրման</w:t>
            </w:r>
            <w:proofErr w:type="spellEnd"/>
            <w:r w:rsidRPr="003333FA">
              <w:rPr>
                <w:rFonts w:ascii="GHEA Grapalat" w:hAnsi="GHEA Grapalat"/>
              </w:rPr>
              <w:t xml:space="preserve"> </w:t>
            </w:r>
            <w:proofErr w:type="spellStart"/>
            <w:r w:rsidRPr="003333FA">
              <w:rPr>
                <w:rFonts w:ascii="GHEA Grapalat" w:hAnsi="GHEA Grapalat" w:cs="Sylfaen"/>
              </w:rPr>
              <w:t>վկայականում</w:t>
            </w:r>
            <w:proofErr w:type="spellEnd"/>
            <w:r w:rsidRPr="003333FA">
              <w:rPr>
                <w:rFonts w:ascii="GHEA Grapalat" w:hAnsi="GHEA Grapalat"/>
              </w:rPr>
              <w:t xml:space="preserve"> </w:t>
            </w:r>
            <w:proofErr w:type="spellStart"/>
            <w:r w:rsidRPr="003333FA">
              <w:rPr>
                <w:rFonts w:ascii="GHEA Grapalat" w:hAnsi="GHEA Grapalat" w:cs="Sylfaen"/>
              </w:rPr>
              <w:t>փոփոխություններ</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կամ</w:t>
            </w:r>
            <w:proofErr w:type="spellEnd"/>
            <w:r w:rsidRPr="003333FA">
              <w:rPr>
                <w:rFonts w:ascii="GHEA Grapalat" w:hAnsi="GHEA Grapalat"/>
              </w:rPr>
              <w:t xml:space="preserve">) </w:t>
            </w:r>
            <w:proofErr w:type="spellStart"/>
            <w:r w:rsidRPr="003333FA">
              <w:rPr>
                <w:rFonts w:ascii="GHEA Grapalat" w:hAnsi="GHEA Grapalat" w:cs="Sylfaen"/>
              </w:rPr>
              <w:t>լրացումներ</w:t>
            </w:r>
            <w:proofErr w:type="spellEnd"/>
            <w:r w:rsidRPr="003333FA">
              <w:rPr>
                <w:rFonts w:ascii="GHEA Grapalat" w:hAnsi="GHEA Grapalat"/>
              </w:rPr>
              <w:t xml:space="preserve"> </w:t>
            </w:r>
            <w:proofErr w:type="spellStart"/>
            <w:r w:rsidRPr="003333FA">
              <w:rPr>
                <w:rFonts w:ascii="GHEA Grapalat" w:hAnsi="GHEA Grapalat" w:cs="Sylfaen"/>
              </w:rPr>
              <w:t>կատարելու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191A3C4E"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t>20-</w:t>
            </w:r>
            <w:r w:rsidRPr="003333FA">
              <w:rPr>
                <w:rFonts w:ascii="GHEA Grapalat" w:hAnsi="GHEA Grapalat" w:cs="Sylfaen"/>
              </w:rPr>
              <w:t>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6A0781E5" w14:textId="77777777" w:rsidTr="00A02DE1">
        <w:trPr>
          <w:tblCellSpacing w:w="0" w:type="dxa"/>
          <w:jc w:val="center"/>
        </w:trPr>
        <w:tc>
          <w:tcPr>
            <w:tcW w:w="616" w:type="dxa"/>
            <w:shd w:val="clear" w:color="auto" w:fill="FFFFFF"/>
            <w:hideMark/>
          </w:tcPr>
          <w:p w14:paraId="6B00A053" w14:textId="77777777" w:rsidR="00E250BA" w:rsidRPr="003333FA" w:rsidRDefault="00E250BA" w:rsidP="003333FA">
            <w:pPr>
              <w:spacing w:line="360" w:lineRule="auto"/>
              <w:rPr>
                <w:rFonts w:ascii="GHEA Grapalat" w:hAnsi="GHEA Grapalat"/>
              </w:rPr>
            </w:pPr>
            <w:r w:rsidRPr="003333FA">
              <w:rPr>
                <w:rFonts w:ascii="GHEA Grapalat" w:hAnsi="GHEA Grapalat"/>
              </w:rPr>
              <w:t>38.</w:t>
            </w:r>
          </w:p>
        </w:tc>
        <w:tc>
          <w:tcPr>
            <w:tcW w:w="0" w:type="auto"/>
            <w:shd w:val="clear" w:color="auto" w:fill="FFFFFF"/>
            <w:hideMark/>
          </w:tcPr>
          <w:p w14:paraId="121387BE"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միջին</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բարձրագույն</w:t>
            </w:r>
            <w:proofErr w:type="spellEnd"/>
            <w:r w:rsidRPr="003333FA">
              <w:rPr>
                <w:rFonts w:ascii="GHEA Grapalat" w:hAnsi="GHEA Grapalat"/>
              </w:rPr>
              <w:t xml:space="preserve"> </w:t>
            </w:r>
            <w:proofErr w:type="spellStart"/>
            <w:r w:rsidRPr="003333FA">
              <w:rPr>
                <w:rFonts w:ascii="GHEA Grapalat" w:hAnsi="GHEA Grapalat" w:cs="Sylfaen"/>
              </w:rPr>
              <w:t>մասնագիտական</w:t>
            </w:r>
            <w:proofErr w:type="spellEnd"/>
            <w:r w:rsidRPr="003333FA">
              <w:rPr>
                <w:rFonts w:ascii="GHEA Grapalat" w:hAnsi="GHEA Grapalat"/>
              </w:rPr>
              <w:t xml:space="preserve"> </w:t>
            </w:r>
            <w:proofErr w:type="spellStart"/>
            <w:r w:rsidRPr="003333FA">
              <w:rPr>
                <w:rFonts w:ascii="GHEA Grapalat" w:hAnsi="GHEA Grapalat" w:cs="Sylfaen"/>
              </w:rPr>
              <w:t>ուսումնական</w:t>
            </w:r>
            <w:proofErr w:type="spellEnd"/>
            <w:r w:rsidRPr="003333FA">
              <w:rPr>
                <w:rFonts w:ascii="GHEA Grapalat" w:hAnsi="GHEA Grapalat"/>
              </w:rPr>
              <w:t xml:space="preserve"> </w:t>
            </w:r>
            <w:proofErr w:type="spellStart"/>
            <w:r w:rsidRPr="003333FA">
              <w:rPr>
                <w:rFonts w:ascii="GHEA Grapalat" w:hAnsi="GHEA Grapalat" w:cs="Sylfaen"/>
              </w:rPr>
              <w:t>հաստատություններին</w:t>
            </w:r>
            <w:proofErr w:type="spellEnd"/>
            <w:r w:rsidRPr="003333FA">
              <w:rPr>
                <w:rFonts w:ascii="GHEA Grapalat" w:hAnsi="GHEA Grapalat"/>
              </w:rPr>
              <w:t xml:space="preserve"> </w:t>
            </w:r>
            <w:proofErr w:type="spellStart"/>
            <w:r w:rsidRPr="003333FA">
              <w:rPr>
                <w:rFonts w:ascii="GHEA Grapalat" w:hAnsi="GHEA Grapalat" w:cs="Sylfaen"/>
              </w:rPr>
              <w:t>պետական</w:t>
            </w:r>
            <w:proofErr w:type="spellEnd"/>
            <w:r w:rsidRPr="003333FA">
              <w:rPr>
                <w:rFonts w:ascii="GHEA Grapalat" w:hAnsi="GHEA Grapalat"/>
              </w:rPr>
              <w:t xml:space="preserve"> </w:t>
            </w:r>
            <w:proofErr w:type="spellStart"/>
            <w:r w:rsidRPr="003333FA">
              <w:rPr>
                <w:rFonts w:ascii="GHEA Grapalat" w:hAnsi="GHEA Grapalat" w:cs="Sylfaen"/>
              </w:rPr>
              <w:t>հավատարմագրման</w:t>
            </w:r>
            <w:proofErr w:type="spellEnd"/>
            <w:r w:rsidRPr="003333FA">
              <w:rPr>
                <w:rFonts w:ascii="GHEA Grapalat" w:hAnsi="GHEA Grapalat"/>
              </w:rPr>
              <w:t xml:space="preserve"> </w:t>
            </w:r>
            <w:proofErr w:type="spellStart"/>
            <w:r w:rsidRPr="003333FA">
              <w:rPr>
                <w:rFonts w:ascii="GHEA Grapalat" w:hAnsi="GHEA Grapalat" w:cs="Sylfaen"/>
              </w:rPr>
              <w:t>կորցրած</w:t>
            </w:r>
            <w:proofErr w:type="spellEnd"/>
            <w:r w:rsidRPr="003333FA">
              <w:rPr>
                <w:rFonts w:ascii="GHEA Grapalat" w:hAnsi="GHEA Grapalat"/>
              </w:rPr>
              <w:t xml:space="preserve"> </w:t>
            </w:r>
            <w:proofErr w:type="spellStart"/>
            <w:r w:rsidRPr="003333FA">
              <w:rPr>
                <w:rFonts w:ascii="GHEA Grapalat" w:hAnsi="GHEA Grapalat" w:cs="Sylfaen"/>
              </w:rPr>
              <w:t>վկայականի</w:t>
            </w:r>
            <w:proofErr w:type="spellEnd"/>
            <w:r w:rsidRPr="003333FA">
              <w:rPr>
                <w:rFonts w:ascii="GHEA Grapalat" w:hAnsi="GHEA Grapalat"/>
              </w:rPr>
              <w:t xml:space="preserve"> </w:t>
            </w:r>
            <w:proofErr w:type="spellStart"/>
            <w:r w:rsidRPr="003333FA">
              <w:rPr>
                <w:rFonts w:ascii="GHEA Grapalat" w:hAnsi="GHEA Grapalat" w:cs="Sylfaen"/>
              </w:rPr>
              <w:t>կրկնօրինակ</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124B339B"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t>80-</w:t>
            </w:r>
            <w:r w:rsidRPr="003333FA">
              <w:rPr>
                <w:rFonts w:ascii="GHEA Grapalat" w:hAnsi="GHEA Grapalat" w:cs="Sylfaen"/>
              </w:rPr>
              <w:t>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110D1AE8" w14:textId="77777777" w:rsidTr="00A02DE1">
        <w:trPr>
          <w:tblCellSpacing w:w="0" w:type="dxa"/>
          <w:jc w:val="center"/>
        </w:trPr>
        <w:tc>
          <w:tcPr>
            <w:tcW w:w="616" w:type="dxa"/>
            <w:shd w:val="clear" w:color="auto" w:fill="FFFFFF"/>
            <w:hideMark/>
          </w:tcPr>
          <w:p w14:paraId="3D0F1E0F" w14:textId="77777777" w:rsidR="00E250BA" w:rsidRPr="003333FA" w:rsidRDefault="00E250BA" w:rsidP="003333FA">
            <w:pPr>
              <w:spacing w:line="360" w:lineRule="auto"/>
              <w:rPr>
                <w:rFonts w:ascii="GHEA Grapalat" w:hAnsi="GHEA Grapalat"/>
              </w:rPr>
            </w:pPr>
            <w:r w:rsidRPr="003333FA">
              <w:rPr>
                <w:rFonts w:ascii="GHEA Grapalat" w:hAnsi="GHEA Grapalat"/>
              </w:rPr>
              <w:t>38.1.</w:t>
            </w:r>
          </w:p>
        </w:tc>
        <w:tc>
          <w:tcPr>
            <w:tcW w:w="0" w:type="auto"/>
            <w:shd w:val="clear" w:color="auto" w:fill="FFFFFF"/>
            <w:hideMark/>
          </w:tcPr>
          <w:p w14:paraId="0801068F"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Դատավորների</w:t>
            </w:r>
            <w:proofErr w:type="spellEnd"/>
            <w:r w:rsidRPr="003333FA">
              <w:rPr>
                <w:rFonts w:ascii="GHEA Grapalat" w:hAnsi="GHEA Grapalat"/>
              </w:rPr>
              <w:t xml:space="preserve"> </w:t>
            </w:r>
            <w:proofErr w:type="spellStart"/>
            <w:r w:rsidRPr="003333FA">
              <w:rPr>
                <w:rFonts w:ascii="GHEA Grapalat" w:hAnsi="GHEA Grapalat" w:cs="Sylfaen"/>
              </w:rPr>
              <w:t>թեկնածությունների</w:t>
            </w:r>
            <w:proofErr w:type="spellEnd"/>
            <w:r w:rsidRPr="003333FA">
              <w:rPr>
                <w:rFonts w:ascii="GHEA Grapalat" w:hAnsi="GHEA Grapalat"/>
              </w:rPr>
              <w:t xml:space="preserve"> </w:t>
            </w:r>
            <w:proofErr w:type="spellStart"/>
            <w:r w:rsidRPr="003333FA">
              <w:rPr>
                <w:rFonts w:ascii="GHEA Grapalat" w:hAnsi="GHEA Grapalat" w:cs="Sylfaen"/>
              </w:rPr>
              <w:t>ցուցակի</w:t>
            </w:r>
            <w:proofErr w:type="spellEnd"/>
            <w:r w:rsidRPr="003333FA">
              <w:rPr>
                <w:rFonts w:ascii="GHEA Grapalat" w:hAnsi="GHEA Grapalat"/>
              </w:rPr>
              <w:t xml:space="preserve"> </w:t>
            </w:r>
            <w:proofErr w:type="spellStart"/>
            <w:r w:rsidRPr="003333FA">
              <w:rPr>
                <w:rFonts w:ascii="GHEA Grapalat" w:hAnsi="GHEA Grapalat" w:cs="Sylfaen"/>
              </w:rPr>
              <w:t>համալրման</w:t>
            </w:r>
            <w:proofErr w:type="spellEnd"/>
            <w:r w:rsidRPr="003333FA">
              <w:rPr>
                <w:rFonts w:ascii="GHEA Grapalat" w:hAnsi="GHEA Grapalat"/>
              </w:rPr>
              <w:t xml:space="preserve"> </w:t>
            </w:r>
            <w:proofErr w:type="spellStart"/>
            <w:r w:rsidRPr="003333FA">
              <w:rPr>
                <w:rFonts w:ascii="GHEA Grapalat" w:hAnsi="GHEA Grapalat" w:cs="Sylfaen"/>
              </w:rPr>
              <w:t>որակավորման</w:t>
            </w:r>
            <w:proofErr w:type="spellEnd"/>
            <w:r w:rsidRPr="003333FA">
              <w:rPr>
                <w:rFonts w:ascii="GHEA Grapalat" w:hAnsi="GHEA Grapalat"/>
              </w:rPr>
              <w:t xml:space="preserve"> </w:t>
            </w:r>
            <w:proofErr w:type="spellStart"/>
            <w:r w:rsidRPr="003333FA">
              <w:rPr>
                <w:rFonts w:ascii="GHEA Grapalat" w:hAnsi="GHEA Grapalat" w:cs="Sylfaen"/>
              </w:rPr>
              <w:t>քննությունների</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2A655F03"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Cambria" w:hAnsi="Cambria" w:cs="Cambria"/>
              </w:rPr>
              <w:t> </w:t>
            </w:r>
          </w:p>
          <w:p w14:paraId="0DFABF60"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երեսնապատիկի</w:t>
            </w:r>
            <w:proofErr w:type="spellEnd"/>
            <w:r w:rsidRPr="003333FA">
              <w:rPr>
                <w:rFonts w:ascii="Cambria" w:hAnsi="Cambria" w:cs="Cambria"/>
              </w:rPr>
              <w:t> </w:t>
            </w:r>
          </w:p>
          <w:p w14:paraId="678C6BB6"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չափով</w:t>
            </w:r>
            <w:proofErr w:type="spellEnd"/>
          </w:p>
        </w:tc>
      </w:tr>
      <w:tr w:rsidR="00E250BA" w:rsidRPr="003333FA" w14:paraId="3FFED46E" w14:textId="77777777" w:rsidTr="00A02DE1">
        <w:trPr>
          <w:tblCellSpacing w:w="0" w:type="dxa"/>
          <w:jc w:val="center"/>
        </w:trPr>
        <w:tc>
          <w:tcPr>
            <w:tcW w:w="616" w:type="dxa"/>
            <w:shd w:val="clear" w:color="auto" w:fill="FFFFFF"/>
            <w:hideMark/>
          </w:tcPr>
          <w:p w14:paraId="3ECDFE70" w14:textId="77777777" w:rsidR="00E250BA" w:rsidRPr="003333FA" w:rsidRDefault="00E250BA" w:rsidP="003333FA">
            <w:pPr>
              <w:spacing w:line="360" w:lineRule="auto"/>
              <w:rPr>
                <w:rFonts w:ascii="GHEA Grapalat" w:hAnsi="GHEA Grapalat"/>
              </w:rPr>
            </w:pPr>
            <w:r w:rsidRPr="003333FA">
              <w:rPr>
                <w:rFonts w:ascii="GHEA Grapalat" w:hAnsi="GHEA Grapalat"/>
              </w:rPr>
              <w:t>38.2.</w:t>
            </w:r>
          </w:p>
        </w:tc>
        <w:tc>
          <w:tcPr>
            <w:tcW w:w="0" w:type="auto"/>
            <w:shd w:val="clear" w:color="auto" w:fill="FFFFFF"/>
            <w:hideMark/>
          </w:tcPr>
          <w:p w14:paraId="7FA6E573"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Դատավորների</w:t>
            </w:r>
            <w:proofErr w:type="spellEnd"/>
            <w:r w:rsidRPr="003333FA">
              <w:rPr>
                <w:rFonts w:ascii="GHEA Grapalat" w:hAnsi="GHEA Grapalat"/>
              </w:rPr>
              <w:t xml:space="preserve"> </w:t>
            </w:r>
            <w:proofErr w:type="spellStart"/>
            <w:r w:rsidRPr="003333FA">
              <w:rPr>
                <w:rFonts w:ascii="GHEA Grapalat" w:hAnsi="GHEA Grapalat" w:cs="Sylfaen"/>
              </w:rPr>
              <w:t>թեկնածուների</w:t>
            </w:r>
            <w:proofErr w:type="spellEnd"/>
            <w:r w:rsidRPr="003333FA">
              <w:rPr>
                <w:rFonts w:ascii="GHEA Grapalat" w:hAnsi="GHEA Grapalat"/>
              </w:rPr>
              <w:t xml:space="preserve"> </w:t>
            </w:r>
            <w:proofErr w:type="spellStart"/>
            <w:r w:rsidRPr="003333FA">
              <w:rPr>
                <w:rFonts w:ascii="GHEA Grapalat" w:hAnsi="GHEA Grapalat" w:cs="Sylfaen"/>
              </w:rPr>
              <w:t>ցուցակում</w:t>
            </w:r>
            <w:proofErr w:type="spellEnd"/>
            <w:r w:rsidRPr="003333FA">
              <w:rPr>
                <w:rFonts w:ascii="GHEA Grapalat" w:hAnsi="GHEA Grapalat"/>
              </w:rPr>
              <w:t xml:space="preserve"> </w:t>
            </w:r>
            <w:proofErr w:type="spellStart"/>
            <w:r w:rsidRPr="003333FA">
              <w:rPr>
                <w:rFonts w:ascii="GHEA Grapalat" w:hAnsi="GHEA Grapalat" w:cs="Sylfaen"/>
              </w:rPr>
              <w:t>ընդգրկվելու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r w:rsidRPr="003333FA">
              <w:rPr>
                <w:rFonts w:ascii="GHEA Grapalat" w:hAnsi="GHEA Grapalat"/>
              </w:rPr>
              <w:t xml:space="preserve"> </w:t>
            </w:r>
            <w:proofErr w:type="spellStart"/>
            <w:r w:rsidRPr="003333FA">
              <w:rPr>
                <w:rFonts w:ascii="GHEA Grapalat" w:hAnsi="GHEA Grapalat" w:cs="Sylfaen"/>
              </w:rPr>
              <w:t>նախկին</w:t>
            </w:r>
            <w:proofErr w:type="spellEnd"/>
            <w:r w:rsidRPr="003333FA">
              <w:rPr>
                <w:rFonts w:ascii="GHEA Grapalat" w:hAnsi="GHEA Grapalat"/>
              </w:rPr>
              <w:t xml:space="preserve"> </w:t>
            </w:r>
            <w:proofErr w:type="spellStart"/>
            <w:r w:rsidRPr="003333FA">
              <w:rPr>
                <w:rFonts w:ascii="GHEA Grapalat" w:hAnsi="GHEA Grapalat" w:cs="Sylfaen"/>
              </w:rPr>
              <w:t>դատավորի</w:t>
            </w:r>
            <w:proofErr w:type="spellEnd"/>
            <w:r w:rsidRPr="003333FA">
              <w:rPr>
                <w:rFonts w:ascii="GHEA Grapalat" w:hAnsi="GHEA Grapalat"/>
              </w:rPr>
              <w:t xml:space="preserve"> </w:t>
            </w:r>
            <w:proofErr w:type="spellStart"/>
            <w:r w:rsidRPr="003333FA">
              <w:rPr>
                <w:rFonts w:ascii="GHEA Grapalat" w:hAnsi="GHEA Grapalat" w:cs="Sylfaen"/>
              </w:rPr>
              <w:t>կողմից</w:t>
            </w:r>
            <w:proofErr w:type="spellEnd"/>
            <w:r w:rsidRPr="003333FA">
              <w:rPr>
                <w:rFonts w:ascii="GHEA Grapalat" w:hAnsi="GHEA Grapalat"/>
              </w:rPr>
              <w:t xml:space="preserve"> </w:t>
            </w:r>
            <w:proofErr w:type="spellStart"/>
            <w:r w:rsidRPr="003333FA">
              <w:rPr>
                <w:rFonts w:ascii="GHEA Grapalat" w:hAnsi="GHEA Grapalat" w:cs="Sylfaen"/>
              </w:rPr>
              <w:t>ներկայացված</w:t>
            </w:r>
            <w:proofErr w:type="spellEnd"/>
            <w:r w:rsidRPr="003333FA">
              <w:rPr>
                <w:rFonts w:ascii="GHEA Grapalat" w:hAnsi="GHEA Grapalat"/>
              </w:rPr>
              <w:t xml:space="preserve"> </w:t>
            </w:r>
            <w:proofErr w:type="spellStart"/>
            <w:r w:rsidRPr="003333FA">
              <w:rPr>
                <w:rFonts w:ascii="GHEA Grapalat" w:hAnsi="GHEA Grapalat" w:cs="Sylfaen"/>
              </w:rPr>
              <w:t>դիմումի</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կից</w:t>
            </w:r>
            <w:proofErr w:type="spellEnd"/>
            <w:r w:rsidRPr="003333FA">
              <w:rPr>
                <w:rFonts w:ascii="GHEA Grapalat" w:hAnsi="GHEA Grapalat"/>
              </w:rPr>
              <w:t xml:space="preserve"> </w:t>
            </w:r>
            <w:proofErr w:type="spellStart"/>
            <w:r w:rsidRPr="003333FA">
              <w:rPr>
                <w:rFonts w:ascii="GHEA Grapalat" w:hAnsi="GHEA Grapalat" w:cs="Sylfaen"/>
              </w:rPr>
              <w:t>ներկայացված</w:t>
            </w:r>
            <w:proofErr w:type="spellEnd"/>
            <w:r w:rsidRPr="003333FA">
              <w:rPr>
                <w:rFonts w:ascii="GHEA Grapalat" w:hAnsi="GHEA Grapalat"/>
              </w:rPr>
              <w:t xml:space="preserve"> </w:t>
            </w:r>
            <w:proofErr w:type="spellStart"/>
            <w:r w:rsidRPr="003333FA">
              <w:rPr>
                <w:rFonts w:ascii="GHEA Grapalat" w:hAnsi="GHEA Grapalat" w:cs="Sylfaen"/>
              </w:rPr>
              <w:t>փաստաթղթերի</w:t>
            </w:r>
            <w:proofErr w:type="spellEnd"/>
            <w:r w:rsidRPr="003333FA">
              <w:rPr>
                <w:rFonts w:ascii="GHEA Grapalat" w:hAnsi="GHEA Grapalat"/>
              </w:rPr>
              <w:t xml:space="preserve"> </w:t>
            </w:r>
            <w:proofErr w:type="spellStart"/>
            <w:r w:rsidRPr="003333FA">
              <w:rPr>
                <w:rFonts w:ascii="GHEA Grapalat" w:hAnsi="GHEA Grapalat" w:cs="Sylfaen"/>
              </w:rPr>
              <w:t>ստուգման</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40BD7A04"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t xml:space="preserve"> </w:t>
            </w:r>
            <w:proofErr w:type="spellStart"/>
            <w:r w:rsidRPr="003333FA">
              <w:rPr>
                <w:rFonts w:ascii="GHEA Grapalat" w:hAnsi="GHEA Grapalat" w:cs="Sylfaen"/>
              </w:rPr>
              <w:t>քսանապատիկի</w:t>
            </w:r>
            <w:proofErr w:type="spellEnd"/>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727E7E76" w14:textId="77777777" w:rsidTr="00A02DE1">
        <w:trPr>
          <w:tblCellSpacing w:w="0" w:type="dxa"/>
          <w:jc w:val="center"/>
        </w:trPr>
        <w:tc>
          <w:tcPr>
            <w:tcW w:w="616" w:type="dxa"/>
            <w:shd w:val="clear" w:color="auto" w:fill="FFFFFF"/>
            <w:hideMark/>
          </w:tcPr>
          <w:p w14:paraId="2E2845CC" w14:textId="77777777" w:rsidR="00E250BA" w:rsidRPr="003333FA" w:rsidRDefault="00E250BA" w:rsidP="003333FA">
            <w:pPr>
              <w:spacing w:line="360" w:lineRule="auto"/>
              <w:rPr>
                <w:rFonts w:ascii="GHEA Grapalat" w:hAnsi="GHEA Grapalat"/>
              </w:rPr>
            </w:pPr>
            <w:r w:rsidRPr="003333FA">
              <w:rPr>
                <w:rFonts w:ascii="GHEA Grapalat" w:hAnsi="GHEA Grapalat"/>
              </w:rPr>
              <w:t>38.3.</w:t>
            </w:r>
          </w:p>
        </w:tc>
        <w:tc>
          <w:tcPr>
            <w:tcW w:w="0" w:type="auto"/>
            <w:shd w:val="clear" w:color="auto" w:fill="FFFFFF"/>
            <w:hideMark/>
          </w:tcPr>
          <w:p w14:paraId="5A0A61AC"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Վերաքննիչ</w:t>
            </w:r>
            <w:proofErr w:type="spellEnd"/>
            <w:r w:rsidRPr="003333FA">
              <w:rPr>
                <w:rFonts w:ascii="GHEA Grapalat" w:hAnsi="GHEA Grapalat"/>
              </w:rPr>
              <w:t xml:space="preserve"> </w:t>
            </w:r>
            <w:proofErr w:type="spellStart"/>
            <w:r w:rsidRPr="003333FA">
              <w:rPr>
                <w:rFonts w:ascii="GHEA Grapalat" w:hAnsi="GHEA Grapalat" w:cs="Sylfaen"/>
              </w:rPr>
              <w:t>դատարաններում</w:t>
            </w:r>
            <w:proofErr w:type="spellEnd"/>
            <w:r w:rsidRPr="003333FA">
              <w:rPr>
                <w:rFonts w:ascii="GHEA Grapalat" w:hAnsi="GHEA Grapalat"/>
              </w:rPr>
              <w:t xml:space="preserve"> </w:t>
            </w:r>
            <w:proofErr w:type="spellStart"/>
            <w:r w:rsidRPr="003333FA">
              <w:rPr>
                <w:rFonts w:ascii="GHEA Grapalat" w:hAnsi="GHEA Grapalat" w:cs="Sylfaen"/>
              </w:rPr>
              <w:t>դատավոր</w:t>
            </w:r>
            <w:proofErr w:type="spellEnd"/>
            <w:r w:rsidRPr="003333FA">
              <w:rPr>
                <w:rFonts w:ascii="GHEA Grapalat" w:hAnsi="GHEA Grapalat"/>
              </w:rPr>
              <w:t xml:space="preserve"> </w:t>
            </w:r>
            <w:proofErr w:type="spellStart"/>
            <w:r w:rsidRPr="003333FA">
              <w:rPr>
                <w:rFonts w:ascii="GHEA Grapalat" w:hAnsi="GHEA Grapalat" w:cs="Sylfaen"/>
              </w:rPr>
              <w:t>նշանակվելու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r w:rsidRPr="003333FA">
              <w:rPr>
                <w:rFonts w:ascii="GHEA Grapalat" w:hAnsi="GHEA Grapalat"/>
              </w:rPr>
              <w:t xml:space="preserve"> </w:t>
            </w:r>
            <w:proofErr w:type="spellStart"/>
            <w:r w:rsidRPr="003333FA">
              <w:rPr>
                <w:rFonts w:ascii="GHEA Grapalat" w:hAnsi="GHEA Grapalat" w:cs="Sylfaen"/>
              </w:rPr>
              <w:t>առաջխաղացման</w:t>
            </w:r>
            <w:proofErr w:type="spellEnd"/>
            <w:r w:rsidRPr="003333FA">
              <w:rPr>
                <w:rFonts w:ascii="GHEA Grapalat" w:hAnsi="GHEA Grapalat"/>
              </w:rPr>
              <w:t xml:space="preserve"> </w:t>
            </w:r>
            <w:proofErr w:type="spellStart"/>
            <w:r w:rsidRPr="003333FA">
              <w:rPr>
                <w:rFonts w:ascii="GHEA Grapalat" w:hAnsi="GHEA Grapalat" w:cs="Sylfaen"/>
              </w:rPr>
              <w:t>ենթակա</w:t>
            </w:r>
            <w:proofErr w:type="spellEnd"/>
            <w:r w:rsidRPr="003333FA">
              <w:rPr>
                <w:rFonts w:ascii="GHEA Grapalat" w:hAnsi="GHEA Grapalat"/>
              </w:rPr>
              <w:t xml:space="preserve"> </w:t>
            </w:r>
            <w:proofErr w:type="spellStart"/>
            <w:r w:rsidRPr="003333FA">
              <w:rPr>
                <w:rFonts w:ascii="GHEA Grapalat" w:hAnsi="GHEA Grapalat" w:cs="Sylfaen"/>
              </w:rPr>
              <w:t>դատավորների</w:t>
            </w:r>
            <w:proofErr w:type="spellEnd"/>
            <w:r w:rsidRPr="003333FA">
              <w:rPr>
                <w:rFonts w:ascii="GHEA Grapalat" w:hAnsi="GHEA Grapalat"/>
              </w:rPr>
              <w:t xml:space="preserve"> </w:t>
            </w:r>
            <w:proofErr w:type="spellStart"/>
            <w:r w:rsidRPr="003333FA">
              <w:rPr>
                <w:rFonts w:ascii="GHEA Grapalat" w:hAnsi="GHEA Grapalat" w:cs="Sylfaen"/>
              </w:rPr>
              <w:t>թեկնածուների</w:t>
            </w:r>
            <w:proofErr w:type="spellEnd"/>
            <w:r w:rsidRPr="003333FA">
              <w:rPr>
                <w:rFonts w:ascii="GHEA Grapalat" w:hAnsi="GHEA Grapalat"/>
              </w:rPr>
              <w:t xml:space="preserve"> </w:t>
            </w:r>
            <w:proofErr w:type="spellStart"/>
            <w:r w:rsidRPr="003333FA">
              <w:rPr>
                <w:rFonts w:ascii="GHEA Grapalat" w:hAnsi="GHEA Grapalat" w:cs="Sylfaen"/>
              </w:rPr>
              <w:t>ցուցակի</w:t>
            </w:r>
            <w:proofErr w:type="spellEnd"/>
            <w:r w:rsidRPr="003333FA">
              <w:rPr>
                <w:rFonts w:ascii="GHEA Grapalat" w:hAnsi="GHEA Grapalat"/>
              </w:rPr>
              <w:t xml:space="preserve"> </w:t>
            </w:r>
            <w:proofErr w:type="spellStart"/>
            <w:r w:rsidRPr="003333FA">
              <w:rPr>
                <w:rFonts w:ascii="GHEA Grapalat" w:hAnsi="GHEA Grapalat" w:cs="Sylfaen"/>
              </w:rPr>
              <w:t>համալրման</w:t>
            </w:r>
            <w:proofErr w:type="spellEnd"/>
            <w:r w:rsidRPr="003333FA">
              <w:rPr>
                <w:rFonts w:ascii="GHEA Grapalat" w:hAnsi="GHEA Grapalat"/>
              </w:rPr>
              <w:t xml:space="preserve"> </w:t>
            </w:r>
            <w:proofErr w:type="spellStart"/>
            <w:r w:rsidRPr="003333FA">
              <w:rPr>
                <w:rFonts w:ascii="GHEA Grapalat" w:hAnsi="GHEA Grapalat" w:cs="Sylfaen"/>
              </w:rPr>
              <w:t>նպատակով</w:t>
            </w:r>
            <w:proofErr w:type="spellEnd"/>
            <w:r w:rsidRPr="003333FA">
              <w:rPr>
                <w:rFonts w:ascii="GHEA Grapalat" w:hAnsi="GHEA Grapalat"/>
              </w:rPr>
              <w:t xml:space="preserve"> </w:t>
            </w:r>
            <w:proofErr w:type="spellStart"/>
            <w:r w:rsidRPr="003333FA">
              <w:rPr>
                <w:rFonts w:ascii="GHEA Grapalat" w:hAnsi="GHEA Grapalat" w:cs="Sylfaen"/>
              </w:rPr>
              <w:t>ներկայացված</w:t>
            </w:r>
            <w:proofErr w:type="spellEnd"/>
            <w:r w:rsidRPr="003333FA">
              <w:rPr>
                <w:rFonts w:ascii="GHEA Grapalat" w:hAnsi="GHEA Grapalat"/>
              </w:rPr>
              <w:t xml:space="preserve"> </w:t>
            </w:r>
            <w:proofErr w:type="spellStart"/>
            <w:r w:rsidRPr="003333FA">
              <w:rPr>
                <w:rFonts w:ascii="GHEA Grapalat" w:hAnsi="GHEA Grapalat" w:cs="Sylfaen"/>
              </w:rPr>
              <w:t>դիմումի</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lastRenderedPageBreak/>
              <w:t>կից</w:t>
            </w:r>
            <w:proofErr w:type="spellEnd"/>
            <w:r w:rsidRPr="003333FA">
              <w:rPr>
                <w:rFonts w:ascii="GHEA Grapalat" w:hAnsi="GHEA Grapalat"/>
              </w:rPr>
              <w:t xml:space="preserve"> </w:t>
            </w:r>
            <w:proofErr w:type="spellStart"/>
            <w:r w:rsidRPr="003333FA">
              <w:rPr>
                <w:rFonts w:ascii="GHEA Grapalat" w:hAnsi="GHEA Grapalat" w:cs="Sylfaen"/>
              </w:rPr>
              <w:t>ներկայացված</w:t>
            </w:r>
            <w:proofErr w:type="spellEnd"/>
            <w:r w:rsidRPr="003333FA">
              <w:rPr>
                <w:rFonts w:ascii="GHEA Grapalat" w:hAnsi="GHEA Grapalat"/>
              </w:rPr>
              <w:t xml:space="preserve"> </w:t>
            </w:r>
            <w:proofErr w:type="spellStart"/>
            <w:r w:rsidRPr="003333FA">
              <w:rPr>
                <w:rFonts w:ascii="GHEA Grapalat" w:hAnsi="GHEA Grapalat" w:cs="Sylfaen"/>
              </w:rPr>
              <w:t>փաստաթղթերի</w:t>
            </w:r>
            <w:proofErr w:type="spellEnd"/>
            <w:r w:rsidRPr="003333FA">
              <w:rPr>
                <w:rFonts w:ascii="GHEA Grapalat" w:hAnsi="GHEA Grapalat"/>
              </w:rPr>
              <w:t xml:space="preserve"> </w:t>
            </w:r>
            <w:proofErr w:type="spellStart"/>
            <w:r w:rsidRPr="003333FA">
              <w:rPr>
                <w:rFonts w:ascii="GHEA Grapalat" w:hAnsi="GHEA Grapalat" w:cs="Sylfaen"/>
              </w:rPr>
              <w:t>ստուգման</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5B51F706"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lastRenderedPageBreak/>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t xml:space="preserve"> </w:t>
            </w:r>
            <w:proofErr w:type="spellStart"/>
            <w:r w:rsidRPr="003333FA">
              <w:rPr>
                <w:rFonts w:ascii="GHEA Grapalat" w:hAnsi="GHEA Grapalat" w:cs="Sylfaen"/>
              </w:rPr>
              <w:t>քսանապատիկի</w:t>
            </w:r>
            <w:proofErr w:type="spellEnd"/>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091F53A1" w14:textId="77777777" w:rsidTr="00A02DE1">
        <w:trPr>
          <w:tblCellSpacing w:w="0" w:type="dxa"/>
          <w:jc w:val="center"/>
        </w:trPr>
        <w:tc>
          <w:tcPr>
            <w:tcW w:w="616" w:type="dxa"/>
            <w:shd w:val="clear" w:color="auto" w:fill="FFFFFF"/>
            <w:hideMark/>
          </w:tcPr>
          <w:p w14:paraId="79C67A89" w14:textId="77777777" w:rsidR="00E250BA" w:rsidRPr="003333FA" w:rsidRDefault="00E250BA" w:rsidP="003333FA">
            <w:pPr>
              <w:spacing w:line="360" w:lineRule="auto"/>
              <w:rPr>
                <w:rFonts w:ascii="GHEA Grapalat" w:hAnsi="GHEA Grapalat"/>
              </w:rPr>
            </w:pPr>
            <w:r w:rsidRPr="003333FA">
              <w:rPr>
                <w:rFonts w:ascii="GHEA Grapalat" w:hAnsi="GHEA Grapalat"/>
              </w:rPr>
              <w:t>38.4.</w:t>
            </w:r>
          </w:p>
        </w:tc>
        <w:tc>
          <w:tcPr>
            <w:tcW w:w="0" w:type="auto"/>
            <w:shd w:val="clear" w:color="auto" w:fill="FFFFFF"/>
            <w:hideMark/>
          </w:tcPr>
          <w:p w14:paraId="4E57DBC5"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Վճռաբեկ</w:t>
            </w:r>
            <w:proofErr w:type="spellEnd"/>
            <w:r w:rsidRPr="003333FA">
              <w:rPr>
                <w:rFonts w:ascii="GHEA Grapalat" w:hAnsi="GHEA Grapalat"/>
              </w:rPr>
              <w:t xml:space="preserve"> </w:t>
            </w:r>
            <w:proofErr w:type="spellStart"/>
            <w:r w:rsidRPr="003333FA">
              <w:rPr>
                <w:rFonts w:ascii="GHEA Grapalat" w:hAnsi="GHEA Grapalat" w:cs="Sylfaen"/>
              </w:rPr>
              <w:t>դատարանում</w:t>
            </w:r>
            <w:proofErr w:type="spellEnd"/>
            <w:r w:rsidRPr="003333FA">
              <w:rPr>
                <w:rFonts w:ascii="GHEA Grapalat" w:hAnsi="GHEA Grapalat"/>
              </w:rPr>
              <w:t xml:space="preserve"> </w:t>
            </w:r>
            <w:proofErr w:type="spellStart"/>
            <w:r w:rsidRPr="003333FA">
              <w:rPr>
                <w:rFonts w:ascii="GHEA Grapalat" w:hAnsi="GHEA Grapalat" w:cs="Sylfaen"/>
              </w:rPr>
              <w:t>դատավոր</w:t>
            </w:r>
            <w:proofErr w:type="spellEnd"/>
            <w:r w:rsidRPr="003333FA">
              <w:rPr>
                <w:rFonts w:ascii="GHEA Grapalat" w:hAnsi="GHEA Grapalat"/>
              </w:rPr>
              <w:t xml:space="preserve"> </w:t>
            </w:r>
            <w:proofErr w:type="spellStart"/>
            <w:r w:rsidRPr="003333FA">
              <w:rPr>
                <w:rFonts w:ascii="GHEA Grapalat" w:hAnsi="GHEA Grapalat" w:cs="Sylfaen"/>
              </w:rPr>
              <w:t>նշանակվելու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r w:rsidRPr="003333FA">
              <w:rPr>
                <w:rFonts w:ascii="GHEA Grapalat" w:hAnsi="GHEA Grapalat"/>
              </w:rPr>
              <w:t xml:space="preserve"> </w:t>
            </w:r>
            <w:proofErr w:type="spellStart"/>
            <w:r w:rsidRPr="003333FA">
              <w:rPr>
                <w:rFonts w:ascii="GHEA Grapalat" w:hAnsi="GHEA Grapalat" w:cs="Sylfaen"/>
              </w:rPr>
              <w:t>առաջխաղացման</w:t>
            </w:r>
            <w:proofErr w:type="spellEnd"/>
            <w:r w:rsidRPr="003333FA">
              <w:rPr>
                <w:rFonts w:ascii="GHEA Grapalat" w:hAnsi="GHEA Grapalat"/>
              </w:rPr>
              <w:t xml:space="preserve"> </w:t>
            </w:r>
            <w:proofErr w:type="spellStart"/>
            <w:r w:rsidRPr="003333FA">
              <w:rPr>
                <w:rFonts w:ascii="GHEA Grapalat" w:hAnsi="GHEA Grapalat" w:cs="Sylfaen"/>
              </w:rPr>
              <w:t>ենթակա</w:t>
            </w:r>
            <w:proofErr w:type="spellEnd"/>
            <w:r w:rsidRPr="003333FA">
              <w:rPr>
                <w:rFonts w:ascii="GHEA Grapalat" w:hAnsi="GHEA Grapalat"/>
              </w:rPr>
              <w:t xml:space="preserve"> </w:t>
            </w:r>
            <w:proofErr w:type="spellStart"/>
            <w:r w:rsidRPr="003333FA">
              <w:rPr>
                <w:rFonts w:ascii="GHEA Grapalat" w:hAnsi="GHEA Grapalat" w:cs="Sylfaen"/>
              </w:rPr>
              <w:t>դատավորների</w:t>
            </w:r>
            <w:proofErr w:type="spellEnd"/>
            <w:r w:rsidRPr="003333FA">
              <w:rPr>
                <w:rFonts w:ascii="GHEA Grapalat" w:hAnsi="GHEA Grapalat"/>
              </w:rPr>
              <w:t xml:space="preserve"> </w:t>
            </w:r>
            <w:proofErr w:type="spellStart"/>
            <w:r w:rsidRPr="003333FA">
              <w:rPr>
                <w:rFonts w:ascii="GHEA Grapalat" w:hAnsi="GHEA Grapalat" w:cs="Sylfaen"/>
              </w:rPr>
              <w:t>թեկնածուների</w:t>
            </w:r>
            <w:proofErr w:type="spellEnd"/>
            <w:r w:rsidRPr="003333FA">
              <w:rPr>
                <w:rFonts w:ascii="GHEA Grapalat" w:hAnsi="GHEA Grapalat"/>
              </w:rPr>
              <w:t xml:space="preserve"> </w:t>
            </w:r>
            <w:proofErr w:type="spellStart"/>
            <w:r w:rsidRPr="003333FA">
              <w:rPr>
                <w:rFonts w:ascii="GHEA Grapalat" w:hAnsi="GHEA Grapalat" w:cs="Sylfaen"/>
              </w:rPr>
              <w:t>ցուցակի</w:t>
            </w:r>
            <w:proofErr w:type="spellEnd"/>
            <w:r w:rsidRPr="003333FA">
              <w:rPr>
                <w:rFonts w:ascii="GHEA Grapalat" w:hAnsi="GHEA Grapalat"/>
              </w:rPr>
              <w:t xml:space="preserve"> </w:t>
            </w:r>
            <w:proofErr w:type="spellStart"/>
            <w:r w:rsidRPr="003333FA">
              <w:rPr>
                <w:rFonts w:ascii="GHEA Grapalat" w:hAnsi="GHEA Grapalat" w:cs="Sylfaen"/>
              </w:rPr>
              <w:t>համալրման</w:t>
            </w:r>
            <w:proofErr w:type="spellEnd"/>
            <w:r w:rsidRPr="003333FA">
              <w:rPr>
                <w:rFonts w:ascii="GHEA Grapalat" w:hAnsi="GHEA Grapalat"/>
              </w:rPr>
              <w:t xml:space="preserve"> </w:t>
            </w:r>
            <w:proofErr w:type="spellStart"/>
            <w:r w:rsidRPr="003333FA">
              <w:rPr>
                <w:rFonts w:ascii="GHEA Grapalat" w:hAnsi="GHEA Grapalat" w:cs="Sylfaen"/>
              </w:rPr>
              <w:t>նպատակով</w:t>
            </w:r>
            <w:proofErr w:type="spellEnd"/>
            <w:r w:rsidRPr="003333FA">
              <w:rPr>
                <w:rFonts w:ascii="GHEA Grapalat" w:hAnsi="GHEA Grapalat"/>
              </w:rPr>
              <w:t xml:space="preserve"> </w:t>
            </w:r>
            <w:proofErr w:type="spellStart"/>
            <w:r w:rsidRPr="003333FA">
              <w:rPr>
                <w:rFonts w:ascii="GHEA Grapalat" w:hAnsi="GHEA Grapalat" w:cs="Sylfaen"/>
              </w:rPr>
              <w:t>ներկայացված</w:t>
            </w:r>
            <w:proofErr w:type="spellEnd"/>
            <w:r w:rsidRPr="003333FA">
              <w:rPr>
                <w:rFonts w:ascii="GHEA Grapalat" w:hAnsi="GHEA Grapalat"/>
              </w:rPr>
              <w:t xml:space="preserve"> </w:t>
            </w:r>
            <w:proofErr w:type="spellStart"/>
            <w:r w:rsidRPr="003333FA">
              <w:rPr>
                <w:rFonts w:ascii="GHEA Grapalat" w:hAnsi="GHEA Grapalat" w:cs="Sylfaen"/>
              </w:rPr>
              <w:t>դիմումի</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կից</w:t>
            </w:r>
            <w:proofErr w:type="spellEnd"/>
            <w:r w:rsidRPr="003333FA">
              <w:rPr>
                <w:rFonts w:ascii="GHEA Grapalat" w:hAnsi="GHEA Grapalat"/>
              </w:rPr>
              <w:t xml:space="preserve"> </w:t>
            </w:r>
            <w:proofErr w:type="spellStart"/>
            <w:r w:rsidRPr="003333FA">
              <w:rPr>
                <w:rFonts w:ascii="GHEA Grapalat" w:hAnsi="GHEA Grapalat" w:cs="Sylfaen"/>
              </w:rPr>
              <w:t>ներկայացված</w:t>
            </w:r>
            <w:proofErr w:type="spellEnd"/>
            <w:r w:rsidRPr="003333FA">
              <w:rPr>
                <w:rFonts w:ascii="GHEA Grapalat" w:hAnsi="GHEA Grapalat"/>
              </w:rPr>
              <w:t xml:space="preserve"> </w:t>
            </w:r>
            <w:proofErr w:type="spellStart"/>
            <w:r w:rsidRPr="003333FA">
              <w:rPr>
                <w:rFonts w:ascii="GHEA Grapalat" w:hAnsi="GHEA Grapalat" w:cs="Sylfaen"/>
              </w:rPr>
              <w:t>փաստաթղթերի</w:t>
            </w:r>
            <w:proofErr w:type="spellEnd"/>
            <w:r w:rsidRPr="003333FA">
              <w:rPr>
                <w:rFonts w:ascii="GHEA Grapalat" w:hAnsi="GHEA Grapalat"/>
              </w:rPr>
              <w:t xml:space="preserve"> </w:t>
            </w:r>
            <w:proofErr w:type="spellStart"/>
            <w:r w:rsidRPr="003333FA">
              <w:rPr>
                <w:rFonts w:ascii="GHEA Grapalat" w:hAnsi="GHEA Grapalat" w:cs="Sylfaen"/>
              </w:rPr>
              <w:t>ստուգման</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1B96F41A"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t xml:space="preserve"> </w:t>
            </w:r>
            <w:proofErr w:type="spellStart"/>
            <w:r w:rsidRPr="003333FA">
              <w:rPr>
                <w:rFonts w:ascii="GHEA Grapalat" w:hAnsi="GHEA Grapalat" w:cs="Sylfaen"/>
              </w:rPr>
              <w:t>քսանապատիկի</w:t>
            </w:r>
            <w:proofErr w:type="spellEnd"/>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3036E82D" w14:textId="77777777" w:rsidTr="00A02DE1">
        <w:trPr>
          <w:tblCellSpacing w:w="0" w:type="dxa"/>
          <w:jc w:val="center"/>
        </w:trPr>
        <w:tc>
          <w:tcPr>
            <w:tcW w:w="616" w:type="dxa"/>
            <w:shd w:val="clear" w:color="auto" w:fill="FFFFFF"/>
            <w:hideMark/>
          </w:tcPr>
          <w:p w14:paraId="11D7F439" w14:textId="77777777" w:rsidR="00E250BA" w:rsidRPr="003333FA" w:rsidRDefault="00E250BA" w:rsidP="003333FA">
            <w:pPr>
              <w:spacing w:line="360" w:lineRule="auto"/>
              <w:rPr>
                <w:rFonts w:ascii="GHEA Grapalat" w:hAnsi="GHEA Grapalat"/>
              </w:rPr>
            </w:pPr>
            <w:r w:rsidRPr="003333FA">
              <w:rPr>
                <w:rFonts w:ascii="GHEA Grapalat" w:hAnsi="GHEA Grapalat"/>
              </w:rPr>
              <w:t>39.</w:t>
            </w:r>
          </w:p>
        </w:tc>
        <w:tc>
          <w:tcPr>
            <w:tcW w:w="0" w:type="auto"/>
            <w:shd w:val="clear" w:color="auto" w:fill="FFFFFF"/>
            <w:hideMark/>
          </w:tcPr>
          <w:p w14:paraId="24C0F30B"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նոտարի</w:t>
            </w:r>
            <w:proofErr w:type="spellEnd"/>
            <w:r w:rsidRPr="003333FA">
              <w:rPr>
                <w:rFonts w:ascii="GHEA Grapalat" w:hAnsi="GHEA Grapalat"/>
              </w:rPr>
              <w:t xml:space="preserve"> </w:t>
            </w:r>
            <w:proofErr w:type="spellStart"/>
            <w:r w:rsidRPr="003333FA">
              <w:rPr>
                <w:rFonts w:ascii="GHEA Grapalat" w:hAnsi="GHEA Grapalat" w:cs="Sylfaen"/>
              </w:rPr>
              <w:t>թեկնածուների</w:t>
            </w:r>
            <w:proofErr w:type="spellEnd"/>
            <w:r w:rsidRPr="003333FA">
              <w:rPr>
                <w:rFonts w:ascii="GHEA Grapalat" w:hAnsi="GHEA Grapalat"/>
              </w:rPr>
              <w:t xml:space="preserve"> </w:t>
            </w:r>
            <w:proofErr w:type="spellStart"/>
            <w:r w:rsidRPr="003333FA">
              <w:rPr>
                <w:rFonts w:ascii="GHEA Grapalat" w:hAnsi="GHEA Grapalat" w:cs="Sylfaen"/>
              </w:rPr>
              <w:t>որակավորման</w:t>
            </w:r>
            <w:proofErr w:type="spellEnd"/>
            <w:r w:rsidRPr="003333FA">
              <w:rPr>
                <w:rFonts w:ascii="GHEA Grapalat" w:hAnsi="GHEA Grapalat"/>
              </w:rPr>
              <w:t xml:space="preserve"> </w:t>
            </w:r>
            <w:proofErr w:type="spellStart"/>
            <w:r w:rsidRPr="003333FA">
              <w:rPr>
                <w:rFonts w:ascii="GHEA Grapalat" w:hAnsi="GHEA Grapalat" w:cs="Sylfaen"/>
              </w:rPr>
              <w:t>ստուգման</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1938B9A7"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r>
            <w:proofErr w:type="spellStart"/>
            <w:r w:rsidRPr="003333FA">
              <w:rPr>
                <w:rFonts w:ascii="GHEA Grapalat" w:hAnsi="GHEA Grapalat" w:cs="Sylfaen"/>
              </w:rPr>
              <w:t>քսանապատիկի</w:t>
            </w:r>
            <w:proofErr w:type="spellEnd"/>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1E173197" w14:textId="77777777" w:rsidTr="00A02DE1">
        <w:trPr>
          <w:tblCellSpacing w:w="0" w:type="dxa"/>
          <w:jc w:val="center"/>
        </w:trPr>
        <w:tc>
          <w:tcPr>
            <w:tcW w:w="616" w:type="dxa"/>
            <w:shd w:val="clear" w:color="auto" w:fill="FFFFFF"/>
            <w:hideMark/>
          </w:tcPr>
          <w:p w14:paraId="4575DC24" w14:textId="77777777" w:rsidR="00E250BA" w:rsidRPr="003333FA" w:rsidRDefault="00E250BA" w:rsidP="003333FA">
            <w:pPr>
              <w:spacing w:line="360" w:lineRule="auto"/>
              <w:rPr>
                <w:rFonts w:ascii="GHEA Grapalat" w:hAnsi="GHEA Grapalat"/>
              </w:rPr>
            </w:pPr>
            <w:r w:rsidRPr="003333FA">
              <w:rPr>
                <w:rFonts w:ascii="GHEA Grapalat" w:hAnsi="GHEA Grapalat"/>
              </w:rPr>
              <w:t>40.</w:t>
            </w:r>
          </w:p>
        </w:tc>
        <w:tc>
          <w:tcPr>
            <w:tcW w:w="0" w:type="auto"/>
            <w:shd w:val="clear" w:color="auto" w:fill="FFFFFF"/>
            <w:hideMark/>
          </w:tcPr>
          <w:p w14:paraId="558B2A18"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նոտարի</w:t>
            </w:r>
            <w:proofErr w:type="spellEnd"/>
            <w:r w:rsidRPr="003333FA">
              <w:rPr>
                <w:rFonts w:ascii="GHEA Grapalat" w:hAnsi="GHEA Grapalat"/>
              </w:rPr>
              <w:t xml:space="preserve"> </w:t>
            </w:r>
            <w:proofErr w:type="spellStart"/>
            <w:r w:rsidRPr="003333FA">
              <w:rPr>
                <w:rFonts w:ascii="GHEA Grapalat" w:hAnsi="GHEA Grapalat" w:cs="Sylfaen"/>
              </w:rPr>
              <w:t>թարգմանչի</w:t>
            </w:r>
            <w:proofErr w:type="spellEnd"/>
            <w:r w:rsidRPr="003333FA">
              <w:rPr>
                <w:rFonts w:ascii="GHEA Grapalat" w:hAnsi="GHEA Grapalat"/>
              </w:rPr>
              <w:t xml:space="preserve"> </w:t>
            </w:r>
            <w:proofErr w:type="spellStart"/>
            <w:r w:rsidRPr="003333FA">
              <w:rPr>
                <w:rFonts w:ascii="GHEA Grapalat" w:hAnsi="GHEA Grapalat" w:cs="Sylfaen"/>
              </w:rPr>
              <w:t>որակավորման</w:t>
            </w:r>
            <w:proofErr w:type="spellEnd"/>
            <w:r w:rsidRPr="003333FA">
              <w:rPr>
                <w:rFonts w:ascii="GHEA Grapalat" w:hAnsi="GHEA Grapalat"/>
              </w:rPr>
              <w:t xml:space="preserve"> </w:t>
            </w:r>
            <w:proofErr w:type="spellStart"/>
            <w:r w:rsidRPr="003333FA">
              <w:rPr>
                <w:rFonts w:ascii="GHEA Grapalat" w:hAnsi="GHEA Grapalat" w:cs="Sylfaen"/>
              </w:rPr>
              <w:t>ստուգման</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56DAAC77"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r>
            <w:proofErr w:type="spellStart"/>
            <w:r w:rsidRPr="003333FA">
              <w:rPr>
                <w:rFonts w:ascii="GHEA Grapalat" w:hAnsi="GHEA Grapalat" w:cs="Sylfaen"/>
              </w:rPr>
              <w:t>քսանապատիկի</w:t>
            </w:r>
            <w:proofErr w:type="spellEnd"/>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5F7BE77F" w14:textId="77777777" w:rsidTr="00A02DE1">
        <w:trPr>
          <w:tblCellSpacing w:w="0" w:type="dxa"/>
          <w:jc w:val="center"/>
        </w:trPr>
        <w:tc>
          <w:tcPr>
            <w:tcW w:w="616" w:type="dxa"/>
            <w:shd w:val="clear" w:color="auto" w:fill="FFFFFF"/>
            <w:hideMark/>
          </w:tcPr>
          <w:p w14:paraId="7AD637F5" w14:textId="77777777" w:rsidR="00E250BA" w:rsidRPr="003333FA" w:rsidRDefault="00E250BA" w:rsidP="003333FA">
            <w:pPr>
              <w:spacing w:line="360" w:lineRule="auto"/>
              <w:rPr>
                <w:rFonts w:ascii="GHEA Grapalat" w:hAnsi="GHEA Grapalat"/>
              </w:rPr>
            </w:pPr>
            <w:r w:rsidRPr="003333FA">
              <w:rPr>
                <w:rFonts w:ascii="GHEA Grapalat" w:hAnsi="GHEA Grapalat"/>
              </w:rPr>
              <w:t>41.</w:t>
            </w:r>
          </w:p>
        </w:tc>
        <w:tc>
          <w:tcPr>
            <w:tcW w:w="0" w:type="auto"/>
            <w:shd w:val="clear" w:color="auto" w:fill="FFFFFF"/>
            <w:hideMark/>
          </w:tcPr>
          <w:p w14:paraId="072DA480"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իրավական</w:t>
            </w:r>
            <w:proofErr w:type="spellEnd"/>
            <w:r w:rsidRPr="003333FA">
              <w:rPr>
                <w:rFonts w:ascii="GHEA Grapalat" w:hAnsi="GHEA Grapalat"/>
              </w:rPr>
              <w:t xml:space="preserve"> </w:t>
            </w:r>
            <w:proofErr w:type="spellStart"/>
            <w:r w:rsidRPr="003333FA">
              <w:rPr>
                <w:rFonts w:ascii="GHEA Grapalat" w:hAnsi="GHEA Grapalat" w:cs="Sylfaen"/>
              </w:rPr>
              <w:t>ակտերի</w:t>
            </w:r>
            <w:proofErr w:type="spellEnd"/>
            <w:r w:rsidRPr="003333FA">
              <w:rPr>
                <w:rFonts w:ascii="GHEA Grapalat" w:hAnsi="GHEA Grapalat"/>
              </w:rPr>
              <w:t xml:space="preserve"> </w:t>
            </w:r>
            <w:proofErr w:type="spellStart"/>
            <w:r w:rsidRPr="003333FA">
              <w:rPr>
                <w:rFonts w:ascii="GHEA Grapalat" w:hAnsi="GHEA Grapalat" w:cs="Sylfaen"/>
              </w:rPr>
              <w:t>հաշվառման</w:t>
            </w:r>
            <w:proofErr w:type="spellEnd"/>
            <w:r w:rsidRPr="003333FA">
              <w:rPr>
                <w:rFonts w:ascii="GHEA Grapalat" w:hAnsi="GHEA Grapalat"/>
              </w:rPr>
              <w:t xml:space="preserve"> </w:t>
            </w:r>
            <w:proofErr w:type="spellStart"/>
            <w:r w:rsidRPr="003333FA">
              <w:rPr>
                <w:rFonts w:ascii="GHEA Grapalat" w:hAnsi="GHEA Grapalat" w:cs="Sylfaen"/>
              </w:rPr>
              <w:t>մատյանից</w:t>
            </w:r>
            <w:proofErr w:type="spellEnd"/>
            <w:r w:rsidRPr="003333FA">
              <w:rPr>
                <w:rFonts w:ascii="GHEA Grapalat" w:hAnsi="GHEA Grapalat"/>
              </w:rPr>
              <w:t xml:space="preserve"> </w:t>
            </w:r>
            <w:proofErr w:type="spellStart"/>
            <w:r w:rsidRPr="003333FA">
              <w:rPr>
                <w:rFonts w:ascii="GHEA Grapalat" w:hAnsi="GHEA Grapalat" w:cs="Sylfaen"/>
              </w:rPr>
              <w:t>յուրաքանչյուր</w:t>
            </w:r>
            <w:proofErr w:type="spellEnd"/>
            <w:r w:rsidRPr="003333FA">
              <w:rPr>
                <w:rFonts w:ascii="GHEA Grapalat" w:hAnsi="GHEA Grapalat"/>
              </w:rPr>
              <w:t xml:space="preserve"> </w:t>
            </w:r>
            <w:proofErr w:type="spellStart"/>
            <w:r w:rsidRPr="003333FA">
              <w:rPr>
                <w:rFonts w:ascii="GHEA Grapalat" w:hAnsi="GHEA Grapalat" w:cs="Sylfaen"/>
              </w:rPr>
              <w:t>իրավական</w:t>
            </w:r>
            <w:proofErr w:type="spellEnd"/>
            <w:r w:rsidRPr="003333FA">
              <w:rPr>
                <w:rFonts w:ascii="GHEA Grapalat" w:hAnsi="GHEA Grapalat"/>
              </w:rPr>
              <w:t xml:space="preserve"> </w:t>
            </w:r>
            <w:proofErr w:type="spellStart"/>
            <w:r w:rsidRPr="003333FA">
              <w:rPr>
                <w:rFonts w:ascii="GHEA Grapalat" w:hAnsi="GHEA Grapalat" w:cs="Sylfaen"/>
              </w:rPr>
              <w:t>ակտի</w:t>
            </w:r>
            <w:proofErr w:type="spellEnd"/>
            <w:r w:rsidRPr="003333FA">
              <w:rPr>
                <w:rFonts w:ascii="GHEA Grapalat" w:hAnsi="GHEA Grapalat"/>
              </w:rPr>
              <w:t xml:space="preserve"> </w:t>
            </w:r>
            <w:proofErr w:type="spellStart"/>
            <w:r w:rsidRPr="003333FA">
              <w:rPr>
                <w:rFonts w:ascii="GHEA Grapalat" w:hAnsi="GHEA Grapalat" w:cs="Sylfaen"/>
              </w:rPr>
              <w:t>վերաբերյալ</w:t>
            </w:r>
            <w:proofErr w:type="spellEnd"/>
            <w:r w:rsidRPr="003333FA">
              <w:rPr>
                <w:rFonts w:ascii="GHEA Grapalat" w:hAnsi="GHEA Grapalat"/>
              </w:rPr>
              <w:t xml:space="preserve"> </w:t>
            </w:r>
            <w:proofErr w:type="spellStart"/>
            <w:r w:rsidRPr="003333FA">
              <w:rPr>
                <w:rFonts w:ascii="GHEA Grapalat" w:hAnsi="GHEA Grapalat" w:cs="Sylfaen"/>
              </w:rPr>
              <w:t>տեղեկություններ</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bottom"/>
            <w:hideMark/>
          </w:tcPr>
          <w:p w14:paraId="7D0C6497"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r>
            <w:proofErr w:type="spellStart"/>
            <w:r w:rsidRPr="003333FA">
              <w:rPr>
                <w:rFonts w:ascii="GHEA Grapalat" w:hAnsi="GHEA Grapalat" w:cs="Sylfaen"/>
              </w:rPr>
              <w:t>հիսուն</w:t>
            </w:r>
            <w:proofErr w:type="spellEnd"/>
            <w:r w:rsidRPr="003333FA">
              <w:rPr>
                <w:rFonts w:ascii="GHEA Grapalat" w:hAnsi="GHEA Grapalat"/>
              </w:rPr>
              <w:t xml:space="preserve"> </w:t>
            </w:r>
            <w:proofErr w:type="spellStart"/>
            <w:r w:rsidRPr="003333FA">
              <w:rPr>
                <w:rFonts w:ascii="GHEA Grapalat" w:hAnsi="GHEA Grapalat" w:cs="Sylfaen"/>
              </w:rPr>
              <w:t>տոկոսի</w:t>
            </w:r>
            <w:proofErr w:type="spellEnd"/>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073E1870" w14:textId="77777777" w:rsidTr="00A02DE1">
        <w:trPr>
          <w:tblCellSpacing w:w="0" w:type="dxa"/>
          <w:jc w:val="center"/>
        </w:trPr>
        <w:tc>
          <w:tcPr>
            <w:tcW w:w="616" w:type="dxa"/>
            <w:shd w:val="clear" w:color="auto" w:fill="FFFFFF"/>
            <w:hideMark/>
          </w:tcPr>
          <w:p w14:paraId="2F6CC9AE" w14:textId="77777777" w:rsidR="00E250BA" w:rsidRPr="003333FA" w:rsidRDefault="00E250BA" w:rsidP="003333FA">
            <w:pPr>
              <w:spacing w:line="360" w:lineRule="auto"/>
              <w:rPr>
                <w:rFonts w:ascii="GHEA Grapalat" w:hAnsi="GHEA Grapalat"/>
              </w:rPr>
            </w:pPr>
            <w:r w:rsidRPr="003333FA">
              <w:rPr>
                <w:rFonts w:ascii="GHEA Grapalat" w:hAnsi="GHEA Grapalat"/>
              </w:rPr>
              <w:t>42.</w:t>
            </w:r>
          </w:p>
        </w:tc>
        <w:tc>
          <w:tcPr>
            <w:tcW w:w="0" w:type="auto"/>
            <w:shd w:val="clear" w:color="auto" w:fill="FFFFFF"/>
            <w:hideMark/>
          </w:tcPr>
          <w:p w14:paraId="7B81EA2E"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երկակի</w:t>
            </w:r>
            <w:proofErr w:type="spellEnd"/>
            <w:r w:rsidRPr="003333FA">
              <w:rPr>
                <w:rFonts w:ascii="GHEA Grapalat" w:hAnsi="GHEA Grapalat"/>
              </w:rPr>
              <w:t xml:space="preserve"> </w:t>
            </w:r>
            <w:proofErr w:type="spellStart"/>
            <w:r w:rsidRPr="003333FA">
              <w:rPr>
                <w:rFonts w:ascii="GHEA Grapalat" w:hAnsi="GHEA Grapalat" w:cs="Sylfaen"/>
              </w:rPr>
              <w:t>նշանակության</w:t>
            </w:r>
            <w:proofErr w:type="spellEnd"/>
            <w:r w:rsidRPr="003333FA">
              <w:rPr>
                <w:rFonts w:ascii="GHEA Grapalat" w:hAnsi="GHEA Grapalat"/>
              </w:rPr>
              <w:t xml:space="preserve"> </w:t>
            </w:r>
            <w:proofErr w:type="spellStart"/>
            <w:r w:rsidRPr="003333FA">
              <w:rPr>
                <w:rFonts w:ascii="GHEA Grapalat" w:hAnsi="GHEA Grapalat" w:cs="Sylfaen"/>
              </w:rPr>
              <w:t>ապրանքների</w:t>
            </w:r>
            <w:proofErr w:type="spellEnd"/>
            <w:r w:rsidRPr="003333FA">
              <w:rPr>
                <w:rFonts w:ascii="GHEA Grapalat" w:hAnsi="GHEA Grapalat"/>
              </w:rPr>
              <w:t xml:space="preserve"> </w:t>
            </w:r>
            <w:proofErr w:type="spellStart"/>
            <w:r w:rsidRPr="003333FA">
              <w:rPr>
                <w:rFonts w:ascii="GHEA Grapalat" w:hAnsi="GHEA Grapalat" w:cs="Sylfaen"/>
              </w:rPr>
              <w:t>արտահանման</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երկակի</w:t>
            </w:r>
            <w:proofErr w:type="spellEnd"/>
            <w:r w:rsidRPr="003333FA">
              <w:rPr>
                <w:rFonts w:ascii="GHEA Grapalat" w:hAnsi="GHEA Grapalat"/>
              </w:rPr>
              <w:t xml:space="preserve"> </w:t>
            </w:r>
            <w:proofErr w:type="spellStart"/>
            <w:r w:rsidRPr="003333FA">
              <w:rPr>
                <w:rFonts w:ascii="GHEA Grapalat" w:hAnsi="GHEA Grapalat" w:cs="Sylfaen"/>
              </w:rPr>
              <w:t>նշանակության</w:t>
            </w:r>
            <w:proofErr w:type="spellEnd"/>
            <w:r w:rsidRPr="003333FA">
              <w:rPr>
                <w:rFonts w:ascii="GHEA Grapalat" w:hAnsi="GHEA Grapalat"/>
              </w:rPr>
              <w:t xml:space="preserve"> </w:t>
            </w:r>
            <w:proofErr w:type="spellStart"/>
            <w:r w:rsidRPr="003333FA">
              <w:rPr>
                <w:rFonts w:ascii="GHEA Grapalat" w:hAnsi="GHEA Grapalat" w:cs="Sylfaen"/>
              </w:rPr>
              <w:t>տեղեկատվության</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մտավոր</w:t>
            </w:r>
            <w:proofErr w:type="spellEnd"/>
            <w:r w:rsidRPr="003333FA">
              <w:rPr>
                <w:rFonts w:ascii="GHEA Grapalat" w:hAnsi="GHEA Grapalat"/>
              </w:rPr>
              <w:t xml:space="preserve"> </w:t>
            </w:r>
            <w:proofErr w:type="spellStart"/>
            <w:r w:rsidRPr="003333FA">
              <w:rPr>
                <w:rFonts w:ascii="GHEA Grapalat" w:hAnsi="GHEA Grapalat" w:cs="Sylfaen"/>
              </w:rPr>
              <w:t>գործունեության</w:t>
            </w:r>
            <w:proofErr w:type="spellEnd"/>
            <w:r w:rsidRPr="003333FA">
              <w:rPr>
                <w:rFonts w:ascii="GHEA Grapalat" w:hAnsi="GHEA Grapalat"/>
              </w:rPr>
              <w:t xml:space="preserve"> </w:t>
            </w:r>
            <w:proofErr w:type="spellStart"/>
            <w:r w:rsidRPr="003333FA">
              <w:rPr>
                <w:rFonts w:ascii="GHEA Grapalat" w:hAnsi="GHEA Grapalat" w:cs="Sylfaen"/>
              </w:rPr>
              <w:t>արդյունքների</w:t>
            </w:r>
            <w:proofErr w:type="spellEnd"/>
            <w:r w:rsidRPr="003333FA">
              <w:rPr>
                <w:rFonts w:ascii="GHEA Grapalat" w:hAnsi="GHEA Grapalat"/>
              </w:rPr>
              <w:t xml:space="preserve"> </w:t>
            </w:r>
            <w:proofErr w:type="spellStart"/>
            <w:r w:rsidRPr="003333FA">
              <w:rPr>
                <w:rFonts w:ascii="GHEA Grapalat" w:hAnsi="GHEA Grapalat" w:cs="Sylfaen"/>
              </w:rPr>
              <w:t>փոխանցման</w:t>
            </w:r>
            <w:proofErr w:type="spellEnd"/>
            <w:r w:rsidRPr="003333FA">
              <w:rPr>
                <w:rFonts w:ascii="GHEA Grapalat" w:hAnsi="GHEA Grapalat"/>
              </w:rPr>
              <w:t xml:space="preserve"> </w:t>
            </w:r>
            <w:proofErr w:type="spellStart"/>
            <w:r w:rsidRPr="003333FA">
              <w:rPr>
                <w:rFonts w:ascii="GHEA Grapalat" w:hAnsi="GHEA Grapalat" w:cs="Sylfaen"/>
              </w:rPr>
              <w:t>անհատական</w:t>
            </w:r>
            <w:proofErr w:type="spellEnd"/>
            <w:r w:rsidRPr="003333FA">
              <w:rPr>
                <w:rFonts w:ascii="GHEA Grapalat" w:hAnsi="GHEA Grapalat"/>
              </w:rPr>
              <w:t xml:space="preserve"> </w:t>
            </w:r>
            <w:proofErr w:type="spellStart"/>
            <w:r w:rsidRPr="003333FA">
              <w:rPr>
                <w:rFonts w:ascii="GHEA Grapalat" w:hAnsi="GHEA Grapalat" w:cs="Sylfaen"/>
              </w:rPr>
              <w:t>թույլտվություն</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p w14:paraId="4201DBF9" w14:textId="77777777" w:rsidR="00E250BA" w:rsidRPr="003333FA" w:rsidRDefault="00E250BA" w:rsidP="003333FA">
            <w:pPr>
              <w:spacing w:line="360" w:lineRule="auto"/>
              <w:rPr>
                <w:rFonts w:ascii="GHEA Grapalat" w:hAnsi="GHEA Grapalat"/>
              </w:rPr>
            </w:pPr>
            <w:r w:rsidRPr="003333FA">
              <w:rPr>
                <w:rFonts w:ascii="Cambria" w:hAnsi="Cambria" w:cs="Cambria"/>
              </w:rPr>
              <w:t> </w:t>
            </w:r>
          </w:p>
        </w:tc>
        <w:tc>
          <w:tcPr>
            <w:tcW w:w="0" w:type="auto"/>
            <w:shd w:val="clear" w:color="auto" w:fill="FFFFFF"/>
            <w:hideMark/>
          </w:tcPr>
          <w:p w14:paraId="5C60C3A2"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t xml:space="preserve"> 30-</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2FC92132" w14:textId="77777777" w:rsidTr="00A02DE1">
        <w:trPr>
          <w:tblCellSpacing w:w="0" w:type="dxa"/>
          <w:jc w:val="center"/>
        </w:trPr>
        <w:tc>
          <w:tcPr>
            <w:tcW w:w="616" w:type="dxa"/>
            <w:shd w:val="clear" w:color="auto" w:fill="FFFFFF"/>
            <w:hideMark/>
          </w:tcPr>
          <w:p w14:paraId="743C3A74" w14:textId="77777777" w:rsidR="00E250BA" w:rsidRPr="003333FA" w:rsidRDefault="00E250BA" w:rsidP="003333FA">
            <w:pPr>
              <w:spacing w:line="360" w:lineRule="auto"/>
              <w:rPr>
                <w:rFonts w:ascii="GHEA Grapalat" w:hAnsi="GHEA Grapalat"/>
              </w:rPr>
            </w:pPr>
            <w:r w:rsidRPr="003333FA">
              <w:rPr>
                <w:rFonts w:ascii="GHEA Grapalat" w:hAnsi="GHEA Grapalat"/>
              </w:rPr>
              <w:t>421.</w:t>
            </w:r>
          </w:p>
        </w:tc>
        <w:tc>
          <w:tcPr>
            <w:tcW w:w="0" w:type="auto"/>
            <w:shd w:val="clear" w:color="auto" w:fill="FFFFFF"/>
            <w:hideMark/>
          </w:tcPr>
          <w:p w14:paraId="459B7611"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չափման</w:t>
            </w:r>
            <w:proofErr w:type="spellEnd"/>
            <w:r w:rsidRPr="003333FA">
              <w:rPr>
                <w:rFonts w:ascii="GHEA Grapalat" w:hAnsi="GHEA Grapalat"/>
              </w:rPr>
              <w:t xml:space="preserve"> </w:t>
            </w:r>
            <w:proofErr w:type="spellStart"/>
            <w:r w:rsidRPr="003333FA">
              <w:rPr>
                <w:rFonts w:ascii="GHEA Grapalat" w:hAnsi="GHEA Grapalat" w:cs="Sylfaen"/>
              </w:rPr>
              <w:t>միջոցների</w:t>
            </w:r>
            <w:proofErr w:type="spellEnd"/>
            <w:r w:rsidRPr="003333FA">
              <w:rPr>
                <w:rFonts w:ascii="GHEA Grapalat" w:hAnsi="GHEA Grapalat"/>
              </w:rPr>
              <w:t xml:space="preserve"> </w:t>
            </w:r>
            <w:proofErr w:type="spellStart"/>
            <w:r w:rsidRPr="003333FA">
              <w:rPr>
                <w:rFonts w:ascii="GHEA Grapalat" w:hAnsi="GHEA Grapalat" w:cs="Sylfaen"/>
              </w:rPr>
              <w:t>ստուգաճշտում</w:t>
            </w:r>
            <w:proofErr w:type="spellEnd"/>
            <w:r w:rsidRPr="003333FA">
              <w:rPr>
                <w:rFonts w:ascii="GHEA Grapalat" w:hAnsi="GHEA Grapalat"/>
              </w:rPr>
              <w:t xml:space="preserve">, </w:t>
            </w:r>
            <w:proofErr w:type="spellStart"/>
            <w:r w:rsidRPr="003333FA">
              <w:rPr>
                <w:rFonts w:ascii="GHEA Grapalat" w:hAnsi="GHEA Grapalat" w:cs="Sylfaen"/>
              </w:rPr>
              <w:t>պետական</w:t>
            </w:r>
            <w:proofErr w:type="spellEnd"/>
            <w:r w:rsidRPr="003333FA">
              <w:rPr>
                <w:rFonts w:ascii="GHEA Grapalat" w:hAnsi="GHEA Grapalat"/>
              </w:rPr>
              <w:t xml:space="preserve"> </w:t>
            </w:r>
            <w:proofErr w:type="spellStart"/>
            <w:r w:rsidRPr="003333FA">
              <w:rPr>
                <w:rFonts w:ascii="GHEA Grapalat" w:hAnsi="GHEA Grapalat" w:cs="Sylfaen"/>
              </w:rPr>
              <w:t>չափագիտական</w:t>
            </w:r>
            <w:proofErr w:type="spellEnd"/>
            <w:r w:rsidRPr="003333FA">
              <w:rPr>
                <w:rFonts w:ascii="GHEA Grapalat" w:hAnsi="GHEA Grapalat"/>
              </w:rPr>
              <w:t xml:space="preserve"> </w:t>
            </w:r>
            <w:proofErr w:type="spellStart"/>
            <w:r w:rsidRPr="003333FA">
              <w:rPr>
                <w:rFonts w:ascii="GHEA Grapalat" w:hAnsi="GHEA Grapalat" w:cs="Sylfaen"/>
              </w:rPr>
              <w:t>հսկողության</w:t>
            </w:r>
            <w:proofErr w:type="spellEnd"/>
            <w:r w:rsidRPr="003333FA">
              <w:rPr>
                <w:rFonts w:ascii="GHEA Grapalat" w:hAnsi="GHEA Grapalat"/>
              </w:rPr>
              <w:t xml:space="preserve"> </w:t>
            </w:r>
            <w:proofErr w:type="spellStart"/>
            <w:r w:rsidRPr="003333FA">
              <w:rPr>
                <w:rFonts w:ascii="GHEA Grapalat" w:hAnsi="GHEA Grapalat" w:cs="Sylfaen"/>
              </w:rPr>
              <w:t>ենթակա</w:t>
            </w:r>
            <w:proofErr w:type="spellEnd"/>
            <w:r w:rsidRPr="003333FA">
              <w:rPr>
                <w:rFonts w:ascii="GHEA Grapalat" w:hAnsi="GHEA Grapalat"/>
              </w:rPr>
              <w:t xml:space="preserve"> </w:t>
            </w:r>
            <w:proofErr w:type="spellStart"/>
            <w:r w:rsidRPr="003333FA">
              <w:rPr>
                <w:rFonts w:ascii="GHEA Grapalat" w:hAnsi="GHEA Grapalat" w:cs="Sylfaen"/>
              </w:rPr>
              <w:t>ոլորտներում</w:t>
            </w:r>
            <w:proofErr w:type="spellEnd"/>
            <w:r w:rsidRPr="003333FA">
              <w:rPr>
                <w:rFonts w:ascii="GHEA Grapalat" w:hAnsi="GHEA Grapalat"/>
              </w:rPr>
              <w:t xml:space="preserve"> </w:t>
            </w:r>
            <w:proofErr w:type="spellStart"/>
            <w:r w:rsidRPr="003333FA">
              <w:rPr>
                <w:rFonts w:ascii="GHEA Grapalat" w:hAnsi="GHEA Grapalat" w:cs="Sylfaen"/>
              </w:rPr>
              <w:t>չափումների</w:t>
            </w:r>
            <w:proofErr w:type="spellEnd"/>
            <w:r w:rsidRPr="003333FA">
              <w:rPr>
                <w:rFonts w:ascii="GHEA Grapalat" w:hAnsi="GHEA Grapalat"/>
              </w:rPr>
              <w:t xml:space="preserve"> </w:t>
            </w:r>
            <w:proofErr w:type="spellStart"/>
            <w:r w:rsidRPr="003333FA">
              <w:rPr>
                <w:rFonts w:ascii="GHEA Grapalat" w:hAnsi="GHEA Grapalat" w:cs="Sylfaen"/>
              </w:rPr>
              <w:t>կատարման</w:t>
            </w:r>
            <w:proofErr w:type="spellEnd"/>
            <w:r w:rsidRPr="003333FA">
              <w:rPr>
                <w:rFonts w:ascii="GHEA Grapalat" w:hAnsi="GHEA Grapalat"/>
              </w:rPr>
              <w:t xml:space="preserve"> </w:t>
            </w:r>
            <w:proofErr w:type="spellStart"/>
            <w:r w:rsidRPr="003333FA">
              <w:rPr>
                <w:rFonts w:ascii="GHEA Grapalat" w:hAnsi="GHEA Grapalat" w:cs="Sylfaen"/>
              </w:rPr>
              <w:lastRenderedPageBreak/>
              <w:t>մեթոդիկաների</w:t>
            </w:r>
            <w:proofErr w:type="spellEnd"/>
            <w:r w:rsidRPr="003333FA">
              <w:rPr>
                <w:rFonts w:ascii="GHEA Grapalat" w:hAnsi="GHEA Grapalat"/>
              </w:rPr>
              <w:t xml:space="preserve"> </w:t>
            </w:r>
            <w:proofErr w:type="spellStart"/>
            <w:r w:rsidRPr="003333FA">
              <w:rPr>
                <w:rFonts w:ascii="GHEA Grapalat" w:hAnsi="GHEA Grapalat" w:cs="Sylfaen"/>
              </w:rPr>
              <w:t>վկայագրում</w:t>
            </w:r>
            <w:proofErr w:type="spellEnd"/>
            <w:r w:rsidRPr="003333FA">
              <w:rPr>
                <w:rFonts w:ascii="GHEA Grapalat" w:hAnsi="GHEA Grapalat"/>
              </w:rPr>
              <w:t xml:space="preserve"> </w:t>
            </w:r>
            <w:proofErr w:type="spellStart"/>
            <w:r w:rsidRPr="003333FA">
              <w:rPr>
                <w:rFonts w:ascii="GHEA Grapalat" w:hAnsi="GHEA Grapalat" w:cs="Sylfaen"/>
              </w:rPr>
              <w:t>իրականացնելու</w:t>
            </w:r>
            <w:proofErr w:type="spellEnd"/>
            <w:r w:rsidRPr="003333FA">
              <w:rPr>
                <w:rFonts w:ascii="GHEA Grapalat" w:hAnsi="GHEA Grapalat"/>
              </w:rPr>
              <w:t xml:space="preserve"> </w:t>
            </w:r>
            <w:proofErr w:type="spellStart"/>
            <w:r w:rsidRPr="003333FA">
              <w:rPr>
                <w:rFonts w:ascii="GHEA Grapalat" w:hAnsi="GHEA Grapalat" w:cs="Sylfaen"/>
              </w:rPr>
              <w:t>հավատարմագրման</w:t>
            </w:r>
            <w:proofErr w:type="spellEnd"/>
            <w:r w:rsidRPr="003333FA">
              <w:rPr>
                <w:rFonts w:ascii="GHEA Grapalat" w:hAnsi="GHEA Grapalat"/>
              </w:rPr>
              <w:t xml:space="preserve"> </w:t>
            </w:r>
            <w:proofErr w:type="spellStart"/>
            <w:r w:rsidRPr="003333FA">
              <w:rPr>
                <w:rFonts w:ascii="GHEA Grapalat" w:hAnsi="GHEA Grapalat" w:cs="Sylfaen"/>
              </w:rPr>
              <w:t>վկայագիր</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r w:rsidRPr="003333FA">
              <w:rPr>
                <w:rFonts w:ascii="GHEA Grapalat" w:hAnsi="GHEA Grapalat"/>
              </w:rPr>
              <w:t>`</w:t>
            </w:r>
          </w:p>
        </w:tc>
        <w:tc>
          <w:tcPr>
            <w:tcW w:w="0" w:type="auto"/>
            <w:shd w:val="clear" w:color="auto" w:fill="FFFFFF"/>
            <w:hideMark/>
          </w:tcPr>
          <w:p w14:paraId="780D42D0"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lastRenderedPageBreak/>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r>
            <w:proofErr w:type="spellStart"/>
            <w:r w:rsidRPr="003333FA">
              <w:rPr>
                <w:rFonts w:ascii="GHEA Grapalat" w:hAnsi="GHEA Grapalat" w:cs="Sylfaen"/>
              </w:rPr>
              <w:t>տասնապատիկի</w:t>
            </w:r>
            <w:proofErr w:type="spellEnd"/>
            <w:r w:rsidRPr="003333FA">
              <w:rPr>
                <w:rFonts w:ascii="GHEA Grapalat" w:hAnsi="GHEA Grapalat"/>
              </w:rPr>
              <w:t xml:space="preserve"> </w:t>
            </w:r>
            <w:proofErr w:type="spellStart"/>
            <w:r w:rsidRPr="003333FA">
              <w:rPr>
                <w:rFonts w:ascii="GHEA Grapalat" w:hAnsi="GHEA Grapalat" w:cs="Sylfaen"/>
              </w:rPr>
              <w:t>չափով</w:t>
            </w:r>
            <w:proofErr w:type="spellEnd"/>
            <w:r w:rsidRPr="003333FA">
              <w:rPr>
                <w:rFonts w:ascii="GHEA Grapalat" w:hAnsi="GHEA Grapalat"/>
              </w:rPr>
              <w:t>:</w:t>
            </w:r>
          </w:p>
        </w:tc>
      </w:tr>
      <w:tr w:rsidR="00E250BA" w:rsidRPr="003333FA" w14:paraId="7E834E9B" w14:textId="77777777" w:rsidTr="00A02DE1">
        <w:trPr>
          <w:tblCellSpacing w:w="0" w:type="dxa"/>
          <w:jc w:val="center"/>
        </w:trPr>
        <w:tc>
          <w:tcPr>
            <w:tcW w:w="616" w:type="dxa"/>
            <w:shd w:val="clear" w:color="auto" w:fill="FFFFFF"/>
            <w:hideMark/>
          </w:tcPr>
          <w:p w14:paraId="520B49EA" w14:textId="77777777" w:rsidR="00E250BA" w:rsidRPr="003333FA" w:rsidRDefault="00E250BA" w:rsidP="003333FA">
            <w:pPr>
              <w:spacing w:line="360" w:lineRule="auto"/>
              <w:rPr>
                <w:rFonts w:ascii="GHEA Grapalat" w:hAnsi="GHEA Grapalat"/>
              </w:rPr>
            </w:pPr>
            <w:r w:rsidRPr="003333FA">
              <w:rPr>
                <w:rFonts w:ascii="GHEA Grapalat" w:hAnsi="GHEA Grapalat"/>
              </w:rPr>
              <w:t>43.</w:t>
            </w:r>
          </w:p>
        </w:tc>
        <w:tc>
          <w:tcPr>
            <w:tcW w:w="0" w:type="auto"/>
            <w:shd w:val="clear" w:color="auto" w:fill="FFFFFF"/>
            <w:hideMark/>
          </w:tcPr>
          <w:p w14:paraId="161F6C2E"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երկակի</w:t>
            </w:r>
            <w:proofErr w:type="spellEnd"/>
            <w:r w:rsidRPr="003333FA">
              <w:rPr>
                <w:rFonts w:ascii="GHEA Grapalat" w:hAnsi="GHEA Grapalat"/>
              </w:rPr>
              <w:t xml:space="preserve"> </w:t>
            </w:r>
            <w:proofErr w:type="spellStart"/>
            <w:r w:rsidRPr="003333FA">
              <w:rPr>
                <w:rFonts w:ascii="GHEA Grapalat" w:hAnsi="GHEA Grapalat" w:cs="Sylfaen"/>
              </w:rPr>
              <w:t>նշանակության</w:t>
            </w:r>
            <w:proofErr w:type="spellEnd"/>
            <w:r w:rsidRPr="003333FA">
              <w:rPr>
                <w:rFonts w:ascii="GHEA Grapalat" w:hAnsi="GHEA Grapalat"/>
              </w:rPr>
              <w:t xml:space="preserve"> </w:t>
            </w:r>
            <w:proofErr w:type="spellStart"/>
            <w:r w:rsidRPr="003333FA">
              <w:rPr>
                <w:rFonts w:ascii="GHEA Grapalat" w:hAnsi="GHEA Grapalat" w:cs="Sylfaen"/>
              </w:rPr>
              <w:t>ապրանքների</w:t>
            </w:r>
            <w:proofErr w:type="spellEnd"/>
            <w:r w:rsidRPr="003333FA">
              <w:rPr>
                <w:rFonts w:ascii="GHEA Grapalat" w:hAnsi="GHEA Grapalat"/>
              </w:rPr>
              <w:t xml:space="preserve"> </w:t>
            </w:r>
            <w:proofErr w:type="spellStart"/>
            <w:r w:rsidRPr="003333FA">
              <w:rPr>
                <w:rFonts w:ascii="GHEA Grapalat" w:hAnsi="GHEA Grapalat" w:cs="Sylfaen"/>
              </w:rPr>
              <w:t>արտահանման</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երկակի</w:t>
            </w:r>
            <w:proofErr w:type="spellEnd"/>
            <w:r w:rsidRPr="003333FA">
              <w:rPr>
                <w:rFonts w:ascii="GHEA Grapalat" w:hAnsi="GHEA Grapalat"/>
              </w:rPr>
              <w:t xml:space="preserve"> </w:t>
            </w:r>
            <w:proofErr w:type="spellStart"/>
            <w:r w:rsidRPr="003333FA">
              <w:rPr>
                <w:rFonts w:ascii="GHEA Grapalat" w:hAnsi="GHEA Grapalat" w:cs="Sylfaen"/>
              </w:rPr>
              <w:t>նշանակության</w:t>
            </w:r>
            <w:proofErr w:type="spellEnd"/>
            <w:r w:rsidRPr="003333FA">
              <w:rPr>
                <w:rFonts w:ascii="GHEA Grapalat" w:hAnsi="GHEA Grapalat"/>
              </w:rPr>
              <w:t xml:space="preserve"> </w:t>
            </w:r>
            <w:proofErr w:type="spellStart"/>
            <w:r w:rsidRPr="003333FA">
              <w:rPr>
                <w:rFonts w:ascii="GHEA Grapalat" w:hAnsi="GHEA Grapalat" w:cs="Sylfaen"/>
              </w:rPr>
              <w:t>տեղեկատվության</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մտավոր</w:t>
            </w:r>
            <w:proofErr w:type="spellEnd"/>
            <w:r w:rsidRPr="003333FA">
              <w:rPr>
                <w:rFonts w:ascii="GHEA Grapalat" w:hAnsi="GHEA Grapalat"/>
              </w:rPr>
              <w:t xml:space="preserve"> </w:t>
            </w:r>
            <w:proofErr w:type="spellStart"/>
            <w:r w:rsidRPr="003333FA">
              <w:rPr>
                <w:rFonts w:ascii="GHEA Grapalat" w:hAnsi="GHEA Grapalat" w:cs="Sylfaen"/>
              </w:rPr>
              <w:t>գործունեության</w:t>
            </w:r>
            <w:proofErr w:type="spellEnd"/>
            <w:r w:rsidRPr="003333FA">
              <w:rPr>
                <w:rFonts w:ascii="GHEA Grapalat" w:hAnsi="GHEA Grapalat"/>
              </w:rPr>
              <w:t xml:space="preserve"> </w:t>
            </w:r>
            <w:proofErr w:type="spellStart"/>
            <w:r w:rsidRPr="003333FA">
              <w:rPr>
                <w:rFonts w:ascii="GHEA Grapalat" w:hAnsi="GHEA Grapalat" w:cs="Sylfaen"/>
              </w:rPr>
              <w:t>արդյունքների</w:t>
            </w:r>
            <w:proofErr w:type="spellEnd"/>
            <w:r w:rsidRPr="003333FA">
              <w:rPr>
                <w:rFonts w:ascii="GHEA Grapalat" w:hAnsi="GHEA Grapalat"/>
              </w:rPr>
              <w:t xml:space="preserve"> </w:t>
            </w:r>
            <w:proofErr w:type="spellStart"/>
            <w:r w:rsidRPr="003333FA">
              <w:rPr>
                <w:rFonts w:ascii="GHEA Grapalat" w:hAnsi="GHEA Grapalat" w:cs="Sylfaen"/>
              </w:rPr>
              <w:t>փոխանցման</w:t>
            </w:r>
            <w:proofErr w:type="spellEnd"/>
            <w:r w:rsidRPr="003333FA">
              <w:rPr>
                <w:rFonts w:ascii="GHEA Grapalat" w:hAnsi="GHEA Grapalat"/>
              </w:rPr>
              <w:t xml:space="preserve"> </w:t>
            </w:r>
            <w:proofErr w:type="spellStart"/>
            <w:r w:rsidRPr="003333FA">
              <w:rPr>
                <w:rFonts w:ascii="GHEA Grapalat" w:hAnsi="GHEA Grapalat" w:cs="Sylfaen"/>
              </w:rPr>
              <w:t>ընդհանուր</w:t>
            </w:r>
            <w:proofErr w:type="spellEnd"/>
            <w:r w:rsidRPr="003333FA">
              <w:rPr>
                <w:rFonts w:ascii="GHEA Grapalat" w:hAnsi="GHEA Grapalat"/>
              </w:rPr>
              <w:t xml:space="preserve"> </w:t>
            </w:r>
            <w:proofErr w:type="spellStart"/>
            <w:r w:rsidRPr="003333FA">
              <w:rPr>
                <w:rFonts w:ascii="GHEA Grapalat" w:hAnsi="GHEA Grapalat" w:cs="Sylfaen"/>
              </w:rPr>
              <w:t>թույլտվություն</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hideMark/>
          </w:tcPr>
          <w:p w14:paraId="4E85CFD7"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t xml:space="preserve"> 30-</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46CFE6C2" w14:textId="77777777" w:rsidTr="00A02DE1">
        <w:trPr>
          <w:tblCellSpacing w:w="0" w:type="dxa"/>
          <w:jc w:val="center"/>
        </w:trPr>
        <w:tc>
          <w:tcPr>
            <w:tcW w:w="616" w:type="dxa"/>
            <w:shd w:val="clear" w:color="auto" w:fill="FFFFFF"/>
            <w:hideMark/>
          </w:tcPr>
          <w:p w14:paraId="0E6B98E8" w14:textId="77777777" w:rsidR="00E250BA" w:rsidRPr="003333FA" w:rsidRDefault="00E250BA" w:rsidP="003333FA">
            <w:pPr>
              <w:spacing w:line="360" w:lineRule="auto"/>
              <w:rPr>
                <w:rFonts w:ascii="GHEA Grapalat" w:hAnsi="GHEA Grapalat"/>
              </w:rPr>
            </w:pPr>
            <w:r w:rsidRPr="003333FA">
              <w:rPr>
                <w:rFonts w:ascii="GHEA Grapalat" w:hAnsi="GHEA Grapalat"/>
              </w:rPr>
              <w:t>43.1.</w:t>
            </w:r>
          </w:p>
        </w:tc>
        <w:tc>
          <w:tcPr>
            <w:tcW w:w="0" w:type="auto"/>
            <w:shd w:val="clear" w:color="auto" w:fill="FFFFFF"/>
            <w:hideMark/>
          </w:tcPr>
          <w:p w14:paraId="50D5B4DA"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երկակի</w:t>
            </w:r>
            <w:proofErr w:type="spellEnd"/>
            <w:r w:rsidRPr="003333FA">
              <w:rPr>
                <w:rFonts w:ascii="GHEA Grapalat" w:hAnsi="GHEA Grapalat"/>
              </w:rPr>
              <w:t xml:space="preserve"> </w:t>
            </w:r>
            <w:proofErr w:type="spellStart"/>
            <w:r w:rsidRPr="003333FA">
              <w:rPr>
                <w:rFonts w:ascii="GHEA Grapalat" w:hAnsi="GHEA Grapalat" w:cs="Sylfaen"/>
              </w:rPr>
              <w:t>նշանակության</w:t>
            </w:r>
            <w:proofErr w:type="spellEnd"/>
            <w:r w:rsidRPr="003333FA">
              <w:rPr>
                <w:rFonts w:ascii="GHEA Grapalat" w:hAnsi="GHEA Grapalat"/>
              </w:rPr>
              <w:t xml:space="preserve"> </w:t>
            </w:r>
            <w:proofErr w:type="spellStart"/>
            <w:r w:rsidRPr="003333FA">
              <w:rPr>
                <w:rFonts w:ascii="GHEA Grapalat" w:hAnsi="GHEA Grapalat" w:cs="Sylfaen"/>
              </w:rPr>
              <w:t>ապրանքների</w:t>
            </w:r>
            <w:proofErr w:type="spellEnd"/>
            <w:r w:rsidRPr="003333FA">
              <w:rPr>
                <w:rFonts w:ascii="GHEA Grapalat" w:hAnsi="GHEA Grapalat"/>
              </w:rPr>
              <w:t xml:space="preserve"> </w:t>
            </w:r>
            <w:proofErr w:type="spellStart"/>
            <w:r w:rsidRPr="003333FA">
              <w:rPr>
                <w:rFonts w:ascii="GHEA Grapalat" w:hAnsi="GHEA Grapalat" w:cs="Sylfaen"/>
              </w:rPr>
              <w:t>արտահանման</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երկակի</w:t>
            </w:r>
            <w:proofErr w:type="spellEnd"/>
            <w:r w:rsidRPr="003333FA">
              <w:rPr>
                <w:rFonts w:ascii="GHEA Grapalat" w:hAnsi="GHEA Grapalat"/>
              </w:rPr>
              <w:t xml:space="preserve"> </w:t>
            </w:r>
            <w:proofErr w:type="spellStart"/>
            <w:r w:rsidRPr="003333FA">
              <w:rPr>
                <w:rFonts w:ascii="GHEA Grapalat" w:hAnsi="GHEA Grapalat" w:cs="Sylfaen"/>
              </w:rPr>
              <w:t>նշանակության</w:t>
            </w:r>
            <w:proofErr w:type="spellEnd"/>
            <w:r w:rsidRPr="003333FA">
              <w:rPr>
                <w:rFonts w:ascii="GHEA Grapalat" w:hAnsi="GHEA Grapalat"/>
              </w:rPr>
              <w:t xml:space="preserve"> </w:t>
            </w:r>
            <w:proofErr w:type="spellStart"/>
            <w:r w:rsidRPr="003333FA">
              <w:rPr>
                <w:rFonts w:ascii="GHEA Grapalat" w:hAnsi="GHEA Grapalat" w:cs="Sylfaen"/>
              </w:rPr>
              <w:t>տեղեկատվության</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մտավոր</w:t>
            </w:r>
            <w:proofErr w:type="spellEnd"/>
            <w:r w:rsidRPr="003333FA">
              <w:rPr>
                <w:rFonts w:ascii="GHEA Grapalat" w:hAnsi="GHEA Grapalat"/>
              </w:rPr>
              <w:t xml:space="preserve"> </w:t>
            </w:r>
            <w:proofErr w:type="spellStart"/>
            <w:r w:rsidRPr="003333FA">
              <w:rPr>
                <w:rFonts w:ascii="GHEA Grapalat" w:hAnsi="GHEA Grapalat" w:cs="Sylfaen"/>
              </w:rPr>
              <w:t>գործունեության</w:t>
            </w:r>
            <w:proofErr w:type="spellEnd"/>
            <w:r w:rsidRPr="003333FA">
              <w:rPr>
                <w:rFonts w:ascii="GHEA Grapalat" w:hAnsi="GHEA Grapalat"/>
              </w:rPr>
              <w:t xml:space="preserve"> </w:t>
            </w:r>
            <w:proofErr w:type="spellStart"/>
            <w:r w:rsidRPr="003333FA">
              <w:rPr>
                <w:rFonts w:ascii="GHEA Grapalat" w:hAnsi="GHEA Grapalat" w:cs="Sylfaen"/>
              </w:rPr>
              <w:t>արդյունքների</w:t>
            </w:r>
            <w:proofErr w:type="spellEnd"/>
            <w:r w:rsidRPr="003333FA">
              <w:rPr>
                <w:rFonts w:ascii="GHEA Grapalat" w:hAnsi="GHEA Grapalat"/>
              </w:rPr>
              <w:t xml:space="preserve"> </w:t>
            </w:r>
            <w:proofErr w:type="spellStart"/>
            <w:r w:rsidRPr="003333FA">
              <w:rPr>
                <w:rFonts w:ascii="GHEA Grapalat" w:hAnsi="GHEA Grapalat" w:cs="Sylfaen"/>
              </w:rPr>
              <w:t>փոխանցման</w:t>
            </w:r>
            <w:proofErr w:type="spellEnd"/>
            <w:r w:rsidRPr="003333FA">
              <w:rPr>
                <w:rFonts w:ascii="GHEA Grapalat" w:hAnsi="GHEA Grapalat"/>
              </w:rPr>
              <w:t xml:space="preserve"> </w:t>
            </w:r>
            <w:proofErr w:type="spellStart"/>
            <w:r w:rsidRPr="003333FA">
              <w:rPr>
                <w:rFonts w:ascii="GHEA Grapalat" w:hAnsi="GHEA Grapalat" w:cs="Sylfaen"/>
              </w:rPr>
              <w:t>անհատական</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ընդհանուր</w:t>
            </w:r>
            <w:proofErr w:type="spellEnd"/>
            <w:r w:rsidRPr="003333FA">
              <w:rPr>
                <w:rFonts w:ascii="GHEA Grapalat" w:hAnsi="GHEA Grapalat"/>
              </w:rPr>
              <w:t xml:space="preserve"> </w:t>
            </w:r>
            <w:proofErr w:type="spellStart"/>
            <w:r w:rsidRPr="003333FA">
              <w:rPr>
                <w:rFonts w:ascii="GHEA Grapalat" w:hAnsi="GHEA Grapalat" w:cs="Sylfaen"/>
              </w:rPr>
              <w:t>թույլտվության</w:t>
            </w:r>
            <w:proofErr w:type="spellEnd"/>
            <w:r w:rsidRPr="003333FA">
              <w:rPr>
                <w:rFonts w:ascii="GHEA Grapalat" w:hAnsi="GHEA Grapalat"/>
              </w:rPr>
              <w:t xml:space="preserve"> </w:t>
            </w:r>
            <w:proofErr w:type="spellStart"/>
            <w:r w:rsidRPr="003333FA">
              <w:rPr>
                <w:rFonts w:ascii="GHEA Grapalat" w:hAnsi="GHEA Grapalat" w:cs="Sylfaen"/>
              </w:rPr>
              <w:t>իրավունքը</w:t>
            </w:r>
            <w:proofErr w:type="spellEnd"/>
            <w:r w:rsidRPr="003333FA">
              <w:rPr>
                <w:rFonts w:ascii="GHEA Grapalat" w:hAnsi="GHEA Grapalat"/>
              </w:rPr>
              <w:t xml:space="preserve"> </w:t>
            </w:r>
            <w:proofErr w:type="spellStart"/>
            <w:r w:rsidRPr="003333FA">
              <w:rPr>
                <w:rFonts w:ascii="GHEA Grapalat" w:hAnsi="GHEA Grapalat" w:cs="Sylfaen"/>
              </w:rPr>
              <w:t>հավաստող</w:t>
            </w:r>
            <w:proofErr w:type="spellEnd"/>
            <w:r w:rsidRPr="003333FA">
              <w:rPr>
                <w:rFonts w:ascii="GHEA Grapalat" w:hAnsi="GHEA Grapalat"/>
              </w:rPr>
              <w:t xml:space="preserve"> </w:t>
            </w:r>
            <w:proofErr w:type="spellStart"/>
            <w:r w:rsidRPr="003333FA">
              <w:rPr>
                <w:rFonts w:ascii="GHEA Grapalat" w:hAnsi="GHEA Grapalat" w:cs="Sylfaen"/>
              </w:rPr>
              <w:t>փաստաթղթի</w:t>
            </w:r>
            <w:proofErr w:type="spellEnd"/>
            <w:r w:rsidRPr="003333FA">
              <w:rPr>
                <w:rFonts w:ascii="GHEA Grapalat" w:hAnsi="GHEA Grapalat"/>
              </w:rPr>
              <w:t xml:space="preserve"> </w:t>
            </w:r>
            <w:proofErr w:type="spellStart"/>
            <w:r w:rsidRPr="003333FA">
              <w:rPr>
                <w:rFonts w:ascii="GHEA Grapalat" w:hAnsi="GHEA Grapalat" w:cs="Sylfaen"/>
              </w:rPr>
              <w:t>կրկնօրինակը</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hideMark/>
          </w:tcPr>
          <w:p w14:paraId="3187EE5B"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r>
            <w:proofErr w:type="spellStart"/>
            <w:r w:rsidRPr="003333FA">
              <w:rPr>
                <w:rFonts w:ascii="GHEA Grapalat" w:hAnsi="GHEA Grapalat" w:cs="Sylfaen"/>
              </w:rPr>
              <w:t>հնգապատիկի</w:t>
            </w:r>
            <w:proofErr w:type="spellEnd"/>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48CBDCB2" w14:textId="77777777" w:rsidTr="00A02DE1">
        <w:trPr>
          <w:tblCellSpacing w:w="0" w:type="dxa"/>
          <w:jc w:val="center"/>
        </w:trPr>
        <w:tc>
          <w:tcPr>
            <w:tcW w:w="616" w:type="dxa"/>
            <w:shd w:val="clear" w:color="auto" w:fill="FFFFFF"/>
            <w:hideMark/>
          </w:tcPr>
          <w:p w14:paraId="30D4882E" w14:textId="77777777" w:rsidR="00E250BA" w:rsidRPr="003333FA" w:rsidRDefault="00E250BA" w:rsidP="003333FA">
            <w:pPr>
              <w:spacing w:line="360" w:lineRule="auto"/>
              <w:rPr>
                <w:rFonts w:ascii="GHEA Grapalat" w:hAnsi="GHEA Grapalat"/>
              </w:rPr>
            </w:pPr>
            <w:r w:rsidRPr="003333FA">
              <w:rPr>
                <w:rFonts w:ascii="GHEA Grapalat" w:hAnsi="GHEA Grapalat"/>
              </w:rPr>
              <w:t>44.</w:t>
            </w:r>
          </w:p>
        </w:tc>
        <w:tc>
          <w:tcPr>
            <w:tcW w:w="0" w:type="auto"/>
            <w:shd w:val="clear" w:color="auto" w:fill="FFFFFF"/>
            <w:hideMark/>
          </w:tcPr>
          <w:p w14:paraId="64790F2C"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Թվային</w:t>
            </w:r>
            <w:proofErr w:type="spellEnd"/>
            <w:r w:rsidRPr="003333FA">
              <w:rPr>
                <w:rFonts w:ascii="GHEA Grapalat" w:hAnsi="GHEA Grapalat"/>
              </w:rPr>
              <w:t xml:space="preserve"> </w:t>
            </w:r>
            <w:proofErr w:type="spellStart"/>
            <w:r w:rsidRPr="003333FA">
              <w:rPr>
                <w:rFonts w:ascii="GHEA Grapalat" w:hAnsi="GHEA Grapalat" w:cs="Sylfaen"/>
              </w:rPr>
              <w:t>տախոգրաֆի</w:t>
            </w:r>
            <w:proofErr w:type="spellEnd"/>
            <w:r w:rsidRPr="003333FA">
              <w:rPr>
                <w:rFonts w:ascii="GHEA Grapalat" w:hAnsi="GHEA Grapalat"/>
              </w:rPr>
              <w:t>`</w:t>
            </w:r>
          </w:p>
        </w:tc>
        <w:tc>
          <w:tcPr>
            <w:tcW w:w="0" w:type="auto"/>
            <w:shd w:val="clear" w:color="auto" w:fill="FFFFFF"/>
            <w:hideMark/>
          </w:tcPr>
          <w:p w14:paraId="1347E93F" w14:textId="77777777" w:rsidR="00E250BA" w:rsidRPr="003333FA" w:rsidRDefault="00E250BA" w:rsidP="003333FA">
            <w:pPr>
              <w:spacing w:line="360" w:lineRule="auto"/>
              <w:rPr>
                <w:rFonts w:ascii="GHEA Grapalat" w:hAnsi="GHEA Grapalat"/>
              </w:rPr>
            </w:pPr>
          </w:p>
        </w:tc>
      </w:tr>
      <w:tr w:rsidR="00E250BA" w:rsidRPr="003333FA" w14:paraId="4CF12BD3" w14:textId="77777777" w:rsidTr="00A02DE1">
        <w:trPr>
          <w:tblCellSpacing w:w="0" w:type="dxa"/>
          <w:jc w:val="center"/>
        </w:trPr>
        <w:tc>
          <w:tcPr>
            <w:tcW w:w="616" w:type="dxa"/>
            <w:shd w:val="clear" w:color="auto" w:fill="FFFFFF"/>
            <w:hideMark/>
          </w:tcPr>
          <w:p w14:paraId="4FDE6517" w14:textId="77777777" w:rsidR="00E250BA" w:rsidRPr="003333FA" w:rsidRDefault="00E250BA" w:rsidP="003333FA">
            <w:pPr>
              <w:spacing w:line="360" w:lineRule="auto"/>
              <w:rPr>
                <w:rFonts w:ascii="GHEA Grapalat" w:hAnsi="GHEA Grapalat"/>
              </w:rPr>
            </w:pPr>
          </w:p>
        </w:tc>
        <w:tc>
          <w:tcPr>
            <w:tcW w:w="0" w:type="auto"/>
            <w:shd w:val="clear" w:color="auto" w:fill="FFFFFF"/>
            <w:hideMark/>
          </w:tcPr>
          <w:p w14:paraId="21D907B0" w14:textId="77777777" w:rsidR="00E250BA" w:rsidRPr="003333FA" w:rsidRDefault="00E250BA" w:rsidP="003333FA">
            <w:pPr>
              <w:spacing w:line="360" w:lineRule="auto"/>
              <w:rPr>
                <w:rFonts w:ascii="GHEA Grapalat" w:hAnsi="GHEA Grapalat"/>
              </w:rPr>
            </w:pPr>
            <w:r w:rsidRPr="003333FA">
              <w:rPr>
                <w:rFonts w:ascii="GHEA Grapalat" w:hAnsi="GHEA Grapalat" w:cs="Sylfaen"/>
              </w:rPr>
              <w:t>ա</w:t>
            </w:r>
            <w:r w:rsidRPr="003333FA">
              <w:rPr>
                <w:rFonts w:ascii="GHEA Grapalat" w:hAnsi="GHEA Grapalat"/>
              </w:rPr>
              <w:t xml:space="preserve">) </w:t>
            </w:r>
            <w:proofErr w:type="spellStart"/>
            <w:r w:rsidRPr="003333FA">
              <w:rPr>
                <w:rFonts w:ascii="GHEA Grapalat" w:hAnsi="GHEA Grapalat" w:cs="Sylfaen"/>
              </w:rPr>
              <w:t>վարորդի</w:t>
            </w:r>
            <w:proofErr w:type="spellEnd"/>
            <w:r w:rsidRPr="003333FA">
              <w:rPr>
                <w:rFonts w:ascii="GHEA Grapalat" w:hAnsi="GHEA Grapalat"/>
              </w:rPr>
              <w:t xml:space="preserve"> </w:t>
            </w:r>
            <w:proofErr w:type="spellStart"/>
            <w:r w:rsidRPr="003333FA">
              <w:rPr>
                <w:rFonts w:ascii="GHEA Grapalat" w:hAnsi="GHEA Grapalat" w:cs="Sylfaen"/>
              </w:rPr>
              <w:t>քարտը</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hideMark/>
          </w:tcPr>
          <w:p w14:paraId="1E08A6BC"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Cambria" w:hAnsi="Cambria" w:cs="Cambria"/>
              </w:rPr>
              <w:t> </w:t>
            </w:r>
            <w:r w:rsidRPr="003333FA">
              <w:rPr>
                <w:rFonts w:ascii="GHEA Grapalat" w:hAnsi="GHEA Grapalat"/>
              </w:rPr>
              <w:br/>
              <w:t>50-</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7A0F77C0" w14:textId="77777777" w:rsidTr="00A02DE1">
        <w:trPr>
          <w:tblCellSpacing w:w="0" w:type="dxa"/>
          <w:jc w:val="center"/>
        </w:trPr>
        <w:tc>
          <w:tcPr>
            <w:tcW w:w="616" w:type="dxa"/>
            <w:shd w:val="clear" w:color="auto" w:fill="FFFFFF"/>
            <w:hideMark/>
          </w:tcPr>
          <w:p w14:paraId="5B2B19F6" w14:textId="77777777" w:rsidR="00E250BA" w:rsidRPr="003333FA" w:rsidRDefault="00E250BA" w:rsidP="003333FA">
            <w:pPr>
              <w:spacing w:line="360" w:lineRule="auto"/>
              <w:rPr>
                <w:rFonts w:ascii="GHEA Grapalat" w:hAnsi="GHEA Grapalat"/>
              </w:rPr>
            </w:pPr>
          </w:p>
        </w:tc>
        <w:tc>
          <w:tcPr>
            <w:tcW w:w="0" w:type="auto"/>
            <w:shd w:val="clear" w:color="auto" w:fill="FFFFFF"/>
            <w:hideMark/>
          </w:tcPr>
          <w:p w14:paraId="1F8FEA2E" w14:textId="77777777" w:rsidR="00E250BA" w:rsidRPr="003333FA" w:rsidRDefault="00E250BA" w:rsidP="003333FA">
            <w:pPr>
              <w:spacing w:line="360" w:lineRule="auto"/>
              <w:rPr>
                <w:rFonts w:ascii="GHEA Grapalat" w:hAnsi="GHEA Grapalat"/>
              </w:rPr>
            </w:pPr>
            <w:r w:rsidRPr="003333FA">
              <w:rPr>
                <w:rFonts w:ascii="GHEA Grapalat" w:hAnsi="GHEA Grapalat" w:cs="Sylfaen"/>
              </w:rPr>
              <w:t>բ</w:t>
            </w:r>
            <w:r w:rsidRPr="003333FA">
              <w:rPr>
                <w:rFonts w:ascii="GHEA Grapalat" w:hAnsi="GHEA Grapalat"/>
              </w:rPr>
              <w:t xml:space="preserve">) </w:t>
            </w:r>
            <w:proofErr w:type="spellStart"/>
            <w:r w:rsidRPr="003333FA">
              <w:rPr>
                <w:rFonts w:ascii="GHEA Grapalat" w:hAnsi="GHEA Grapalat" w:cs="Sylfaen"/>
              </w:rPr>
              <w:t>կազմակերպության</w:t>
            </w:r>
            <w:proofErr w:type="spellEnd"/>
            <w:r w:rsidRPr="003333FA">
              <w:rPr>
                <w:rFonts w:ascii="GHEA Grapalat" w:hAnsi="GHEA Grapalat"/>
              </w:rPr>
              <w:t xml:space="preserve"> </w:t>
            </w:r>
            <w:proofErr w:type="spellStart"/>
            <w:r w:rsidRPr="003333FA">
              <w:rPr>
                <w:rFonts w:ascii="GHEA Grapalat" w:hAnsi="GHEA Grapalat" w:cs="Sylfaen"/>
              </w:rPr>
              <w:t>քարտը</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hideMark/>
          </w:tcPr>
          <w:p w14:paraId="6F17AB31"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r>
            <w:r w:rsidRPr="003333FA">
              <w:rPr>
                <w:rFonts w:ascii="Cambria" w:hAnsi="Cambria" w:cs="Cambria"/>
              </w:rPr>
              <w:t> </w:t>
            </w:r>
            <w:r w:rsidRPr="003333FA">
              <w:rPr>
                <w:rFonts w:ascii="GHEA Grapalat" w:hAnsi="GHEA Grapalat"/>
              </w:rPr>
              <w:t>70-</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2C51014D" w14:textId="77777777" w:rsidTr="00A02DE1">
        <w:trPr>
          <w:tblCellSpacing w:w="0" w:type="dxa"/>
          <w:jc w:val="center"/>
        </w:trPr>
        <w:tc>
          <w:tcPr>
            <w:tcW w:w="616" w:type="dxa"/>
            <w:shd w:val="clear" w:color="auto" w:fill="FFFFFF"/>
            <w:hideMark/>
          </w:tcPr>
          <w:p w14:paraId="3E71F1D1" w14:textId="77777777" w:rsidR="00E250BA" w:rsidRPr="003333FA" w:rsidRDefault="00E250BA" w:rsidP="003333FA">
            <w:pPr>
              <w:spacing w:line="360" w:lineRule="auto"/>
              <w:rPr>
                <w:rFonts w:ascii="GHEA Grapalat" w:hAnsi="GHEA Grapalat"/>
              </w:rPr>
            </w:pPr>
          </w:p>
        </w:tc>
        <w:tc>
          <w:tcPr>
            <w:tcW w:w="0" w:type="auto"/>
            <w:shd w:val="clear" w:color="auto" w:fill="FFFFFF"/>
            <w:hideMark/>
          </w:tcPr>
          <w:p w14:paraId="3456BC83" w14:textId="77777777" w:rsidR="00E250BA" w:rsidRPr="003333FA" w:rsidRDefault="00E250BA" w:rsidP="003333FA">
            <w:pPr>
              <w:spacing w:line="360" w:lineRule="auto"/>
              <w:rPr>
                <w:rFonts w:ascii="GHEA Grapalat" w:hAnsi="GHEA Grapalat"/>
              </w:rPr>
            </w:pPr>
            <w:r w:rsidRPr="003333FA">
              <w:rPr>
                <w:rFonts w:ascii="GHEA Grapalat" w:hAnsi="GHEA Grapalat" w:cs="Sylfaen"/>
              </w:rPr>
              <w:t>գ</w:t>
            </w:r>
            <w:r w:rsidRPr="003333FA">
              <w:rPr>
                <w:rFonts w:ascii="GHEA Grapalat" w:hAnsi="GHEA Grapalat"/>
              </w:rPr>
              <w:t xml:space="preserve">) </w:t>
            </w:r>
            <w:proofErr w:type="spellStart"/>
            <w:r w:rsidRPr="003333FA">
              <w:rPr>
                <w:rFonts w:ascii="GHEA Grapalat" w:hAnsi="GHEA Grapalat" w:cs="Sylfaen"/>
              </w:rPr>
              <w:t>արհեստանոցի</w:t>
            </w:r>
            <w:proofErr w:type="spellEnd"/>
            <w:r w:rsidRPr="003333FA">
              <w:rPr>
                <w:rFonts w:ascii="GHEA Grapalat" w:hAnsi="GHEA Grapalat"/>
              </w:rPr>
              <w:t xml:space="preserve"> </w:t>
            </w:r>
            <w:proofErr w:type="spellStart"/>
            <w:r w:rsidRPr="003333FA">
              <w:rPr>
                <w:rFonts w:ascii="GHEA Grapalat" w:hAnsi="GHEA Grapalat" w:cs="Sylfaen"/>
              </w:rPr>
              <w:t>քարտը</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hideMark/>
          </w:tcPr>
          <w:p w14:paraId="7E8AC268"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t>70-</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79982B4F" w14:textId="77777777" w:rsidTr="00A02DE1">
        <w:trPr>
          <w:tblCellSpacing w:w="0" w:type="dxa"/>
          <w:jc w:val="center"/>
        </w:trPr>
        <w:tc>
          <w:tcPr>
            <w:tcW w:w="616" w:type="dxa"/>
            <w:shd w:val="clear" w:color="auto" w:fill="FFFFFF"/>
            <w:hideMark/>
          </w:tcPr>
          <w:p w14:paraId="3AABA1A4" w14:textId="77777777" w:rsidR="00E250BA" w:rsidRPr="003333FA" w:rsidRDefault="00E250BA" w:rsidP="003333FA">
            <w:pPr>
              <w:spacing w:line="360" w:lineRule="auto"/>
              <w:rPr>
                <w:rFonts w:ascii="GHEA Grapalat" w:hAnsi="GHEA Grapalat"/>
              </w:rPr>
            </w:pPr>
            <w:r w:rsidRPr="003333FA">
              <w:rPr>
                <w:rFonts w:ascii="GHEA Grapalat" w:hAnsi="GHEA Grapalat"/>
              </w:rPr>
              <w:t>44.</w:t>
            </w:r>
          </w:p>
        </w:tc>
        <w:tc>
          <w:tcPr>
            <w:tcW w:w="0" w:type="auto"/>
            <w:shd w:val="clear" w:color="auto" w:fill="FFFFFF"/>
            <w:hideMark/>
          </w:tcPr>
          <w:p w14:paraId="6564F308"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անշարժ</w:t>
            </w:r>
            <w:proofErr w:type="spellEnd"/>
            <w:r w:rsidRPr="003333FA">
              <w:rPr>
                <w:rFonts w:ascii="GHEA Grapalat" w:hAnsi="GHEA Grapalat"/>
              </w:rPr>
              <w:t xml:space="preserve"> </w:t>
            </w:r>
            <w:proofErr w:type="spellStart"/>
            <w:r w:rsidRPr="003333FA">
              <w:rPr>
                <w:rFonts w:ascii="GHEA Grapalat" w:hAnsi="GHEA Grapalat" w:cs="Sylfaen"/>
              </w:rPr>
              <w:t>գույքի</w:t>
            </w:r>
            <w:proofErr w:type="spellEnd"/>
            <w:r w:rsidRPr="003333FA">
              <w:rPr>
                <w:rFonts w:ascii="GHEA Grapalat" w:hAnsi="GHEA Grapalat"/>
              </w:rPr>
              <w:t xml:space="preserve"> </w:t>
            </w:r>
            <w:proofErr w:type="spellStart"/>
            <w:r w:rsidRPr="003333FA">
              <w:rPr>
                <w:rFonts w:ascii="GHEA Grapalat" w:hAnsi="GHEA Grapalat" w:cs="Sylfaen"/>
              </w:rPr>
              <w:t>գնահատողի</w:t>
            </w:r>
            <w:proofErr w:type="spellEnd"/>
            <w:r w:rsidRPr="003333FA">
              <w:rPr>
                <w:rFonts w:ascii="Cambria" w:hAnsi="Cambria" w:cs="Cambria"/>
              </w:rPr>
              <w:t> </w:t>
            </w:r>
            <w:proofErr w:type="spellStart"/>
            <w:r w:rsidRPr="003333FA">
              <w:rPr>
                <w:rFonts w:ascii="GHEA Grapalat" w:hAnsi="GHEA Grapalat" w:cs="Sylfaen"/>
              </w:rPr>
              <w:t>որակավորման</w:t>
            </w:r>
            <w:proofErr w:type="spellEnd"/>
            <w:r w:rsidRPr="003333FA">
              <w:rPr>
                <w:rFonts w:ascii="GHEA Grapalat" w:hAnsi="GHEA Grapalat"/>
              </w:rPr>
              <w:t xml:space="preserve"> </w:t>
            </w:r>
            <w:proofErr w:type="spellStart"/>
            <w:r w:rsidRPr="003333FA">
              <w:rPr>
                <w:rFonts w:ascii="GHEA Grapalat" w:hAnsi="GHEA Grapalat" w:cs="Sylfaen"/>
              </w:rPr>
              <w:t>վկայական</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Cambria" w:hAnsi="Cambria" w:cs="Cambria"/>
              </w:rPr>
              <w:t> </w:t>
            </w:r>
            <w:proofErr w:type="spellStart"/>
            <w:r w:rsidRPr="003333FA">
              <w:rPr>
                <w:rFonts w:ascii="GHEA Grapalat" w:hAnsi="GHEA Grapalat" w:cs="Sylfaen"/>
              </w:rPr>
              <w:t>համար</w:t>
            </w:r>
            <w:proofErr w:type="spellEnd"/>
          </w:p>
        </w:tc>
        <w:tc>
          <w:tcPr>
            <w:tcW w:w="0" w:type="auto"/>
            <w:shd w:val="clear" w:color="auto" w:fill="FFFFFF"/>
            <w:hideMark/>
          </w:tcPr>
          <w:p w14:paraId="6CCC6DAB"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t xml:space="preserve"> 20-</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57549859" w14:textId="77777777" w:rsidTr="00A02DE1">
        <w:trPr>
          <w:tblCellSpacing w:w="0" w:type="dxa"/>
          <w:jc w:val="center"/>
        </w:trPr>
        <w:tc>
          <w:tcPr>
            <w:tcW w:w="616" w:type="dxa"/>
            <w:shd w:val="clear" w:color="auto" w:fill="FFFFFF"/>
            <w:hideMark/>
          </w:tcPr>
          <w:p w14:paraId="5DC26F02" w14:textId="77777777" w:rsidR="00E250BA" w:rsidRPr="003333FA" w:rsidRDefault="00E250BA" w:rsidP="003333FA">
            <w:pPr>
              <w:spacing w:line="360" w:lineRule="auto"/>
              <w:rPr>
                <w:rFonts w:ascii="GHEA Grapalat" w:hAnsi="GHEA Grapalat"/>
              </w:rPr>
            </w:pPr>
            <w:r w:rsidRPr="003333FA">
              <w:rPr>
                <w:rFonts w:ascii="GHEA Grapalat" w:hAnsi="GHEA Grapalat"/>
              </w:rPr>
              <w:t>45.</w:t>
            </w:r>
          </w:p>
        </w:tc>
        <w:tc>
          <w:tcPr>
            <w:tcW w:w="0" w:type="auto"/>
            <w:shd w:val="clear" w:color="auto" w:fill="FFFFFF"/>
            <w:hideMark/>
          </w:tcPr>
          <w:p w14:paraId="07297C91"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Ավտոմոբիլային</w:t>
            </w:r>
            <w:proofErr w:type="spellEnd"/>
            <w:r w:rsidRPr="003333FA">
              <w:rPr>
                <w:rFonts w:ascii="GHEA Grapalat" w:hAnsi="GHEA Grapalat"/>
              </w:rPr>
              <w:t xml:space="preserve"> </w:t>
            </w:r>
            <w:proofErr w:type="spellStart"/>
            <w:r w:rsidRPr="003333FA">
              <w:rPr>
                <w:rFonts w:ascii="GHEA Grapalat" w:hAnsi="GHEA Grapalat" w:cs="Sylfaen"/>
              </w:rPr>
              <w:t>տրանսպորտով</w:t>
            </w:r>
            <w:proofErr w:type="spellEnd"/>
            <w:r w:rsidRPr="003333FA">
              <w:rPr>
                <w:rFonts w:ascii="GHEA Grapalat" w:hAnsi="GHEA Grapalat"/>
              </w:rPr>
              <w:t xml:space="preserve"> </w:t>
            </w:r>
            <w:proofErr w:type="spellStart"/>
            <w:r w:rsidRPr="003333FA">
              <w:rPr>
                <w:rFonts w:ascii="GHEA Grapalat" w:hAnsi="GHEA Grapalat" w:cs="Sylfaen"/>
              </w:rPr>
              <w:t>վտանգավոր</w:t>
            </w:r>
            <w:proofErr w:type="spellEnd"/>
            <w:r w:rsidRPr="003333FA">
              <w:rPr>
                <w:rFonts w:ascii="GHEA Grapalat" w:hAnsi="GHEA Grapalat"/>
              </w:rPr>
              <w:t xml:space="preserve"> </w:t>
            </w:r>
            <w:proofErr w:type="spellStart"/>
            <w:r w:rsidRPr="003333FA">
              <w:rPr>
                <w:rFonts w:ascii="GHEA Grapalat" w:hAnsi="GHEA Grapalat" w:cs="Sylfaen"/>
              </w:rPr>
              <w:lastRenderedPageBreak/>
              <w:t>բեռներ</w:t>
            </w:r>
            <w:proofErr w:type="spellEnd"/>
            <w:r w:rsidRPr="003333FA">
              <w:rPr>
                <w:rFonts w:ascii="GHEA Grapalat" w:hAnsi="GHEA Grapalat"/>
              </w:rPr>
              <w:t xml:space="preserve"> </w:t>
            </w:r>
            <w:proofErr w:type="spellStart"/>
            <w:r w:rsidRPr="003333FA">
              <w:rPr>
                <w:rFonts w:ascii="GHEA Grapalat" w:hAnsi="GHEA Grapalat" w:cs="Sylfaen"/>
              </w:rPr>
              <w:t>կամ</w:t>
            </w:r>
            <w:proofErr w:type="spellEnd"/>
            <w:r w:rsidRPr="003333FA">
              <w:rPr>
                <w:rFonts w:ascii="GHEA Grapalat" w:hAnsi="GHEA Grapalat"/>
              </w:rPr>
              <w:t xml:space="preserve"> </w:t>
            </w:r>
            <w:proofErr w:type="spellStart"/>
            <w:r w:rsidRPr="003333FA">
              <w:rPr>
                <w:rFonts w:ascii="GHEA Grapalat" w:hAnsi="GHEA Grapalat" w:cs="Sylfaen"/>
              </w:rPr>
              <w:t>չվնասազերծված</w:t>
            </w:r>
            <w:proofErr w:type="spellEnd"/>
            <w:r w:rsidRPr="003333FA">
              <w:rPr>
                <w:rFonts w:ascii="GHEA Grapalat" w:hAnsi="GHEA Grapalat"/>
              </w:rPr>
              <w:t xml:space="preserve"> </w:t>
            </w:r>
            <w:proofErr w:type="spellStart"/>
            <w:r w:rsidRPr="003333FA">
              <w:rPr>
                <w:rFonts w:ascii="GHEA Grapalat" w:hAnsi="GHEA Grapalat" w:cs="Sylfaen"/>
              </w:rPr>
              <w:t>տարաներ</w:t>
            </w:r>
            <w:proofErr w:type="spellEnd"/>
            <w:r w:rsidRPr="003333FA">
              <w:rPr>
                <w:rFonts w:ascii="GHEA Grapalat" w:hAnsi="GHEA Grapalat"/>
              </w:rPr>
              <w:t xml:space="preserve"> </w:t>
            </w:r>
            <w:proofErr w:type="spellStart"/>
            <w:r w:rsidRPr="003333FA">
              <w:rPr>
                <w:rFonts w:ascii="GHEA Grapalat" w:hAnsi="GHEA Grapalat" w:cs="Sylfaen"/>
              </w:rPr>
              <w:t>փոխադրելու</w:t>
            </w:r>
            <w:proofErr w:type="spellEnd"/>
            <w:r w:rsidRPr="003333FA">
              <w:rPr>
                <w:rFonts w:ascii="GHEA Grapalat" w:hAnsi="GHEA Grapalat"/>
              </w:rPr>
              <w:t xml:space="preserve"> </w:t>
            </w:r>
            <w:proofErr w:type="spellStart"/>
            <w:r w:rsidRPr="003333FA">
              <w:rPr>
                <w:rFonts w:ascii="GHEA Grapalat" w:hAnsi="GHEA Grapalat" w:cs="Sylfaen"/>
              </w:rPr>
              <w:t>թույլտվություն</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hideMark/>
          </w:tcPr>
          <w:p w14:paraId="5D9C7C2C"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lastRenderedPageBreak/>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r>
            <w:r w:rsidRPr="003333FA">
              <w:rPr>
                <w:rFonts w:ascii="GHEA Grapalat" w:hAnsi="GHEA Grapalat"/>
              </w:rPr>
              <w:lastRenderedPageBreak/>
              <w:t>10-</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0138BD97" w14:textId="77777777" w:rsidTr="00A02DE1">
        <w:trPr>
          <w:tblCellSpacing w:w="0" w:type="dxa"/>
          <w:jc w:val="center"/>
        </w:trPr>
        <w:tc>
          <w:tcPr>
            <w:tcW w:w="616" w:type="dxa"/>
            <w:shd w:val="clear" w:color="auto" w:fill="FFFFFF"/>
            <w:hideMark/>
          </w:tcPr>
          <w:p w14:paraId="63656B8A" w14:textId="77777777" w:rsidR="00E250BA" w:rsidRPr="003333FA" w:rsidRDefault="00E250BA" w:rsidP="003333FA">
            <w:pPr>
              <w:spacing w:line="360" w:lineRule="auto"/>
              <w:rPr>
                <w:rFonts w:ascii="GHEA Grapalat" w:hAnsi="GHEA Grapalat"/>
              </w:rPr>
            </w:pPr>
            <w:r w:rsidRPr="003333FA">
              <w:rPr>
                <w:rFonts w:ascii="GHEA Grapalat" w:hAnsi="GHEA Grapalat"/>
              </w:rPr>
              <w:lastRenderedPageBreak/>
              <w:t>46.</w:t>
            </w:r>
          </w:p>
        </w:tc>
        <w:tc>
          <w:tcPr>
            <w:tcW w:w="0" w:type="auto"/>
            <w:shd w:val="clear" w:color="auto" w:fill="FFFFFF"/>
            <w:hideMark/>
          </w:tcPr>
          <w:p w14:paraId="44DB8BD6"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Հայաստանի</w:t>
            </w:r>
            <w:proofErr w:type="spellEnd"/>
            <w:r w:rsidRPr="003333FA">
              <w:rPr>
                <w:rFonts w:ascii="GHEA Grapalat" w:hAnsi="GHEA Grapalat"/>
              </w:rPr>
              <w:t xml:space="preserve"> </w:t>
            </w:r>
            <w:proofErr w:type="spellStart"/>
            <w:r w:rsidRPr="003333FA">
              <w:rPr>
                <w:rFonts w:ascii="GHEA Grapalat" w:hAnsi="GHEA Grapalat" w:cs="Sylfaen"/>
              </w:rPr>
              <w:t>Հանրապետության</w:t>
            </w:r>
            <w:proofErr w:type="spellEnd"/>
            <w:r w:rsidRPr="003333FA">
              <w:rPr>
                <w:rFonts w:ascii="GHEA Grapalat" w:hAnsi="GHEA Grapalat"/>
              </w:rPr>
              <w:t xml:space="preserve"> </w:t>
            </w:r>
            <w:proofErr w:type="spellStart"/>
            <w:r w:rsidRPr="003333FA">
              <w:rPr>
                <w:rFonts w:ascii="GHEA Grapalat" w:hAnsi="GHEA Grapalat" w:cs="Sylfaen"/>
              </w:rPr>
              <w:t>բեռնափոխադրողներին</w:t>
            </w:r>
            <w:proofErr w:type="spellEnd"/>
            <w:r w:rsidRPr="003333FA">
              <w:rPr>
                <w:rFonts w:ascii="GHEA Grapalat" w:hAnsi="GHEA Grapalat"/>
              </w:rPr>
              <w:t xml:space="preserve"> </w:t>
            </w:r>
            <w:proofErr w:type="spellStart"/>
            <w:r w:rsidRPr="003333FA">
              <w:rPr>
                <w:rFonts w:ascii="GHEA Grapalat" w:hAnsi="GHEA Grapalat" w:cs="Sylfaen"/>
              </w:rPr>
              <w:t>Տրանսպորտի</w:t>
            </w:r>
            <w:proofErr w:type="spellEnd"/>
            <w:r w:rsidRPr="003333FA">
              <w:rPr>
                <w:rFonts w:ascii="GHEA Grapalat" w:hAnsi="GHEA Grapalat"/>
              </w:rPr>
              <w:t xml:space="preserve"> </w:t>
            </w:r>
            <w:proofErr w:type="spellStart"/>
            <w:r w:rsidRPr="003333FA">
              <w:rPr>
                <w:rFonts w:ascii="GHEA Grapalat" w:hAnsi="GHEA Grapalat" w:cs="Sylfaen"/>
              </w:rPr>
              <w:t>նախարարների</w:t>
            </w:r>
            <w:proofErr w:type="spellEnd"/>
            <w:r w:rsidRPr="003333FA">
              <w:rPr>
                <w:rFonts w:ascii="GHEA Grapalat" w:hAnsi="GHEA Grapalat"/>
              </w:rPr>
              <w:t xml:space="preserve"> </w:t>
            </w:r>
            <w:proofErr w:type="spellStart"/>
            <w:r w:rsidRPr="003333FA">
              <w:rPr>
                <w:rFonts w:ascii="GHEA Grapalat" w:hAnsi="GHEA Grapalat" w:cs="Sylfaen"/>
              </w:rPr>
              <w:t>եվրոպական</w:t>
            </w:r>
            <w:proofErr w:type="spellEnd"/>
            <w:r w:rsidRPr="003333FA">
              <w:rPr>
                <w:rFonts w:ascii="GHEA Grapalat" w:hAnsi="GHEA Grapalat"/>
              </w:rPr>
              <w:t xml:space="preserve"> </w:t>
            </w:r>
            <w:proofErr w:type="spellStart"/>
            <w:r w:rsidRPr="003333FA">
              <w:rPr>
                <w:rFonts w:ascii="GHEA Grapalat" w:hAnsi="GHEA Grapalat" w:cs="Sylfaen"/>
              </w:rPr>
              <w:t>կոնֆերանսի</w:t>
            </w:r>
            <w:proofErr w:type="spellEnd"/>
            <w:r w:rsidRPr="003333FA">
              <w:rPr>
                <w:rFonts w:ascii="GHEA Grapalat" w:hAnsi="GHEA Grapalat"/>
              </w:rPr>
              <w:t xml:space="preserve"> </w:t>
            </w:r>
            <w:proofErr w:type="spellStart"/>
            <w:r w:rsidRPr="003333FA">
              <w:rPr>
                <w:rFonts w:ascii="GHEA Grapalat" w:hAnsi="GHEA Grapalat" w:cs="Sylfaen"/>
              </w:rPr>
              <w:t>անդամ</w:t>
            </w:r>
            <w:proofErr w:type="spellEnd"/>
            <w:r w:rsidRPr="003333FA">
              <w:rPr>
                <w:rFonts w:ascii="GHEA Grapalat" w:hAnsi="GHEA Grapalat"/>
              </w:rPr>
              <w:t xml:space="preserve"> </w:t>
            </w:r>
            <w:proofErr w:type="spellStart"/>
            <w:r w:rsidRPr="003333FA">
              <w:rPr>
                <w:rFonts w:ascii="GHEA Grapalat" w:hAnsi="GHEA Grapalat" w:cs="Sylfaen"/>
              </w:rPr>
              <w:t>պետությունների</w:t>
            </w:r>
            <w:proofErr w:type="spellEnd"/>
            <w:r w:rsidRPr="003333FA">
              <w:rPr>
                <w:rFonts w:ascii="GHEA Grapalat" w:hAnsi="GHEA Grapalat"/>
              </w:rPr>
              <w:t xml:space="preserve"> </w:t>
            </w:r>
            <w:proofErr w:type="spellStart"/>
            <w:r w:rsidRPr="003333FA">
              <w:rPr>
                <w:rFonts w:ascii="GHEA Grapalat" w:hAnsi="GHEA Grapalat" w:cs="Sylfaen"/>
              </w:rPr>
              <w:t>միջև</w:t>
            </w:r>
            <w:proofErr w:type="spellEnd"/>
            <w:r w:rsidRPr="003333FA">
              <w:rPr>
                <w:rFonts w:ascii="GHEA Grapalat" w:hAnsi="GHEA Grapalat"/>
              </w:rPr>
              <w:t xml:space="preserve"> </w:t>
            </w:r>
            <w:proofErr w:type="spellStart"/>
            <w:r w:rsidRPr="003333FA">
              <w:rPr>
                <w:rFonts w:ascii="GHEA Grapalat" w:hAnsi="GHEA Grapalat" w:cs="Sylfaen"/>
              </w:rPr>
              <w:t>անսահմանափակ</w:t>
            </w:r>
            <w:proofErr w:type="spellEnd"/>
            <w:r w:rsidRPr="003333FA">
              <w:rPr>
                <w:rFonts w:ascii="GHEA Grapalat" w:hAnsi="GHEA Grapalat"/>
              </w:rPr>
              <w:t xml:space="preserve"> </w:t>
            </w:r>
            <w:proofErr w:type="spellStart"/>
            <w:r w:rsidRPr="003333FA">
              <w:rPr>
                <w:rFonts w:ascii="GHEA Grapalat" w:hAnsi="GHEA Grapalat" w:cs="Sylfaen"/>
              </w:rPr>
              <w:t>քանակով</w:t>
            </w:r>
            <w:proofErr w:type="spellEnd"/>
            <w:r w:rsidRPr="003333FA">
              <w:rPr>
                <w:rFonts w:ascii="GHEA Grapalat" w:hAnsi="GHEA Grapalat"/>
              </w:rPr>
              <w:t xml:space="preserve"> </w:t>
            </w:r>
            <w:proofErr w:type="spellStart"/>
            <w:r w:rsidRPr="003333FA">
              <w:rPr>
                <w:rFonts w:ascii="GHEA Grapalat" w:hAnsi="GHEA Grapalat" w:cs="Sylfaen"/>
              </w:rPr>
              <w:t>երթեր</w:t>
            </w:r>
            <w:proofErr w:type="spellEnd"/>
            <w:r w:rsidRPr="003333FA">
              <w:rPr>
                <w:rFonts w:ascii="GHEA Grapalat" w:hAnsi="GHEA Grapalat"/>
              </w:rPr>
              <w:t xml:space="preserve"> </w:t>
            </w:r>
            <w:proofErr w:type="spellStart"/>
            <w:r w:rsidRPr="003333FA">
              <w:rPr>
                <w:rFonts w:ascii="GHEA Grapalat" w:hAnsi="GHEA Grapalat" w:cs="Sylfaen"/>
              </w:rPr>
              <w:t>կատարելու</w:t>
            </w:r>
            <w:proofErr w:type="spellEnd"/>
            <w:r w:rsidRPr="003333FA">
              <w:rPr>
                <w:rFonts w:ascii="GHEA Grapalat" w:hAnsi="GHEA Grapalat"/>
              </w:rPr>
              <w:t xml:space="preserve"> </w:t>
            </w:r>
            <w:proofErr w:type="spellStart"/>
            <w:r w:rsidRPr="003333FA">
              <w:rPr>
                <w:rFonts w:ascii="GHEA Grapalat" w:hAnsi="GHEA Grapalat" w:cs="Sylfaen"/>
              </w:rPr>
              <w:t>իրավունք</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r w:rsidRPr="003333FA">
              <w:rPr>
                <w:rFonts w:ascii="GHEA Grapalat" w:hAnsi="GHEA Grapalat"/>
              </w:rPr>
              <w:t>`</w:t>
            </w:r>
          </w:p>
        </w:tc>
        <w:tc>
          <w:tcPr>
            <w:tcW w:w="0" w:type="auto"/>
            <w:shd w:val="clear" w:color="auto" w:fill="FFFFFF"/>
            <w:hideMark/>
          </w:tcPr>
          <w:p w14:paraId="35907080" w14:textId="77777777" w:rsidR="00E250BA" w:rsidRPr="003333FA" w:rsidRDefault="00E250BA" w:rsidP="003333FA">
            <w:pPr>
              <w:spacing w:line="360" w:lineRule="auto"/>
              <w:rPr>
                <w:rFonts w:ascii="GHEA Grapalat" w:hAnsi="GHEA Grapalat"/>
              </w:rPr>
            </w:pPr>
          </w:p>
        </w:tc>
      </w:tr>
      <w:tr w:rsidR="00E250BA" w:rsidRPr="003333FA" w14:paraId="21E63E83" w14:textId="77777777" w:rsidTr="00A02DE1">
        <w:trPr>
          <w:tblCellSpacing w:w="0" w:type="dxa"/>
          <w:jc w:val="center"/>
        </w:trPr>
        <w:tc>
          <w:tcPr>
            <w:tcW w:w="616" w:type="dxa"/>
            <w:shd w:val="clear" w:color="auto" w:fill="FFFFFF"/>
            <w:hideMark/>
          </w:tcPr>
          <w:p w14:paraId="78CDEA39" w14:textId="77777777" w:rsidR="00E250BA" w:rsidRPr="003333FA" w:rsidRDefault="00E250BA" w:rsidP="003333FA">
            <w:pPr>
              <w:spacing w:line="360" w:lineRule="auto"/>
              <w:rPr>
                <w:rFonts w:ascii="GHEA Grapalat" w:hAnsi="GHEA Grapalat"/>
              </w:rPr>
            </w:pPr>
          </w:p>
        </w:tc>
        <w:tc>
          <w:tcPr>
            <w:tcW w:w="0" w:type="auto"/>
            <w:shd w:val="clear" w:color="auto" w:fill="FFFFFF"/>
            <w:hideMark/>
          </w:tcPr>
          <w:p w14:paraId="0E9F7889" w14:textId="77777777" w:rsidR="00E250BA" w:rsidRPr="003333FA" w:rsidRDefault="00E250BA" w:rsidP="003333FA">
            <w:pPr>
              <w:spacing w:line="360" w:lineRule="auto"/>
              <w:rPr>
                <w:rFonts w:ascii="GHEA Grapalat" w:hAnsi="GHEA Grapalat"/>
              </w:rPr>
            </w:pPr>
            <w:r w:rsidRPr="003333FA">
              <w:rPr>
                <w:rFonts w:ascii="GHEA Grapalat" w:hAnsi="GHEA Grapalat" w:cs="Sylfaen"/>
              </w:rPr>
              <w:t>ա</w:t>
            </w:r>
            <w:r w:rsidRPr="003333FA">
              <w:rPr>
                <w:rFonts w:ascii="GHEA Grapalat" w:hAnsi="GHEA Grapalat"/>
              </w:rPr>
              <w:t xml:space="preserve">) 6 </w:t>
            </w:r>
            <w:proofErr w:type="spellStart"/>
            <w:r w:rsidRPr="003333FA">
              <w:rPr>
                <w:rFonts w:ascii="GHEA Grapalat" w:hAnsi="GHEA Grapalat" w:cs="Sylfaen"/>
              </w:rPr>
              <w:t>շաբաթ</w:t>
            </w:r>
            <w:proofErr w:type="spellEnd"/>
            <w:r w:rsidRPr="003333FA">
              <w:rPr>
                <w:rFonts w:ascii="GHEA Grapalat" w:hAnsi="GHEA Grapalat"/>
              </w:rPr>
              <w:t xml:space="preserve"> </w:t>
            </w:r>
            <w:proofErr w:type="spellStart"/>
            <w:r w:rsidRPr="003333FA">
              <w:rPr>
                <w:rFonts w:ascii="GHEA Grapalat" w:hAnsi="GHEA Grapalat" w:cs="Sylfaen"/>
              </w:rPr>
              <w:t>ժամկետով</w:t>
            </w:r>
            <w:proofErr w:type="spellEnd"/>
          </w:p>
        </w:tc>
        <w:tc>
          <w:tcPr>
            <w:tcW w:w="0" w:type="auto"/>
            <w:shd w:val="clear" w:color="auto" w:fill="FFFFFF"/>
            <w:hideMark/>
          </w:tcPr>
          <w:p w14:paraId="16DFC71C"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Cambria" w:hAnsi="Cambria" w:cs="Cambria"/>
              </w:rPr>
              <w:t> </w:t>
            </w:r>
            <w:r w:rsidRPr="003333FA">
              <w:rPr>
                <w:rFonts w:ascii="GHEA Grapalat" w:hAnsi="GHEA Grapalat"/>
              </w:rPr>
              <w:br/>
              <w:t>5-</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2CD0737D" w14:textId="77777777" w:rsidTr="00A02DE1">
        <w:trPr>
          <w:tblCellSpacing w:w="0" w:type="dxa"/>
          <w:jc w:val="center"/>
        </w:trPr>
        <w:tc>
          <w:tcPr>
            <w:tcW w:w="616" w:type="dxa"/>
            <w:shd w:val="clear" w:color="auto" w:fill="FFFFFF"/>
            <w:hideMark/>
          </w:tcPr>
          <w:p w14:paraId="18F8EA0E" w14:textId="77777777" w:rsidR="00E250BA" w:rsidRPr="003333FA" w:rsidRDefault="00E250BA" w:rsidP="003333FA">
            <w:pPr>
              <w:spacing w:line="360" w:lineRule="auto"/>
              <w:rPr>
                <w:rFonts w:ascii="GHEA Grapalat" w:hAnsi="GHEA Grapalat"/>
              </w:rPr>
            </w:pPr>
          </w:p>
        </w:tc>
        <w:tc>
          <w:tcPr>
            <w:tcW w:w="0" w:type="auto"/>
            <w:shd w:val="clear" w:color="auto" w:fill="FFFFFF"/>
            <w:hideMark/>
          </w:tcPr>
          <w:p w14:paraId="2037D2FC" w14:textId="77777777" w:rsidR="00E250BA" w:rsidRPr="003333FA" w:rsidRDefault="00E250BA" w:rsidP="003333FA">
            <w:pPr>
              <w:spacing w:line="360" w:lineRule="auto"/>
              <w:rPr>
                <w:rFonts w:ascii="GHEA Grapalat" w:hAnsi="GHEA Grapalat"/>
              </w:rPr>
            </w:pPr>
            <w:r w:rsidRPr="003333FA">
              <w:rPr>
                <w:rFonts w:ascii="GHEA Grapalat" w:hAnsi="GHEA Grapalat" w:cs="Sylfaen"/>
              </w:rPr>
              <w:t>բ</w:t>
            </w:r>
            <w:r w:rsidRPr="003333FA">
              <w:rPr>
                <w:rFonts w:ascii="GHEA Grapalat" w:hAnsi="GHEA Grapalat"/>
              </w:rPr>
              <w:t xml:space="preserve">) 1 </w:t>
            </w:r>
            <w:proofErr w:type="spellStart"/>
            <w:r w:rsidRPr="003333FA">
              <w:rPr>
                <w:rFonts w:ascii="GHEA Grapalat" w:hAnsi="GHEA Grapalat" w:cs="Sylfaen"/>
              </w:rPr>
              <w:t>տարի</w:t>
            </w:r>
            <w:proofErr w:type="spellEnd"/>
            <w:r w:rsidRPr="003333FA">
              <w:rPr>
                <w:rFonts w:ascii="GHEA Grapalat" w:hAnsi="GHEA Grapalat"/>
              </w:rPr>
              <w:t xml:space="preserve"> </w:t>
            </w:r>
            <w:proofErr w:type="spellStart"/>
            <w:r w:rsidRPr="003333FA">
              <w:rPr>
                <w:rFonts w:ascii="GHEA Grapalat" w:hAnsi="GHEA Grapalat" w:cs="Sylfaen"/>
              </w:rPr>
              <w:t>ժամկետով</w:t>
            </w:r>
            <w:proofErr w:type="spellEnd"/>
          </w:p>
        </w:tc>
        <w:tc>
          <w:tcPr>
            <w:tcW w:w="0" w:type="auto"/>
            <w:shd w:val="clear" w:color="auto" w:fill="FFFFFF"/>
            <w:hideMark/>
          </w:tcPr>
          <w:p w14:paraId="18A5D45B"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t>20-</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17B37D6D" w14:textId="77777777" w:rsidTr="00A02DE1">
        <w:trPr>
          <w:tblCellSpacing w:w="0" w:type="dxa"/>
          <w:jc w:val="center"/>
        </w:trPr>
        <w:tc>
          <w:tcPr>
            <w:tcW w:w="616" w:type="dxa"/>
            <w:shd w:val="clear" w:color="auto" w:fill="FFFFFF"/>
            <w:hideMark/>
          </w:tcPr>
          <w:p w14:paraId="53EB4060" w14:textId="77777777" w:rsidR="00E250BA" w:rsidRPr="003333FA" w:rsidRDefault="00E250BA" w:rsidP="003333FA">
            <w:pPr>
              <w:spacing w:line="360" w:lineRule="auto"/>
              <w:rPr>
                <w:rFonts w:ascii="GHEA Grapalat" w:hAnsi="GHEA Grapalat"/>
              </w:rPr>
            </w:pPr>
            <w:r w:rsidRPr="003333FA">
              <w:rPr>
                <w:rFonts w:ascii="GHEA Grapalat" w:hAnsi="GHEA Grapalat"/>
              </w:rPr>
              <w:t>47.</w:t>
            </w:r>
          </w:p>
        </w:tc>
        <w:tc>
          <w:tcPr>
            <w:tcW w:w="0" w:type="auto"/>
            <w:shd w:val="clear" w:color="auto" w:fill="FFFFFF"/>
            <w:hideMark/>
          </w:tcPr>
          <w:p w14:paraId="03118509"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Հայաստանի</w:t>
            </w:r>
            <w:proofErr w:type="spellEnd"/>
            <w:r w:rsidRPr="003333FA">
              <w:rPr>
                <w:rFonts w:ascii="GHEA Grapalat" w:hAnsi="GHEA Grapalat"/>
              </w:rPr>
              <w:t xml:space="preserve"> </w:t>
            </w:r>
            <w:proofErr w:type="spellStart"/>
            <w:r w:rsidRPr="003333FA">
              <w:rPr>
                <w:rFonts w:ascii="GHEA Grapalat" w:hAnsi="GHEA Grapalat" w:cs="Sylfaen"/>
              </w:rPr>
              <w:t>Հանրապետության</w:t>
            </w:r>
            <w:proofErr w:type="spellEnd"/>
            <w:r w:rsidRPr="003333FA">
              <w:rPr>
                <w:rFonts w:ascii="GHEA Grapalat" w:hAnsi="GHEA Grapalat"/>
              </w:rPr>
              <w:t xml:space="preserve"> </w:t>
            </w:r>
            <w:proofErr w:type="spellStart"/>
            <w:r w:rsidRPr="003333FA">
              <w:rPr>
                <w:rFonts w:ascii="GHEA Grapalat" w:hAnsi="GHEA Grapalat" w:cs="Sylfaen"/>
              </w:rPr>
              <w:t>բեռնափոխադրողներին</w:t>
            </w:r>
            <w:proofErr w:type="spellEnd"/>
            <w:r w:rsidRPr="003333FA">
              <w:rPr>
                <w:rFonts w:ascii="GHEA Grapalat" w:hAnsi="GHEA Grapalat"/>
              </w:rPr>
              <w:t xml:space="preserve"> </w:t>
            </w:r>
            <w:proofErr w:type="spellStart"/>
            <w:r w:rsidRPr="003333FA">
              <w:rPr>
                <w:rFonts w:ascii="GHEA Grapalat" w:hAnsi="GHEA Grapalat" w:cs="Sylfaen"/>
              </w:rPr>
              <w:t>ավտոմոբիլային</w:t>
            </w:r>
            <w:proofErr w:type="spellEnd"/>
            <w:r w:rsidRPr="003333FA">
              <w:rPr>
                <w:rFonts w:ascii="GHEA Grapalat" w:hAnsi="GHEA Grapalat"/>
              </w:rPr>
              <w:t xml:space="preserve"> </w:t>
            </w:r>
            <w:proofErr w:type="spellStart"/>
            <w:r w:rsidRPr="003333FA">
              <w:rPr>
                <w:rFonts w:ascii="GHEA Grapalat" w:hAnsi="GHEA Grapalat" w:cs="Sylfaen"/>
              </w:rPr>
              <w:t>փոխադրումների</w:t>
            </w:r>
            <w:proofErr w:type="spellEnd"/>
            <w:r w:rsidRPr="003333FA">
              <w:rPr>
                <w:rFonts w:ascii="GHEA Grapalat" w:hAnsi="GHEA Grapalat"/>
              </w:rPr>
              <w:t xml:space="preserve"> </w:t>
            </w:r>
            <w:proofErr w:type="spellStart"/>
            <w:r w:rsidRPr="003333FA">
              <w:rPr>
                <w:rFonts w:ascii="GHEA Grapalat" w:hAnsi="GHEA Grapalat" w:cs="Sylfaen"/>
              </w:rPr>
              <w:t>մասին</w:t>
            </w:r>
            <w:proofErr w:type="spellEnd"/>
            <w:r w:rsidRPr="003333FA">
              <w:rPr>
                <w:rFonts w:ascii="GHEA Grapalat" w:hAnsi="GHEA Grapalat"/>
              </w:rPr>
              <w:t xml:space="preserve"> </w:t>
            </w:r>
            <w:proofErr w:type="spellStart"/>
            <w:r w:rsidRPr="003333FA">
              <w:rPr>
                <w:rFonts w:ascii="GHEA Grapalat" w:hAnsi="GHEA Grapalat" w:cs="Sylfaen"/>
              </w:rPr>
              <w:t>միջազգային</w:t>
            </w:r>
            <w:proofErr w:type="spellEnd"/>
            <w:r w:rsidRPr="003333FA">
              <w:rPr>
                <w:rFonts w:ascii="GHEA Grapalat" w:hAnsi="GHEA Grapalat"/>
              </w:rPr>
              <w:t xml:space="preserve"> </w:t>
            </w:r>
            <w:proofErr w:type="spellStart"/>
            <w:r w:rsidRPr="003333FA">
              <w:rPr>
                <w:rFonts w:ascii="GHEA Grapalat" w:hAnsi="GHEA Grapalat" w:cs="Sylfaen"/>
              </w:rPr>
              <w:t>համաձայնագրերով</w:t>
            </w:r>
            <w:proofErr w:type="spellEnd"/>
            <w:r w:rsidRPr="003333FA">
              <w:rPr>
                <w:rFonts w:ascii="GHEA Grapalat" w:hAnsi="GHEA Grapalat"/>
              </w:rPr>
              <w:t xml:space="preserve"> </w:t>
            </w:r>
            <w:proofErr w:type="spellStart"/>
            <w:r w:rsidRPr="003333FA">
              <w:rPr>
                <w:rFonts w:ascii="GHEA Grapalat" w:hAnsi="GHEA Grapalat" w:cs="Sylfaen"/>
              </w:rPr>
              <w:t>սահմանված</w:t>
            </w:r>
            <w:proofErr w:type="spellEnd"/>
            <w:r w:rsidRPr="003333FA">
              <w:rPr>
                <w:rFonts w:ascii="GHEA Grapalat" w:hAnsi="GHEA Grapalat"/>
              </w:rPr>
              <w:t xml:space="preserve"> </w:t>
            </w:r>
            <w:proofErr w:type="spellStart"/>
            <w:r w:rsidRPr="003333FA">
              <w:rPr>
                <w:rFonts w:ascii="GHEA Grapalat" w:hAnsi="GHEA Grapalat" w:cs="Sylfaen"/>
              </w:rPr>
              <w:t>մեկանգամյա</w:t>
            </w:r>
            <w:proofErr w:type="spellEnd"/>
            <w:r w:rsidRPr="003333FA">
              <w:rPr>
                <w:rFonts w:ascii="GHEA Grapalat" w:hAnsi="GHEA Grapalat"/>
              </w:rPr>
              <w:t xml:space="preserve"> </w:t>
            </w:r>
            <w:proofErr w:type="spellStart"/>
            <w:r w:rsidRPr="003333FA">
              <w:rPr>
                <w:rFonts w:ascii="GHEA Grapalat" w:hAnsi="GHEA Grapalat" w:cs="Sylfaen"/>
              </w:rPr>
              <w:t>փոխադրման</w:t>
            </w:r>
            <w:proofErr w:type="spellEnd"/>
            <w:r w:rsidRPr="003333FA">
              <w:rPr>
                <w:rFonts w:ascii="GHEA Grapalat" w:hAnsi="GHEA Grapalat"/>
              </w:rPr>
              <w:t xml:space="preserve"> </w:t>
            </w:r>
            <w:proofErr w:type="spellStart"/>
            <w:r w:rsidRPr="003333FA">
              <w:rPr>
                <w:rFonts w:ascii="GHEA Grapalat" w:hAnsi="GHEA Grapalat" w:cs="Sylfaen"/>
              </w:rPr>
              <w:t>իրավունք</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hideMark/>
          </w:tcPr>
          <w:p w14:paraId="52295BCC"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t>5-</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1F736583" w14:textId="77777777" w:rsidTr="00A02DE1">
        <w:trPr>
          <w:tblCellSpacing w:w="0" w:type="dxa"/>
          <w:jc w:val="center"/>
        </w:trPr>
        <w:tc>
          <w:tcPr>
            <w:tcW w:w="616" w:type="dxa"/>
            <w:shd w:val="clear" w:color="auto" w:fill="FFFFFF"/>
            <w:hideMark/>
          </w:tcPr>
          <w:p w14:paraId="5BDF80AF" w14:textId="77777777" w:rsidR="00E250BA" w:rsidRPr="003333FA" w:rsidRDefault="00E250BA" w:rsidP="003333FA">
            <w:pPr>
              <w:spacing w:line="360" w:lineRule="auto"/>
              <w:rPr>
                <w:rFonts w:ascii="GHEA Grapalat" w:hAnsi="GHEA Grapalat"/>
              </w:rPr>
            </w:pPr>
            <w:r w:rsidRPr="003333FA">
              <w:rPr>
                <w:rFonts w:ascii="GHEA Grapalat" w:hAnsi="GHEA Grapalat"/>
              </w:rPr>
              <w:t>48.</w:t>
            </w:r>
          </w:p>
        </w:tc>
        <w:tc>
          <w:tcPr>
            <w:tcW w:w="0" w:type="auto"/>
            <w:shd w:val="clear" w:color="auto" w:fill="FFFFFF"/>
            <w:hideMark/>
          </w:tcPr>
          <w:p w14:paraId="28589B5B"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հարկային</w:t>
            </w:r>
            <w:proofErr w:type="spellEnd"/>
            <w:r w:rsidRPr="003333FA">
              <w:rPr>
                <w:rFonts w:ascii="GHEA Grapalat" w:hAnsi="GHEA Grapalat"/>
              </w:rPr>
              <w:t xml:space="preserve"> </w:t>
            </w:r>
            <w:proofErr w:type="spellStart"/>
            <w:r w:rsidRPr="003333FA">
              <w:rPr>
                <w:rFonts w:ascii="GHEA Grapalat" w:hAnsi="GHEA Grapalat" w:cs="Sylfaen"/>
              </w:rPr>
              <w:t>մարմնից</w:t>
            </w:r>
            <w:proofErr w:type="spellEnd"/>
            <w:r w:rsidRPr="003333FA">
              <w:rPr>
                <w:rFonts w:ascii="GHEA Grapalat" w:hAnsi="GHEA Grapalat"/>
              </w:rPr>
              <w:t xml:space="preserve"> </w:t>
            </w:r>
            <w:proofErr w:type="spellStart"/>
            <w:r w:rsidRPr="003333FA">
              <w:rPr>
                <w:rFonts w:ascii="GHEA Grapalat" w:hAnsi="GHEA Grapalat" w:cs="Sylfaen"/>
              </w:rPr>
              <w:t>անհատական</w:t>
            </w:r>
            <w:proofErr w:type="spellEnd"/>
            <w:r w:rsidRPr="003333FA">
              <w:rPr>
                <w:rFonts w:ascii="GHEA Grapalat" w:hAnsi="GHEA Grapalat"/>
              </w:rPr>
              <w:t xml:space="preserve"> </w:t>
            </w:r>
            <w:proofErr w:type="spellStart"/>
            <w:r w:rsidRPr="003333FA">
              <w:rPr>
                <w:rFonts w:ascii="GHEA Grapalat" w:hAnsi="GHEA Grapalat" w:cs="Sylfaen"/>
              </w:rPr>
              <w:t>հաշվի</w:t>
            </w:r>
            <w:proofErr w:type="spellEnd"/>
            <w:r w:rsidRPr="003333FA">
              <w:rPr>
                <w:rFonts w:ascii="GHEA Grapalat" w:hAnsi="GHEA Grapalat"/>
              </w:rPr>
              <w:t xml:space="preserve"> </w:t>
            </w:r>
            <w:proofErr w:type="spellStart"/>
            <w:r w:rsidRPr="003333FA">
              <w:rPr>
                <w:rFonts w:ascii="GHEA Grapalat" w:hAnsi="GHEA Grapalat" w:cs="Sylfaen"/>
              </w:rPr>
              <w:t>քաղվածքը</w:t>
            </w:r>
            <w:proofErr w:type="spellEnd"/>
            <w:r w:rsidRPr="003333FA">
              <w:rPr>
                <w:rFonts w:ascii="GHEA Grapalat" w:hAnsi="GHEA Grapalat"/>
              </w:rPr>
              <w:t xml:space="preserve"> </w:t>
            </w:r>
            <w:proofErr w:type="spellStart"/>
            <w:r w:rsidRPr="003333FA">
              <w:rPr>
                <w:rFonts w:ascii="GHEA Grapalat" w:hAnsi="GHEA Grapalat" w:cs="Sylfaen"/>
              </w:rPr>
              <w:t>փաստաթղթային</w:t>
            </w:r>
            <w:proofErr w:type="spellEnd"/>
            <w:r w:rsidRPr="003333FA">
              <w:rPr>
                <w:rFonts w:ascii="GHEA Grapalat" w:hAnsi="GHEA Grapalat"/>
              </w:rPr>
              <w:t xml:space="preserve"> </w:t>
            </w:r>
            <w:proofErr w:type="spellStart"/>
            <w:r w:rsidRPr="003333FA">
              <w:rPr>
                <w:rFonts w:ascii="GHEA Grapalat" w:hAnsi="GHEA Grapalat" w:cs="Sylfaen"/>
              </w:rPr>
              <w:t>տեսքով</w:t>
            </w:r>
            <w:proofErr w:type="spellEnd"/>
            <w:r w:rsidRPr="003333FA">
              <w:rPr>
                <w:rFonts w:ascii="GHEA Grapalat" w:hAnsi="GHEA Grapalat"/>
              </w:rPr>
              <w:t xml:space="preserve"> </w:t>
            </w:r>
            <w:proofErr w:type="spellStart"/>
            <w:r w:rsidRPr="003333FA">
              <w:rPr>
                <w:rFonts w:ascii="GHEA Grapalat" w:hAnsi="GHEA Grapalat" w:cs="Sylfaen"/>
              </w:rPr>
              <w:t>տվյալ</w:t>
            </w:r>
            <w:proofErr w:type="spellEnd"/>
            <w:r w:rsidRPr="003333FA">
              <w:rPr>
                <w:rFonts w:ascii="GHEA Grapalat" w:hAnsi="GHEA Grapalat"/>
              </w:rPr>
              <w:t xml:space="preserve"> </w:t>
            </w:r>
            <w:proofErr w:type="spellStart"/>
            <w:r w:rsidRPr="003333FA">
              <w:rPr>
                <w:rFonts w:ascii="GHEA Grapalat" w:hAnsi="GHEA Grapalat" w:cs="Sylfaen"/>
              </w:rPr>
              <w:t>օրացուցային</w:t>
            </w:r>
            <w:proofErr w:type="spellEnd"/>
            <w:r w:rsidRPr="003333FA">
              <w:rPr>
                <w:rFonts w:ascii="GHEA Grapalat" w:hAnsi="GHEA Grapalat"/>
              </w:rPr>
              <w:t xml:space="preserve"> </w:t>
            </w:r>
            <w:proofErr w:type="spellStart"/>
            <w:r w:rsidRPr="003333FA">
              <w:rPr>
                <w:rFonts w:ascii="GHEA Grapalat" w:hAnsi="GHEA Grapalat" w:cs="Sylfaen"/>
              </w:rPr>
              <w:t>տարվա</w:t>
            </w:r>
            <w:proofErr w:type="spellEnd"/>
            <w:r w:rsidRPr="003333FA">
              <w:rPr>
                <w:rFonts w:ascii="GHEA Grapalat" w:hAnsi="GHEA Grapalat"/>
              </w:rPr>
              <w:t xml:space="preserve"> </w:t>
            </w:r>
            <w:proofErr w:type="spellStart"/>
            <w:r w:rsidRPr="003333FA">
              <w:rPr>
                <w:rFonts w:ascii="GHEA Grapalat" w:hAnsi="GHEA Grapalat" w:cs="Sylfaen"/>
              </w:rPr>
              <w:t>ընթացքում</w:t>
            </w:r>
            <w:proofErr w:type="spellEnd"/>
            <w:r w:rsidRPr="003333FA">
              <w:rPr>
                <w:rFonts w:ascii="GHEA Grapalat" w:hAnsi="GHEA Grapalat"/>
              </w:rPr>
              <w:t xml:space="preserve"> </w:t>
            </w:r>
            <w:proofErr w:type="spellStart"/>
            <w:r w:rsidRPr="003333FA">
              <w:rPr>
                <w:rFonts w:ascii="GHEA Grapalat" w:hAnsi="GHEA Grapalat" w:cs="Sylfaen"/>
              </w:rPr>
              <w:t>մեկ</w:t>
            </w:r>
            <w:proofErr w:type="spellEnd"/>
            <w:r w:rsidRPr="003333FA">
              <w:rPr>
                <w:rFonts w:ascii="GHEA Grapalat" w:hAnsi="GHEA Grapalat"/>
              </w:rPr>
              <w:t xml:space="preserve"> </w:t>
            </w:r>
            <w:proofErr w:type="spellStart"/>
            <w:r w:rsidRPr="003333FA">
              <w:rPr>
                <w:rFonts w:ascii="GHEA Grapalat" w:hAnsi="GHEA Grapalat" w:cs="Sylfaen"/>
              </w:rPr>
              <w:t>անգամից</w:t>
            </w:r>
            <w:proofErr w:type="spellEnd"/>
            <w:r w:rsidRPr="003333FA">
              <w:rPr>
                <w:rFonts w:ascii="GHEA Grapalat" w:hAnsi="GHEA Grapalat"/>
              </w:rPr>
              <w:t xml:space="preserve"> </w:t>
            </w:r>
            <w:proofErr w:type="spellStart"/>
            <w:r w:rsidRPr="003333FA">
              <w:rPr>
                <w:rFonts w:ascii="GHEA Grapalat" w:hAnsi="GHEA Grapalat" w:cs="Sylfaen"/>
              </w:rPr>
              <w:t>ավելի</w:t>
            </w:r>
            <w:proofErr w:type="spellEnd"/>
            <w:r w:rsidRPr="003333FA">
              <w:rPr>
                <w:rFonts w:ascii="GHEA Grapalat" w:hAnsi="GHEA Grapalat"/>
              </w:rPr>
              <w:t xml:space="preserve"> </w:t>
            </w:r>
            <w:proofErr w:type="spellStart"/>
            <w:r w:rsidRPr="003333FA">
              <w:rPr>
                <w:rFonts w:ascii="GHEA Grapalat" w:hAnsi="GHEA Grapalat" w:cs="Sylfaen"/>
              </w:rPr>
              <w:t>ստանալու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hideMark/>
          </w:tcPr>
          <w:p w14:paraId="6A4CCD78"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18E91DF9" w14:textId="77777777" w:rsidTr="00A02DE1">
        <w:trPr>
          <w:tblCellSpacing w:w="0" w:type="dxa"/>
          <w:jc w:val="center"/>
        </w:trPr>
        <w:tc>
          <w:tcPr>
            <w:tcW w:w="616" w:type="dxa"/>
            <w:shd w:val="clear" w:color="auto" w:fill="FFFFFF"/>
            <w:hideMark/>
          </w:tcPr>
          <w:p w14:paraId="290A222A" w14:textId="77777777" w:rsidR="00E250BA" w:rsidRPr="003333FA" w:rsidRDefault="00E250BA" w:rsidP="003333FA">
            <w:pPr>
              <w:spacing w:line="360" w:lineRule="auto"/>
              <w:rPr>
                <w:rFonts w:ascii="GHEA Grapalat" w:hAnsi="GHEA Grapalat"/>
              </w:rPr>
            </w:pPr>
            <w:r w:rsidRPr="003333FA">
              <w:rPr>
                <w:rFonts w:ascii="GHEA Grapalat" w:hAnsi="GHEA Grapalat"/>
              </w:rPr>
              <w:t>49.</w:t>
            </w:r>
          </w:p>
        </w:tc>
        <w:tc>
          <w:tcPr>
            <w:tcW w:w="0" w:type="auto"/>
            <w:shd w:val="clear" w:color="auto" w:fill="FFFFFF"/>
            <w:hideMark/>
          </w:tcPr>
          <w:p w14:paraId="04CD7B5B"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Կերի</w:t>
            </w:r>
            <w:proofErr w:type="spellEnd"/>
            <w:r w:rsidRPr="003333FA">
              <w:rPr>
                <w:rFonts w:ascii="GHEA Grapalat" w:hAnsi="GHEA Grapalat"/>
              </w:rPr>
              <w:t xml:space="preserve"> </w:t>
            </w:r>
            <w:proofErr w:type="spellStart"/>
            <w:r w:rsidRPr="003333FA">
              <w:rPr>
                <w:rFonts w:ascii="GHEA Grapalat" w:hAnsi="GHEA Grapalat" w:cs="Sylfaen"/>
              </w:rPr>
              <w:t>օպերատորին</w:t>
            </w:r>
            <w:proofErr w:type="spellEnd"/>
            <w:r w:rsidRPr="003333FA">
              <w:rPr>
                <w:rFonts w:ascii="GHEA Grapalat" w:hAnsi="GHEA Grapalat"/>
              </w:rPr>
              <w:t xml:space="preserve"> </w:t>
            </w:r>
            <w:proofErr w:type="spellStart"/>
            <w:r w:rsidRPr="003333FA">
              <w:rPr>
                <w:rFonts w:ascii="GHEA Grapalat" w:hAnsi="GHEA Grapalat" w:cs="Sylfaen"/>
              </w:rPr>
              <w:t>գործունեության</w:t>
            </w:r>
            <w:proofErr w:type="spellEnd"/>
            <w:r w:rsidRPr="003333FA">
              <w:rPr>
                <w:rFonts w:ascii="GHEA Grapalat" w:hAnsi="GHEA Grapalat"/>
              </w:rPr>
              <w:br/>
            </w:r>
            <w:proofErr w:type="spellStart"/>
            <w:r w:rsidRPr="003333FA">
              <w:rPr>
                <w:rFonts w:ascii="GHEA Grapalat" w:hAnsi="GHEA Grapalat" w:cs="Sylfaen"/>
              </w:rPr>
              <w:t>եզրակացություն</w:t>
            </w:r>
            <w:proofErr w:type="spellEnd"/>
            <w:r w:rsidRPr="003333FA">
              <w:rPr>
                <w:rFonts w:ascii="GHEA Grapalat" w:hAnsi="GHEA Grapalat"/>
              </w:rPr>
              <w:t xml:space="preserve"> </w:t>
            </w:r>
            <w:proofErr w:type="spellStart"/>
            <w:r w:rsidRPr="003333FA">
              <w:rPr>
                <w:rFonts w:ascii="GHEA Grapalat" w:hAnsi="GHEA Grapalat" w:cs="Sylfaen"/>
              </w:rPr>
              <w:t>տրամադրելու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hideMark/>
          </w:tcPr>
          <w:p w14:paraId="5A01FA38"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r>
            <w:proofErr w:type="spellStart"/>
            <w:r w:rsidRPr="003333FA">
              <w:rPr>
                <w:rFonts w:ascii="GHEA Grapalat" w:hAnsi="GHEA Grapalat" w:cs="Sylfaen"/>
              </w:rPr>
              <w:t>հնգապատիկի</w:t>
            </w:r>
            <w:proofErr w:type="spellEnd"/>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051839F8" w14:textId="77777777" w:rsidTr="00A02DE1">
        <w:trPr>
          <w:tblCellSpacing w:w="0" w:type="dxa"/>
          <w:jc w:val="center"/>
        </w:trPr>
        <w:tc>
          <w:tcPr>
            <w:tcW w:w="616" w:type="dxa"/>
            <w:shd w:val="clear" w:color="auto" w:fill="FFFFFF"/>
            <w:hideMark/>
          </w:tcPr>
          <w:p w14:paraId="422F94F3" w14:textId="77777777" w:rsidR="00E250BA" w:rsidRPr="003333FA" w:rsidRDefault="00E250BA" w:rsidP="003333FA">
            <w:pPr>
              <w:spacing w:line="360" w:lineRule="auto"/>
              <w:rPr>
                <w:rFonts w:ascii="GHEA Grapalat" w:hAnsi="GHEA Grapalat"/>
              </w:rPr>
            </w:pPr>
            <w:r w:rsidRPr="003333FA">
              <w:rPr>
                <w:rFonts w:ascii="GHEA Grapalat" w:hAnsi="GHEA Grapalat"/>
              </w:rPr>
              <w:lastRenderedPageBreak/>
              <w:t>50.</w:t>
            </w:r>
          </w:p>
        </w:tc>
        <w:tc>
          <w:tcPr>
            <w:tcW w:w="0" w:type="auto"/>
            <w:shd w:val="clear" w:color="auto" w:fill="FFFFFF"/>
            <w:hideMark/>
          </w:tcPr>
          <w:p w14:paraId="367210A9"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պատշաճ</w:t>
            </w:r>
            <w:proofErr w:type="spellEnd"/>
            <w:r w:rsidRPr="003333FA">
              <w:rPr>
                <w:rFonts w:ascii="GHEA Grapalat" w:hAnsi="GHEA Grapalat"/>
              </w:rPr>
              <w:t xml:space="preserve"> </w:t>
            </w:r>
            <w:proofErr w:type="spellStart"/>
            <w:r w:rsidRPr="003333FA">
              <w:rPr>
                <w:rFonts w:ascii="GHEA Grapalat" w:hAnsi="GHEA Grapalat" w:cs="Sylfaen"/>
              </w:rPr>
              <w:t>արտադրական</w:t>
            </w:r>
            <w:proofErr w:type="spellEnd"/>
            <w:r w:rsidRPr="003333FA">
              <w:rPr>
                <w:rFonts w:ascii="GHEA Grapalat" w:hAnsi="GHEA Grapalat"/>
              </w:rPr>
              <w:t xml:space="preserve"> </w:t>
            </w:r>
            <w:proofErr w:type="spellStart"/>
            <w:r w:rsidRPr="003333FA">
              <w:rPr>
                <w:rFonts w:ascii="GHEA Grapalat" w:hAnsi="GHEA Grapalat" w:cs="Sylfaen"/>
              </w:rPr>
              <w:t>գործունեության</w:t>
            </w:r>
            <w:proofErr w:type="spellEnd"/>
            <w:r w:rsidRPr="003333FA">
              <w:rPr>
                <w:rFonts w:ascii="GHEA Grapalat" w:hAnsi="GHEA Grapalat"/>
              </w:rPr>
              <w:t xml:space="preserve"> </w:t>
            </w:r>
            <w:proofErr w:type="spellStart"/>
            <w:r w:rsidRPr="003333FA">
              <w:rPr>
                <w:rFonts w:ascii="GHEA Grapalat" w:hAnsi="GHEA Grapalat" w:cs="Sylfaen"/>
              </w:rPr>
              <w:t>հավաստագիր</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hideMark/>
          </w:tcPr>
          <w:p w14:paraId="50F5E9D4"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տարեկան</w:t>
            </w:r>
            <w:proofErr w:type="spellEnd"/>
            <w:r w:rsidRPr="003333FA">
              <w:rPr>
                <w:rFonts w:ascii="GHEA Grapalat" w:hAnsi="GHEA Grapalat"/>
              </w:rPr>
              <w:t xml:space="preserve"> </w:t>
            </w: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t xml:space="preserve"> 30-</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1261C4C9" w14:textId="77777777" w:rsidTr="00A02DE1">
        <w:trPr>
          <w:tblCellSpacing w:w="0" w:type="dxa"/>
          <w:jc w:val="center"/>
        </w:trPr>
        <w:tc>
          <w:tcPr>
            <w:tcW w:w="616" w:type="dxa"/>
            <w:shd w:val="clear" w:color="auto" w:fill="FFFFFF"/>
            <w:hideMark/>
          </w:tcPr>
          <w:p w14:paraId="0D748B4E" w14:textId="77777777" w:rsidR="00E250BA" w:rsidRPr="003333FA" w:rsidRDefault="00E250BA" w:rsidP="003333FA">
            <w:pPr>
              <w:spacing w:line="360" w:lineRule="auto"/>
              <w:rPr>
                <w:rFonts w:ascii="GHEA Grapalat" w:hAnsi="GHEA Grapalat"/>
              </w:rPr>
            </w:pPr>
            <w:r w:rsidRPr="003333FA">
              <w:rPr>
                <w:rFonts w:ascii="GHEA Grapalat" w:hAnsi="GHEA Grapalat"/>
              </w:rPr>
              <w:t>51.</w:t>
            </w:r>
          </w:p>
        </w:tc>
        <w:tc>
          <w:tcPr>
            <w:tcW w:w="0" w:type="auto"/>
            <w:shd w:val="clear" w:color="auto" w:fill="FFFFFF"/>
            <w:hideMark/>
          </w:tcPr>
          <w:p w14:paraId="4B10E941"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պատշաճ</w:t>
            </w:r>
            <w:proofErr w:type="spellEnd"/>
            <w:r w:rsidRPr="003333FA">
              <w:rPr>
                <w:rFonts w:ascii="GHEA Grapalat" w:hAnsi="GHEA Grapalat"/>
              </w:rPr>
              <w:t xml:space="preserve"> </w:t>
            </w:r>
            <w:proofErr w:type="spellStart"/>
            <w:r w:rsidRPr="003333FA">
              <w:rPr>
                <w:rFonts w:ascii="GHEA Grapalat" w:hAnsi="GHEA Grapalat" w:cs="Sylfaen"/>
              </w:rPr>
              <w:t>բաշխման</w:t>
            </w:r>
            <w:proofErr w:type="spellEnd"/>
            <w:r w:rsidRPr="003333FA">
              <w:rPr>
                <w:rFonts w:ascii="GHEA Grapalat" w:hAnsi="GHEA Grapalat"/>
              </w:rPr>
              <w:t xml:space="preserve"> </w:t>
            </w:r>
            <w:proofErr w:type="spellStart"/>
            <w:r w:rsidRPr="003333FA">
              <w:rPr>
                <w:rFonts w:ascii="GHEA Grapalat" w:hAnsi="GHEA Grapalat" w:cs="Sylfaen"/>
              </w:rPr>
              <w:t>գործունեության</w:t>
            </w:r>
            <w:proofErr w:type="spellEnd"/>
            <w:r w:rsidRPr="003333FA">
              <w:rPr>
                <w:rFonts w:ascii="GHEA Grapalat" w:hAnsi="GHEA Grapalat"/>
              </w:rPr>
              <w:t xml:space="preserve"> </w:t>
            </w:r>
            <w:proofErr w:type="spellStart"/>
            <w:r w:rsidRPr="003333FA">
              <w:rPr>
                <w:rFonts w:ascii="GHEA Grapalat" w:hAnsi="GHEA Grapalat" w:cs="Sylfaen"/>
              </w:rPr>
              <w:t>հավաստագիր</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hideMark/>
          </w:tcPr>
          <w:p w14:paraId="62D14C1C"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տարեկան</w:t>
            </w:r>
            <w:proofErr w:type="spellEnd"/>
            <w:r w:rsidRPr="003333FA">
              <w:rPr>
                <w:rFonts w:ascii="GHEA Grapalat" w:hAnsi="GHEA Grapalat"/>
              </w:rPr>
              <w:t xml:space="preserve"> </w:t>
            </w: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t xml:space="preserve"> 30-</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27CABBD8" w14:textId="77777777" w:rsidTr="00A02DE1">
        <w:trPr>
          <w:tblCellSpacing w:w="0" w:type="dxa"/>
          <w:jc w:val="center"/>
        </w:trPr>
        <w:tc>
          <w:tcPr>
            <w:tcW w:w="616" w:type="dxa"/>
            <w:shd w:val="clear" w:color="auto" w:fill="FFFFFF"/>
            <w:hideMark/>
          </w:tcPr>
          <w:p w14:paraId="4BC71B1A" w14:textId="77777777" w:rsidR="00E250BA" w:rsidRPr="003333FA" w:rsidRDefault="00E250BA" w:rsidP="003333FA">
            <w:pPr>
              <w:spacing w:line="360" w:lineRule="auto"/>
              <w:rPr>
                <w:rFonts w:ascii="GHEA Grapalat" w:hAnsi="GHEA Grapalat"/>
              </w:rPr>
            </w:pPr>
            <w:r w:rsidRPr="003333FA">
              <w:rPr>
                <w:rFonts w:ascii="GHEA Grapalat" w:hAnsi="GHEA Grapalat"/>
              </w:rPr>
              <w:t>52.</w:t>
            </w:r>
          </w:p>
        </w:tc>
        <w:tc>
          <w:tcPr>
            <w:tcW w:w="0" w:type="auto"/>
            <w:shd w:val="clear" w:color="auto" w:fill="FFFFFF"/>
            <w:hideMark/>
          </w:tcPr>
          <w:p w14:paraId="3067843F"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դեղերի</w:t>
            </w:r>
            <w:proofErr w:type="spellEnd"/>
            <w:r w:rsidRPr="003333FA">
              <w:rPr>
                <w:rFonts w:ascii="GHEA Grapalat" w:hAnsi="GHEA Grapalat"/>
              </w:rPr>
              <w:t xml:space="preserve">, </w:t>
            </w:r>
            <w:proofErr w:type="spellStart"/>
            <w:r w:rsidRPr="003333FA">
              <w:rPr>
                <w:rFonts w:ascii="GHEA Grapalat" w:hAnsi="GHEA Grapalat" w:cs="Sylfaen"/>
              </w:rPr>
              <w:t>դեղանյութերի</w:t>
            </w:r>
            <w:proofErr w:type="spellEnd"/>
            <w:r w:rsidRPr="003333FA">
              <w:rPr>
                <w:rFonts w:ascii="GHEA Grapalat" w:hAnsi="GHEA Grapalat"/>
              </w:rPr>
              <w:t xml:space="preserve">, </w:t>
            </w:r>
            <w:proofErr w:type="spellStart"/>
            <w:r w:rsidRPr="003333FA">
              <w:rPr>
                <w:rFonts w:ascii="GHEA Grapalat" w:hAnsi="GHEA Grapalat" w:cs="Sylfaen"/>
              </w:rPr>
              <w:t>դեղաբուսական</w:t>
            </w:r>
            <w:proofErr w:type="spellEnd"/>
            <w:r w:rsidRPr="003333FA">
              <w:rPr>
                <w:rFonts w:ascii="GHEA Grapalat" w:hAnsi="GHEA Grapalat"/>
              </w:rPr>
              <w:t xml:space="preserve"> </w:t>
            </w:r>
            <w:proofErr w:type="spellStart"/>
            <w:r w:rsidRPr="003333FA">
              <w:rPr>
                <w:rFonts w:ascii="GHEA Grapalat" w:hAnsi="GHEA Grapalat" w:cs="Sylfaen"/>
              </w:rPr>
              <w:t>հումքի</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հետազոտվող</w:t>
            </w:r>
            <w:proofErr w:type="spellEnd"/>
            <w:r w:rsidRPr="003333FA">
              <w:rPr>
                <w:rFonts w:ascii="GHEA Grapalat" w:hAnsi="GHEA Grapalat"/>
              </w:rPr>
              <w:t xml:space="preserve"> </w:t>
            </w:r>
            <w:proofErr w:type="spellStart"/>
            <w:r w:rsidRPr="003333FA">
              <w:rPr>
                <w:rFonts w:ascii="GHEA Grapalat" w:hAnsi="GHEA Grapalat" w:cs="Sylfaen"/>
              </w:rPr>
              <w:t>դեղագործական</w:t>
            </w:r>
            <w:proofErr w:type="spellEnd"/>
            <w:r w:rsidRPr="003333FA">
              <w:rPr>
                <w:rFonts w:ascii="GHEA Grapalat" w:hAnsi="GHEA Grapalat"/>
              </w:rPr>
              <w:t xml:space="preserve"> </w:t>
            </w:r>
            <w:proofErr w:type="spellStart"/>
            <w:r w:rsidRPr="003333FA">
              <w:rPr>
                <w:rFonts w:ascii="GHEA Grapalat" w:hAnsi="GHEA Grapalat" w:cs="Sylfaen"/>
              </w:rPr>
              <w:t>արտադրանքի</w:t>
            </w:r>
            <w:proofErr w:type="spellEnd"/>
            <w:r w:rsidRPr="003333FA">
              <w:rPr>
                <w:rFonts w:ascii="GHEA Grapalat" w:hAnsi="GHEA Grapalat"/>
              </w:rPr>
              <w:t xml:space="preserve"> </w:t>
            </w:r>
            <w:proofErr w:type="spellStart"/>
            <w:r w:rsidRPr="003333FA">
              <w:rPr>
                <w:rFonts w:ascii="GHEA Grapalat" w:hAnsi="GHEA Grapalat" w:cs="Sylfaen"/>
              </w:rPr>
              <w:t>ներմուծման</w:t>
            </w:r>
            <w:proofErr w:type="spellEnd"/>
            <w:r w:rsidRPr="003333FA">
              <w:rPr>
                <w:rFonts w:ascii="GHEA Grapalat" w:hAnsi="GHEA Grapalat"/>
              </w:rPr>
              <w:t xml:space="preserve"> </w:t>
            </w:r>
            <w:proofErr w:type="spellStart"/>
            <w:r w:rsidRPr="003333FA">
              <w:rPr>
                <w:rFonts w:ascii="GHEA Grapalat" w:hAnsi="GHEA Grapalat" w:cs="Sylfaen"/>
              </w:rPr>
              <w:t>կամ</w:t>
            </w:r>
            <w:proofErr w:type="spellEnd"/>
            <w:r w:rsidRPr="003333FA">
              <w:rPr>
                <w:rFonts w:ascii="GHEA Grapalat" w:hAnsi="GHEA Grapalat"/>
              </w:rPr>
              <w:t xml:space="preserve"> </w:t>
            </w:r>
            <w:proofErr w:type="spellStart"/>
            <w:r w:rsidRPr="003333FA">
              <w:rPr>
                <w:rFonts w:ascii="GHEA Grapalat" w:hAnsi="GHEA Grapalat" w:cs="Sylfaen"/>
              </w:rPr>
              <w:t>արտահանման</w:t>
            </w:r>
            <w:proofErr w:type="spellEnd"/>
            <w:r w:rsidRPr="003333FA">
              <w:rPr>
                <w:rFonts w:ascii="GHEA Grapalat" w:hAnsi="GHEA Grapalat"/>
              </w:rPr>
              <w:t xml:space="preserve"> </w:t>
            </w:r>
            <w:proofErr w:type="spellStart"/>
            <w:r w:rsidRPr="003333FA">
              <w:rPr>
                <w:rFonts w:ascii="GHEA Grapalat" w:hAnsi="GHEA Grapalat" w:cs="Sylfaen"/>
              </w:rPr>
              <w:t>հավաստագիր</w:t>
            </w:r>
            <w:proofErr w:type="spellEnd"/>
            <w:r w:rsidRPr="003333FA">
              <w:rPr>
                <w:rFonts w:ascii="GHEA Grapalat" w:hAnsi="GHEA Grapalat"/>
              </w:rPr>
              <w:t xml:space="preserve"> </w:t>
            </w:r>
            <w:proofErr w:type="spellStart"/>
            <w:r w:rsidRPr="003333FA">
              <w:rPr>
                <w:rFonts w:ascii="GHEA Grapalat" w:hAnsi="GHEA Grapalat" w:cs="Sylfaen"/>
              </w:rPr>
              <w:t>տալու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hideMark/>
          </w:tcPr>
          <w:p w14:paraId="0E492986"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տարեկան</w:t>
            </w:r>
            <w:proofErr w:type="spellEnd"/>
            <w:r w:rsidRPr="003333FA">
              <w:rPr>
                <w:rFonts w:ascii="GHEA Grapalat" w:hAnsi="GHEA Grapalat"/>
              </w:rPr>
              <w:t xml:space="preserve"> </w:t>
            </w: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t xml:space="preserve"> 5-</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349BA8AE" w14:textId="77777777" w:rsidTr="00A02DE1">
        <w:trPr>
          <w:tblCellSpacing w:w="0" w:type="dxa"/>
          <w:jc w:val="center"/>
        </w:trPr>
        <w:tc>
          <w:tcPr>
            <w:tcW w:w="616" w:type="dxa"/>
            <w:shd w:val="clear" w:color="auto" w:fill="FFFFFF"/>
            <w:hideMark/>
          </w:tcPr>
          <w:p w14:paraId="27950FDB" w14:textId="77777777" w:rsidR="00E250BA" w:rsidRPr="003333FA" w:rsidRDefault="00E250BA" w:rsidP="003333FA">
            <w:pPr>
              <w:spacing w:line="360" w:lineRule="auto"/>
              <w:rPr>
                <w:rFonts w:ascii="GHEA Grapalat" w:hAnsi="GHEA Grapalat"/>
              </w:rPr>
            </w:pPr>
            <w:r w:rsidRPr="003333FA">
              <w:rPr>
                <w:rFonts w:ascii="GHEA Grapalat" w:hAnsi="GHEA Grapalat"/>
              </w:rPr>
              <w:t>53.</w:t>
            </w:r>
          </w:p>
        </w:tc>
        <w:tc>
          <w:tcPr>
            <w:tcW w:w="0" w:type="auto"/>
            <w:shd w:val="clear" w:color="auto" w:fill="FFFFFF"/>
            <w:hideMark/>
          </w:tcPr>
          <w:p w14:paraId="1C8E1BDA"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միջպետական</w:t>
            </w:r>
            <w:proofErr w:type="spellEnd"/>
            <w:r w:rsidRPr="003333FA">
              <w:rPr>
                <w:rFonts w:ascii="GHEA Grapalat" w:hAnsi="GHEA Grapalat"/>
              </w:rPr>
              <w:t xml:space="preserve"> </w:t>
            </w:r>
            <w:proofErr w:type="spellStart"/>
            <w:r w:rsidRPr="003333FA">
              <w:rPr>
                <w:rFonts w:ascii="GHEA Grapalat" w:hAnsi="GHEA Grapalat" w:cs="Sylfaen"/>
              </w:rPr>
              <w:t>ոչ</w:t>
            </w:r>
            <w:proofErr w:type="spellEnd"/>
            <w:r w:rsidRPr="003333FA">
              <w:rPr>
                <w:rFonts w:ascii="GHEA Grapalat" w:hAnsi="GHEA Grapalat"/>
              </w:rPr>
              <w:t xml:space="preserve"> </w:t>
            </w:r>
            <w:proofErr w:type="spellStart"/>
            <w:r w:rsidRPr="003333FA">
              <w:rPr>
                <w:rFonts w:ascii="GHEA Grapalat" w:hAnsi="GHEA Grapalat" w:cs="Sylfaen"/>
              </w:rPr>
              <w:t>կանոնավոր</w:t>
            </w:r>
            <w:proofErr w:type="spellEnd"/>
            <w:r w:rsidRPr="003333FA">
              <w:rPr>
                <w:rFonts w:ascii="GHEA Grapalat" w:hAnsi="GHEA Grapalat"/>
              </w:rPr>
              <w:br/>
            </w:r>
            <w:proofErr w:type="spellStart"/>
            <w:r w:rsidRPr="003333FA">
              <w:rPr>
                <w:rFonts w:ascii="GHEA Grapalat" w:hAnsi="GHEA Grapalat" w:cs="Sylfaen"/>
              </w:rPr>
              <w:t>ուղևորափոխադրումների</w:t>
            </w:r>
            <w:proofErr w:type="spellEnd"/>
            <w:r w:rsidRPr="003333FA">
              <w:rPr>
                <w:rFonts w:ascii="GHEA Grapalat" w:hAnsi="GHEA Grapalat"/>
              </w:rPr>
              <w:t xml:space="preserve"> 9-17 </w:t>
            </w:r>
            <w:proofErr w:type="spellStart"/>
            <w:r w:rsidRPr="003333FA">
              <w:rPr>
                <w:rFonts w:ascii="GHEA Grapalat" w:hAnsi="GHEA Grapalat" w:cs="Sylfaen"/>
              </w:rPr>
              <w:t>նստատեղ</w:t>
            </w:r>
            <w:proofErr w:type="spellEnd"/>
            <w:r w:rsidRPr="003333FA">
              <w:rPr>
                <w:rFonts w:ascii="GHEA Grapalat" w:hAnsi="GHEA Grapalat"/>
              </w:rPr>
              <w:br/>
            </w:r>
            <w:proofErr w:type="spellStart"/>
            <w:r w:rsidRPr="003333FA">
              <w:rPr>
                <w:rFonts w:ascii="GHEA Grapalat" w:hAnsi="GHEA Grapalat" w:cs="Sylfaen"/>
              </w:rPr>
              <w:t>ունեցող</w:t>
            </w:r>
            <w:proofErr w:type="spellEnd"/>
            <w:r w:rsidRPr="003333FA">
              <w:rPr>
                <w:rFonts w:ascii="GHEA Grapalat" w:hAnsi="GHEA Grapalat"/>
              </w:rPr>
              <w:t xml:space="preserve"> </w:t>
            </w:r>
            <w:proofErr w:type="spellStart"/>
            <w:r w:rsidRPr="003333FA">
              <w:rPr>
                <w:rFonts w:ascii="GHEA Grapalat" w:hAnsi="GHEA Grapalat" w:cs="Sylfaen"/>
              </w:rPr>
              <w:t>տրանսպորտային</w:t>
            </w:r>
            <w:proofErr w:type="spellEnd"/>
            <w:r w:rsidRPr="003333FA">
              <w:rPr>
                <w:rFonts w:ascii="GHEA Grapalat" w:hAnsi="GHEA Grapalat"/>
              </w:rPr>
              <w:t xml:space="preserve"> </w:t>
            </w:r>
            <w:proofErr w:type="spellStart"/>
            <w:r w:rsidRPr="003333FA">
              <w:rPr>
                <w:rFonts w:ascii="GHEA Grapalat" w:hAnsi="GHEA Grapalat" w:cs="Sylfaen"/>
              </w:rPr>
              <w:t>միջոցներով</w:t>
            </w:r>
            <w:proofErr w:type="spellEnd"/>
            <w:r w:rsidRPr="003333FA">
              <w:rPr>
                <w:rFonts w:ascii="GHEA Grapalat" w:hAnsi="GHEA Grapalat"/>
              </w:rPr>
              <w:br/>
            </w:r>
            <w:proofErr w:type="spellStart"/>
            <w:r w:rsidRPr="003333FA">
              <w:rPr>
                <w:rFonts w:ascii="GHEA Grapalat" w:hAnsi="GHEA Grapalat" w:cs="Sylfaen"/>
              </w:rPr>
              <w:t>մեկ</w:t>
            </w:r>
            <w:proofErr w:type="spellEnd"/>
            <w:r w:rsidRPr="003333FA">
              <w:rPr>
                <w:rFonts w:ascii="GHEA Grapalat" w:hAnsi="GHEA Grapalat"/>
              </w:rPr>
              <w:t xml:space="preserve"> </w:t>
            </w:r>
            <w:proofErr w:type="spellStart"/>
            <w:r w:rsidRPr="003333FA">
              <w:rPr>
                <w:rFonts w:ascii="GHEA Grapalat" w:hAnsi="GHEA Grapalat" w:cs="Sylfaen"/>
              </w:rPr>
              <w:t>երթ</w:t>
            </w:r>
            <w:proofErr w:type="spellEnd"/>
            <w:r w:rsidRPr="003333FA">
              <w:rPr>
                <w:rFonts w:ascii="GHEA Grapalat" w:hAnsi="GHEA Grapalat"/>
              </w:rPr>
              <w:t xml:space="preserve"> </w:t>
            </w:r>
            <w:proofErr w:type="spellStart"/>
            <w:r w:rsidRPr="003333FA">
              <w:rPr>
                <w:rFonts w:ascii="GHEA Grapalat" w:hAnsi="GHEA Grapalat" w:cs="Sylfaen"/>
              </w:rPr>
              <w:t>իրականացնելու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r w:rsidRPr="003333FA">
              <w:rPr>
                <w:rFonts w:ascii="GHEA Grapalat" w:hAnsi="GHEA Grapalat" w:cs="Sylfaen"/>
              </w:rPr>
              <w:t>՝</w:t>
            </w:r>
          </w:p>
        </w:tc>
        <w:tc>
          <w:tcPr>
            <w:tcW w:w="0" w:type="auto"/>
            <w:shd w:val="clear" w:color="auto" w:fill="FFFFFF"/>
            <w:hideMark/>
          </w:tcPr>
          <w:p w14:paraId="12CF4520" w14:textId="77777777" w:rsidR="00E250BA" w:rsidRPr="003333FA" w:rsidRDefault="00E250BA" w:rsidP="003333FA">
            <w:pPr>
              <w:spacing w:line="360" w:lineRule="auto"/>
              <w:rPr>
                <w:rFonts w:ascii="GHEA Grapalat" w:hAnsi="GHEA Grapalat"/>
              </w:rPr>
            </w:pPr>
          </w:p>
        </w:tc>
      </w:tr>
      <w:tr w:rsidR="00E250BA" w:rsidRPr="003333FA" w14:paraId="28A35AF5" w14:textId="77777777" w:rsidTr="00A02DE1">
        <w:trPr>
          <w:tblCellSpacing w:w="0" w:type="dxa"/>
          <w:jc w:val="center"/>
        </w:trPr>
        <w:tc>
          <w:tcPr>
            <w:tcW w:w="616" w:type="dxa"/>
            <w:shd w:val="clear" w:color="auto" w:fill="FFFFFF"/>
            <w:hideMark/>
          </w:tcPr>
          <w:p w14:paraId="52A2DCB3" w14:textId="77777777" w:rsidR="00E250BA" w:rsidRPr="003333FA" w:rsidRDefault="00E250BA" w:rsidP="003333FA">
            <w:pPr>
              <w:spacing w:line="360" w:lineRule="auto"/>
              <w:rPr>
                <w:rFonts w:ascii="GHEA Grapalat" w:hAnsi="GHEA Grapalat"/>
              </w:rPr>
            </w:pPr>
          </w:p>
        </w:tc>
        <w:tc>
          <w:tcPr>
            <w:tcW w:w="0" w:type="auto"/>
            <w:shd w:val="clear" w:color="auto" w:fill="FFFFFF"/>
            <w:hideMark/>
          </w:tcPr>
          <w:p w14:paraId="4CF98F6D"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դեպի</w:t>
            </w:r>
            <w:proofErr w:type="spellEnd"/>
            <w:r w:rsidRPr="003333FA">
              <w:rPr>
                <w:rFonts w:ascii="GHEA Grapalat" w:hAnsi="GHEA Grapalat"/>
              </w:rPr>
              <w:t xml:space="preserve"> </w:t>
            </w:r>
            <w:proofErr w:type="spellStart"/>
            <w:r w:rsidRPr="003333FA">
              <w:rPr>
                <w:rFonts w:ascii="GHEA Grapalat" w:hAnsi="GHEA Grapalat" w:cs="Sylfaen"/>
              </w:rPr>
              <w:t>Վրաստան</w:t>
            </w:r>
            <w:proofErr w:type="spellEnd"/>
          </w:p>
        </w:tc>
        <w:tc>
          <w:tcPr>
            <w:tcW w:w="0" w:type="auto"/>
            <w:shd w:val="clear" w:color="auto" w:fill="FFFFFF"/>
            <w:hideMark/>
          </w:tcPr>
          <w:p w14:paraId="1D001E9E"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t>15-</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3B86C277" w14:textId="77777777" w:rsidTr="00A02DE1">
        <w:trPr>
          <w:tblCellSpacing w:w="0" w:type="dxa"/>
          <w:jc w:val="center"/>
        </w:trPr>
        <w:tc>
          <w:tcPr>
            <w:tcW w:w="616" w:type="dxa"/>
            <w:shd w:val="clear" w:color="auto" w:fill="FFFFFF"/>
            <w:hideMark/>
          </w:tcPr>
          <w:p w14:paraId="1DE52E64" w14:textId="77777777" w:rsidR="00E250BA" w:rsidRPr="003333FA" w:rsidRDefault="00E250BA" w:rsidP="003333FA">
            <w:pPr>
              <w:spacing w:line="360" w:lineRule="auto"/>
              <w:rPr>
                <w:rFonts w:ascii="GHEA Grapalat" w:hAnsi="GHEA Grapalat"/>
              </w:rPr>
            </w:pPr>
          </w:p>
        </w:tc>
        <w:tc>
          <w:tcPr>
            <w:tcW w:w="0" w:type="auto"/>
            <w:shd w:val="clear" w:color="auto" w:fill="FFFFFF"/>
            <w:hideMark/>
          </w:tcPr>
          <w:p w14:paraId="7C316D71"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դեպի</w:t>
            </w:r>
            <w:proofErr w:type="spellEnd"/>
            <w:r w:rsidRPr="003333FA">
              <w:rPr>
                <w:rFonts w:ascii="GHEA Grapalat" w:hAnsi="GHEA Grapalat"/>
              </w:rPr>
              <w:t xml:space="preserve"> </w:t>
            </w:r>
            <w:proofErr w:type="spellStart"/>
            <w:r w:rsidRPr="003333FA">
              <w:rPr>
                <w:rFonts w:ascii="GHEA Grapalat" w:hAnsi="GHEA Grapalat" w:cs="Sylfaen"/>
              </w:rPr>
              <w:t>այլ</w:t>
            </w:r>
            <w:proofErr w:type="spellEnd"/>
            <w:r w:rsidRPr="003333FA">
              <w:rPr>
                <w:rFonts w:ascii="GHEA Grapalat" w:hAnsi="GHEA Grapalat"/>
              </w:rPr>
              <w:t xml:space="preserve"> </w:t>
            </w:r>
            <w:proofErr w:type="spellStart"/>
            <w:r w:rsidRPr="003333FA">
              <w:rPr>
                <w:rFonts w:ascii="GHEA Grapalat" w:hAnsi="GHEA Grapalat" w:cs="Sylfaen"/>
              </w:rPr>
              <w:t>պետություններ</w:t>
            </w:r>
            <w:proofErr w:type="spellEnd"/>
          </w:p>
        </w:tc>
        <w:tc>
          <w:tcPr>
            <w:tcW w:w="0" w:type="auto"/>
            <w:shd w:val="clear" w:color="auto" w:fill="FFFFFF"/>
            <w:hideMark/>
          </w:tcPr>
          <w:p w14:paraId="0F409452"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t>50-</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05A7E91F" w14:textId="77777777" w:rsidTr="00A02DE1">
        <w:trPr>
          <w:tblCellSpacing w:w="0" w:type="dxa"/>
          <w:jc w:val="center"/>
        </w:trPr>
        <w:tc>
          <w:tcPr>
            <w:tcW w:w="616" w:type="dxa"/>
            <w:shd w:val="clear" w:color="auto" w:fill="FFFFFF"/>
            <w:hideMark/>
          </w:tcPr>
          <w:p w14:paraId="3BDF1D4E" w14:textId="77777777" w:rsidR="00E250BA" w:rsidRPr="003333FA" w:rsidRDefault="00E250BA" w:rsidP="003333FA">
            <w:pPr>
              <w:spacing w:line="360" w:lineRule="auto"/>
              <w:rPr>
                <w:rFonts w:ascii="GHEA Grapalat" w:hAnsi="GHEA Grapalat"/>
              </w:rPr>
            </w:pPr>
          </w:p>
        </w:tc>
        <w:tc>
          <w:tcPr>
            <w:tcW w:w="0" w:type="auto"/>
            <w:shd w:val="clear" w:color="auto" w:fill="FFFFFF"/>
            <w:hideMark/>
          </w:tcPr>
          <w:p w14:paraId="79741D83" w14:textId="77777777" w:rsidR="00E250BA" w:rsidRPr="003333FA" w:rsidRDefault="00E250BA" w:rsidP="003333FA">
            <w:pPr>
              <w:spacing w:line="360" w:lineRule="auto"/>
              <w:rPr>
                <w:rFonts w:ascii="GHEA Grapalat" w:hAnsi="GHEA Grapalat"/>
              </w:rPr>
            </w:pPr>
            <w:r w:rsidRPr="003333FA">
              <w:rPr>
                <w:rFonts w:ascii="GHEA Grapalat" w:hAnsi="GHEA Grapalat"/>
              </w:rPr>
              <w:t>17-</w:t>
            </w:r>
            <w:r w:rsidRPr="003333FA">
              <w:rPr>
                <w:rFonts w:ascii="GHEA Grapalat" w:hAnsi="GHEA Grapalat" w:cs="Sylfaen"/>
              </w:rPr>
              <w:t>ից</w:t>
            </w:r>
            <w:r w:rsidRPr="003333FA">
              <w:rPr>
                <w:rFonts w:ascii="GHEA Grapalat" w:hAnsi="GHEA Grapalat"/>
              </w:rPr>
              <w:t xml:space="preserve"> </w:t>
            </w:r>
            <w:proofErr w:type="spellStart"/>
            <w:r w:rsidRPr="003333FA">
              <w:rPr>
                <w:rFonts w:ascii="GHEA Grapalat" w:hAnsi="GHEA Grapalat" w:cs="Sylfaen"/>
              </w:rPr>
              <w:t>ավելի</w:t>
            </w:r>
            <w:proofErr w:type="spellEnd"/>
            <w:r w:rsidRPr="003333FA">
              <w:rPr>
                <w:rFonts w:ascii="GHEA Grapalat" w:hAnsi="GHEA Grapalat"/>
              </w:rPr>
              <w:t xml:space="preserve"> </w:t>
            </w:r>
            <w:proofErr w:type="spellStart"/>
            <w:r w:rsidRPr="003333FA">
              <w:rPr>
                <w:rFonts w:ascii="GHEA Grapalat" w:hAnsi="GHEA Grapalat" w:cs="Sylfaen"/>
              </w:rPr>
              <w:t>նստատեղ</w:t>
            </w:r>
            <w:proofErr w:type="spellEnd"/>
            <w:r w:rsidRPr="003333FA">
              <w:rPr>
                <w:rFonts w:ascii="GHEA Grapalat" w:hAnsi="GHEA Grapalat"/>
              </w:rPr>
              <w:t xml:space="preserve"> </w:t>
            </w:r>
            <w:proofErr w:type="spellStart"/>
            <w:r w:rsidRPr="003333FA">
              <w:rPr>
                <w:rFonts w:ascii="GHEA Grapalat" w:hAnsi="GHEA Grapalat" w:cs="Sylfaen"/>
              </w:rPr>
              <w:t>ունեցող</w:t>
            </w:r>
            <w:proofErr w:type="spellEnd"/>
            <w:r w:rsidRPr="003333FA">
              <w:rPr>
                <w:rFonts w:ascii="GHEA Grapalat" w:hAnsi="GHEA Grapalat"/>
              </w:rPr>
              <w:br/>
            </w:r>
            <w:proofErr w:type="spellStart"/>
            <w:r w:rsidRPr="003333FA">
              <w:rPr>
                <w:rFonts w:ascii="GHEA Grapalat" w:hAnsi="GHEA Grapalat" w:cs="Sylfaen"/>
              </w:rPr>
              <w:t>տրանսպորտային</w:t>
            </w:r>
            <w:proofErr w:type="spellEnd"/>
            <w:r w:rsidRPr="003333FA">
              <w:rPr>
                <w:rFonts w:ascii="GHEA Grapalat" w:hAnsi="GHEA Grapalat"/>
              </w:rPr>
              <w:t xml:space="preserve"> </w:t>
            </w:r>
            <w:proofErr w:type="spellStart"/>
            <w:r w:rsidRPr="003333FA">
              <w:rPr>
                <w:rFonts w:ascii="GHEA Grapalat" w:hAnsi="GHEA Grapalat" w:cs="Sylfaen"/>
              </w:rPr>
              <w:t>միջոցներով</w:t>
            </w:r>
            <w:proofErr w:type="spellEnd"/>
            <w:r w:rsidRPr="003333FA">
              <w:rPr>
                <w:rFonts w:ascii="GHEA Grapalat" w:hAnsi="GHEA Grapalat"/>
              </w:rPr>
              <w:br/>
            </w:r>
            <w:proofErr w:type="spellStart"/>
            <w:r w:rsidRPr="003333FA">
              <w:rPr>
                <w:rFonts w:ascii="GHEA Grapalat" w:hAnsi="GHEA Grapalat" w:cs="Sylfaen"/>
              </w:rPr>
              <w:t>մեկ</w:t>
            </w:r>
            <w:proofErr w:type="spellEnd"/>
            <w:r w:rsidRPr="003333FA">
              <w:rPr>
                <w:rFonts w:ascii="GHEA Grapalat" w:hAnsi="GHEA Grapalat"/>
              </w:rPr>
              <w:t xml:space="preserve"> </w:t>
            </w:r>
            <w:proofErr w:type="spellStart"/>
            <w:r w:rsidRPr="003333FA">
              <w:rPr>
                <w:rFonts w:ascii="GHEA Grapalat" w:hAnsi="GHEA Grapalat" w:cs="Sylfaen"/>
              </w:rPr>
              <w:t>երթ</w:t>
            </w:r>
            <w:proofErr w:type="spellEnd"/>
            <w:r w:rsidRPr="003333FA">
              <w:rPr>
                <w:rFonts w:ascii="GHEA Grapalat" w:hAnsi="GHEA Grapalat"/>
              </w:rPr>
              <w:t xml:space="preserve"> </w:t>
            </w:r>
            <w:proofErr w:type="spellStart"/>
            <w:r w:rsidRPr="003333FA">
              <w:rPr>
                <w:rFonts w:ascii="GHEA Grapalat" w:hAnsi="GHEA Grapalat" w:cs="Sylfaen"/>
              </w:rPr>
              <w:t>իրականացնելու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r w:rsidRPr="003333FA">
              <w:rPr>
                <w:rFonts w:ascii="GHEA Grapalat" w:hAnsi="GHEA Grapalat" w:cs="Sylfaen"/>
              </w:rPr>
              <w:t>՝</w:t>
            </w:r>
          </w:p>
        </w:tc>
        <w:tc>
          <w:tcPr>
            <w:tcW w:w="0" w:type="auto"/>
            <w:shd w:val="clear" w:color="auto" w:fill="FFFFFF"/>
            <w:hideMark/>
          </w:tcPr>
          <w:p w14:paraId="769D252B" w14:textId="77777777" w:rsidR="00E250BA" w:rsidRPr="003333FA" w:rsidRDefault="00E250BA" w:rsidP="003333FA">
            <w:pPr>
              <w:spacing w:line="360" w:lineRule="auto"/>
              <w:rPr>
                <w:rFonts w:ascii="GHEA Grapalat" w:hAnsi="GHEA Grapalat"/>
              </w:rPr>
            </w:pPr>
          </w:p>
        </w:tc>
      </w:tr>
      <w:tr w:rsidR="00E250BA" w:rsidRPr="003333FA" w14:paraId="069A5D29" w14:textId="77777777" w:rsidTr="00A02DE1">
        <w:trPr>
          <w:tblCellSpacing w:w="0" w:type="dxa"/>
          <w:jc w:val="center"/>
        </w:trPr>
        <w:tc>
          <w:tcPr>
            <w:tcW w:w="616" w:type="dxa"/>
            <w:shd w:val="clear" w:color="auto" w:fill="FFFFFF"/>
            <w:hideMark/>
          </w:tcPr>
          <w:p w14:paraId="15A6FF8A" w14:textId="77777777" w:rsidR="00E250BA" w:rsidRPr="003333FA" w:rsidRDefault="00E250BA" w:rsidP="003333FA">
            <w:pPr>
              <w:spacing w:line="360" w:lineRule="auto"/>
              <w:rPr>
                <w:rFonts w:ascii="GHEA Grapalat" w:hAnsi="GHEA Grapalat"/>
              </w:rPr>
            </w:pPr>
          </w:p>
        </w:tc>
        <w:tc>
          <w:tcPr>
            <w:tcW w:w="0" w:type="auto"/>
            <w:shd w:val="clear" w:color="auto" w:fill="FFFFFF"/>
            <w:hideMark/>
          </w:tcPr>
          <w:p w14:paraId="42A60A3A"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դեպի</w:t>
            </w:r>
            <w:proofErr w:type="spellEnd"/>
            <w:r w:rsidRPr="003333FA">
              <w:rPr>
                <w:rFonts w:ascii="GHEA Grapalat" w:hAnsi="GHEA Grapalat"/>
              </w:rPr>
              <w:t xml:space="preserve"> </w:t>
            </w:r>
            <w:proofErr w:type="spellStart"/>
            <w:r w:rsidRPr="003333FA">
              <w:rPr>
                <w:rFonts w:ascii="GHEA Grapalat" w:hAnsi="GHEA Grapalat" w:cs="Sylfaen"/>
              </w:rPr>
              <w:t>Վրաստան</w:t>
            </w:r>
            <w:proofErr w:type="spellEnd"/>
          </w:p>
        </w:tc>
        <w:tc>
          <w:tcPr>
            <w:tcW w:w="0" w:type="auto"/>
            <w:shd w:val="clear" w:color="auto" w:fill="FFFFFF"/>
            <w:hideMark/>
          </w:tcPr>
          <w:p w14:paraId="76E33CA4"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t>50-</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55EE46CE" w14:textId="77777777" w:rsidTr="00A02DE1">
        <w:trPr>
          <w:tblCellSpacing w:w="0" w:type="dxa"/>
          <w:jc w:val="center"/>
        </w:trPr>
        <w:tc>
          <w:tcPr>
            <w:tcW w:w="616" w:type="dxa"/>
            <w:shd w:val="clear" w:color="auto" w:fill="FFFFFF"/>
            <w:hideMark/>
          </w:tcPr>
          <w:p w14:paraId="6AF4B1DA" w14:textId="77777777" w:rsidR="00E250BA" w:rsidRPr="003333FA" w:rsidRDefault="00E250BA" w:rsidP="003333FA">
            <w:pPr>
              <w:spacing w:line="360" w:lineRule="auto"/>
              <w:rPr>
                <w:rFonts w:ascii="GHEA Grapalat" w:hAnsi="GHEA Grapalat"/>
              </w:rPr>
            </w:pPr>
          </w:p>
        </w:tc>
        <w:tc>
          <w:tcPr>
            <w:tcW w:w="0" w:type="auto"/>
            <w:shd w:val="clear" w:color="auto" w:fill="FFFFFF"/>
            <w:hideMark/>
          </w:tcPr>
          <w:p w14:paraId="4857EEBB"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դեպի</w:t>
            </w:r>
            <w:proofErr w:type="spellEnd"/>
            <w:r w:rsidRPr="003333FA">
              <w:rPr>
                <w:rFonts w:ascii="GHEA Grapalat" w:hAnsi="GHEA Grapalat"/>
              </w:rPr>
              <w:t xml:space="preserve"> </w:t>
            </w:r>
            <w:proofErr w:type="spellStart"/>
            <w:r w:rsidRPr="003333FA">
              <w:rPr>
                <w:rFonts w:ascii="GHEA Grapalat" w:hAnsi="GHEA Grapalat" w:cs="Sylfaen"/>
              </w:rPr>
              <w:t>այլ</w:t>
            </w:r>
            <w:proofErr w:type="spellEnd"/>
            <w:r w:rsidRPr="003333FA">
              <w:rPr>
                <w:rFonts w:ascii="GHEA Grapalat" w:hAnsi="GHEA Grapalat"/>
              </w:rPr>
              <w:t xml:space="preserve"> </w:t>
            </w:r>
            <w:proofErr w:type="spellStart"/>
            <w:r w:rsidRPr="003333FA">
              <w:rPr>
                <w:rFonts w:ascii="GHEA Grapalat" w:hAnsi="GHEA Grapalat" w:cs="Sylfaen"/>
              </w:rPr>
              <w:t>պետություններ</w:t>
            </w:r>
            <w:proofErr w:type="spellEnd"/>
          </w:p>
        </w:tc>
        <w:tc>
          <w:tcPr>
            <w:tcW w:w="0" w:type="auto"/>
            <w:shd w:val="clear" w:color="auto" w:fill="FFFFFF"/>
            <w:hideMark/>
          </w:tcPr>
          <w:p w14:paraId="706E638F"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t>150-</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1D2B7C81" w14:textId="77777777" w:rsidTr="00A02DE1">
        <w:trPr>
          <w:tblCellSpacing w:w="0" w:type="dxa"/>
          <w:jc w:val="center"/>
        </w:trPr>
        <w:tc>
          <w:tcPr>
            <w:tcW w:w="616" w:type="dxa"/>
            <w:shd w:val="clear" w:color="auto" w:fill="FFFFFF"/>
            <w:hideMark/>
          </w:tcPr>
          <w:p w14:paraId="311F2F5E" w14:textId="77777777" w:rsidR="00E250BA" w:rsidRPr="003333FA" w:rsidRDefault="00E250BA" w:rsidP="003333FA">
            <w:pPr>
              <w:spacing w:line="360" w:lineRule="auto"/>
              <w:rPr>
                <w:rFonts w:ascii="GHEA Grapalat" w:hAnsi="GHEA Grapalat"/>
              </w:rPr>
            </w:pPr>
            <w:r w:rsidRPr="003333FA">
              <w:rPr>
                <w:rFonts w:ascii="GHEA Grapalat" w:hAnsi="GHEA Grapalat"/>
              </w:rPr>
              <w:lastRenderedPageBreak/>
              <w:t>54.</w:t>
            </w:r>
          </w:p>
        </w:tc>
        <w:tc>
          <w:tcPr>
            <w:tcW w:w="0" w:type="auto"/>
            <w:shd w:val="clear" w:color="auto" w:fill="FFFFFF"/>
            <w:hideMark/>
          </w:tcPr>
          <w:p w14:paraId="1468FD85"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Հայաստանի</w:t>
            </w:r>
            <w:proofErr w:type="spellEnd"/>
            <w:r w:rsidRPr="003333FA">
              <w:rPr>
                <w:rFonts w:ascii="GHEA Grapalat" w:hAnsi="GHEA Grapalat"/>
              </w:rPr>
              <w:t xml:space="preserve"> </w:t>
            </w:r>
            <w:proofErr w:type="spellStart"/>
            <w:r w:rsidRPr="003333FA">
              <w:rPr>
                <w:rFonts w:ascii="GHEA Grapalat" w:hAnsi="GHEA Grapalat" w:cs="Sylfaen"/>
              </w:rPr>
              <w:t>Հանրապետության</w:t>
            </w:r>
            <w:proofErr w:type="spellEnd"/>
            <w:r w:rsidRPr="003333FA">
              <w:rPr>
                <w:rFonts w:ascii="GHEA Grapalat" w:hAnsi="GHEA Grapalat"/>
              </w:rPr>
              <w:t xml:space="preserve"> </w:t>
            </w:r>
            <w:proofErr w:type="spellStart"/>
            <w:r w:rsidRPr="003333FA">
              <w:rPr>
                <w:rFonts w:ascii="GHEA Grapalat" w:hAnsi="GHEA Grapalat" w:cs="Sylfaen"/>
              </w:rPr>
              <w:t>հետ</w:t>
            </w:r>
            <w:proofErr w:type="spellEnd"/>
            <w:r w:rsidRPr="003333FA">
              <w:rPr>
                <w:rFonts w:ascii="GHEA Grapalat" w:hAnsi="GHEA Grapalat"/>
              </w:rPr>
              <w:t xml:space="preserve"> </w:t>
            </w:r>
            <w:proofErr w:type="spellStart"/>
            <w:r w:rsidRPr="003333FA">
              <w:rPr>
                <w:rFonts w:ascii="GHEA Grapalat" w:hAnsi="GHEA Grapalat" w:cs="Sylfaen"/>
              </w:rPr>
              <w:t>տրանսպորտի</w:t>
            </w:r>
            <w:proofErr w:type="spellEnd"/>
            <w:r w:rsidRPr="003333FA">
              <w:rPr>
                <w:rFonts w:ascii="GHEA Grapalat" w:hAnsi="GHEA Grapalat"/>
              </w:rPr>
              <w:t xml:space="preserve"> </w:t>
            </w:r>
            <w:proofErr w:type="spellStart"/>
            <w:r w:rsidRPr="003333FA">
              <w:rPr>
                <w:rFonts w:ascii="GHEA Grapalat" w:hAnsi="GHEA Grapalat" w:cs="Sylfaen"/>
              </w:rPr>
              <w:t>բնագավառը</w:t>
            </w:r>
            <w:proofErr w:type="spellEnd"/>
            <w:r w:rsidRPr="003333FA">
              <w:rPr>
                <w:rFonts w:ascii="GHEA Grapalat" w:hAnsi="GHEA Grapalat"/>
              </w:rPr>
              <w:t xml:space="preserve"> </w:t>
            </w:r>
            <w:proofErr w:type="spellStart"/>
            <w:r w:rsidRPr="003333FA">
              <w:rPr>
                <w:rFonts w:ascii="GHEA Grapalat" w:hAnsi="GHEA Grapalat" w:cs="Sylfaen"/>
              </w:rPr>
              <w:t>կանոնակարգող</w:t>
            </w:r>
            <w:proofErr w:type="spellEnd"/>
            <w:r w:rsidRPr="003333FA">
              <w:rPr>
                <w:rFonts w:ascii="GHEA Grapalat" w:hAnsi="GHEA Grapalat"/>
              </w:rPr>
              <w:t xml:space="preserve"> </w:t>
            </w:r>
            <w:proofErr w:type="spellStart"/>
            <w:r w:rsidRPr="003333FA">
              <w:rPr>
                <w:rFonts w:ascii="GHEA Grapalat" w:hAnsi="GHEA Grapalat" w:cs="Sylfaen"/>
              </w:rPr>
              <w:t>միջազգային</w:t>
            </w:r>
            <w:proofErr w:type="spellEnd"/>
            <w:r w:rsidRPr="003333FA">
              <w:rPr>
                <w:rFonts w:ascii="GHEA Grapalat" w:hAnsi="GHEA Grapalat"/>
              </w:rPr>
              <w:t xml:space="preserve"> </w:t>
            </w:r>
            <w:proofErr w:type="spellStart"/>
            <w:r w:rsidRPr="003333FA">
              <w:rPr>
                <w:rFonts w:ascii="GHEA Grapalat" w:hAnsi="GHEA Grapalat" w:cs="Sylfaen"/>
              </w:rPr>
              <w:t>համաձայնագրեր</w:t>
            </w:r>
            <w:proofErr w:type="spellEnd"/>
            <w:r w:rsidRPr="003333FA">
              <w:rPr>
                <w:rFonts w:ascii="GHEA Grapalat" w:hAnsi="GHEA Grapalat"/>
              </w:rPr>
              <w:t xml:space="preserve"> </w:t>
            </w:r>
            <w:proofErr w:type="spellStart"/>
            <w:r w:rsidRPr="003333FA">
              <w:rPr>
                <w:rFonts w:ascii="GHEA Grapalat" w:hAnsi="GHEA Grapalat" w:cs="Sylfaen"/>
              </w:rPr>
              <w:t>չունեցող</w:t>
            </w:r>
            <w:proofErr w:type="spellEnd"/>
            <w:r w:rsidRPr="003333FA">
              <w:rPr>
                <w:rFonts w:ascii="GHEA Grapalat" w:hAnsi="GHEA Grapalat"/>
              </w:rPr>
              <w:t xml:space="preserve"> </w:t>
            </w:r>
            <w:proofErr w:type="spellStart"/>
            <w:r w:rsidRPr="003333FA">
              <w:rPr>
                <w:rFonts w:ascii="GHEA Grapalat" w:hAnsi="GHEA Grapalat" w:cs="Sylfaen"/>
              </w:rPr>
              <w:t>պետությունից</w:t>
            </w:r>
            <w:proofErr w:type="spellEnd"/>
            <w:r w:rsidRPr="003333FA">
              <w:rPr>
                <w:rFonts w:ascii="GHEA Grapalat" w:hAnsi="GHEA Grapalat"/>
              </w:rPr>
              <w:t xml:space="preserve"> </w:t>
            </w:r>
            <w:proofErr w:type="spellStart"/>
            <w:r w:rsidRPr="003333FA">
              <w:rPr>
                <w:rFonts w:ascii="GHEA Grapalat" w:hAnsi="GHEA Grapalat" w:cs="Sylfaen"/>
              </w:rPr>
              <w:t>դեպի</w:t>
            </w:r>
            <w:proofErr w:type="spellEnd"/>
            <w:r w:rsidRPr="003333FA">
              <w:rPr>
                <w:rFonts w:ascii="GHEA Grapalat" w:hAnsi="GHEA Grapalat"/>
              </w:rPr>
              <w:t xml:space="preserve"> </w:t>
            </w:r>
            <w:proofErr w:type="spellStart"/>
            <w:r w:rsidRPr="003333FA">
              <w:rPr>
                <w:rFonts w:ascii="GHEA Grapalat" w:hAnsi="GHEA Grapalat" w:cs="Sylfaen"/>
              </w:rPr>
              <w:t>Հայաստանի</w:t>
            </w:r>
            <w:proofErr w:type="spellEnd"/>
            <w:r w:rsidRPr="003333FA">
              <w:rPr>
                <w:rFonts w:ascii="GHEA Grapalat" w:hAnsi="GHEA Grapalat"/>
              </w:rPr>
              <w:t xml:space="preserve"> </w:t>
            </w:r>
            <w:proofErr w:type="spellStart"/>
            <w:r w:rsidRPr="003333FA">
              <w:rPr>
                <w:rFonts w:ascii="GHEA Grapalat" w:hAnsi="GHEA Grapalat" w:cs="Sylfaen"/>
              </w:rPr>
              <w:t>Հանրապետություն</w:t>
            </w:r>
            <w:proofErr w:type="spellEnd"/>
            <w:r w:rsidRPr="003333FA">
              <w:rPr>
                <w:rFonts w:ascii="GHEA Grapalat" w:hAnsi="GHEA Grapalat"/>
              </w:rPr>
              <w:t xml:space="preserve"> </w:t>
            </w:r>
            <w:r w:rsidRPr="003333FA">
              <w:rPr>
                <w:rFonts w:ascii="GHEA Grapalat" w:hAnsi="GHEA Grapalat" w:cs="Sylfaen"/>
              </w:rPr>
              <w:t>և</w:t>
            </w:r>
            <w:r w:rsidRPr="003333FA">
              <w:rPr>
                <w:rFonts w:ascii="GHEA Grapalat" w:hAnsi="GHEA Grapalat"/>
              </w:rPr>
              <w:t xml:space="preserve"> </w:t>
            </w:r>
            <w:proofErr w:type="spellStart"/>
            <w:r w:rsidRPr="003333FA">
              <w:rPr>
                <w:rFonts w:ascii="GHEA Grapalat" w:hAnsi="GHEA Grapalat" w:cs="Sylfaen"/>
              </w:rPr>
              <w:t>հակառակ</w:t>
            </w:r>
            <w:proofErr w:type="spellEnd"/>
            <w:r w:rsidRPr="003333FA">
              <w:rPr>
                <w:rFonts w:ascii="GHEA Grapalat" w:hAnsi="GHEA Grapalat"/>
              </w:rPr>
              <w:t xml:space="preserve"> </w:t>
            </w:r>
            <w:proofErr w:type="spellStart"/>
            <w:r w:rsidRPr="003333FA">
              <w:rPr>
                <w:rFonts w:ascii="GHEA Grapalat" w:hAnsi="GHEA Grapalat" w:cs="Sylfaen"/>
              </w:rPr>
              <w:t>ուղղությամբ</w:t>
            </w:r>
            <w:proofErr w:type="spellEnd"/>
            <w:r w:rsidRPr="003333FA">
              <w:rPr>
                <w:rFonts w:ascii="GHEA Grapalat" w:hAnsi="GHEA Grapalat"/>
              </w:rPr>
              <w:t xml:space="preserve"> </w:t>
            </w:r>
            <w:proofErr w:type="spellStart"/>
            <w:r w:rsidRPr="003333FA">
              <w:rPr>
                <w:rFonts w:ascii="GHEA Grapalat" w:hAnsi="GHEA Grapalat" w:cs="Sylfaen"/>
              </w:rPr>
              <w:t>այլ</w:t>
            </w:r>
            <w:proofErr w:type="spellEnd"/>
            <w:r w:rsidRPr="003333FA">
              <w:rPr>
                <w:rFonts w:ascii="GHEA Grapalat" w:hAnsi="GHEA Grapalat"/>
              </w:rPr>
              <w:t xml:space="preserve"> </w:t>
            </w:r>
            <w:proofErr w:type="spellStart"/>
            <w:r w:rsidRPr="003333FA">
              <w:rPr>
                <w:rFonts w:ascii="GHEA Grapalat" w:hAnsi="GHEA Grapalat" w:cs="Sylfaen"/>
              </w:rPr>
              <w:t>պետություններում</w:t>
            </w:r>
            <w:proofErr w:type="spellEnd"/>
            <w:r w:rsidRPr="003333FA">
              <w:rPr>
                <w:rFonts w:ascii="GHEA Grapalat" w:hAnsi="GHEA Grapalat"/>
              </w:rPr>
              <w:t xml:space="preserve"> </w:t>
            </w:r>
            <w:proofErr w:type="spellStart"/>
            <w:r w:rsidRPr="003333FA">
              <w:rPr>
                <w:rFonts w:ascii="GHEA Grapalat" w:hAnsi="GHEA Grapalat" w:cs="Sylfaen"/>
              </w:rPr>
              <w:t>հաշվառված</w:t>
            </w:r>
            <w:proofErr w:type="spellEnd"/>
            <w:r w:rsidRPr="003333FA">
              <w:rPr>
                <w:rFonts w:ascii="GHEA Grapalat" w:hAnsi="GHEA Grapalat"/>
              </w:rPr>
              <w:t xml:space="preserve"> </w:t>
            </w:r>
            <w:proofErr w:type="spellStart"/>
            <w:r w:rsidRPr="003333FA">
              <w:rPr>
                <w:rFonts w:ascii="GHEA Grapalat" w:hAnsi="GHEA Grapalat" w:cs="Sylfaen"/>
              </w:rPr>
              <w:t>տրանսպորտային</w:t>
            </w:r>
            <w:proofErr w:type="spellEnd"/>
            <w:r w:rsidRPr="003333FA">
              <w:rPr>
                <w:rFonts w:ascii="GHEA Grapalat" w:hAnsi="GHEA Grapalat"/>
              </w:rPr>
              <w:t xml:space="preserve"> </w:t>
            </w:r>
            <w:proofErr w:type="spellStart"/>
            <w:r w:rsidRPr="003333FA">
              <w:rPr>
                <w:rFonts w:ascii="GHEA Grapalat" w:hAnsi="GHEA Grapalat" w:cs="Sylfaen"/>
              </w:rPr>
              <w:t>միջոցներով</w:t>
            </w:r>
            <w:proofErr w:type="spellEnd"/>
            <w:r w:rsidRPr="003333FA">
              <w:rPr>
                <w:rFonts w:ascii="GHEA Grapalat" w:hAnsi="GHEA Grapalat"/>
              </w:rPr>
              <w:t xml:space="preserve"> </w:t>
            </w:r>
            <w:proofErr w:type="spellStart"/>
            <w:r w:rsidRPr="003333FA">
              <w:rPr>
                <w:rFonts w:ascii="GHEA Grapalat" w:hAnsi="GHEA Grapalat" w:cs="Sylfaen"/>
              </w:rPr>
              <w:t>միջպետական</w:t>
            </w:r>
            <w:proofErr w:type="spellEnd"/>
            <w:r w:rsidRPr="003333FA">
              <w:rPr>
                <w:rFonts w:ascii="GHEA Grapalat" w:hAnsi="GHEA Grapalat"/>
              </w:rPr>
              <w:t xml:space="preserve"> </w:t>
            </w:r>
            <w:proofErr w:type="spellStart"/>
            <w:r w:rsidRPr="003333FA">
              <w:rPr>
                <w:rFonts w:ascii="GHEA Grapalat" w:hAnsi="GHEA Grapalat" w:cs="Sylfaen"/>
              </w:rPr>
              <w:t>ոչ</w:t>
            </w:r>
            <w:proofErr w:type="spellEnd"/>
            <w:r w:rsidRPr="003333FA">
              <w:rPr>
                <w:rFonts w:ascii="GHEA Grapalat" w:hAnsi="GHEA Grapalat"/>
              </w:rPr>
              <w:t xml:space="preserve"> </w:t>
            </w:r>
            <w:proofErr w:type="spellStart"/>
            <w:r w:rsidRPr="003333FA">
              <w:rPr>
                <w:rFonts w:ascii="GHEA Grapalat" w:hAnsi="GHEA Grapalat" w:cs="Sylfaen"/>
              </w:rPr>
              <w:t>կանոնավոր</w:t>
            </w:r>
            <w:proofErr w:type="spellEnd"/>
            <w:r w:rsidRPr="003333FA">
              <w:rPr>
                <w:rFonts w:ascii="GHEA Grapalat" w:hAnsi="GHEA Grapalat"/>
              </w:rPr>
              <w:t xml:space="preserve"> </w:t>
            </w:r>
            <w:proofErr w:type="spellStart"/>
            <w:r w:rsidRPr="003333FA">
              <w:rPr>
                <w:rFonts w:ascii="GHEA Grapalat" w:hAnsi="GHEA Grapalat" w:cs="Sylfaen"/>
              </w:rPr>
              <w:t>ուղևորափոխադրումների</w:t>
            </w:r>
            <w:proofErr w:type="spellEnd"/>
            <w:r w:rsidRPr="003333FA">
              <w:rPr>
                <w:rFonts w:ascii="GHEA Grapalat" w:hAnsi="GHEA Grapalat"/>
              </w:rPr>
              <w:t xml:space="preserve"> </w:t>
            </w:r>
            <w:proofErr w:type="spellStart"/>
            <w:r w:rsidRPr="003333FA">
              <w:rPr>
                <w:rFonts w:ascii="GHEA Grapalat" w:hAnsi="GHEA Grapalat" w:cs="Sylfaen"/>
              </w:rPr>
              <w:t>մեկ</w:t>
            </w:r>
            <w:proofErr w:type="spellEnd"/>
            <w:r w:rsidRPr="003333FA">
              <w:rPr>
                <w:rFonts w:ascii="GHEA Grapalat" w:hAnsi="GHEA Grapalat"/>
              </w:rPr>
              <w:t xml:space="preserve"> </w:t>
            </w:r>
            <w:proofErr w:type="spellStart"/>
            <w:r w:rsidRPr="003333FA">
              <w:rPr>
                <w:rFonts w:ascii="GHEA Grapalat" w:hAnsi="GHEA Grapalat" w:cs="Sylfaen"/>
              </w:rPr>
              <w:t>երթ</w:t>
            </w:r>
            <w:proofErr w:type="spellEnd"/>
            <w:r w:rsidRPr="003333FA">
              <w:rPr>
                <w:rFonts w:ascii="GHEA Grapalat" w:hAnsi="GHEA Grapalat"/>
              </w:rPr>
              <w:t xml:space="preserve"> </w:t>
            </w:r>
            <w:proofErr w:type="spellStart"/>
            <w:r w:rsidRPr="003333FA">
              <w:rPr>
                <w:rFonts w:ascii="GHEA Grapalat" w:hAnsi="GHEA Grapalat" w:cs="Sylfaen"/>
              </w:rPr>
              <w:t>իրականացնելու</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r w:rsidRPr="003333FA">
              <w:rPr>
                <w:rFonts w:ascii="GHEA Grapalat" w:hAnsi="GHEA Grapalat" w:cs="Sylfaen"/>
              </w:rPr>
              <w:t>՝</w:t>
            </w:r>
          </w:p>
        </w:tc>
        <w:tc>
          <w:tcPr>
            <w:tcW w:w="0" w:type="auto"/>
            <w:shd w:val="clear" w:color="auto" w:fill="FFFFFF"/>
            <w:hideMark/>
          </w:tcPr>
          <w:p w14:paraId="1AD29F06" w14:textId="77777777" w:rsidR="00E250BA" w:rsidRPr="003333FA" w:rsidRDefault="00E250BA" w:rsidP="003333FA">
            <w:pPr>
              <w:spacing w:line="360" w:lineRule="auto"/>
              <w:rPr>
                <w:rFonts w:ascii="GHEA Grapalat" w:hAnsi="GHEA Grapalat"/>
              </w:rPr>
            </w:pPr>
          </w:p>
        </w:tc>
      </w:tr>
      <w:tr w:rsidR="00E250BA" w:rsidRPr="003333FA" w14:paraId="0D0817AE" w14:textId="77777777" w:rsidTr="00A02DE1">
        <w:trPr>
          <w:tblCellSpacing w:w="0" w:type="dxa"/>
          <w:jc w:val="center"/>
        </w:trPr>
        <w:tc>
          <w:tcPr>
            <w:tcW w:w="616" w:type="dxa"/>
            <w:shd w:val="clear" w:color="auto" w:fill="FFFFFF"/>
            <w:hideMark/>
          </w:tcPr>
          <w:p w14:paraId="285413BE" w14:textId="77777777" w:rsidR="00E250BA" w:rsidRPr="003333FA" w:rsidRDefault="00E250BA" w:rsidP="003333FA">
            <w:pPr>
              <w:spacing w:line="360" w:lineRule="auto"/>
              <w:rPr>
                <w:rFonts w:ascii="GHEA Grapalat" w:hAnsi="GHEA Grapalat"/>
              </w:rPr>
            </w:pPr>
          </w:p>
        </w:tc>
        <w:tc>
          <w:tcPr>
            <w:tcW w:w="0" w:type="auto"/>
            <w:shd w:val="clear" w:color="auto" w:fill="FFFFFF"/>
            <w:hideMark/>
          </w:tcPr>
          <w:p w14:paraId="3C862050" w14:textId="77777777" w:rsidR="00E250BA" w:rsidRPr="003333FA" w:rsidRDefault="00E250BA" w:rsidP="003333FA">
            <w:pPr>
              <w:spacing w:line="360" w:lineRule="auto"/>
              <w:rPr>
                <w:rFonts w:ascii="GHEA Grapalat" w:hAnsi="GHEA Grapalat"/>
              </w:rPr>
            </w:pPr>
            <w:r w:rsidRPr="003333FA">
              <w:rPr>
                <w:rFonts w:ascii="GHEA Grapalat" w:hAnsi="GHEA Grapalat"/>
              </w:rPr>
              <w:t xml:space="preserve">9-17 </w:t>
            </w:r>
            <w:proofErr w:type="spellStart"/>
            <w:r w:rsidRPr="003333FA">
              <w:rPr>
                <w:rFonts w:ascii="GHEA Grapalat" w:hAnsi="GHEA Grapalat" w:cs="Sylfaen"/>
              </w:rPr>
              <w:t>նստատեղ</w:t>
            </w:r>
            <w:proofErr w:type="spellEnd"/>
            <w:r w:rsidRPr="003333FA">
              <w:rPr>
                <w:rFonts w:ascii="GHEA Grapalat" w:hAnsi="GHEA Grapalat"/>
              </w:rPr>
              <w:t xml:space="preserve"> </w:t>
            </w:r>
            <w:proofErr w:type="spellStart"/>
            <w:r w:rsidRPr="003333FA">
              <w:rPr>
                <w:rFonts w:ascii="GHEA Grapalat" w:hAnsi="GHEA Grapalat" w:cs="Sylfaen"/>
              </w:rPr>
              <w:t>ունեցող</w:t>
            </w:r>
            <w:proofErr w:type="spellEnd"/>
            <w:r w:rsidRPr="003333FA">
              <w:rPr>
                <w:rFonts w:ascii="GHEA Grapalat" w:hAnsi="GHEA Grapalat"/>
              </w:rPr>
              <w:t xml:space="preserve"> </w:t>
            </w:r>
            <w:proofErr w:type="spellStart"/>
            <w:r w:rsidRPr="003333FA">
              <w:rPr>
                <w:rFonts w:ascii="GHEA Grapalat" w:hAnsi="GHEA Grapalat" w:cs="Sylfaen"/>
              </w:rPr>
              <w:t>տրանսպորտային</w:t>
            </w:r>
            <w:proofErr w:type="spellEnd"/>
            <w:r w:rsidRPr="003333FA">
              <w:rPr>
                <w:rFonts w:ascii="GHEA Grapalat" w:hAnsi="GHEA Grapalat"/>
              </w:rPr>
              <w:br/>
            </w:r>
            <w:proofErr w:type="spellStart"/>
            <w:r w:rsidRPr="003333FA">
              <w:rPr>
                <w:rFonts w:ascii="GHEA Grapalat" w:hAnsi="GHEA Grapalat" w:cs="Sylfaen"/>
              </w:rPr>
              <w:t>միջոցների</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hideMark/>
          </w:tcPr>
          <w:p w14:paraId="00927110"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t>100-</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7C57C85F" w14:textId="77777777" w:rsidTr="00A02DE1">
        <w:trPr>
          <w:tblCellSpacing w:w="0" w:type="dxa"/>
          <w:jc w:val="center"/>
        </w:trPr>
        <w:tc>
          <w:tcPr>
            <w:tcW w:w="616" w:type="dxa"/>
            <w:shd w:val="clear" w:color="auto" w:fill="FFFFFF"/>
            <w:vAlign w:val="center"/>
            <w:hideMark/>
          </w:tcPr>
          <w:p w14:paraId="0A812FC7" w14:textId="77777777" w:rsidR="00E250BA" w:rsidRPr="003333FA" w:rsidRDefault="00E250BA" w:rsidP="003333FA">
            <w:pPr>
              <w:spacing w:line="360" w:lineRule="auto"/>
              <w:rPr>
                <w:rFonts w:ascii="GHEA Grapalat" w:hAnsi="GHEA Grapalat"/>
              </w:rPr>
            </w:pPr>
            <w:r w:rsidRPr="003333FA">
              <w:rPr>
                <w:rFonts w:ascii="Cambria" w:hAnsi="Cambria" w:cs="Cambria"/>
              </w:rPr>
              <w:t> </w:t>
            </w:r>
          </w:p>
        </w:tc>
        <w:tc>
          <w:tcPr>
            <w:tcW w:w="0" w:type="auto"/>
            <w:shd w:val="clear" w:color="auto" w:fill="FFFFFF"/>
            <w:vAlign w:val="center"/>
            <w:hideMark/>
          </w:tcPr>
          <w:p w14:paraId="1912A1CD" w14:textId="77777777" w:rsidR="00E250BA" w:rsidRPr="003333FA" w:rsidRDefault="00E250BA" w:rsidP="003333FA">
            <w:pPr>
              <w:spacing w:line="360" w:lineRule="auto"/>
              <w:rPr>
                <w:rFonts w:ascii="GHEA Grapalat" w:hAnsi="GHEA Grapalat"/>
              </w:rPr>
            </w:pPr>
            <w:r w:rsidRPr="003333FA">
              <w:rPr>
                <w:rFonts w:ascii="GHEA Grapalat" w:hAnsi="GHEA Grapalat"/>
              </w:rPr>
              <w:t>17-</w:t>
            </w:r>
            <w:r w:rsidRPr="003333FA">
              <w:rPr>
                <w:rFonts w:ascii="GHEA Grapalat" w:hAnsi="GHEA Grapalat" w:cs="Sylfaen"/>
              </w:rPr>
              <w:t>ից</w:t>
            </w:r>
            <w:r w:rsidRPr="003333FA">
              <w:rPr>
                <w:rFonts w:ascii="GHEA Grapalat" w:hAnsi="GHEA Grapalat"/>
              </w:rPr>
              <w:t xml:space="preserve"> </w:t>
            </w:r>
            <w:proofErr w:type="spellStart"/>
            <w:r w:rsidRPr="003333FA">
              <w:rPr>
                <w:rFonts w:ascii="GHEA Grapalat" w:hAnsi="GHEA Grapalat" w:cs="Sylfaen"/>
              </w:rPr>
              <w:t>ավելի</w:t>
            </w:r>
            <w:proofErr w:type="spellEnd"/>
            <w:r w:rsidRPr="003333FA">
              <w:rPr>
                <w:rFonts w:ascii="GHEA Grapalat" w:hAnsi="GHEA Grapalat"/>
              </w:rPr>
              <w:t xml:space="preserve"> </w:t>
            </w:r>
            <w:proofErr w:type="spellStart"/>
            <w:r w:rsidRPr="003333FA">
              <w:rPr>
                <w:rFonts w:ascii="GHEA Grapalat" w:hAnsi="GHEA Grapalat" w:cs="Sylfaen"/>
              </w:rPr>
              <w:t>նստատեղ</w:t>
            </w:r>
            <w:proofErr w:type="spellEnd"/>
            <w:r w:rsidRPr="003333FA">
              <w:rPr>
                <w:rFonts w:ascii="GHEA Grapalat" w:hAnsi="GHEA Grapalat"/>
              </w:rPr>
              <w:t xml:space="preserve"> </w:t>
            </w:r>
            <w:proofErr w:type="spellStart"/>
            <w:r w:rsidRPr="003333FA">
              <w:rPr>
                <w:rFonts w:ascii="GHEA Grapalat" w:hAnsi="GHEA Grapalat" w:cs="Sylfaen"/>
              </w:rPr>
              <w:t>ունեցող</w:t>
            </w:r>
            <w:proofErr w:type="spellEnd"/>
            <w:r w:rsidRPr="003333FA">
              <w:rPr>
                <w:rFonts w:ascii="GHEA Grapalat" w:hAnsi="GHEA Grapalat"/>
              </w:rPr>
              <w:br/>
            </w:r>
            <w:proofErr w:type="spellStart"/>
            <w:r w:rsidRPr="003333FA">
              <w:rPr>
                <w:rFonts w:ascii="GHEA Grapalat" w:hAnsi="GHEA Grapalat" w:cs="Sylfaen"/>
              </w:rPr>
              <w:t>տրանսպորտային</w:t>
            </w:r>
            <w:proofErr w:type="spellEnd"/>
            <w:r w:rsidRPr="003333FA">
              <w:rPr>
                <w:rFonts w:ascii="GHEA Grapalat" w:hAnsi="GHEA Grapalat"/>
              </w:rPr>
              <w:t xml:space="preserve"> </w:t>
            </w:r>
            <w:proofErr w:type="spellStart"/>
            <w:r w:rsidRPr="003333FA">
              <w:rPr>
                <w:rFonts w:ascii="GHEA Grapalat" w:hAnsi="GHEA Grapalat" w:cs="Sylfaen"/>
              </w:rPr>
              <w:t>միջոցների</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center"/>
            <w:hideMark/>
          </w:tcPr>
          <w:p w14:paraId="7AD5EFA7"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r w:rsidRPr="003333FA">
              <w:rPr>
                <w:rFonts w:ascii="GHEA Grapalat" w:hAnsi="GHEA Grapalat"/>
              </w:rPr>
              <w:br/>
              <w:t>200-</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0B644530" w14:textId="77777777" w:rsidTr="00A02DE1">
        <w:trPr>
          <w:tblCellSpacing w:w="0" w:type="dxa"/>
          <w:jc w:val="center"/>
        </w:trPr>
        <w:tc>
          <w:tcPr>
            <w:tcW w:w="616" w:type="dxa"/>
            <w:shd w:val="clear" w:color="auto" w:fill="FFFFFF"/>
            <w:vAlign w:val="center"/>
            <w:hideMark/>
          </w:tcPr>
          <w:p w14:paraId="4EAEDFEB" w14:textId="77777777" w:rsidR="00E250BA" w:rsidRPr="003333FA" w:rsidRDefault="00E250BA" w:rsidP="003333FA">
            <w:pPr>
              <w:spacing w:line="360" w:lineRule="auto"/>
              <w:rPr>
                <w:rFonts w:ascii="GHEA Grapalat" w:hAnsi="GHEA Grapalat"/>
              </w:rPr>
            </w:pPr>
            <w:r w:rsidRPr="003333FA">
              <w:rPr>
                <w:rFonts w:ascii="GHEA Grapalat" w:hAnsi="GHEA Grapalat"/>
              </w:rPr>
              <w:t>55.</w:t>
            </w:r>
          </w:p>
          <w:p w14:paraId="25D11A82" w14:textId="77777777" w:rsidR="00E250BA" w:rsidRPr="003333FA" w:rsidRDefault="00E250BA" w:rsidP="003333FA">
            <w:pPr>
              <w:spacing w:line="360" w:lineRule="auto"/>
              <w:rPr>
                <w:rFonts w:ascii="GHEA Grapalat" w:hAnsi="GHEA Grapalat"/>
              </w:rPr>
            </w:pPr>
          </w:p>
          <w:p w14:paraId="61F2A26D" w14:textId="77777777" w:rsidR="00E250BA" w:rsidRPr="003333FA" w:rsidRDefault="00E250BA" w:rsidP="003333FA">
            <w:pPr>
              <w:spacing w:line="360" w:lineRule="auto"/>
              <w:rPr>
                <w:rFonts w:ascii="GHEA Grapalat" w:hAnsi="GHEA Grapalat"/>
              </w:rPr>
            </w:pPr>
            <w:ins w:id="813" w:author="Gayane Kabrilyants" w:date="2021-12-29T16:04:00Z">
              <w:r w:rsidRPr="003333FA">
                <w:rPr>
                  <w:rFonts w:ascii="GHEA Grapalat" w:hAnsi="GHEA Grapalat"/>
                </w:rPr>
                <w:t>55</w:t>
              </w:r>
            </w:ins>
            <w:ins w:id="814" w:author="Ann-Harutyunyan" w:date="2022-04-06T16:19:00Z">
              <w:r w:rsidR="00474754" w:rsidRPr="003333FA">
                <w:rPr>
                  <w:rFonts w:ascii="GHEA Grapalat" w:hAnsi="GHEA Grapalat"/>
                </w:rPr>
                <w:t>.</w:t>
              </w:r>
            </w:ins>
            <w:ins w:id="815" w:author="Gayane Kabrilyants" w:date="2021-12-29T16:04:00Z">
              <w:r w:rsidRPr="003333FA">
                <w:rPr>
                  <w:rFonts w:ascii="GHEA Grapalat" w:hAnsi="GHEA Grapalat"/>
                </w:rPr>
                <w:t>1</w:t>
              </w:r>
            </w:ins>
          </w:p>
        </w:tc>
        <w:tc>
          <w:tcPr>
            <w:tcW w:w="0" w:type="auto"/>
            <w:shd w:val="clear" w:color="auto" w:fill="FFFFFF"/>
            <w:vAlign w:val="center"/>
            <w:hideMark/>
          </w:tcPr>
          <w:p w14:paraId="344E0817" w14:textId="77777777" w:rsidR="00E250BA" w:rsidRPr="003333FA" w:rsidRDefault="00E250BA" w:rsidP="003333FA">
            <w:pPr>
              <w:spacing w:line="360" w:lineRule="auto"/>
              <w:rPr>
                <w:ins w:id="816" w:author="Gayane Kabrilyants" w:date="2021-12-29T16:04:00Z"/>
                <w:rFonts w:ascii="GHEA Grapalat" w:hAnsi="GHEA Grapalat"/>
              </w:rPr>
            </w:pPr>
            <w:proofErr w:type="spellStart"/>
            <w:r w:rsidRPr="003333FA">
              <w:rPr>
                <w:rFonts w:ascii="GHEA Grapalat" w:hAnsi="GHEA Grapalat" w:cs="Sylfaen"/>
              </w:rPr>
              <w:t>սնանկության</w:t>
            </w:r>
            <w:proofErr w:type="spellEnd"/>
            <w:r w:rsidRPr="003333FA">
              <w:rPr>
                <w:rFonts w:ascii="GHEA Grapalat" w:hAnsi="GHEA Grapalat"/>
              </w:rPr>
              <w:t xml:space="preserve"> </w:t>
            </w:r>
            <w:proofErr w:type="spellStart"/>
            <w:r w:rsidRPr="003333FA">
              <w:rPr>
                <w:rFonts w:ascii="GHEA Grapalat" w:hAnsi="GHEA Grapalat" w:cs="Sylfaen"/>
              </w:rPr>
              <w:t>կառավարչի</w:t>
            </w:r>
            <w:proofErr w:type="spellEnd"/>
            <w:r w:rsidRPr="003333FA">
              <w:rPr>
                <w:rFonts w:ascii="GHEA Grapalat" w:hAnsi="GHEA Grapalat"/>
              </w:rPr>
              <w:t xml:space="preserve"> </w:t>
            </w:r>
            <w:proofErr w:type="spellStart"/>
            <w:r w:rsidRPr="003333FA">
              <w:rPr>
                <w:rFonts w:ascii="GHEA Grapalat" w:hAnsi="GHEA Grapalat" w:cs="Sylfaen"/>
              </w:rPr>
              <w:t>որակավորման</w:t>
            </w:r>
            <w:proofErr w:type="spellEnd"/>
            <w:r w:rsidRPr="003333FA">
              <w:rPr>
                <w:rFonts w:ascii="GHEA Grapalat" w:hAnsi="GHEA Grapalat"/>
              </w:rPr>
              <w:t xml:space="preserve"> </w:t>
            </w:r>
            <w:proofErr w:type="spellStart"/>
            <w:r w:rsidRPr="003333FA">
              <w:rPr>
                <w:rFonts w:ascii="GHEA Grapalat" w:hAnsi="GHEA Grapalat" w:cs="Sylfaen"/>
              </w:rPr>
              <w:t>ստուգման</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p w14:paraId="309921B0" w14:textId="77777777" w:rsidR="00E250BA" w:rsidRPr="003333FA" w:rsidRDefault="00E250BA" w:rsidP="003333FA">
            <w:pPr>
              <w:spacing w:line="360" w:lineRule="auto"/>
              <w:rPr>
                <w:rFonts w:ascii="GHEA Grapalat" w:hAnsi="GHEA Grapalat"/>
              </w:rPr>
            </w:pPr>
            <w:proofErr w:type="spellStart"/>
            <w:ins w:id="817" w:author="Gayane Kabrilyants" w:date="2021-12-29T16:04:00Z">
              <w:r w:rsidRPr="003333FA">
                <w:rPr>
                  <w:rFonts w:ascii="GHEA Grapalat" w:hAnsi="GHEA Grapalat" w:cs="Sylfaen"/>
                </w:rPr>
                <w:t>արտոնագրված</w:t>
              </w:r>
              <w:proofErr w:type="spellEnd"/>
              <w:r w:rsidRPr="003333FA">
                <w:rPr>
                  <w:rFonts w:ascii="GHEA Grapalat" w:hAnsi="GHEA Grapalat"/>
                </w:rPr>
                <w:t xml:space="preserve"> </w:t>
              </w:r>
              <w:proofErr w:type="spellStart"/>
              <w:r w:rsidRPr="003333FA">
                <w:rPr>
                  <w:rFonts w:ascii="GHEA Grapalat" w:hAnsi="GHEA Grapalat" w:cs="Sylfaen"/>
                </w:rPr>
                <w:t>հաշտարարների</w:t>
              </w:r>
              <w:proofErr w:type="spellEnd"/>
              <w:r w:rsidRPr="003333FA">
                <w:rPr>
                  <w:rFonts w:ascii="GHEA Grapalat" w:hAnsi="GHEA Grapalat"/>
                </w:rPr>
                <w:t xml:space="preserve"> </w:t>
              </w:r>
              <w:proofErr w:type="spellStart"/>
              <w:r w:rsidRPr="003333FA">
                <w:rPr>
                  <w:rFonts w:ascii="GHEA Grapalat" w:hAnsi="GHEA Grapalat" w:cs="Sylfaen"/>
                </w:rPr>
                <w:t>որակավորման</w:t>
              </w:r>
              <w:proofErr w:type="spellEnd"/>
              <w:r w:rsidRPr="003333FA">
                <w:rPr>
                  <w:rFonts w:ascii="GHEA Grapalat" w:hAnsi="GHEA Grapalat"/>
                </w:rPr>
                <w:t xml:space="preserve"> </w:t>
              </w:r>
              <w:proofErr w:type="spellStart"/>
              <w:r w:rsidRPr="003333FA">
                <w:rPr>
                  <w:rFonts w:ascii="GHEA Grapalat" w:hAnsi="GHEA Grapalat" w:cs="Sylfaen"/>
                </w:rPr>
                <w:t>ստուգմանը</w:t>
              </w:r>
              <w:proofErr w:type="spellEnd"/>
              <w:r w:rsidRPr="003333FA">
                <w:rPr>
                  <w:rFonts w:ascii="GHEA Grapalat" w:hAnsi="GHEA Grapalat"/>
                </w:rPr>
                <w:t xml:space="preserve"> </w:t>
              </w:r>
              <w:proofErr w:type="spellStart"/>
              <w:r w:rsidRPr="003333FA">
                <w:rPr>
                  <w:rFonts w:ascii="GHEA Grapalat" w:hAnsi="GHEA Grapalat" w:cs="Sylfaen"/>
                </w:rPr>
                <w:t>մասնակցելու</w:t>
              </w:r>
              <w:proofErr w:type="spellEnd"/>
              <w:r w:rsidRPr="003333FA">
                <w:rPr>
                  <w:rFonts w:ascii="GHEA Grapalat" w:hAnsi="GHEA Grapalat"/>
                </w:rPr>
                <w:t xml:space="preserve"> </w:t>
              </w:r>
              <w:proofErr w:type="spellStart"/>
              <w:r w:rsidRPr="003333FA">
                <w:rPr>
                  <w:rFonts w:ascii="GHEA Grapalat" w:hAnsi="GHEA Grapalat" w:cs="Sylfaen"/>
                </w:rPr>
                <w:t>համար</w:t>
              </w:r>
            </w:ins>
            <w:proofErr w:type="spellEnd"/>
          </w:p>
        </w:tc>
        <w:tc>
          <w:tcPr>
            <w:tcW w:w="0" w:type="auto"/>
            <w:shd w:val="clear" w:color="auto" w:fill="FFFFFF"/>
            <w:vAlign w:val="center"/>
            <w:hideMark/>
          </w:tcPr>
          <w:p w14:paraId="7DAE33C7"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p>
          <w:p w14:paraId="1F054724" w14:textId="77777777" w:rsidR="00E250BA" w:rsidRPr="003333FA" w:rsidRDefault="00E250BA" w:rsidP="003333FA">
            <w:pPr>
              <w:spacing w:line="360" w:lineRule="auto"/>
              <w:rPr>
                <w:ins w:id="818" w:author="Gayane Kabrilyants" w:date="2021-12-29T16:04:00Z"/>
                <w:rFonts w:ascii="GHEA Grapalat" w:hAnsi="GHEA Grapalat"/>
              </w:rPr>
            </w:pPr>
            <w:r w:rsidRPr="003333FA">
              <w:rPr>
                <w:rFonts w:ascii="GHEA Grapalat" w:hAnsi="GHEA Grapalat"/>
              </w:rPr>
              <w:t>30-</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p w14:paraId="2886EEA5" w14:textId="77777777" w:rsidR="00E250BA" w:rsidRPr="003333FA" w:rsidRDefault="00E250BA" w:rsidP="003333FA">
            <w:pPr>
              <w:spacing w:line="360" w:lineRule="auto"/>
              <w:rPr>
                <w:ins w:id="819" w:author="Gayane Kabrilyants" w:date="2021-12-29T16:04:00Z"/>
                <w:rFonts w:ascii="GHEA Grapalat" w:hAnsi="GHEA Grapalat"/>
              </w:rPr>
            </w:pPr>
            <w:proofErr w:type="spellStart"/>
            <w:ins w:id="820" w:author="Gayane Kabrilyants" w:date="2021-12-29T16:04:00Z">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ins>
          </w:p>
          <w:p w14:paraId="5B7DFD1E" w14:textId="77777777" w:rsidR="00E250BA" w:rsidRPr="003333FA" w:rsidRDefault="00E250BA" w:rsidP="003333FA">
            <w:pPr>
              <w:spacing w:line="360" w:lineRule="auto"/>
              <w:rPr>
                <w:rFonts w:ascii="GHEA Grapalat" w:hAnsi="GHEA Grapalat"/>
              </w:rPr>
            </w:pPr>
            <w:ins w:id="821" w:author="Gayane Kabrilyants" w:date="2021-12-29T16:04:00Z">
              <w:r w:rsidRPr="003333FA">
                <w:rPr>
                  <w:rFonts w:ascii="GHEA Grapalat" w:hAnsi="GHEA Grapalat"/>
                </w:rPr>
                <w:t>30-</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ins>
            <w:proofErr w:type="spellEnd"/>
          </w:p>
        </w:tc>
      </w:tr>
      <w:tr w:rsidR="00E250BA" w:rsidRPr="003333FA" w14:paraId="3749A2AD" w14:textId="77777777" w:rsidTr="00A02DE1">
        <w:trPr>
          <w:tblCellSpacing w:w="0" w:type="dxa"/>
          <w:jc w:val="center"/>
        </w:trPr>
        <w:tc>
          <w:tcPr>
            <w:tcW w:w="616" w:type="dxa"/>
            <w:shd w:val="clear" w:color="auto" w:fill="FFFFFF"/>
            <w:vAlign w:val="center"/>
            <w:hideMark/>
          </w:tcPr>
          <w:p w14:paraId="20BEFB63" w14:textId="77777777" w:rsidR="00E250BA" w:rsidRPr="003333FA" w:rsidRDefault="00E250BA" w:rsidP="003333FA">
            <w:pPr>
              <w:spacing w:line="360" w:lineRule="auto"/>
              <w:rPr>
                <w:rFonts w:ascii="GHEA Grapalat" w:hAnsi="GHEA Grapalat"/>
              </w:rPr>
            </w:pPr>
            <w:r w:rsidRPr="003333FA">
              <w:rPr>
                <w:rFonts w:ascii="GHEA Grapalat" w:hAnsi="GHEA Grapalat"/>
              </w:rPr>
              <w:t>56.</w:t>
            </w:r>
          </w:p>
        </w:tc>
        <w:tc>
          <w:tcPr>
            <w:tcW w:w="0" w:type="auto"/>
            <w:shd w:val="clear" w:color="auto" w:fill="FFFFFF"/>
            <w:vAlign w:val="center"/>
            <w:hideMark/>
          </w:tcPr>
          <w:p w14:paraId="59BEBA3D"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սնանկության</w:t>
            </w:r>
            <w:proofErr w:type="spellEnd"/>
            <w:r w:rsidRPr="003333FA">
              <w:rPr>
                <w:rFonts w:ascii="GHEA Grapalat" w:hAnsi="GHEA Grapalat"/>
              </w:rPr>
              <w:t xml:space="preserve"> </w:t>
            </w:r>
            <w:proofErr w:type="spellStart"/>
            <w:r w:rsidRPr="003333FA">
              <w:rPr>
                <w:rFonts w:ascii="GHEA Grapalat" w:hAnsi="GHEA Grapalat" w:cs="Sylfaen"/>
              </w:rPr>
              <w:t>կառավարչի</w:t>
            </w:r>
            <w:proofErr w:type="spellEnd"/>
            <w:r w:rsidRPr="003333FA">
              <w:rPr>
                <w:rFonts w:ascii="GHEA Grapalat" w:hAnsi="GHEA Grapalat"/>
              </w:rPr>
              <w:t xml:space="preserve"> </w:t>
            </w:r>
            <w:proofErr w:type="spellStart"/>
            <w:r w:rsidRPr="003333FA">
              <w:rPr>
                <w:rFonts w:ascii="GHEA Grapalat" w:hAnsi="GHEA Grapalat" w:cs="Sylfaen"/>
              </w:rPr>
              <w:t>հաշվառման</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p>
        </w:tc>
        <w:tc>
          <w:tcPr>
            <w:tcW w:w="0" w:type="auto"/>
            <w:shd w:val="clear" w:color="auto" w:fill="FFFFFF"/>
            <w:vAlign w:val="center"/>
            <w:hideMark/>
          </w:tcPr>
          <w:p w14:paraId="04FB959F"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p>
          <w:p w14:paraId="42A7B7F9" w14:textId="77777777" w:rsidR="00E250BA" w:rsidRPr="003333FA" w:rsidRDefault="00E250BA" w:rsidP="003333FA">
            <w:pPr>
              <w:spacing w:line="360" w:lineRule="auto"/>
              <w:rPr>
                <w:rFonts w:ascii="GHEA Grapalat" w:hAnsi="GHEA Grapalat"/>
              </w:rPr>
            </w:pPr>
            <w:r w:rsidRPr="003333FA">
              <w:rPr>
                <w:rFonts w:ascii="GHEA Grapalat" w:hAnsi="GHEA Grapalat"/>
              </w:rPr>
              <w:t>10-</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r w:rsidR="00E250BA" w:rsidRPr="003333FA" w14:paraId="619AA6A3" w14:textId="77777777" w:rsidTr="00A02DE1">
        <w:trPr>
          <w:tblCellSpacing w:w="0" w:type="dxa"/>
          <w:jc w:val="center"/>
        </w:trPr>
        <w:tc>
          <w:tcPr>
            <w:tcW w:w="616" w:type="dxa"/>
            <w:shd w:val="clear" w:color="auto" w:fill="FFFFFF"/>
            <w:hideMark/>
          </w:tcPr>
          <w:p w14:paraId="1EF28ACF" w14:textId="77777777" w:rsidR="00E250BA" w:rsidRPr="003333FA" w:rsidRDefault="00E250BA" w:rsidP="003333FA">
            <w:pPr>
              <w:spacing w:line="360" w:lineRule="auto"/>
              <w:rPr>
                <w:rFonts w:ascii="GHEA Grapalat" w:hAnsi="GHEA Grapalat"/>
              </w:rPr>
            </w:pPr>
            <w:r w:rsidRPr="003333FA">
              <w:rPr>
                <w:rFonts w:ascii="GHEA Grapalat" w:hAnsi="GHEA Grapalat"/>
              </w:rPr>
              <w:t>57.</w:t>
            </w:r>
          </w:p>
        </w:tc>
        <w:tc>
          <w:tcPr>
            <w:tcW w:w="0" w:type="auto"/>
            <w:shd w:val="clear" w:color="auto" w:fill="FFFFFF"/>
            <w:hideMark/>
          </w:tcPr>
          <w:p w14:paraId="59C3F75F" w14:textId="77777777" w:rsidR="00E250BA" w:rsidRPr="003333FA" w:rsidRDefault="00E250BA" w:rsidP="003333FA">
            <w:pPr>
              <w:spacing w:line="360" w:lineRule="auto"/>
              <w:rPr>
                <w:rFonts w:ascii="GHEA Grapalat" w:hAnsi="GHEA Grapalat"/>
              </w:rPr>
            </w:pPr>
            <w:r w:rsidRPr="003333FA">
              <w:rPr>
                <w:rFonts w:ascii="GHEA Grapalat" w:hAnsi="GHEA Grapalat"/>
              </w:rPr>
              <w:t>«</w:t>
            </w:r>
            <w:proofErr w:type="spellStart"/>
            <w:r w:rsidRPr="003333FA">
              <w:rPr>
                <w:rFonts w:ascii="GHEA Grapalat" w:hAnsi="GHEA Grapalat" w:cs="Sylfaen"/>
              </w:rPr>
              <w:t>Սնանկության</w:t>
            </w:r>
            <w:proofErr w:type="spellEnd"/>
            <w:r w:rsidRPr="003333FA">
              <w:rPr>
                <w:rFonts w:ascii="GHEA Grapalat" w:hAnsi="GHEA Grapalat"/>
              </w:rPr>
              <w:t xml:space="preserve"> </w:t>
            </w:r>
            <w:proofErr w:type="spellStart"/>
            <w:r w:rsidRPr="003333FA">
              <w:rPr>
                <w:rFonts w:ascii="GHEA Grapalat" w:hAnsi="GHEA Grapalat" w:cs="Sylfaen"/>
              </w:rPr>
              <w:t>մասին</w:t>
            </w:r>
            <w:proofErr w:type="spellEnd"/>
            <w:r w:rsidRPr="003333FA">
              <w:rPr>
                <w:rFonts w:ascii="GHEA Grapalat" w:hAnsi="GHEA Grapalat"/>
              </w:rPr>
              <w:t xml:space="preserve">» </w:t>
            </w:r>
            <w:proofErr w:type="spellStart"/>
            <w:r w:rsidRPr="003333FA">
              <w:rPr>
                <w:rFonts w:ascii="GHEA Grapalat" w:hAnsi="GHEA Grapalat" w:cs="Sylfaen"/>
              </w:rPr>
              <w:t>օրենքով</w:t>
            </w:r>
            <w:proofErr w:type="spellEnd"/>
            <w:r w:rsidRPr="003333FA">
              <w:rPr>
                <w:rFonts w:ascii="GHEA Grapalat" w:hAnsi="GHEA Grapalat"/>
              </w:rPr>
              <w:t xml:space="preserve"> </w:t>
            </w:r>
            <w:proofErr w:type="spellStart"/>
            <w:r w:rsidRPr="003333FA">
              <w:rPr>
                <w:rFonts w:ascii="GHEA Grapalat" w:hAnsi="GHEA Grapalat" w:cs="Sylfaen"/>
              </w:rPr>
              <w:t>նախատեսված</w:t>
            </w:r>
            <w:proofErr w:type="spellEnd"/>
            <w:r w:rsidRPr="003333FA">
              <w:rPr>
                <w:rFonts w:ascii="GHEA Grapalat" w:hAnsi="GHEA Grapalat"/>
              </w:rPr>
              <w:t xml:space="preserve"> </w:t>
            </w:r>
            <w:proofErr w:type="spellStart"/>
            <w:r w:rsidRPr="003333FA">
              <w:rPr>
                <w:rFonts w:ascii="GHEA Grapalat" w:hAnsi="GHEA Grapalat" w:cs="Sylfaen"/>
              </w:rPr>
              <w:t>հատուկ</w:t>
            </w:r>
            <w:proofErr w:type="spellEnd"/>
            <w:r w:rsidRPr="003333FA">
              <w:rPr>
                <w:rFonts w:ascii="GHEA Grapalat" w:hAnsi="GHEA Grapalat"/>
              </w:rPr>
              <w:t xml:space="preserve"> </w:t>
            </w:r>
            <w:proofErr w:type="spellStart"/>
            <w:r w:rsidRPr="003333FA">
              <w:rPr>
                <w:rFonts w:ascii="GHEA Grapalat" w:hAnsi="GHEA Grapalat" w:cs="Sylfaen"/>
              </w:rPr>
              <w:t>համակարգչային</w:t>
            </w:r>
            <w:proofErr w:type="spellEnd"/>
            <w:r w:rsidRPr="003333FA">
              <w:rPr>
                <w:rFonts w:ascii="GHEA Grapalat" w:hAnsi="GHEA Grapalat"/>
              </w:rPr>
              <w:t xml:space="preserve"> </w:t>
            </w:r>
            <w:proofErr w:type="spellStart"/>
            <w:r w:rsidRPr="003333FA">
              <w:rPr>
                <w:rFonts w:ascii="GHEA Grapalat" w:hAnsi="GHEA Grapalat" w:cs="Sylfaen"/>
              </w:rPr>
              <w:t>ծրագրի</w:t>
            </w:r>
            <w:proofErr w:type="spellEnd"/>
            <w:r w:rsidRPr="003333FA">
              <w:rPr>
                <w:rFonts w:ascii="GHEA Grapalat" w:hAnsi="GHEA Grapalat"/>
              </w:rPr>
              <w:t xml:space="preserve"> </w:t>
            </w:r>
            <w:proofErr w:type="spellStart"/>
            <w:r w:rsidRPr="003333FA">
              <w:rPr>
                <w:rFonts w:ascii="GHEA Grapalat" w:hAnsi="GHEA Grapalat" w:cs="Sylfaen"/>
              </w:rPr>
              <w:t>միջոցով</w:t>
            </w:r>
            <w:proofErr w:type="spellEnd"/>
            <w:r w:rsidRPr="003333FA">
              <w:rPr>
                <w:rFonts w:ascii="GHEA Grapalat" w:hAnsi="GHEA Grapalat"/>
              </w:rPr>
              <w:t xml:space="preserve"> </w:t>
            </w:r>
            <w:proofErr w:type="spellStart"/>
            <w:r w:rsidRPr="003333FA">
              <w:rPr>
                <w:rFonts w:ascii="GHEA Grapalat" w:hAnsi="GHEA Grapalat" w:cs="Sylfaen"/>
              </w:rPr>
              <w:t>սպասարկման</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r w:rsidRPr="003333FA">
              <w:rPr>
                <w:rFonts w:ascii="GHEA Grapalat" w:hAnsi="GHEA Grapalat"/>
              </w:rPr>
              <w:t xml:space="preserve"> (</w:t>
            </w:r>
            <w:proofErr w:type="spellStart"/>
            <w:r w:rsidRPr="003333FA">
              <w:rPr>
                <w:rFonts w:ascii="GHEA Grapalat" w:hAnsi="GHEA Grapalat" w:cs="Sylfaen"/>
              </w:rPr>
              <w:t>յուրաքանչյուր</w:t>
            </w:r>
            <w:proofErr w:type="spellEnd"/>
            <w:r w:rsidRPr="003333FA">
              <w:rPr>
                <w:rFonts w:ascii="GHEA Grapalat" w:hAnsi="GHEA Grapalat"/>
              </w:rPr>
              <w:t xml:space="preserve"> </w:t>
            </w:r>
            <w:proofErr w:type="spellStart"/>
            <w:r w:rsidRPr="003333FA">
              <w:rPr>
                <w:rFonts w:ascii="GHEA Grapalat" w:hAnsi="GHEA Grapalat" w:cs="Sylfaen"/>
              </w:rPr>
              <w:t>տարվա</w:t>
            </w:r>
            <w:proofErr w:type="spellEnd"/>
            <w:r w:rsidRPr="003333FA">
              <w:rPr>
                <w:rFonts w:ascii="GHEA Grapalat" w:hAnsi="GHEA Grapalat"/>
              </w:rPr>
              <w:t xml:space="preserve"> </w:t>
            </w:r>
            <w:proofErr w:type="spellStart"/>
            <w:r w:rsidRPr="003333FA">
              <w:rPr>
                <w:rFonts w:ascii="GHEA Grapalat" w:hAnsi="GHEA Grapalat" w:cs="Sylfaen"/>
              </w:rPr>
              <w:t>համար</w:t>
            </w:r>
            <w:proofErr w:type="spellEnd"/>
            <w:r w:rsidRPr="003333FA">
              <w:rPr>
                <w:rFonts w:ascii="GHEA Grapalat" w:hAnsi="GHEA Grapalat"/>
              </w:rPr>
              <w:t>)</w:t>
            </w:r>
          </w:p>
        </w:tc>
        <w:tc>
          <w:tcPr>
            <w:tcW w:w="0" w:type="auto"/>
            <w:shd w:val="clear" w:color="auto" w:fill="FFFFFF"/>
            <w:hideMark/>
          </w:tcPr>
          <w:p w14:paraId="4DF5DEFD" w14:textId="77777777" w:rsidR="00E250BA" w:rsidRPr="003333FA" w:rsidRDefault="00E250BA" w:rsidP="003333FA">
            <w:pPr>
              <w:spacing w:line="360" w:lineRule="auto"/>
              <w:rPr>
                <w:rFonts w:ascii="GHEA Grapalat" w:hAnsi="GHEA Grapalat"/>
              </w:rPr>
            </w:pPr>
            <w:proofErr w:type="spellStart"/>
            <w:r w:rsidRPr="003333FA">
              <w:rPr>
                <w:rFonts w:ascii="GHEA Grapalat" w:hAnsi="GHEA Grapalat" w:cs="Sylfaen"/>
              </w:rPr>
              <w:t>բազային</w:t>
            </w:r>
            <w:proofErr w:type="spellEnd"/>
            <w:r w:rsidRPr="003333FA">
              <w:rPr>
                <w:rFonts w:ascii="GHEA Grapalat" w:hAnsi="GHEA Grapalat"/>
              </w:rPr>
              <w:t xml:space="preserve"> </w:t>
            </w:r>
            <w:proofErr w:type="spellStart"/>
            <w:r w:rsidRPr="003333FA">
              <w:rPr>
                <w:rFonts w:ascii="GHEA Grapalat" w:hAnsi="GHEA Grapalat" w:cs="Sylfaen"/>
              </w:rPr>
              <w:t>տուրքի</w:t>
            </w:r>
            <w:proofErr w:type="spellEnd"/>
          </w:p>
          <w:p w14:paraId="6C7863D4" w14:textId="77777777" w:rsidR="00E250BA" w:rsidRPr="003333FA" w:rsidRDefault="00E250BA" w:rsidP="003333FA">
            <w:pPr>
              <w:spacing w:line="360" w:lineRule="auto"/>
              <w:rPr>
                <w:rFonts w:ascii="GHEA Grapalat" w:hAnsi="GHEA Grapalat"/>
              </w:rPr>
            </w:pPr>
            <w:r w:rsidRPr="003333FA">
              <w:rPr>
                <w:rFonts w:ascii="GHEA Grapalat" w:hAnsi="GHEA Grapalat"/>
              </w:rPr>
              <w:t>50-</w:t>
            </w:r>
            <w:r w:rsidRPr="003333FA">
              <w:rPr>
                <w:rFonts w:ascii="GHEA Grapalat" w:hAnsi="GHEA Grapalat" w:cs="Sylfaen"/>
              </w:rPr>
              <w:t>ապատիկի</w:t>
            </w:r>
            <w:r w:rsidRPr="003333FA">
              <w:rPr>
                <w:rFonts w:ascii="GHEA Grapalat" w:hAnsi="GHEA Grapalat"/>
              </w:rPr>
              <w:t xml:space="preserve"> </w:t>
            </w:r>
            <w:proofErr w:type="spellStart"/>
            <w:r w:rsidRPr="003333FA">
              <w:rPr>
                <w:rFonts w:ascii="GHEA Grapalat" w:hAnsi="GHEA Grapalat" w:cs="Sylfaen"/>
              </w:rPr>
              <w:t>չափով</w:t>
            </w:r>
            <w:proofErr w:type="spellEnd"/>
          </w:p>
        </w:tc>
      </w:tr>
    </w:tbl>
    <w:p w14:paraId="04F7A757" w14:textId="2A762A57" w:rsidR="00144F78" w:rsidRPr="003333FA" w:rsidRDefault="00144F78" w:rsidP="003333FA">
      <w:pPr>
        <w:tabs>
          <w:tab w:val="left" w:pos="3915"/>
        </w:tabs>
        <w:spacing w:line="360" w:lineRule="auto"/>
        <w:ind w:left="-180"/>
        <w:jc w:val="both"/>
        <w:rPr>
          <w:rFonts w:ascii="GHEA Grapalat" w:eastAsia="GHEA Grapalat" w:hAnsi="GHEA Grapalat" w:cs="GHEA Grapalat"/>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44F78" w:rsidRPr="00144F78" w14:paraId="0F5DB51D" w14:textId="77777777" w:rsidTr="00144F78">
        <w:trPr>
          <w:tblCellSpacing w:w="0" w:type="dxa"/>
        </w:trPr>
        <w:tc>
          <w:tcPr>
            <w:tcW w:w="2025" w:type="dxa"/>
            <w:shd w:val="clear" w:color="auto" w:fill="FFFFFF"/>
            <w:hideMark/>
          </w:tcPr>
          <w:p w14:paraId="5F2D2F72" w14:textId="77777777" w:rsidR="00144F78" w:rsidRPr="00144F78" w:rsidRDefault="00144F78" w:rsidP="003333FA">
            <w:pPr>
              <w:spacing w:line="360" w:lineRule="auto"/>
              <w:jc w:val="both"/>
              <w:rPr>
                <w:rFonts w:ascii="GHEA Grapalat" w:eastAsia="Arial Unicode" w:hAnsi="GHEA Grapalat" w:cs="Arial Unicode"/>
                <w:color w:val="000000"/>
                <w:lang/>
              </w:rPr>
            </w:pPr>
            <w:r w:rsidRPr="00144F78">
              <w:rPr>
                <w:rFonts w:ascii="GHEA Grapalat" w:eastAsia="Arial Unicode" w:hAnsi="GHEA Grapalat" w:cs="Arial Unicode"/>
                <w:b/>
                <w:bCs/>
                <w:color w:val="000000"/>
                <w:lang/>
              </w:rPr>
              <w:lastRenderedPageBreak/>
              <w:t>Հոդված 38.</w:t>
            </w:r>
          </w:p>
        </w:tc>
        <w:tc>
          <w:tcPr>
            <w:tcW w:w="0" w:type="auto"/>
            <w:shd w:val="clear" w:color="auto" w:fill="FFFFFF"/>
            <w:vAlign w:val="center"/>
            <w:hideMark/>
          </w:tcPr>
          <w:p w14:paraId="63820DF1" w14:textId="77777777" w:rsidR="00144F78" w:rsidRPr="00144F78" w:rsidRDefault="00144F78" w:rsidP="003333FA">
            <w:pPr>
              <w:spacing w:line="360" w:lineRule="auto"/>
              <w:jc w:val="both"/>
              <w:rPr>
                <w:rFonts w:ascii="GHEA Grapalat" w:eastAsia="Arial Unicode" w:hAnsi="GHEA Grapalat" w:cs="Arial Unicode"/>
                <w:color w:val="000000"/>
                <w:lang/>
              </w:rPr>
            </w:pPr>
            <w:r w:rsidRPr="00144F78">
              <w:rPr>
                <w:rFonts w:ascii="GHEA Grapalat" w:eastAsia="Arial Unicode" w:hAnsi="GHEA Grapalat" w:cs="Arial Unicode"/>
                <w:b/>
                <w:bCs/>
                <w:color w:val="000000"/>
                <w:lang/>
              </w:rPr>
              <w:t>Պետական տուրքը վերադարձնելը</w:t>
            </w:r>
          </w:p>
        </w:tc>
      </w:tr>
    </w:tbl>
    <w:p w14:paraId="18F9D5DB" w14:textId="77777777" w:rsidR="00144F78" w:rsidRPr="00144F78" w:rsidRDefault="00144F78" w:rsidP="003333FA">
      <w:pPr>
        <w:shd w:val="clear" w:color="auto" w:fill="FFFFFF"/>
        <w:spacing w:line="360" w:lineRule="auto"/>
        <w:ind w:firstLine="375"/>
        <w:jc w:val="both"/>
        <w:rPr>
          <w:rFonts w:ascii="GHEA Grapalat" w:eastAsia="Arial Unicode" w:hAnsi="GHEA Grapalat" w:cs="Arial Unicode"/>
          <w:color w:val="000000"/>
          <w:lang/>
        </w:rPr>
      </w:pPr>
      <w:r w:rsidRPr="00144F78">
        <w:rPr>
          <w:rFonts w:ascii="Cambria" w:eastAsia="Arial Unicode" w:hAnsi="Cambria" w:cs="Cambria"/>
          <w:color w:val="000000"/>
          <w:lang/>
        </w:rPr>
        <w:t> </w:t>
      </w:r>
    </w:p>
    <w:p w14:paraId="438DEE80" w14:textId="77777777" w:rsidR="00144F78" w:rsidRPr="00144F78" w:rsidRDefault="00144F78" w:rsidP="003333FA">
      <w:pPr>
        <w:shd w:val="clear" w:color="auto" w:fill="FFFFFF"/>
        <w:spacing w:line="360" w:lineRule="auto"/>
        <w:ind w:firstLine="375"/>
        <w:jc w:val="both"/>
        <w:rPr>
          <w:rFonts w:ascii="GHEA Grapalat" w:eastAsia="Arial Unicode" w:hAnsi="GHEA Grapalat" w:cs="Arial Unicode"/>
          <w:color w:val="000000"/>
          <w:lang/>
        </w:rPr>
      </w:pPr>
      <w:r w:rsidRPr="00144F78">
        <w:rPr>
          <w:rFonts w:ascii="GHEA Grapalat" w:eastAsia="Arial Unicode" w:hAnsi="GHEA Grapalat" w:cs="Arial Unicode"/>
          <w:color w:val="000000"/>
          <w:lang/>
        </w:rPr>
        <w:t>Պետական տուրքը ենթակա է վերադարձման մասնակի կամ լրիվ`</w:t>
      </w:r>
    </w:p>
    <w:p w14:paraId="37038A54" w14:textId="77777777" w:rsidR="00144F78" w:rsidRPr="00144F78" w:rsidRDefault="00144F78" w:rsidP="003333FA">
      <w:pPr>
        <w:shd w:val="clear" w:color="auto" w:fill="FFFFFF"/>
        <w:spacing w:line="360" w:lineRule="auto"/>
        <w:ind w:firstLine="375"/>
        <w:jc w:val="both"/>
        <w:rPr>
          <w:rFonts w:ascii="GHEA Grapalat" w:eastAsia="Arial Unicode" w:hAnsi="GHEA Grapalat" w:cs="Arial Unicode"/>
          <w:color w:val="000000"/>
          <w:lang/>
        </w:rPr>
      </w:pPr>
      <w:r w:rsidRPr="00144F78">
        <w:rPr>
          <w:rFonts w:ascii="GHEA Grapalat" w:eastAsia="Arial Unicode" w:hAnsi="GHEA Grapalat" w:cs="Arial Unicode"/>
          <w:color w:val="000000"/>
          <w:lang/>
        </w:rPr>
        <w:t>ա) եթե պետական տուրքը վճարվել է ավելի, քան պահանջվում է գործող օրենսդրությամբ.</w:t>
      </w:r>
    </w:p>
    <w:p w14:paraId="1DDE8C96" w14:textId="0E96C5C6" w:rsidR="00144F78" w:rsidRPr="003333FA" w:rsidRDefault="00144F78" w:rsidP="003333FA">
      <w:pPr>
        <w:shd w:val="clear" w:color="auto" w:fill="FFFFFF"/>
        <w:spacing w:line="360" w:lineRule="auto"/>
        <w:ind w:firstLine="375"/>
        <w:jc w:val="both"/>
        <w:rPr>
          <w:rFonts w:ascii="GHEA Grapalat" w:eastAsia="Arial Unicode" w:hAnsi="GHEA Grapalat" w:cs="Arial Unicode"/>
          <w:color w:val="000000"/>
          <w:lang/>
        </w:rPr>
      </w:pPr>
      <w:r w:rsidRPr="00144F78">
        <w:rPr>
          <w:rFonts w:ascii="GHEA Grapalat" w:eastAsia="Arial Unicode" w:hAnsi="GHEA Grapalat" w:cs="Arial Unicode"/>
          <w:color w:val="000000"/>
          <w:lang/>
        </w:rPr>
        <w:t>ա1) Սահմանադրական դատարանի կողմից դիմումը վերադարձնելու, գործի քննությունը մերժելու կամ գործի վարույթը կարճելու դեպքում.</w:t>
      </w:r>
    </w:p>
    <w:p w14:paraId="492E00BD" w14:textId="1EA0D105" w:rsidR="00144F78" w:rsidRPr="00144F78" w:rsidRDefault="00BD116A" w:rsidP="003333FA">
      <w:pPr>
        <w:shd w:val="clear" w:color="auto" w:fill="FFFFFF"/>
        <w:spacing w:line="360" w:lineRule="auto"/>
        <w:ind w:firstLine="375"/>
        <w:jc w:val="both"/>
        <w:rPr>
          <w:rFonts w:ascii="GHEA Grapalat" w:eastAsia="Arial Unicode" w:hAnsi="GHEA Grapalat" w:cs="Arial Unicode"/>
          <w:color w:val="000000"/>
          <w:lang/>
        </w:rPr>
      </w:pPr>
      <w:ins w:id="822" w:author="Microsoft Office User" w:date="2022-06-01T17:12:00Z">
        <w:r w:rsidRPr="00BD116A">
          <w:rPr>
            <w:rFonts w:ascii="GHEA Grapalat" w:eastAsia="GHEA Grapalat" w:hAnsi="GHEA Grapalat" w:cs="GHEA Grapalat"/>
            <w:lang w:val="hy-AM"/>
          </w:rPr>
          <w:t>ա.2) պետական տուրքը վճարած կողմին` Կառավարության սահմանած չափով որպես փոխհատուցում մինչև երկու ժամ տևողությամբ իրականացված հաշտարարության համար հաշտարարին վճարված վարձատրության դիմաց, եթե օրենքով նախատեսված է մինչև դատարան դիմելը պարտադիր հաշտարարության իրականացման պահանջ, կազմվել է հաշտարարության ավարտման վերաբերյալ արձանագրություն և հաշտարարության ավարտից հետո նույն անձանց միջև նույն առարկայի մասին և նույն փաստական հիմքերով գործով դատարան ներկայացվել է հայցադիմում և հայցը մերժվել կամ մասնակի բավարարվել է</w:t>
        </w:r>
        <w:r w:rsidRPr="00BD116A">
          <w:rPr>
            <w:rFonts w:ascii="GHEA Grapalat" w:eastAsia="GHEA Grapalat" w:hAnsi="GHEA Grapalat" w:cs="GHEA Grapalat"/>
            <w:color w:val="000000"/>
            <w:lang w:val="hy-AM"/>
          </w:rPr>
          <w:t>։</w:t>
        </w:r>
      </w:ins>
    </w:p>
    <w:p w14:paraId="7DC428AF" w14:textId="77777777" w:rsidR="00144F78" w:rsidRPr="00144F78" w:rsidRDefault="00144F78" w:rsidP="003333FA">
      <w:pPr>
        <w:shd w:val="clear" w:color="auto" w:fill="FFFFFF"/>
        <w:spacing w:line="360" w:lineRule="auto"/>
        <w:ind w:firstLine="375"/>
        <w:jc w:val="both"/>
        <w:rPr>
          <w:rFonts w:ascii="GHEA Grapalat" w:eastAsia="Arial Unicode" w:hAnsi="GHEA Grapalat" w:cs="Arial Unicode"/>
          <w:color w:val="000000"/>
          <w:lang/>
        </w:rPr>
      </w:pPr>
      <w:r w:rsidRPr="00144F78">
        <w:rPr>
          <w:rFonts w:ascii="GHEA Grapalat" w:eastAsia="Arial Unicode" w:hAnsi="GHEA Grapalat" w:cs="Arial Unicode"/>
          <w:color w:val="000000"/>
          <w:lang/>
        </w:rPr>
        <w:t>բ) դատարանների կողմից դիմումները (բողոքները) վերադարձվելու կամ դրանց ընդունումը մերժվելու, ինչպես նաև նոտարի կողմից նոտարական գործողությունների կատարումը մերժվելու, քաղաքացիական կացության ակտերի գրանցման մարմինների կողմից քաղաքացիական կացության ակտերի գրանցումը և ուրիշ գործողությունների ու ծառայությունների կատարումը մերժվելու դեպքում, բացառությամբ սույն հոդվածի 3-րդ մասով նախատեսված դեպքի.</w:t>
      </w:r>
    </w:p>
    <w:p w14:paraId="6959CBBD" w14:textId="77777777" w:rsidR="00144F78" w:rsidRPr="00144F78" w:rsidRDefault="00144F78" w:rsidP="003333FA">
      <w:pPr>
        <w:shd w:val="clear" w:color="auto" w:fill="FFFFFF"/>
        <w:spacing w:line="360" w:lineRule="auto"/>
        <w:ind w:firstLine="375"/>
        <w:jc w:val="both"/>
        <w:rPr>
          <w:rFonts w:ascii="GHEA Grapalat" w:eastAsia="Arial Unicode" w:hAnsi="GHEA Grapalat" w:cs="Arial Unicode"/>
          <w:color w:val="000000"/>
          <w:lang/>
        </w:rPr>
      </w:pPr>
      <w:r w:rsidRPr="00144F78">
        <w:rPr>
          <w:rFonts w:ascii="GHEA Grapalat" w:eastAsia="Arial Unicode" w:hAnsi="GHEA Grapalat" w:cs="Arial Unicode"/>
          <w:color w:val="000000"/>
          <w:lang/>
        </w:rPr>
        <w:t>բ1) երբ վերաքննիչ դատարանը, բեկանելով և փոփոխելով դատական ակտը, մերժել է այն հայցը, որով հայցվորը ազատված է եղել պետական տուրքի վճարումից.</w:t>
      </w:r>
    </w:p>
    <w:p w14:paraId="34EA0FC4" w14:textId="77777777" w:rsidR="00144F78" w:rsidRPr="00144F78" w:rsidRDefault="00144F78" w:rsidP="003333FA">
      <w:pPr>
        <w:shd w:val="clear" w:color="auto" w:fill="FFFFFF"/>
        <w:spacing w:line="360" w:lineRule="auto"/>
        <w:ind w:firstLine="375"/>
        <w:jc w:val="both"/>
        <w:rPr>
          <w:rFonts w:ascii="GHEA Grapalat" w:eastAsia="Arial Unicode" w:hAnsi="GHEA Grapalat" w:cs="Arial Unicode"/>
          <w:color w:val="000000"/>
          <w:lang/>
        </w:rPr>
      </w:pPr>
      <w:r w:rsidRPr="00144F78">
        <w:rPr>
          <w:rFonts w:ascii="GHEA Grapalat" w:eastAsia="Arial Unicode" w:hAnsi="GHEA Grapalat" w:cs="Arial Unicode"/>
          <w:color w:val="000000"/>
          <w:lang/>
        </w:rPr>
        <w:t xml:space="preserve">գ) տվյալ գործով վարույթը կարճելու կամ հայցն առանց քննության թողնելու դեպքում, եթե գործը ենթակա չէ դատարանում քննության, կամ հայցվորը չի </w:t>
      </w:r>
      <w:r w:rsidRPr="00144F78">
        <w:rPr>
          <w:rFonts w:ascii="GHEA Grapalat" w:eastAsia="Arial Unicode" w:hAnsi="GHEA Grapalat" w:cs="Arial Unicode"/>
          <w:color w:val="000000"/>
          <w:lang/>
        </w:rPr>
        <w:lastRenderedPageBreak/>
        <w:t>պահպանել տվյալ կատեգորիայի գործի համար վեճը լուծելու սահմանված նախնական արտադատարանական կարգը, կամ հայցը ներկայացրել է անգործունակ անձը, կամ վճռաբեկ դատարանի կողմից բողոքն առանց քննության թողնելու դեպքում.</w:t>
      </w:r>
    </w:p>
    <w:p w14:paraId="126BA095" w14:textId="77777777" w:rsidR="00144F78" w:rsidRPr="00144F78" w:rsidRDefault="00144F78" w:rsidP="003333FA">
      <w:pPr>
        <w:shd w:val="clear" w:color="auto" w:fill="FFFFFF"/>
        <w:spacing w:line="360" w:lineRule="auto"/>
        <w:ind w:firstLine="375"/>
        <w:jc w:val="both"/>
        <w:rPr>
          <w:rFonts w:ascii="GHEA Grapalat" w:eastAsia="Arial Unicode" w:hAnsi="GHEA Grapalat" w:cs="Arial Unicode"/>
          <w:color w:val="000000"/>
          <w:lang/>
        </w:rPr>
      </w:pPr>
      <w:r w:rsidRPr="00144F78">
        <w:rPr>
          <w:rFonts w:ascii="GHEA Grapalat" w:eastAsia="Arial Unicode" w:hAnsi="GHEA Grapalat" w:cs="Arial Unicode"/>
          <w:color w:val="000000"/>
          <w:lang/>
        </w:rPr>
        <w:t>գ1) գործն ընդհանուր հայցային վարույթի կարգով վարույթ ընդունելուց հետո այն պարզեցված վարույթի կարգով քննելու դեպքում.</w:t>
      </w:r>
    </w:p>
    <w:p w14:paraId="45FC2774" w14:textId="77777777" w:rsidR="00144F78" w:rsidRPr="00144F78" w:rsidRDefault="00144F78" w:rsidP="003333FA">
      <w:pPr>
        <w:shd w:val="clear" w:color="auto" w:fill="FFFFFF"/>
        <w:spacing w:line="360" w:lineRule="auto"/>
        <w:ind w:firstLine="375"/>
        <w:jc w:val="both"/>
        <w:rPr>
          <w:rFonts w:ascii="GHEA Grapalat" w:eastAsia="Arial Unicode" w:hAnsi="GHEA Grapalat" w:cs="Arial Unicode"/>
          <w:color w:val="000000"/>
          <w:lang/>
        </w:rPr>
      </w:pPr>
      <w:r w:rsidRPr="00144F78">
        <w:rPr>
          <w:rFonts w:ascii="GHEA Grapalat" w:eastAsia="Arial Unicode" w:hAnsi="GHEA Grapalat" w:cs="Arial Unicode"/>
          <w:color w:val="000000"/>
          <w:lang/>
        </w:rPr>
        <w:t>դ) եթե հայցի ենթադրական գինը, որից դատարանը գանձել են պետական տուրքը, գործի քննության ընթացքում ճշտվել է, որի հետևանքով պակասել է հայցի ընդհանուր գինը.</w:t>
      </w:r>
    </w:p>
    <w:p w14:paraId="7582773C" w14:textId="77777777" w:rsidR="00144F78" w:rsidRPr="00144F78" w:rsidRDefault="00144F78" w:rsidP="003333FA">
      <w:pPr>
        <w:shd w:val="clear" w:color="auto" w:fill="FFFFFF"/>
        <w:spacing w:line="360" w:lineRule="auto"/>
        <w:ind w:firstLine="375"/>
        <w:jc w:val="both"/>
        <w:rPr>
          <w:rFonts w:ascii="GHEA Grapalat" w:eastAsia="Arial Unicode" w:hAnsi="GHEA Grapalat" w:cs="Arial Unicode"/>
          <w:color w:val="000000"/>
          <w:lang/>
        </w:rPr>
      </w:pPr>
      <w:r w:rsidRPr="00144F78">
        <w:rPr>
          <w:rFonts w:ascii="GHEA Grapalat" w:eastAsia="Arial Unicode" w:hAnsi="GHEA Grapalat" w:cs="Arial Unicode"/>
          <w:color w:val="000000"/>
          <w:lang/>
        </w:rPr>
        <w:t>դ1) եթե առաջին ատյանի դատարանը որոշում է կայացրել վճարման կարգադրությունը վերացնելու մասին` պարտապանի կողմից առարկություն ներկայացվելու կամ վճարման կարգադրությունը պարտապանին առաքելու անհնարինության դեպքում.</w:t>
      </w:r>
    </w:p>
    <w:p w14:paraId="292540CB" w14:textId="77777777" w:rsidR="00144F78" w:rsidRPr="00144F78" w:rsidRDefault="00144F78" w:rsidP="003333FA">
      <w:pPr>
        <w:shd w:val="clear" w:color="auto" w:fill="FFFFFF"/>
        <w:spacing w:line="360" w:lineRule="auto"/>
        <w:ind w:firstLine="375"/>
        <w:jc w:val="both"/>
        <w:rPr>
          <w:rFonts w:ascii="GHEA Grapalat" w:eastAsia="Arial Unicode" w:hAnsi="GHEA Grapalat" w:cs="Arial Unicode"/>
          <w:color w:val="000000"/>
          <w:lang/>
        </w:rPr>
      </w:pPr>
      <w:r w:rsidRPr="00144F78">
        <w:rPr>
          <w:rFonts w:ascii="GHEA Grapalat" w:eastAsia="Arial Unicode" w:hAnsi="GHEA Grapalat" w:cs="Arial Unicode"/>
          <w:color w:val="000000"/>
          <w:lang/>
        </w:rPr>
        <w:t>ե) գույքն արգելանքից ազատելու մասին հայցը բավարարելու դեպքում.</w:t>
      </w:r>
    </w:p>
    <w:p w14:paraId="1533794D" w14:textId="77777777" w:rsidR="00144F78" w:rsidRPr="00144F78" w:rsidRDefault="00144F78" w:rsidP="003333FA">
      <w:pPr>
        <w:shd w:val="clear" w:color="auto" w:fill="FFFFFF"/>
        <w:spacing w:line="360" w:lineRule="auto"/>
        <w:ind w:firstLine="375"/>
        <w:jc w:val="both"/>
        <w:rPr>
          <w:rFonts w:ascii="GHEA Grapalat" w:eastAsia="Arial Unicode" w:hAnsi="GHEA Grapalat" w:cs="Arial Unicode"/>
          <w:color w:val="000000"/>
          <w:lang/>
        </w:rPr>
      </w:pPr>
      <w:r w:rsidRPr="00144F78">
        <w:rPr>
          <w:rFonts w:ascii="GHEA Grapalat" w:eastAsia="Arial Unicode" w:hAnsi="GHEA Grapalat" w:cs="Arial Unicode"/>
          <w:color w:val="000000"/>
          <w:lang/>
        </w:rPr>
        <w:t>զ) պետական տուրք գանձող պետական մարմնի կողմից այս կամ այն գործողության կատարումը մերժելու դեպքում, եթե օրենքով այլ բան սահմանված չէ.</w:t>
      </w:r>
    </w:p>
    <w:p w14:paraId="72C1325F" w14:textId="77777777" w:rsidR="00144F78" w:rsidRPr="00144F78" w:rsidRDefault="00144F78" w:rsidP="003333FA">
      <w:pPr>
        <w:shd w:val="clear" w:color="auto" w:fill="FFFFFF"/>
        <w:spacing w:line="360" w:lineRule="auto"/>
        <w:ind w:firstLine="375"/>
        <w:jc w:val="both"/>
        <w:rPr>
          <w:rFonts w:ascii="GHEA Grapalat" w:eastAsia="Arial Unicode" w:hAnsi="GHEA Grapalat" w:cs="Arial Unicode"/>
          <w:color w:val="000000"/>
          <w:lang/>
        </w:rPr>
      </w:pPr>
      <w:r w:rsidRPr="00144F78">
        <w:rPr>
          <w:rFonts w:ascii="GHEA Grapalat" w:eastAsia="Arial Unicode" w:hAnsi="GHEA Grapalat" w:cs="Arial Unicode"/>
          <w:color w:val="000000"/>
          <w:lang/>
        </w:rPr>
        <w:t>է) մինչև համապատասխան գործողությունների կատարման կամ ծառայությունների մատուցման ավարտման պահը, պետական տուրքը վճարողի կողմից համապատասխան ծառայություններ ստանալուց կամ գործողություններ կատարելուց հրաժարվելու դեպքում, բացառությամբ այն դեպքերի, երբ պետական տուրք գանձող մարմնի կողմից, սահմանված կարգով, արդեն սկսվել է տևական բնույթ կրող համապատասխան գործողության կատարումը կամ ծառայության մատուցումը, ինչպես նաև սույն օրենքի 20.1-ին հոդվածի 1-ին կետի 5.1-ին և 11.1-ին ենթակետերով սահմանված գործունեության իրավունք ձեռք բերելու համար վճարված պետական տուրքը.</w:t>
      </w:r>
    </w:p>
    <w:p w14:paraId="78B65793" w14:textId="77777777" w:rsidR="00144F78" w:rsidRPr="00144F78" w:rsidRDefault="00144F78" w:rsidP="003333FA">
      <w:pPr>
        <w:shd w:val="clear" w:color="auto" w:fill="FFFFFF"/>
        <w:spacing w:line="360" w:lineRule="auto"/>
        <w:ind w:firstLine="375"/>
        <w:jc w:val="both"/>
        <w:rPr>
          <w:rFonts w:ascii="GHEA Grapalat" w:eastAsia="Arial Unicode" w:hAnsi="GHEA Grapalat" w:cs="Arial Unicode"/>
          <w:color w:val="000000"/>
          <w:lang/>
        </w:rPr>
      </w:pPr>
      <w:r w:rsidRPr="00144F78">
        <w:rPr>
          <w:rFonts w:ascii="GHEA Grapalat" w:eastAsia="Arial Unicode" w:hAnsi="GHEA Grapalat" w:cs="Arial Unicode"/>
          <w:color w:val="000000"/>
          <w:lang/>
        </w:rPr>
        <w:lastRenderedPageBreak/>
        <w:t>ը) անչափահաս երեխաներ չունեցող ամուսինների փոխադարձ համաձայնությամբ ամուսնալուծության ակտի գրանցման</w:t>
      </w:r>
      <w:r w:rsidRPr="00144F78">
        <w:rPr>
          <w:rFonts w:ascii="Cambria" w:eastAsia="Arial Unicode" w:hAnsi="Cambria" w:cs="Cambria"/>
          <w:color w:val="000000"/>
          <w:lang/>
        </w:rPr>
        <w:t> </w:t>
      </w:r>
      <w:r w:rsidRPr="00144F78">
        <w:rPr>
          <w:rFonts w:ascii="GHEA Grapalat" w:eastAsia="Arial Unicode" w:hAnsi="GHEA Grapalat" w:cs="Arial Unicode"/>
          <w:color w:val="000000"/>
          <w:lang/>
        </w:rPr>
        <w:t>փոխարեն</w:t>
      </w:r>
      <w:bookmarkStart w:id="823" w:name="ՀՕ-186_5"/>
      <w:r w:rsidRPr="00144F78">
        <w:rPr>
          <w:rFonts w:ascii="GHEA Grapalat" w:eastAsia="Arial Unicode" w:hAnsi="GHEA Grapalat" w:cs="Arial Unicode"/>
          <w:color w:val="000000"/>
          <w:lang/>
        </w:rPr>
        <w:fldChar w:fldCharType="begin"/>
      </w:r>
      <w:r w:rsidRPr="00144F78">
        <w:rPr>
          <w:rFonts w:ascii="GHEA Grapalat" w:eastAsia="Arial Unicode" w:hAnsi="GHEA Grapalat" w:cs="Arial Unicode"/>
          <w:color w:val="000000"/>
          <w:lang/>
        </w:rPr>
        <w:instrText xml:space="preserve"> HYPERLINK "https://www.arlis.am/Annexes/6/pt1_98uxum.GIF" \t "" </w:instrText>
      </w:r>
      <w:r w:rsidRPr="00144F78">
        <w:rPr>
          <w:rFonts w:ascii="GHEA Grapalat" w:eastAsia="Arial Unicode" w:hAnsi="GHEA Grapalat" w:cs="Arial Unicode"/>
          <w:color w:val="000000"/>
          <w:lang/>
        </w:rPr>
        <w:fldChar w:fldCharType="separate"/>
      </w:r>
      <w:r w:rsidRPr="00144F78">
        <w:rPr>
          <w:rFonts w:ascii="GHEA Grapalat" w:eastAsia="Arial Unicode" w:hAnsi="GHEA Grapalat" w:cs="Arial Unicode"/>
          <w:color w:val="0000FF"/>
          <w:u w:val="single"/>
          <w:vertAlign w:val="superscript"/>
          <w:lang/>
        </w:rPr>
        <w:t>ուղղ.</w:t>
      </w:r>
      <w:r w:rsidRPr="00144F78">
        <w:rPr>
          <w:rFonts w:ascii="GHEA Grapalat" w:eastAsia="Arial Unicode" w:hAnsi="GHEA Grapalat" w:cs="Arial Unicode"/>
          <w:color w:val="000000"/>
          <w:lang/>
        </w:rPr>
        <w:fldChar w:fldCharType="end"/>
      </w:r>
      <w:bookmarkEnd w:id="823"/>
      <w:r w:rsidRPr="00144F78">
        <w:rPr>
          <w:rFonts w:ascii="Cambria" w:eastAsia="Arial Unicode" w:hAnsi="Cambria" w:cs="Cambria"/>
          <w:color w:val="000000"/>
          <w:lang/>
        </w:rPr>
        <w:t> </w:t>
      </w:r>
      <w:r w:rsidRPr="00144F78">
        <w:rPr>
          <w:rFonts w:ascii="GHEA Grapalat" w:eastAsia="Arial Unicode" w:hAnsi="GHEA Grapalat" w:cs="Arial Unicode"/>
          <w:color w:val="000000"/>
          <w:lang/>
        </w:rPr>
        <w:t>մուծված պետական տուրքը, եթե գրանցումը չի կատարվել ամուսինների հաշտվելու կամ նրանցից որևէ մեկի չներկայանալու պատճառով.</w:t>
      </w:r>
    </w:p>
    <w:p w14:paraId="064AA65B" w14:textId="77777777" w:rsidR="00144F78" w:rsidRPr="00144F78" w:rsidRDefault="00144F78" w:rsidP="003333FA">
      <w:pPr>
        <w:shd w:val="clear" w:color="auto" w:fill="FFFFFF"/>
        <w:spacing w:line="360" w:lineRule="auto"/>
        <w:ind w:firstLine="375"/>
        <w:jc w:val="both"/>
        <w:rPr>
          <w:rFonts w:ascii="GHEA Grapalat" w:eastAsia="Arial Unicode" w:hAnsi="GHEA Grapalat" w:cs="Arial Unicode"/>
          <w:color w:val="000000"/>
          <w:lang/>
        </w:rPr>
      </w:pPr>
      <w:r w:rsidRPr="00144F78">
        <w:rPr>
          <w:rFonts w:ascii="GHEA Grapalat" w:eastAsia="Arial Unicode" w:hAnsi="GHEA Grapalat" w:cs="Arial Unicode"/>
          <w:color w:val="000000"/>
          <w:lang/>
        </w:rPr>
        <w:t>թ) քաղաքացիական կացության ակտերը կամ նոտարական կարգով վավերացված պայմանագրերը, ժառանգության իրավունքի մասին վկայականները և այլ փաստաթղթերը դատական կարգով անվավեր ճանաչվելու դեպքում.</w:t>
      </w:r>
    </w:p>
    <w:p w14:paraId="78DC9F96" w14:textId="77777777" w:rsidR="00144F78" w:rsidRPr="00144F78" w:rsidRDefault="00144F78" w:rsidP="003333FA">
      <w:pPr>
        <w:shd w:val="clear" w:color="auto" w:fill="FFFFFF"/>
        <w:spacing w:line="360" w:lineRule="auto"/>
        <w:ind w:firstLine="375"/>
        <w:jc w:val="both"/>
        <w:rPr>
          <w:rFonts w:ascii="GHEA Grapalat" w:eastAsia="Arial Unicode" w:hAnsi="GHEA Grapalat" w:cs="Arial Unicode"/>
          <w:color w:val="000000"/>
          <w:lang/>
        </w:rPr>
      </w:pPr>
      <w:r w:rsidRPr="00144F78">
        <w:rPr>
          <w:rFonts w:ascii="GHEA Grapalat" w:eastAsia="Arial Unicode" w:hAnsi="GHEA Grapalat" w:cs="Arial Unicode"/>
          <w:color w:val="000000"/>
          <w:lang/>
        </w:rPr>
        <w:t>ժ) արդյունաբերական սեփականության օբյեկտների գրանցման հայտերով փորձաքննության կայացրած որոշումը բողոքարկման խորհրդի կամ դատարանի կողմից անվավեր ճանաչելու դեպքում բողոքարկման խորհուրդ բողոք ներկայացնելու համար վճարված պետական տուրքը, բացառությամբ այն դեպքերի, երբ դա կատարվում է փորձաքննության որոշումն ընդունումից հետո ի հայտ եկած նոր հանգամանքների հիմքերով.</w:t>
      </w:r>
    </w:p>
    <w:p w14:paraId="42E335FA" w14:textId="77777777" w:rsidR="00144F78" w:rsidRPr="00144F78" w:rsidRDefault="00144F78" w:rsidP="003333FA">
      <w:pPr>
        <w:shd w:val="clear" w:color="auto" w:fill="FFFFFF"/>
        <w:spacing w:line="360" w:lineRule="auto"/>
        <w:ind w:firstLine="375"/>
        <w:jc w:val="both"/>
        <w:rPr>
          <w:rFonts w:ascii="GHEA Grapalat" w:eastAsia="Arial Unicode" w:hAnsi="GHEA Grapalat" w:cs="Arial Unicode"/>
          <w:color w:val="000000"/>
          <w:lang/>
        </w:rPr>
      </w:pPr>
      <w:r w:rsidRPr="00144F78">
        <w:rPr>
          <w:rFonts w:ascii="GHEA Grapalat" w:eastAsia="Arial Unicode" w:hAnsi="GHEA Grapalat" w:cs="Arial Unicode"/>
          <w:color w:val="000000"/>
          <w:lang/>
        </w:rPr>
        <w:t>ժա) Հայաստանի Հանրապետությունից մեկնելու փաստաթղթեր ստանալու համար քաղաքացիների վճարած պետական տուրքերը` մինչև մեկնելու թույլտվություն ստանալը արտասահման մեկնելուց հրաժարվելու դեպքում:</w:t>
      </w:r>
    </w:p>
    <w:p w14:paraId="219A94A9" w14:textId="77777777" w:rsidR="00144F78" w:rsidRPr="00144F78" w:rsidRDefault="00144F78" w:rsidP="003333FA">
      <w:pPr>
        <w:shd w:val="clear" w:color="auto" w:fill="FFFFFF"/>
        <w:spacing w:line="360" w:lineRule="auto"/>
        <w:ind w:firstLine="375"/>
        <w:jc w:val="both"/>
        <w:rPr>
          <w:rFonts w:ascii="GHEA Grapalat" w:eastAsia="Arial Unicode" w:hAnsi="GHEA Grapalat" w:cs="Arial Unicode"/>
          <w:color w:val="000000"/>
          <w:lang/>
        </w:rPr>
      </w:pPr>
      <w:r w:rsidRPr="00144F78">
        <w:rPr>
          <w:rFonts w:ascii="GHEA Grapalat" w:eastAsia="Arial Unicode" w:hAnsi="GHEA Grapalat" w:cs="Arial Unicode"/>
          <w:color w:val="000000"/>
          <w:lang/>
        </w:rPr>
        <w:t>Սույն օրենքի 18 հոդվածով նախատեսված և վերադարձման ենթակա պետական տուրքի գումարները վճարողի կողմից, պետական տուրք գանձող մարմնի սահմանած կարգով, կարող են օգտագործվել նույն մարմնի կողմից այլ գործողություն կատարելու կամ ծառայություն մատուցելու համար, եթե վերադարձման ենթակա պետական տուրքի գումարները վճարված են այն հաշվին, որին վճարվում են տվյալ գործողության կատարման կամ ծառայության մատուցման համար սահմանված պետական տուրքի գումարները:</w:t>
      </w:r>
    </w:p>
    <w:p w14:paraId="4245CCE5" w14:textId="77777777" w:rsidR="00144F78" w:rsidRPr="00144F78" w:rsidRDefault="00144F78" w:rsidP="003333FA">
      <w:pPr>
        <w:shd w:val="clear" w:color="auto" w:fill="FFFFFF"/>
        <w:spacing w:line="360" w:lineRule="auto"/>
        <w:ind w:firstLine="375"/>
        <w:jc w:val="both"/>
        <w:rPr>
          <w:rFonts w:ascii="GHEA Grapalat" w:eastAsia="Arial Unicode" w:hAnsi="GHEA Grapalat" w:cs="Arial Unicode"/>
          <w:color w:val="000000"/>
          <w:lang/>
        </w:rPr>
      </w:pPr>
      <w:r w:rsidRPr="00144F78">
        <w:rPr>
          <w:rFonts w:ascii="GHEA Grapalat" w:eastAsia="Arial Unicode" w:hAnsi="GHEA Grapalat" w:cs="Arial Unicode"/>
          <w:color w:val="000000"/>
          <w:lang/>
        </w:rPr>
        <w:t xml:space="preserve">Հայաստանի Հանրապետության քաղաքացիական դատավարության օրենսգրքի 397-րդ հոդվածի 1-ին մասի հիմքով Հայաստանի Հանրապետության վճռաբեկ դատարանի կողմից վճռի դեմ բերված վերաքննիչ բողոքի քննության արդյունքով </w:t>
      </w:r>
      <w:r w:rsidRPr="00144F78">
        <w:rPr>
          <w:rFonts w:ascii="GHEA Grapalat" w:eastAsia="Arial Unicode" w:hAnsi="GHEA Grapalat" w:cs="Arial Unicode"/>
          <w:color w:val="000000"/>
          <w:lang/>
        </w:rPr>
        <w:lastRenderedPageBreak/>
        <w:t>վերաքննիչ դատարանի կայացրած դատական ակտերի դեմ բերված վճռաբեկ բողոքը վարույթ ընդունելը մերժվելու կամ Հայաստանի Հանրապետության վարչական դատավարության օրենսգրքի 162 հոդվածի 1-ին մասի 2-րդ կետի հիմքով Հայաստանի Հանրապետության վճռաբեկ դատարանի կողմից գործն ըստ էության լուծող դատական ակտերի դեմ բերված վճռաբեկ բողոքը վարույթ ընդունելը մերժվելու դեպքում պետական տուրքը, բայց ոչ ավելի, քան քսան հազար Հայաստանի Հանրապետության դրամ, չի վերադարձվում"</w:t>
      </w:r>
    </w:p>
    <w:p w14:paraId="0AD23B32" w14:textId="77777777" w:rsidR="00144F78" w:rsidRPr="00144F78" w:rsidRDefault="00144F78" w:rsidP="003333FA">
      <w:pPr>
        <w:shd w:val="clear" w:color="auto" w:fill="FFFFFF"/>
        <w:spacing w:line="360" w:lineRule="auto"/>
        <w:ind w:firstLine="375"/>
        <w:jc w:val="both"/>
        <w:rPr>
          <w:rFonts w:ascii="GHEA Grapalat" w:eastAsia="Arial Unicode" w:hAnsi="GHEA Grapalat" w:cs="Arial Unicode"/>
          <w:color w:val="000000"/>
          <w:lang/>
        </w:rPr>
      </w:pPr>
      <w:r w:rsidRPr="00144F78">
        <w:rPr>
          <w:rFonts w:ascii="GHEA Grapalat" w:eastAsia="Arial Unicode" w:hAnsi="GHEA Grapalat" w:cs="Arial Unicode"/>
          <w:color w:val="000000"/>
          <w:lang/>
        </w:rPr>
        <w:t>Սույն օրենքի 19.6-րդ հոդվածի 2-6-րդ մասերով նախատեսված պետական տուրքը վերադարձման ենթակա չէ:</w:t>
      </w:r>
    </w:p>
    <w:p w14:paraId="3E35A403" w14:textId="77777777" w:rsidR="00144F78" w:rsidRPr="00144F78" w:rsidRDefault="00144F78" w:rsidP="003333FA">
      <w:pPr>
        <w:shd w:val="clear" w:color="auto" w:fill="FFFFFF"/>
        <w:spacing w:line="360" w:lineRule="auto"/>
        <w:ind w:firstLine="375"/>
        <w:jc w:val="both"/>
        <w:rPr>
          <w:rFonts w:ascii="GHEA Grapalat" w:eastAsia="Arial Unicode" w:hAnsi="GHEA Grapalat" w:cs="Arial Unicode"/>
          <w:color w:val="000000"/>
          <w:lang/>
        </w:rPr>
      </w:pPr>
      <w:r w:rsidRPr="00144F78">
        <w:rPr>
          <w:rFonts w:ascii="GHEA Grapalat" w:eastAsia="Arial Unicode" w:hAnsi="GHEA Grapalat" w:cs="Arial Unicode"/>
          <w:b/>
          <w:bCs/>
          <w:i/>
          <w:iCs/>
          <w:color w:val="000000"/>
          <w:lang/>
        </w:rPr>
        <w:t>(38-րդ հոդվածը փոփ. 28.12.98 ՀՕ-277, խմբ., լրաց. 13.12.00 ՀՕ-123, լրաց. 29.05.02 ՀՕ-358-Ն, խմբ. 12.06.02 ՀՕ-375-Ն, 05.12.06 ՀՕ-255-Ն, խմբ., լրաց. 11.12.13 ՀՕ-130-Ն, լրաց.</w:t>
      </w:r>
      <w:r w:rsidRPr="00144F78">
        <w:rPr>
          <w:rFonts w:ascii="Cambria" w:eastAsia="Arial Unicode" w:hAnsi="Cambria" w:cs="Cambria"/>
          <w:b/>
          <w:bCs/>
          <w:i/>
          <w:iCs/>
          <w:color w:val="000000"/>
          <w:lang/>
        </w:rPr>
        <w:t> </w:t>
      </w:r>
      <w:r w:rsidRPr="00144F78">
        <w:rPr>
          <w:rFonts w:ascii="GHEA Grapalat" w:eastAsia="Arial Unicode" w:hAnsi="GHEA Grapalat" w:cs="Arial Unicode"/>
          <w:b/>
          <w:bCs/>
          <w:i/>
          <w:iCs/>
          <w:color w:val="000000"/>
          <w:lang/>
        </w:rPr>
        <w:t>17.01.18 ՀՕ-45-Ն, փոփ. 09.02.18 ՀՕ-111-Ն, լրաց. 13.06.18 ՀՕ-359-Ն, 15.07.21 ՀՕ-310-Ն,</w:t>
      </w:r>
      <w:r w:rsidRPr="00144F78">
        <w:rPr>
          <w:rFonts w:ascii="Cambria" w:eastAsia="Arial Unicode" w:hAnsi="Cambria" w:cs="Cambria"/>
          <w:b/>
          <w:bCs/>
          <w:i/>
          <w:iCs/>
          <w:color w:val="000000"/>
          <w:lang/>
        </w:rPr>
        <w:t> </w:t>
      </w:r>
      <w:r w:rsidRPr="00144F78">
        <w:rPr>
          <w:rFonts w:ascii="GHEA Grapalat" w:eastAsia="Arial Unicode" w:hAnsi="GHEA Grapalat" w:cs="Arial Unicode"/>
          <w:b/>
          <w:bCs/>
          <w:i/>
          <w:iCs/>
          <w:color w:val="000000"/>
          <w:lang/>
        </w:rPr>
        <w:t>19.04.21</w:t>
      </w:r>
      <w:r w:rsidRPr="00144F78">
        <w:rPr>
          <w:rFonts w:ascii="Cambria" w:eastAsia="Arial Unicode" w:hAnsi="Cambria" w:cs="Cambria"/>
          <w:b/>
          <w:bCs/>
          <w:i/>
          <w:iCs/>
          <w:color w:val="000000"/>
          <w:lang/>
        </w:rPr>
        <w:t> </w:t>
      </w:r>
      <w:r w:rsidRPr="00144F78">
        <w:rPr>
          <w:rFonts w:ascii="GHEA Grapalat" w:eastAsia="Arial Unicode" w:hAnsi="GHEA Grapalat" w:cs="Arial Unicode"/>
          <w:b/>
          <w:bCs/>
          <w:i/>
          <w:iCs/>
          <w:color w:val="000000"/>
          <w:lang/>
        </w:rPr>
        <w:t>ՀՕ-177-Ն)</w:t>
      </w:r>
    </w:p>
    <w:p w14:paraId="2AE1DF6F" w14:textId="77777777" w:rsidR="00144F78" w:rsidRPr="00144F78" w:rsidRDefault="00144F78" w:rsidP="003333FA">
      <w:pPr>
        <w:shd w:val="clear" w:color="auto" w:fill="FFFFFF"/>
        <w:spacing w:line="360" w:lineRule="auto"/>
        <w:ind w:firstLine="375"/>
        <w:jc w:val="both"/>
        <w:rPr>
          <w:rFonts w:ascii="GHEA Grapalat" w:eastAsia="Arial Unicode" w:hAnsi="GHEA Grapalat" w:cs="Arial Unicode"/>
          <w:color w:val="000000"/>
          <w:lang/>
        </w:rPr>
      </w:pPr>
      <w:r w:rsidRPr="00144F78">
        <w:rPr>
          <w:rFonts w:ascii="GHEA Grapalat" w:eastAsia="Arial Unicode" w:hAnsi="GHEA Grapalat" w:cs="Arial Unicode"/>
          <w:b/>
          <w:bCs/>
          <w:i/>
          <w:iCs/>
          <w:color w:val="000000"/>
          <w:lang/>
        </w:rPr>
        <w:t>(19.04.21</w:t>
      </w:r>
      <w:r w:rsidRPr="00144F78">
        <w:rPr>
          <w:rFonts w:ascii="Cambria" w:eastAsia="Arial Unicode" w:hAnsi="Cambria" w:cs="Cambria"/>
          <w:b/>
          <w:bCs/>
          <w:i/>
          <w:iCs/>
          <w:color w:val="000000"/>
          <w:lang/>
        </w:rPr>
        <w:t> </w:t>
      </w:r>
      <w:hyperlink r:id="rId12" w:history="1">
        <w:r w:rsidRPr="00144F78">
          <w:rPr>
            <w:rFonts w:ascii="GHEA Grapalat" w:eastAsia="Arial Unicode" w:hAnsi="GHEA Grapalat" w:cs="Arial Unicode"/>
            <w:b/>
            <w:bCs/>
            <w:i/>
            <w:iCs/>
            <w:color w:val="0000FF"/>
            <w:u w:val="single"/>
            <w:lang/>
          </w:rPr>
          <w:t>ՀՕ-177-Ն</w:t>
        </w:r>
      </w:hyperlink>
      <w:r w:rsidRPr="00144F78">
        <w:rPr>
          <w:rFonts w:ascii="Cambria" w:eastAsia="Arial Unicode" w:hAnsi="Cambria" w:cs="Cambria"/>
          <w:b/>
          <w:bCs/>
          <w:i/>
          <w:iCs/>
          <w:color w:val="000000"/>
          <w:lang/>
        </w:rPr>
        <w:t> </w:t>
      </w:r>
      <w:r w:rsidRPr="00144F78">
        <w:rPr>
          <w:rFonts w:ascii="GHEA Grapalat" w:eastAsia="Arial Unicode" w:hAnsi="GHEA Grapalat" w:cs="Arial Unicode"/>
          <w:b/>
          <w:bCs/>
          <w:i/>
          <w:iCs/>
          <w:color w:val="000000"/>
          <w:lang/>
        </w:rPr>
        <w:t>օրենքն ունի անցումային դրույթ)</w:t>
      </w:r>
    </w:p>
    <w:p w14:paraId="36455EB8" w14:textId="77777777" w:rsidR="00144F78" w:rsidRPr="00144F78" w:rsidRDefault="00144F78" w:rsidP="003333FA">
      <w:pPr>
        <w:shd w:val="clear" w:color="auto" w:fill="FFFFFF"/>
        <w:spacing w:line="360" w:lineRule="auto"/>
        <w:ind w:firstLine="375"/>
        <w:jc w:val="both"/>
        <w:rPr>
          <w:rFonts w:ascii="GHEA Grapalat" w:eastAsia="Arial Unicode" w:hAnsi="GHEA Grapalat" w:cs="Arial Unicode"/>
          <w:color w:val="000000"/>
          <w:lang/>
        </w:rPr>
      </w:pPr>
      <w:r w:rsidRPr="00144F78">
        <w:rPr>
          <w:rFonts w:ascii="GHEA Grapalat" w:eastAsia="Arial Unicode" w:hAnsi="GHEA Grapalat" w:cs="Arial Unicode"/>
          <w:b/>
          <w:bCs/>
          <w:i/>
          <w:iCs/>
          <w:color w:val="000000"/>
          <w:lang/>
        </w:rPr>
        <w:t>(15.07.21</w:t>
      </w:r>
      <w:r w:rsidRPr="00144F78">
        <w:rPr>
          <w:rFonts w:ascii="Cambria" w:eastAsia="Arial Unicode" w:hAnsi="Cambria" w:cs="Cambria"/>
          <w:b/>
          <w:bCs/>
          <w:i/>
          <w:iCs/>
          <w:color w:val="000000"/>
          <w:lang/>
        </w:rPr>
        <w:t> </w:t>
      </w:r>
      <w:hyperlink r:id="rId13" w:history="1">
        <w:r w:rsidRPr="00144F78">
          <w:rPr>
            <w:rFonts w:ascii="GHEA Grapalat" w:eastAsia="Arial Unicode" w:hAnsi="GHEA Grapalat" w:cs="Arial Unicode"/>
            <w:b/>
            <w:bCs/>
            <w:i/>
            <w:iCs/>
            <w:color w:val="0000FF"/>
            <w:u w:val="single"/>
            <w:lang/>
          </w:rPr>
          <w:t>ՀՕ-310-Ն</w:t>
        </w:r>
      </w:hyperlink>
      <w:r w:rsidRPr="00144F78">
        <w:rPr>
          <w:rFonts w:ascii="Cambria" w:eastAsia="Arial Unicode" w:hAnsi="Cambria" w:cs="Cambria"/>
          <w:b/>
          <w:bCs/>
          <w:i/>
          <w:iCs/>
          <w:color w:val="000000"/>
          <w:lang/>
        </w:rPr>
        <w:t> </w:t>
      </w:r>
      <w:r w:rsidRPr="00144F78">
        <w:rPr>
          <w:rFonts w:ascii="GHEA Grapalat" w:eastAsia="Arial Unicode" w:hAnsi="GHEA Grapalat" w:cs="Arial Unicode"/>
          <w:b/>
          <w:bCs/>
          <w:i/>
          <w:iCs/>
          <w:color w:val="000000"/>
          <w:lang/>
        </w:rPr>
        <w:t>օրենքն ունի անցումային դրույթ)</w:t>
      </w:r>
    </w:p>
    <w:p w14:paraId="46D94FB0" w14:textId="77777777" w:rsidR="00BD116A" w:rsidRDefault="00BD116A" w:rsidP="003333FA">
      <w:pPr>
        <w:spacing w:after="160" w:line="360" w:lineRule="auto"/>
        <w:jc w:val="both"/>
        <w:rPr>
          <w:rFonts w:ascii="GHEA Grapalat" w:eastAsia="GHEA Grapalat" w:hAnsi="GHEA Grapalat" w:cs="GHEA Grapalat"/>
          <w:lang w:val="hy-AM"/>
        </w:rPr>
      </w:pPr>
    </w:p>
    <w:tbl>
      <w:tblPr>
        <w:tblW w:w="5000" w:type="pct"/>
        <w:tblCellSpacing w:w="10" w:type="dxa"/>
        <w:shd w:val="clear" w:color="auto" w:fill="FFFFFF"/>
        <w:tblCellMar>
          <w:top w:w="20" w:type="dxa"/>
          <w:left w:w="20" w:type="dxa"/>
          <w:bottom w:w="20" w:type="dxa"/>
          <w:right w:w="20" w:type="dxa"/>
        </w:tblCellMar>
        <w:tblLook w:val="04A0" w:firstRow="1" w:lastRow="0" w:firstColumn="1" w:lastColumn="0" w:noHBand="0" w:noVBand="1"/>
      </w:tblPr>
      <w:tblGrid>
        <w:gridCol w:w="2055"/>
        <w:gridCol w:w="7385"/>
      </w:tblGrid>
      <w:tr w:rsidR="00BD116A" w:rsidRPr="00BD116A" w14:paraId="78F8A253" w14:textId="77777777" w:rsidTr="00BD116A">
        <w:trPr>
          <w:tblCellSpacing w:w="10" w:type="dxa"/>
        </w:trPr>
        <w:tc>
          <w:tcPr>
            <w:tcW w:w="2025" w:type="dxa"/>
            <w:shd w:val="clear" w:color="auto" w:fill="FFFFFF"/>
            <w:hideMark/>
          </w:tcPr>
          <w:p w14:paraId="2D00CA5A" w14:textId="77777777" w:rsidR="00BD116A" w:rsidRPr="00BD116A" w:rsidRDefault="00BD116A" w:rsidP="00BD116A">
            <w:pPr>
              <w:spacing w:after="160" w:line="360" w:lineRule="auto"/>
              <w:jc w:val="both"/>
              <w:rPr>
                <w:rFonts w:ascii="GHEA Grapalat" w:eastAsia="GHEA Grapalat" w:hAnsi="GHEA Grapalat" w:cs="GHEA Grapalat"/>
                <w:lang w:val="en-AM"/>
              </w:rPr>
            </w:pPr>
            <w:r w:rsidRPr="00BD116A">
              <w:rPr>
                <w:rFonts w:ascii="Cambria" w:eastAsia="GHEA Grapalat" w:hAnsi="Cambria" w:cs="Cambria"/>
                <w:b/>
                <w:bCs/>
                <w:lang w:val="en-AM"/>
              </w:rPr>
              <w:t> </w:t>
            </w:r>
            <w:r w:rsidRPr="00BD116A">
              <w:rPr>
                <w:rFonts w:ascii="GHEA Grapalat" w:eastAsia="GHEA Grapalat" w:hAnsi="GHEA Grapalat" w:cs="GHEA Grapalat" w:hint="eastAsia"/>
                <w:b/>
                <w:bCs/>
                <w:lang w:val="en-AM"/>
              </w:rPr>
              <w:t>Հոդված 38.1.</w:t>
            </w:r>
          </w:p>
        </w:tc>
        <w:tc>
          <w:tcPr>
            <w:tcW w:w="0" w:type="auto"/>
            <w:shd w:val="clear" w:color="auto" w:fill="FFFFFF"/>
            <w:hideMark/>
          </w:tcPr>
          <w:p w14:paraId="125F9C37" w14:textId="6189579B" w:rsidR="00BD116A" w:rsidRPr="00BD116A" w:rsidRDefault="00BD116A" w:rsidP="00BD116A">
            <w:pPr>
              <w:spacing w:after="160" w:line="360" w:lineRule="auto"/>
              <w:jc w:val="both"/>
              <w:rPr>
                <w:rFonts w:ascii="GHEA Grapalat" w:eastAsia="GHEA Grapalat" w:hAnsi="GHEA Grapalat" w:cs="GHEA Grapalat" w:hint="eastAsia"/>
                <w:lang w:val="en-AM"/>
              </w:rPr>
            </w:pPr>
            <w:ins w:id="824" w:author="Microsoft Office User" w:date="2022-06-01T17:13:00Z">
              <w:r w:rsidRPr="00BD116A">
                <w:rPr>
                  <w:rFonts w:ascii="GHEA Grapalat" w:eastAsia="GHEA Grapalat" w:hAnsi="GHEA Grapalat" w:cs="GHEA Grapalat"/>
                  <w:b/>
                  <w:bCs/>
                  <w:lang w:val="hy-AM"/>
                </w:rPr>
                <w:t>Հաշտարարության արդյունքում հաշտության համաձայնություն կնքելու հիմքով դատարան վճարված պետական տուրքի վերադարձը</w:t>
              </w:r>
            </w:ins>
            <w:del w:id="825" w:author="Microsoft Office User" w:date="2022-06-01T17:13:00Z">
              <w:r w:rsidRPr="00BD116A" w:rsidDel="00BD116A">
                <w:rPr>
                  <w:rFonts w:ascii="GHEA Grapalat" w:eastAsia="GHEA Grapalat" w:hAnsi="GHEA Grapalat" w:cs="GHEA Grapalat" w:hint="eastAsia"/>
                  <w:b/>
                  <w:bCs/>
                  <w:lang w:val="en-AM"/>
                </w:rPr>
                <w:delText>Հաշտարարության արդյունքում հաշտության համաձայնություն կնքելու հիմքով դատարան վճարված պետական տուրքի վերադարձը</w:delText>
              </w:r>
            </w:del>
          </w:p>
        </w:tc>
      </w:tr>
    </w:tbl>
    <w:p w14:paraId="75783AC4" w14:textId="77777777" w:rsidR="00BD116A" w:rsidRPr="00BD116A" w:rsidRDefault="00BD116A" w:rsidP="00BD116A">
      <w:pPr>
        <w:spacing w:after="160" w:line="360" w:lineRule="auto"/>
        <w:jc w:val="both"/>
        <w:rPr>
          <w:rFonts w:ascii="GHEA Grapalat" w:eastAsia="GHEA Grapalat" w:hAnsi="GHEA Grapalat" w:cs="GHEA Grapalat" w:hint="eastAsia"/>
          <w:lang w:val="en-AM"/>
        </w:rPr>
      </w:pPr>
      <w:r w:rsidRPr="00BD116A">
        <w:rPr>
          <w:rFonts w:ascii="Cambria" w:eastAsia="GHEA Grapalat" w:hAnsi="Cambria" w:cs="Cambria"/>
          <w:lang w:val="en-AM"/>
        </w:rPr>
        <w:t> </w:t>
      </w:r>
    </w:p>
    <w:p w14:paraId="61C4A231" w14:textId="77777777" w:rsidR="00BD116A" w:rsidRPr="00BD116A" w:rsidRDefault="00BD116A" w:rsidP="00BD116A">
      <w:pPr>
        <w:spacing w:line="360" w:lineRule="auto"/>
        <w:ind w:left="-720" w:right="244" w:firstLine="720"/>
        <w:jc w:val="both"/>
        <w:rPr>
          <w:ins w:id="826" w:author="Microsoft Office User" w:date="2022-06-01T17:13:00Z"/>
          <w:rFonts w:ascii="GHEA Grapalat" w:eastAsia="GHEA Grapalat" w:hAnsi="GHEA Grapalat" w:cs="GHEA Grapalat"/>
          <w:lang w:val="hy-AM"/>
        </w:rPr>
      </w:pPr>
      <w:ins w:id="827" w:author="Microsoft Office User" w:date="2022-06-01T17:13:00Z">
        <w:r w:rsidRPr="00BD116A">
          <w:rPr>
            <w:rFonts w:ascii="GHEA Grapalat" w:eastAsia="GHEA Grapalat" w:hAnsi="GHEA Grapalat" w:cs="GHEA Grapalat"/>
            <w:lang w:val="hy-AM"/>
          </w:rPr>
          <w:t xml:space="preserve">1. Այն դեպքում, երբ հաշտարարությունը կողմերի համաձայնությամբ կամ միջնորդությամբ նշանակվել է դատարանի կողմից, և կողմերը դատարանի կողմից հաշտարարության համար սահմանված ժամկետում կնքում են հաշտության </w:t>
        </w:r>
        <w:r w:rsidRPr="00BD116A">
          <w:rPr>
            <w:rFonts w:ascii="GHEA Grapalat" w:eastAsia="GHEA Grapalat" w:hAnsi="GHEA Grapalat" w:cs="GHEA Grapalat"/>
            <w:lang w:val="hy-AM"/>
          </w:rPr>
          <w:lastRenderedPageBreak/>
          <w:t>համաձայնություն, վճարված պետական տուրքը վերադարձվում է պետական տուրք վճարած կողմին հետևյալ չափաբաժիններով.</w:t>
        </w:r>
      </w:ins>
    </w:p>
    <w:p w14:paraId="4F8F123C" w14:textId="77777777" w:rsidR="00BD116A" w:rsidRPr="00BD116A" w:rsidRDefault="00BD116A" w:rsidP="00BD116A">
      <w:pPr>
        <w:spacing w:line="360" w:lineRule="auto"/>
        <w:ind w:left="-720" w:right="244" w:firstLine="720"/>
        <w:jc w:val="both"/>
        <w:rPr>
          <w:ins w:id="828" w:author="Microsoft Office User" w:date="2022-06-01T17:13:00Z"/>
          <w:rFonts w:ascii="GHEA Grapalat" w:eastAsia="GHEA Grapalat" w:hAnsi="GHEA Grapalat" w:cs="GHEA Grapalat"/>
          <w:lang w:val="hy-AM"/>
        </w:rPr>
      </w:pPr>
      <w:ins w:id="829" w:author="Microsoft Office User" w:date="2022-06-01T17:13:00Z">
        <w:r w:rsidRPr="00BD116A">
          <w:rPr>
            <w:rFonts w:ascii="GHEA Grapalat" w:eastAsia="GHEA Grapalat" w:hAnsi="GHEA Grapalat" w:cs="GHEA Grapalat"/>
            <w:lang w:val="hy-AM"/>
          </w:rPr>
          <w:t>ա) 50 տոկոս, եթե հաշտարարությունը նշանակել է առաջին ատյանի դատարանը.</w:t>
        </w:r>
      </w:ins>
    </w:p>
    <w:p w14:paraId="3EBB58DF" w14:textId="77777777" w:rsidR="00BD116A" w:rsidRPr="00BD116A" w:rsidRDefault="00BD116A" w:rsidP="00BD116A">
      <w:pPr>
        <w:spacing w:line="360" w:lineRule="auto"/>
        <w:ind w:left="-720" w:right="244" w:firstLine="720"/>
        <w:jc w:val="both"/>
        <w:rPr>
          <w:ins w:id="830" w:author="Microsoft Office User" w:date="2022-06-01T17:13:00Z"/>
          <w:rFonts w:ascii="GHEA Grapalat" w:eastAsia="GHEA Grapalat" w:hAnsi="GHEA Grapalat" w:cs="GHEA Grapalat"/>
          <w:lang w:val="hy-AM"/>
        </w:rPr>
      </w:pPr>
      <w:ins w:id="831" w:author="Microsoft Office User" w:date="2022-06-01T17:13:00Z">
        <w:r w:rsidRPr="00BD116A">
          <w:rPr>
            <w:rFonts w:ascii="GHEA Grapalat" w:eastAsia="GHEA Grapalat" w:hAnsi="GHEA Grapalat" w:cs="GHEA Grapalat"/>
            <w:lang w:val="hy-AM"/>
          </w:rPr>
          <w:t>բ) 40 տոկոս, եթե հաշտարարությունը նշանակել է վերաքննիչ ատյանի դատարանը:</w:t>
        </w:r>
      </w:ins>
    </w:p>
    <w:p w14:paraId="344D2B05" w14:textId="77777777" w:rsidR="00BD116A" w:rsidRPr="00BD116A" w:rsidRDefault="00BD116A" w:rsidP="00BD116A">
      <w:pPr>
        <w:spacing w:line="360" w:lineRule="auto"/>
        <w:ind w:left="-720" w:right="244" w:firstLine="720"/>
        <w:jc w:val="both"/>
        <w:rPr>
          <w:ins w:id="832" w:author="Microsoft Office User" w:date="2022-06-01T17:13:00Z"/>
          <w:rFonts w:ascii="GHEA Grapalat" w:eastAsia="GHEA Grapalat" w:hAnsi="GHEA Grapalat" w:cs="GHEA Grapalat"/>
          <w:lang w:val="hy-AM"/>
        </w:rPr>
      </w:pPr>
      <w:ins w:id="833" w:author="Microsoft Office User" w:date="2022-06-01T17:13:00Z">
        <w:r w:rsidRPr="00BD116A">
          <w:rPr>
            <w:rFonts w:ascii="GHEA Grapalat" w:eastAsia="GHEA Grapalat" w:hAnsi="GHEA Grapalat" w:cs="GHEA Grapalat"/>
            <w:lang w:val="hy-AM"/>
          </w:rPr>
          <w:t>2. Այն դեպքում, երբ հաշտարարությունը նշանակվել է դատարանի նախաձեռնությամբ և արդյունքում կողմերը կնքում են հաշտության համաձայնություն, ապա վճարած պետական տուրքի ընդհանուր գումարի և հաշտարարին վճարված փոխհատուցման չափի տարբերությունը վերադարձվում է պետական տուրք վճարած կողմին հետևյալ չափաբաժիններով.</w:t>
        </w:r>
      </w:ins>
    </w:p>
    <w:p w14:paraId="0F7827A6" w14:textId="77777777" w:rsidR="00BD116A" w:rsidRPr="00BD116A" w:rsidRDefault="00BD116A" w:rsidP="00BD116A">
      <w:pPr>
        <w:spacing w:line="360" w:lineRule="auto"/>
        <w:ind w:left="-720" w:right="244" w:firstLine="720"/>
        <w:jc w:val="both"/>
        <w:rPr>
          <w:ins w:id="834" w:author="Microsoft Office User" w:date="2022-06-01T17:13:00Z"/>
          <w:rFonts w:ascii="GHEA Grapalat" w:eastAsia="GHEA Grapalat" w:hAnsi="GHEA Grapalat" w:cs="GHEA Grapalat"/>
          <w:lang w:val="hy-AM"/>
        </w:rPr>
      </w:pPr>
      <w:ins w:id="835" w:author="Microsoft Office User" w:date="2022-06-01T17:13:00Z">
        <w:r w:rsidRPr="00BD116A">
          <w:rPr>
            <w:rFonts w:ascii="GHEA Grapalat" w:eastAsia="GHEA Grapalat" w:hAnsi="GHEA Grapalat" w:cs="GHEA Grapalat"/>
            <w:lang w:val="hy-AM"/>
          </w:rPr>
          <w:t>1) 50 տոկոս, եթե հաշտարարությունը նշանակել է առաջին ատյանի դատարանը.</w:t>
        </w:r>
      </w:ins>
    </w:p>
    <w:p w14:paraId="0F95D410" w14:textId="77777777" w:rsidR="00BD116A" w:rsidRPr="001311DA" w:rsidRDefault="00BD116A" w:rsidP="00BD116A">
      <w:pPr>
        <w:spacing w:line="360" w:lineRule="auto"/>
        <w:ind w:left="-720" w:right="244" w:firstLine="720"/>
        <w:jc w:val="both"/>
        <w:rPr>
          <w:ins w:id="836" w:author="Microsoft Office User" w:date="2022-06-01T17:13:00Z"/>
          <w:rFonts w:ascii="GHEA Grapalat" w:eastAsia="GHEA Grapalat" w:hAnsi="GHEA Grapalat" w:cs="GHEA Grapalat"/>
          <w:lang w:val="hy-AM"/>
        </w:rPr>
      </w:pPr>
      <w:ins w:id="837" w:author="Microsoft Office User" w:date="2022-06-01T17:13:00Z">
        <w:r w:rsidRPr="00BD116A">
          <w:rPr>
            <w:rFonts w:ascii="GHEA Grapalat" w:eastAsia="GHEA Grapalat" w:hAnsi="GHEA Grapalat" w:cs="GHEA Grapalat"/>
            <w:lang w:val="hy-AM"/>
          </w:rPr>
          <w:t>2) 40 տոկոս, եթե հաշտարարությունը նշանակել է վերաքննիչ ատյանի դատարանը:»:</w:t>
        </w:r>
      </w:ins>
    </w:p>
    <w:p w14:paraId="207371B5" w14:textId="56D202B4" w:rsidR="00BD116A" w:rsidRPr="00BD116A" w:rsidDel="00BD116A" w:rsidRDefault="00BD116A" w:rsidP="00BD116A">
      <w:pPr>
        <w:spacing w:after="160" w:line="360" w:lineRule="auto"/>
        <w:jc w:val="both"/>
        <w:rPr>
          <w:del w:id="838" w:author="Microsoft Office User" w:date="2022-06-01T17:13:00Z"/>
          <w:rFonts w:ascii="GHEA Grapalat" w:eastAsia="GHEA Grapalat" w:hAnsi="GHEA Grapalat" w:cs="GHEA Grapalat" w:hint="eastAsia"/>
          <w:lang w:val="en-AM"/>
        </w:rPr>
      </w:pPr>
      <w:del w:id="839" w:author="Microsoft Office User" w:date="2022-06-01T17:13:00Z">
        <w:r w:rsidRPr="00BD116A" w:rsidDel="00BD116A">
          <w:rPr>
            <w:rFonts w:ascii="GHEA Grapalat" w:eastAsia="GHEA Grapalat" w:hAnsi="GHEA Grapalat" w:cs="GHEA Grapalat" w:hint="eastAsia"/>
            <w:lang w:val="en-AM"/>
          </w:rPr>
          <w:delText>Այն դեպքում, երբ հաշտարարությունը նշանակված է դատարանի կողմից, և կողմերը դատարանի կողմից հաշտարարության համար սահմանված ժամկետում կնքում են հաշտության համաձայնություն, վճարված պետական տուրքը վերադարձվում է պետական տուրք վճարած կողմին հետևյալ չափաբաժիններով.</w:delText>
        </w:r>
      </w:del>
    </w:p>
    <w:p w14:paraId="07DDF404" w14:textId="45F7B89F" w:rsidR="00BD116A" w:rsidRPr="00BD116A" w:rsidDel="00BD116A" w:rsidRDefault="00BD116A" w:rsidP="00BD116A">
      <w:pPr>
        <w:spacing w:after="160" w:line="360" w:lineRule="auto"/>
        <w:jc w:val="both"/>
        <w:rPr>
          <w:del w:id="840" w:author="Microsoft Office User" w:date="2022-06-01T17:13:00Z"/>
          <w:rFonts w:ascii="GHEA Grapalat" w:eastAsia="GHEA Grapalat" w:hAnsi="GHEA Grapalat" w:cs="GHEA Grapalat" w:hint="eastAsia"/>
          <w:lang w:val="en-AM"/>
        </w:rPr>
      </w:pPr>
      <w:del w:id="841" w:author="Microsoft Office User" w:date="2022-06-01T17:13:00Z">
        <w:r w:rsidRPr="00BD116A" w:rsidDel="00BD116A">
          <w:rPr>
            <w:rFonts w:ascii="GHEA Grapalat" w:eastAsia="GHEA Grapalat" w:hAnsi="GHEA Grapalat" w:cs="GHEA Grapalat" w:hint="eastAsia"/>
            <w:lang w:val="en-AM"/>
          </w:rPr>
          <w:delText>ա) 50 տոկոս, եթե հաշտարարությունը նշանակել է առաջին ատյանի դատարանը.</w:delText>
        </w:r>
      </w:del>
    </w:p>
    <w:p w14:paraId="68E6E6F6" w14:textId="2A38D809" w:rsidR="00BD116A" w:rsidRPr="00BD116A" w:rsidDel="00BD116A" w:rsidRDefault="00BD116A" w:rsidP="00BD116A">
      <w:pPr>
        <w:spacing w:after="160" w:line="360" w:lineRule="auto"/>
        <w:jc w:val="both"/>
        <w:rPr>
          <w:del w:id="842" w:author="Microsoft Office User" w:date="2022-06-01T17:13:00Z"/>
          <w:rFonts w:ascii="GHEA Grapalat" w:eastAsia="GHEA Grapalat" w:hAnsi="GHEA Grapalat" w:cs="GHEA Grapalat" w:hint="eastAsia"/>
          <w:lang w:val="en-AM"/>
        </w:rPr>
      </w:pPr>
      <w:del w:id="843" w:author="Microsoft Office User" w:date="2022-06-01T17:13:00Z">
        <w:r w:rsidRPr="00BD116A" w:rsidDel="00BD116A">
          <w:rPr>
            <w:rFonts w:ascii="GHEA Grapalat" w:eastAsia="GHEA Grapalat" w:hAnsi="GHEA Grapalat" w:cs="GHEA Grapalat" w:hint="eastAsia"/>
            <w:lang w:val="en-AM"/>
          </w:rPr>
          <w:delText>բ) 40 տոկոս, եթե հաշտարարությունը նշանակել է վերաքննիչ ատյանի դատարանը:</w:delText>
        </w:r>
      </w:del>
    </w:p>
    <w:p w14:paraId="124314E3" w14:textId="0998D2BD" w:rsidR="00144F78" w:rsidRPr="003333FA" w:rsidRDefault="00144F78" w:rsidP="003333FA">
      <w:pPr>
        <w:spacing w:after="160" w:line="360" w:lineRule="auto"/>
        <w:jc w:val="both"/>
        <w:rPr>
          <w:rFonts w:ascii="GHEA Grapalat" w:eastAsia="GHEA Grapalat" w:hAnsi="GHEA Grapalat" w:cs="GHEA Grapalat"/>
          <w:lang/>
        </w:rPr>
      </w:pPr>
      <w:r w:rsidRPr="003333FA">
        <w:rPr>
          <w:rFonts w:ascii="GHEA Grapalat" w:eastAsia="GHEA Grapalat" w:hAnsi="GHEA Grapalat" w:cs="GHEA Grapalat"/>
          <w:lang/>
        </w:rPr>
        <w:br w:type="page"/>
      </w:r>
    </w:p>
    <w:p w14:paraId="086F21F3" w14:textId="77777777" w:rsidR="00E250BA" w:rsidRPr="003333FA" w:rsidRDefault="00E250BA" w:rsidP="003333FA">
      <w:pPr>
        <w:tabs>
          <w:tab w:val="left" w:pos="3915"/>
        </w:tabs>
        <w:spacing w:line="360" w:lineRule="auto"/>
        <w:ind w:left="-180"/>
        <w:jc w:val="both"/>
        <w:rPr>
          <w:rFonts w:ascii="GHEA Grapalat" w:eastAsia="GHEA Grapalat" w:hAnsi="GHEA Grapalat" w:cs="GHEA Grapalat"/>
          <w:lang/>
        </w:rPr>
      </w:pPr>
    </w:p>
    <w:p w14:paraId="01319D56" w14:textId="77777777" w:rsidR="002F22D7" w:rsidRPr="003333FA" w:rsidRDefault="002F22D7" w:rsidP="003333FA">
      <w:pPr>
        <w:spacing w:line="360" w:lineRule="auto"/>
        <w:ind w:left="-180" w:right="244"/>
        <w:jc w:val="center"/>
        <w:rPr>
          <w:rFonts w:ascii="GHEA Grapalat" w:hAnsi="GHEA Grapalat"/>
          <w:b/>
          <w:lang w:val="hy-AM"/>
        </w:rPr>
      </w:pPr>
      <w:r w:rsidRPr="003333FA">
        <w:rPr>
          <w:rFonts w:ascii="GHEA Grapalat" w:hAnsi="GHEA Grapalat"/>
          <w:b/>
          <w:lang w:val="hy-AM"/>
        </w:rPr>
        <w:t xml:space="preserve">ՏԵՂԵԿԱՆՔ </w:t>
      </w:r>
    </w:p>
    <w:p w14:paraId="676DA078" w14:textId="77777777" w:rsidR="002F22D7" w:rsidRPr="003333FA" w:rsidRDefault="002F22D7" w:rsidP="003333FA">
      <w:pPr>
        <w:shd w:val="clear" w:color="auto" w:fill="FFFFFF"/>
        <w:spacing w:line="360" w:lineRule="auto"/>
        <w:ind w:left="-180"/>
        <w:jc w:val="center"/>
        <w:rPr>
          <w:rFonts w:ascii="GHEA Grapalat" w:hAnsi="GHEA Grapalat"/>
          <w:lang w:val="hy-AM" w:eastAsia="en-US"/>
        </w:rPr>
      </w:pPr>
      <w:r w:rsidRPr="003333FA">
        <w:rPr>
          <w:rFonts w:ascii="GHEA Grapalat" w:eastAsia="GHEA Grapalat" w:hAnsi="GHEA Grapalat" w:cs="GHEA Grapalat"/>
          <w:b/>
          <w:color w:val="000000"/>
          <w:lang w:val="hy-AM"/>
        </w:rPr>
        <w:t xml:space="preserve">ՀԱՅԱՍՏԱՆԻ ՀԱՆՐԱՊԵՏՈՒԹՅԱՆ </w:t>
      </w:r>
      <w:r w:rsidRPr="003333FA">
        <w:rPr>
          <w:rFonts w:ascii="GHEA Grapalat" w:hAnsi="GHEA Grapalat" w:cs="Sylfaen"/>
          <w:b/>
          <w:bCs/>
          <w:color w:val="000000"/>
          <w:lang w:val="hy-AM" w:eastAsia="en-US"/>
        </w:rPr>
        <w:t>ԸՆՏԱՆԵԿԱՆ</w:t>
      </w:r>
      <w:r w:rsidRPr="003333FA">
        <w:rPr>
          <w:rFonts w:ascii="GHEA Grapalat" w:hAnsi="GHEA Grapalat"/>
          <w:b/>
          <w:bCs/>
          <w:color w:val="000000"/>
          <w:lang w:val="hy-AM" w:eastAsia="en-US"/>
        </w:rPr>
        <w:t xml:space="preserve"> </w:t>
      </w:r>
      <w:r w:rsidRPr="003333FA">
        <w:rPr>
          <w:rFonts w:ascii="GHEA Grapalat" w:hAnsi="GHEA Grapalat" w:cs="Sylfaen"/>
          <w:b/>
          <w:bCs/>
          <w:color w:val="000000"/>
          <w:lang w:val="hy-AM" w:eastAsia="en-US"/>
        </w:rPr>
        <w:t>ՕՐԵՆՍԳՐՔՈՒՄ ԼՐԱՑՈՒՄ ԿԱՏԱՐԵԼՈՒ</w:t>
      </w:r>
      <w:r w:rsidRPr="003333FA">
        <w:rPr>
          <w:rFonts w:ascii="GHEA Grapalat" w:hAnsi="GHEA Grapalat"/>
          <w:b/>
          <w:bCs/>
          <w:color w:val="000000"/>
          <w:lang w:val="hy-AM" w:eastAsia="en-US"/>
        </w:rPr>
        <w:t xml:space="preserve"> </w:t>
      </w:r>
      <w:r w:rsidRPr="003333FA">
        <w:rPr>
          <w:rFonts w:ascii="GHEA Grapalat" w:hAnsi="GHEA Grapalat" w:cs="Sylfaen"/>
          <w:b/>
          <w:bCs/>
          <w:color w:val="000000"/>
          <w:lang w:val="hy-AM" w:eastAsia="en-US"/>
        </w:rPr>
        <w:t>ՄԱՍԻՆ</w:t>
      </w:r>
    </w:p>
    <w:p w14:paraId="73B1FD37" w14:textId="77777777" w:rsidR="002F22D7" w:rsidRPr="003333FA" w:rsidRDefault="002F22D7" w:rsidP="003333FA">
      <w:pPr>
        <w:spacing w:line="360" w:lineRule="auto"/>
        <w:ind w:left="-180" w:right="244"/>
        <w:jc w:val="center"/>
        <w:rPr>
          <w:rFonts w:ascii="GHEA Grapalat" w:eastAsia="GHEA Grapalat" w:hAnsi="GHEA Grapalat" w:cs="GHEA Grapalat"/>
          <w:b/>
          <w:color w:val="000000"/>
          <w:lang w:val="hy-AM"/>
        </w:rPr>
      </w:pPr>
      <w:r w:rsidRPr="003333FA">
        <w:rPr>
          <w:rFonts w:ascii="GHEA Grapalat" w:eastAsia="GHEA Grapalat" w:hAnsi="GHEA Grapalat" w:cs="GHEA Grapalat"/>
          <w:b/>
          <w:lang w:val="hy-AM"/>
        </w:rPr>
        <w:t xml:space="preserve"> </w:t>
      </w:r>
      <w:r w:rsidRPr="003333FA">
        <w:rPr>
          <w:rFonts w:ascii="GHEA Grapalat" w:eastAsia="GHEA Grapalat" w:hAnsi="GHEA Grapalat" w:cs="GHEA Grapalat"/>
          <w:b/>
          <w:color w:val="000000"/>
          <w:lang w:val="hy-AM"/>
        </w:rPr>
        <w:t>ՕՐԵՆՔԻ ՓՈՓՈԽՎՈՂ ՀՈԴՎԱԾՆԵՐԻ ՎԵՐԱԲԵՐՅԱԼ</w:t>
      </w:r>
    </w:p>
    <w:p w14:paraId="0E4C2E14" w14:textId="77777777" w:rsidR="002F22D7" w:rsidRPr="003333FA" w:rsidRDefault="002F22D7" w:rsidP="003333FA">
      <w:pPr>
        <w:spacing w:line="360" w:lineRule="auto"/>
        <w:ind w:left="-180" w:right="244"/>
        <w:jc w:val="center"/>
        <w:rPr>
          <w:rFonts w:ascii="GHEA Grapalat" w:eastAsia="GHEA Grapalat" w:hAnsi="GHEA Grapalat" w:cs="GHEA Grapalat"/>
          <w:b/>
          <w:color w:val="000000"/>
          <w:lang w:val="hy-AM"/>
        </w:rPr>
      </w:pPr>
    </w:p>
    <w:p w14:paraId="1B907BED" w14:textId="77777777" w:rsidR="002F22D7" w:rsidRPr="003333FA" w:rsidRDefault="002F22D7" w:rsidP="003333FA">
      <w:pPr>
        <w:spacing w:line="360" w:lineRule="auto"/>
        <w:ind w:left="-180" w:right="244"/>
        <w:jc w:val="both"/>
        <w:rPr>
          <w:rFonts w:ascii="GHEA Grapalat" w:eastAsia="GHEA Grapalat" w:hAnsi="GHEA Grapalat" w:cs="GHEA Grapalat"/>
          <w:b/>
          <w:color w:val="000000"/>
          <w:lang w:val="hy-AM"/>
        </w:rPr>
      </w:pPr>
      <w:r w:rsidRPr="003333FA">
        <w:rPr>
          <w:rFonts w:ascii="GHEA Grapalat" w:eastAsia="GHEA Grapalat" w:hAnsi="GHEA Grapalat" w:cs="GHEA Grapalat"/>
          <w:b/>
          <w:color w:val="000000"/>
          <w:lang w:val="hy-AM"/>
        </w:rPr>
        <w:t>Հոդված 7. Ընտանիքի անդամների իրավունքների պաշտպանությունը</w:t>
      </w:r>
    </w:p>
    <w:p w14:paraId="10EEF197" w14:textId="77777777" w:rsidR="002F22D7" w:rsidRPr="003333FA" w:rsidRDefault="002F22D7" w:rsidP="003333FA">
      <w:pPr>
        <w:spacing w:line="360" w:lineRule="auto"/>
        <w:ind w:left="-180" w:right="244"/>
        <w:jc w:val="both"/>
        <w:rPr>
          <w:ins w:id="844" w:author="Gayane Kabrilyants" w:date="2021-12-29T16:10:00Z"/>
          <w:rFonts w:ascii="GHEA Grapalat" w:eastAsia="GHEA Grapalat" w:hAnsi="GHEA Grapalat" w:cs="GHEA Grapalat"/>
          <w:color w:val="000000"/>
          <w:lang w:val="hy-AM"/>
        </w:rPr>
      </w:pPr>
      <w:r w:rsidRPr="003333FA">
        <w:rPr>
          <w:rFonts w:ascii="GHEA Grapalat" w:eastAsia="GHEA Grapalat" w:hAnsi="GHEA Grapalat" w:cs="GHEA Grapalat"/>
          <w:color w:val="000000"/>
          <w:lang w:val="hy-AM"/>
        </w:rPr>
        <w:t>Ընտանիքի անդամների իրավունքների պաշտպանությունն իրականացվում է դատական կարգով, իսկ սույն օրենսգրքով նախատեսված դեպքերում և կարգով՝ համապատասխան պետական մարմինների կամ խնամակալության և հոգաբարձության մարմինների կողմից:</w:t>
      </w:r>
    </w:p>
    <w:p w14:paraId="39B6F410" w14:textId="77777777" w:rsidR="002F22D7" w:rsidRPr="003333FA" w:rsidRDefault="002F22D7" w:rsidP="003333FA">
      <w:pPr>
        <w:shd w:val="clear" w:color="auto" w:fill="FFFFFF"/>
        <w:spacing w:line="360" w:lineRule="auto"/>
        <w:ind w:left="-180"/>
        <w:jc w:val="both"/>
        <w:rPr>
          <w:ins w:id="845" w:author="Gayane Kabrilyants" w:date="2021-12-29T16:10:00Z"/>
          <w:rFonts w:ascii="GHEA Grapalat" w:hAnsi="GHEA Grapalat" w:cs="Sylfaen"/>
          <w:bCs/>
          <w:color w:val="000000"/>
          <w:lang w:val="hy-AM" w:eastAsia="en-US"/>
        </w:rPr>
      </w:pPr>
      <w:ins w:id="846" w:author="Gayane Kabrilyants" w:date="2021-12-29T16:10:00Z">
        <w:r w:rsidRPr="003333FA">
          <w:rPr>
            <w:rFonts w:ascii="GHEA Grapalat" w:hAnsi="GHEA Grapalat" w:cs="Sylfaen"/>
            <w:bCs/>
            <w:color w:val="000000"/>
            <w:lang w:val="hy-AM" w:eastAsia="en-US"/>
          </w:rPr>
          <w:t>Հաշտարարության մասին օրենքով նախատեսված ընտանեկան վեճերով նախքան դատարան դիմելը հաշտարարության իրականացումը պարտադիր է:</w:t>
        </w:r>
      </w:ins>
    </w:p>
    <w:p w14:paraId="3ABDEB38" w14:textId="77777777" w:rsidR="002F22D7" w:rsidRPr="003333FA" w:rsidRDefault="002F22D7" w:rsidP="003333FA">
      <w:pPr>
        <w:spacing w:line="360" w:lineRule="auto"/>
        <w:ind w:left="-180" w:right="244"/>
        <w:jc w:val="both"/>
        <w:rPr>
          <w:rFonts w:ascii="GHEA Grapalat" w:eastAsia="GHEA Grapalat" w:hAnsi="GHEA Grapalat" w:cs="GHEA Grapalat"/>
          <w:color w:val="000000"/>
          <w:lang w:val="hy-AM"/>
        </w:rPr>
      </w:pPr>
    </w:p>
    <w:p w14:paraId="22F5A248" w14:textId="77777777" w:rsidR="002F22D7" w:rsidRPr="003333FA" w:rsidRDefault="002F22D7" w:rsidP="003333FA">
      <w:pPr>
        <w:tabs>
          <w:tab w:val="left" w:pos="3915"/>
        </w:tabs>
        <w:spacing w:line="360" w:lineRule="auto"/>
        <w:ind w:left="-180"/>
        <w:jc w:val="both"/>
        <w:rPr>
          <w:rFonts w:ascii="GHEA Grapalat" w:eastAsia="GHEA Grapalat" w:hAnsi="GHEA Grapalat" w:cs="GHEA Grapalat"/>
          <w:lang w:val="hy-AM"/>
        </w:rPr>
      </w:pPr>
    </w:p>
    <w:p w14:paraId="445F5CF4" w14:textId="77777777" w:rsidR="002F22D7" w:rsidRPr="003333FA" w:rsidRDefault="002F22D7" w:rsidP="003333FA">
      <w:pPr>
        <w:tabs>
          <w:tab w:val="left" w:pos="3915"/>
        </w:tabs>
        <w:spacing w:line="360" w:lineRule="auto"/>
        <w:ind w:left="-180"/>
        <w:jc w:val="both"/>
        <w:rPr>
          <w:rFonts w:ascii="GHEA Grapalat" w:eastAsia="GHEA Grapalat" w:hAnsi="GHEA Grapalat" w:cs="GHEA Grapalat"/>
          <w:lang w:val="hy-AM"/>
        </w:rPr>
      </w:pPr>
    </w:p>
    <w:p w14:paraId="197DCA58" w14:textId="77777777" w:rsidR="002F22D7" w:rsidRPr="003333FA" w:rsidRDefault="002F22D7" w:rsidP="003333FA">
      <w:pPr>
        <w:spacing w:line="360" w:lineRule="auto"/>
        <w:ind w:left="-180"/>
        <w:rPr>
          <w:rFonts w:ascii="GHEA Grapalat" w:eastAsia="GHEA Grapalat" w:hAnsi="GHEA Grapalat" w:cs="GHEA Grapalat"/>
          <w:lang w:val="hy-AM"/>
        </w:rPr>
      </w:pPr>
    </w:p>
    <w:p w14:paraId="09C8534F" w14:textId="77777777" w:rsidR="002F22D7" w:rsidRPr="003333FA" w:rsidRDefault="002F22D7" w:rsidP="003333FA">
      <w:pPr>
        <w:spacing w:line="360" w:lineRule="auto"/>
        <w:ind w:left="-180"/>
        <w:rPr>
          <w:rFonts w:ascii="GHEA Grapalat" w:eastAsia="GHEA Grapalat" w:hAnsi="GHEA Grapalat" w:cs="GHEA Grapalat"/>
          <w:lang w:val="hy-AM"/>
        </w:rPr>
      </w:pPr>
    </w:p>
    <w:p w14:paraId="6530C029" w14:textId="77777777" w:rsidR="002F22D7" w:rsidRPr="003333FA" w:rsidRDefault="002F22D7" w:rsidP="003333FA">
      <w:pPr>
        <w:spacing w:line="360" w:lineRule="auto"/>
        <w:ind w:left="-180"/>
        <w:rPr>
          <w:rFonts w:ascii="GHEA Grapalat" w:eastAsia="GHEA Grapalat" w:hAnsi="GHEA Grapalat" w:cs="GHEA Grapalat"/>
          <w:lang w:val="hy-AM"/>
        </w:rPr>
      </w:pPr>
    </w:p>
    <w:p w14:paraId="1A48C328" w14:textId="77777777" w:rsidR="002F22D7" w:rsidRPr="003333FA" w:rsidRDefault="002F22D7" w:rsidP="003333FA">
      <w:pPr>
        <w:tabs>
          <w:tab w:val="left" w:pos="2040"/>
        </w:tabs>
        <w:spacing w:line="360" w:lineRule="auto"/>
        <w:ind w:left="-180"/>
        <w:rPr>
          <w:rFonts w:ascii="GHEA Grapalat" w:eastAsia="GHEA Grapalat" w:hAnsi="GHEA Grapalat" w:cs="GHEA Grapalat"/>
          <w:lang w:val="hy-AM"/>
        </w:rPr>
      </w:pPr>
      <w:r w:rsidRPr="003333FA">
        <w:rPr>
          <w:rFonts w:ascii="GHEA Grapalat" w:eastAsia="GHEA Grapalat" w:hAnsi="GHEA Grapalat" w:cs="GHEA Grapalat"/>
          <w:lang w:val="hy-AM"/>
        </w:rPr>
        <w:tab/>
      </w:r>
    </w:p>
    <w:p w14:paraId="74739C56" w14:textId="77777777" w:rsidR="002F22D7" w:rsidRPr="003333FA" w:rsidRDefault="002F22D7" w:rsidP="003333FA">
      <w:pPr>
        <w:spacing w:after="160" w:line="360" w:lineRule="auto"/>
        <w:ind w:left="-180"/>
        <w:rPr>
          <w:rFonts w:ascii="GHEA Grapalat" w:eastAsia="GHEA Grapalat" w:hAnsi="GHEA Grapalat" w:cs="GHEA Grapalat"/>
          <w:lang w:val="hy-AM"/>
        </w:rPr>
      </w:pPr>
      <w:r w:rsidRPr="003333FA">
        <w:rPr>
          <w:rFonts w:ascii="GHEA Grapalat" w:eastAsia="GHEA Grapalat" w:hAnsi="GHEA Grapalat" w:cs="GHEA Grapalat"/>
          <w:lang w:val="hy-AM"/>
        </w:rPr>
        <w:br w:type="page"/>
      </w:r>
    </w:p>
    <w:p w14:paraId="12418209" w14:textId="77777777" w:rsidR="002F22D7" w:rsidRPr="003333FA" w:rsidRDefault="002F22D7" w:rsidP="003333FA">
      <w:pPr>
        <w:spacing w:line="360" w:lineRule="auto"/>
        <w:ind w:left="-180" w:right="244"/>
        <w:jc w:val="center"/>
        <w:rPr>
          <w:rFonts w:ascii="GHEA Grapalat" w:hAnsi="GHEA Grapalat"/>
          <w:b/>
          <w:lang w:val="hy-AM"/>
        </w:rPr>
      </w:pPr>
      <w:r w:rsidRPr="003333FA">
        <w:rPr>
          <w:rFonts w:ascii="GHEA Grapalat" w:hAnsi="GHEA Grapalat"/>
          <w:b/>
          <w:lang w:val="hy-AM"/>
        </w:rPr>
        <w:lastRenderedPageBreak/>
        <w:t xml:space="preserve">ՏԵՂԵԿԱՆՔ </w:t>
      </w:r>
    </w:p>
    <w:p w14:paraId="7626513B" w14:textId="77777777" w:rsidR="002F22D7" w:rsidRPr="003333FA" w:rsidRDefault="002F22D7" w:rsidP="003333FA">
      <w:pPr>
        <w:shd w:val="clear" w:color="auto" w:fill="FFFFFF"/>
        <w:spacing w:line="360" w:lineRule="auto"/>
        <w:ind w:left="-180"/>
        <w:jc w:val="center"/>
        <w:rPr>
          <w:rFonts w:ascii="GHEA Grapalat" w:hAnsi="GHEA Grapalat"/>
          <w:lang w:val="hy-AM" w:eastAsia="en-US"/>
        </w:rPr>
      </w:pPr>
      <w:r w:rsidRPr="003333FA">
        <w:rPr>
          <w:rFonts w:ascii="GHEA Grapalat" w:eastAsia="GHEA Grapalat" w:hAnsi="GHEA Grapalat" w:cs="GHEA Grapalat"/>
          <w:b/>
          <w:color w:val="000000"/>
          <w:lang w:val="hy-AM"/>
        </w:rPr>
        <w:t xml:space="preserve">ՀԱՅԱՍՏԱՆԻ ՀԱՆՐԱՊԵՏՈՒԹՅԱՆ </w:t>
      </w:r>
      <w:r w:rsidRPr="003333FA">
        <w:rPr>
          <w:rFonts w:ascii="GHEA Grapalat" w:hAnsi="GHEA Grapalat" w:cs="Sylfaen"/>
          <w:b/>
          <w:bCs/>
          <w:color w:val="000000"/>
          <w:lang w:val="hy-AM" w:eastAsia="en-US"/>
        </w:rPr>
        <w:t>ՔՐԵԱԿԱՆ</w:t>
      </w:r>
      <w:r w:rsidRPr="003333FA">
        <w:rPr>
          <w:rFonts w:ascii="GHEA Grapalat" w:hAnsi="GHEA Grapalat"/>
          <w:b/>
          <w:bCs/>
          <w:color w:val="000000"/>
          <w:lang w:val="hy-AM" w:eastAsia="en-US"/>
        </w:rPr>
        <w:t xml:space="preserve"> ԴԱՏԱՎԱՐՈՒԹՅԱՆ </w:t>
      </w:r>
      <w:r w:rsidRPr="003333FA">
        <w:rPr>
          <w:rFonts w:ascii="GHEA Grapalat" w:hAnsi="GHEA Grapalat" w:cs="Sylfaen"/>
          <w:b/>
          <w:bCs/>
          <w:color w:val="000000"/>
          <w:lang w:val="hy-AM" w:eastAsia="en-US"/>
        </w:rPr>
        <w:t>ՕՐԵՆՍԳՐՔՈՒՄ ԼՐԱՑՈՒՄ ԿԱՏԱՐԵԼՈՒ</w:t>
      </w:r>
      <w:r w:rsidRPr="003333FA">
        <w:rPr>
          <w:rFonts w:ascii="GHEA Grapalat" w:hAnsi="GHEA Grapalat"/>
          <w:b/>
          <w:bCs/>
          <w:color w:val="000000"/>
          <w:lang w:val="hy-AM" w:eastAsia="en-US"/>
        </w:rPr>
        <w:t xml:space="preserve"> </w:t>
      </w:r>
      <w:r w:rsidRPr="003333FA">
        <w:rPr>
          <w:rFonts w:ascii="GHEA Grapalat" w:hAnsi="GHEA Grapalat" w:cs="Sylfaen"/>
          <w:b/>
          <w:bCs/>
          <w:color w:val="000000"/>
          <w:lang w:val="hy-AM" w:eastAsia="en-US"/>
        </w:rPr>
        <w:t>ՄԱՍԻՆ</w:t>
      </w:r>
    </w:p>
    <w:p w14:paraId="37074CF4" w14:textId="77777777" w:rsidR="002F22D7" w:rsidRPr="003333FA" w:rsidRDefault="002F22D7" w:rsidP="003333FA">
      <w:pPr>
        <w:spacing w:line="360" w:lineRule="auto"/>
        <w:ind w:left="-180" w:right="244"/>
        <w:jc w:val="center"/>
        <w:rPr>
          <w:rFonts w:ascii="GHEA Grapalat" w:eastAsia="GHEA Grapalat" w:hAnsi="GHEA Grapalat" w:cs="GHEA Grapalat"/>
          <w:b/>
          <w:color w:val="000000"/>
          <w:lang w:val="hy-AM"/>
        </w:rPr>
      </w:pPr>
      <w:r w:rsidRPr="003333FA">
        <w:rPr>
          <w:rFonts w:ascii="GHEA Grapalat" w:eastAsia="GHEA Grapalat" w:hAnsi="GHEA Grapalat" w:cs="GHEA Grapalat"/>
          <w:b/>
          <w:lang w:val="hy-AM"/>
        </w:rPr>
        <w:t xml:space="preserve"> </w:t>
      </w:r>
      <w:r w:rsidRPr="003333FA">
        <w:rPr>
          <w:rFonts w:ascii="GHEA Grapalat" w:eastAsia="GHEA Grapalat" w:hAnsi="GHEA Grapalat" w:cs="GHEA Grapalat"/>
          <w:b/>
          <w:color w:val="000000"/>
          <w:lang w:val="hy-AM"/>
        </w:rPr>
        <w:t>ՕՐԵՆՔԻ ՓՈՓՈԽՎՈՂ ՀՈԴՎԱԾՆԵՐԻ ՎԵՐԱԲԵՐՅԱԼ</w:t>
      </w:r>
    </w:p>
    <w:p w14:paraId="2E2004AF" w14:textId="77777777" w:rsidR="002F22D7" w:rsidRPr="003333FA" w:rsidRDefault="002F22D7" w:rsidP="003333FA">
      <w:pPr>
        <w:tabs>
          <w:tab w:val="left" w:pos="2040"/>
        </w:tabs>
        <w:spacing w:line="360" w:lineRule="auto"/>
        <w:ind w:left="-180"/>
        <w:rPr>
          <w:rFonts w:ascii="GHEA Grapalat" w:eastAsia="GHEA Grapalat" w:hAnsi="GHEA Grapalat" w:cs="GHEA Grapalat"/>
          <w:lang w:val="hy-AM"/>
        </w:rPr>
      </w:pPr>
    </w:p>
    <w:p w14:paraId="1D607176" w14:textId="77777777" w:rsidR="002F22D7" w:rsidRPr="003333FA" w:rsidRDefault="002F22D7" w:rsidP="003333FA">
      <w:pPr>
        <w:spacing w:line="360" w:lineRule="auto"/>
        <w:ind w:left="-180"/>
        <w:rPr>
          <w:rFonts w:ascii="GHEA Grapalat" w:eastAsia="GHEA Grapalat" w:hAnsi="GHEA Grapalat" w:cs="GHEA Grapalat"/>
          <w:lang w:val="hy-AM"/>
        </w:rPr>
      </w:pPr>
    </w:p>
    <w:p w14:paraId="17ED8513" w14:textId="77777777" w:rsidR="002F22D7" w:rsidRPr="003333FA" w:rsidRDefault="002F22D7" w:rsidP="003333FA">
      <w:pPr>
        <w:spacing w:line="360" w:lineRule="auto"/>
        <w:ind w:left="-180"/>
        <w:jc w:val="both"/>
        <w:rPr>
          <w:rFonts w:ascii="GHEA Grapalat" w:eastAsia="GHEA Grapalat" w:hAnsi="GHEA Grapalat" w:cs="GHEA Grapalat"/>
          <w:b/>
          <w:lang w:val="hy-AM"/>
        </w:rPr>
      </w:pPr>
      <w:r w:rsidRPr="003333FA">
        <w:rPr>
          <w:rFonts w:ascii="GHEA Grapalat" w:eastAsia="GHEA Grapalat" w:hAnsi="GHEA Grapalat" w:cs="GHEA Grapalat"/>
          <w:b/>
          <w:lang w:val="hy-AM"/>
        </w:rPr>
        <w:t>Հոդված 86.</w:t>
      </w:r>
      <w:r w:rsidRPr="003333FA">
        <w:rPr>
          <w:rFonts w:ascii="GHEA Grapalat" w:eastAsia="GHEA Grapalat" w:hAnsi="GHEA Grapalat" w:cs="GHEA Grapalat"/>
          <w:b/>
          <w:lang w:val="hy-AM"/>
        </w:rPr>
        <w:tab/>
        <w:t>Վկան</w:t>
      </w:r>
    </w:p>
    <w:p w14:paraId="0E16EF24"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 xml:space="preserve"> </w:t>
      </w:r>
    </w:p>
    <w:p w14:paraId="6EC8031E" w14:textId="2DBE65AC" w:rsidR="002F22D7" w:rsidRPr="003333FA" w:rsidRDefault="002F22D7" w:rsidP="00CC2EF2">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1. Վկան ցուցմունքներ տալու նպատակով կողմի կամ քրեական վարույթն իրականացնող մարմնի կողմից կանչված այն անձն է, ում կարող է հայտնի լինել տվյալ գործով պարզելու ենթակա որևէ հանգամանք:</w:t>
      </w:r>
    </w:p>
    <w:p w14:paraId="0A2C968E"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2. Որպես վկա չեն կարող կանչվել և հարցաքննվել`</w:t>
      </w:r>
    </w:p>
    <w:p w14:paraId="6B98746A"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1) անձինք, որոնք ֆիզիկական կամ հոգեկան պակասությունների հետևանքով ունակ չեն ճիշտ ընկալելու և վերարտադրելու քրեական գործով պարզելու ենթակա հանգամանքները.</w:t>
      </w:r>
    </w:p>
    <w:p w14:paraId="52B6F480"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2) փաստաբանները` պարզելու համար տեղեկություններ, որոնք նրանց կարող են հայտնի լինել կապված իրավաբանական օգնության դիմելու կամ նման օգնություն ցույց տալու հետ.</w:t>
      </w:r>
    </w:p>
    <w:p w14:paraId="4FCEC537"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3) անձինք, որոնց տվյալ քրեական գործին վերաբերող տեղեկությունները հայտնի են դարձել քրեական գործով որպես պաշտպան, տուժողի, քաղաքացիական հայցվորի, քաղաքացիական պատասխանողի ներկայացուցիչ մասնակցելու կապակցությամբ.</w:t>
      </w:r>
    </w:p>
    <w:p w14:paraId="4A70AC57"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 xml:space="preserve">4) դատավորը, այդ թվում նաև՝ լիազորությունները դադարեցված, դատախազը, քննիչը, հետաքննության մարմնի աշխատակիցը և դատական նիստի քարտուղարը` կապված այն քրեական գործի հետ, որում նրանք իրականացրել են իրենց դատավարական լիազորությունները, բացառությամբ տվյալ գործի վարույթի ընթացքում թույլ տրված սխալների և չարաշահումների քննության, նոր ի հայտ եկած </w:t>
      </w:r>
      <w:r w:rsidRPr="003333FA">
        <w:rPr>
          <w:rFonts w:ascii="GHEA Grapalat" w:eastAsia="GHEA Grapalat" w:hAnsi="GHEA Grapalat" w:cs="GHEA Grapalat"/>
          <w:lang w:val="hy-AM"/>
        </w:rPr>
        <w:lastRenderedPageBreak/>
        <w:t>հանգամանքներով տվյալ գործի նորոգման կամ կորցրած վարույթի վերականգնման դեպքերի.</w:t>
      </w:r>
    </w:p>
    <w:p w14:paraId="5F906BE2"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5) ձեռնադրված հոգևորական-խոստովանահայրը` խոստովանանքից իրեն հայտնի դարձած հանգամանքների մասին.</w:t>
      </w:r>
    </w:p>
    <w:p w14:paraId="4287949E"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6) մարդու իրավունքների պաշտպանը` իր պարտականությունները կատարելու կապակցությամբ իրեն հայտնի դարձած հանգամանքների մասին.</w:t>
      </w:r>
    </w:p>
    <w:p w14:paraId="665D513B" w14:textId="77777777" w:rsidR="002F22D7" w:rsidRPr="003333FA" w:rsidRDefault="002F22D7" w:rsidP="003333FA">
      <w:pPr>
        <w:spacing w:line="360" w:lineRule="auto"/>
        <w:ind w:left="-180"/>
        <w:jc w:val="both"/>
        <w:rPr>
          <w:ins w:id="847" w:author="Gayane Kabrilyants" w:date="2021-12-29T16:13:00Z"/>
          <w:rFonts w:ascii="GHEA Grapalat" w:eastAsia="GHEA Grapalat" w:hAnsi="GHEA Grapalat" w:cs="GHEA Grapalat"/>
          <w:lang w:val="hy-AM"/>
        </w:rPr>
      </w:pPr>
      <w:r w:rsidRPr="003333FA">
        <w:rPr>
          <w:rFonts w:ascii="GHEA Grapalat" w:eastAsia="GHEA Grapalat" w:hAnsi="GHEA Grapalat" w:cs="GHEA Grapalat"/>
          <w:lang w:val="hy-AM"/>
        </w:rPr>
        <w:t>7) Մրցակցության պաշտպանության հանձնաժողովի անդամը՝ իր լիազորությունների իրականացման ժամանակահատվածում և դրանից հետո՝ պաշտոնավարման ընթացքում Մրցակցության պաշտպանության հանձնաժողովի կողմից իրականացված վարչական վարույթի առնչությամբ, բացառությամբ տվյալ վարույթի ընթացքում թույլ տված սխալների և չարաշահումների քննության դեպքի։</w:t>
      </w:r>
    </w:p>
    <w:p w14:paraId="25022A7D" w14:textId="77777777" w:rsidR="002F22D7" w:rsidRPr="003333FA" w:rsidRDefault="002F22D7" w:rsidP="003333FA">
      <w:pPr>
        <w:spacing w:line="360" w:lineRule="auto"/>
        <w:ind w:left="-180"/>
        <w:jc w:val="both"/>
        <w:rPr>
          <w:rFonts w:ascii="GHEA Grapalat" w:eastAsia="GHEA Grapalat" w:hAnsi="GHEA Grapalat" w:cs="GHEA Grapalat"/>
          <w:lang w:val="hy-AM"/>
        </w:rPr>
      </w:pPr>
      <w:ins w:id="848" w:author="Gayane Kabrilyants" w:date="2021-12-29T16:13:00Z">
        <w:r w:rsidRPr="003333FA">
          <w:rPr>
            <w:rFonts w:ascii="GHEA Grapalat" w:hAnsi="GHEA Grapalat" w:cs="Sylfaen"/>
            <w:bCs/>
            <w:color w:val="000000"/>
            <w:lang w:val="hy-AM" w:eastAsia="en-US"/>
          </w:rPr>
          <w:t xml:space="preserve">8. </w:t>
        </w:r>
        <w:r w:rsidRPr="003333FA">
          <w:rPr>
            <w:rFonts w:ascii="GHEA Grapalat" w:hAnsi="GHEA Grapalat" w:cs="Sylfaen"/>
            <w:color w:val="000000"/>
            <w:lang w:val="hy-AM" w:eastAsia="en-US"/>
          </w:rPr>
          <w:t>Հաշտարարը, այդ թվում նաև՝ գործունեությունը դադարեցված, պարզելու համար տեղեկություններ, որոնք նրան կարող են հայտնի լինել կապված հաշտարարության իրականացման նպատակով դիմելու կամ հաշտարարության իրականացման հետ:</w:t>
        </w:r>
      </w:ins>
    </w:p>
    <w:p w14:paraId="5F24C005" w14:textId="77777777" w:rsidR="002F22D7" w:rsidRPr="003333FA" w:rsidRDefault="002F22D7" w:rsidP="003333FA">
      <w:pPr>
        <w:spacing w:line="360" w:lineRule="auto"/>
        <w:ind w:left="-180"/>
        <w:jc w:val="both"/>
        <w:rPr>
          <w:rFonts w:ascii="GHEA Grapalat" w:eastAsia="GHEA Grapalat" w:hAnsi="GHEA Grapalat" w:cs="GHEA Grapalat"/>
          <w:lang w:val="hy-AM"/>
        </w:rPr>
      </w:pPr>
    </w:p>
    <w:p w14:paraId="1FE76C04"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3. Վկան պարտավոր է`</w:t>
      </w:r>
    </w:p>
    <w:p w14:paraId="0C279406" w14:textId="77777777" w:rsidR="002F22D7" w:rsidRPr="003333FA" w:rsidRDefault="002F22D7" w:rsidP="003333FA">
      <w:pPr>
        <w:spacing w:line="360" w:lineRule="auto"/>
        <w:ind w:left="-180"/>
        <w:jc w:val="both"/>
        <w:rPr>
          <w:rFonts w:ascii="GHEA Grapalat" w:eastAsia="GHEA Grapalat" w:hAnsi="GHEA Grapalat" w:cs="GHEA Grapalat"/>
          <w:lang w:val="hy-AM"/>
        </w:rPr>
      </w:pPr>
    </w:p>
    <w:p w14:paraId="656650FE"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1) ցուցմունքներ տալու, քննչական և այլ դատավարական գործողությունների կատարմանը մասնակցելու համար ներկայանալ քրեական վարույթն իրականացնող մարմնի կանչով.</w:t>
      </w:r>
    </w:p>
    <w:p w14:paraId="213DFD90"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2) տալ ճշմարտացի ցուցմունքներ` հայտնել գործով իրեն ամբողջ հայտնի դարձածը և պատասխանել առաջադրված հարցերին, ստորագրությամբ հաստատել քննչական կամ այլ դատավարական գործողության, արձանագրության մեջ իր տված ցուցմունքների գրառումների ճշտությունը.</w:t>
      </w:r>
    </w:p>
    <w:p w14:paraId="62353642"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lastRenderedPageBreak/>
        <w:t>3) քրեական վարույթն իրականացնող մարմնի պահանջով տրամադրել իր մոտ եղած առարկաները, փաստաթղթերը, ինչպես նաև նմուշներ` համեմատական հետազոտման համար.</w:t>
      </w:r>
    </w:p>
    <w:p w14:paraId="2E6F5D9E"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4) քրեական վարույթն իրականացնող մարմնի պահանջով ենթարկվել քննման.</w:t>
      </w:r>
    </w:p>
    <w:p w14:paraId="01672F7F"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5) քրեական վարույթն իրականացնող մարմնի պահանջով ենթարկվել արտահիվանդանոցային փորձաքննության` ստուգելու համար քրեական գործով բացահայտման ենթակա հանգամանքները ճիշտ ընկալելու և վերարտադրելու նրա ունակությունը, եթե հիմքեր կան կասկածի տակ դնելու նրա այդպիսի ունակությունը.</w:t>
      </w:r>
    </w:p>
    <w:p w14:paraId="6E95DE58"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6) ենթարկվել դատախազի, քննիչի, հետաքննության մարմնի, դատական նիստը նախագահողի իրավաչափ կարգադրություններին.</w:t>
      </w:r>
    </w:p>
    <w:p w14:paraId="067FD38E"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7) չմեկնել այլ վայր` առանց դատարանի թույլտվության կամ առանց քրեական հետապնդման մարմնին իր գտնվելու նոր վայրի մասին նախապես տեղեկացնելու.</w:t>
      </w:r>
    </w:p>
    <w:p w14:paraId="70E397B8"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8) առանց նախագահողի թույլտվության չլքել դատական նիստերի դահլիճը կամ դատարանի շենքը.</w:t>
      </w:r>
    </w:p>
    <w:p w14:paraId="66406354"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9) դատական նիստի ժամանակ պահպանել կարգուկանոն:</w:t>
      </w:r>
    </w:p>
    <w:p w14:paraId="4F2F8686" w14:textId="77777777" w:rsidR="002F22D7" w:rsidRPr="003333FA" w:rsidRDefault="002F22D7" w:rsidP="003333FA">
      <w:pPr>
        <w:spacing w:line="360" w:lineRule="auto"/>
        <w:ind w:left="-180"/>
        <w:jc w:val="both"/>
        <w:rPr>
          <w:rFonts w:ascii="GHEA Grapalat" w:eastAsia="GHEA Grapalat" w:hAnsi="GHEA Grapalat" w:cs="GHEA Grapalat"/>
          <w:lang w:val="hy-AM"/>
        </w:rPr>
      </w:pPr>
    </w:p>
    <w:p w14:paraId="6D48A9EE"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4. Վկայի կողմից իր պարտականությունները չկատարելն առաջ է բերում օրենքով նախատեսված պատասխանատվություն:</w:t>
      </w:r>
    </w:p>
    <w:p w14:paraId="17ABF4D7" w14:textId="77777777" w:rsidR="002F22D7" w:rsidRPr="003333FA" w:rsidRDefault="002F22D7" w:rsidP="003333FA">
      <w:pPr>
        <w:spacing w:line="360" w:lineRule="auto"/>
        <w:ind w:left="-180"/>
        <w:jc w:val="both"/>
        <w:rPr>
          <w:rFonts w:ascii="GHEA Grapalat" w:eastAsia="GHEA Grapalat" w:hAnsi="GHEA Grapalat" w:cs="GHEA Grapalat"/>
          <w:lang w:val="hy-AM"/>
        </w:rPr>
      </w:pPr>
    </w:p>
    <w:p w14:paraId="3ADCACCE"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5. Վկան իրավունք ունի`</w:t>
      </w:r>
    </w:p>
    <w:p w14:paraId="3EDE265D"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1) իմանալ, թե որ քրեական գործով է կանչվում.</w:t>
      </w:r>
    </w:p>
    <w:p w14:paraId="6B729B38"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2) հրաժարվել իր, ամուսնու կամ մերձավոր ազգականների վերաբերյալ ցուցմունք տալուց, եթե ողջամտորեն ենթադրում է, որ այն հետագայում կարող է օգտագործվել իր կամ նրանց դեմ.</w:t>
      </w:r>
    </w:p>
    <w:p w14:paraId="26B9A097" w14:textId="77777777" w:rsidR="002F22D7" w:rsidRPr="003333FA" w:rsidRDefault="002F22D7" w:rsidP="003333FA">
      <w:pPr>
        <w:spacing w:line="360" w:lineRule="auto"/>
        <w:ind w:left="-180"/>
        <w:jc w:val="both"/>
        <w:rPr>
          <w:rFonts w:ascii="GHEA Grapalat" w:eastAsia="GHEA Grapalat" w:hAnsi="GHEA Grapalat" w:cs="GHEA Grapalat"/>
          <w:lang w:val="hy-AM"/>
        </w:rPr>
      </w:pPr>
    </w:p>
    <w:p w14:paraId="3A529467"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lastRenderedPageBreak/>
        <w:t>3) հրաժարվել նյութեր և տեղեկություններ ներկայացնելուց, եթե ողջամտորեն ենթադրում է, որ դրանք հետագայում կարող են օգտագործվել ի վնաս իրեն, իր ամուսնու կամ մերձավոր ազգականների.</w:t>
      </w:r>
    </w:p>
    <w:p w14:paraId="0D13FB34"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4) ցուցմունքներ տալիս քրեական վարույթն իրականացնող մարմնի թույլտվությամբ օգտվել փաստաթղթերից և իր գրավոր նշումներից.</w:t>
      </w:r>
    </w:p>
    <w:p w14:paraId="5298ADD1"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5) ցուցմունքներ տալիս կազմել պլաններ, սխեմաներ և գծանկարներ.</w:t>
      </w:r>
    </w:p>
    <w:p w14:paraId="4651000B"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6) անձամբ շարադրել մինչդատական վարույթի ընթացքում տրվող իր ցուցմունքները.</w:t>
      </w:r>
    </w:p>
    <w:p w14:paraId="2C7B8D06"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7) ծանոթանալ իր մասնակցությամբ կատարված քննչական կամ այլ դատավարական գործողության արձանագրությանը, ինչպես նաև համապատասխան մասով` դատական նիստի արձանագրությանը և իր ցուցմունքների գրառումների լրիվության և ճշտության հետ կապված դիտողություններ անել, որոնք մտցվում են արձանագրության մեջ.</w:t>
      </w:r>
    </w:p>
    <w:p w14:paraId="1ADDEFA8"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8) ստանալ քրեական գործով վարույթի ընթացքում կրած ծախսերի հատուցում.</w:t>
      </w:r>
    </w:p>
    <w:p w14:paraId="4F3FB6A7"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9) հետ ստանալ քրեական վարույթն իրականացնող մարմնի կողմից որպես իրեղեն ապացույց կամ այլ հիմքերով իրենից վերցված գույքը, իրեն պատկանող պաշտոնական փաստաթղթերի բնօրինակները:</w:t>
      </w:r>
    </w:p>
    <w:p w14:paraId="5A4F0E77" w14:textId="77777777" w:rsidR="002F22D7" w:rsidRPr="003333FA" w:rsidRDefault="002F22D7" w:rsidP="003333FA">
      <w:pPr>
        <w:spacing w:line="360" w:lineRule="auto"/>
        <w:ind w:left="-180"/>
        <w:jc w:val="both"/>
        <w:rPr>
          <w:rFonts w:ascii="GHEA Grapalat" w:eastAsia="GHEA Grapalat" w:hAnsi="GHEA Grapalat" w:cs="GHEA Grapalat"/>
          <w:lang w:val="hy-AM"/>
        </w:rPr>
      </w:pPr>
      <w:r w:rsidRPr="003333FA">
        <w:rPr>
          <w:rFonts w:ascii="GHEA Grapalat" w:eastAsia="GHEA Grapalat" w:hAnsi="GHEA Grapalat" w:cs="GHEA Grapalat"/>
          <w:lang w:val="hy-AM"/>
        </w:rPr>
        <w:t>10) քրեական վարույթն իրականացնող մարմին ներկայանալ փաստաբանի հետ:</w:t>
      </w:r>
    </w:p>
    <w:p w14:paraId="25EAD75B" w14:textId="77777777" w:rsidR="002F22D7" w:rsidRPr="003333FA" w:rsidRDefault="002F22D7" w:rsidP="003333FA">
      <w:pPr>
        <w:spacing w:after="160" w:line="360" w:lineRule="auto"/>
        <w:ind w:left="-180"/>
        <w:rPr>
          <w:rFonts w:ascii="GHEA Grapalat" w:eastAsia="GHEA Grapalat" w:hAnsi="GHEA Grapalat" w:cs="GHEA Grapalat"/>
          <w:lang w:val="hy-AM"/>
        </w:rPr>
      </w:pPr>
      <w:r w:rsidRPr="003333FA">
        <w:rPr>
          <w:rFonts w:ascii="GHEA Grapalat" w:eastAsia="GHEA Grapalat" w:hAnsi="GHEA Grapalat" w:cs="GHEA Grapalat"/>
          <w:lang w:val="hy-AM"/>
        </w:rPr>
        <w:br w:type="page"/>
      </w:r>
    </w:p>
    <w:p w14:paraId="3D5475A8" w14:textId="77777777" w:rsidR="002F22D7" w:rsidRPr="003333FA" w:rsidRDefault="002F22D7" w:rsidP="003333FA">
      <w:pPr>
        <w:spacing w:line="360" w:lineRule="auto"/>
        <w:ind w:left="-180" w:right="244"/>
        <w:jc w:val="center"/>
        <w:rPr>
          <w:rFonts w:ascii="GHEA Grapalat" w:hAnsi="GHEA Grapalat"/>
          <w:b/>
          <w:lang w:val="hy-AM"/>
        </w:rPr>
      </w:pPr>
      <w:r w:rsidRPr="003333FA">
        <w:rPr>
          <w:rFonts w:ascii="GHEA Grapalat" w:hAnsi="GHEA Grapalat"/>
          <w:b/>
          <w:lang w:val="hy-AM"/>
        </w:rPr>
        <w:lastRenderedPageBreak/>
        <w:t xml:space="preserve">ՏԵՂԵԿԱՆՔ </w:t>
      </w:r>
    </w:p>
    <w:p w14:paraId="6C327F53" w14:textId="77777777" w:rsidR="002F22D7" w:rsidRPr="003333FA" w:rsidRDefault="002F22D7" w:rsidP="003333FA">
      <w:pPr>
        <w:shd w:val="clear" w:color="auto" w:fill="FFFFFF"/>
        <w:spacing w:line="360" w:lineRule="auto"/>
        <w:ind w:left="-180"/>
        <w:jc w:val="center"/>
        <w:rPr>
          <w:rFonts w:ascii="GHEA Grapalat" w:eastAsia="GHEA Grapalat" w:hAnsi="GHEA Grapalat" w:cs="GHEA Grapalat"/>
          <w:b/>
          <w:color w:val="000000"/>
          <w:lang w:val="hy-AM"/>
        </w:rPr>
      </w:pPr>
      <w:r w:rsidRPr="003333FA">
        <w:rPr>
          <w:rFonts w:ascii="GHEA Grapalat" w:eastAsia="GHEA Grapalat" w:hAnsi="GHEA Grapalat" w:cs="GHEA Grapalat"/>
          <w:b/>
          <w:color w:val="000000"/>
          <w:lang w:val="hy-AM"/>
        </w:rPr>
        <w:t xml:space="preserve">ՀԱՅԱՍՏԱՆԻ ՀԱՆՐԱՊԵՏՈՒԹՅԱՆ </w:t>
      </w:r>
      <w:r w:rsidRPr="003333FA">
        <w:rPr>
          <w:rFonts w:ascii="GHEA Grapalat" w:hAnsi="GHEA Grapalat" w:cs="Sylfaen"/>
          <w:b/>
          <w:bCs/>
          <w:color w:val="000000"/>
          <w:lang w:val="hy-AM" w:eastAsia="en-US"/>
        </w:rPr>
        <w:t>ՔԱՂԱՔԱՑԻԱԿԱՆ</w:t>
      </w:r>
      <w:r w:rsidRPr="003333FA">
        <w:rPr>
          <w:rFonts w:ascii="GHEA Grapalat" w:hAnsi="GHEA Grapalat"/>
          <w:b/>
          <w:bCs/>
          <w:color w:val="000000"/>
          <w:lang w:val="hy-AM" w:eastAsia="en-US"/>
        </w:rPr>
        <w:t xml:space="preserve"> </w:t>
      </w:r>
      <w:r w:rsidRPr="003333FA">
        <w:rPr>
          <w:rFonts w:ascii="GHEA Grapalat" w:hAnsi="GHEA Grapalat" w:cs="Sylfaen"/>
          <w:b/>
          <w:bCs/>
          <w:color w:val="000000"/>
          <w:lang w:val="hy-AM" w:eastAsia="en-US"/>
        </w:rPr>
        <w:t>ՕՐԵՆՍԳՐՔՈՒՄ ԼՐԱՑՈՒՄ ԿԱՏԱՐԵԼՈՒ</w:t>
      </w:r>
      <w:r w:rsidRPr="003333FA">
        <w:rPr>
          <w:rFonts w:ascii="GHEA Grapalat" w:hAnsi="GHEA Grapalat"/>
          <w:b/>
          <w:bCs/>
          <w:color w:val="000000"/>
          <w:lang w:val="hy-AM" w:eastAsia="en-US"/>
        </w:rPr>
        <w:t xml:space="preserve"> </w:t>
      </w:r>
      <w:r w:rsidRPr="003333FA">
        <w:rPr>
          <w:rFonts w:ascii="GHEA Grapalat" w:hAnsi="GHEA Grapalat" w:cs="Sylfaen"/>
          <w:b/>
          <w:bCs/>
          <w:color w:val="000000"/>
          <w:lang w:val="hy-AM" w:eastAsia="en-US"/>
        </w:rPr>
        <w:t>ՄԱՍԻՆ</w:t>
      </w:r>
      <w:r w:rsidRPr="003333FA">
        <w:rPr>
          <w:rFonts w:ascii="GHEA Grapalat" w:hAnsi="GHEA Grapalat"/>
          <w:lang w:val="hy-AM" w:eastAsia="en-US"/>
        </w:rPr>
        <w:t xml:space="preserve"> </w:t>
      </w:r>
      <w:r w:rsidRPr="003333FA">
        <w:rPr>
          <w:rFonts w:ascii="GHEA Grapalat" w:eastAsia="GHEA Grapalat" w:hAnsi="GHEA Grapalat" w:cs="GHEA Grapalat"/>
          <w:b/>
          <w:color w:val="000000"/>
          <w:lang w:val="hy-AM"/>
        </w:rPr>
        <w:t>ՕՐԵՆՔԻ ՓՈՓՈԽՎՈՂ ՀՈԴՎԱԾՆԵՐԻ ՎԵՐԱԲԵՐՅԱԼ</w:t>
      </w:r>
    </w:p>
    <w:p w14:paraId="684B966D" w14:textId="77777777" w:rsidR="002F22D7" w:rsidRPr="003333FA" w:rsidRDefault="002F22D7" w:rsidP="003333FA">
      <w:pPr>
        <w:shd w:val="clear" w:color="auto" w:fill="FFFFFF"/>
        <w:spacing w:line="360" w:lineRule="auto"/>
        <w:ind w:left="-180"/>
        <w:jc w:val="center"/>
        <w:rPr>
          <w:rFonts w:ascii="GHEA Grapalat" w:eastAsia="GHEA Grapalat" w:hAnsi="GHEA Grapalat" w:cs="GHEA Grapalat"/>
          <w:b/>
          <w:color w:val="000000"/>
          <w:lang w:val="hy-AM"/>
        </w:rPr>
      </w:pPr>
    </w:p>
    <w:p w14:paraId="36D6B66E" w14:textId="77777777" w:rsidR="002F22D7" w:rsidRPr="003333FA" w:rsidRDefault="002F22D7" w:rsidP="003333FA">
      <w:pPr>
        <w:shd w:val="clear" w:color="auto" w:fill="FFFFFF"/>
        <w:spacing w:line="360" w:lineRule="auto"/>
        <w:ind w:left="-180"/>
        <w:jc w:val="both"/>
        <w:rPr>
          <w:rFonts w:ascii="GHEA Grapalat" w:hAnsi="GHEA Grapalat"/>
          <w:b/>
          <w:lang w:val="hy-AM" w:eastAsia="en-US"/>
        </w:rPr>
      </w:pPr>
      <w:r w:rsidRPr="003333FA">
        <w:rPr>
          <w:rFonts w:ascii="GHEA Grapalat" w:hAnsi="GHEA Grapalat"/>
          <w:b/>
          <w:lang w:val="hy-AM" w:eastAsia="en-US"/>
        </w:rPr>
        <w:t>Հոդված 330.1. Ծանուցումները</w:t>
      </w:r>
    </w:p>
    <w:p w14:paraId="662163D7" w14:textId="77777777" w:rsidR="002F22D7" w:rsidRPr="003333FA" w:rsidRDefault="002F22D7" w:rsidP="003333FA">
      <w:pPr>
        <w:shd w:val="clear" w:color="auto" w:fill="FFFFFF"/>
        <w:spacing w:line="360" w:lineRule="auto"/>
        <w:ind w:left="-180"/>
        <w:jc w:val="both"/>
        <w:rPr>
          <w:rFonts w:ascii="GHEA Grapalat" w:hAnsi="GHEA Grapalat"/>
          <w:lang w:val="hy-AM" w:eastAsia="en-US"/>
        </w:rPr>
      </w:pPr>
    </w:p>
    <w:p w14:paraId="2A000CB1" w14:textId="77777777" w:rsidR="002F22D7" w:rsidRPr="003333FA" w:rsidRDefault="002F22D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1. Օրենքով ծանուցման համար նախատեսված պարտադիր ընթացակարգեր ու պայմաններ նախատեսված չլինելու դեպքում կողմերը կարող են պայմանագրով սահմանել օրենքով կամ պայմանագրով իրենց վերապահված իրավունքների ու պարտականությունների իրացման մասին միմյանց ծանուցման կարգ, որի պահպանումը պարտադիր է կողմերի, իսկ օրենքով կամ կամովին ստանձնած պարտավորության դեպքում՝ նաև այլոց համար:</w:t>
      </w:r>
    </w:p>
    <w:p w14:paraId="5EF3B71E" w14:textId="77777777" w:rsidR="002F22D7" w:rsidRPr="003333FA" w:rsidRDefault="002F22D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2. Օրենքով ծանուցման համար նախատեսված պարտադիր ընթացակարգեր ու պայմաններ նախատեսված չլինելու դեպքում իրավաբանական անձինք և արժեթղթեր թողարկողները կարող են համապատասխանաբար կանոնադրությամբ կամ «Արժեթղթերի շուկայի մասին» Հայաստանի Հանրապետության օրենքով սահմանված արժեթղթերի թողարկման ազդագրով նախատեսել ծանուցման պարտադիր կարգ: Իրավաբանական անձի կանոնադրությամբ սահմանված ծանուցման կարգը պարտադիր է իրավաբանական անձի հիմնադիրների, մասնակիցների ու կառավարման մարմինների անդամների համար, իսկ արժեթղթերի թողարկման ազդագրով սահմանված ծանուցման կարգը` արժեթղթերի սեփականատերերի համար:</w:t>
      </w:r>
    </w:p>
    <w:p w14:paraId="46C4EB6A" w14:textId="77777777" w:rsidR="002F22D7" w:rsidRPr="003333FA" w:rsidRDefault="002F22D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3. Պայմանագրով, կանոնադրությամբ կամ «Արժեթղթերի շուկայի մասին» Հայաստանի Հանրապետության օրենքով սահմանված արժեթղթերի թողարկման ազդագրով սահմանված կարգով կատարված ծանուցումը համարվում է պատշաճ:</w:t>
      </w:r>
    </w:p>
    <w:p w14:paraId="0B882278" w14:textId="77777777" w:rsidR="002F22D7" w:rsidRPr="003333FA" w:rsidRDefault="002F22D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lastRenderedPageBreak/>
        <w:t>4. Օրենքով կամ պայմանագրով կամ կանոնադրությամբ կամ «Արժեթղթերի շուկայի մասին» Հայաստանի Հանրապետության օրենքով սահմանված արժեթղթերի թողարկման ազդագրով ծանուցման համար նախատեսված պարտադիր ընթացակարգեր ու պայմաններ նախատեսված չլինելու դեպքում ծանուցումը համարվում է պատշաճ, եթե կատարվել է պատվիրված նամակով՝ հանձնման մասին ծանուցմամբ, առձեռն փոխանցմամբ, իսկ դրանց անհնարինության դեպքում՝ օրենքով սահմանված հրապարակային եղանակով:</w:t>
      </w:r>
    </w:p>
    <w:p w14:paraId="009F0AB9" w14:textId="77777777" w:rsidR="002F22D7" w:rsidRPr="003333FA" w:rsidRDefault="002F22D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5. Իրավունքը գրանցման ենթակա լինելու դեպքում ծանուցման միջոցով իրավունքի իրացումը համարվում է պատշաճ, եթե ծանուցումն ուղարկվել է կամ օրենքով նախատեսված կարգով գրանցվել է գրանցում իրականացնող մարմնում։</w:t>
      </w:r>
    </w:p>
    <w:p w14:paraId="706B065D" w14:textId="77777777" w:rsidR="002F22D7" w:rsidRPr="003333FA" w:rsidRDefault="002F22D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6. Ծանուցողը ծանուցվողին կարող է ներկայացնել միայն այնպիսի առարկություններ, որոնք ապացուցում են իր կողմից ծանուցումը պայմանագրով սահմանված կարգով կատարվելու մասին: Ծանուցվողը ծանուցողին կարող է ներկայացնել միայն այնպիսի առարկություններ, որոնք ապացուցում են ծանուցողի կողմից ծանուցումը պայմանագրով սահմանված կարգով չկատարվելու մասին:</w:t>
      </w:r>
    </w:p>
    <w:p w14:paraId="54E00F9A" w14:textId="77777777" w:rsidR="002F22D7" w:rsidRPr="003333FA" w:rsidRDefault="002F22D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7. Դատարանը, արբիտրաժային տրիբունալը,</w:t>
      </w:r>
      <w:ins w:id="849" w:author="Gayane Kabrilyants" w:date="2021-12-29T16:15:00Z">
        <w:r w:rsidR="0055771A" w:rsidRPr="003333FA">
          <w:rPr>
            <w:rFonts w:ascii="GHEA Grapalat" w:eastAsia="GHEA Grapalat" w:hAnsi="GHEA Grapalat" w:cs="GHEA Grapalat"/>
            <w:lang w:val="hy-AM"/>
          </w:rPr>
          <w:t xml:space="preserve"> հաշտարարը,</w:t>
        </w:r>
      </w:ins>
      <w:r w:rsidRPr="003333FA">
        <w:rPr>
          <w:rFonts w:ascii="GHEA Grapalat" w:hAnsi="GHEA Grapalat"/>
          <w:lang w:val="hy-AM" w:eastAsia="en-US"/>
        </w:rPr>
        <w:t xml:space="preserve"> ֆինանսական համակարգի հաշտարարը, ինչպես նաև պետական մարմինները կարող են կողմի պահանջով կողմերի միջև կնքված պայմանագրից բխող վեճերի լուծման կամ իրավունքների ու պարտականությունների իրականացման ժամանակ կիրառել կողմերի միջև կնքված պայմանագրով սահմանված ծանուցման կարգը, եթե կողմերը պայմանագրով ուղղակիորեն նախատեսել են նման հնարավորություն: Այս դրույթը կիրառվում է նաև այն դեպքերում, երբ նման հնարավորություն նախատեսված է իրավաբանական անձի կանոնադրությամբ կամ արժեթղթեր թողարկողի ազդագրով:</w:t>
      </w:r>
    </w:p>
    <w:p w14:paraId="32C36907" w14:textId="77777777" w:rsidR="002F22D7" w:rsidRPr="003333FA" w:rsidRDefault="002F22D7" w:rsidP="003333FA">
      <w:pPr>
        <w:shd w:val="clear" w:color="auto" w:fill="FFFFFF"/>
        <w:spacing w:line="360" w:lineRule="auto"/>
        <w:ind w:left="-180"/>
        <w:jc w:val="both"/>
        <w:rPr>
          <w:rFonts w:ascii="GHEA Grapalat" w:hAnsi="GHEA Grapalat"/>
          <w:lang w:val="hy-AM" w:eastAsia="en-US"/>
        </w:rPr>
      </w:pPr>
      <w:r w:rsidRPr="003333FA">
        <w:rPr>
          <w:rFonts w:ascii="GHEA Grapalat" w:hAnsi="GHEA Grapalat"/>
          <w:lang w:val="hy-AM" w:eastAsia="en-US"/>
        </w:rPr>
        <w:t>8. Սպառողների շահերի պաշտպանության նպատակով օրենքով կամ այլ իրավական ակտերով կարող են սահմանվել ծանուցման օրինակելի կարգ ու պայմաններ:</w:t>
      </w:r>
    </w:p>
    <w:p w14:paraId="0DA10278" w14:textId="77777777" w:rsidR="002F22D7" w:rsidRPr="003333FA" w:rsidRDefault="002F22D7" w:rsidP="003333FA">
      <w:pPr>
        <w:spacing w:line="360" w:lineRule="auto"/>
        <w:ind w:left="-180"/>
        <w:jc w:val="both"/>
        <w:rPr>
          <w:rFonts w:ascii="GHEA Grapalat" w:eastAsia="GHEA Grapalat" w:hAnsi="GHEA Grapalat" w:cs="GHEA Grapalat"/>
          <w:lang w:val="hy-AM"/>
        </w:rPr>
      </w:pPr>
    </w:p>
    <w:sectPr w:rsidR="002F22D7" w:rsidRPr="003333FA" w:rsidSect="00E115DA">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D4056" w14:textId="77777777" w:rsidR="00F41549" w:rsidRDefault="00F41549" w:rsidP="007D457A">
      <w:r>
        <w:separator/>
      </w:r>
    </w:p>
  </w:endnote>
  <w:endnote w:type="continuationSeparator" w:id="0">
    <w:p w14:paraId="78BE3428" w14:textId="77777777" w:rsidR="00F41549" w:rsidRDefault="00F41549" w:rsidP="007D4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w:altName w:val="Arial"/>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638240"/>
      <w:docPartObj>
        <w:docPartGallery w:val="Page Numbers (Bottom of Page)"/>
        <w:docPartUnique/>
      </w:docPartObj>
    </w:sdtPr>
    <w:sdtEndPr/>
    <w:sdtContent>
      <w:p w14:paraId="18368744" w14:textId="77777777" w:rsidR="007D457A" w:rsidRDefault="00E56B79">
        <w:pPr>
          <w:pStyle w:val="Footer"/>
          <w:jc w:val="right"/>
        </w:pPr>
        <w:r>
          <w:fldChar w:fldCharType="begin"/>
        </w:r>
        <w:r>
          <w:instrText xml:space="preserve"> PAGE   \* MERGEFORMAT </w:instrText>
        </w:r>
        <w:r>
          <w:fldChar w:fldCharType="separate"/>
        </w:r>
        <w:r w:rsidR="00D57DC4">
          <w:rPr>
            <w:noProof/>
          </w:rPr>
          <w:t>72</w:t>
        </w:r>
        <w:r>
          <w:rPr>
            <w:noProof/>
          </w:rPr>
          <w:fldChar w:fldCharType="end"/>
        </w:r>
      </w:p>
    </w:sdtContent>
  </w:sdt>
  <w:p w14:paraId="7EEFF638" w14:textId="77777777" w:rsidR="007D457A" w:rsidRDefault="007D45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66CF2" w14:textId="77777777" w:rsidR="00F41549" w:rsidRDefault="00F41549" w:rsidP="007D457A">
      <w:r>
        <w:separator/>
      </w:r>
    </w:p>
  </w:footnote>
  <w:footnote w:type="continuationSeparator" w:id="0">
    <w:p w14:paraId="79AFAB27" w14:textId="77777777" w:rsidR="00F41549" w:rsidRDefault="00F41549" w:rsidP="007D45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15F6F"/>
    <w:multiLevelType w:val="hybridMultilevel"/>
    <w:tmpl w:val="21A2A9A2"/>
    <w:lvl w:ilvl="0" w:tplc="7340E372">
      <w:start w:val="1"/>
      <w:numFmt w:val="decimal"/>
      <w:lvlText w:val="%1."/>
      <w:lvlJc w:val="left"/>
      <w:pPr>
        <w:ind w:left="180" w:hanging="360"/>
      </w:pPr>
      <w:rPr>
        <w:rFonts w:hint="default"/>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1" w15:restartNumberingAfterBreak="0">
    <w:nsid w:val="20AB7707"/>
    <w:multiLevelType w:val="hybridMultilevel"/>
    <w:tmpl w:val="42B0AA46"/>
    <w:lvl w:ilvl="0" w:tplc="93C22484">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5E4FF3"/>
    <w:multiLevelType w:val="hybridMultilevel"/>
    <w:tmpl w:val="893059DE"/>
    <w:lvl w:ilvl="0" w:tplc="21D091D4">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9D45584"/>
    <w:multiLevelType w:val="hybridMultilevel"/>
    <w:tmpl w:val="FC7E2660"/>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2B354807"/>
    <w:multiLevelType w:val="hybridMultilevel"/>
    <w:tmpl w:val="FB8CDFC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D344F77"/>
    <w:multiLevelType w:val="hybridMultilevel"/>
    <w:tmpl w:val="FBAEFE9C"/>
    <w:lvl w:ilvl="0" w:tplc="3DA65360">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6" w15:restartNumberingAfterBreak="0">
    <w:nsid w:val="32135254"/>
    <w:multiLevelType w:val="multilevel"/>
    <w:tmpl w:val="B3B6010C"/>
    <w:lvl w:ilvl="0">
      <w:start w:val="1"/>
      <w:numFmt w:val="decimal"/>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rPr>
        <w:rFonts w:ascii="GHEA Grapalat" w:eastAsia="GHEA Grapalat" w:hAnsi="GHEA Grapalat" w:cs="GHEA Grapalat"/>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36C610AC"/>
    <w:multiLevelType w:val="hybridMultilevel"/>
    <w:tmpl w:val="95C65D48"/>
    <w:lvl w:ilvl="0" w:tplc="FAA0920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889158D"/>
    <w:multiLevelType w:val="hybridMultilevel"/>
    <w:tmpl w:val="F6F4AC5E"/>
    <w:lvl w:ilvl="0" w:tplc="3530F930">
      <w:start w:val="4"/>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387285"/>
    <w:multiLevelType w:val="hybridMultilevel"/>
    <w:tmpl w:val="58D8D780"/>
    <w:lvl w:ilvl="0" w:tplc="04090011">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45D37C25"/>
    <w:multiLevelType w:val="hybridMultilevel"/>
    <w:tmpl w:val="B3D234DA"/>
    <w:lvl w:ilvl="0" w:tplc="04090011">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4FB812F3"/>
    <w:multiLevelType w:val="hybridMultilevel"/>
    <w:tmpl w:val="5122DB2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3605DD5"/>
    <w:multiLevelType w:val="hybridMultilevel"/>
    <w:tmpl w:val="06C2AE42"/>
    <w:lvl w:ilvl="0" w:tplc="93C22484">
      <w:start w:val="1"/>
      <w:numFmt w:val="decimal"/>
      <w:lvlText w:val="%1."/>
      <w:lvlJc w:val="left"/>
      <w:pPr>
        <w:ind w:left="36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15:restartNumberingAfterBreak="0">
    <w:nsid w:val="554C7E08"/>
    <w:multiLevelType w:val="hybridMultilevel"/>
    <w:tmpl w:val="83D87C98"/>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CC0C07"/>
    <w:multiLevelType w:val="hybridMultilevel"/>
    <w:tmpl w:val="1B5AA84E"/>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5" w15:restartNumberingAfterBreak="0">
    <w:nsid w:val="61EB367C"/>
    <w:multiLevelType w:val="hybridMultilevel"/>
    <w:tmpl w:val="878CAA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6691E52"/>
    <w:multiLevelType w:val="hybridMultilevel"/>
    <w:tmpl w:val="B5843734"/>
    <w:lvl w:ilvl="0" w:tplc="5A2CDD92">
      <w:start w:val="1"/>
      <w:numFmt w:val="decimal"/>
      <w:lvlText w:val="%1."/>
      <w:lvlJc w:val="left"/>
      <w:pPr>
        <w:ind w:left="720" w:hanging="360"/>
      </w:pPr>
      <w:rPr>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15:restartNumberingAfterBreak="0">
    <w:nsid w:val="77247CF1"/>
    <w:multiLevelType w:val="hybridMultilevel"/>
    <w:tmpl w:val="1926278E"/>
    <w:lvl w:ilvl="0" w:tplc="04090011">
      <w:start w:val="1"/>
      <w:numFmt w:val="decimal"/>
      <w:lvlText w:val="%1)"/>
      <w:lvlJc w:val="left"/>
      <w:pPr>
        <w:ind w:left="90" w:hanging="360"/>
      </w:p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num w:numId="1" w16cid:durableId="908003612">
    <w:abstractNumId w:val="5"/>
  </w:num>
  <w:num w:numId="2" w16cid:durableId="586886586">
    <w:abstractNumId w:val="2"/>
  </w:num>
  <w:num w:numId="3" w16cid:durableId="1051734275">
    <w:abstractNumId w:val="6"/>
  </w:num>
  <w:num w:numId="4" w16cid:durableId="1557349517">
    <w:abstractNumId w:val="16"/>
  </w:num>
  <w:num w:numId="5" w16cid:durableId="58020463">
    <w:abstractNumId w:val="17"/>
  </w:num>
  <w:num w:numId="6" w16cid:durableId="111747727">
    <w:abstractNumId w:val="7"/>
  </w:num>
  <w:num w:numId="7" w16cid:durableId="156770765">
    <w:abstractNumId w:val="10"/>
  </w:num>
  <w:num w:numId="8" w16cid:durableId="952515194">
    <w:abstractNumId w:val="8"/>
  </w:num>
  <w:num w:numId="9" w16cid:durableId="1921796143">
    <w:abstractNumId w:val="9"/>
  </w:num>
  <w:num w:numId="10" w16cid:durableId="2054645535">
    <w:abstractNumId w:val="1"/>
  </w:num>
  <w:num w:numId="11" w16cid:durableId="769163253">
    <w:abstractNumId w:val="12"/>
  </w:num>
  <w:num w:numId="12" w16cid:durableId="753669533">
    <w:abstractNumId w:val="3"/>
  </w:num>
  <w:num w:numId="13" w16cid:durableId="1448816207">
    <w:abstractNumId w:val="13"/>
  </w:num>
  <w:num w:numId="14" w16cid:durableId="14356402">
    <w:abstractNumId w:val="0"/>
  </w:num>
  <w:num w:numId="15" w16cid:durableId="596593952">
    <w:abstractNumId w:val="11"/>
  </w:num>
  <w:num w:numId="16" w16cid:durableId="1538470289">
    <w:abstractNumId w:val="4"/>
  </w:num>
  <w:num w:numId="17" w16cid:durableId="985234744">
    <w:abstractNumId w:val="14"/>
  </w:num>
  <w:num w:numId="18" w16cid:durableId="1482766656">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ayane Kabrilyants">
    <w15:presenceInfo w15:providerId="None" w15:userId="Gayane Kabrilyants"/>
  </w15:person>
  <w15:person w15:author="Anna Harutyunyan">
    <w15:presenceInfo w15:providerId="Windows Live" w15:userId="0896dda733e751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hideSpellingErrors/>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D1C4E"/>
    <w:rsid w:val="00007421"/>
    <w:rsid w:val="00030750"/>
    <w:rsid w:val="00044106"/>
    <w:rsid w:val="00047A9E"/>
    <w:rsid w:val="000509B9"/>
    <w:rsid w:val="000846C8"/>
    <w:rsid w:val="000B4DCE"/>
    <w:rsid w:val="000F1137"/>
    <w:rsid w:val="00104A8C"/>
    <w:rsid w:val="001258FC"/>
    <w:rsid w:val="00127BA7"/>
    <w:rsid w:val="00132491"/>
    <w:rsid w:val="00144F78"/>
    <w:rsid w:val="001612AB"/>
    <w:rsid w:val="0018471A"/>
    <w:rsid w:val="0019409A"/>
    <w:rsid w:val="0019423E"/>
    <w:rsid w:val="001C0169"/>
    <w:rsid w:val="00207F21"/>
    <w:rsid w:val="00220D48"/>
    <w:rsid w:val="00221215"/>
    <w:rsid w:val="0022157B"/>
    <w:rsid w:val="00277F0A"/>
    <w:rsid w:val="00287F25"/>
    <w:rsid w:val="002A3DA3"/>
    <w:rsid w:val="002A73DC"/>
    <w:rsid w:val="002D3D83"/>
    <w:rsid w:val="002E59D9"/>
    <w:rsid w:val="002F22D7"/>
    <w:rsid w:val="003260D8"/>
    <w:rsid w:val="00327451"/>
    <w:rsid w:val="003333FA"/>
    <w:rsid w:val="00347E9B"/>
    <w:rsid w:val="00376DBD"/>
    <w:rsid w:val="00377E62"/>
    <w:rsid w:val="00384C7C"/>
    <w:rsid w:val="003B56DD"/>
    <w:rsid w:val="003C3537"/>
    <w:rsid w:val="003D084C"/>
    <w:rsid w:val="003F451E"/>
    <w:rsid w:val="00400A29"/>
    <w:rsid w:val="00414D97"/>
    <w:rsid w:val="00440DD4"/>
    <w:rsid w:val="00444860"/>
    <w:rsid w:val="004632D5"/>
    <w:rsid w:val="00474754"/>
    <w:rsid w:val="0048643A"/>
    <w:rsid w:val="004A011A"/>
    <w:rsid w:val="004A54DF"/>
    <w:rsid w:val="004C01AB"/>
    <w:rsid w:val="004C4D6A"/>
    <w:rsid w:val="004C61E7"/>
    <w:rsid w:val="004D63C8"/>
    <w:rsid w:val="004E400E"/>
    <w:rsid w:val="004F7292"/>
    <w:rsid w:val="00514B20"/>
    <w:rsid w:val="0052345A"/>
    <w:rsid w:val="00551B8D"/>
    <w:rsid w:val="00553618"/>
    <w:rsid w:val="0055771A"/>
    <w:rsid w:val="00557A90"/>
    <w:rsid w:val="005876BE"/>
    <w:rsid w:val="005C04D3"/>
    <w:rsid w:val="005C7EF0"/>
    <w:rsid w:val="005E3122"/>
    <w:rsid w:val="005F298F"/>
    <w:rsid w:val="005F705E"/>
    <w:rsid w:val="00600FE8"/>
    <w:rsid w:val="00626FE1"/>
    <w:rsid w:val="00645008"/>
    <w:rsid w:val="00673B7B"/>
    <w:rsid w:val="00680F9F"/>
    <w:rsid w:val="006A2D8D"/>
    <w:rsid w:val="006C5699"/>
    <w:rsid w:val="006D5635"/>
    <w:rsid w:val="006E4EB9"/>
    <w:rsid w:val="006F408C"/>
    <w:rsid w:val="00701C98"/>
    <w:rsid w:val="00737777"/>
    <w:rsid w:val="0074466F"/>
    <w:rsid w:val="0077557C"/>
    <w:rsid w:val="007B062D"/>
    <w:rsid w:val="007B3695"/>
    <w:rsid w:val="007D457A"/>
    <w:rsid w:val="007E641F"/>
    <w:rsid w:val="00801557"/>
    <w:rsid w:val="00802733"/>
    <w:rsid w:val="00804A46"/>
    <w:rsid w:val="0081020B"/>
    <w:rsid w:val="0082484D"/>
    <w:rsid w:val="008364F2"/>
    <w:rsid w:val="00845C8A"/>
    <w:rsid w:val="00867483"/>
    <w:rsid w:val="008721AB"/>
    <w:rsid w:val="00890807"/>
    <w:rsid w:val="00891B5B"/>
    <w:rsid w:val="008E0E11"/>
    <w:rsid w:val="008E1C9B"/>
    <w:rsid w:val="008E7548"/>
    <w:rsid w:val="009041D9"/>
    <w:rsid w:val="00936F0F"/>
    <w:rsid w:val="009438A2"/>
    <w:rsid w:val="009653EA"/>
    <w:rsid w:val="009A7AEF"/>
    <w:rsid w:val="009B44F3"/>
    <w:rsid w:val="009D1C4E"/>
    <w:rsid w:val="009E4446"/>
    <w:rsid w:val="009F3541"/>
    <w:rsid w:val="00A02DE1"/>
    <w:rsid w:val="00A03874"/>
    <w:rsid w:val="00A53484"/>
    <w:rsid w:val="00A639E4"/>
    <w:rsid w:val="00A66719"/>
    <w:rsid w:val="00A6751B"/>
    <w:rsid w:val="00A808AE"/>
    <w:rsid w:val="00A9532A"/>
    <w:rsid w:val="00A970A2"/>
    <w:rsid w:val="00AA0798"/>
    <w:rsid w:val="00AE608E"/>
    <w:rsid w:val="00AE6A33"/>
    <w:rsid w:val="00B31437"/>
    <w:rsid w:val="00B36060"/>
    <w:rsid w:val="00B555E4"/>
    <w:rsid w:val="00B65008"/>
    <w:rsid w:val="00B6598F"/>
    <w:rsid w:val="00B6730B"/>
    <w:rsid w:val="00B773CA"/>
    <w:rsid w:val="00BC1544"/>
    <w:rsid w:val="00BC5337"/>
    <w:rsid w:val="00BD116A"/>
    <w:rsid w:val="00BD5854"/>
    <w:rsid w:val="00C05A69"/>
    <w:rsid w:val="00C12FBC"/>
    <w:rsid w:val="00C4372C"/>
    <w:rsid w:val="00C64F54"/>
    <w:rsid w:val="00C91B62"/>
    <w:rsid w:val="00CC2EF2"/>
    <w:rsid w:val="00CD5D24"/>
    <w:rsid w:val="00CE4751"/>
    <w:rsid w:val="00CF2AE5"/>
    <w:rsid w:val="00CF7858"/>
    <w:rsid w:val="00D0653A"/>
    <w:rsid w:val="00D15768"/>
    <w:rsid w:val="00D168D5"/>
    <w:rsid w:val="00D31ED6"/>
    <w:rsid w:val="00D35916"/>
    <w:rsid w:val="00D37330"/>
    <w:rsid w:val="00D52552"/>
    <w:rsid w:val="00D54DDC"/>
    <w:rsid w:val="00D57DC4"/>
    <w:rsid w:val="00D72C89"/>
    <w:rsid w:val="00D828F9"/>
    <w:rsid w:val="00D83A76"/>
    <w:rsid w:val="00DD0E35"/>
    <w:rsid w:val="00DD316C"/>
    <w:rsid w:val="00DE2C32"/>
    <w:rsid w:val="00DE703A"/>
    <w:rsid w:val="00E00178"/>
    <w:rsid w:val="00E02A07"/>
    <w:rsid w:val="00E06180"/>
    <w:rsid w:val="00E115DA"/>
    <w:rsid w:val="00E128E6"/>
    <w:rsid w:val="00E1455B"/>
    <w:rsid w:val="00E21606"/>
    <w:rsid w:val="00E24B83"/>
    <w:rsid w:val="00E250BA"/>
    <w:rsid w:val="00E56B79"/>
    <w:rsid w:val="00E63F49"/>
    <w:rsid w:val="00E65215"/>
    <w:rsid w:val="00E66AC7"/>
    <w:rsid w:val="00E7313C"/>
    <w:rsid w:val="00E83D1C"/>
    <w:rsid w:val="00E85936"/>
    <w:rsid w:val="00EC4A69"/>
    <w:rsid w:val="00ED090D"/>
    <w:rsid w:val="00EF5C72"/>
    <w:rsid w:val="00F00540"/>
    <w:rsid w:val="00F02E65"/>
    <w:rsid w:val="00F15FB9"/>
    <w:rsid w:val="00F41549"/>
    <w:rsid w:val="00F45EC6"/>
    <w:rsid w:val="00F66452"/>
    <w:rsid w:val="00F664B6"/>
    <w:rsid w:val="00F82618"/>
    <w:rsid w:val="00FA14EA"/>
    <w:rsid w:val="00FA3253"/>
    <w:rsid w:val="00FA36D2"/>
    <w:rsid w:val="00FC6A9F"/>
    <w:rsid w:val="00FC6D86"/>
    <w:rsid w:val="00FF4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12A17"/>
  <w15:docId w15:val="{A3DFFF3E-A25C-134F-A79F-229588BE1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330"/>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7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7330"/>
    <w:rPr>
      <w:rFonts w:ascii="Segoe UI" w:eastAsia="Times New Roman" w:hAnsi="Segoe UI" w:cs="Segoe UI"/>
      <w:sz w:val="18"/>
      <w:szCs w:val="18"/>
      <w:lang w:eastAsia="ru-RU"/>
    </w:rPr>
  </w:style>
  <w:style w:type="paragraph" w:styleId="ListParagraph">
    <w:name w:val="List Paragraph"/>
    <w:basedOn w:val="Normal"/>
    <w:uiPriority w:val="34"/>
    <w:qFormat/>
    <w:rsid w:val="00D37330"/>
    <w:pPr>
      <w:ind w:left="720"/>
      <w:contextualSpacing/>
    </w:pPr>
  </w:style>
  <w:style w:type="character" w:styleId="CommentReference">
    <w:name w:val="annotation reference"/>
    <w:uiPriority w:val="99"/>
    <w:semiHidden/>
    <w:unhideWhenUsed/>
    <w:rsid w:val="00FF4642"/>
    <w:rPr>
      <w:sz w:val="16"/>
      <w:szCs w:val="16"/>
    </w:rPr>
  </w:style>
  <w:style w:type="paragraph" w:styleId="CommentText">
    <w:name w:val="annotation text"/>
    <w:basedOn w:val="Normal"/>
    <w:link w:val="CommentTextChar"/>
    <w:uiPriority w:val="99"/>
    <w:unhideWhenUsed/>
    <w:rsid w:val="00FF4642"/>
    <w:pPr>
      <w:spacing w:after="160"/>
    </w:pPr>
    <w:rPr>
      <w:rFonts w:ascii="Calibri" w:eastAsia="Calibri" w:hAnsi="Calibri"/>
      <w:sz w:val="20"/>
      <w:szCs w:val="20"/>
    </w:rPr>
  </w:style>
  <w:style w:type="character" w:customStyle="1" w:styleId="CommentTextChar">
    <w:name w:val="Comment Text Char"/>
    <w:basedOn w:val="DefaultParagraphFont"/>
    <w:link w:val="CommentText"/>
    <w:uiPriority w:val="99"/>
    <w:rsid w:val="00FF4642"/>
    <w:rPr>
      <w:rFonts w:ascii="Calibri" w:eastAsia="Calibri" w:hAnsi="Calibri" w:cs="Times New Roman"/>
      <w:sz w:val="20"/>
      <w:szCs w:val="20"/>
      <w:lang w:eastAsia="ru-RU"/>
    </w:rPr>
  </w:style>
  <w:style w:type="paragraph" w:styleId="Revision">
    <w:name w:val="Revision"/>
    <w:hidden/>
    <w:uiPriority w:val="99"/>
    <w:semiHidden/>
    <w:rsid w:val="00557A90"/>
    <w:pPr>
      <w:spacing w:after="0"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3C3537"/>
    <w:rPr>
      <w:b/>
      <w:bCs/>
    </w:rPr>
  </w:style>
  <w:style w:type="paragraph" w:styleId="NormalWeb">
    <w:name w:val="Normal (Web)"/>
    <w:basedOn w:val="Normal"/>
    <w:uiPriority w:val="99"/>
    <w:unhideWhenUsed/>
    <w:rsid w:val="00E250BA"/>
    <w:pPr>
      <w:spacing w:before="100" w:beforeAutospacing="1" w:after="100" w:afterAutospacing="1"/>
    </w:pPr>
    <w:rPr>
      <w:lang w:eastAsia="en-US"/>
    </w:rPr>
  </w:style>
  <w:style w:type="character" w:styleId="Emphasis">
    <w:name w:val="Emphasis"/>
    <w:basedOn w:val="DefaultParagraphFont"/>
    <w:uiPriority w:val="20"/>
    <w:qFormat/>
    <w:rsid w:val="00E250BA"/>
    <w:rPr>
      <w:i/>
      <w:iCs/>
    </w:rPr>
  </w:style>
  <w:style w:type="paragraph" w:styleId="Header">
    <w:name w:val="header"/>
    <w:basedOn w:val="Normal"/>
    <w:link w:val="HeaderChar"/>
    <w:uiPriority w:val="99"/>
    <w:semiHidden/>
    <w:unhideWhenUsed/>
    <w:rsid w:val="007D457A"/>
    <w:pPr>
      <w:tabs>
        <w:tab w:val="center" w:pos="4680"/>
        <w:tab w:val="right" w:pos="9360"/>
      </w:tabs>
    </w:pPr>
  </w:style>
  <w:style w:type="character" w:customStyle="1" w:styleId="HeaderChar">
    <w:name w:val="Header Char"/>
    <w:basedOn w:val="DefaultParagraphFont"/>
    <w:link w:val="Header"/>
    <w:uiPriority w:val="99"/>
    <w:semiHidden/>
    <w:rsid w:val="007D457A"/>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7D457A"/>
    <w:pPr>
      <w:tabs>
        <w:tab w:val="center" w:pos="4680"/>
        <w:tab w:val="right" w:pos="9360"/>
      </w:tabs>
    </w:pPr>
  </w:style>
  <w:style w:type="character" w:customStyle="1" w:styleId="FooterChar">
    <w:name w:val="Footer Char"/>
    <w:basedOn w:val="DefaultParagraphFont"/>
    <w:link w:val="Footer"/>
    <w:uiPriority w:val="99"/>
    <w:rsid w:val="007D457A"/>
    <w:rPr>
      <w:rFonts w:ascii="Times New Roman" w:eastAsia="Times New Roman" w:hAnsi="Times New Roman" w:cs="Times New Roman"/>
      <w:sz w:val="24"/>
      <w:szCs w:val="24"/>
      <w:lang w:eastAsia="ru-RU"/>
    </w:rPr>
  </w:style>
  <w:style w:type="character" w:styleId="Hyperlink">
    <w:name w:val="Hyperlink"/>
    <w:basedOn w:val="DefaultParagraphFont"/>
    <w:uiPriority w:val="99"/>
    <w:semiHidden/>
    <w:unhideWhenUsed/>
    <w:rsid w:val="00B360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2294">
      <w:bodyDiv w:val="1"/>
      <w:marLeft w:val="0"/>
      <w:marRight w:val="0"/>
      <w:marTop w:val="0"/>
      <w:marBottom w:val="0"/>
      <w:divBdr>
        <w:top w:val="none" w:sz="0" w:space="0" w:color="auto"/>
        <w:left w:val="none" w:sz="0" w:space="0" w:color="auto"/>
        <w:bottom w:val="none" w:sz="0" w:space="0" w:color="auto"/>
        <w:right w:val="none" w:sz="0" w:space="0" w:color="auto"/>
      </w:divBdr>
    </w:div>
    <w:div w:id="48457265">
      <w:bodyDiv w:val="1"/>
      <w:marLeft w:val="0"/>
      <w:marRight w:val="0"/>
      <w:marTop w:val="0"/>
      <w:marBottom w:val="0"/>
      <w:divBdr>
        <w:top w:val="none" w:sz="0" w:space="0" w:color="auto"/>
        <w:left w:val="none" w:sz="0" w:space="0" w:color="auto"/>
        <w:bottom w:val="none" w:sz="0" w:space="0" w:color="auto"/>
        <w:right w:val="none" w:sz="0" w:space="0" w:color="auto"/>
      </w:divBdr>
    </w:div>
    <w:div w:id="157619982">
      <w:bodyDiv w:val="1"/>
      <w:marLeft w:val="0"/>
      <w:marRight w:val="0"/>
      <w:marTop w:val="0"/>
      <w:marBottom w:val="0"/>
      <w:divBdr>
        <w:top w:val="none" w:sz="0" w:space="0" w:color="auto"/>
        <w:left w:val="none" w:sz="0" w:space="0" w:color="auto"/>
        <w:bottom w:val="none" w:sz="0" w:space="0" w:color="auto"/>
        <w:right w:val="none" w:sz="0" w:space="0" w:color="auto"/>
      </w:divBdr>
    </w:div>
    <w:div w:id="172304889">
      <w:bodyDiv w:val="1"/>
      <w:marLeft w:val="0"/>
      <w:marRight w:val="0"/>
      <w:marTop w:val="0"/>
      <w:marBottom w:val="0"/>
      <w:divBdr>
        <w:top w:val="none" w:sz="0" w:space="0" w:color="auto"/>
        <w:left w:val="none" w:sz="0" w:space="0" w:color="auto"/>
        <w:bottom w:val="none" w:sz="0" w:space="0" w:color="auto"/>
        <w:right w:val="none" w:sz="0" w:space="0" w:color="auto"/>
      </w:divBdr>
    </w:div>
    <w:div w:id="378172475">
      <w:bodyDiv w:val="1"/>
      <w:marLeft w:val="0"/>
      <w:marRight w:val="0"/>
      <w:marTop w:val="0"/>
      <w:marBottom w:val="0"/>
      <w:divBdr>
        <w:top w:val="none" w:sz="0" w:space="0" w:color="auto"/>
        <w:left w:val="none" w:sz="0" w:space="0" w:color="auto"/>
        <w:bottom w:val="none" w:sz="0" w:space="0" w:color="auto"/>
        <w:right w:val="none" w:sz="0" w:space="0" w:color="auto"/>
      </w:divBdr>
    </w:div>
    <w:div w:id="663314152">
      <w:bodyDiv w:val="1"/>
      <w:marLeft w:val="0"/>
      <w:marRight w:val="0"/>
      <w:marTop w:val="0"/>
      <w:marBottom w:val="0"/>
      <w:divBdr>
        <w:top w:val="none" w:sz="0" w:space="0" w:color="auto"/>
        <w:left w:val="none" w:sz="0" w:space="0" w:color="auto"/>
        <w:bottom w:val="none" w:sz="0" w:space="0" w:color="auto"/>
        <w:right w:val="none" w:sz="0" w:space="0" w:color="auto"/>
      </w:divBdr>
    </w:div>
    <w:div w:id="810710961">
      <w:bodyDiv w:val="1"/>
      <w:marLeft w:val="0"/>
      <w:marRight w:val="0"/>
      <w:marTop w:val="0"/>
      <w:marBottom w:val="0"/>
      <w:divBdr>
        <w:top w:val="none" w:sz="0" w:space="0" w:color="auto"/>
        <w:left w:val="none" w:sz="0" w:space="0" w:color="auto"/>
        <w:bottom w:val="none" w:sz="0" w:space="0" w:color="auto"/>
        <w:right w:val="none" w:sz="0" w:space="0" w:color="auto"/>
      </w:divBdr>
    </w:div>
    <w:div w:id="834103181">
      <w:bodyDiv w:val="1"/>
      <w:marLeft w:val="0"/>
      <w:marRight w:val="0"/>
      <w:marTop w:val="0"/>
      <w:marBottom w:val="0"/>
      <w:divBdr>
        <w:top w:val="none" w:sz="0" w:space="0" w:color="auto"/>
        <w:left w:val="none" w:sz="0" w:space="0" w:color="auto"/>
        <w:bottom w:val="none" w:sz="0" w:space="0" w:color="auto"/>
        <w:right w:val="none" w:sz="0" w:space="0" w:color="auto"/>
      </w:divBdr>
    </w:div>
    <w:div w:id="924998486">
      <w:bodyDiv w:val="1"/>
      <w:marLeft w:val="0"/>
      <w:marRight w:val="0"/>
      <w:marTop w:val="0"/>
      <w:marBottom w:val="0"/>
      <w:divBdr>
        <w:top w:val="none" w:sz="0" w:space="0" w:color="auto"/>
        <w:left w:val="none" w:sz="0" w:space="0" w:color="auto"/>
        <w:bottom w:val="none" w:sz="0" w:space="0" w:color="auto"/>
        <w:right w:val="none" w:sz="0" w:space="0" w:color="auto"/>
      </w:divBdr>
    </w:div>
    <w:div w:id="956137161">
      <w:bodyDiv w:val="1"/>
      <w:marLeft w:val="0"/>
      <w:marRight w:val="0"/>
      <w:marTop w:val="0"/>
      <w:marBottom w:val="0"/>
      <w:divBdr>
        <w:top w:val="none" w:sz="0" w:space="0" w:color="auto"/>
        <w:left w:val="none" w:sz="0" w:space="0" w:color="auto"/>
        <w:bottom w:val="none" w:sz="0" w:space="0" w:color="auto"/>
        <w:right w:val="none" w:sz="0" w:space="0" w:color="auto"/>
      </w:divBdr>
    </w:div>
    <w:div w:id="1118453232">
      <w:bodyDiv w:val="1"/>
      <w:marLeft w:val="0"/>
      <w:marRight w:val="0"/>
      <w:marTop w:val="0"/>
      <w:marBottom w:val="0"/>
      <w:divBdr>
        <w:top w:val="none" w:sz="0" w:space="0" w:color="auto"/>
        <w:left w:val="none" w:sz="0" w:space="0" w:color="auto"/>
        <w:bottom w:val="none" w:sz="0" w:space="0" w:color="auto"/>
        <w:right w:val="none" w:sz="0" w:space="0" w:color="auto"/>
      </w:divBdr>
    </w:div>
    <w:div w:id="1135297568">
      <w:bodyDiv w:val="1"/>
      <w:marLeft w:val="0"/>
      <w:marRight w:val="0"/>
      <w:marTop w:val="0"/>
      <w:marBottom w:val="0"/>
      <w:divBdr>
        <w:top w:val="none" w:sz="0" w:space="0" w:color="auto"/>
        <w:left w:val="none" w:sz="0" w:space="0" w:color="auto"/>
        <w:bottom w:val="none" w:sz="0" w:space="0" w:color="auto"/>
        <w:right w:val="none" w:sz="0" w:space="0" w:color="auto"/>
      </w:divBdr>
    </w:div>
    <w:div w:id="1644046766">
      <w:bodyDiv w:val="1"/>
      <w:marLeft w:val="0"/>
      <w:marRight w:val="0"/>
      <w:marTop w:val="0"/>
      <w:marBottom w:val="0"/>
      <w:divBdr>
        <w:top w:val="none" w:sz="0" w:space="0" w:color="auto"/>
        <w:left w:val="none" w:sz="0" w:space="0" w:color="auto"/>
        <w:bottom w:val="none" w:sz="0" w:space="0" w:color="auto"/>
        <w:right w:val="none" w:sz="0" w:space="0" w:color="auto"/>
      </w:divBdr>
    </w:div>
    <w:div w:id="164528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58531" TargetMode="External"/><Relationship Id="rId13" Type="http://schemas.openxmlformats.org/officeDocument/2006/relationships/hyperlink" Target="https://www.arlis.am/Res/?docid=154959" TargetMode="External"/><Relationship Id="rId3" Type="http://schemas.openxmlformats.org/officeDocument/2006/relationships/settings" Target="settings.xml"/><Relationship Id="rId7" Type="http://schemas.openxmlformats.org/officeDocument/2006/relationships/hyperlink" Target="https://www.arlis.am/DocumentView.aspx?docid=58531" TargetMode="External"/><Relationship Id="rId12" Type="http://schemas.openxmlformats.org/officeDocument/2006/relationships/hyperlink" Target="https://www.arlis.am/Res/?docid=152129" TargetMode="Externa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https://www.arlis.am/Annexes/6/Femida_SH50.gi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hyperlink" Target="https://www.arlis.am/DocumentView.aspx?docid=5853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105</Pages>
  <Words>19913</Words>
  <Characters>113508</Characters>
  <Application>Microsoft Office Word</Application>
  <DocSecurity>0</DocSecurity>
  <Lines>945</Lines>
  <Paragraphs>266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Harutyunyan</dc:creator>
  <cp:keywords>https://mul2.gov.am/tasks/621409/oneclick/05 Texekanq.docx?token=9a98ca65e857faee46e6514af9b13e75</cp:keywords>
  <cp:lastModifiedBy>Microsoft Office User</cp:lastModifiedBy>
  <cp:revision>85</cp:revision>
  <dcterms:created xsi:type="dcterms:W3CDTF">2022-04-06T12:00:00Z</dcterms:created>
  <dcterms:modified xsi:type="dcterms:W3CDTF">2022-06-01T13:14:00Z</dcterms:modified>
</cp:coreProperties>
</file>