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45EAB" w:rsidRPr="00C45EAB" w:rsidTr="00C45EA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C45EAB" w:rsidRPr="00C45EAB" w:rsidRDefault="00C45EAB" w:rsidP="00C45EAB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19.</w:t>
            </w:r>
          </w:p>
        </w:tc>
        <w:tc>
          <w:tcPr>
            <w:tcW w:w="0" w:type="auto"/>
            <w:shd w:val="clear" w:color="auto" w:fill="FFFFFF"/>
            <w:hideMark/>
          </w:tcPr>
          <w:p w:rsidR="00C45EAB" w:rsidRPr="00C45EAB" w:rsidRDefault="00C45EAB" w:rsidP="00C45EA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>Պարտադիր</w:t>
            </w:r>
            <w:proofErr w:type="spellEnd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>զինվորական</w:t>
            </w:r>
            <w:proofErr w:type="spellEnd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>ծառայության</w:t>
            </w:r>
            <w:proofErr w:type="spellEnd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>զորակոչի</w:t>
            </w:r>
            <w:proofErr w:type="spellEnd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5EAB">
              <w:rPr>
                <w:rFonts w:ascii="GHEA Grapalat" w:hAnsi="GHEA Grapalat"/>
                <w:b/>
                <w:bCs/>
                <w:sz w:val="24"/>
                <w:szCs w:val="24"/>
              </w:rPr>
              <w:t>կազմակերպումը</w:t>
            </w:r>
            <w:proofErr w:type="spellEnd"/>
          </w:p>
        </w:tc>
      </w:tr>
    </w:tbl>
    <w:p w:rsidR="00C45EAB" w:rsidRPr="00C45EAB" w:rsidRDefault="00C45EAB" w:rsidP="00C45EAB">
      <w:pPr>
        <w:jc w:val="both"/>
        <w:rPr>
          <w:rFonts w:ascii="GHEA Grapalat" w:hAnsi="GHEA Grapalat"/>
          <w:sz w:val="24"/>
          <w:szCs w:val="24"/>
        </w:rPr>
      </w:pPr>
      <w:r w:rsidRPr="00C45EAB">
        <w:rPr>
          <w:rFonts w:ascii="Calibri" w:hAnsi="Calibri" w:cs="Calibri"/>
          <w:sz w:val="24"/>
          <w:szCs w:val="24"/>
        </w:rPr>
        <w:t> </w:t>
      </w:r>
    </w:p>
    <w:p w:rsidR="00C45EAB" w:rsidRPr="00C45EAB" w:rsidRDefault="00C45EAB" w:rsidP="00AB23E6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C45EAB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ծառայությունը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կազմակերպվում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միջոցով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ենթակա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18 </w:t>
      </w:r>
      <w:proofErr w:type="spellStart"/>
      <w:r w:rsidRPr="00C45EAB">
        <w:rPr>
          <w:rFonts w:ascii="GHEA Grapalat" w:hAnsi="GHEA Grapalat"/>
          <w:sz w:val="24"/>
          <w:szCs w:val="24"/>
        </w:rPr>
        <w:t>տարին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լրացած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սեռի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քաղաքացիները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45EAB">
        <w:rPr>
          <w:rFonts w:ascii="GHEA Grapalat" w:hAnsi="GHEA Grapalat"/>
          <w:sz w:val="24"/>
          <w:szCs w:val="24"/>
        </w:rPr>
        <w:t>մինչև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27 </w:t>
      </w:r>
      <w:proofErr w:type="spellStart"/>
      <w:r w:rsidRPr="00C45EAB">
        <w:rPr>
          <w:rFonts w:ascii="GHEA Grapalat" w:hAnsi="GHEA Grapalat"/>
          <w:sz w:val="24"/>
          <w:szCs w:val="24"/>
        </w:rPr>
        <w:t>տարին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լրանալը</w:t>
      </w:r>
      <w:proofErr w:type="spellEnd"/>
      <w:r w:rsidRPr="00C45EAB">
        <w:rPr>
          <w:rFonts w:ascii="GHEA Grapalat" w:hAnsi="GHEA Grapalat"/>
          <w:sz w:val="24"/>
          <w:szCs w:val="24"/>
        </w:rPr>
        <w:t>,</w:t>
      </w:r>
      <w:ins w:id="0" w:author="Philips edu" w:date="2022-04-19T13:41:00Z">
        <w:r w:rsidRPr="00C45EAB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</w:t>
        </w:r>
      </w:ins>
      <w:ins w:id="1" w:author="Philips edu" w:date="2022-06-09T19:01:00Z">
        <w:r w:rsidR="00F50F8D" w:rsidRPr="00F50F8D">
          <w:rPr>
            <w:rFonts w:ascii="GHEA Grapalat" w:hAnsi="GHEA Grapalat"/>
            <w:sz w:val="24"/>
            <w:szCs w:val="24"/>
            <w:lang w:val="hy-AM"/>
          </w:rPr>
          <w:t xml:space="preserve">իսկ սույն օրենքի 22-րդ հոդվածի 5-րդ և 7-րդ մասերով </w:t>
        </w:r>
        <w:r w:rsidR="00F50F8D" w:rsidRPr="00F50F8D">
          <w:rPr>
            <w:rFonts w:ascii="GHEA Grapalat" w:hAnsi="GHEA Grapalat"/>
            <w:bCs/>
            <w:sz w:val="24"/>
            <w:szCs w:val="24"/>
            <w:lang w:val="hy-AM"/>
          </w:rPr>
          <w:t xml:space="preserve">պարտադիր զինվորական ծառայության զորակոչից՝ գիտության և կրթության բնագավառներում </w:t>
        </w:r>
        <w:r w:rsidR="00F50F8D" w:rsidRPr="00F50F8D">
          <w:rPr>
            <w:rFonts w:ascii="GHEA Grapalat" w:hAnsi="GHEA Grapalat"/>
            <w:sz w:val="24"/>
            <w:szCs w:val="24"/>
            <w:lang w:val="hy-AM"/>
          </w:rPr>
          <w:t>տարկետում ստացած քաղաքացիները մինչև 28 տարին լրանալը</w:t>
        </w:r>
      </w:ins>
      <w:del w:id="2" w:author="Philips edu" w:date="2022-06-09T19:01:00Z">
        <w:r w:rsidRPr="00C45EAB" w:rsidDel="00F50F8D">
          <w:rPr>
            <w:rFonts w:ascii="GHEA Grapalat" w:hAnsi="GHEA Grapalat"/>
            <w:sz w:val="24"/>
            <w:szCs w:val="24"/>
          </w:rPr>
          <w:delText xml:space="preserve"> </w:delText>
        </w:r>
      </w:del>
      <w:proofErr w:type="spellStart"/>
      <w:r w:rsidRPr="00C45EAB">
        <w:rPr>
          <w:rFonts w:ascii="GHEA Grapalat" w:hAnsi="GHEA Grapalat"/>
          <w:sz w:val="24"/>
          <w:szCs w:val="24"/>
        </w:rPr>
        <w:t>ինչպես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նաև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բարձրագույն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հաստատությունում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ուսումնառության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ընթացքում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պատրաստություն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անցած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ու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պահեստազորի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սպայական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որակավորված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սեռի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քաղաքացիները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45EAB">
        <w:rPr>
          <w:rFonts w:ascii="GHEA Grapalat" w:hAnsi="GHEA Grapalat"/>
          <w:sz w:val="24"/>
          <w:szCs w:val="24"/>
        </w:rPr>
        <w:t>մինչև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35 </w:t>
      </w:r>
      <w:proofErr w:type="spellStart"/>
      <w:r w:rsidRPr="00C45EAB">
        <w:rPr>
          <w:rFonts w:ascii="GHEA Grapalat" w:hAnsi="GHEA Grapalat"/>
          <w:sz w:val="24"/>
          <w:szCs w:val="24"/>
        </w:rPr>
        <w:t>տարին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լրանալը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C45EAB">
        <w:rPr>
          <w:rFonts w:ascii="GHEA Grapalat" w:hAnsi="GHEA Grapalat"/>
          <w:sz w:val="24"/>
          <w:szCs w:val="24"/>
        </w:rPr>
        <w:t>այսուհետ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45EAB">
        <w:rPr>
          <w:rFonts w:ascii="GHEA Grapalat" w:hAnsi="GHEA Grapalat"/>
          <w:sz w:val="24"/>
          <w:szCs w:val="24"/>
        </w:rPr>
        <w:t>պահեստազորի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սպայական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): </w:t>
      </w:r>
      <w:proofErr w:type="spellStart"/>
      <w:r w:rsidRPr="00C45EAB">
        <w:rPr>
          <w:rFonts w:ascii="GHEA Grapalat" w:hAnsi="GHEA Grapalat"/>
          <w:sz w:val="24"/>
          <w:szCs w:val="24"/>
        </w:rPr>
        <w:t>Հայտարարված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ենթակա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նաև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այն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քաղաքացիները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45EAB">
        <w:rPr>
          <w:rFonts w:ascii="GHEA Grapalat" w:hAnsi="GHEA Grapalat"/>
          <w:sz w:val="24"/>
          <w:szCs w:val="24"/>
        </w:rPr>
        <w:t>պահեստազորի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սպայական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որոնց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համապատասխանաբար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27</w:t>
      </w:r>
      <w:ins w:id="3" w:author="Philips edu" w:date="2022-04-19T13:41:00Z">
        <w:r>
          <w:rPr>
            <w:rFonts w:ascii="GHEA Grapalat" w:hAnsi="GHEA Grapalat"/>
            <w:sz w:val="24"/>
            <w:szCs w:val="24"/>
            <w:lang w:val="hy-AM"/>
          </w:rPr>
          <w:t>, 28</w:t>
        </w:r>
      </w:ins>
      <w:r w:rsidRPr="00C45EAB">
        <w:rPr>
          <w:rFonts w:ascii="GHEA Grapalat" w:hAnsi="GHEA Grapalat"/>
          <w:sz w:val="24"/>
          <w:szCs w:val="24"/>
        </w:rPr>
        <w:t xml:space="preserve"> և (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) 35 </w:t>
      </w:r>
      <w:proofErr w:type="spellStart"/>
      <w:r w:rsidRPr="00C45EAB">
        <w:rPr>
          <w:rFonts w:ascii="GHEA Grapalat" w:hAnsi="GHEA Grapalat"/>
          <w:sz w:val="24"/>
          <w:szCs w:val="24"/>
        </w:rPr>
        <w:t>տարին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լրանում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տվյալ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ընթացքում</w:t>
      </w:r>
      <w:proofErr w:type="spellEnd"/>
      <w:r w:rsidRPr="00C45EAB">
        <w:rPr>
          <w:rFonts w:ascii="GHEA Grapalat" w:hAnsi="GHEA Grapalat"/>
          <w:sz w:val="24"/>
          <w:szCs w:val="24"/>
        </w:rPr>
        <w:t>:</w:t>
      </w:r>
    </w:p>
    <w:p w:rsidR="00C45EAB" w:rsidRPr="00C45EAB" w:rsidRDefault="00C45EAB" w:rsidP="00AB23E6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C45EAB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ենթակա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չէ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այն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քաղաքացին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որը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նախկինում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դատապարտվել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ազատազրկման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45EAB">
        <w:rPr>
          <w:rFonts w:ascii="GHEA Grapalat" w:hAnsi="GHEA Grapalat"/>
          <w:sz w:val="24"/>
          <w:szCs w:val="24"/>
        </w:rPr>
        <w:t>ծանր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առանձնապես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ծանր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առնվազն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երկու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անգամ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դիտավորությամբ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կատարած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հանցագործության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համար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45EAB">
        <w:rPr>
          <w:rFonts w:ascii="GHEA Grapalat" w:hAnsi="GHEA Grapalat"/>
          <w:sz w:val="24"/>
          <w:szCs w:val="24"/>
        </w:rPr>
        <w:t>ազատազրկման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ձևով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պատիժ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կրել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երեք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տարուց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ոչ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պակաս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ժամկետով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դատարանի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C45EAB">
        <w:rPr>
          <w:rFonts w:ascii="GHEA Grapalat" w:hAnsi="GHEA Grapalat"/>
          <w:sz w:val="24"/>
          <w:szCs w:val="24"/>
        </w:rPr>
        <w:t>օրինական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ուժի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մեջ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մտած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դատավճռով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դատապարտվել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քրեական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օրենսգրքի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139-րդ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142-րդ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266-րդ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272-րդ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327.2-րդ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327.3-րդ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327.5-րդ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362-րդ </w:t>
      </w:r>
      <w:proofErr w:type="spellStart"/>
      <w:r w:rsidRPr="00C45EAB">
        <w:rPr>
          <w:rFonts w:ascii="GHEA Grapalat" w:hAnsi="GHEA Grapalat"/>
          <w:sz w:val="24"/>
          <w:szCs w:val="24"/>
        </w:rPr>
        <w:t>հոդվածով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363-րդ </w:t>
      </w:r>
      <w:proofErr w:type="spellStart"/>
      <w:r w:rsidRPr="00C45EAB">
        <w:rPr>
          <w:rFonts w:ascii="GHEA Grapalat" w:hAnsi="GHEA Grapalat"/>
          <w:sz w:val="24"/>
          <w:szCs w:val="24"/>
        </w:rPr>
        <w:t>հոդվածի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2-րդ և (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) 3-րդ </w:t>
      </w:r>
      <w:proofErr w:type="spellStart"/>
      <w:r w:rsidRPr="00C45EAB">
        <w:rPr>
          <w:rFonts w:ascii="GHEA Grapalat" w:hAnsi="GHEA Grapalat"/>
          <w:sz w:val="24"/>
          <w:szCs w:val="24"/>
        </w:rPr>
        <w:t>մասերով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արարքներ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կատարելու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համար</w:t>
      </w:r>
      <w:proofErr w:type="spellEnd"/>
      <w:r w:rsidRPr="00C45EAB">
        <w:rPr>
          <w:rFonts w:ascii="GHEA Grapalat" w:hAnsi="GHEA Grapalat"/>
          <w:sz w:val="24"/>
          <w:szCs w:val="24"/>
        </w:rPr>
        <w:t>:</w:t>
      </w:r>
    </w:p>
    <w:p w:rsidR="00C45EAB" w:rsidRPr="00C45EAB" w:rsidRDefault="00C45EAB" w:rsidP="00AB23E6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C45EAB">
        <w:rPr>
          <w:rFonts w:ascii="GHEA Grapalat" w:hAnsi="GHEA Grapalat"/>
          <w:sz w:val="24"/>
          <w:szCs w:val="24"/>
        </w:rPr>
        <w:t xml:space="preserve">3. </w:t>
      </w:r>
      <w:proofErr w:type="spellStart"/>
      <w:r w:rsidRPr="00C45EAB">
        <w:rPr>
          <w:rFonts w:ascii="GHEA Grapalat" w:hAnsi="GHEA Grapalat"/>
          <w:sz w:val="24"/>
          <w:szCs w:val="24"/>
        </w:rPr>
        <w:t>Հայտարարված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ժամանակ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կարող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զորակոչվել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այն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անձը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որը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պատիժ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կրում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ազատազրկման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կալանքի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ձևով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կամ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նկատմամբ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քրեական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հետապնդում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քաղաքացու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նկատմամբ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զորակոչից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խուսափելու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պատճառով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հարուցված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քրեական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հետապնդման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եթե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քաղաքացին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գրավոր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ցանկություն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հայտնել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զորակոչվելու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45EAB">
        <w:rPr>
          <w:rFonts w:ascii="GHEA Grapalat" w:hAnsi="GHEA Grapalat"/>
          <w:sz w:val="24"/>
          <w:szCs w:val="24"/>
        </w:rPr>
        <w:t>:</w:t>
      </w:r>
    </w:p>
    <w:p w:rsidR="00C45EAB" w:rsidRPr="00C45EAB" w:rsidRDefault="00C45EAB" w:rsidP="00AB23E6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C45EAB">
        <w:rPr>
          <w:rFonts w:ascii="GHEA Grapalat" w:hAnsi="GHEA Grapalat"/>
          <w:sz w:val="24"/>
          <w:szCs w:val="24"/>
        </w:rPr>
        <w:t xml:space="preserve">4. </w:t>
      </w:r>
      <w:proofErr w:type="spellStart"/>
      <w:r w:rsidRPr="00C45EAB">
        <w:rPr>
          <w:rFonts w:ascii="GHEA Grapalat" w:hAnsi="GHEA Grapalat"/>
          <w:sz w:val="24"/>
          <w:szCs w:val="24"/>
        </w:rPr>
        <w:t>Շարքային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հայտարարվում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որոշմամբ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45EAB">
        <w:rPr>
          <w:rFonts w:ascii="GHEA Grapalat" w:hAnsi="GHEA Grapalat"/>
          <w:sz w:val="24"/>
          <w:szCs w:val="24"/>
        </w:rPr>
        <w:t>տարվա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ընթացքում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ոչ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պակաս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քան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երկու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անգամ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C45EA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որոշմամբ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նաև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հետ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կապված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գործողությունները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մարմինները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lastRenderedPageBreak/>
        <w:t>ժամկետը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45EAB">
        <w:rPr>
          <w:rFonts w:ascii="GHEA Grapalat" w:hAnsi="GHEA Grapalat"/>
          <w:sz w:val="24"/>
          <w:szCs w:val="24"/>
        </w:rPr>
        <w:t>սույն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օրենքով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ժամկետում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ծառայություն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անցած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զինծառայողների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զորացրման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մասին</w:t>
      </w:r>
      <w:proofErr w:type="spellEnd"/>
      <w:r w:rsidRPr="00C45EAB">
        <w:rPr>
          <w:rFonts w:ascii="GHEA Grapalat" w:hAnsi="GHEA Grapalat"/>
          <w:sz w:val="24"/>
          <w:szCs w:val="24"/>
        </w:rPr>
        <w:t>:</w:t>
      </w:r>
    </w:p>
    <w:p w:rsidR="00C45EAB" w:rsidRPr="00C45EAB" w:rsidRDefault="00C45EAB" w:rsidP="00AB23E6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C45EAB">
        <w:rPr>
          <w:rFonts w:ascii="GHEA Grapalat" w:hAnsi="GHEA Grapalat"/>
          <w:sz w:val="24"/>
          <w:szCs w:val="24"/>
        </w:rPr>
        <w:t xml:space="preserve">5. </w:t>
      </w:r>
      <w:proofErr w:type="spellStart"/>
      <w:r w:rsidRPr="00C45EAB">
        <w:rPr>
          <w:rFonts w:ascii="GHEA Grapalat" w:hAnsi="GHEA Grapalat"/>
          <w:sz w:val="24"/>
          <w:szCs w:val="24"/>
        </w:rPr>
        <w:t>Պահեստազորի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սպայական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հայտարարվում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որոշմամբ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45EAB">
        <w:rPr>
          <w:rFonts w:ascii="GHEA Grapalat" w:hAnsi="GHEA Grapalat"/>
          <w:sz w:val="24"/>
          <w:szCs w:val="24"/>
        </w:rPr>
        <w:t>տարվա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ընթացքում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ոչ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պակաս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քան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մեկ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անգամ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C45EA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որոշմամբ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նաև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հետ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կապված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գործողությունները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ծառայություն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անցնելու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ժամկետը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ենթակա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անձանց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թվաքանակը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45EAB">
        <w:rPr>
          <w:rFonts w:ascii="GHEA Grapalat" w:hAnsi="GHEA Grapalat"/>
          <w:sz w:val="24"/>
          <w:szCs w:val="24"/>
        </w:rPr>
        <w:t>այն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հաշվառական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մասնագիտությունը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որն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ունեցող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պահեստազորի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սպայական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քաղաքացիները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ենթակա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են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ինչպես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նաև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ժամկետում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ծառայություն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անցած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սպաների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զորացրման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մասին</w:t>
      </w:r>
      <w:proofErr w:type="spellEnd"/>
      <w:r w:rsidRPr="00C45EAB">
        <w:rPr>
          <w:rFonts w:ascii="GHEA Grapalat" w:hAnsi="GHEA Grapalat"/>
          <w:sz w:val="24"/>
          <w:szCs w:val="24"/>
        </w:rPr>
        <w:t>:</w:t>
      </w:r>
    </w:p>
    <w:p w:rsidR="00C45EAB" w:rsidRPr="00C45EAB" w:rsidRDefault="00C45EAB" w:rsidP="00C45EAB">
      <w:pPr>
        <w:jc w:val="both"/>
        <w:rPr>
          <w:rFonts w:ascii="GHEA Grapalat" w:hAnsi="GHEA Grapalat"/>
          <w:sz w:val="24"/>
          <w:szCs w:val="24"/>
        </w:rPr>
      </w:pPr>
      <w:r w:rsidRPr="00C45EAB">
        <w:rPr>
          <w:rFonts w:ascii="GHEA Grapalat" w:hAnsi="GHEA Grapalat"/>
          <w:sz w:val="24"/>
          <w:szCs w:val="24"/>
        </w:rPr>
        <w:t xml:space="preserve">6. </w:t>
      </w:r>
      <w:proofErr w:type="spellStart"/>
      <w:r w:rsidRPr="00C45EAB">
        <w:rPr>
          <w:rFonts w:ascii="GHEA Grapalat" w:hAnsi="GHEA Grapalat"/>
          <w:sz w:val="24"/>
          <w:szCs w:val="24"/>
        </w:rPr>
        <w:t>Սույն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հոդվածի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4-րդ և 5-րդ </w:t>
      </w:r>
      <w:proofErr w:type="spellStart"/>
      <w:r w:rsidRPr="00C45EAB">
        <w:rPr>
          <w:rFonts w:ascii="GHEA Grapalat" w:hAnsi="GHEA Grapalat"/>
          <w:sz w:val="24"/>
          <w:szCs w:val="24"/>
        </w:rPr>
        <w:t>մասերի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համաձայն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զորակոչերի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մասին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որոշումն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ուժի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մեջ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մտնելուց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հետո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45EAB">
        <w:rPr>
          <w:rFonts w:ascii="GHEA Grapalat" w:hAnsi="GHEA Grapalat"/>
          <w:sz w:val="24"/>
          <w:szCs w:val="24"/>
        </w:rPr>
        <w:t>յոթնօրյա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ժամկետում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45EA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նախարարի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կողմից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տրվում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45EAB">
        <w:rPr>
          <w:rFonts w:ascii="GHEA Grapalat" w:hAnsi="GHEA Grapalat"/>
          <w:sz w:val="24"/>
          <w:szCs w:val="24"/>
        </w:rPr>
        <w:t>զորակոչի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անցկացման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45EAB">
        <w:rPr>
          <w:rFonts w:ascii="GHEA Grapalat" w:hAnsi="GHEA Grapalat"/>
          <w:sz w:val="24"/>
          <w:szCs w:val="24"/>
        </w:rPr>
        <w:t>սահմանված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ժամկետում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պարտադիր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ծառայություն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անցած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զինծառայողներին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արձակելու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մասին</w:t>
      </w:r>
      <w:proofErr w:type="spellEnd"/>
      <w:r w:rsidRPr="00C45E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5EAB">
        <w:rPr>
          <w:rFonts w:ascii="GHEA Grapalat" w:hAnsi="GHEA Grapalat"/>
          <w:sz w:val="24"/>
          <w:szCs w:val="24"/>
        </w:rPr>
        <w:t>հրաման</w:t>
      </w:r>
      <w:proofErr w:type="spellEnd"/>
      <w:r w:rsidRPr="00C45EAB">
        <w:rPr>
          <w:rFonts w:ascii="GHEA Grapalat" w:hAnsi="GHEA Grapalat"/>
          <w:sz w:val="24"/>
          <w:szCs w:val="24"/>
        </w:rPr>
        <w:t>:</w:t>
      </w:r>
    </w:p>
    <w:p w:rsidR="005E4788" w:rsidRDefault="005E4788" w:rsidP="005E4788">
      <w:pPr>
        <w:jc w:val="both"/>
        <w:rPr>
          <w:rFonts w:ascii="GHEA Grapalat" w:hAnsi="GHEA Grapalat"/>
          <w:sz w:val="24"/>
          <w:szCs w:val="24"/>
        </w:rPr>
      </w:pPr>
    </w:p>
    <w:p w:rsidR="0098793A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98793A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98793A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98793A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98793A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98793A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98793A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98793A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98793A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98793A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C45EAB" w:rsidRDefault="00C45EAB" w:rsidP="005E4788">
      <w:pPr>
        <w:jc w:val="both"/>
        <w:rPr>
          <w:rFonts w:ascii="GHEA Grapalat" w:hAnsi="GHEA Grapalat"/>
          <w:sz w:val="24"/>
          <w:szCs w:val="24"/>
        </w:rPr>
      </w:pPr>
    </w:p>
    <w:tbl>
      <w:tblPr>
        <w:tblpPr w:leftFromText="180" w:rightFromText="180" w:vertAnchor="page" w:horzAnchor="margin" w:tblpY="931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98793A" w:rsidRPr="005E4788" w:rsidTr="0098793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98793A" w:rsidRPr="005E4788" w:rsidRDefault="0098793A" w:rsidP="0098793A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Հոդված</w:t>
            </w:r>
            <w:proofErr w:type="spellEnd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22.</w:t>
            </w:r>
          </w:p>
        </w:tc>
        <w:tc>
          <w:tcPr>
            <w:tcW w:w="0" w:type="auto"/>
            <w:shd w:val="clear" w:color="auto" w:fill="FFFFFF"/>
            <w:hideMark/>
          </w:tcPr>
          <w:p w:rsidR="0098793A" w:rsidRPr="005E4788" w:rsidRDefault="0098793A" w:rsidP="0098793A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>Պարտադիր</w:t>
            </w:r>
            <w:proofErr w:type="spellEnd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>զինվորական</w:t>
            </w:r>
            <w:proofErr w:type="spellEnd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>ծառայության</w:t>
            </w:r>
            <w:proofErr w:type="spellEnd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>զորակոչից</w:t>
            </w:r>
            <w:proofErr w:type="spellEnd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>տարկետման</w:t>
            </w:r>
            <w:proofErr w:type="spellEnd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E4788">
              <w:rPr>
                <w:rFonts w:ascii="GHEA Grapalat" w:hAnsi="GHEA Grapalat"/>
                <w:b/>
                <w:bCs/>
                <w:sz w:val="24"/>
                <w:szCs w:val="24"/>
              </w:rPr>
              <w:t>հիմքերը</w:t>
            </w:r>
            <w:proofErr w:type="spellEnd"/>
          </w:p>
        </w:tc>
      </w:tr>
    </w:tbl>
    <w:p w:rsidR="0098793A" w:rsidRPr="005E4788" w:rsidRDefault="0098793A" w:rsidP="005E4788">
      <w:pPr>
        <w:jc w:val="both"/>
        <w:rPr>
          <w:rFonts w:ascii="GHEA Grapalat" w:hAnsi="GHEA Grapalat"/>
          <w:sz w:val="24"/>
          <w:szCs w:val="24"/>
        </w:rPr>
      </w:pPr>
    </w:p>
    <w:p w:rsidR="005E4788" w:rsidRPr="005E4788" w:rsidRDefault="005E4788" w:rsidP="005E4788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5E4788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5E4788">
        <w:rPr>
          <w:rFonts w:ascii="GHEA Grapalat" w:hAnsi="GHEA Grapalat"/>
          <w:sz w:val="24"/>
          <w:szCs w:val="24"/>
        </w:rPr>
        <w:t>Սույն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օրենքի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21-րդ </w:t>
      </w:r>
      <w:proofErr w:type="spellStart"/>
      <w:r w:rsidRPr="005E4788">
        <w:rPr>
          <w:rFonts w:ascii="GHEA Grapalat" w:hAnsi="GHEA Grapalat"/>
          <w:sz w:val="24"/>
          <w:szCs w:val="24"/>
        </w:rPr>
        <w:t>հոդվածով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սահմանված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պարտադիր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ազատվելու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հիմք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չունեցող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քաղաքացիներին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պարտադիր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տարկետում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տրվում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է`</w:t>
      </w:r>
    </w:p>
    <w:p w:rsidR="005E4788" w:rsidRPr="005E4788" w:rsidRDefault="005E4788" w:rsidP="005E4788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5E4788">
        <w:rPr>
          <w:rFonts w:ascii="GHEA Grapalat" w:hAnsi="GHEA Grapalat"/>
          <w:sz w:val="24"/>
          <w:szCs w:val="24"/>
        </w:rPr>
        <w:t xml:space="preserve">1) </w:t>
      </w:r>
      <w:proofErr w:type="spellStart"/>
      <w:proofErr w:type="gramStart"/>
      <w:r w:rsidRPr="005E4788">
        <w:rPr>
          <w:rFonts w:ascii="GHEA Grapalat" w:hAnsi="GHEA Grapalat"/>
          <w:sz w:val="24"/>
          <w:szCs w:val="24"/>
        </w:rPr>
        <w:t>առողջական</w:t>
      </w:r>
      <w:proofErr w:type="spellEnd"/>
      <w:proofErr w:type="gram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վիճակի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պատճառով</w:t>
      </w:r>
      <w:proofErr w:type="spellEnd"/>
      <w:r w:rsidRPr="005E4788">
        <w:rPr>
          <w:rFonts w:ascii="GHEA Grapalat" w:hAnsi="GHEA Grapalat"/>
          <w:sz w:val="24"/>
          <w:szCs w:val="24"/>
        </w:rPr>
        <w:t>.</w:t>
      </w:r>
    </w:p>
    <w:p w:rsidR="005E4788" w:rsidRPr="005E4788" w:rsidRDefault="005E4788" w:rsidP="005E4788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5E4788">
        <w:rPr>
          <w:rFonts w:ascii="GHEA Grapalat" w:hAnsi="GHEA Grapalat"/>
          <w:sz w:val="24"/>
          <w:szCs w:val="24"/>
        </w:rPr>
        <w:t xml:space="preserve">2) </w:t>
      </w:r>
      <w:proofErr w:type="spellStart"/>
      <w:proofErr w:type="gramStart"/>
      <w:r w:rsidRPr="005E4788">
        <w:rPr>
          <w:rFonts w:ascii="GHEA Grapalat" w:hAnsi="GHEA Grapalat"/>
          <w:sz w:val="24"/>
          <w:szCs w:val="24"/>
        </w:rPr>
        <w:t>ընտանեկան</w:t>
      </w:r>
      <w:proofErr w:type="spellEnd"/>
      <w:proofErr w:type="gram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պայմաններից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ելնելով</w:t>
      </w:r>
      <w:proofErr w:type="spellEnd"/>
      <w:r w:rsidRPr="005E4788">
        <w:rPr>
          <w:rFonts w:ascii="GHEA Grapalat" w:hAnsi="GHEA Grapalat"/>
          <w:sz w:val="24"/>
          <w:szCs w:val="24"/>
        </w:rPr>
        <w:t>:</w:t>
      </w:r>
    </w:p>
    <w:p w:rsidR="005E4788" w:rsidRPr="005E4788" w:rsidRDefault="005E4788" w:rsidP="005E4788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5E4788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5E4788">
        <w:rPr>
          <w:rFonts w:ascii="GHEA Grapalat" w:hAnsi="GHEA Grapalat"/>
          <w:sz w:val="24"/>
          <w:szCs w:val="24"/>
        </w:rPr>
        <w:t>Պարտադիր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տարկետում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տրվում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E4788">
        <w:rPr>
          <w:rFonts w:ascii="GHEA Grapalat" w:hAnsi="GHEA Grapalat"/>
          <w:sz w:val="24"/>
          <w:szCs w:val="24"/>
        </w:rPr>
        <w:t>նաև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Ազգային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ժողովի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պատգամավոր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ընտրված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քաղաքացուն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5E4788">
        <w:rPr>
          <w:rFonts w:ascii="GHEA Grapalat" w:hAnsi="GHEA Grapalat"/>
          <w:sz w:val="24"/>
          <w:szCs w:val="24"/>
        </w:rPr>
        <w:t>պատգամավորական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լիազորությունների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ողջ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ժամկետով</w:t>
      </w:r>
      <w:proofErr w:type="spellEnd"/>
      <w:r w:rsidRPr="005E4788">
        <w:rPr>
          <w:rFonts w:ascii="GHEA Grapalat" w:hAnsi="GHEA Grapalat"/>
          <w:sz w:val="24"/>
          <w:szCs w:val="24"/>
        </w:rPr>
        <w:t>:</w:t>
      </w:r>
    </w:p>
    <w:p w:rsidR="005E4788" w:rsidRPr="005E4788" w:rsidRDefault="005E4788" w:rsidP="005E4788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5E4788">
        <w:rPr>
          <w:rFonts w:ascii="GHEA Grapalat" w:hAnsi="GHEA Grapalat"/>
          <w:sz w:val="24"/>
          <w:szCs w:val="24"/>
        </w:rPr>
        <w:t xml:space="preserve">3. </w:t>
      </w:r>
      <w:proofErr w:type="spellStart"/>
      <w:r w:rsidRPr="005E4788">
        <w:rPr>
          <w:rFonts w:ascii="GHEA Grapalat" w:hAnsi="GHEA Grapalat"/>
          <w:sz w:val="24"/>
          <w:szCs w:val="24"/>
        </w:rPr>
        <w:t>Պարտադիր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տարկետում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տրվում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E4788">
        <w:rPr>
          <w:rFonts w:ascii="GHEA Grapalat" w:hAnsi="GHEA Grapalat"/>
          <w:sz w:val="24"/>
          <w:szCs w:val="24"/>
        </w:rPr>
        <w:t>նաև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ուսումնառության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համար</w:t>
      </w:r>
      <w:proofErr w:type="spellEnd"/>
      <w:r w:rsidRPr="005E4788">
        <w:rPr>
          <w:rFonts w:ascii="GHEA Grapalat" w:hAnsi="GHEA Grapalat"/>
          <w:sz w:val="24"/>
          <w:szCs w:val="24"/>
        </w:rPr>
        <w:t>`</w:t>
      </w:r>
    </w:p>
    <w:p w:rsidR="005E4788" w:rsidRPr="005E4788" w:rsidRDefault="005E4788" w:rsidP="005E4788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5E4788">
        <w:rPr>
          <w:rFonts w:ascii="GHEA Grapalat" w:hAnsi="GHEA Grapalat"/>
          <w:sz w:val="24"/>
          <w:szCs w:val="24"/>
        </w:rPr>
        <w:t xml:space="preserve">1) </w:t>
      </w:r>
      <w:proofErr w:type="spellStart"/>
      <w:r w:rsidRPr="005E478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հավատարմագրված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բարձրագույն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հաստատություններում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բակալավրի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կամ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դիպլոմավորված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մասնագետի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կամ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ինտեգրացված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կրթական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ծրագրով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առկա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ուսուցմամբ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սովորող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քաղաքացուն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E4788">
        <w:rPr>
          <w:rFonts w:ascii="GHEA Grapalat" w:hAnsi="GHEA Grapalat"/>
          <w:sz w:val="24"/>
          <w:szCs w:val="24"/>
        </w:rPr>
        <w:t>եթե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նա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հետ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կնքում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E4788">
        <w:rPr>
          <w:rFonts w:ascii="GHEA Grapalat" w:hAnsi="GHEA Grapalat"/>
          <w:sz w:val="24"/>
          <w:szCs w:val="24"/>
        </w:rPr>
        <w:t>քաղաքացիաիրավական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բնույթի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պայմանագիր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E4788">
        <w:rPr>
          <w:rFonts w:ascii="GHEA Grapalat" w:hAnsi="GHEA Grapalat"/>
          <w:sz w:val="24"/>
          <w:szCs w:val="24"/>
        </w:rPr>
        <w:t>ուսումնառության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ընթացքում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պատրաստություն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անցնելու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E4788">
        <w:rPr>
          <w:rFonts w:ascii="GHEA Grapalat" w:hAnsi="GHEA Grapalat"/>
          <w:sz w:val="24"/>
          <w:szCs w:val="24"/>
        </w:rPr>
        <w:t>ուսումնառության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ավարտից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հետո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նշած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վայրում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E4788">
        <w:rPr>
          <w:rFonts w:ascii="GHEA Grapalat" w:hAnsi="GHEA Grapalat"/>
          <w:sz w:val="24"/>
          <w:szCs w:val="24"/>
        </w:rPr>
        <w:t>պայմաններով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ծառայություն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անցնելու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մասին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5E4788">
        <w:rPr>
          <w:rFonts w:ascii="GHEA Grapalat" w:hAnsi="GHEA Grapalat"/>
          <w:sz w:val="24"/>
          <w:szCs w:val="24"/>
        </w:rPr>
        <w:t>Սույն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կետի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համաձայն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5E4788">
        <w:rPr>
          <w:rFonts w:ascii="GHEA Grapalat" w:hAnsi="GHEA Grapalat"/>
          <w:sz w:val="24"/>
          <w:szCs w:val="24"/>
        </w:rPr>
        <w:t>քաղաքացուն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տարկետում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տրվում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E4788">
        <w:rPr>
          <w:rFonts w:ascii="GHEA Grapalat" w:hAnsi="GHEA Grapalat"/>
          <w:sz w:val="24"/>
          <w:szCs w:val="24"/>
        </w:rPr>
        <w:t>մինչև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ուսումնառության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ավարտի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օրը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ներառյալ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E4788">
        <w:rPr>
          <w:rFonts w:ascii="GHEA Grapalat" w:hAnsi="GHEA Grapalat"/>
          <w:sz w:val="24"/>
          <w:szCs w:val="24"/>
        </w:rPr>
        <w:t>սակայն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ոչ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ավելի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E4788">
        <w:rPr>
          <w:rFonts w:ascii="GHEA Grapalat" w:hAnsi="GHEA Grapalat"/>
          <w:sz w:val="24"/>
          <w:szCs w:val="24"/>
        </w:rPr>
        <w:t>քան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նրա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26 </w:t>
      </w:r>
      <w:proofErr w:type="spellStart"/>
      <w:r w:rsidRPr="005E4788">
        <w:rPr>
          <w:rFonts w:ascii="GHEA Grapalat" w:hAnsi="GHEA Grapalat"/>
          <w:sz w:val="24"/>
          <w:szCs w:val="24"/>
        </w:rPr>
        <w:t>տարին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լրանալու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օրը</w:t>
      </w:r>
      <w:proofErr w:type="spellEnd"/>
      <w:r w:rsidRPr="005E4788">
        <w:rPr>
          <w:rFonts w:ascii="GHEA Grapalat" w:hAnsi="GHEA Grapalat"/>
          <w:sz w:val="24"/>
          <w:szCs w:val="24"/>
        </w:rPr>
        <w:t>.</w:t>
      </w:r>
    </w:p>
    <w:p w:rsidR="005E4788" w:rsidRPr="00190B23" w:rsidRDefault="005E4788" w:rsidP="005E4788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5E4788">
        <w:rPr>
          <w:rFonts w:ascii="GHEA Grapalat" w:hAnsi="GHEA Grapalat"/>
          <w:sz w:val="24"/>
          <w:szCs w:val="24"/>
        </w:rPr>
        <w:t xml:space="preserve">2) </w:t>
      </w:r>
      <w:proofErr w:type="spellStart"/>
      <w:r w:rsidRPr="005E478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կամ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օտարերկրյա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պետություններում</w:t>
      </w:r>
      <w:proofErr w:type="spellEnd"/>
      <w:r w:rsidRPr="005E4788">
        <w:rPr>
          <w:rFonts w:ascii="Calibri" w:hAnsi="Calibri" w:cs="Calibri"/>
          <w:sz w:val="24"/>
          <w:szCs w:val="24"/>
        </w:rPr>
        <w:t> </w:t>
      </w:r>
      <w:proofErr w:type="spellStart"/>
      <w:r w:rsidRPr="005E4788">
        <w:rPr>
          <w:rFonts w:ascii="GHEA Grapalat" w:hAnsi="GHEA Grapalat"/>
          <w:sz w:val="24"/>
          <w:szCs w:val="24"/>
        </w:rPr>
        <w:t>հանրակրթական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E4788">
        <w:rPr>
          <w:rFonts w:ascii="GHEA Grapalat" w:hAnsi="GHEA Grapalat"/>
          <w:sz w:val="24"/>
          <w:szCs w:val="24"/>
        </w:rPr>
        <w:t>ինչպես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նաև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հիմնական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կրթության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հիմքի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վրա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առանց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ընդհատման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նախնական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5E4788">
        <w:rPr>
          <w:rFonts w:ascii="GHEA Grapalat" w:hAnsi="GHEA Grapalat"/>
          <w:sz w:val="24"/>
          <w:szCs w:val="24"/>
        </w:rPr>
        <w:t>արհեստագործական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5E4788">
        <w:rPr>
          <w:rFonts w:ascii="GHEA Grapalat" w:hAnsi="GHEA Grapalat"/>
          <w:sz w:val="24"/>
          <w:szCs w:val="24"/>
        </w:rPr>
        <w:t>կամ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միջին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5E4788">
        <w:rPr>
          <w:rFonts w:ascii="Calibri" w:hAnsi="Calibri" w:cs="Calibri"/>
          <w:sz w:val="24"/>
          <w:szCs w:val="24"/>
        </w:rPr>
        <w:t> </w:t>
      </w:r>
      <w:proofErr w:type="spellStart"/>
      <w:r w:rsidRPr="005E4788">
        <w:rPr>
          <w:rFonts w:ascii="GHEA Grapalat" w:hAnsi="GHEA Grapalat"/>
          <w:sz w:val="24"/>
          <w:szCs w:val="24"/>
        </w:rPr>
        <w:t>կրթական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ծրագրերով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սովորողին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5E4788">
        <w:rPr>
          <w:rFonts w:ascii="GHEA Grapalat" w:hAnsi="GHEA Grapalat"/>
          <w:sz w:val="24"/>
          <w:szCs w:val="24"/>
        </w:rPr>
        <w:t>Սույն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կետի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համաձայն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5E4788">
        <w:rPr>
          <w:rFonts w:ascii="GHEA Grapalat" w:hAnsi="GHEA Grapalat"/>
          <w:sz w:val="24"/>
          <w:szCs w:val="24"/>
        </w:rPr>
        <w:t>քաղաքացուն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տարկետում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տրվում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E4788">
        <w:rPr>
          <w:rFonts w:ascii="GHEA Grapalat" w:hAnsi="GHEA Grapalat"/>
          <w:sz w:val="24"/>
          <w:szCs w:val="24"/>
        </w:rPr>
        <w:t>մինչև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ուսումնառության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ավարտի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օրը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ներառյալ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E4788">
        <w:rPr>
          <w:rFonts w:ascii="GHEA Grapalat" w:hAnsi="GHEA Grapalat"/>
          <w:sz w:val="24"/>
          <w:szCs w:val="24"/>
        </w:rPr>
        <w:t>սակայն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ոչ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ավելի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E4788">
        <w:rPr>
          <w:rFonts w:ascii="GHEA Grapalat" w:hAnsi="GHEA Grapalat"/>
          <w:sz w:val="24"/>
          <w:szCs w:val="24"/>
        </w:rPr>
        <w:t>քան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նրա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19 </w:t>
      </w:r>
      <w:proofErr w:type="spellStart"/>
      <w:r w:rsidRPr="005E4788">
        <w:rPr>
          <w:rFonts w:ascii="GHEA Grapalat" w:hAnsi="GHEA Grapalat"/>
          <w:sz w:val="24"/>
          <w:szCs w:val="24"/>
        </w:rPr>
        <w:t>տարին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լրանալու</w:t>
      </w:r>
      <w:proofErr w:type="spellEnd"/>
      <w:r w:rsidRPr="005E47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E4788">
        <w:rPr>
          <w:rFonts w:ascii="GHEA Grapalat" w:hAnsi="GHEA Grapalat"/>
          <w:sz w:val="24"/>
          <w:szCs w:val="24"/>
        </w:rPr>
        <w:t>օրը</w:t>
      </w:r>
      <w:proofErr w:type="spellEnd"/>
      <w:r w:rsidR="00190B23">
        <w:rPr>
          <w:rFonts w:ascii="GHEA Grapalat" w:hAnsi="GHEA Grapalat"/>
          <w:sz w:val="24"/>
          <w:szCs w:val="24"/>
          <w:lang w:val="hy-AM"/>
        </w:rPr>
        <w:t>:</w:t>
      </w:r>
    </w:p>
    <w:p w:rsidR="005E4788" w:rsidRPr="00445E9D" w:rsidRDefault="005E4788" w:rsidP="005E4788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445E9D">
        <w:rPr>
          <w:rFonts w:ascii="GHEA Grapalat" w:hAnsi="GHEA Grapalat"/>
          <w:sz w:val="24"/>
          <w:szCs w:val="24"/>
          <w:lang w:val="hy-AM"/>
        </w:rPr>
        <w:t xml:space="preserve">4. Սույն հոդվածի 3-րդ մասով սահմանված դեպքերում քաղաքացուն տարկետում տալու և տրված տարկետումը դադարելու պայմանները սահմանվում են Հայաստանի Հանրապետության կառավարության որոշմամբ: Սույն հոդվածի 3-րդ մասի 1-ին կետի համաձայն տրված տարկետման ժամկետի ավարտից հետո շարքային կազմի պարտադիր զինվորական ծառայության զորակոչելիս քաղաքացու առողջական վիճակի փորձաքննությունն իրականացվում է պարտադիր զինվորական ծառայության ենթակա պահեստազորի սպաների փորձաքննության համար սահմանված կարգով, ինչպես նաև նշված քաղաքացուն ընտանեկան պայմաններից </w:t>
      </w:r>
      <w:r w:rsidRPr="00445E9D">
        <w:rPr>
          <w:rFonts w:ascii="GHEA Grapalat" w:hAnsi="GHEA Grapalat"/>
          <w:sz w:val="24"/>
          <w:szCs w:val="24"/>
          <w:lang w:val="hy-AM"/>
        </w:rPr>
        <w:lastRenderedPageBreak/>
        <w:t>ելնելով տարկետում տրվում է սույն օրենքի 24-րդ հոդվածի 6-րդ մասով սահմանված հիմքերի առկայության դեպքում:</w:t>
      </w:r>
    </w:p>
    <w:p w:rsidR="005E4788" w:rsidRPr="00445E9D" w:rsidRDefault="005E4788" w:rsidP="005E4788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445E9D">
        <w:rPr>
          <w:rFonts w:ascii="GHEA Grapalat" w:hAnsi="GHEA Grapalat"/>
          <w:sz w:val="24"/>
          <w:szCs w:val="24"/>
          <w:lang w:val="hy-AM"/>
        </w:rPr>
        <w:t>5.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Հայաստանի Հանրապետության կառավարության որոշմամբ՝ Հայաստանի Հանրապետության կառավարության սահմանած կարգով և պայմաններով: Սույն հոդվածի 3-րդ մասի 2-րդ կետի համաձայն տրված տարկետման ժամկետի ավարտի օրվա դրությամբ հանրակրթական կամ նախնական (արհեստագործական) կրթական ծրագրով ուսումնառությունը չավարտած և պարտադիր զինվորական ծառայության զորակոչի ենթակա քաղաքացուն Հայաստանի Հանրապետության կառավարության որոշմամբ մեկ անգամ տրվում է տարկետում՝ մինչև ուսումնառության ավարտի օրը ներառյալ:</w:t>
      </w:r>
    </w:p>
    <w:p w:rsidR="005E4788" w:rsidRPr="00445E9D" w:rsidRDefault="005E4788" w:rsidP="005E4788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445E9D">
        <w:rPr>
          <w:rFonts w:ascii="GHEA Grapalat" w:hAnsi="GHEA Grapalat"/>
          <w:sz w:val="24"/>
          <w:szCs w:val="24"/>
          <w:lang w:val="hy-AM"/>
        </w:rPr>
        <w:t>5.1. Սույն հոդվածի 3-րդ մասի 2-րդ կետի համաձայն տրված տարկետման ժամկետի ավարտի օրվա դրությամբ միջին մասնագիտական կրթական ծրագրով ուսումնառությունը չավարտած, ավարտական կուրսում սովորող և պարտադիր զինվորական ծառայության զորակոչի ենթակա քաղաքացուն Հայաստանի Հանրապետության կառավարության որոշմամբ մեկ անգամ տրվում է տարկետում՝ ուսումնառության ավարտի օրը ներառյալ, սակայն ոչ ավելի, քան նրա 20 տարին լրանալու օրը:</w:t>
      </w:r>
    </w:p>
    <w:p w:rsidR="005E4788" w:rsidRDefault="005E4788" w:rsidP="005E4788">
      <w:pPr>
        <w:jc w:val="both"/>
        <w:rPr>
          <w:ins w:id="4" w:author="Philips edu" w:date="2022-05-18T11:53:00Z"/>
          <w:rFonts w:ascii="GHEA Grapalat" w:hAnsi="GHEA Grapalat"/>
          <w:sz w:val="24"/>
          <w:szCs w:val="24"/>
          <w:lang w:val="hy-AM"/>
        </w:rPr>
      </w:pPr>
      <w:r w:rsidRPr="00445E9D">
        <w:rPr>
          <w:rFonts w:ascii="GHEA Grapalat" w:hAnsi="GHEA Grapalat"/>
          <w:sz w:val="24"/>
          <w:szCs w:val="24"/>
          <w:lang w:val="hy-AM"/>
        </w:rPr>
        <w:t>6. Սույն հոդվածի 1-ին մասի 2-րդ կետով սահմանված պարտադիր զինվորական ծառայության զորակոչից տարկետման հիմք ունեցող կամ այդ հիմքով տարկետում ստացած, ինչպես նաև սույն հոդվածի 3-րդ, 5-րդ և 5.1-ին մասերի համաձայն տարկետում ստացած քաղաքացին կարող է իր դիմումի համաձայն հրաժարվել տարկետման իրավունքից և սույն օրենքով սահմանված կարգով զորակոչվել պարտադիր զինվորական ծառայության:</w:t>
      </w:r>
    </w:p>
    <w:p w:rsidR="001A387F" w:rsidRPr="00445E9D" w:rsidRDefault="001A387F" w:rsidP="005E4788">
      <w:pPr>
        <w:jc w:val="both"/>
        <w:rPr>
          <w:rFonts w:ascii="GHEA Grapalat" w:hAnsi="GHEA Grapalat"/>
          <w:sz w:val="24"/>
          <w:szCs w:val="24"/>
          <w:lang w:val="hy-AM"/>
        </w:rPr>
      </w:pPr>
      <w:ins w:id="5" w:author="Philips edu" w:date="2022-05-18T11:53:00Z">
        <w:r>
          <w:rPr>
            <w:rFonts w:ascii="GHEA Grapalat" w:hAnsi="GHEA Grapalat"/>
            <w:sz w:val="24"/>
            <w:szCs w:val="24"/>
            <w:lang w:val="hy-AM"/>
          </w:rPr>
          <w:t xml:space="preserve">7. </w:t>
        </w:r>
      </w:ins>
      <w:ins w:id="6" w:author="Philips edu" w:date="2022-06-09T19:02:00Z">
        <w:r w:rsidR="00F50F8D" w:rsidRPr="00F50F8D">
          <w:rPr>
            <w:rFonts w:ascii="GHEA Grapalat" w:hAnsi="GHEA Grapalat"/>
            <w:sz w:val="24"/>
            <w:szCs w:val="24"/>
            <w:lang w:val="hy-AM"/>
          </w:rPr>
          <w:t xml:space="preserve">Հայաստանի Հանրապետության կառավարության որոշմամբ՝ պարտադիր զինվորական ծառայության զորակոչից տարկետում տրվում է </w:t>
        </w:r>
        <w:r w:rsidR="00F50F8D" w:rsidRPr="00CF3A42">
          <w:rPr>
            <w:rFonts w:ascii="GHEA Grapalat" w:hAnsi="GHEA Grapalat"/>
            <w:b/>
            <w:sz w:val="24"/>
            <w:szCs w:val="24"/>
            <w:lang w:val="hy-AM"/>
            <w:rPrChange w:id="7" w:author="Philips edu" w:date="2022-06-23T10:25:00Z">
              <w:rPr>
                <w:rFonts w:ascii="GHEA Grapalat" w:hAnsi="GHEA Grapalat"/>
                <w:sz w:val="24"/>
                <w:szCs w:val="24"/>
                <w:lang w:val="hy-AM"/>
              </w:rPr>
            </w:rPrChange>
          </w:rPr>
          <w:t>նաև</w:t>
        </w:r>
        <w:r w:rsidR="00F50F8D" w:rsidRPr="00CF3A42">
          <w:rPr>
            <w:rFonts w:ascii="GHEA Grapalat" w:hAnsi="GHEA Grapalat"/>
            <w:b/>
            <w:i/>
            <w:sz w:val="24"/>
            <w:szCs w:val="24"/>
            <w:lang w:val="hy-AM"/>
            <w:rPrChange w:id="8" w:author="Philips edu" w:date="2022-06-23T10:25:00Z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rPrChange>
          </w:rPr>
          <w:t xml:space="preserve"> </w:t>
        </w:r>
      </w:ins>
      <w:bookmarkStart w:id="9" w:name="_GoBack"/>
      <w:bookmarkEnd w:id="9"/>
      <w:ins w:id="10" w:author="Philips edu" w:date="2022-06-21T10:15:00Z">
        <w:r w:rsidR="00030639" w:rsidRPr="00030639">
          <w:rPr>
            <w:rFonts w:ascii="GHEA Grapalat" w:hAnsi="GHEA Grapalat"/>
            <w:b/>
            <w:i/>
            <w:sz w:val="24"/>
            <w:szCs w:val="24"/>
            <w:lang w:val="hy-AM"/>
          </w:rPr>
          <w:t xml:space="preserve">բնագիտական, տեխնոլոգիական, ճարտարագիտական և մաթեմատիկական (ԲՏՃՄ) ուղղություններով </w:t>
        </w:r>
        <w:r w:rsidR="00030639" w:rsidRPr="00030639">
          <w:rPr>
            <w:rFonts w:ascii="GHEA Grapalat" w:hAnsi="GHEA Grapalat"/>
            <w:sz w:val="24"/>
            <w:szCs w:val="24"/>
            <w:lang w:val="hy-AM"/>
          </w:rPr>
          <w:t xml:space="preserve">պետության համար առաջնահերթ և կարևորություն ներկայացնող մասնագիտություններով համապատասխան բուհերում սովորողին: Պարտադիր զինվորական ծառայության զորակոչից տարկետում տրամադրելու կարգը և պայմանները, ինչպես նաև բուհերի և </w:t>
        </w:r>
        <w:r w:rsidR="00030639" w:rsidRPr="00030639">
          <w:rPr>
            <w:rFonts w:ascii="GHEA Grapalat" w:hAnsi="GHEA Grapalat"/>
            <w:b/>
            <w:i/>
            <w:sz w:val="24"/>
            <w:szCs w:val="24"/>
            <w:lang w:val="hy-AM"/>
          </w:rPr>
          <w:t xml:space="preserve">բնագիտական, տեխնոլոգիական, ճարտարագիտական և մաթեմատիկական (ԲՏՃՄ) ուղղություններով </w:t>
        </w:r>
        <w:r w:rsidR="00030639" w:rsidRPr="00030639">
          <w:rPr>
            <w:rFonts w:ascii="GHEA Grapalat" w:hAnsi="GHEA Grapalat"/>
            <w:sz w:val="24"/>
            <w:szCs w:val="24"/>
            <w:lang w:val="hy-AM"/>
          </w:rPr>
          <w:t>համապատասխան մասնագիտությունների ցանկը սահմանում է կառավարությունը</w:t>
        </w:r>
      </w:ins>
      <w:ins w:id="11" w:author="Philips edu" w:date="2022-05-18T11:53:00Z">
        <w:r w:rsidRPr="001A387F">
          <w:rPr>
            <w:rFonts w:ascii="GHEA Grapalat" w:hAnsi="GHEA Grapalat"/>
            <w:sz w:val="24"/>
            <w:szCs w:val="24"/>
            <w:lang w:val="hy-AM"/>
          </w:rPr>
          <w:t>:</w:t>
        </w:r>
      </w:ins>
    </w:p>
    <w:p w:rsidR="004B4ACC" w:rsidRPr="00445E9D" w:rsidRDefault="004B4ACC">
      <w:pPr>
        <w:rPr>
          <w:lang w:val="hy-AM"/>
        </w:rPr>
      </w:pPr>
    </w:p>
    <w:sectPr w:rsidR="004B4ACC" w:rsidRPr="00445E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hilips edu">
    <w15:presenceInfo w15:providerId="None" w15:userId="Philips ed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D7A"/>
    <w:rsid w:val="00030639"/>
    <w:rsid w:val="00190B23"/>
    <w:rsid w:val="001A387F"/>
    <w:rsid w:val="00213D7A"/>
    <w:rsid w:val="00445E9D"/>
    <w:rsid w:val="004B4ACC"/>
    <w:rsid w:val="004D1BD7"/>
    <w:rsid w:val="00565B7C"/>
    <w:rsid w:val="005E4788"/>
    <w:rsid w:val="006F4BF4"/>
    <w:rsid w:val="0098793A"/>
    <w:rsid w:val="00A60A59"/>
    <w:rsid w:val="00AB23E6"/>
    <w:rsid w:val="00B15D20"/>
    <w:rsid w:val="00C45EAB"/>
    <w:rsid w:val="00CF3A42"/>
    <w:rsid w:val="00F5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B163B6-01B9-4D1E-802F-6D77B3791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7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9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37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045C2-DFAF-44D7-A863-AC99F93E4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1121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https://mul2.gov.am/tasks/632130/oneclick/2110fd503cdfc841ae0f1205afb791abc7b5da388feae78edd533748924839fd.docx?token=6d92132a3ecee81ca3e965e4571a936d</cp:keywords>
  <dc:description/>
  <cp:lastModifiedBy>Philips edu</cp:lastModifiedBy>
  <cp:revision>16</cp:revision>
  <dcterms:created xsi:type="dcterms:W3CDTF">2022-04-19T20:33:00Z</dcterms:created>
  <dcterms:modified xsi:type="dcterms:W3CDTF">2022-06-23T17:25:00Z</dcterms:modified>
</cp:coreProperties>
</file>