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271D59" w14:textId="7F65DCB0" w:rsidR="00545A32" w:rsidRPr="00C95BBD" w:rsidRDefault="00CE763C" w:rsidP="00C95BBD">
      <w:pPr>
        <w:pStyle w:val="NormalWeb"/>
        <w:spacing w:before="0" w:beforeAutospacing="0" w:after="0" w:afterAutospacing="0" w:line="360" w:lineRule="auto"/>
        <w:jc w:val="center"/>
        <w:rPr>
          <w:rFonts w:ascii="GHEA Grapalat" w:hAnsi="GHEA Grapalat"/>
          <w:b/>
          <w:bCs/>
          <w:color w:val="000000"/>
          <w:shd w:val="clear" w:color="auto" w:fill="FFFFFF"/>
        </w:rPr>
      </w:pPr>
      <w:r w:rsidRPr="008E6B1E">
        <w:rPr>
          <w:rFonts w:ascii="GHEA Grapalat" w:hAnsi="GHEA Grapalat"/>
          <w:b/>
          <w:bCs/>
          <w:color w:val="000000"/>
          <w:shd w:val="clear" w:color="auto" w:fill="FFFFFF"/>
        </w:rPr>
        <w:t>ՀԱՐԿԱՅԻՆ ՕՐԵՆՍԳ</w:t>
      </w:r>
      <w:r w:rsidR="001F389B">
        <w:rPr>
          <w:rFonts w:ascii="GHEA Grapalat" w:hAnsi="GHEA Grapalat"/>
          <w:b/>
          <w:bCs/>
          <w:color w:val="000000"/>
          <w:shd w:val="clear" w:color="auto" w:fill="FFFFFF"/>
        </w:rPr>
        <w:t>Ի</w:t>
      </w:r>
      <w:r w:rsidRPr="008E6B1E">
        <w:rPr>
          <w:rFonts w:ascii="GHEA Grapalat" w:hAnsi="GHEA Grapalat"/>
          <w:b/>
          <w:bCs/>
          <w:color w:val="000000"/>
          <w:shd w:val="clear" w:color="auto" w:fill="FFFFFF"/>
        </w:rPr>
        <w:t xml:space="preserve">ՐՔ </w:t>
      </w:r>
    </w:p>
    <w:p w14:paraId="0D50BC9A" w14:textId="77777777" w:rsidR="00875DEA" w:rsidRPr="008E6B1E" w:rsidRDefault="00875DEA" w:rsidP="008E6B1E">
      <w:pPr>
        <w:pStyle w:val="NormalWeb"/>
        <w:spacing w:before="0" w:beforeAutospacing="0" w:after="0" w:afterAutospacing="0" w:line="360" w:lineRule="auto"/>
        <w:jc w:val="both"/>
        <w:rPr>
          <w:rFonts w:ascii="GHEA Grapalat" w:hAnsi="GHEA Grapalat" w:cs="Calibri"/>
          <w:color w:val="000000"/>
        </w:rPr>
      </w:pPr>
    </w:p>
    <w:tbl>
      <w:tblPr>
        <w:tblW w:w="5000" w:type="pct"/>
        <w:tblCellSpacing w:w="5" w:type="dxa"/>
        <w:tblCellMar>
          <w:left w:w="0" w:type="dxa"/>
          <w:right w:w="0" w:type="dxa"/>
        </w:tblCellMar>
        <w:tblLook w:val="04A0" w:firstRow="1" w:lastRow="0" w:firstColumn="1" w:lastColumn="0" w:noHBand="0" w:noVBand="1"/>
      </w:tblPr>
      <w:tblGrid>
        <w:gridCol w:w="2040"/>
        <w:gridCol w:w="7355"/>
      </w:tblGrid>
      <w:tr w:rsidR="00AB3D7A" w:rsidRPr="00AB3D7A" w14:paraId="5FF4B770" w14:textId="77777777" w:rsidTr="00AB3D7A">
        <w:trPr>
          <w:tblCellSpacing w:w="5" w:type="dxa"/>
        </w:trPr>
        <w:tc>
          <w:tcPr>
            <w:tcW w:w="2025" w:type="dxa"/>
            <w:hideMark/>
          </w:tcPr>
          <w:p w14:paraId="069D7951" w14:textId="77777777" w:rsidR="00AB3D7A" w:rsidRPr="00AB3D7A" w:rsidRDefault="00AB3D7A" w:rsidP="00AB3D7A">
            <w:pPr>
              <w:jc w:val="center"/>
              <w:rPr>
                <w:rFonts w:ascii="Arial Unicode" w:hAnsi="Arial Unicode"/>
                <w:sz w:val="21"/>
                <w:szCs w:val="21"/>
                <w:lang w:val="en-US" w:eastAsia="en-US"/>
              </w:rPr>
            </w:pPr>
            <w:r w:rsidRPr="00AB3D7A">
              <w:rPr>
                <w:rFonts w:ascii="Arial Unicode" w:hAnsi="Arial Unicode"/>
                <w:b/>
                <w:bCs/>
                <w:sz w:val="21"/>
                <w:szCs w:val="21"/>
                <w:lang w:val="en-US" w:eastAsia="en-US"/>
              </w:rPr>
              <w:t>Հոդված 343.</w:t>
            </w:r>
          </w:p>
        </w:tc>
        <w:tc>
          <w:tcPr>
            <w:tcW w:w="0" w:type="auto"/>
            <w:hideMark/>
          </w:tcPr>
          <w:p w14:paraId="6243D950" w14:textId="77777777" w:rsidR="00AB3D7A" w:rsidRPr="00AB3D7A" w:rsidRDefault="00AB3D7A" w:rsidP="00AB3D7A">
            <w:pPr>
              <w:rPr>
                <w:rFonts w:ascii="Arial Unicode" w:hAnsi="Arial Unicode"/>
                <w:sz w:val="21"/>
                <w:szCs w:val="21"/>
                <w:lang w:val="en-US" w:eastAsia="en-US"/>
              </w:rPr>
            </w:pPr>
            <w:r w:rsidRPr="00AB3D7A">
              <w:rPr>
                <w:rFonts w:ascii="Arial Unicode" w:hAnsi="Arial Unicode"/>
                <w:b/>
                <w:bCs/>
                <w:sz w:val="21"/>
                <w:szCs w:val="21"/>
                <w:lang w:val="en-US" w:eastAsia="en-US"/>
              </w:rPr>
              <w:t>Հարկային ուսումնասիրությունները</w:t>
            </w:r>
          </w:p>
        </w:tc>
      </w:tr>
    </w:tbl>
    <w:p w14:paraId="4A2E3AAC"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 </w:t>
      </w:r>
    </w:p>
    <w:p w14:paraId="6A8DC368"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1. Հարկային ուսումնասիրությունը հարկային մարմնի լիազորությունների շրջանակներում սույն գլխով սահմանված կարգով իրականացվող ընթացակարգ է, որի նպատակն է հարկային մարմնին հսկողության լիազորություններ վերապահող իրավական ակտերի պահանջներին դրանց կատարման համապատասխանությունը պարզելը, այդ պահանջների խախտումները կանխելն ու խափանելը, դրանց հայտնաբերելը, սույն բաժնով սահմանված դեպքերում հարկային մարմնին հսկողության լիազորություններ վերապահող իրավական ակտերով սահմանված կարգով հարկային պարտավորությունների առաջադրումն ու հայտնաբերված խախտումների համար պատասխանատվություն կիրառելը:</w:t>
      </w:r>
    </w:p>
    <w:p w14:paraId="5B8E4E56"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2. Հարկային հսկողության շրջանակներում հարկային ուսումնասիրություններն իրականացվում են հետևյալ եղանակներով.</w:t>
      </w:r>
    </w:p>
    <w:p w14:paraId="7D60261C"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 xml:space="preserve">1) </w:t>
      </w:r>
      <w:proofErr w:type="gramStart"/>
      <w:r w:rsidRPr="00AB3D7A">
        <w:rPr>
          <w:rFonts w:ascii="Arial Unicode" w:hAnsi="Arial Unicode"/>
          <w:color w:val="000000"/>
          <w:sz w:val="21"/>
          <w:szCs w:val="21"/>
          <w:lang w:val="en-US" w:eastAsia="en-US"/>
        </w:rPr>
        <w:t>կամերալ</w:t>
      </w:r>
      <w:proofErr w:type="gramEnd"/>
      <w:r w:rsidRPr="00AB3D7A">
        <w:rPr>
          <w:rFonts w:ascii="Arial Unicode" w:hAnsi="Arial Unicode"/>
          <w:color w:val="000000"/>
          <w:sz w:val="21"/>
          <w:szCs w:val="21"/>
          <w:lang w:val="en-US" w:eastAsia="en-US"/>
        </w:rPr>
        <w:t xml:space="preserve"> (ներքին)` հարկային մարմնի լիազորությունների շրջանակներում հարկային մարմնին հսկողության լիազորություններ վերապահող իրավական ակտերի պահանջների կատարման ճշտությունը պարզելու նպատակով բացառապես հարկային մարմնում սույն գլխով սահմանված կարգով իրականացվող ուսումնասիրություն.</w:t>
      </w:r>
    </w:p>
    <w:p w14:paraId="6CA2FD73"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 xml:space="preserve">2) </w:t>
      </w:r>
      <w:proofErr w:type="gramStart"/>
      <w:r w:rsidRPr="00AB3D7A">
        <w:rPr>
          <w:rFonts w:ascii="Arial Unicode" w:hAnsi="Arial Unicode"/>
          <w:color w:val="000000"/>
          <w:sz w:val="21"/>
          <w:szCs w:val="21"/>
          <w:lang w:val="en-US" w:eastAsia="en-US"/>
        </w:rPr>
        <w:t>արտագնա</w:t>
      </w:r>
      <w:proofErr w:type="gramEnd"/>
      <w:r w:rsidRPr="00AB3D7A">
        <w:rPr>
          <w:rFonts w:ascii="Arial Unicode" w:hAnsi="Arial Unicode"/>
          <w:color w:val="000000"/>
          <w:sz w:val="21"/>
          <w:szCs w:val="21"/>
          <w:lang w:val="en-US" w:eastAsia="en-US"/>
        </w:rPr>
        <w:t>՝ հարկային մարմնի լիազորությունների շրջանակներում հարկային մարմնին հսկողության լիազորություններ վերապահող իրավական ակտերի պահանջների կատարման ճշտությունը պարզելու նպատակով սույն գլխով սահմանված կարգով հարկ վճարողի մոտ իրականացվող ուսումնասիրություն:</w:t>
      </w:r>
    </w:p>
    <w:p w14:paraId="43E21997"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3. Հարկային հսկողության շրջանակներում արտագնա հարկային ուսումնասիրությունների տեսակներն են.</w:t>
      </w:r>
    </w:p>
    <w:p w14:paraId="53FC9696"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 xml:space="preserve">1) </w:t>
      </w:r>
      <w:proofErr w:type="gramStart"/>
      <w:r w:rsidRPr="00AB3D7A">
        <w:rPr>
          <w:rFonts w:ascii="Arial Unicode" w:hAnsi="Arial Unicode"/>
          <w:color w:val="000000"/>
          <w:sz w:val="21"/>
          <w:szCs w:val="21"/>
          <w:lang w:val="en-US" w:eastAsia="en-US"/>
        </w:rPr>
        <w:t>հսկիչ</w:t>
      </w:r>
      <w:proofErr w:type="gramEnd"/>
      <w:r w:rsidRPr="00AB3D7A">
        <w:rPr>
          <w:rFonts w:ascii="Arial Unicode" w:hAnsi="Arial Unicode"/>
          <w:color w:val="000000"/>
          <w:sz w:val="21"/>
          <w:szCs w:val="21"/>
          <w:lang w:val="en-US" w:eastAsia="en-US"/>
        </w:rPr>
        <w:t xml:space="preserve"> գնումը.</w:t>
      </w:r>
    </w:p>
    <w:p w14:paraId="1C29E571"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 xml:space="preserve">2) </w:t>
      </w:r>
      <w:proofErr w:type="gramStart"/>
      <w:r w:rsidRPr="00AB3D7A">
        <w:rPr>
          <w:rFonts w:ascii="Arial Unicode" w:hAnsi="Arial Unicode"/>
          <w:color w:val="000000"/>
          <w:sz w:val="21"/>
          <w:szCs w:val="21"/>
          <w:lang w:val="en-US" w:eastAsia="en-US"/>
        </w:rPr>
        <w:t>չափագրումը</w:t>
      </w:r>
      <w:proofErr w:type="gramEnd"/>
      <w:r w:rsidRPr="00AB3D7A">
        <w:rPr>
          <w:rFonts w:ascii="Arial Unicode" w:hAnsi="Arial Unicode"/>
          <w:color w:val="000000"/>
          <w:sz w:val="21"/>
          <w:szCs w:val="21"/>
          <w:lang w:val="en-US" w:eastAsia="en-US"/>
        </w:rPr>
        <w:t>.</w:t>
      </w:r>
    </w:p>
    <w:p w14:paraId="0E53D793"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 xml:space="preserve">3) </w:t>
      </w:r>
      <w:proofErr w:type="gramStart"/>
      <w:r w:rsidRPr="00AB3D7A">
        <w:rPr>
          <w:rFonts w:ascii="Arial Unicode" w:hAnsi="Arial Unicode"/>
          <w:color w:val="000000"/>
          <w:sz w:val="21"/>
          <w:szCs w:val="21"/>
          <w:lang w:val="en-US" w:eastAsia="en-US"/>
        </w:rPr>
        <w:t>հանդիպակաց</w:t>
      </w:r>
      <w:proofErr w:type="gramEnd"/>
      <w:r w:rsidRPr="00AB3D7A">
        <w:rPr>
          <w:rFonts w:ascii="Arial Unicode" w:hAnsi="Arial Unicode"/>
          <w:color w:val="000000"/>
          <w:sz w:val="21"/>
          <w:szCs w:val="21"/>
          <w:lang w:val="en-US" w:eastAsia="en-US"/>
        </w:rPr>
        <w:t xml:space="preserve"> ուսումնասիրությունը.</w:t>
      </w:r>
    </w:p>
    <w:p w14:paraId="4181ECBB"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 xml:space="preserve">4) </w:t>
      </w:r>
      <w:proofErr w:type="gramStart"/>
      <w:r w:rsidRPr="00AB3D7A">
        <w:rPr>
          <w:rFonts w:ascii="Arial Unicode" w:hAnsi="Arial Unicode"/>
          <w:color w:val="000000"/>
          <w:sz w:val="21"/>
          <w:szCs w:val="21"/>
          <w:lang w:val="en-US" w:eastAsia="en-US"/>
        </w:rPr>
        <w:t>միասնական</w:t>
      </w:r>
      <w:proofErr w:type="gramEnd"/>
      <w:r w:rsidRPr="00AB3D7A">
        <w:rPr>
          <w:rFonts w:ascii="Arial Unicode" w:hAnsi="Arial Unicode"/>
          <w:color w:val="000000"/>
          <w:sz w:val="21"/>
          <w:szCs w:val="21"/>
          <w:lang w:val="en-US" w:eastAsia="en-US"/>
        </w:rPr>
        <w:t xml:space="preserve"> հաշվին մուտքագրման ենթակա գումարների հիմնավորվածության ուսումնասիրությունը.</w:t>
      </w:r>
    </w:p>
    <w:p w14:paraId="3063A2F8"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5) Հայաստանի Հանրապետության ոչ ռեզիդենտների՝ Հայաստանի Հանրապետության աղբյուրներից ստացած եկամուտներից վճարված հարկի գումարի վերադարձի կամ Հայաստանի Հանրապետության միջազգային պայմանագրերի դրույթներին համապատասխան օտարերկրյա պետության լիազորված մարմնի հարցումներին պատասխանելու նպատակով իրականացվող ուսումնասիրությունը:</w:t>
      </w:r>
    </w:p>
    <w:p w14:paraId="796FC02F"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6)</w:t>
      </w:r>
    </w:p>
    <w:p w14:paraId="4F2CBED6"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4. Արտագնա հարկային ուսումնասիրություններ անցկացնելիս ուսումնասիրություն իրականացնող պաշտոնատար անձինք հարկ վճարողին գրավոր ներկայացնում են ուսումնասիրության շրջանակներին առնչվող փաստաթղթերի և տեղեկությունների ցանկը, որից դուրս փաստաթղթեր ու տեղեկություններ ուսումնասիրության ընթացքում հարկ վճարողից չեն կարող պահանջվել:</w:t>
      </w:r>
    </w:p>
    <w:p w14:paraId="02A20A03"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5. Հարկային ուսումնասիրությունների արդյունքում հարկային պարտավորություններ չեն առաջանում, բացառությամբ հետևյալ դեպքերի.</w:t>
      </w:r>
    </w:p>
    <w:p w14:paraId="1D66C8A5"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 xml:space="preserve">1) </w:t>
      </w:r>
      <w:proofErr w:type="gramStart"/>
      <w:r w:rsidRPr="00AB3D7A">
        <w:rPr>
          <w:rFonts w:ascii="Arial Unicode" w:hAnsi="Arial Unicode"/>
          <w:color w:val="000000"/>
          <w:sz w:val="21"/>
          <w:szCs w:val="21"/>
          <w:lang w:val="en-US" w:eastAsia="en-US"/>
        </w:rPr>
        <w:t>կամերալ</w:t>
      </w:r>
      <w:proofErr w:type="gramEnd"/>
      <w:r w:rsidRPr="00AB3D7A">
        <w:rPr>
          <w:rFonts w:ascii="Arial Unicode" w:hAnsi="Arial Unicode"/>
          <w:color w:val="000000"/>
          <w:sz w:val="21"/>
          <w:szCs w:val="21"/>
          <w:lang w:val="en-US" w:eastAsia="en-US"/>
        </w:rPr>
        <w:t xml:space="preserve"> (ներքին) ուսումնասիրության արդյունքում հարկային մարմնի հայտնաբերած խախտումները հարկ վճարողի կողմից ընդունվելու և ճշտված հարկային հաշվարկներ ներկայացվելու դեպքում.</w:t>
      </w:r>
    </w:p>
    <w:p w14:paraId="0B2C1439"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 xml:space="preserve">2) </w:t>
      </w:r>
      <w:proofErr w:type="gramStart"/>
      <w:r w:rsidRPr="00AB3D7A">
        <w:rPr>
          <w:rFonts w:ascii="Arial Unicode" w:hAnsi="Arial Unicode"/>
          <w:color w:val="000000"/>
          <w:sz w:val="21"/>
          <w:szCs w:val="21"/>
          <w:lang w:val="en-US" w:eastAsia="en-US"/>
        </w:rPr>
        <w:t>կամերալ</w:t>
      </w:r>
      <w:proofErr w:type="gramEnd"/>
      <w:r w:rsidRPr="00AB3D7A">
        <w:rPr>
          <w:rFonts w:ascii="Arial Unicode" w:hAnsi="Arial Unicode"/>
          <w:color w:val="000000"/>
          <w:sz w:val="21"/>
          <w:szCs w:val="21"/>
          <w:lang w:val="en-US" w:eastAsia="en-US"/>
        </w:rPr>
        <w:t xml:space="preserve"> (ներքին) ուսումնասիրության արդյունքում շրջանառության հարկ վճարողի կողմից առևտրական (առք ու վաճառքի) գործունեության մասով ստացվող եկամուտների գծով հաշվարկված շրջանառության հարկի գումարից ապրանքներ ձեռք բերելու ծախսերի, ինչպես նաև շրջանառության հարկի գումարից չնվազեցվող և փոխանցվող գումարների մասով ավելի նվազեցումներ կատարելու հետևանքով Օրենսգրքի 403-րդ հոդվածով սահմանված խախտումներ հայտնաբերելու դեպքում.</w:t>
      </w:r>
    </w:p>
    <w:p w14:paraId="3510949E" w14:textId="0FA72CF8" w:rsid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3) հսկիչ գնման արդյունքում արտարժույթի առք ու վաճառքի գործառնությունների գրանցման կարգի` Օրենսգրքի 414-րդ հոդվածով սահմանված խախտումներ կամ հսկիչ դրամարկղային մեքենաների կիրառության և (կամ) հսկիչ դրամարկղային մեքենաների միջոցով դրամական հաշվարկների կանոնների` Օրենսգրքի 416-րդ հոդվածով սահմանված խախտումներ հայտնաբերելու դեպքում.</w:t>
      </w:r>
    </w:p>
    <w:p w14:paraId="582236EE"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lastRenderedPageBreak/>
        <w:t xml:space="preserve">4) </w:t>
      </w:r>
      <w:proofErr w:type="gramStart"/>
      <w:r w:rsidRPr="00AB3D7A">
        <w:rPr>
          <w:rFonts w:ascii="Arial Unicode" w:hAnsi="Arial Unicode"/>
          <w:color w:val="000000"/>
          <w:sz w:val="21"/>
          <w:szCs w:val="21"/>
          <w:lang w:val="en-US" w:eastAsia="en-US"/>
        </w:rPr>
        <w:t>հսկիչ</w:t>
      </w:r>
      <w:proofErr w:type="gramEnd"/>
      <w:r w:rsidRPr="00AB3D7A">
        <w:rPr>
          <w:rFonts w:ascii="Arial Unicode" w:hAnsi="Arial Unicode"/>
          <w:color w:val="000000"/>
          <w:sz w:val="21"/>
          <w:szCs w:val="21"/>
          <w:lang w:val="en-US" w:eastAsia="en-US"/>
        </w:rPr>
        <w:t xml:space="preserve"> գնման արդյունքում ակցիզային դրոշմանիշերով և (կամ) դրոշմապիտակներով դրոշմավորման կանոնների` Օրենսգրքի 424-րդ հոդվածով սահմանված խախտումներ հայտնաբերելու դեպքում.</w:t>
      </w:r>
    </w:p>
    <w:p w14:paraId="2D0D6816" w14:textId="77777777" w:rsidR="00545A32" w:rsidRDefault="00AB3D7A" w:rsidP="0065553C">
      <w:pPr>
        <w:shd w:val="clear" w:color="auto" w:fill="FFFFFF"/>
        <w:ind w:firstLine="375"/>
        <w:rPr>
          <w:ins w:id="0" w:author="Tsovinar Soghomonyan" w:date="2022-06-18T16:21:00Z"/>
          <w:rFonts w:asciiTheme="minorHAnsi" w:hAnsiTheme="minorHAnsi"/>
          <w:color w:val="000000"/>
          <w:sz w:val="21"/>
          <w:szCs w:val="21"/>
          <w:shd w:val="clear" w:color="auto" w:fill="FFFFFF"/>
        </w:rPr>
      </w:pPr>
      <w:del w:id="1" w:author="Tsovinar Soghomonyan" w:date="2022-06-18T16:21:00Z">
        <w:r w:rsidRPr="00AB3D7A" w:rsidDel="00545A32">
          <w:rPr>
            <w:rFonts w:ascii="Arial Unicode" w:hAnsi="Arial Unicode"/>
            <w:color w:val="000000"/>
            <w:sz w:val="21"/>
            <w:szCs w:val="21"/>
            <w:lang w:val="en-US" w:eastAsia="en-US"/>
          </w:rPr>
          <w:delText>4</w:delText>
        </w:r>
        <w:r w:rsidRPr="0065553C" w:rsidDel="00545A32">
          <w:rPr>
            <w:rFonts w:ascii="Arial Unicode" w:hAnsi="Arial Unicode"/>
            <w:color w:val="000000"/>
            <w:sz w:val="21"/>
            <w:szCs w:val="21"/>
            <w:lang w:val="en-US" w:eastAsia="en-US"/>
          </w:rPr>
          <w:delText>․</w:delText>
        </w:r>
        <w:r w:rsidRPr="00AB3D7A" w:rsidDel="00545A32">
          <w:rPr>
            <w:rFonts w:ascii="Arial Unicode" w:hAnsi="Arial Unicode"/>
            <w:color w:val="000000"/>
            <w:sz w:val="21"/>
            <w:szCs w:val="21"/>
            <w:lang w:val="en-US" w:eastAsia="en-US"/>
          </w:rPr>
          <w:delText>1)</w:delText>
        </w:r>
        <w:r w:rsidR="00545A32" w:rsidRPr="0065553C" w:rsidDel="00545A32">
          <w:rPr>
            <w:rFonts w:ascii="Arial Unicode" w:hAnsi="Arial Unicode"/>
            <w:color w:val="000000"/>
            <w:sz w:val="21"/>
            <w:szCs w:val="21"/>
            <w:lang w:val="en-US" w:eastAsia="en-US"/>
          </w:rPr>
          <w:delText xml:space="preserve"> «Անկանխիկ գործառնությունների մասին» Հայաստանի Հանրապետության օրենքով սահմանված դեպքերում ու կարգով վճարային քարտերի կամ վճարային տեխնոլոգիաների հիման վրա կիրառվող</w:delText>
        </w:r>
        <w:r w:rsidR="00545A32" w:rsidDel="00545A32">
          <w:rPr>
            <w:rFonts w:ascii="Arial Unicode" w:hAnsi="Arial Unicode"/>
            <w:color w:val="000000"/>
            <w:sz w:val="21"/>
            <w:szCs w:val="21"/>
            <w:shd w:val="clear" w:color="auto" w:fill="FFFFFF"/>
          </w:rPr>
          <w:delText xml:space="preserve"> այլ վճարային գործիքներ չունենալու կամ այդ գործիքների միջոցով վճարումներ չընդունելու դեպքում</w:delText>
        </w:r>
      </w:del>
    </w:p>
    <w:p w14:paraId="42ABD58F" w14:textId="05B08F9E" w:rsidR="00545A32" w:rsidRPr="00950731" w:rsidRDefault="00DA789F" w:rsidP="00545A32">
      <w:pPr>
        <w:ind w:firstLine="540"/>
        <w:jc w:val="both"/>
        <w:rPr>
          <w:ins w:id="2" w:author="Tsovinar Soghomonyan" w:date="2022-06-18T16:20:00Z"/>
          <w:rFonts w:ascii="GHEA Grapalat" w:hAnsi="GHEA Grapalat" w:cs="Sylfaen"/>
          <w:lang w:eastAsia="x-none"/>
        </w:rPr>
      </w:pPr>
      <w:ins w:id="3" w:author="Mariam Ilanjyan" w:date="2022-06-29T09:45:00Z">
        <w:r w:rsidRPr="00DA789F">
          <w:rPr>
            <w:rFonts w:ascii="GHEA Grapalat" w:hAnsi="GHEA Grapalat" w:cs="Sylfaen"/>
            <w:lang w:eastAsia="x-none"/>
          </w:rPr>
          <w:t>4</w:t>
        </w:r>
        <w:r w:rsidRPr="00DA789F">
          <w:rPr>
            <w:rFonts w:ascii="Cambria Math" w:hAnsi="Cambria Math" w:cs="Cambria Math"/>
            <w:lang w:eastAsia="x-none"/>
          </w:rPr>
          <w:t>․</w:t>
        </w:r>
        <w:r w:rsidRPr="00DA789F">
          <w:rPr>
            <w:rFonts w:ascii="GHEA Grapalat" w:hAnsi="GHEA Grapalat" w:cs="Sylfaen"/>
            <w:lang w:eastAsia="x-none"/>
          </w:rPr>
          <w:t xml:space="preserve">1) </w:t>
        </w:r>
        <w:r w:rsidRPr="00DA789F">
          <w:rPr>
            <w:rFonts w:ascii="GHEA Grapalat" w:hAnsi="GHEA Grapalat" w:cs="GHEA Grapalat"/>
            <w:lang w:eastAsia="x-none"/>
          </w:rPr>
          <w:t>հսկիչ</w:t>
        </w:r>
        <w:r w:rsidRPr="00DA789F">
          <w:rPr>
            <w:rFonts w:ascii="GHEA Grapalat" w:hAnsi="GHEA Grapalat" w:cs="Sylfaen"/>
            <w:lang w:eastAsia="x-none"/>
          </w:rPr>
          <w:t xml:space="preserve"> </w:t>
        </w:r>
        <w:r w:rsidRPr="00DA789F">
          <w:rPr>
            <w:rFonts w:ascii="GHEA Grapalat" w:hAnsi="GHEA Grapalat" w:cs="GHEA Grapalat"/>
            <w:lang w:eastAsia="x-none"/>
          </w:rPr>
          <w:t>գնման</w:t>
        </w:r>
        <w:r w:rsidRPr="00DA789F">
          <w:rPr>
            <w:rFonts w:ascii="GHEA Grapalat" w:hAnsi="GHEA Grapalat" w:cs="Sylfaen"/>
            <w:lang w:eastAsia="x-none"/>
          </w:rPr>
          <w:t xml:space="preserve"> </w:t>
        </w:r>
        <w:r w:rsidRPr="00DA789F">
          <w:rPr>
            <w:rFonts w:ascii="GHEA Grapalat" w:hAnsi="GHEA Grapalat" w:cs="GHEA Grapalat"/>
            <w:lang w:eastAsia="x-none"/>
          </w:rPr>
          <w:t>արդյունքում</w:t>
        </w:r>
        <w:r w:rsidRPr="00DA789F">
          <w:rPr>
            <w:rFonts w:ascii="GHEA Grapalat" w:hAnsi="GHEA Grapalat" w:cs="Sylfaen"/>
            <w:lang w:eastAsia="x-none"/>
          </w:rPr>
          <w:t xml:space="preserve">` </w:t>
        </w:r>
        <w:r w:rsidRPr="00DA789F">
          <w:rPr>
            <w:rFonts w:ascii="GHEA Grapalat" w:hAnsi="GHEA Grapalat" w:cs="GHEA Grapalat"/>
            <w:lang w:eastAsia="x-none"/>
          </w:rPr>
          <w:t>«Անկանխիկ</w:t>
        </w:r>
        <w:r w:rsidRPr="00DA789F">
          <w:rPr>
            <w:rFonts w:ascii="GHEA Grapalat" w:hAnsi="GHEA Grapalat" w:cs="Sylfaen"/>
            <w:lang w:eastAsia="x-none"/>
          </w:rPr>
          <w:t xml:space="preserve"> </w:t>
        </w:r>
        <w:r w:rsidRPr="00DA789F">
          <w:rPr>
            <w:rFonts w:ascii="GHEA Grapalat" w:hAnsi="GHEA Grapalat" w:cs="GHEA Grapalat"/>
            <w:lang w:eastAsia="x-none"/>
          </w:rPr>
          <w:t>գործառնությունների</w:t>
        </w:r>
        <w:r w:rsidRPr="00DA789F">
          <w:rPr>
            <w:rFonts w:ascii="GHEA Grapalat" w:hAnsi="GHEA Grapalat" w:cs="Sylfaen"/>
            <w:lang w:eastAsia="x-none"/>
          </w:rPr>
          <w:t xml:space="preserve"> </w:t>
        </w:r>
        <w:r w:rsidRPr="00DA789F">
          <w:rPr>
            <w:rFonts w:ascii="GHEA Grapalat" w:hAnsi="GHEA Grapalat" w:cs="GHEA Grapalat"/>
            <w:lang w:eastAsia="x-none"/>
          </w:rPr>
          <w:t>մասին»</w:t>
        </w:r>
        <w:r w:rsidRPr="00DA789F">
          <w:rPr>
            <w:rFonts w:ascii="GHEA Grapalat" w:hAnsi="GHEA Grapalat" w:cs="Sylfaen"/>
            <w:lang w:eastAsia="x-none"/>
          </w:rPr>
          <w:t xml:space="preserve"> </w:t>
        </w:r>
        <w:r w:rsidRPr="00DA789F">
          <w:rPr>
            <w:rFonts w:ascii="GHEA Grapalat" w:hAnsi="GHEA Grapalat" w:cs="GHEA Grapalat"/>
            <w:lang w:eastAsia="x-none"/>
          </w:rPr>
          <w:t>Հայաստանի</w:t>
        </w:r>
        <w:r w:rsidRPr="00DA789F">
          <w:rPr>
            <w:rFonts w:ascii="GHEA Grapalat" w:hAnsi="GHEA Grapalat" w:cs="Sylfaen"/>
            <w:lang w:eastAsia="x-none"/>
          </w:rPr>
          <w:t xml:space="preserve"> </w:t>
        </w:r>
        <w:r w:rsidRPr="00DA789F">
          <w:rPr>
            <w:rFonts w:ascii="GHEA Grapalat" w:hAnsi="GHEA Grapalat" w:cs="GHEA Grapalat"/>
            <w:lang w:eastAsia="x-none"/>
          </w:rPr>
          <w:t>Հանրապետության</w:t>
        </w:r>
        <w:r w:rsidRPr="00DA789F">
          <w:rPr>
            <w:rFonts w:ascii="GHEA Grapalat" w:hAnsi="GHEA Grapalat" w:cs="Sylfaen"/>
            <w:lang w:eastAsia="x-none"/>
          </w:rPr>
          <w:t xml:space="preserve"> </w:t>
        </w:r>
        <w:r w:rsidRPr="00DA789F">
          <w:rPr>
            <w:rFonts w:ascii="GHEA Grapalat" w:hAnsi="GHEA Grapalat" w:cs="GHEA Grapalat"/>
            <w:lang w:eastAsia="x-none"/>
          </w:rPr>
          <w:t>օրենքով</w:t>
        </w:r>
        <w:r w:rsidRPr="00DA789F">
          <w:rPr>
            <w:rFonts w:ascii="GHEA Grapalat" w:hAnsi="GHEA Grapalat" w:cs="Sylfaen"/>
            <w:lang w:eastAsia="x-none"/>
          </w:rPr>
          <w:t xml:space="preserve"> </w:t>
        </w:r>
        <w:r w:rsidRPr="00DA789F">
          <w:rPr>
            <w:rFonts w:ascii="GHEA Grapalat" w:hAnsi="GHEA Grapalat" w:cs="GHEA Grapalat"/>
            <w:lang w:eastAsia="x-none"/>
          </w:rPr>
          <w:t>սահմանված</w:t>
        </w:r>
        <w:r w:rsidRPr="00DA789F">
          <w:rPr>
            <w:rFonts w:ascii="GHEA Grapalat" w:hAnsi="GHEA Grapalat" w:cs="Sylfaen"/>
            <w:lang w:eastAsia="x-none"/>
          </w:rPr>
          <w:t xml:space="preserve"> </w:t>
        </w:r>
        <w:r w:rsidRPr="00DA789F">
          <w:rPr>
            <w:rFonts w:ascii="GHEA Grapalat" w:hAnsi="GHEA Grapalat" w:cs="GHEA Grapalat"/>
            <w:lang w:eastAsia="x-none"/>
          </w:rPr>
          <w:t>դեպքերում</w:t>
        </w:r>
        <w:r w:rsidRPr="00DA789F">
          <w:rPr>
            <w:rFonts w:ascii="GHEA Grapalat" w:hAnsi="GHEA Grapalat" w:cs="Sylfaen"/>
            <w:lang w:eastAsia="x-none"/>
          </w:rPr>
          <w:t xml:space="preserve"> </w:t>
        </w:r>
        <w:r w:rsidRPr="00DA789F">
          <w:rPr>
            <w:rFonts w:ascii="GHEA Grapalat" w:hAnsi="GHEA Grapalat" w:cs="GHEA Grapalat"/>
            <w:lang w:eastAsia="x-none"/>
          </w:rPr>
          <w:t>ու</w:t>
        </w:r>
        <w:r w:rsidRPr="00DA789F">
          <w:rPr>
            <w:rFonts w:ascii="GHEA Grapalat" w:hAnsi="GHEA Grapalat" w:cs="Sylfaen"/>
            <w:lang w:eastAsia="x-none"/>
          </w:rPr>
          <w:t xml:space="preserve"> </w:t>
        </w:r>
        <w:r w:rsidRPr="00DA789F">
          <w:rPr>
            <w:rFonts w:ascii="GHEA Grapalat" w:hAnsi="GHEA Grapalat" w:cs="GHEA Grapalat"/>
            <w:lang w:eastAsia="x-none"/>
          </w:rPr>
          <w:t>կարգով</w:t>
        </w:r>
        <w:r w:rsidRPr="00DA789F">
          <w:rPr>
            <w:rFonts w:ascii="GHEA Grapalat" w:hAnsi="GHEA Grapalat" w:cs="Sylfaen"/>
            <w:lang w:eastAsia="x-none"/>
          </w:rPr>
          <w:t xml:space="preserve"> </w:t>
        </w:r>
        <w:r w:rsidRPr="00DA789F">
          <w:rPr>
            <w:rFonts w:ascii="GHEA Grapalat" w:hAnsi="GHEA Grapalat" w:cs="GHEA Grapalat"/>
            <w:lang w:eastAsia="x-none"/>
          </w:rPr>
          <w:t>վճարային</w:t>
        </w:r>
        <w:r w:rsidRPr="00DA789F">
          <w:rPr>
            <w:rFonts w:ascii="GHEA Grapalat" w:hAnsi="GHEA Grapalat" w:cs="Sylfaen"/>
            <w:lang w:eastAsia="x-none"/>
          </w:rPr>
          <w:t xml:space="preserve"> </w:t>
        </w:r>
        <w:r w:rsidRPr="00DA789F">
          <w:rPr>
            <w:rFonts w:ascii="GHEA Grapalat" w:hAnsi="GHEA Grapalat" w:cs="GHEA Grapalat"/>
            <w:lang w:eastAsia="x-none"/>
          </w:rPr>
          <w:t>քարտեր</w:t>
        </w:r>
        <w:r w:rsidRPr="00DA789F">
          <w:rPr>
            <w:rFonts w:ascii="GHEA Grapalat" w:hAnsi="GHEA Grapalat" w:cs="Sylfaen"/>
            <w:lang w:eastAsia="x-none"/>
          </w:rPr>
          <w:t>ով անկանխիկ վճարումներ չընդունելու, այդ թվում՝ վճարային քարտերով անկանխիկ վճարումներ ընդունելու հնարավորություն չապահովելու կամ կանխիկ դրամով գումարի ընդունման սահմանափակումները չպահպանելու  խախտումներ հայտնաբերելու դեպքում.</w:t>
        </w:r>
      </w:ins>
    </w:p>
    <w:p w14:paraId="62095E05" w14:textId="77777777" w:rsidR="00545A32" w:rsidRPr="00545A32" w:rsidRDefault="00545A32" w:rsidP="00AB3D7A">
      <w:pPr>
        <w:shd w:val="clear" w:color="auto" w:fill="FFFFFF"/>
        <w:ind w:firstLine="375"/>
        <w:rPr>
          <w:rFonts w:ascii="Arial Unicode" w:hAnsi="Arial Unicode"/>
          <w:color w:val="000000"/>
          <w:sz w:val="21"/>
          <w:szCs w:val="21"/>
          <w:lang w:eastAsia="en-US"/>
          <w:rPrChange w:id="4" w:author="Tsovinar Soghomonyan" w:date="2022-06-18T16:20:00Z">
            <w:rPr>
              <w:rFonts w:ascii="Arial Unicode" w:hAnsi="Arial Unicode"/>
              <w:color w:val="000000"/>
              <w:sz w:val="21"/>
              <w:szCs w:val="21"/>
              <w:lang w:val="en-US" w:eastAsia="en-US"/>
            </w:rPr>
          </w:rPrChange>
        </w:rPr>
      </w:pPr>
    </w:p>
    <w:p w14:paraId="71469065" w14:textId="77777777" w:rsidR="00AB3D7A" w:rsidRPr="00C95BBD" w:rsidRDefault="00AB3D7A" w:rsidP="00AB3D7A">
      <w:pPr>
        <w:shd w:val="clear" w:color="auto" w:fill="FFFFFF"/>
        <w:ind w:firstLine="375"/>
        <w:rPr>
          <w:rFonts w:ascii="Arial Unicode" w:hAnsi="Arial Unicode"/>
          <w:color w:val="000000"/>
          <w:sz w:val="21"/>
          <w:szCs w:val="21"/>
          <w:lang w:eastAsia="en-US"/>
        </w:rPr>
      </w:pPr>
      <w:r w:rsidRPr="00C95BBD">
        <w:rPr>
          <w:rFonts w:ascii="Arial Unicode" w:hAnsi="Arial Unicode"/>
          <w:color w:val="000000"/>
          <w:sz w:val="21"/>
          <w:szCs w:val="21"/>
          <w:lang w:eastAsia="en-US"/>
        </w:rPr>
        <w:t>5) չափագրման արդյունքում ապրանքների մնացորդի պակասորդ հայտնաբերելու դեպքում.</w:t>
      </w:r>
    </w:p>
    <w:p w14:paraId="3B1E74D8"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6) միասնական հաշվին մուտքագրման ենթակա գումարների հիմնավորվածության ուսումնասիրության արդյունքում Օրենսգրքով սահմանված խախտումներ հայտնաբերելու դեպքում.</w:t>
      </w:r>
    </w:p>
    <w:p w14:paraId="1A754994"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7) կենտրոնացված մատակարարի կողմից անմաքս առևտրի խանութի կազմակերպչին ապրանքների մատակարարման ժամկետի խախտում հայտնաբերելու դեպքում:</w:t>
      </w:r>
    </w:p>
    <w:p w14:paraId="209474B4"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8)</w:t>
      </w:r>
    </w:p>
    <w:p w14:paraId="7A4DF13B"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6. Արտագնա հարկային ուսումնասիրություններն իրականացվում են հարկային մարմնի ղեկավարի տված գրավոր հանձնարարագրի հիման վրա, որտեղ նշվում են`</w:t>
      </w:r>
    </w:p>
    <w:p w14:paraId="1B2C6E74"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1) հանձնարարագրի ամսաթիվը, ամիսը, տարեթիվը և համարը.</w:t>
      </w:r>
    </w:p>
    <w:p w14:paraId="12962219"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2) հարկ վճարողի լրիվ անվանումը և ՀՎՀՀ-ն, գտնվելու վայրը.</w:t>
      </w:r>
    </w:p>
    <w:p w14:paraId="24A6D746"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3) ուսումնասիրություն իրականացնող պաշտոնատար անձի (անձանց) պաշտոնը, անունը, ազգանունը.</w:t>
      </w:r>
    </w:p>
    <w:p w14:paraId="2F9D6921"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4) ուսումնասիրության տեսակը, նպատակը և իրավական հիմքերը.</w:t>
      </w:r>
    </w:p>
    <w:p w14:paraId="44D6E284"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5) ուսումնասիրվող ժամանակաշրջանը.</w:t>
      </w:r>
    </w:p>
    <w:p w14:paraId="02BCBF65"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6) ուսումնասիրության անցկացման ժամկետը.</w:t>
      </w:r>
    </w:p>
    <w:p w14:paraId="1E072636"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7) ուսումնասիրության իրականացման վայրը (վայրերը), ուսումնասիրության տեսակից կախված` ըստ անհրաժեշտության.</w:t>
      </w:r>
    </w:p>
    <w:p w14:paraId="1351B905"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8) տեղեկություններ հարկ վճարողի իրավունքների ու պարտականությունների մասին.</w:t>
      </w:r>
    </w:p>
    <w:p w14:paraId="41339F4D"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9) ուսումնասիրության անցկացման մասին ծանուցված լինելու օրվա և փաստացի սկսելու օրվա վերաբերյալ համապատասխան գրառումներ կատարելու դաշտերը:</w:t>
      </w:r>
    </w:p>
    <w:p w14:paraId="7473266F"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7. Հարկային մարմնի ղեկավարի հրամանով արտագնա հարկային ուսումնասիրության հանձնարարագրի տրման լիազորությունը կարող է փոխանցվել հարկային տեսչության պետին: Սույն մասում նշված՝ հանձնարարագրի տրման լիազորության փոխանցման վերաբերյալ հարկային մարմնի ղեկավարի հրամանը տեղադրվում է հարկային մարմնի պաշտոնական ինտերնետային կայքում:</w:t>
      </w:r>
    </w:p>
    <w:p w14:paraId="00966BE3"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8. Արտագնա հարկային ուսումնասիրության հանձնարարագրում չնշված անձինք չեն կարող մասնակցել ուսումնասիրությանը: Ուսումնասիրություն իրականացնող անձանց կազմի փոփոխությունները և լրացումները կատարվում են հանձնարարագիրը տվող պաշտոնատար անձի հրամանով: Փոփոխման կամ լրացման մասին գրավոր տեղեկացվում է հարկ վճարողին (գործադիր մարմնի ղեկավարին) կամ նրան փոխարինող պաշտոնատար անձին` ներկայացնելով հրամանի պատճենը մինչև ուսումնասիրություն իրականացնող պաշտոնատար անձանց ուսումնասիրությանը մասնակցելը, բացառությամբ հսկիչ գնումների, երբ գործում են Օրենսգրքի 345-րդ հոդվածի 5-րդ մասով այդ ուսումնասիրությունների համար սահմանված առանձնահատկությունները:</w:t>
      </w:r>
    </w:p>
    <w:p w14:paraId="25B584CF"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9. Հարկ վճարողի (գործադիր մարմնի ղեկավարի) կամ նրան փոխարինող պաշտոնատար անձի բացակայությունը կամ հանձնարարագիրը չստորագրելը կամ հանձնարարագիր ստանալուց հրաժարվելը հիմք չի հանդիսանում սույն հոդվածի 3-րդ մասի 1-ին և 2-րդ կետերով սահմանված ուսումնասիրություններ չանցկացնելու համար:</w:t>
      </w:r>
    </w:p>
    <w:p w14:paraId="3FB4CC85"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 xml:space="preserve">10. Արտագնա հարկային ուսումնասիրությունն ավարտվելուց հետո՝ տասը աշխատանքային օրվա ընթացքում, ուսումնասիրության արդյունքների ամփոփման հիման վրա, ըստ ուսումնասիրության տեսակի ու նպատակների, հարկային հարաբերությունները կարգավորող իրավական ակտերի, ինչպես նաև հարկային մարմնին հսկողության լիազորություններ </w:t>
      </w:r>
      <w:r w:rsidRPr="0088184D">
        <w:rPr>
          <w:rFonts w:ascii="Arial Unicode" w:hAnsi="Arial Unicode"/>
          <w:color w:val="000000"/>
          <w:sz w:val="21"/>
          <w:szCs w:val="21"/>
          <w:lang w:eastAsia="en-US"/>
        </w:rPr>
        <w:lastRenderedPageBreak/>
        <w:t>վերապահող իրավական ակտերի այլ պահանջների կատարման խախտումներ հայտնաբերված լինելու դեպքում, ուսումնասիրություն իրականացնող պաշտոնատար անձը (անձինք) երկու օրինակից կազմում է հարկային մարմնի սահմանած ձևով ուսումնասիրության արդյունքների վերաբերյալ արձանագրության նախագիծ, որը ստորագրում է ուսումնասիրություն իրականացնող պաշտոնատար անձը (անձինք) և այն կազմելու օրվան հաջորդող երեք աշխատանքային օրվա ընթացքում Օրենսգրքի 342-րդ հոդվածի 8-րդ մասով սահմանված կարգով ներկայացնում է հարկ վճարողին (գործադիր մարմնի ղեկավարին) կամ նրան փոխարինող պաշտոնատար անձին: Ուսումնասիրության արդյունքների վերաբերյալ արձանագրության նախագիծը համարվում է հանձնված Օրենսգրքի 342-րդ հոդվածի 8-րդ մասով ստուգման ակտի նախագծի համար սահմանված համապատասխան ժամկետներում: Արտագնա հարկային ուսումնասիրության արդյունքներով խախտումներ հայտնաբերված չլինելու, ինչպես նաև հանդիպակաց հարկային ուսումնասիրությունների դեպքում սույն մասով սահմանված ժամկետում ուսումնասիրություն իրականացնող պաշտոնատար անձը (անձինք) երկու օրինակից կազմում է ուսումնասիրության արդյունքների վերաբերյալ արձանագրություն (առանց նախագիծ կազմելու), որը ստորագրում է ուսումնասիրություն իրականացնող պաշտոնատար անձը (անձինք) և այն կազմելու օրվան հաջորդող երեք աշխատանքային օրվա ընթացքում Օրենսգրքի 342-րդ հոդվածի 8-րդ մասով սահմանված կարգով ներկայացնում է հարկ վճարողին (գործադիր մարմնի ղեկավարին) կամ նրան փոխարինող պաշտոնատար անձին: Ուսումնասիրության արդյունքների վերաբերյալ արձանագրությունը համարվում է հանձնված և ուժի մեջ մտած Օրենսգրքի 342-րդ հոդվածի 8-րդ մասով ստուգման ակտի համար սահմանված համապատասխան ժամկետներում:</w:t>
      </w:r>
    </w:p>
    <w:p w14:paraId="1616EF0F"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11. Հարկ վճարողը (գործադիր մարմնի ղեկավարը) կամ նրան փոխարինող պաշտոնատար անձն արտագնա հարկային ուսումնասիրության արդյունքների վերաբերյալ արձանագրության նախագիծը ստանալու օրվան հաջորդող տասը աշխատանքային օրվա ընթացքում կարող է ներկայացնել առարկություններ արձանագրության նախագծի վերաբերյալ կամ գրավոր տեղեկացնել (այդ թվում` գրառում կատարելով արձանագրության նախագծի վրա) առարկությունների բացակայության մասին: Առարկությունները ներկայացվում են գրավոր՝ հանձնելով ստուգումն իրականացնող պաշտոնատար անձանց առձեռն կամ Օրենսգրքի 339-րդ հոդվածի 3-րդ մասի 2-րդ կետով սահմանված դեպքում` էլեկտրոնային եղանակով կամ փոստային կապի միջոցով: Մինչև սույն մասում նշված ժամկետին հաջորդող երրորդ աշխատանքային օրը ներառյալ արձանագրության նախագծի վերաբերյալ առարկություններ (այդ թվում` փոստային կապի միջոցով) չստանալու դեպքում` այդ օրվան հաջորդող երկու աշխատանքային օրվա, իսկ առարկություններ ստանալու կամ առարկությունների բացակայության մասին գրավոր տեղեկացվելու կամ փոստի միջոցով ուղարկված արձանագրության նախագիծը երկրորդ անգամ հարկային մարմին վերադարձվելու դեպքերում` ստացվելու կամ տեղեկացվելու կամ վերադարձվելու օրվան հաջորդող երեք աշխատանքային օրվա ընթացքում ուսումնասիրություն իրականացնող պաշտոնատար անձը (անձինք) երկու օրինակից կազմում է հարկային մարմնի սահմանած ձևով ուսումնասիրության արդյունքների վերաբերյալ արձանագրություն, որը ստորագրում է ուսումնասիրություն իրականացնող պաշտոնատար անձը (անձինք) և Օրենսգրքի 342-րդ հոդվածի 8-րդ մասով սահմանված կարգով ներկայացնում է հարկ վճարողին (գործադիր մարմնի ղեկավարին) կամ նրան փոխարինող պաշտոնատար անձին: Ուսումնասիրության արդյունքների վերաբերյալ արձանագրությունը համարվում է հանձնված և ուժի մեջ մտած Օրենսգրքի 342-րդ հոդվածի 8-րդ մասով ստուգման ակտի համար սահմանված համապատասխան ժամկետներում:</w:t>
      </w:r>
    </w:p>
    <w:p w14:paraId="08DDE16D"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12. Սույն հոդվածի 10-րդ և 11-րդ մասերով արձանագրությունը (նախագիծը) հարկ վճարողին ներկայացնելու համար սահմանված ժամկետները կարող են երկարաձգվել` հաշվի առնելով Օրենսգրքի 342-րդ հոդվածի 8-րդ մասով սահմանված ժամկետները:</w:t>
      </w:r>
    </w:p>
    <w:p w14:paraId="431DD74F"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13. Սույն հոդվածի 5-րդ մասի 2-6-րդ կետերով սահմանված դեպքերում ուսումնասիրության արդյունքների վերաբերյալ արձանագրություններով առաջադրվում են հարկային պարտավորություններ, և կիրառվում է Օրենսգրքով ու օրենքներով սահմանված պատասխանատվություն: Սույն մասով սահմանված դեպքերում հայտնաբերված խախտումների մասով հարկային պարտավորություններ արձանագրությունում (նախագծում) կարող են առաջադրվել, եթե արձանագրության նախագիծը կազմելու ամսաթվին Օրենսգրքով հարկային պարտավորությունների առաջադրման համար սահմանված վաղեմության ժամկետը չի լրացել:</w:t>
      </w:r>
    </w:p>
    <w:p w14:paraId="6AD9BAD4"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14. Ուսումնասիրության արդյունքների վերաբերյալ՝ ըստ ուսումնասիրությունների տեսակների, հարկային մարմնի սահմանած ձևով արձանագրությունում (նախագծում) նշվում են.</w:t>
      </w:r>
    </w:p>
    <w:p w14:paraId="3DE13BA5"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1) արձանագրության համարը, կազմելու ամսաթիվը, ամիսը, տարեթիվը.</w:t>
      </w:r>
    </w:p>
    <w:p w14:paraId="04BA00B0"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2) ուսումնասիրության հանձնարարագրի ամսաթիվը, ամիսը, տարեթիվն ու համարը.</w:t>
      </w:r>
    </w:p>
    <w:p w14:paraId="6EB907F2"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lastRenderedPageBreak/>
        <w:t>3) հարկ վճարողի լրիվ անվանումը և ՀՎՀՀ-ն, գտնվելու վայրը.</w:t>
      </w:r>
    </w:p>
    <w:p w14:paraId="4B72CEF7"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4) ուսումնասիրություն իրականացրած պաշտոնատար անձի (անձանց) պաշտոնը, անունը, ազգանունը.</w:t>
      </w:r>
    </w:p>
    <w:p w14:paraId="0E7AC3E8"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5) ուսումնասիրության տեսակը.</w:t>
      </w:r>
    </w:p>
    <w:p w14:paraId="16BA5D85"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6) ուսումնասիրվող ժամանակաշրջանը.</w:t>
      </w:r>
    </w:p>
    <w:p w14:paraId="06A280AD"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7) ուսումնասիրության անցկացման փաստացի ժամանակահատվածը (սկիզբը և ավարտը).</w:t>
      </w:r>
    </w:p>
    <w:p w14:paraId="232F19A8"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8) ուսումնասիրության իրականացման վայրը (վայրերը), ուսումնասիրության տեսակից կախված` ըստ անհրաժեշտության.</w:t>
      </w:r>
    </w:p>
    <w:p w14:paraId="60F80D55"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9) ուսումնասիրության արդյունքները.</w:t>
      </w:r>
    </w:p>
    <w:p w14:paraId="272464C6"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10) ուսումնասիրության արդյունքում հայտնաբերված խախտումների մասով՝</w:t>
      </w:r>
    </w:p>
    <w:p w14:paraId="3A3AD32D"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ա. խախտումների նկարագրությունը, ժամանակահատվածը, ինչպես նաև այն իրավական նորմերը, որոնց պահանջները չեն կատարվել (նկարագրական մաս),</w:t>
      </w:r>
    </w:p>
    <w:p w14:paraId="7DC4379E"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բ. պատասխանատվության կիրառման և հարկային պարտավորությունների առաջադրման իրավական հիմքերը (պատճառաբանական մաս),</w:t>
      </w:r>
    </w:p>
    <w:p w14:paraId="6B96932B"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գ. պատասխանատվության կիրառման շարադրանքը, հարկային պարտավորությունների ճշգրտումը, վճարման առաջադրվող հարկային պարտավորությունների հաշվարկը (եզրափակիչ մաս).</w:t>
      </w:r>
    </w:p>
    <w:p w14:paraId="0A98D2AF"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11) ուսումնասիրության արդյունքում խախտումներ հայտնաբերված չլինելու դեպքում այդ մասին համապատասխան գրառում կատարելու դաշտերը.</w:t>
      </w:r>
    </w:p>
    <w:p w14:paraId="23D73302"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12) հարկ վճարողին հանձնելու օրվա վերաբերյալ համապատասխան գրառումներ կատարելու դաշտերը.</w:t>
      </w:r>
    </w:p>
    <w:p w14:paraId="11CC8662"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13) նախագծում` առարկություններ չունենալու մասին գրառում կատարելու համապատասխան դաշտերը.</w:t>
      </w:r>
    </w:p>
    <w:p w14:paraId="6E4C08FC"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14) արձանագրությունում` դրա բողոքարկման ժամկետը և մարմինը, որին կարող է այն բողոքարկվել՝ ներառյալ դատարանը.</w:t>
      </w:r>
    </w:p>
    <w:p w14:paraId="76018BE7"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15) արձանագրությունում՝ նախագծի վերաբերյալ հարկ վճարողի (գործադիր մարմնի ղեկավարի) կամ նրան փոխարինող պաշտոնատար անձի ներկայացրած առարկությունների (որոնք կցվում են արձանագրությանը) ընդունման կամ չընդունման վերաբերյալ նշումները:</w:t>
      </w:r>
    </w:p>
    <w:p w14:paraId="34610D89"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15. Ուսումնասիրության արդյունքների վերաբերյալ արձանագրության նախագծի` հարկ վճարողին տրվող օրինակին կցվում են խախտումներին ու դրանց արձանագրմանն առնչվող այն փաստաթղթերի պատճենները, որոնք պիտանի և անհրաժեշտ են ուսումնասիրության արդյունքում հայտնաբերված խախտումների փաստական հանգամանքների բացահայտման և գնահատման համար:</w:t>
      </w:r>
    </w:p>
    <w:p w14:paraId="0A511AE9"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16. Սույն հոդվածի 15-րդ մասով սահմանված փաստաթղթերը համարվում են ուսումնասիրության արդյունքների վերաբերյալ արձանագրության անբաժանելի մաս:</w:t>
      </w:r>
    </w:p>
    <w:p w14:paraId="648223D3"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b/>
          <w:bCs/>
          <w:i/>
          <w:iCs/>
          <w:color w:val="000000"/>
          <w:sz w:val="21"/>
          <w:szCs w:val="21"/>
          <w:lang w:eastAsia="en-US"/>
        </w:rPr>
        <w:t>(343-րդ հոդվածը լրաց. 25.06.19 ՀՕ-68-Ն)</w:t>
      </w:r>
    </w:p>
    <w:p w14:paraId="6FA544EB" w14:textId="77777777" w:rsidR="00AB3D7A" w:rsidRPr="0065553C" w:rsidRDefault="00AB3D7A" w:rsidP="00AB3D7A">
      <w:pPr>
        <w:shd w:val="clear" w:color="auto" w:fill="FFFFFF"/>
        <w:ind w:firstLine="375"/>
        <w:rPr>
          <w:rFonts w:ascii="Arial Unicode" w:hAnsi="Arial Unicode"/>
          <w:color w:val="000000"/>
          <w:sz w:val="21"/>
          <w:szCs w:val="21"/>
          <w:lang w:eastAsia="en-US"/>
        </w:rPr>
      </w:pPr>
      <w:r w:rsidRPr="0065553C">
        <w:rPr>
          <w:rFonts w:ascii="Arial Unicode" w:hAnsi="Arial Unicode"/>
          <w:b/>
          <w:bCs/>
          <w:i/>
          <w:iCs/>
          <w:color w:val="000000"/>
          <w:sz w:val="21"/>
          <w:szCs w:val="21"/>
          <w:lang w:eastAsia="en-US"/>
        </w:rPr>
        <w:t>(հոդվածը 18.01.22 </w:t>
      </w:r>
      <w:hyperlink r:id="rId5" w:history="1">
        <w:r w:rsidRPr="0065553C">
          <w:rPr>
            <w:rFonts w:ascii="Arial Unicode" w:hAnsi="Arial Unicode"/>
            <w:b/>
            <w:bCs/>
            <w:i/>
            <w:iCs/>
            <w:color w:val="0000FF"/>
            <w:sz w:val="21"/>
            <w:szCs w:val="21"/>
            <w:u w:val="single"/>
            <w:lang w:eastAsia="en-US"/>
          </w:rPr>
          <w:t>ՀՕ-20-Ն</w:t>
        </w:r>
      </w:hyperlink>
      <w:r w:rsidRPr="0065553C">
        <w:rPr>
          <w:rFonts w:ascii="Arial Unicode" w:hAnsi="Arial Unicode"/>
          <w:b/>
          <w:bCs/>
          <w:i/>
          <w:iCs/>
          <w:color w:val="000000"/>
          <w:sz w:val="21"/>
          <w:szCs w:val="21"/>
          <w:lang w:eastAsia="en-US"/>
        </w:rPr>
        <w:t> օրենքի փոփոխությամբ ուժի մեջ կմտնի 01.07.22 թվականին)</w:t>
      </w:r>
    </w:p>
    <w:p w14:paraId="3251E176" w14:textId="77777777" w:rsidR="00AB3D7A" w:rsidRPr="0065553C" w:rsidRDefault="00AB3D7A" w:rsidP="00AB3D7A">
      <w:pPr>
        <w:shd w:val="clear" w:color="auto" w:fill="FFFFFF"/>
        <w:ind w:firstLine="375"/>
        <w:rPr>
          <w:rFonts w:ascii="Arial Unicode" w:hAnsi="Arial Unicode"/>
          <w:color w:val="000000"/>
          <w:sz w:val="21"/>
          <w:szCs w:val="21"/>
          <w:lang w:eastAsia="en-US"/>
        </w:rPr>
      </w:pPr>
      <w:r w:rsidRPr="0065553C">
        <w:rPr>
          <w:rFonts w:ascii="Arial Unicode" w:hAnsi="Arial Unicode"/>
          <w:b/>
          <w:bCs/>
          <w:i/>
          <w:iCs/>
          <w:color w:val="000000"/>
          <w:sz w:val="21"/>
          <w:szCs w:val="21"/>
          <w:lang w:eastAsia="en-US"/>
        </w:rPr>
        <w:t>(հոդվածը 04.03.22 </w:t>
      </w:r>
      <w:hyperlink r:id="rId6" w:history="1">
        <w:r w:rsidRPr="0065553C">
          <w:rPr>
            <w:rFonts w:ascii="Arial Unicode" w:hAnsi="Arial Unicode"/>
            <w:b/>
            <w:bCs/>
            <w:i/>
            <w:iCs/>
            <w:sz w:val="21"/>
            <w:szCs w:val="21"/>
            <w:lang w:eastAsia="en-US"/>
          </w:rPr>
          <w:t>ՀՕ-55-Ն</w:t>
        </w:r>
      </w:hyperlink>
      <w:r w:rsidRPr="0065553C">
        <w:rPr>
          <w:rFonts w:ascii="Arial Unicode" w:hAnsi="Arial Unicode"/>
          <w:b/>
          <w:bCs/>
          <w:i/>
          <w:iCs/>
          <w:color w:val="000000"/>
          <w:sz w:val="21"/>
          <w:szCs w:val="21"/>
          <w:lang w:eastAsia="en-US"/>
        </w:rPr>
        <w:t>  օրենքի փոփոխությամբ ուժի մեջ կմտնի 01.10.22 թվականին)</w:t>
      </w:r>
    </w:p>
    <w:p w14:paraId="0A432989" w14:textId="77777777" w:rsidR="00AB3D7A" w:rsidRPr="0065553C" w:rsidRDefault="00AB3D7A" w:rsidP="00AB3D7A">
      <w:pPr>
        <w:shd w:val="clear" w:color="auto" w:fill="FFFFFF"/>
        <w:ind w:firstLine="375"/>
        <w:rPr>
          <w:rFonts w:ascii="Arial Unicode" w:hAnsi="Arial Unicode"/>
          <w:color w:val="000000"/>
          <w:sz w:val="21"/>
          <w:szCs w:val="21"/>
          <w:lang w:eastAsia="en-US"/>
        </w:rPr>
      </w:pPr>
      <w:r w:rsidRPr="0065553C">
        <w:rPr>
          <w:rFonts w:ascii="Arial Unicode" w:hAnsi="Arial Unicode"/>
          <w:b/>
          <w:bCs/>
          <w:i/>
          <w:iCs/>
          <w:color w:val="000000"/>
          <w:sz w:val="21"/>
          <w:szCs w:val="21"/>
          <w:lang w:eastAsia="en-US"/>
        </w:rPr>
        <w:t>(18.01.22 </w:t>
      </w:r>
      <w:hyperlink r:id="rId7" w:history="1">
        <w:r w:rsidRPr="0065553C">
          <w:rPr>
            <w:rFonts w:ascii="Arial Unicode" w:hAnsi="Arial Unicode"/>
            <w:b/>
            <w:bCs/>
            <w:i/>
            <w:iCs/>
            <w:sz w:val="21"/>
            <w:szCs w:val="21"/>
            <w:lang w:eastAsia="en-US"/>
          </w:rPr>
          <w:t>ՀՕ-20-Ն</w:t>
        </w:r>
      </w:hyperlink>
      <w:r w:rsidRPr="0065553C">
        <w:rPr>
          <w:rFonts w:ascii="Arial Unicode" w:hAnsi="Arial Unicode"/>
          <w:b/>
          <w:bCs/>
          <w:i/>
          <w:iCs/>
          <w:color w:val="000000"/>
          <w:sz w:val="21"/>
          <w:szCs w:val="21"/>
          <w:lang w:eastAsia="en-US"/>
        </w:rPr>
        <w:t> օրենքն ունի անցումային դրույթ)</w:t>
      </w:r>
    </w:p>
    <w:p w14:paraId="41032BA2" w14:textId="77777777" w:rsidR="00AB3D7A" w:rsidRPr="0065553C" w:rsidRDefault="00AB3D7A" w:rsidP="008E6B1E">
      <w:pPr>
        <w:spacing w:line="360" w:lineRule="auto"/>
        <w:ind w:firstLine="630"/>
        <w:jc w:val="both"/>
        <w:rPr>
          <w:rFonts w:ascii="GHEA Grapalat" w:hAnsi="GHEA Grapalat"/>
          <w:color w:val="000000"/>
          <w:shd w:val="clear" w:color="auto" w:fill="FFFFFF"/>
        </w:rPr>
      </w:pPr>
    </w:p>
    <w:tbl>
      <w:tblPr>
        <w:tblW w:w="5000" w:type="pct"/>
        <w:tblCellSpacing w:w="5" w:type="dxa"/>
        <w:shd w:val="clear" w:color="auto" w:fill="FFFFFF"/>
        <w:tblCellMar>
          <w:left w:w="0" w:type="dxa"/>
          <w:right w:w="0" w:type="dxa"/>
        </w:tblCellMar>
        <w:tblLook w:val="04A0" w:firstRow="1" w:lastRow="0" w:firstColumn="1" w:lastColumn="0" w:noHBand="0" w:noVBand="1"/>
      </w:tblPr>
      <w:tblGrid>
        <w:gridCol w:w="2040"/>
        <w:gridCol w:w="7355"/>
      </w:tblGrid>
      <w:tr w:rsidR="00AB3D7A" w:rsidRPr="00AB3D7A" w14:paraId="292E36BB" w14:textId="77777777" w:rsidTr="00AB3D7A">
        <w:trPr>
          <w:tblCellSpacing w:w="5" w:type="dxa"/>
        </w:trPr>
        <w:tc>
          <w:tcPr>
            <w:tcW w:w="2025" w:type="dxa"/>
            <w:shd w:val="clear" w:color="auto" w:fill="FFFFFF"/>
            <w:hideMark/>
          </w:tcPr>
          <w:p w14:paraId="7960EC27" w14:textId="77777777" w:rsidR="00AB3D7A" w:rsidRPr="00AB3D7A" w:rsidRDefault="00AB3D7A" w:rsidP="00AB3D7A">
            <w:pPr>
              <w:jc w:val="center"/>
              <w:rPr>
                <w:rFonts w:ascii="Arial Unicode" w:hAnsi="Arial Unicode"/>
                <w:color w:val="000000"/>
                <w:sz w:val="21"/>
                <w:szCs w:val="21"/>
                <w:lang w:val="en-US" w:eastAsia="en-US"/>
              </w:rPr>
            </w:pPr>
            <w:r w:rsidRPr="00AB3D7A">
              <w:rPr>
                <w:rFonts w:ascii="Arial Unicode" w:hAnsi="Arial Unicode"/>
                <w:b/>
                <w:bCs/>
                <w:color w:val="000000"/>
                <w:sz w:val="21"/>
                <w:szCs w:val="21"/>
                <w:lang w:val="en-US" w:eastAsia="en-US"/>
              </w:rPr>
              <w:t>Հոդված 345.</w:t>
            </w:r>
          </w:p>
        </w:tc>
        <w:tc>
          <w:tcPr>
            <w:tcW w:w="0" w:type="auto"/>
            <w:shd w:val="clear" w:color="auto" w:fill="FFFFFF"/>
            <w:hideMark/>
          </w:tcPr>
          <w:p w14:paraId="16507F3E" w14:textId="77777777" w:rsidR="00AB3D7A" w:rsidRPr="00AB3D7A" w:rsidRDefault="00AB3D7A" w:rsidP="00AB3D7A">
            <w:pPr>
              <w:rPr>
                <w:rFonts w:ascii="Arial Unicode" w:hAnsi="Arial Unicode"/>
                <w:color w:val="000000"/>
                <w:sz w:val="21"/>
                <w:szCs w:val="21"/>
                <w:lang w:val="en-US" w:eastAsia="en-US"/>
              </w:rPr>
            </w:pPr>
            <w:r w:rsidRPr="00AB3D7A">
              <w:rPr>
                <w:rFonts w:ascii="Arial Unicode" w:hAnsi="Arial Unicode"/>
                <w:b/>
                <w:bCs/>
                <w:color w:val="000000"/>
                <w:sz w:val="21"/>
                <w:szCs w:val="21"/>
                <w:lang w:val="en-US" w:eastAsia="en-US"/>
              </w:rPr>
              <w:t>Հսկիչ գնումները</w:t>
            </w:r>
          </w:p>
        </w:tc>
      </w:tr>
    </w:tbl>
    <w:p w14:paraId="6CF6692A"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 </w:t>
      </w:r>
    </w:p>
    <w:p w14:paraId="442D6A2B" w14:textId="59390B78" w:rsidR="00AB3D7A" w:rsidRDefault="00AB3D7A" w:rsidP="00AB3D7A">
      <w:pPr>
        <w:shd w:val="clear" w:color="auto" w:fill="FFFFFF"/>
        <w:ind w:firstLine="375"/>
        <w:rPr>
          <w:rFonts w:ascii="Arial Unicode" w:hAnsi="Arial Unicode"/>
          <w:color w:val="000000"/>
          <w:sz w:val="21"/>
          <w:szCs w:val="21"/>
          <w:lang w:val="en-US" w:eastAsia="en-US"/>
        </w:rPr>
      </w:pPr>
      <w:del w:id="5" w:author="Tsovinar Soghomonyan" w:date="2022-06-18T00:35:00Z">
        <w:r w:rsidRPr="00AB3D7A" w:rsidDel="00AB3D7A">
          <w:rPr>
            <w:rFonts w:ascii="Arial Unicode" w:hAnsi="Arial Unicode"/>
            <w:color w:val="000000"/>
            <w:sz w:val="21"/>
            <w:szCs w:val="21"/>
            <w:lang w:val="en-US" w:eastAsia="en-US"/>
          </w:rPr>
          <w:delText>1. Հարկ վճարողի հարկման օբյեկտների, հարկման բազաների և հարկային պարտավորությունների հաշվարկման (գնահատման), հաշվարկային փաստաթղթերի դուրս գրման, հսկիչ դրամարկղային մեքենաների կիրառության և (կամ) հսկիչ դրամարկղային մեքենաների միջոցով դրամական հաշվարկների, արտարժույթի առք ու վաճառքի գործառնությունների գրանցման, ակցիզային դրոշմանիշերով և (կամ) դրոշմապիտակներով դրոշմավորման, ինչպես նաև արժութային գործարքների իրականացման համար սահմանված կարգերի ու կանոնների պահանջների պահպանման նկատմամբ ուսումնասիրության նպատակով հարկային մարմինը կարող է իրականացնել հսկիչ գնում (գնումներ):</w:delText>
        </w:r>
      </w:del>
    </w:p>
    <w:p w14:paraId="54CEE3BA" w14:textId="1232006A" w:rsidR="00F8666F" w:rsidRPr="00AB3D7A" w:rsidDel="00AB3D7A" w:rsidRDefault="00F8666F" w:rsidP="00AB3D7A">
      <w:pPr>
        <w:shd w:val="clear" w:color="auto" w:fill="FFFFFF"/>
        <w:ind w:firstLine="375"/>
        <w:rPr>
          <w:del w:id="6" w:author="Tsovinar Soghomonyan" w:date="2022-06-18T00:35:00Z"/>
          <w:rFonts w:ascii="Arial Unicode" w:hAnsi="Arial Unicode"/>
          <w:color w:val="000000"/>
          <w:sz w:val="21"/>
          <w:szCs w:val="21"/>
          <w:lang w:val="en-US" w:eastAsia="en-US"/>
        </w:rPr>
      </w:pPr>
      <w:ins w:id="7" w:author="Mariam Ilanjyan" w:date="2022-06-29T09:45:00Z">
        <w:r w:rsidRPr="00F8666F">
          <w:rPr>
            <w:rFonts w:ascii="Arial Unicode" w:hAnsi="Arial Unicode"/>
            <w:color w:val="000000"/>
            <w:sz w:val="21"/>
            <w:szCs w:val="21"/>
            <w:lang w:val="en-US" w:eastAsia="en-US"/>
          </w:rPr>
          <w:t xml:space="preserve">1. Հարկ վճարողի հարկման օբյեկտների, հարկման բազաների և հարկային պարտավորությունների հաշվարկման (գնահատման), հաշվարկային փաստաթղթերի դուրս գրման, հսկիչ դրամարկղային մեքենաների կիրառության և (կամ) հսկիչ դրամարկղային մեքենաների միջոցով դրամական հաշվարկների, արտարժույթի առք ու վաճառքի գործառնությունների գրանցման, ակցիզային դրոշմանիշերով և (կամ) դրոշմապիտակներով դրոշմավորման, «Անկանխիկ գործառնությունների մասին» Հայաստանի Հանրապետության </w:t>
        </w:r>
        <w:r w:rsidRPr="00F8666F">
          <w:rPr>
            <w:rFonts w:ascii="Arial Unicode" w:hAnsi="Arial Unicode"/>
            <w:color w:val="000000"/>
            <w:sz w:val="21"/>
            <w:szCs w:val="21"/>
            <w:lang w:val="en-US" w:eastAsia="en-US"/>
          </w:rPr>
          <w:lastRenderedPageBreak/>
          <w:t>օրենքով սահմանված դեպքերում ու կարգով վճարային քարտերով անկանխիկ վճարումներ չընդունելու, այդ թվում՝ վճարային քարտերով անկանխիկ վճարումներ ընդունելու հնարավորություն չապահովելու կամ կանխիկ դրամով գումարի ընդունման սահմանափակումները չպահպանելու, ինչպես նաև արժութային գործարքների իրականացման համար սահմանված կարգերի ու կանոնների պահանջների պահպանման նկատմամբ ուսումնասիրության նպատակով հարկային մարմինը կարող է իրականացնել հսկիչ գնում (գնումներ):</w:t>
        </w:r>
      </w:ins>
    </w:p>
    <w:p w14:paraId="1D4EBB7B" w14:textId="0A3D4573" w:rsidR="00AB3D7A" w:rsidRPr="00545A32" w:rsidRDefault="00AB3D7A" w:rsidP="00AB3D7A">
      <w:pPr>
        <w:shd w:val="clear" w:color="auto" w:fill="FFFFFF"/>
        <w:ind w:firstLine="375"/>
        <w:rPr>
          <w:rFonts w:ascii="Arial Unicode" w:hAnsi="Arial Unicode"/>
          <w:color w:val="000000"/>
          <w:sz w:val="21"/>
          <w:szCs w:val="21"/>
          <w:lang w:eastAsia="en-US"/>
          <w:rPrChange w:id="8" w:author="Tsovinar Soghomonyan" w:date="2022-06-18T16:21:00Z">
            <w:rPr>
              <w:rFonts w:ascii="Arial Unicode" w:hAnsi="Arial Unicode"/>
              <w:color w:val="000000"/>
              <w:sz w:val="21"/>
              <w:szCs w:val="21"/>
              <w:lang w:val="en-US" w:eastAsia="en-US"/>
            </w:rPr>
          </w:rPrChange>
        </w:rPr>
      </w:pPr>
      <w:r w:rsidRPr="00545A32">
        <w:rPr>
          <w:rFonts w:ascii="Arial Unicode" w:hAnsi="Arial Unicode"/>
          <w:color w:val="000000"/>
          <w:sz w:val="21"/>
          <w:szCs w:val="21"/>
          <w:lang w:eastAsia="en-US"/>
          <w:rPrChange w:id="9" w:author="Tsovinar Soghomonyan" w:date="2022-06-18T16:21:00Z">
            <w:rPr>
              <w:rFonts w:ascii="Arial Unicode" w:hAnsi="Arial Unicode"/>
              <w:color w:val="000000"/>
              <w:sz w:val="21"/>
              <w:szCs w:val="21"/>
              <w:lang w:val="en-US" w:eastAsia="en-US"/>
            </w:rPr>
          </w:rPrChange>
        </w:rPr>
        <w:t>2. Հսկիչ գնման իրականացման համար հիմք կարող են հանդիսանալ՝</w:t>
      </w:r>
    </w:p>
    <w:p w14:paraId="707B1893"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1) հարկային հարաբերությունները կարգավորող իրավական ակտերով սահմանված կարգով հարկման օբյեկտներին, հարկման բազաներին և հարկային պարտավորություններին առնչվող և (կամ) հարկային մարմնին հսկողության լիազորություններ վերապահող իրավական ակտերով սահմանված հաշվառման բացակայությունը կամ այդ հաշվառմանն առնչվող տեղեկությունների չներկայացումը.</w:t>
      </w:r>
    </w:p>
    <w:p w14:paraId="3D6AB6C3"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2) Կառավարության սահմանած ցանկում ընդգրկված առանձին ապրանքների արտադրության և շրջանառության ֆիզիկական ծավալների, իրացման փաստացի գների (այդ թվում` միջին), ինչպես նաև կատարված աշխատանքների, մատուցված ծառայությունների ծավալների և դրանց փաստացի գների (այդ թվում` միջին) վերաբերյալ հաշվետվությունների, հսկիչ դրամարկղային մեքենաներով իրականացված դրամական հաշվարկների հանրագումարների, գործարքների և գործողությունների փաստաթղթավորման նպատակով կիրառվող հաշվարկային փաստաթղթերի տվյալների, հարկային մարմին ներկայացված հարկային հաշվարկների և հարկային մարմին ներկայացված (այդ թվում՝ երրորդ անձից ստացված) տեղեկությունների անհամապատասխանությունները.</w:t>
      </w:r>
    </w:p>
    <w:p w14:paraId="41F23E51"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3) հարկային մարմնի կողմից իրականացվող կամերալ (ներքին) հարկային ուսումնասիրության արդյունքները.</w:t>
      </w:r>
    </w:p>
    <w:p w14:paraId="054D7D59"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4) հարկային մարմնին հսկողության լիազորություններ վերապահող իրավական ակտերի պահանջների հնարավոր խախտումների վերաբերյալ հարկային մարմին ներկայացվող (այդ թվում՝ երրորդ անձից ստացված) տեղեկությունները.</w:t>
      </w:r>
    </w:p>
    <w:p w14:paraId="08CE8398"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5) հարկային մարմնին հսկողության լիազորություններ վերապահող իրավական ակտերի պահանջների հնարավոր խախտումների վերաբերյալ հարկային մարմնի օպերատիվ-հետախուզական միջոցառումների արդյունքում հայտնի դարձած տեղեկությունները.</w:t>
      </w:r>
    </w:p>
    <w:p w14:paraId="759B23E6"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6) հարկային մարմնի մոնիտորինգային համակարգի միջոցով իրականացվող վերլուծության արդյունքները.</w:t>
      </w:r>
    </w:p>
    <w:p w14:paraId="5BBD2BE9"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7) հսկիչ դրամարկղային մեքենաների կիրառության ճշտության թեմատիկ ստուգումը, որի դեպքում հսկիչ գնման առանձին հանձնարարագիր չի պահանջվում:</w:t>
      </w:r>
    </w:p>
    <w:p w14:paraId="034A5F24"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3. Հսկիչ գնումներն իրականացվում են Օրենսգրքի 343-րդ հոդվածի 6-րդ մասին համապատասխան տրված հանձնարարագրի հիման վրա: Եթե հսկիչ գնումն իրականացվում է այլ անձի միջոցով (անձի գրավոր համաձայնությամբ), ապա հսկիչ գնման հանձնարարագրում պարտադիր նշվում են այդ անձի տվյալները (ֆիզիկական անձի դեպքում` անունը, ազգանունը, անձնագրային տվյալները կամ հանրային ծառայության համարանիշը, կազմակերպության և անհատ ձեռնարկատիրոջ դեպքում` ՀՎՀՀ-ն, կազմակերպության լրիվ անվանումը, գտնվելու վայրը): Նույն հանձնարարագրով հսկիչ գնման (գնումների) անցկացման համար ժամկետը չի կարող գերազանցել տասը անընդմեջ աշխատանքային օրը:</w:t>
      </w:r>
    </w:p>
    <w:p w14:paraId="5730A538"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4. Հսկիչ գնման համար տրված հանձնարարագրի շրջանակներում և հանձնարարագրում նշված՝ հսկիչ գնումների իրականացման ժամկետներում կարող են կատարվել մեկից ավելի հսկիչ գնումներ:</w:t>
      </w:r>
    </w:p>
    <w:p w14:paraId="003F3795"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5. Հսկիչ գնման հանձնարարագիրը հարկ վճարողին (գործադիր մարմնի ղեկավարին) կամ նրան փոխարինող պաշտոնատար անձին ծանոթացման է ներկայացվում հսկիչ գնման արդյունքում խախտումներ հայտնաբերելու պահին, իսկ խախտումներ չհայտնաբերելու դեպքում՝ հսկիչ գնումից (գնումներից) հետո, բայց ոչ ուշ, քան հանձնարարագրում նշված ժամկետի վերջին օրը: Հսկիչ գնումը փաստացի սկսելու օրվա վերաբերյալ գրառումը հանձնարարագրում կատարվում է հսկիչ գնում իրականացնող պաշտոնատար անձանց կողմից: Հարկ վճարողի (գործադիր մարմնի ղեկավարի) կամ նրան փոխարինող պաշտոնատար անձի կողմից հանձնարարագիրը ստորագրելուց ու ստանալուց հրաժարվելու դեպքում հանձնարարագրի՝ հարկային մարմնի կնքած պատճենը հարկ վճարողին է ուղարկվում Օրենսգրքի 339-րդ հոդվածի 3-րդ մասի 3-րդ կետով սահմանված կարգով:</w:t>
      </w:r>
    </w:p>
    <w:p w14:paraId="1443F844"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 xml:space="preserve">6. Հսկիչ գնման (գնումների) արդյունքում սույն հոդվածի 1-ին մասում նշված կարգերի ու կանոնների պահանջների խախտումներ հայտնաբերելու դեպքում հանձնարարագրի ներկայացման օրը երկու օրինակից կազմվում է հարկային մարմնի սահմանած ձևով </w:t>
      </w:r>
      <w:r w:rsidRPr="0088184D">
        <w:rPr>
          <w:rFonts w:ascii="Arial Unicode" w:hAnsi="Arial Unicode"/>
          <w:color w:val="000000"/>
          <w:sz w:val="21"/>
          <w:szCs w:val="21"/>
          <w:lang w:eastAsia="en-US"/>
        </w:rPr>
        <w:lastRenderedPageBreak/>
        <w:t>արձանագրություն հսկիչ գնման ընթացքում կատարված խախտումների վերաբերյալ, որտեղ նշվում են՝</w:t>
      </w:r>
    </w:p>
    <w:p w14:paraId="0E9817D5"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1) արձանագրությունը կազմելու ամսաթիվը, ամիսը, տարեթիվը և համարը.</w:t>
      </w:r>
    </w:p>
    <w:p w14:paraId="7BD70107"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2) հանձնարարագրի ամսաթիվը, ամիսը, տարեթիվն ու համարը.</w:t>
      </w:r>
    </w:p>
    <w:p w14:paraId="024F53DA"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3) հարկ վճարողի լրիվ անվանումը և ՀՎՀՀ-ն.</w:t>
      </w:r>
    </w:p>
    <w:p w14:paraId="385083E0"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4) հսկիչ գնում իրականացրած հարկային մարմնի պաշտոնատար անձի (անձանց) պաշտոնը, անունը և ազգանունը.</w:t>
      </w:r>
    </w:p>
    <w:p w14:paraId="03DFEC44"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5) հսկիչ գնումն այլ անձի միջոցով (անձի գրավոր համաձայնությամբ) իրականացնելու դեպքում` այդ անձի տվյալները (ֆիզիկական անձի դեպքում` անունը, ազգանունը, անձնագրային տվյալները կամ հանրային ծառայության համարանիշը, կազմակերպության և անհատ ձեռնարկատիրոջ դեպքում` ՀՎՀՀ-ն, կազմակերպության լրիվ անվանումը, գտնվելու վայրը).</w:t>
      </w:r>
    </w:p>
    <w:p w14:paraId="4077A68C"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6) խախտումն արձանագրող հսկիչ գնման իրականացման փաստացի ժամկետը (պահը).</w:t>
      </w:r>
    </w:p>
    <w:p w14:paraId="493D2B64"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7) հարկ վճարողի անունից ապրանքներ մատակարարող (վաճառող), աշխատանքներ կատարող, ծառայություններ մատուցող և (կամ) դրամական հաշվարկ կատարող աշխատողի պաշտոնը, անունը, ազգանունը.</w:t>
      </w:r>
    </w:p>
    <w:p w14:paraId="4AB66FB2"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8) հսկիչ գնման արդյունքները (այդ թվում` սույն հոդվածի 1-ին մասում նշված կարգերի ու կանոնների պահանջների խախտումները).</w:t>
      </w:r>
    </w:p>
    <w:p w14:paraId="53E7EDBC"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9) հարկ վճարողին հանձնելու օրվա վերաբերյալ համապատասխան գրառումներ կատարելու դաշտերը.</w:t>
      </w:r>
    </w:p>
    <w:p w14:paraId="0398189F"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10) առարկությունների վերաբերյալ գրառում կատարելու համապատասխան դաշտերը:</w:t>
      </w:r>
    </w:p>
    <w:p w14:paraId="7CF53EA2"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7. Սույն հոդվածի 6-րդ մասով սահմանված՝ խախտումների վերաբերյալ արձանագրության երկու օրինակներն արձանագրությունը կազմելու օրը ներկայացվում են հարկ վճարողին (գործադիր մարմնի ղեկավարին) կամ նրան փոխարինող պաշտոնատար անձին: Արձանագրությունը ստորագրում են հսկիչ գնում կատարող անձը (անձինք) և հարկ վճարողը (գործադիր մարմնի ղեկավարը) կամ նրան փոխարինող պաշտոնատար անձը, ինչպես նաև հարկ վճարողի անունից ապրանքներ մատակարարող (վաճառող), աշխատանքներ կատարող, ծառայություններ մատուցող և (կամ) դրամական հաշվարկ կատարող աշխատողը (աշխատողները): Հարկ վճարողը (գործադիր մարմնի ղեկավարը) կամ նրան փոխարինող պաշտոնատար անձն արձանագրության հարկային մարմնի օրինակի վրա կատարում է գրառում այն ստանալու մասին և հանձնում է հարկային մարմնի պաշտոնատար անձին, իսկ արձանագրության վերաբերյալ առարկություններ ունենալու դեպքում դրա մասին նշում է կատարում արձանագրությունում: Խախտումների վերաբերյալ արձանագրությունն ստորագրելուց և ստանալուց հրաժարվելու դեպքում այդ մասին հսկիչ գնում իրականացնող պաշտոնատար անձը (անձինք) համապատասխան գրառում է կատարում արձանագրության օրինակների վրա, և հարկային մարմնի կնքած արձանագրության պատճենը հարկ վճարողին է ուղարկվում ուսումնասիրության արդյունքների վերաբերյալ արձանագրության նախագծի հետ:</w:t>
      </w:r>
    </w:p>
    <w:p w14:paraId="6770D9DD"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8. Հսկիչ գնման արդյունքում սույն հոդվածի 1-ին մասում նշված կարգերի ու կանոնների պահանջների խախտումներ հայտնաբերելու դեպքում Օրենսգրքի 343-րդ հոդվածի 10-րդ մասով սահմանված ժամկետներում ու կարգով կազմվում և հարկ վճարողին կամ նրա պաշտոնատար անձին է ներկայացվում նույն հոդվածի 14-րդ մասով սահմանված ձևով ուսումնասիրության արդյունքների վերաբերյալ արձանագրության նախագիծ, որում նշվում են նաև տեղեկություններ հսկիչ գնման հանձնարարագրի շրջանակներում կատարված նախորդ բոլոր գնումների վերաբերյալ: Ուսումնասիրության արդյունքների վերաբերյալ արձանագրության նախագծին կցվում է նաև խախտումների վերաբերյալ արձանագրության պատճենը: Օրենսգրքի 343-րդ հոդվածի 11-րդ մասով սահմանված կարգով ու ժամկետներում հարկ վճարողին (գործադիր մարմնի ղեկավարին) կամ նրան փոխարինող պաշտոնատար անձին է ներկայացվում ուսումնասիրության արդյունքների վերաբերյալ արձանագրությունը: Ուսումնասիրության արդյունքների վերաբերյալ արձանագրությունում (նախագծում) Օրենսգրքի 343-րդ հոդվածի 14-րդ մասի 10-րդ կետի «բ» և «գ» ենթակետերով սահմանված` հայտնաբերված խախտումների մասով պատասխանատվության կիրառման և հարկային պարտավորությունների առաջադրման դրույթները ներառվում են միայն նույն հոդվածի 5-րդ մասի 3-րդ և 4-րդ կետերով սահմանված դեպքերում:</w:t>
      </w:r>
    </w:p>
    <w:p w14:paraId="6F62EDCA"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 xml:space="preserve">9. Հսկիչ գնման արդյունքում խախտումներ հայտնաբերված չլինելու դեպքում Օրենսգրքի 343-րդ հոդվածի 10-րդ մասով սահմանված ժամկետներում ու կարգով կազմվում և հարկ վճարողին (գործադիր մարմնի ղեկավարին) կամ նրան փոխարինող պաշտոնատար անձին է ներկայացվում նույն հոդվածի 14-րդ մասով սահմանված ձևով ուսումնասիրության արդյունքների վերաբերյալ արձանագրություն, որում նշվում են նաև տեղեկություններ հսկիչ գնման հանձնարարագրի շրջանակներում կատարված բոլոր գնումների վերաբերյալ: Սույն </w:t>
      </w:r>
      <w:r w:rsidRPr="0088184D">
        <w:rPr>
          <w:rFonts w:ascii="Arial Unicode" w:hAnsi="Arial Unicode"/>
          <w:color w:val="000000"/>
          <w:sz w:val="21"/>
          <w:szCs w:val="21"/>
          <w:lang w:eastAsia="en-US"/>
        </w:rPr>
        <w:lastRenderedPageBreak/>
        <w:t>հոդվածի 10-րդ մասով սահմանված դեպքերում ուսումնասիրության արդյունքների վերաբերյալ արձանագրությանը կցվում է նաև ապրանքների հետ ընդունման ակտի պատճենը:</w:t>
      </w:r>
    </w:p>
    <w:p w14:paraId="41495DE9"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10. Հսկիչ գնման (գնումների) արդյունքում, հսկիչ գնում իրականացրած հարկային մարմնի պաշտոնատար անձի կողմից հանձնարարագիրը ներկայացվելուց հետո, բայց ոչ ուշ, քան հսկիչ գնմամբ ձեռք բերված ապրանքների վերադարձման համար սույն հոդվածի 13-րդ մասում նշված ժամկետները, հարկ վճարողին (գործադիր մարմնի ղեկավարին) կամ նրան փոխարինող պաշտոնատար անձին կամ ապրանքներ մատակարարող (վաճառող), աշխատանքներ կատարող և (կամ) դրամական հաշվարկ կատարող աշխատողին են վերադարձվում հսկիչ գնմամբ (գնումներով) ձեռք բերված ապրանքը (ապրանքները), պայմանով, որ գնումից հետո չեն փոփոխվել դրանց ապրանքային տեսքը և սպառողական հատկանիշները՝ երկու օրինակից կազմելով հարկային մարմնի ղեկավարի սահմանած ձևով ապրանքների հետ ընդունման ակտ:</w:t>
      </w:r>
    </w:p>
    <w:p w14:paraId="36A4937B"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11. Հարկ վճարողը (գործադիր մարմնի ղեկավարը) կամ նրան փոխարինող պաշտոնատար անձը կամ ապրանքներ մատակարարող (վաճառող), աշխատանքներ կատարող և (կամ) դրամական հաշվարկ կատարող աշխատողն ընդունում է ապրանքները, վերադարձնում է ստացված գումարը՝ կատարված գործարքի փաստացի պայմաններով՝ անկախ սահմանված կարգով հաշվարկային փաստաթուղթ դուրս գրելու (այդ թվում՝ հսկիչ դրամարկղային մեքենայի կտրոն տրամադրելու) հանգամանքից կամ հաշվարկային փաստաթղթում նշված գումարից և`</w:t>
      </w:r>
    </w:p>
    <w:p w14:paraId="62BA955F"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1) եթե հսկիչ գնման ժամանակ տրամադրվել է հսկիչ դրամարկղային մեքենայի կտրոն, ապա ապրանքի վերադարձը կատարվում է կտրոնի հետ միասին, ընդունվում է վերադարձման ենթակա ապրանքը (ապրանքները), վերադարձվում է ստացված գումարը և հսկիչ դրամարկղային մեքենայի միջոցով սահմանված կարգով ձևակերպվում է ապրանքի վերադարձը.</w:t>
      </w:r>
    </w:p>
    <w:p w14:paraId="2B01467D"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2) եթե հսկիչ գնման ժամանակ սահմանված կարգով դուրս է գրվել հսկիչ դրամարկղային մեքենայի կտրոնից տարբերվող այլ հաշվարկային փաստաթուղթ, ապա ապրանքի վերադարձը կատարվում է հաշվարկային փաստաթղթի հիման վրա, ընդունվում է վերադարձման ենթակա ապրանքը (ապրանքները), վերադարձվում է ստացված գումարը, ապրանքի հետ ընդունման ակտում նշվում է հաշվարկային փաստաթղթի սերիան, համարը և վերադարձման ենթակա գումարը, և հարկ վճարողը սահմանված կարգով չեղարկում է հաշվարկային փաստաթուղթը.</w:t>
      </w:r>
    </w:p>
    <w:p w14:paraId="6AF9EF3E"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3) եթե վերադարձվում է վաճառված ապրանքների մի մասը, ապա կատարվում է վերադարձված ապրանքներին համարժեք գումարի վերադարձ, հսկիչ դրամարկղային մեքենայի միջոցով սահմանված կարգով ձևակերպվում է ամբողջ ապրանքի վերադարձ կամ հարկ վճարողը սահմանված կարգով դուրս է գրում ճշգրտող հաշվարկային փաստաթուղթ, իսկ հետ ընդունման ոչ ենթակա ապրանքների համար հսկիչ գնում կատարողի կողմից կատարված վճարման (չվերադարձված ապրանքների մասով) հսկիչ դրամարկղային մեքենայի միջոցով տպվում և տրամադրվում է նոր կտրոն:</w:t>
      </w:r>
    </w:p>
    <w:p w14:paraId="115C0274"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12. Վաճառված ապրանքի հետ ընդունման համար կազմվող ապրանքների հետ ընդունման ակտը ստորագրում են հարկ վճարողը (գործադիր մարմնի ղեկավարը) կամ նրան փոխարինող պաշտոնատար անձը, հսկիչ գնում կատարած անձը (անձինք) և հարկ վճարողի անունից ապրանքներ մատակարարող (վաճառող) և (կամ) դրամական հաշվարկ կատարող աշխատողը և (հարկ) վճարողը (գործադիր մարմնի ղեկավարը) կամ նրան փոխարինող պաշտոնատար անձը: Ապրանքների հետ ընդունման ակտի վերաբերյալ առարկությունները ներկայացվում են գրավոր, իսկ ակտի օրինակը ստանալուց կամ այն ստորագրելուց հրաժարվելու դեպքում ուսումնասիրություն իրականացրած պաշտոնատար անձը (անձինք) այդ մասին համապատասխան նշում է կատարում ակտում:</w:t>
      </w:r>
    </w:p>
    <w:p w14:paraId="11D6E965"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13. Հսկիչ գնմամբ (գնումներով) ձեռք բերված ապրանքների վերադարձը կատարվում է հետևյալ ժամկետներում.</w:t>
      </w:r>
    </w:p>
    <w:p w14:paraId="7CC48594"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1) դեղերի, անասնաբուժական դեղամիջոցների, Հայաստանի Հանրապետության օրենսդրությամբ սահմանված սանիտարական կանոններին և հիգիենիկ նորմերին համապատասխան` հատկապես արագ փչացող սննդամթերքի, կենդանիների, կենդանական ծագում ունեցող մթերքի, կենդանական ծագում ունեցող հումքի, կերերի, լցակերերի, բույսերի և բուսական արտադրանքի վերադարձը կատարվում է անմիջապես հսկիչ գնման ժամանակ` հանձնարարագիրը ներկայացնելու պահին.</w:t>
      </w:r>
    </w:p>
    <w:p w14:paraId="1A458052"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2) սույն մասի 1-ին կետում չնշված՝ պիտանիության ժամկետ ունեցող ապրանքների վերադարձը կատարվում է մինչև հսկիչ գնման հանձնարարագրում նշված` հսկիչ գնումների իրականացման ժամանակահատվածի ավարտը, բայց ոչ ուշ, քան ապրանքների պիտանիության համար սահմանված վերջնաժամկետից տասը օր առաջ կամ անմիջապես, եթե ապրանքների պիտանիության ժամկետը պակաս է տասը օրից.</w:t>
      </w:r>
    </w:p>
    <w:p w14:paraId="77587F82"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 xml:space="preserve">3) հսկիչ գնում կատարելու պահին սննդամթերքի, սննդամթերքի հետ շփվող նյութերի և սննդային հավելումների ներմուծման, արտահանման, արտադրության, մշակման, վերամշակման, փաթեթավորման, մակնշման, փոխադրման, պահման, իրացման փուլերում </w:t>
      </w:r>
      <w:r w:rsidRPr="0088184D">
        <w:rPr>
          <w:rFonts w:ascii="Arial Unicode" w:hAnsi="Arial Unicode"/>
          <w:color w:val="000000"/>
          <w:sz w:val="21"/>
          <w:szCs w:val="21"/>
          <w:lang w:eastAsia="en-US"/>
        </w:rPr>
        <w:lastRenderedPageBreak/>
        <w:t>անվտանգության համար օրենքով սահմանված պահանջները չբավարարող ապրանքների, ինչպես նաև սույն մասի 1-ին և 2-րդ կետերում չնշված ապրանքների վերադարձը կատարվում է մինչև հսկիչ գնման հանձնարարագրում նշված` հսկիչ գնումների իրականացման ժամանակահատվածի ավարտը:</w:t>
      </w:r>
    </w:p>
    <w:p w14:paraId="1920A77F"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14. Հսկիչ գնումների ֆինանսական աղբյուրների և ձեռք բերված ու չվերադարձված ապրանքների տնօրինման կարգը հաստատում է Կառավարությունը:</w:t>
      </w:r>
    </w:p>
    <w:p w14:paraId="14C683FD"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color w:val="000000"/>
          <w:sz w:val="21"/>
          <w:szCs w:val="21"/>
          <w:lang w:eastAsia="en-US"/>
        </w:rPr>
        <w:t>15. Սույն հոդվածով սահմանված՝ հսկիչ գնումների իրականացման կարգն ու պայմանները կիրառվում են նաև հարկային մարմնի կողմից հսկիչ դրամարկղային մեքենաների կիրառման ճշտության թեմատիկ ստուգման ընթացքում:</w:t>
      </w:r>
    </w:p>
    <w:p w14:paraId="1EC23403"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b/>
          <w:bCs/>
          <w:i/>
          <w:iCs/>
          <w:color w:val="000000"/>
          <w:sz w:val="21"/>
          <w:szCs w:val="21"/>
          <w:lang w:eastAsia="en-US"/>
        </w:rPr>
        <w:t>(345-րդ հոդվածը խմբ. 21.12.17 ՀՕ-266-Ն, փոփ. 23.03.18 ՀՕ-261-Ն, լրաց. 18.01.22 ՀՕ-20-Ն)</w:t>
      </w:r>
    </w:p>
    <w:p w14:paraId="1B522C49"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b/>
          <w:bCs/>
          <w:i/>
          <w:iCs/>
          <w:color w:val="000000"/>
          <w:sz w:val="21"/>
          <w:szCs w:val="21"/>
          <w:lang w:eastAsia="en-US"/>
        </w:rPr>
        <w:t>(հոդվածը 18.01.22 </w:t>
      </w:r>
      <w:hyperlink r:id="rId8" w:history="1">
        <w:r w:rsidRPr="0088184D">
          <w:rPr>
            <w:rFonts w:ascii="Arial Unicode" w:hAnsi="Arial Unicode"/>
            <w:b/>
            <w:bCs/>
            <w:i/>
            <w:iCs/>
            <w:color w:val="0000FF"/>
            <w:sz w:val="21"/>
            <w:szCs w:val="21"/>
            <w:u w:val="single"/>
            <w:lang w:eastAsia="en-US"/>
          </w:rPr>
          <w:t>ՀՕ-20-Ն</w:t>
        </w:r>
      </w:hyperlink>
      <w:r w:rsidRPr="0088184D">
        <w:rPr>
          <w:rFonts w:ascii="Arial Unicode" w:hAnsi="Arial Unicode"/>
          <w:b/>
          <w:bCs/>
          <w:i/>
          <w:iCs/>
          <w:color w:val="000000"/>
          <w:sz w:val="21"/>
          <w:szCs w:val="21"/>
          <w:lang w:eastAsia="en-US"/>
        </w:rPr>
        <w:t> օրենքի 2-րդ հոդվածի 1-ին և 3-րդ մասերի փոփոխություններով ուժի մեջ կմտնի 01.07.22 թվականին)</w:t>
      </w:r>
    </w:p>
    <w:p w14:paraId="3A79B427"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b/>
          <w:bCs/>
          <w:i/>
          <w:iCs/>
          <w:color w:val="000000"/>
          <w:sz w:val="21"/>
          <w:szCs w:val="21"/>
          <w:lang w:eastAsia="en-US"/>
        </w:rPr>
        <w:t>(հոդվածը 04.03.22 </w:t>
      </w:r>
      <w:hyperlink r:id="rId9" w:history="1">
        <w:r w:rsidRPr="0088184D">
          <w:rPr>
            <w:rFonts w:ascii="Arial Unicode" w:hAnsi="Arial Unicode"/>
            <w:b/>
            <w:bCs/>
            <w:i/>
            <w:iCs/>
            <w:color w:val="0000FF"/>
            <w:sz w:val="21"/>
            <w:szCs w:val="21"/>
            <w:u w:val="single"/>
            <w:lang w:eastAsia="en-US"/>
          </w:rPr>
          <w:t>ՀՕ-55-Ն</w:t>
        </w:r>
      </w:hyperlink>
      <w:r w:rsidRPr="0088184D">
        <w:rPr>
          <w:rFonts w:ascii="Arial Unicode" w:hAnsi="Arial Unicode"/>
          <w:b/>
          <w:bCs/>
          <w:i/>
          <w:iCs/>
          <w:color w:val="000000"/>
          <w:sz w:val="21"/>
          <w:szCs w:val="21"/>
          <w:lang w:eastAsia="en-US"/>
        </w:rPr>
        <w:t>  օրենքի փոփոխությամբ ուժի մեջ կմտնի 01.10.22 թվականին)</w:t>
      </w:r>
    </w:p>
    <w:p w14:paraId="6A010885" w14:textId="44F6AED8" w:rsidR="00AB3D7A" w:rsidRPr="0088184D" w:rsidRDefault="00AB3D7A" w:rsidP="00AB3D7A">
      <w:pPr>
        <w:shd w:val="clear" w:color="auto" w:fill="FFFFFF"/>
        <w:ind w:firstLine="375"/>
        <w:rPr>
          <w:ins w:id="10" w:author="Tsovinar Soghomonyan" w:date="2022-06-18T16:22:00Z"/>
          <w:rFonts w:ascii="Arial Unicode" w:hAnsi="Arial Unicode"/>
          <w:b/>
          <w:bCs/>
          <w:i/>
          <w:iCs/>
          <w:color w:val="000000"/>
          <w:sz w:val="21"/>
          <w:szCs w:val="21"/>
          <w:lang w:eastAsia="en-US"/>
        </w:rPr>
      </w:pPr>
      <w:r w:rsidRPr="0088184D">
        <w:rPr>
          <w:rFonts w:ascii="Arial Unicode" w:hAnsi="Arial Unicode"/>
          <w:b/>
          <w:bCs/>
          <w:i/>
          <w:iCs/>
          <w:color w:val="000000"/>
          <w:sz w:val="21"/>
          <w:szCs w:val="21"/>
          <w:lang w:eastAsia="en-US"/>
        </w:rPr>
        <w:t>(18.01.22 </w:t>
      </w:r>
      <w:hyperlink r:id="rId10" w:history="1">
        <w:r w:rsidRPr="0088184D">
          <w:rPr>
            <w:rFonts w:ascii="Arial Unicode" w:hAnsi="Arial Unicode"/>
            <w:b/>
            <w:bCs/>
            <w:i/>
            <w:iCs/>
            <w:color w:val="0000FF"/>
            <w:sz w:val="21"/>
            <w:szCs w:val="21"/>
            <w:u w:val="single"/>
            <w:lang w:eastAsia="en-US"/>
          </w:rPr>
          <w:t>ՀՕ-20-Ն</w:t>
        </w:r>
      </w:hyperlink>
      <w:r w:rsidRPr="0088184D">
        <w:rPr>
          <w:rFonts w:ascii="Arial Unicode" w:hAnsi="Arial Unicode"/>
          <w:b/>
          <w:bCs/>
          <w:i/>
          <w:iCs/>
          <w:color w:val="000000"/>
          <w:sz w:val="21"/>
          <w:szCs w:val="21"/>
          <w:lang w:eastAsia="en-US"/>
        </w:rPr>
        <w:t> օրենքն ունի անցումային դրույթ)</w:t>
      </w:r>
    </w:p>
    <w:p w14:paraId="469E623F" w14:textId="452BD331" w:rsidR="00545A32" w:rsidRPr="0088184D" w:rsidRDefault="00545A32" w:rsidP="00AB3D7A">
      <w:pPr>
        <w:shd w:val="clear" w:color="auto" w:fill="FFFFFF"/>
        <w:ind w:firstLine="375"/>
        <w:rPr>
          <w:ins w:id="11" w:author="Tsovinar Soghomonyan" w:date="2022-06-18T16:22:00Z"/>
          <w:rFonts w:ascii="Arial Unicode" w:hAnsi="Arial Unicode"/>
          <w:b/>
          <w:bCs/>
          <w:i/>
          <w:iCs/>
          <w:color w:val="000000"/>
          <w:sz w:val="21"/>
          <w:szCs w:val="21"/>
          <w:lang w:eastAsia="en-US"/>
        </w:rPr>
      </w:pPr>
    </w:p>
    <w:p w14:paraId="3D51E381" w14:textId="476F40BA" w:rsidR="00545A32" w:rsidRPr="0088184D" w:rsidRDefault="00545A32" w:rsidP="00AB3D7A">
      <w:pPr>
        <w:shd w:val="clear" w:color="auto" w:fill="FFFFFF"/>
        <w:ind w:firstLine="375"/>
        <w:rPr>
          <w:ins w:id="12" w:author="Tsovinar Soghomonyan" w:date="2022-06-18T16:22:00Z"/>
          <w:rFonts w:ascii="Arial Unicode" w:hAnsi="Arial Unicode"/>
          <w:b/>
          <w:bCs/>
          <w:i/>
          <w:iCs/>
          <w:color w:val="000000"/>
          <w:sz w:val="21"/>
          <w:szCs w:val="21"/>
          <w:lang w:eastAsia="en-US"/>
        </w:rPr>
      </w:pPr>
    </w:p>
    <w:p w14:paraId="121300AE" w14:textId="0577DF84" w:rsidR="00545A32" w:rsidRPr="0088184D" w:rsidRDefault="00545A32" w:rsidP="00AB3D7A">
      <w:pPr>
        <w:shd w:val="clear" w:color="auto" w:fill="FFFFFF"/>
        <w:ind w:firstLine="375"/>
        <w:rPr>
          <w:ins w:id="13" w:author="Tsovinar Soghomonyan" w:date="2022-06-18T16:22:00Z"/>
          <w:rFonts w:ascii="Arial Unicode" w:hAnsi="Arial Unicode"/>
          <w:b/>
          <w:bCs/>
          <w:i/>
          <w:iCs/>
          <w:color w:val="000000"/>
          <w:sz w:val="21"/>
          <w:szCs w:val="21"/>
          <w:lang w:eastAsia="en-US"/>
        </w:rPr>
      </w:pPr>
    </w:p>
    <w:tbl>
      <w:tblPr>
        <w:tblW w:w="5000" w:type="pct"/>
        <w:tblCellSpacing w:w="5" w:type="dxa"/>
        <w:shd w:val="clear" w:color="auto" w:fill="FFFFFF"/>
        <w:tblCellMar>
          <w:top w:w="10" w:type="dxa"/>
          <w:left w:w="10" w:type="dxa"/>
          <w:bottom w:w="10" w:type="dxa"/>
          <w:right w:w="10" w:type="dxa"/>
        </w:tblCellMar>
        <w:tblLook w:val="04A0" w:firstRow="1" w:lastRow="0" w:firstColumn="1" w:lastColumn="0" w:noHBand="0" w:noVBand="1"/>
      </w:tblPr>
      <w:tblGrid>
        <w:gridCol w:w="2040"/>
        <w:gridCol w:w="7375"/>
      </w:tblGrid>
      <w:tr w:rsidR="00374378" w:rsidRPr="00374378" w14:paraId="012B6AFD" w14:textId="77777777" w:rsidTr="00374378">
        <w:trPr>
          <w:tblCellSpacing w:w="5" w:type="dxa"/>
        </w:trPr>
        <w:tc>
          <w:tcPr>
            <w:tcW w:w="2025" w:type="dxa"/>
            <w:shd w:val="clear" w:color="auto" w:fill="FFFFFF"/>
            <w:hideMark/>
          </w:tcPr>
          <w:p w14:paraId="16448BDA" w14:textId="77777777" w:rsidR="00374378" w:rsidRPr="00374378" w:rsidRDefault="00374378" w:rsidP="00374378">
            <w:pPr>
              <w:jc w:val="center"/>
              <w:rPr>
                <w:rFonts w:ascii="Arial Unicode" w:hAnsi="Arial Unicode"/>
                <w:color w:val="000000"/>
                <w:sz w:val="21"/>
                <w:szCs w:val="21"/>
                <w:lang w:val="en-US" w:eastAsia="en-US"/>
              </w:rPr>
            </w:pPr>
            <w:r w:rsidRPr="00374378">
              <w:rPr>
                <w:rFonts w:ascii="Arial Unicode" w:hAnsi="Arial Unicode"/>
                <w:b/>
                <w:bCs/>
                <w:color w:val="000000"/>
                <w:sz w:val="21"/>
                <w:szCs w:val="21"/>
                <w:lang w:val="en-US" w:eastAsia="en-US"/>
              </w:rPr>
              <w:t>Հոդված 350.</w:t>
            </w:r>
          </w:p>
        </w:tc>
        <w:tc>
          <w:tcPr>
            <w:tcW w:w="0" w:type="auto"/>
            <w:shd w:val="clear" w:color="auto" w:fill="FFFFFF"/>
            <w:hideMark/>
          </w:tcPr>
          <w:p w14:paraId="5EB5D7FA" w14:textId="77777777" w:rsidR="00374378" w:rsidRPr="00374378" w:rsidRDefault="00374378" w:rsidP="00374378">
            <w:pPr>
              <w:rPr>
                <w:rFonts w:ascii="Arial Unicode" w:hAnsi="Arial Unicode"/>
                <w:color w:val="000000"/>
                <w:sz w:val="21"/>
                <w:szCs w:val="21"/>
                <w:lang w:val="en-US" w:eastAsia="en-US"/>
              </w:rPr>
            </w:pPr>
            <w:r w:rsidRPr="00374378">
              <w:rPr>
                <w:rFonts w:ascii="Arial Unicode" w:hAnsi="Arial Unicode"/>
                <w:b/>
                <w:bCs/>
                <w:color w:val="000000"/>
                <w:sz w:val="21"/>
                <w:szCs w:val="21"/>
                <w:lang w:val="en-US" w:eastAsia="en-US"/>
              </w:rPr>
              <w:t>Հարկային հսկողության ընթացքում օգտագործվող տեղեկությունները</w:t>
            </w:r>
          </w:p>
        </w:tc>
      </w:tr>
    </w:tbl>
    <w:p w14:paraId="79B4253A" w14:textId="77777777" w:rsidR="00374378" w:rsidRPr="00374378" w:rsidRDefault="00374378" w:rsidP="00374378">
      <w:pPr>
        <w:shd w:val="clear" w:color="auto" w:fill="FFFFFF"/>
        <w:ind w:firstLine="375"/>
        <w:rPr>
          <w:rFonts w:ascii="Arial Unicode" w:hAnsi="Arial Unicode"/>
          <w:color w:val="000000"/>
          <w:sz w:val="21"/>
          <w:szCs w:val="21"/>
          <w:lang w:val="en-US" w:eastAsia="en-US"/>
        </w:rPr>
      </w:pPr>
      <w:r w:rsidRPr="00374378">
        <w:rPr>
          <w:rFonts w:ascii="Arial Unicode" w:hAnsi="Arial Unicode"/>
          <w:color w:val="000000"/>
          <w:sz w:val="21"/>
          <w:szCs w:val="21"/>
          <w:lang w:val="en-US" w:eastAsia="en-US"/>
        </w:rPr>
        <w:t> </w:t>
      </w:r>
    </w:p>
    <w:p w14:paraId="0F05208E" w14:textId="158C262D" w:rsidR="00374378" w:rsidRPr="00374378" w:rsidRDefault="00374378" w:rsidP="00374378">
      <w:pPr>
        <w:shd w:val="clear" w:color="auto" w:fill="FFFFFF"/>
        <w:ind w:firstLine="375"/>
        <w:rPr>
          <w:rFonts w:ascii="Arial Unicode" w:hAnsi="Arial Unicode"/>
          <w:color w:val="000000"/>
          <w:sz w:val="21"/>
          <w:szCs w:val="21"/>
          <w:lang w:val="en-US" w:eastAsia="en-US"/>
        </w:rPr>
      </w:pPr>
      <w:r w:rsidRPr="00374378">
        <w:rPr>
          <w:rFonts w:ascii="Arial Unicode" w:hAnsi="Arial Unicode"/>
          <w:color w:val="000000"/>
          <w:sz w:val="21"/>
          <w:szCs w:val="21"/>
          <w:lang w:val="en-US" w:eastAsia="en-US"/>
        </w:rPr>
        <w:t xml:space="preserve">1. Հարկային մարմինը հարկային հսկողություն իրականացնելիս օգտագործում է հարկային մարմնին տրամադրված կամ հարկային մարմնի կողմից ստացված, այդ թվում՝ հրապարակային աղբյուրներում (համացանցում) կամ ինքնաշխատ տեղեկատվական բազաներում առկա, ինչպես նաև հարկ վճարողների կողմից իրենց կամ այլ հարկ վճարողների վերաբերյալ իրենց մոտ առկա կամ պահվող՝ հարկերի հաշվարկմանն առնչվող գործարքների, </w:t>
      </w:r>
      <w:ins w:id="14" w:author="Tsovinar Soghomonyan" w:date="2022-06-18T16:23:00Z">
        <w:r w:rsidRPr="00950731">
          <w:rPr>
            <w:rFonts w:ascii="GHEA Grapalat" w:eastAsia="Calibri" w:hAnsi="GHEA Grapalat"/>
          </w:rPr>
          <w:t>Կառավարության սահմանած ցանկում ընդգր</w:t>
        </w:r>
      </w:ins>
      <w:ins w:id="15" w:author="Mariam Ilanjyan" w:date="2022-06-29T09:46:00Z">
        <w:r w:rsidR="00FA09C6">
          <w:rPr>
            <w:rFonts w:ascii="GHEA Grapalat" w:eastAsia="Calibri" w:hAnsi="GHEA Grapalat"/>
          </w:rPr>
          <w:t>կ</w:t>
        </w:r>
      </w:ins>
      <w:ins w:id="16" w:author="Tsovinar Soghomonyan" w:date="2022-06-18T16:23:00Z">
        <w:r w:rsidRPr="00950731">
          <w:rPr>
            <w:rFonts w:ascii="GHEA Grapalat" w:eastAsia="Calibri" w:hAnsi="GHEA Grapalat"/>
          </w:rPr>
          <w:t>ված և Կառավարության սահմանած կարգով ներկայացվող ապրանքների, ծառայությունների, աշխատանքների ծավալների, դրանց տեղաշարժի, իրացման փաստացի գների, ինչպես նաև</w:t>
        </w:r>
        <w:r>
          <w:rPr>
            <w:rFonts w:ascii="GHEA Grapalat" w:eastAsia="Calibri" w:hAnsi="GHEA Grapalat"/>
            <w:lang w:val="en-US"/>
          </w:rPr>
          <w:t xml:space="preserve"> </w:t>
        </w:r>
      </w:ins>
      <w:del w:id="17" w:author="Tsovinar Soghomonyan" w:date="2022-06-18T16:23:00Z">
        <w:r w:rsidRPr="00374378" w:rsidDel="00374378">
          <w:rPr>
            <w:rFonts w:ascii="Arial Unicode" w:hAnsi="Arial Unicode"/>
            <w:color w:val="000000"/>
            <w:sz w:val="21"/>
            <w:szCs w:val="21"/>
            <w:lang w:val="en-US" w:eastAsia="en-US"/>
          </w:rPr>
          <w:delText>ապրանքների, ծառայությունների, աշխատանքների ծավալների, դրանց տեղաշարժի, իրացման փաստացի գների</w:delText>
        </w:r>
      </w:del>
      <w:r w:rsidRPr="00374378">
        <w:rPr>
          <w:rFonts w:ascii="Arial Unicode" w:hAnsi="Arial Unicode"/>
          <w:color w:val="000000"/>
          <w:sz w:val="21"/>
          <w:szCs w:val="21"/>
          <w:lang w:val="en-US" w:eastAsia="en-US"/>
        </w:rPr>
        <w:t>, իրենց կողմից և իրենց հաշվին վճարված եկամուտների, պահված հարկերի, գույքի կամ եկամուտների, հարկման նպատակով անհրաժեշտ այլ տվյալների վերաբերյալ տեղեկությունները, այդ թվում՝ երրորդ անձից ստացված տեղեկությունները, վարչական կամ քրեական վարույթում կամ օպերատիվ հետախուզական գործունեության ընթացքում կամ արդյունքում որպես ապացույց գնահատվող գործում առկա բացատրությունները, ցուցմունքները, փորձագիտական եզրակացությունները, փաստաթղթերը, նյութերը, իրերը, ինչպես նաև այն հանգամանքները, որոնք իր հայեցողությամբ հարկային մարմինը պիտանի և անհրաժեշտ է համարում գործի փաստական հանգամանքների բացահայտման և գնահատման համար:</w:t>
      </w:r>
    </w:p>
    <w:p w14:paraId="52BE979D" w14:textId="77777777" w:rsidR="00374378" w:rsidRPr="00374378" w:rsidRDefault="00374378" w:rsidP="00374378">
      <w:pPr>
        <w:shd w:val="clear" w:color="auto" w:fill="FFFFFF"/>
        <w:ind w:firstLine="375"/>
        <w:rPr>
          <w:rFonts w:ascii="Arial Unicode" w:hAnsi="Arial Unicode"/>
          <w:color w:val="000000"/>
          <w:sz w:val="21"/>
          <w:szCs w:val="21"/>
          <w:lang w:val="en-US" w:eastAsia="en-US"/>
        </w:rPr>
      </w:pPr>
      <w:r w:rsidRPr="00374378">
        <w:rPr>
          <w:rFonts w:ascii="Arial Unicode" w:hAnsi="Arial Unicode"/>
          <w:color w:val="000000"/>
          <w:sz w:val="21"/>
          <w:szCs w:val="21"/>
          <w:lang w:val="en-US" w:eastAsia="en-US"/>
        </w:rPr>
        <w:t>2. Երրորդ անձ են համարվում պետական կառավարման կամ տեղական ինքնակառավարման մարմինը, հարկ վճարողը, որոնք Կառավարության սահմանած կարգով կամ հարցման միջոցով հարկային մարմին են ներկայացնում այլ հարկ վճարողի գործարքի կամ գործառնության կամ գործունեության վերաբերյալ տեղեկություններ:</w:t>
      </w:r>
    </w:p>
    <w:p w14:paraId="74CB4C6E" w14:textId="77777777" w:rsidR="00374378" w:rsidRPr="00374378" w:rsidRDefault="00374378" w:rsidP="00374378">
      <w:pPr>
        <w:shd w:val="clear" w:color="auto" w:fill="FFFFFF"/>
        <w:ind w:firstLine="375"/>
        <w:rPr>
          <w:rFonts w:ascii="Arial Unicode" w:hAnsi="Arial Unicode"/>
          <w:color w:val="000000"/>
          <w:sz w:val="21"/>
          <w:szCs w:val="21"/>
          <w:lang w:val="en-US" w:eastAsia="en-US"/>
        </w:rPr>
      </w:pPr>
      <w:r w:rsidRPr="00374378">
        <w:rPr>
          <w:rFonts w:ascii="Arial Unicode" w:hAnsi="Arial Unicode"/>
          <w:color w:val="000000"/>
          <w:sz w:val="21"/>
          <w:szCs w:val="21"/>
          <w:lang w:val="en-US" w:eastAsia="en-US"/>
        </w:rPr>
        <w:t>3. Բանկային, առևտրային, հարկային կամ օրենքով պահպանվող այլ գաղտնիք կազմող տեղեկությունները հարկային մարմինը պահպանում է Հայաստանի Հանրապետության օրենքով սահմանված կարգով</w:t>
      </w:r>
    </w:p>
    <w:p w14:paraId="62C67A75" w14:textId="77777777" w:rsidR="00545A32" w:rsidRPr="00545A32" w:rsidRDefault="00545A32" w:rsidP="00AB3D7A">
      <w:pPr>
        <w:shd w:val="clear" w:color="auto" w:fill="FFFFFF"/>
        <w:ind w:firstLine="375"/>
        <w:rPr>
          <w:rFonts w:ascii="Arial Unicode" w:hAnsi="Arial Unicode"/>
          <w:color w:val="000000"/>
          <w:sz w:val="21"/>
          <w:szCs w:val="21"/>
          <w:lang w:eastAsia="en-US"/>
        </w:rPr>
      </w:pPr>
    </w:p>
    <w:p w14:paraId="44B0B3AD" w14:textId="77777777" w:rsidR="00AB3D7A" w:rsidRPr="00545A32" w:rsidRDefault="00AB3D7A" w:rsidP="00AB3D7A">
      <w:pPr>
        <w:shd w:val="clear" w:color="auto" w:fill="FFFFFF"/>
        <w:ind w:firstLine="375"/>
        <w:rPr>
          <w:rFonts w:ascii="Arial Unicode" w:hAnsi="Arial Unicode"/>
          <w:color w:val="000000"/>
          <w:sz w:val="21"/>
          <w:szCs w:val="21"/>
          <w:lang w:eastAsia="en-US"/>
        </w:rPr>
      </w:pPr>
      <w:r w:rsidRPr="00545A32">
        <w:rPr>
          <w:rFonts w:ascii="Arial Unicode" w:hAnsi="Arial Unicode"/>
          <w:color w:val="000000"/>
          <w:sz w:val="21"/>
          <w:szCs w:val="21"/>
          <w:lang w:eastAsia="en-US"/>
        </w:rPr>
        <w:t> </w:t>
      </w:r>
    </w:p>
    <w:tbl>
      <w:tblPr>
        <w:tblW w:w="5000" w:type="pct"/>
        <w:tblCellSpacing w:w="5" w:type="dxa"/>
        <w:shd w:val="clear" w:color="auto" w:fill="FFFFFF"/>
        <w:tblCellMar>
          <w:left w:w="0" w:type="dxa"/>
          <w:right w:w="0" w:type="dxa"/>
        </w:tblCellMar>
        <w:tblLook w:val="04A0" w:firstRow="1" w:lastRow="0" w:firstColumn="1" w:lastColumn="0" w:noHBand="0" w:noVBand="1"/>
      </w:tblPr>
      <w:tblGrid>
        <w:gridCol w:w="2040"/>
        <w:gridCol w:w="7355"/>
      </w:tblGrid>
      <w:tr w:rsidR="00AB3D7A" w:rsidRPr="00AB3D7A" w14:paraId="0CD34160" w14:textId="77777777" w:rsidTr="00AB3D7A">
        <w:trPr>
          <w:tblCellSpacing w:w="5" w:type="dxa"/>
        </w:trPr>
        <w:tc>
          <w:tcPr>
            <w:tcW w:w="2025" w:type="dxa"/>
            <w:shd w:val="clear" w:color="auto" w:fill="FFFFFF"/>
            <w:hideMark/>
          </w:tcPr>
          <w:p w14:paraId="62BBE11B" w14:textId="77777777" w:rsidR="00AB3D7A" w:rsidRPr="00AB3D7A" w:rsidRDefault="00AB3D7A" w:rsidP="00AB3D7A">
            <w:pPr>
              <w:jc w:val="center"/>
              <w:rPr>
                <w:rFonts w:ascii="Arial Unicode" w:hAnsi="Arial Unicode"/>
                <w:color w:val="000000"/>
                <w:sz w:val="21"/>
                <w:szCs w:val="21"/>
                <w:lang w:val="en-US" w:eastAsia="en-US"/>
              </w:rPr>
            </w:pPr>
            <w:r w:rsidRPr="00AB3D7A">
              <w:rPr>
                <w:rFonts w:ascii="Arial Unicode" w:hAnsi="Arial Unicode"/>
                <w:b/>
                <w:bCs/>
                <w:color w:val="000000"/>
                <w:sz w:val="21"/>
                <w:szCs w:val="21"/>
                <w:lang w:val="en-US" w:eastAsia="en-US"/>
              </w:rPr>
              <w:t>Հոդված 419.</w:t>
            </w:r>
          </w:p>
        </w:tc>
        <w:tc>
          <w:tcPr>
            <w:tcW w:w="0" w:type="auto"/>
            <w:shd w:val="clear" w:color="auto" w:fill="FFFFFF"/>
            <w:hideMark/>
          </w:tcPr>
          <w:p w14:paraId="5CB7A8CA" w14:textId="77777777" w:rsidR="00AB3D7A" w:rsidRPr="00AB3D7A" w:rsidRDefault="00AB3D7A" w:rsidP="00AB3D7A">
            <w:pPr>
              <w:rPr>
                <w:rFonts w:ascii="Arial Unicode" w:hAnsi="Arial Unicode"/>
                <w:color w:val="000000"/>
                <w:sz w:val="21"/>
                <w:szCs w:val="21"/>
                <w:lang w:val="en-US" w:eastAsia="en-US"/>
              </w:rPr>
            </w:pPr>
            <w:r w:rsidRPr="00AB3D7A">
              <w:rPr>
                <w:rFonts w:ascii="Arial Unicode" w:hAnsi="Arial Unicode"/>
                <w:b/>
                <w:bCs/>
                <w:color w:val="000000"/>
                <w:sz w:val="21"/>
                <w:szCs w:val="21"/>
                <w:lang w:val="en-US" w:eastAsia="en-US"/>
              </w:rPr>
              <w:t>Դրամարկղային գործառնությունների սահմանափակումները չպահպանելը</w:t>
            </w:r>
          </w:p>
        </w:tc>
      </w:tr>
    </w:tbl>
    <w:p w14:paraId="1F7FBA3F"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 </w:t>
      </w:r>
    </w:p>
    <w:p w14:paraId="0218C979"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1. Կանխիկ դրամով գումարի վճարման նկատմամբ Օրենսգրքի 386-րդ հոդվածով սահմանված սահմանափակումները չպահպանելու դեպքում հարկ վճարողից գանձվում է տուգանք՝ կանխիկ դրամով գումարի վճարման թույլատրված չափը գերազանցող գումարների (խախտման գումարներ) հանրագումարի հինգ տոկոսի չափով, բայց ոչ պակաս, քան 500 հազար դրամը, և ոչ ավելի, քան երկու միլիոն դրամը:</w:t>
      </w:r>
    </w:p>
    <w:p w14:paraId="0BF5DE7B"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lastRenderedPageBreak/>
        <w:t>2. Սույն հոդվածի 1-ին մասում նշված խախտումը դրա արձանագրմանը հաջորդող մեկ տարվա ընթացքում կրկին կատարելու դեպքում հարկ վճարողից գանձվում է տուգանք` խախտման գումարների հանրագումարի տասը տոկոսի չափով, բայց ոչ պակաս, քան մեկ միլիոն դրամը, և ոչ ավելի, քան չորս միլիոն դրամը:</w:t>
      </w:r>
    </w:p>
    <w:p w14:paraId="7264DF03"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3. Կանխիկ դրամով գումարի ընդունման նկատմամբ Օրենսգրքի 386-րդ հոդվածով սահմանված սահմանափակումները չպահպանելու դեպքում հարկ վճարողից գանձվում է տուգանք՝ կանխիկ դրամով գումարի ընդունման թույլատրված չափը գերազանցող գումարների (խախտման գումարներ) հանրագումարի հինգ տոկոսի չափով, բայց ոչ պակաս, քան 500 հազար դրամը, և ոչ ավելի, քան երկու միլիոն դրամը:</w:t>
      </w:r>
    </w:p>
    <w:p w14:paraId="22CC6E1E"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4. Սույն հոդվածի 3-րդ մասում նշված խախտումը դրա արձանագրմանը հաջորդող մեկ տարվա ընթացքում կրկին կատարելու դեպքում հարկ վճարողից գանձվում է տուգանք` խախտման գումարների հանրագումարի տասը տոկոսի չափով, բայց ոչ պակաս, քան մեկ միլիոն դրամը, և ոչ ավելի, քան չորս միլիոն դրամը:</w:t>
      </w:r>
    </w:p>
    <w:p w14:paraId="17A93F28"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5. Կանխիկ դրամով գումարի վճարման և (կամ) կանխիկ դրամով գումարի ընդունման նկատմամբ Օրենսգրքի 386-րդ հոդվածով սահմանված սահմանափակումները չպահպանելու համար սույն հոդվածի 1-4 մասերով սահմանված տուգանքները կիրառվում են համալիր հարկային ստուգմամբ ստուգվող ժամանակաշրջանում`</w:t>
      </w:r>
    </w:p>
    <w:p w14:paraId="52E8953B"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 xml:space="preserve">1) </w:t>
      </w:r>
      <w:proofErr w:type="gramStart"/>
      <w:r w:rsidRPr="00AB3D7A">
        <w:rPr>
          <w:rFonts w:ascii="Arial Unicode" w:hAnsi="Arial Unicode"/>
          <w:color w:val="000000"/>
          <w:sz w:val="21"/>
          <w:szCs w:val="21"/>
          <w:lang w:val="en-US" w:eastAsia="en-US"/>
        </w:rPr>
        <w:t>ապրանքների</w:t>
      </w:r>
      <w:proofErr w:type="gramEnd"/>
      <w:r w:rsidRPr="00AB3D7A">
        <w:rPr>
          <w:rFonts w:ascii="Arial Unicode" w:hAnsi="Arial Unicode"/>
          <w:color w:val="000000"/>
          <w:sz w:val="21"/>
          <w:szCs w:val="21"/>
          <w:lang w:val="en-US" w:eastAsia="en-US"/>
        </w:rPr>
        <w:t xml:space="preserve"> ձեռքբերման, աշխատանքների ընդունման, ծառայությունների ստացման յուրաքանչյուր գործարքի դիմաց կանխիկ դրամով գումարի վճարման` Օրենսգրքով սահմանված առավելագույն չափերի խախտման գումարների հանրագումարի նկատմամբ.</w:t>
      </w:r>
    </w:p>
    <w:p w14:paraId="3FB1DF03"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 xml:space="preserve">2) </w:t>
      </w:r>
      <w:proofErr w:type="gramStart"/>
      <w:r w:rsidRPr="00AB3D7A">
        <w:rPr>
          <w:rFonts w:ascii="Arial Unicode" w:hAnsi="Arial Unicode"/>
          <w:color w:val="000000"/>
          <w:sz w:val="21"/>
          <w:szCs w:val="21"/>
          <w:lang w:val="en-US" w:eastAsia="en-US"/>
        </w:rPr>
        <w:t>ապրանքների</w:t>
      </w:r>
      <w:proofErr w:type="gramEnd"/>
      <w:r w:rsidRPr="00AB3D7A">
        <w:rPr>
          <w:rFonts w:ascii="Arial Unicode" w:hAnsi="Arial Unicode"/>
          <w:color w:val="000000"/>
          <w:sz w:val="21"/>
          <w:szCs w:val="21"/>
          <w:lang w:val="en-US" w:eastAsia="en-US"/>
        </w:rPr>
        <w:t xml:space="preserve"> մատակարարման, աշխատանքների կատարման, ծառայությունների մատուցման յուրաքանչյուր գործարքի դիմաց կանխիկ դրամով գումարի ընդունման` Օրենսգրքով սահմանված առավելագույն չափերի խախտման գումարների հանրագումարի նկատմամբ.</w:t>
      </w:r>
    </w:p>
    <w:p w14:paraId="25C5431E"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 xml:space="preserve">3) </w:t>
      </w:r>
      <w:proofErr w:type="gramStart"/>
      <w:r w:rsidRPr="00AB3D7A">
        <w:rPr>
          <w:rFonts w:ascii="Arial Unicode" w:hAnsi="Arial Unicode"/>
          <w:color w:val="000000"/>
          <w:sz w:val="21"/>
          <w:szCs w:val="21"/>
          <w:lang w:val="en-US" w:eastAsia="en-US"/>
        </w:rPr>
        <w:t>մեկ</w:t>
      </w:r>
      <w:proofErr w:type="gramEnd"/>
      <w:r w:rsidRPr="00AB3D7A">
        <w:rPr>
          <w:rFonts w:ascii="Arial Unicode" w:hAnsi="Arial Unicode"/>
          <w:color w:val="000000"/>
          <w:sz w:val="21"/>
          <w:szCs w:val="21"/>
          <w:lang w:val="en-US" w:eastAsia="en-US"/>
        </w:rPr>
        <w:t xml:space="preserve"> ամսվա ընթացքում ապրանքների ձեռքբերման, աշխատանքների ընդունման, ծառայությունների ստացման գործարքների դիմաց կանխիկ դրամով գումարի վճարման՝ Օրենսգրքով սահմանված առավելագույն չափի խախտման գումարների հանրագումարի նկատմամբ.</w:t>
      </w:r>
    </w:p>
    <w:p w14:paraId="1BACA540"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 xml:space="preserve">4) </w:t>
      </w:r>
      <w:proofErr w:type="gramStart"/>
      <w:r w:rsidRPr="00AB3D7A">
        <w:rPr>
          <w:rFonts w:ascii="Arial Unicode" w:hAnsi="Arial Unicode"/>
          <w:color w:val="000000"/>
          <w:sz w:val="21"/>
          <w:szCs w:val="21"/>
          <w:lang w:val="en-US" w:eastAsia="en-US"/>
        </w:rPr>
        <w:t>մեկ</w:t>
      </w:r>
      <w:proofErr w:type="gramEnd"/>
      <w:r w:rsidRPr="00AB3D7A">
        <w:rPr>
          <w:rFonts w:ascii="Arial Unicode" w:hAnsi="Arial Unicode"/>
          <w:color w:val="000000"/>
          <w:sz w:val="21"/>
          <w:szCs w:val="21"/>
          <w:lang w:val="en-US" w:eastAsia="en-US"/>
        </w:rPr>
        <w:t xml:space="preserve"> ամսվա ընթացքում ապրանքների մատակարարման, աշխատանքների կատարման, ծառայությունների մատուցման գործարքների դիմաց կանխիկ դրամով գումարի ընդունման՝ Օրենսգրքով սահմանված առավելագույն չափի խախտման գումարների հանրագումարի նկատմամբ:</w:t>
      </w:r>
    </w:p>
    <w:p w14:paraId="494C4970"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6. Սույն հոդվածի 5-րդ մասի՝</w:t>
      </w:r>
    </w:p>
    <w:p w14:paraId="0EAA2894"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1) 3-րդ կետի կիրառության իմաստով՝ խախտման գումարների հանրագումարում չեն ներառվում ապրանքների ձեռքբերման, աշխատանքների ընդունման, ծառայությունների ստացման այն գործարքների դիմաց կանխիկ դրամով վճարված գումարները, որոնց մասով խախտվել են Օրենսգրքի 386-րդ հոդվածով սահմանված՝ ապրանքների ձեռքբերման, աշխատանքների ընդունման, ծառայությունների ստացման յուրաքանչյուր գործարքի դիմաց կանխիկ դրամով գումարի վճարման առավելագույն չափերը.</w:t>
      </w:r>
    </w:p>
    <w:p w14:paraId="30E375E8"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2) 4-րդ կետի կիրառության իմաստով՝ խախտման գումարների հանրագումարում չեն ներառվում ապրանքների մատակարարման, աշխատանքների կատարման, ծառայությունների մատուցման այն գործարքների դիմաց կանխիկ դրամով ընդունված գումարները, որոնց մասով խախտվել են Օրենսգրքի 386-րդ հոդվածով սահմանված՝ ապրանքների մատակարարման, աշխատանքների կատարման, ծառայությունների մատուցման յուրաքանչյուր գործարքի դիմաց կանխիկ դրամով գումարի ընդունման առավելագույն չափերը:</w:t>
      </w:r>
    </w:p>
    <w:p w14:paraId="212F0B57"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7. Սույն հոդվածի 2-րդ և 4-րդ մասերի կիրառության իմաստով՝ խախտումը կրկին կատարել է համարվում համալիր հարկային ստուգման ակտի ամսաթվից հետո՝ մեկ տարվա ընթացքում՝ մինչև հաջորդ համալիր հարկային ստուգման ակտի նախագծի ամսաթիվը, սույն հոդվածի՝ համապատասխանաբար 1-ին կամ 3-րդ մասով սահմանված խախտումը կատարելը:</w:t>
      </w:r>
    </w:p>
    <w:p w14:paraId="3A67C1B7" w14:textId="77777777"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8</w:t>
      </w:r>
      <w:r w:rsidRPr="00AB3D7A">
        <w:rPr>
          <w:rFonts w:ascii="Cambria Math" w:hAnsi="Cambria Math" w:cs="Cambria Math"/>
          <w:color w:val="000000"/>
          <w:sz w:val="21"/>
          <w:szCs w:val="21"/>
          <w:lang w:val="en-US" w:eastAsia="en-US"/>
        </w:rPr>
        <w:t>․</w:t>
      </w:r>
      <w:r w:rsidRPr="00AB3D7A">
        <w:rPr>
          <w:rFonts w:ascii="Arial Unicode" w:hAnsi="Arial Unicode"/>
          <w:color w:val="000000"/>
          <w:sz w:val="21"/>
          <w:szCs w:val="21"/>
          <w:lang w:val="en-US" w:eastAsia="en-US"/>
        </w:rPr>
        <w:t xml:space="preserve"> </w:t>
      </w:r>
      <w:r w:rsidRPr="00AB3D7A">
        <w:rPr>
          <w:rFonts w:ascii="Arial" w:hAnsi="Arial" w:cs="Arial"/>
          <w:color w:val="000000"/>
          <w:sz w:val="21"/>
          <w:szCs w:val="21"/>
          <w:lang w:val="en-US" w:eastAsia="en-US"/>
        </w:rPr>
        <w:t>«Անկանխիկ</w:t>
      </w:r>
      <w:r w:rsidRPr="00AB3D7A">
        <w:rPr>
          <w:rFonts w:ascii="Arial Unicode" w:hAnsi="Arial Unicode"/>
          <w:color w:val="000000"/>
          <w:sz w:val="21"/>
          <w:szCs w:val="21"/>
          <w:lang w:val="en-US" w:eastAsia="en-US"/>
        </w:rPr>
        <w:t xml:space="preserve"> </w:t>
      </w:r>
      <w:r w:rsidRPr="00AB3D7A">
        <w:rPr>
          <w:rFonts w:ascii="Arial" w:hAnsi="Arial" w:cs="Arial"/>
          <w:color w:val="000000"/>
          <w:sz w:val="21"/>
          <w:szCs w:val="21"/>
          <w:lang w:val="en-US" w:eastAsia="en-US"/>
        </w:rPr>
        <w:t>գործառնությունների</w:t>
      </w:r>
      <w:r w:rsidRPr="00AB3D7A">
        <w:rPr>
          <w:rFonts w:ascii="Arial Unicode" w:hAnsi="Arial Unicode"/>
          <w:color w:val="000000"/>
          <w:sz w:val="21"/>
          <w:szCs w:val="21"/>
          <w:lang w:val="en-US" w:eastAsia="en-US"/>
        </w:rPr>
        <w:t xml:space="preserve"> </w:t>
      </w:r>
      <w:r w:rsidRPr="00AB3D7A">
        <w:rPr>
          <w:rFonts w:ascii="Arial" w:hAnsi="Arial" w:cs="Arial"/>
          <w:color w:val="000000"/>
          <w:sz w:val="21"/>
          <w:szCs w:val="21"/>
          <w:lang w:val="en-US" w:eastAsia="en-US"/>
        </w:rPr>
        <w:t>մասին»</w:t>
      </w:r>
      <w:r w:rsidRPr="00AB3D7A">
        <w:rPr>
          <w:rFonts w:ascii="Arial Unicode" w:hAnsi="Arial Unicode"/>
          <w:color w:val="000000"/>
          <w:sz w:val="21"/>
          <w:szCs w:val="21"/>
          <w:lang w:val="en-US" w:eastAsia="en-US"/>
        </w:rPr>
        <w:t xml:space="preserve"> </w:t>
      </w:r>
      <w:r w:rsidRPr="00AB3D7A">
        <w:rPr>
          <w:rFonts w:ascii="Arial" w:hAnsi="Arial" w:cs="Arial"/>
          <w:color w:val="000000"/>
          <w:sz w:val="21"/>
          <w:szCs w:val="21"/>
          <w:lang w:val="en-US" w:eastAsia="en-US"/>
        </w:rPr>
        <w:t>Հայաստանի</w:t>
      </w:r>
      <w:r w:rsidRPr="00AB3D7A">
        <w:rPr>
          <w:rFonts w:ascii="Arial Unicode" w:hAnsi="Arial Unicode"/>
          <w:color w:val="000000"/>
          <w:sz w:val="21"/>
          <w:szCs w:val="21"/>
          <w:lang w:val="en-US" w:eastAsia="en-US"/>
        </w:rPr>
        <w:t xml:space="preserve"> </w:t>
      </w:r>
      <w:r w:rsidRPr="00AB3D7A">
        <w:rPr>
          <w:rFonts w:ascii="Arial" w:hAnsi="Arial" w:cs="Arial"/>
          <w:color w:val="000000"/>
          <w:sz w:val="21"/>
          <w:szCs w:val="21"/>
          <w:lang w:val="en-US" w:eastAsia="en-US"/>
        </w:rPr>
        <w:t>Հանրապետության</w:t>
      </w:r>
      <w:r w:rsidRPr="00AB3D7A">
        <w:rPr>
          <w:rFonts w:ascii="Arial Unicode" w:hAnsi="Arial Unicode"/>
          <w:color w:val="000000"/>
          <w:sz w:val="21"/>
          <w:szCs w:val="21"/>
          <w:lang w:val="en-US" w:eastAsia="en-US"/>
        </w:rPr>
        <w:t xml:space="preserve"> </w:t>
      </w:r>
      <w:r w:rsidRPr="00AB3D7A">
        <w:rPr>
          <w:rFonts w:ascii="Arial" w:hAnsi="Arial" w:cs="Arial"/>
          <w:color w:val="000000"/>
          <w:sz w:val="21"/>
          <w:szCs w:val="21"/>
          <w:lang w:val="en-US" w:eastAsia="en-US"/>
        </w:rPr>
        <w:t>օրենքով</w:t>
      </w:r>
      <w:r w:rsidRPr="00AB3D7A">
        <w:rPr>
          <w:rFonts w:ascii="Arial Unicode" w:hAnsi="Arial Unicode"/>
          <w:color w:val="000000"/>
          <w:sz w:val="21"/>
          <w:szCs w:val="21"/>
          <w:lang w:val="en-US" w:eastAsia="en-US"/>
        </w:rPr>
        <w:t xml:space="preserve"> </w:t>
      </w:r>
      <w:r w:rsidRPr="00AB3D7A">
        <w:rPr>
          <w:rFonts w:ascii="Arial" w:hAnsi="Arial" w:cs="Arial"/>
          <w:color w:val="000000"/>
          <w:sz w:val="21"/>
          <w:szCs w:val="21"/>
          <w:lang w:val="en-US" w:eastAsia="en-US"/>
        </w:rPr>
        <w:t>կանխիկ</w:t>
      </w:r>
      <w:r w:rsidRPr="00AB3D7A">
        <w:rPr>
          <w:rFonts w:ascii="Arial Unicode" w:hAnsi="Arial Unicode"/>
          <w:color w:val="000000"/>
          <w:sz w:val="21"/>
          <w:szCs w:val="21"/>
          <w:lang w:val="en-US" w:eastAsia="en-US"/>
        </w:rPr>
        <w:t xml:space="preserve"> </w:t>
      </w:r>
      <w:r w:rsidRPr="00AB3D7A">
        <w:rPr>
          <w:rFonts w:ascii="Arial" w:hAnsi="Arial" w:cs="Arial"/>
          <w:color w:val="000000"/>
          <w:sz w:val="21"/>
          <w:szCs w:val="21"/>
          <w:lang w:val="en-US" w:eastAsia="en-US"/>
        </w:rPr>
        <w:t>դրամով</w:t>
      </w:r>
      <w:r w:rsidRPr="00AB3D7A">
        <w:rPr>
          <w:rFonts w:ascii="Arial Unicode" w:hAnsi="Arial Unicode"/>
          <w:color w:val="000000"/>
          <w:sz w:val="21"/>
          <w:szCs w:val="21"/>
          <w:lang w:val="en-US" w:eastAsia="en-US"/>
        </w:rPr>
        <w:t xml:space="preserve"> </w:t>
      </w:r>
      <w:r w:rsidRPr="00AB3D7A">
        <w:rPr>
          <w:rFonts w:ascii="Arial" w:hAnsi="Arial" w:cs="Arial"/>
          <w:color w:val="000000"/>
          <w:sz w:val="21"/>
          <w:szCs w:val="21"/>
          <w:lang w:val="en-US" w:eastAsia="en-US"/>
        </w:rPr>
        <w:t>գումարի</w:t>
      </w:r>
      <w:r w:rsidRPr="00AB3D7A">
        <w:rPr>
          <w:rFonts w:ascii="Arial Unicode" w:hAnsi="Arial Unicode"/>
          <w:color w:val="000000"/>
          <w:sz w:val="21"/>
          <w:szCs w:val="21"/>
          <w:lang w:val="en-US" w:eastAsia="en-US"/>
        </w:rPr>
        <w:t xml:space="preserve"> </w:t>
      </w:r>
      <w:r w:rsidRPr="00AB3D7A">
        <w:rPr>
          <w:rFonts w:ascii="Arial" w:hAnsi="Arial" w:cs="Arial"/>
          <w:color w:val="000000"/>
          <w:sz w:val="21"/>
          <w:szCs w:val="21"/>
          <w:lang w:val="en-US" w:eastAsia="en-US"/>
        </w:rPr>
        <w:t>վճարման</w:t>
      </w:r>
      <w:r w:rsidRPr="00AB3D7A">
        <w:rPr>
          <w:rFonts w:ascii="Arial Unicode" w:hAnsi="Arial Unicode"/>
          <w:color w:val="000000"/>
          <w:sz w:val="21"/>
          <w:szCs w:val="21"/>
          <w:lang w:val="en-US" w:eastAsia="en-US"/>
        </w:rPr>
        <w:t xml:space="preserve"> </w:t>
      </w:r>
      <w:r w:rsidRPr="00AB3D7A">
        <w:rPr>
          <w:rFonts w:ascii="Arial" w:hAnsi="Arial" w:cs="Arial"/>
          <w:color w:val="000000"/>
          <w:sz w:val="21"/>
          <w:szCs w:val="21"/>
          <w:lang w:val="en-US" w:eastAsia="en-US"/>
        </w:rPr>
        <w:t>կամ</w:t>
      </w:r>
      <w:r w:rsidRPr="00AB3D7A">
        <w:rPr>
          <w:rFonts w:ascii="Arial Unicode" w:hAnsi="Arial Unicode"/>
          <w:color w:val="000000"/>
          <w:sz w:val="21"/>
          <w:szCs w:val="21"/>
          <w:lang w:val="en-US" w:eastAsia="en-US"/>
        </w:rPr>
        <w:t xml:space="preserve"> </w:t>
      </w:r>
      <w:r w:rsidRPr="00AB3D7A">
        <w:rPr>
          <w:rFonts w:ascii="Arial" w:hAnsi="Arial" w:cs="Arial"/>
          <w:color w:val="000000"/>
          <w:sz w:val="21"/>
          <w:szCs w:val="21"/>
          <w:lang w:val="en-US" w:eastAsia="en-US"/>
        </w:rPr>
        <w:t>ընդունման</w:t>
      </w:r>
      <w:r w:rsidRPr="00AB3D7A">
        <w:rPr>
          <w:rFonts w:ascii="Arial Unicode" w:hAnsi="Arial Unicode"/>
          <w:color w:val="000000"/>
          <w:sz w:val="21"/>
          <w:szCs w:val="21"/>
          <w:lang w:val="en-US" w:eastAsia="en-US"/>
        </w:rPr>
        <w:t xml:space="preserve"> </w:t>
      </w:r>
      <w:r w:rsidRPr="00AB3D7A">
        <w:rPr>
          <w:rFonts w:ascii="Arial" w:hAnsi="Arial" w:cs="Arial"/>
          <w:color w:val="000000"/>
          <w:sz w:val="21"/>
          <w:szCs w:val="21"/>
          <w:lang w:val="en-US" w:eastAsia="en-US"/>
        </w:rPr>
        <w:t>սահմանափակումները</w:t>
      </w:r>
      <w:r w:rsidRPr="00AB3D7A">
        <w:rPr>
          <w:rFonts w:ascii="Arial Unicode" w:hAnsi="Arial Unicode"/>
          <w:color w:val="000000"/>
          <w:sz w:val="21"/>
          <w:szCs w:val="21"/>
          <w:lang w:val="en-US" w:eastAsia="en-US"/>
        </w:rPr>
        <w:t xml:space="preserve"> </w:t>
      </w:r>
      <w:r w:rsidRPr="00AB3D7A">
        <w:rPr>
          <w:rFonts w:ascii="Arial" w:hAnsi="Arial" w:cs="Arial"/>
          <w:color w:val="000000"/>
          <w:sz w:val="21"/>
          <w:szCs w:val="21"/>
          <w:lang w:val="en-US" w:eastAsia="en-US"/>
        </w:rPr>
        <w:t>չպահպանելու</w:t>
      </w:r>
      <w:r w:rsidRPr="00AB3D7A">
        <w:rPr>
          <w:rFonts w:ascii="Arial Unicode" w:hAnsi="Arial Unicode"/>
          <w:color w:val="000000"/>
          <w:sz w:val="21"/>
          <w:szCs w:val="21"/>
          <w:lang w:val="en-US" w:eastAsia="en-US"/>
        </w:rPr>
        <w:t xml:space="preserve"> </w:t>
      </w:r>
      <w:r w:rsidRPr="00AB3D7A">
        <w:rPr>
          <w:rFonts w:ascii="Arial" w:hAnsi="Arial" w:cs="Arial"/>
          <w:color w:val="000000"/>
          <w:sz w:val="21"/>
          <w:szCs w:val="21"/>
          <w:lang w:val="en-US" w:eastAsia="en-US"/>
        </w:rPr>
        <w:t>դեպքում</w:t>
      </w:r>
      <w:r w:rsidRPr="00AB3D7A">
        <w:rPr>
          <w:rFonts w:ascii="Arial Unicode" w:hAnsi="Arial Unicode"/>
          <w:color w:val="000000"/>
          <w:sz w:val="21"/>
          <w:szCs w:val="21"/>
          <w:lang w:val="en-US" w:eastAsia="en-US"/>
        </w:rPr>
        <w:t xml:space="preserve"> </w:t>
      </w:r>
      <w:r w:rsidRPr="00AB3D7A">
        <w:rPr>
          <w:rFonts w:ascii="Arial" w:hAnsi="Arial" w:cs="Arial"/>
          <w:color w:val="000000"/>
          <w:sz w:val="21"/>
          <w:szCs w:val="21"/>
          <w:lang w:val="en-US" w:eastAsia="en-US"/>
        </w:rPr>
        <w:t>հարկ</w:t>
      </w:r>
      <w:r w:rsidRPr="00AB3D7A">
        <w:rPr>
          <w:rFonts w:ascii="Arial Unicode" w:hAnsi="Arial Unicode"/>
          <w:color w:val="000000"/>
          <w:sz w:val="21"/>
          <w:szCs w:val="21"/>
          <w:lang w:val="en-US" w:eastAsia="en-US"/>
        </w:rPr>
        <w:t xml:space="preserve"> </w:t>
      </w:r>
      <w:r w:rsidRPr="00AB3D7A">
        <w:rPr>
          <w:rFonts w:ascii="Arial" w:hAnsi="Arial" w:cs="Arial"/>
          <w:color w:val="000000"/>
          <w:sz w:val="21"/>
          <w:szCs w:val="21"/>
          <w:lang w:val="en-US" w:eastAsia="en-US"/>
        </w:rPr>
        <w:t>վճարողից</w:t>
      </w:r>
      <w:r w:rsidRPr="00AB3D7A">
        <w:rPr>
          <w:rFonts w:ascii="Arial Unicode" w:hAnsi="Arial Unicode"/>
          <w:color w:val="000000"/>
          <w:sz w:val="21"/>
          <w:szCs w:val="21"/>
          <w:lang w:val="en-US" w:eastAsia="en-US"/>
        </w:rPr>
        <w:t xml:space="preserve"> </w:t>
      </w:r>
      <w:r w:rsidRPr="00AB3D7A">
        <w:rPr>
          <w:rFonts w:ascii="Arial" w:hAnsi="Arial" w:cs="Arial"/>
          <w:color w:val="000000"/>
          <w:sz w:val="21"/>
          <w:szCs w:val="21"/>
          <w:lang w:val="en-US" w:eastAsia="en-US"/>
        </w:rPr>
        <w:t>գանձվում</w:t>
      </w:r>
      <w:r w:rsidRPr="00AB3D7A">
        <w:rPr>
          <w:rFonts w:ascii="Arial Unicode" w:hAnsi="Arial Unicode"/>
          <w:color w:val="000000"/>
          <w:sz w:val="21"/>
          <w:szCs w:val="21"/>
          <w:lang w:val="en-US" w:eastAsia="en-US"/>
        </w:rPr>
        <w:t xml:space="preserve"> </w:t>
      </w:r>
      <w:r w:rsidRPr="00AB3D7A">
        <w:rPr>
          <w:rFonts w:ascii="Arial" w:hAnsi="Arial" w:cs="Arial"/>
          <w:color w:val="000000"/>
          <w:sz w:val="21"/>
          <w:szCs w:val="21"/>
          <w:lang w:val="en-US" w:eastAsia="en-US"/>
        </w:rPr>
        <w:t>է</w:t>
      </w:r>
      <w:r w:rsidRPr="00AB3D7A">
        <w:rPr>
          <w:rFonts w:ascii="Arial Unicode" w:hAnsi="Arial Unicode"/>
          <w:color w:val="000000"/>
          <w:sz w:val="21"/>
          <w:szCs w:val="21"/>
          <w:lang w:val="en-US" w:eastAsia="en-US"/>
        </w:rPr>
        <w:t xml:space="preserve"> </w:t>
      </w:r>
      <w:r w:rsidRPr="00AB3D7A">
        <w:rPr>
          <w:rFonts w:ascii="Arial" w:hAnsi="Arial" w:cs="Arial"/>
          <w:color w:val="000000"/>
          <w:sz w:val="21"/>
          <w:szCs w:val="21"/>
          <w:lang w:val="en-US" w:eastAsia="en-US"/>
        </w:rPr>
        <w:t>տուգանք՝</w:t>
      </w:r>
      <w:r w:rsidRPr="00AB3D7A">
        <w:rPr>
          <w:rFonts w:ascii="Arial Unicode" w:hAnsi="Arial Unicode"/>
          <w:color w:val="000000"/>
          <w:sz w:val="21"/>
          <w:szCs w:val="21"/>
          <w:lang w:val="en-US" w:eastAsia="en-US"/>
        </w:rPr>
        <w:t xml:space="preserve"> </w:t>
      </w:r>
      <w:r w:rsidRPr="00AB3D7A">
        <w:rPr>
          <w:rFonts w:ascii="Arial" w:hAnsi="Arial" w:cs="Arial"/>
          <w:color w:val="000000"/>
          <w:sz w:val="21"/>
          <w:szCs w:val="21"/>
          <w:lang w:val="en-US" w:eastAsia="en-US"/>
        </w:rPr>
        <w:t>կանխիկ</w:t>
      </w:r>
      <w:r w:rsidRPr="00AB3D7A">
        <w:rPr>
          <w:rFonts w:ascii="Arial Unicode" w:hAnsi="Arial Unicode"/>
          <w:color w:val="000000"/>
          <w:sz w:val="21"/>
          <w:szCs w:val="21"/>
          <w:lang w:val="en-US" w:eastAsia="en-US"/>
        </w:rPr>
        <w:t xml:space="preserve"> </w:t>
      </w:r>
      <w:r w:rsidRPr="00AB3D7A">
        <w:rPr>
          <w:rFonts w:ascii="Arial" w:hAnsi="Arial" w:cs="Arial"/>
          <w:color w:val="000000"/>
          <w:sz w:val="21"/>
          <w:szCs w:val="21"/>
          <w:lang w:val="en-US" w:eastAsia="en-US"/>
        </w:rPr>
        <w:t>դրամով</w:t>
      </w:r>
      <w:r w:rsidRPr="00AB3D7A">
        <w:rPr>
          <w:rFonts w:ascii="Arial Unicode" w:hAnsi="Arial Unicode"/>
          <w:color w:val="000000"/>
          <w:sz w:val="21"/>
          <w:szCs w:val="21"/>
          <w:lang w:val="en-US" w:eastAsia="en-US"/>
        </w:rPr>
        <w:t xml:space="preserve"> </w:t>
      </w:r>
      <w:r w:rsidRPr="00AB3D7A">
        <w:rPr>
          <w:rFonts w:ascii="Arial" w:hAnsi="Arial" w:cs="Arial"/>
          <w:color w:val="000000"/>
          <w:sz w:val="21"/>
          <w:szCs w:val="21"/>
          <w:lang w:val="en-US" w:eastAsia="en-US"/>
        </w:rPr>
        <w:t>գումարի</w:t>
      </w:r>
      <w:r w:rsidRPr="00AB3D7A">
        <w:rPr>
          <w:rFonts w:ascii="Arial Unicode" w:hAnsi="Arial Unicode"/>
          <w:color w:val="000000"/>
          <w:sz w:val="21"/>
          <w:szCs w:val="21"/>
          <w:lang w:val="en-US" w:eastAsia="en-US"/>
        </w:rPr>
        <w:t xml:space="preserve"> </w:t>
      </w:r>
      <w:r w:rsidRPr="00AB3D7A">
        <w:rPr>
          <w:rFonts w:ascii="Arial" w:hAnsi="Arial" w:cs="Arial"/>
          <w:color w:val="000000"/>
          <w:sz w:val="21"/>
          <w:szCs w:val="21"/>
          <w:lang w:val="en-US" w:eastAsia="en-US"/>
        </w:rPr>
        <w:t>վճարման</w:t>
      </w:r>
      <w:r w:rsidRPr="00AB3D7A">
        <w:rPr>
          <w:rFonts w:ascii="Arial Unicode" w:hAnsi="Arial Unicode"/>
          <w:color w:val="000000"/>
          <w:sz w:val="21"/>
          <w:szCs w:val="21"/>
          <w:lang w:val="en-US" w:eastAsia="en-US"/>
        </w:rPr>
        <w:t xml:space="preserve"> </w:t>
      </w:r>
      <w:r w:rsidRPr="00AB3D7A">
        <w:rPr>
          <w:rFonts w:ascii="Arial" w:hAnsi="Arial" w:cs="Arial"/>
          <w:color w:val="000000"/>
          <w:sz w:val="21"/>
          <w:szCs w:val="21"/>
          <w:lang w:val="en-US" w:eastAsia="en-US"/>
        </w:rPr>
        <w:t>թու</w:t>
      </w:r>
      <w:r w:rsidRPr="00AB3D7A">
        <w:rPr>
          <w:rFonts w:ascii="Arial Unicode" w:hAnsi="Arial Unicode"/>
          <w:color w:val="000000"/>
          <w:sz w:val="21"/>
          <w:szCs w:val="21"/>
          <w:lang w:val="en-US" w:eastAsia="en-US"/>
        </w:rPr>
        <w:t>յլատրված չափը գերազանցող գումարների (խախտման գումարների) հանրագումարի հինգ տոկոսի չափով, բայց ոչ պակաս, քան 500 հազար դրամը, և ոչ ավելի, քան երկու միլիոն դրամը:</w:t>
      </w:r>
    </w:p>
    <w:p w14:paraId="397F536F" w14:textId="42C529AE" w:rsidR="00AB3D7A" w:rsidRP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 xml:space="preserve">9. Սույն հոդվածի 8-րդ մասում նշված խախտումը դրա արձանագրմանը հաջորդող մեկ տարվա ընթացքում կրկին կատարելու դեպքում հարկ վճարողից գանձվում է տուգանք` խախտման գումարների հանրագումարի տասը տոկոսի չափով, բայց ոչ պակաս, քան մեկ միլիոն դրամը, և ոչ ավելի, քան չորս միլիոն դրամը: </w:t>
      </w:r>
      <w:ins w:id="18" w:author="Mariam Ilanjyan" w:date="2022-06-29T09:48:00Z">
        <w:r w:rsidR="00FA09C6" w:rsidRPr="00FA09C6">
          <w:rPr>
            <w:rFonts w:ascii="Arial Unicode" w:hAnsi="Arial Unicode"/>
            <w:color w:val="000000"/>
            <w:sz w:val="21"/>
            <w:szCs w:val="21"/>
            <w:lang w:val="en-US" w:eastAsia="en-US"/>
          </w:rPr>
          <w:t xml:space="preserve">Սույն մասի կիրառության իմաստով՝ խախտումը կրկին կատարել է համարվում համալիր հարկային ստուգման ակտի կամ հսկիչ գնման </w:t>
        </w:r>
        <w:r w:rsidR="00FA09C6" w:rsidRPr="00FA09C6">
          <w:rPr>
            <w:rFonts w:ascii="Arial Unicode" w:hAnsi="Arial Unicode"/>
            <w:color w:val="000000"/>
            <w:sz w:val="21"/>
            <w:szCs w:val="21"/>
            <w:lang w:val="en-US" w:eastAsia="en-US"/>
          </w:rPr>
          <w:lastRenderedPageBreak/>
          <w:t>ուսումնասիրության արձանագրության ամսաթվից հետո՝ մեկ տարվա ընթացքում, մինչև հաջորդ համալիր հարկային ստուգման ակտի նախագծի կամ հսկիչ գնման ուսումնասիրության արձանագրության նախագծի ամսաթիվը սույն հոդվածի 8-րդ մասով սահմանված խախտումը կատարելը:</w:t>
        </w:r>
      </w:ins>
      <w:del w:id="19" w:author="Mariam Ilanjyan" w:date="2022-06-29T09:48:00Z">
        <w:r w:rsidRPr="00AB3D7A" w:rsidDel="00FA09C6">
          <w:rPr>
            <w:rFonts w:ascii="Arial Unicode" w:hAnsi="Arial Unicode"/>
            <w:color w:val="000000"/>
            <w:sz w:val="21"/>
            <w:szCs w:val="21"/>
            <w:lang w:val="en-US" w:eastAsia="en-US"/>
          </w:rPr>
          <w:delText>Սույն մասի կիրառության իմաստով՝ խախտումը կրկին կատարել է համարվում համալիր հարկային ստուգման ակտի ամսաթվից հետո՝ մեկ տարվա ընթացքում, մինչև հաջորդ համալիր հարկային ստուգման ակտի նախագծի ամսաթիվը սույն հոդվածի 8-րդ մասով սահմանված խախտումը կատարելը:</w:delText>
        </w:r>
      </w:del>
    </w:p>
    <w:p w14:paraId="64B0ADE0" w14:textId="02A40C26" w:rsid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 xml:space="preserve">10. «Անկանխիկ գործառնությունների մասին» Հայաստանի Հանրապետության օրենքով սահմանված դեպքերում ու կարգով </w:t>
      </w:r>
      <w:ins w:id="20" w:author="Mariam Ilanjyan" w:date="2022-06-29T09:50:00Z">
        <w:r w:rsidR="00675353" w:rsidRPr="00675353">
          <w:rPr>
            <w:rFonts w:ascii="Arial Unicode" w:hAnsi="Arial Unicode"/>
            <w:color w:val="000000"/>
            <w:sz w:val="21"/>
            <w:szCs w:val="21"/>
            <w:lang w:val="en-US" w:eastAsia="en-US"/>
          </w:rPr>
          <w:t>վճարային քարտերով անկանխիկ վճարումներ չընդունելու, այդ թվում՝ վճարային քարտերով անկանխիկ վճարումներ ընդունելու հնարավորություն չապահովելու</w:t>
        </w:r>
      </w:ins>
      <w:bookmarkStart w:id="21" w:name="_GoBack"/>
      <w:bookmarkEnd w:id="21"/>
      <w:del w:id="22" w:author="Mariam Ilanjyan" w:date="2022-06-29T09:50:00Z">
        <w:r w:rsidRPr="00AB3D7A" w:rsidDel="00675353">
          <w:rPr>
            <w:rFonts w:ascii="Arial Unicode" w:hAnsi="Arial Unicode"/>
            <w:color w:val="000000"/>
            <w:sz w:val="21"/>
            <w:szCs w:val="21"/>
            <w:lang w:val="en-US" w:eastAsia="en-US"/>
          </w:rPr>
          <w:delText>վճարային քարտերի կամ վճարային տեխնոլոգիաների հիման վրա կիրառվող այլ վճարային գործիքներ չունենալու կամ այդ գործիքների միջոցով վճարումներ չընդունելու</w:delText>
        </w:r>
      </w:del>
      <w:r w:rsidRPr="00AB3D7A">
        <w:rPr>
          <w:rFonts w:ascii="Arial Unicode" w:hAnsi="Arial Unicode"/>
          <w:color w:val="000000"/>
          <w:sz w:val="21"/>
          <w:szCs w:val="21"/>
          <w:lang w:val="en-US" w:eastAsia="en-US"/>
        </w:rPr>
        <w:t xml:space="preserve"> դեպքում հարկ վճարողից գանձվում է տուգանք՝ 300 հազար դրամի չափով:</w:t>
      </w:r>
    </w:p>
    <w:p w14:paraId="690B616F" w14:textId="5760C999" w:rsidR="00AB3D7A" w:rsidRDefault="00AB3D7A" w:rsidP="00AB3D7A">
      <w:pPr>
        <w:shd w:val="clear" w:color="auto" w:fill="FFFFFF"/>
        <w:ind w:firstLine="375"/>
        <w:rPr>
          <w:rFonts w:ascii="Arial Unicode" w:hAnsi="Arial Unicode"/>
          <w:color w:val="000000"/>
          <w:sz w:val="21"/>
          <w:szCs w:val="21"/>
          <w:lang w:val="en-US" w:eastAsia="en-US"/>
        </w:rPr>
      </w:pPr>
      <w:r w:rsidRPr="00AB3D7A">
        <w:rPr>
          <w:rFonts w:ascii="Arial Unicode" w:hAnsi="Arial Unicode"/>
          <w:color w:val="000000"/>
          <w:sz w:val="21"/>
          <w:szCs w:val="21"/>
          <w:lang w:val="en-US" w:eastAsia="en-US"/>
        </w:rPr>
        <w:t>11. Սույն հոդվածի 10-րդ մասում նշված խախտումը դրա արձանագրմանը հաջորդող մեկ տարվա ընթացքում կրկին կատարելու դեպքում հարկ վճարողից գանձվում է տուգանք` 400 հազար դրամի չափով:</w:t>
      </w:r>
      <w:ins w:id="23" w:author="Mariam Ilanjyan" w:date="2022-06-29T09:49:00Z">
        <w:r w:rsidR="00FA09C6" w:rsidRPr="00FA09C6">
          <w:t xml:space="preserve"> </w:t>
        </w:r>
        <w:r w:rsidR="00FA09C6" w:rsidRPr="00FA09C6">
          <w:rPr>
            <w:rFonts w:ascii="Arial Unicode" w:hAnsi="Arial Unicode"/>
            <w:color w:val="000000"/>
            <w:sz w:val="21"/>
            <w:szCs w:val="21"/>
            <w:lang w:val="en-US" w:eastAsia="en-US"/>
          </w:rPr>
          <w:t>Սույն մասի կիրառության իմաստով՝ խախտումը կրկին կատարել է համարվում հսկիչ գնման ուսումնասիրության արձանագրության ամսաթվից հետո՝ մեկ տարվա ընթացքում, մինչև հաջորդ հսկիչ գնման ուսումնասիրության արձանագրության նախագծի ամսաթիվը սույն հոդվածի 10-րդ մասով սահմանված խախտումը կատարելը:</w:t>
        </w:r>
      </w:ins>
    </w:p>
    <w:p w14:paraId="2201195E" w14:textId="4B95E98B" w:rsidR="00374378" w:rsidRPr="00374378" w:rsidRDefault="00374378" w:rsidP="00374378">
      <w:pPr>
        <w:shd w:val="clear" w:color="auto" w:fill="FFFFFF"/>
        <w:ind w:firstLine="375"/>
        <w:rPr>
          <w:ins w:id="24" w:author="Tsovinar Soghomonyan" w:date="2022-06-18T16:24:00Z"/>
          <w:rFonts w:ascii="Arial Unicode" w:hAnsi="Arial Unicode"/>
          <w:color w:val="000000"/>
          <w:sz w:val="21"/>
          <w:szCs w:val="21"/>
          <w:lang w:eastAsia="en-US"/>
          <w:rPrChange w:id="25" w:author="Tsovinar Soghomonyan" w:date="2022-06-18T16:24:00Z">
            <w:rPr>
              <w:ins w:id="26" w:author="Tsovinar Soghomonyan" w:date="2022-06-18T16:24:00Z"/>
              <w:rFonts w:ascii="Arial Unicode" w:hAnsi="Arial Unicode"/>
              <w:color w:val="000000"/>
              <w:sz w:val="21"/>
              <w:szCs w:val="21"/>
              <w:lang w:val="en-US" w:eastAsia="en-US"/>
            </w:rPr>
          </w:rPrChange>
        </w:rPr>
      </w:pPr>
    </w:p>
    <w:p w14:paraId="0D738969"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b/>
          <w:bCs/>
          <w:i/>
          <w:iCs/>
          <w:color w:val="000000"/>
          <w:sz w:val="21"/>
          <w:szCs w:val="21"/>
          <w:lang w:eastAsia="en-US"/>
        </w:rPr>
        <w:t>(419-րդ հոդվածը փոփ. 25.06.19 ՀՕ-68-Ն)</w:t>
      </w:r>
    </w:p>
    <w:p w14:paraId="246B27E2"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b/>
          <w:bCs/>
          <w:i/>
          <w:iCs/>
          <w:color w:val="000000"/>
          <w:sz w:val="21"/>
          <w:szCs w:val="21"/>
          <w:lang w:eastAsia="en-US"/>
        </w:rPr>
        <w:t>(հոդվածը 18.01.22 </w:t>
      </w:r>
      <w:hyperlink r:id="rId11" w:history="1">
        <w:r w:rsidRPr="0088184D">
          <w:rPr>
            <w:rFonts w:ascii="Arial Unicode" w:hAnsi="Arial Unicode"/>
            <w:b/>
            <w:bCs/>
            <w:i/>
            <w:iCs/>
            <w:color w:val="0000FF"/>
            <w:sz w:val="21"/>
            <w:szCs w:val="21"/>
            <w:u w:val="single"/>
            <w:lang w:eastAsia="en-US"/>
          </w:rPr>
          <w:t>ՀՕ-20-Ն</w:t>
        </w:r>
      </w:hyperlink>
      <w:r w:rsidRPr="0088184D">
        <w:rPr>
          <w:rFonts w:ascii="Arial Unicode" w:hAnsi="Arial Unicode"/>
          <w:b/>
          <w:bCs/>
          <w:i/>
          <w:iCs/>
          <w:color w:val="000000"/>
          <w:sz w:val="21"/>
          <w:szCs w:val="21"/>
          <w:lang w:eastAsia="en-US"/>
        </w:rPr>
        <w:t> օրենքի փոփոխությամբ ուժի մեջ կմտնի 01.07.22 թվականին)</w:t>
      </w:r>
    </w:p>
    <w:p w14:paraId="3DE5DF6B" w14:textId="77777777" w:rsidR="00AB3D7A" w:rsidRPr="0088184D" w:rsidRDefault="00AB3D7A" w:rsidP="00AB3D7A">
      <w:pPr>
        <w:shd w:val="clear" w:color="auto" w:fill="FFFFFF"/>
        <w:ind w:firstLine="375"/>
        <w:rPr>
          <w:rFonts w:ascii="Arial Unicode" w:hAnsi="Arial Unicode"/>
          <w:color w:val="000000"/>
          <w:sz w:val="21"/>
          <w:szCs w:val="21"/>
          <w:lang w:eastAsia="en-US"/>
        </w:rPr>
      </w:pPr>
      <w:r w:rsidRPr="0088184D">
        <w:rPr>
          <w:rFonts w:ascii="Arial Unicode" w:hAnsi="Arial Unicode"/>
          <w:b/>
          <w:bCs/>
          <w:i/>
          <w:iCs/>
          <w:color w:val="000000"/>
          <w:sz w:val="21"/>
          <w:szCs w:val="21"/>
          <w:lang w:eastAsia="en-US"/>
        </w:rPr>
        <w:t>(18.01.22 </w:t>
      </w:r>
      <w:hyperlink r:id="rId12" w:history="1">
        <w:r w:rsidRPr="0088184D">
          <w:rPr>
            <w:rFonts w:ascii="Arial Unicode" w:hAnsi="Arial Unicode"/>
            <w:b/>
            <w:bCs/>
            <w:i/>
            <w:iCs/>
            <w:sz w:val="21"/>
            <w:szCs w:val="21"/>
            <w:lang w:eastAsia="en-US"/>
          </w:rPr>
          <w:t>ՀՕ-20-Ն</w:t>
        </w:r>
      </w:hyperlink>
      <w:r w:rsidRPr="0088184D">
        <w:rPr>
          <w:rFonts w:ascii="Arial Unicode" w:hAnsi="Arial Unicode"/>
          <w:b/>
          <w:bCs/>
          <w:i/>
          <w:iCs/>
          <w:color w:val="000000"/>
          <w:sz w:val="21"/>
          <w:szCs w:val="21"/>
          <w:lang w:eastAsia="en-US"/>
        </w:rPr>
        <w:t> օրենքն ունի անցումային դրույթ)</w:t>
      </w:r>
    </w:p>
    <w:p w14:paraId="7C90F844" w14:textId="43C88DF1" w:rsidR="00184E31" w:rsidRPr="008E6B1E" w:rsidRDefault="0095316B" w:rsidP="008E6B1E">
      <w:pPr>
        <w:shd w:val="clear" w:color="auto" w:fill="FFFFFF"/>
        <w:spacing w:line="360" w:lineRule="auto"/>
        <w:ind w:firstLine="375"/>
        <w:rPr>
          <w:rFonts w:ascii="GHEA Grapalat" w:hAnsi="GHEA Grapalat"/>
          <w:color w:val="000000"/>
          <w:lang w:eastAsia="en-US"/>
        </w:rPr>
      </w:pPr>
      <w:r w:rsidRPr="0095316B">
        <w:rPr>
          <w:rFonts w:ascii="Calibri" w:hAnsi="Calibri" w:cs="Calibri"/>
          <w:color w:val="000000"/>
          <w:lang w:eastAsia="en-US"/>
        </w:rPr>
        <w:t> </w:t>
      </w:r>
    </w:p>
    <w:p w14:paraId="3D2E7324" w14:textId="323BC9BF" w:rsidR="00545A32" w:rsidRPr="009861A6" w:rsidRDefault="00184E31" w:rsidP="009861A6">
      <w:pPr>
        <w:spacing w:line="360" w:lineRule="auto"/>
        <w:rPr>
          <w:rFonts w:ascii="GHEA Grapalat" w:hAnsi="GHEA Grapalat"/>
          <w:color w:val="000000"/>
          <w:lang w:eastAsia="en-US"/>
        </w:rPr>
      </w:pPr>
      <w:r w:rsidRPr="008E6B1E">
        <w:rPr>
          <w:rFonts w:ascii="GHEA Grapalat" w:hAnsi="GHEA Grapalat"/>
          <w:color w:val="000000"/>
          <w:lang w:eastAsia="en-US"/>
        </w:rPr>
        <w:br w:type="page"/>
      </w:r>
    </w:p>
    <w:p w14:paraId="6AFD571F" w14:textId="04550734" w:rsidR="00545A32" w:rsidRPr="009861A6" w:rsidRDefault="00545A32" w:rsidP="00545A32">
      <w:pPr>
        <w:widowControl w:val="0"/>
        <w:pBdr>
          <w:top w:val="nil"/>
          <w:left w:val="nil"/>
          <w:bottom w:val="nil"/>
          <w:right w:val="nil"/>
          <w:between w:val="nil"/>
        </w:pBdr>
        <w:spacing w:line="360" w:lineRule="auto"/>
        <w:jc w:val="both"/>
        <w:rPr>
          <w:rFonts w:ascii="GHEA Grapalat" w:eastAsia="GHEA Grapalat" w:hAnsi="GHEA Grapalat" w:cs="GHEA Grapalat"/>
          <w:b/>
          <w:color w:val="000000"/>
        </w:rPr>
      </w:pPr>
    </w:p>
    <w:p w14:paraId="39D0CB69" w14:textId="77777777" w:rsidR="00545A32" w:rsidRPr="00545A32" w:rsidRDefault="00545A32" w:rsidP="00545A32">
      <w:pPr>
        <w:shd w:val="clear" w:color="auto" w:fill="FFFFFF"/>
        <w:jc w:val="center"/>
        <w:rPr>
          <w:rFonts w:ascii="Arial Unicode" w:hAnsi="Arial Unicode"/>
          <w:color w:val="000000"/>
          <w:sz w:val="21"/>
          <w:szCs w:val="21"/>
          <w:lang w:val="en-US" w:eastAsia="en-US"/>
        </w:rPr>
      </w:pPr>
      <w:r w:rsidRPr="00545A32">
        <w:rPr>
          <w:rFonts w:ascii="Arial Unicode" w:hAnsi="Arial Unicode"/>
          <w:b/>
          <w:bCs/>
          <w:color w:val="000000"/>
          <w:sz w:val="27"/>
          <w:szCs w:val="27"/>
          <w:lang w:val="en-US" w:eastAsia="en-US"/>
        </w:rPr>
        <w:t>ՀԱՅԱՍՏԱՆԻ ՀԱՆՐԱՊԵՏՈՒԹՅԱՆ</w:t>
      </w:r>
    </w:p>
    <w:p w14:paraId="1A185A9B" w14:textId="77777777" w:rsidR="00545A32" w:rsidRPr="00545A32" w:rsidRDefault="00545A32" w:rsidP="00545A32">
      <w:pPr>
        <w:shd w:val="clear" w:color="auto" w:fill="FFFFFF"/>
        <w:jc w:val="center"/>
        <w:rPr>
          <w:rFonts w:ascii="Arial Unicode" w:hAnsi="Arial Unicode"/>
          <w:color w:val="000000"/>
          <w:sz w:val="21"/>
          <w:szCs w:val="21"/>
          <w:lang w:val="en-US" w:eastAsia="en-US"/>
        </w:rPr>
      </w:pPr>
      <w:r w:rsidRPr="00545A32">
        <w:rPr>
          <w:rFonts w:ascii="Arial Unicode" w:hAnsi="Arial Unicode"/>
          <w:color w:val="000000"/>
          <w:sz w:val="21"/>
          <w:szCs w:val="21"/>
          <w:lang w:val="en-US" w:eastAsia="en-US"/>
        </w:rPr>
        <w:t> </w:t>
      </w:r>
    </w:p>
    <w:p w14:paraId="3358AF85" w14:textId="77777777" w:rsidR="00545A32" w:rsidRPr="00545A32" w:rsidRDefault="00545A32" w:rsidP="00545A32">
      <w:pPr>
        <w:shd w:val="clear" w:color="auto" w:fill="FFFFFF"/>
        <w:jc w:val="center"/>
        <w:rPr>
          <w:rFonts w:ascii="Arial Unicode" w:hAnsi="Arial Unicode"/>
          <w:color w:val="000000"/>
          <w:sz w:val="21"/>
          <w:szCs w:val="21"/>
          <w:lang w:val="en-US" w:eastAsia="en-US"/>
        </w:rPr>
      </w:pPr>
      <w:r w:rsidRPr="00545A32">
        <w:rPr>
          <w:rFonts w:ascii="Arial Unicode" w:hAnsi="Arial Unicode"/>
          <w:b/>
          <w:bCs/>
          <w:color w:val="000000"/>
          <w:sz w:val="36"/>
          <w:szCs w:val="36"/>
          <w:lang w:val="en-US" w:eastAsia="en-US"/>
        </w:rPr>
        <w:t>Օ Ր Ե Ն Ք Ը</w:t>
      </w:r>
    </w:p>
    <w:p w14:paraId="6C525888" w14:textId="77777777" w:rsidR="00545A32" w:rsidRPr="00545A32" w:rsidRDefault="00545A32" w:rsidP="00545A32">
      <w:pPr>
        <w:shd w:val="clear" w:color="auto" w:fill="FFFFFF"/>
        <w:rPr>
          <w:rFonts w:ascii="Arial Unicode" w:hAnsi="Arial Unicode"/>
          <w:color w:val="000000"/>
          <w:sz w:val="21"/>
          <w:szCs w:val="21"/>
          <w:lang w:val="en-US" w:eastAsia="en-US"/>
        </w:rPr>
      </w:pPr>
      <w:r w:rsidRPr="00545A32">
        <w:rPr>
          <w:rFonts w:ascii="Arial Unicode" w:hAnsi="Arial Unicode"/>
          <w:color w:val="000000"/>
          <w:sz w:val="21"/>
          <w:szCs w:val="21"/>
          <w:lang w:val="en-US" w:eastAsia="en-US"/>
        </w:rPr>
        <w:t> </w:t>
      </w:r>
    </w:p>
    <w:p w14:paraId="2E1B43BB" w14:textId="77777777" w:rsidR="00545A32" w:rsidRPr="00545A32" w:rsidRDefault="00545A32" w:rsidP="00545A32">
      <w:pPr>
        <w:shd w:val="clear" w:color="auto" w:fill="FFFFFF"/>
        <w:jc w:val="right"/>
        <w:rPr>
          <w:rFonts w:ascii="Arial Unicode" w:hAnsi="Arial Unicode"/>
          <w:color w:val="000000"/>
          <w:sz w:val="21"/>
          <w:szCs w:val="21"/>
          <w:lang w:val="en-US" w:eastAsia="en-US"/>
        </w:rPr>
      </w:pPr>
      <w:r w:rsidRPr="00545A32">
        <w:rPr>
          <w:rFonts w:ascii="Arial Unicode" w:hAnsi="Arial Unicode"/>
          <w:color w:val="000000"/>
          <w:sz w:val="21"/>
          <w:szCs w:val="21"/>
          <w:lang w:val="en-US" w:eastAsia="en-US"/>
        </w:rPr>
        <w:t>Ընդունված է 2003 թվականի դեկտեմբերի 13-ին</w:t>
      </w:r>
    </w:p>
    <w:p w14:paraId="67022D2E" w14:textId="77777777" w:rsidR="00545A32" w:rsidRPr="00545A32" w:rsidRDefault="00545A32" w:rsidP="00545A32">
      <w:pPr>
        <w:shd w:val="clear" w:color="auto" w:fill="FFFFFF"/>
        <w:rPr>
          <w:rFonts w:ascii="Arial Unicode" w:hAnsi="Arial Unicode"/>
          <w:color w:val="000000"/>
          <w:sz w:val="21"/>
          <w:szCs w:val="21"/>
          <w:lang w:val="en-US" w:eastAsia="en-US"/>
        </w:rPr>
      </w:pPr>
      <w:r w:rsidRPr="00545A32">
        <w:rPr>
          <w:rFonts w:ascii="Arial Unicode" w:hAnsi="Arial Unicode"/>
          <w:color w:val="000000"/>
          <w:sz w:val="21"/>
          <w:szCs w:val="21"/>
          <w:lang w:val="en-US" w:eastAsia="en-US"/>
        </w:rPr>
        <w:t> </w:t>
      </w:r>
    </w:p>
    <w:p w14:paraId="598C2C27" w14:textId="77777777" w:rsidR="00545A32" w:rsidRPr="00545A32" w:rsidRDefault="00545A32" w:rsidP="00545A32">
      <w:pPr>
        <w:shd w:val="clear" w:color="auto" w:fill="FFFFFF"/>
        <w:jc w:val="center"/>
        <w:rPr>
          <w:rFonts w:ascii="Arial Unicode" w:hAnsi="Arial Unicode"/>
          <w:color w:val="000000"/>
          <w:sz w:val="21"/>
          <w:szCs w:val="21"/>
          <w:lang w:val="en-US" w:eastAsia="en-US"/>
        </w:rPr>
      </w:pPr>
      <w:r w:rsidRPr="00545A32">
        <w:rPr>
          <w:rFonts w:ascii="Arial Unicode" w:hAnsi="Arial Unicode"/>
          <w:b/>
          <w:bCs/>
          <w:color w:val="000000"/>
          <w:sz w:val="21"/>
          <w:szCs w:val="21"/>
          <w:lang w:val="en-US" w:eastAsia="en-US"/>
        </w:rPr>
        <w:t>ՇԱՀՈՒՄՈՎ ԽԱՂԵՐԻ, ԻՆՏԵՐՆԵՏ ՇԱՀՈՒՄՈՎ ԽԱՂԵՐԻ ԵՎ ԽԱՂԱՏՆԵՐԻ ՄԱՍԻՆ</w:t>
      </w:r>
    </w:p>
    <w:p w14:paraId="7186CA54" w14:textId="77777777" w:rsidR="00545A32" w:rsidRPr="00545A32" w:rsidRDefault="00545A32" w:rsidP="00545A32">
      <w:pPr>
        <w:shd w:val="clear" w:color="auto" w:fill="FFFFFF"/>
        <w:ind w:firstLine="375"/>
        <w:jc w:val="center"/>
        <w:rPr>
          <w:rFonts w:ascii="Arial Unicode" w:hAnsi="Arial Unicode"/>
          <w:color w:val="000000"/>
          <w:sz w:val="21"/>
          <w:szCs w:val="21"/>
          <w:lang w:val="en-US" w:eastAsia="en-US"/>
        </w:rPr>
      </w:pPr>
      <w:r w:rsidRPr="00545A32">
        <w:rPr>
          <w:rFonts w:ascii="Arial Unicode" w:hAnsi="Arial Unicode"/>
          <w:b/>
          <w:bCs/>
          <w:i/>
          <w:iCs/>
          <w:color w:val="000000"/>
          <w:sz w:val="21"/>
          <w:szCs w:val="21"/>
          <w:lang w:val="en-US" w:eastAsia="en-US"/>
        </w:rPr>
        <w:t>(</w:t>
      </w:r>
      <w:proofErr w:type="gramStart"/>
      <w:r w:rsidRPr="00545A32">
        <w:rPr>
          <w:rFonts w:ascii="Arial Unicode" w:hAnsi="Arial Unicode"/>
          <w:b/>
          <w:bCs/>
          <w:i/>
          <w:iCs/>
          <w:color w:val="000000"/>
          <w:sz w:val="21"/>
          <w:szCs w:val="21"/>
          <w:lang w:val="en-US" w:eastAsia="en-US"/>
        </w:rPr>
        <w:t>վերնագիրը</w:t>
      </w:r>
      <w:proofErr w:type="gramEnd"/>
      <w:r w:rsidRPr="00545A32">
        <w:rPr>
          <w:rFonts w:ascii="Arial Unicode" w:hAnsi="Arial Unicode"/>
          <w:b/>
          <w:bCs/>
          <w:i/>
          <w:iCs/>
          <w:color w:val="000000"/>
          <w:sz w:val="21"/>
          <w:szCs w:val="21"/>
          <w:lang w:val="en-US" w:eastAsia="en-US"/>
        </w:rPr>
        <w:t xml:space="preserve"> լրաց. 28.09.16 ՀՕ-149-Ն)</w:t>
      </w:r>
    </w:p>
    <w:p w14:paraId="5B0CE383" w14:textId="77777777" w:rsidR="00545A32" w:rsidRPr="00545A32" w:rsidRDefault="00545A32" w:rsidP="00545A32">
      <w:pPr>
        <w:shd w:val="clear" w:color="auto" w:fill="FFFFFF"/>
        <w:rPr>
          <w:rFonts w:ascii="Arial Unicode" w:hAnsi="Arial Unicode"/>
          <w:color w:val="000000"/>
          <w:sz w:val="21"/>
          <w:szCs w:val="21"/>
          <w:lang w:val="en-US" w:eastAsia="en-US"/>
        </w:rPr>
      </w:pPr>
      <w:r w:rsidRPr="00545A32">
        <w:rPr>
          <w:rFonts w:ascii="Arial Unicode" w:hAnsi="Arial Unicode"/>
          <w:color w:val="000000"/>
          <w:sz w:val="21"/>
          <w:szCs w:val="21"/>
          <w:lang w:val="en-US" w:eastAsia="en-US"/>
        </w:rPr>
        <w:t> </w:t>
      </w:r>
    </w:p>
    <w:p w14:paraId="4D021115" w14:textId="6403C988" w:rsidR="00545A32" w:rsidRDefault="00545A32" w:rsidP="00545A32">
      <w:pPr>
        <w:widowControl w:val="0"/>
        <w:pBdr>
          <w:top w:val="nil"/>
          <w:left w:val="nil"/>
          <w:bottom w:val="nil"/>
          <w:right w:val="nil"/>
          <w:between w:val="nil"/>
        </w:pBdr>
        <w:spacing w:line="360" w:lineRule="auto"/>
        <w:jc w:val="both"/>
        <w:rPr>
          <w:rFonts w:ascii="GHEA Grapalat" w:eastAsia="GHEA Grapalat" w:hAnsi="GHEA Grapalat" w:cs="GHEA Grapalat"/>
          <w:b/>
          <w:color w:val="000000"/>
          <w:lang w:val="en-US"/>
        </w:rPr>
      </w:pPr>
    </w:p>
    <w:p w14:paraId="320E571B" w14:textId="77777777" w:rsidR="00545A32" w:rsidRPr="00326C80" w:rsidRDefault="00545A32" w:rsidP="00545A32">
      <w:pPr>
        <w:spacing w:line="360" w:lineRule="auto"/>
        <w:ind w:firstLine="270"/>
        <w:jc w:val="both"/>
        <w:rPr>
          <w:rFonts w:ascii="GHEA Grapalat" w:hAnsi="GHEA Grapalat"/>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50"/>
      </w:tblGrid>
      <w:tr w:rsidR="00545A32" w:rsidRPr="001C063D" w14:paraId="470BAE49" w14:textId="77777777" w:rsidTr="0065553C">
        <w:trPr>
          <w:tblCellSpacing w:w="0" w:type="dxa"/>
        </w:trPr>
        <w:tc>
          <w:tcPr>
            <w:tcW w:w="2025" w:type="dxa"/>
            <w:shd w:val="clear" w:color="auto" w:fill="FFFFFF"/>
            <w:hideMark/>
          </w:tcPr>
          <w:p w14:paraId="6B307C9A" w14:textId="77777777" w:rsidR="00545A32" w:rsidRPr="001C063D" w:rsidRDefault="00545A32" w:rsidP="0065553C">
            <w:pPr>
              <w:jc w:val="center"/>
              <w:rPr>
                <w:rFonts w:ascii="GHEA Grapalat" w:hAnsi="GHEA Grapalat"/>
                <w:color w:val="000000"/>
              </w:rPr>
            </w:pPr>
            <w:r w:rsidRPr="001C063D">
              <w:rPr>
                <w:rFonts w:ascii="GHEA Grapalat" w:hAnsi="GHEA Grapalat"/>
                <w:b/>
                <w:bCs/>
                <w:color w:val="000000"/>
              </w:rPr>
              <w:t>Հոդված 11.</w:t>
            </w:r>
          </w:p>
        </w:tc>
        <w:tc>
          <w:tcPr>
            <w:tcW w:w="0" w:type="auto"/>
            <w:shd w:val="clear" w:color="auto" w:fill="FFFFFF"/>
            <w:vAlign w:val="center"/>
            <w:hideMark/>
          </w:tcPr>
          <w:p w14:paraId="3E290759" w14:textId="77777777" w:rsidR="00545A32" w:rsidRPr="001C063D" w:rsidRDefault="00545A32" w:rsidP="0065553C">
            <w:pPr>
              <w:rPr>
                <w:rFonts w:ascii="GHEA Grapalat" w:hAnsi="GHEA Grapalat"/>
                <w:color w:val="000000"/>
              </w:rPr>
            </w:pPr>
            <w:r w:rsidRPr="001C063D">
              <w:rPr>
                <w:rFonts w:ascii="GHEA Grapalat" w:hAnsi="GHEA Grapalat"/>
                <w:b/>
                <w:bCs/>
                <w:color w:val="000000"/>
              </w:rPr>
              <w:t>Սույն օրենքի խախտումների համար կիրառվող պատասխանատվության միջոցները</w:t>
            </w:r>
          </w:p>
        </w:tc>
      </w:tr>
    </w:tbl>
    <w:p w14:paraId="2629EEE7" w14:textId="77777777" w:rsidR="00545A32" w:rsidRPr="001C063D" w:rsidRDefault="00545A32" w:rsidP="00545A32">
      <w:pPr>
        <w:shd w:val="clear" w:color="auto" w:fill="FFFFFF"/>
        <w:rPr>
          <w:rFonts w:ascii="GHEA Grapalat" w:hAnsi="GHEA Grapalat"/>
          <w:color w:val="000000"/>
        </w:rPr>
      </w:pPr>
      <w:r w:rsidRPr="001C063D">
        <w:rPr>
          <w:rFonts w:ascii="Calibri" w:hAnsi="Calibri" w:cs="Calibri"/>
          <w:color w:val="000000"/>
        </w:rPr>
        <w:t> </w:t>
      </w:r>
    </w:p>
    <w:p w14:paraId="31BED93A" w14:textId="77777777" w:rsidR="00545A32" w:rsidRPr="001C063D" w:rsidRDefault="00545A32" w:rsidP="00545A32">
      <w:pPr>
        <w:shd w:val="clear" w:color="auto" w:fill="FFFFFF"/>
        <w:ind w:firstLine="375"/>
        <w:jc w:val="both"/>
        <w:rPr>
          <w:rFonts w:ascii="GHEA Grapalat" w:hAnsi="GHEA Grapalat"/>
          <w:color w:val="000000"/>
        </w:rPr>
      </w:pPr>
      <w:r w:rsidRPr="001C063D">
        <w:rPr>
          <w:rFonts w:ascii="GHEA Grapalat" w:hAnsi="GHEA Grapalat"/>
          <w:color w:val="000000"/>
        </w:rPr>
        <w:t>1. Սույն օրենքի խախտման դեպքում վերահսկող մարմինը կազմակերպչի նկատմամբ կիրառում է պատասխանատվության հետևյալ միջոցները.</w:t>
      </w:r>
    </w:p>
    <w:p w14:paraId="01A06096" w14:textId="77777777" w:rsidR="00545A32" w:rsidRPr="001C063D" w:rsidRDefault="00545A32" w:rsidP="00545A32">
      <w:pPr>
        <w:shd w:val="clear" w:color="auto" w:fill="FFFFFF"/>
        <w:ind w:firstLine="375"/>
        <w:jc w:val="both"/>
        <w:rPr>
          <w:rFonts w:ascii="GHEA Grapalat" w:hAnsi="GHEA Grapalat"/>
          <w:color w:val="000000"/>
        </w:rPr>
      </w:pPr>
      <w:r w:rsidRPr="001C063D">
        <w:rPr>
          <w:rFonts w:ascii="GHEA Grapalat" w:hAnsi="GHEA Grapalat"/>
          <w:color w:val="000000"/>
        </w:rPr>
        <w:t>ա) նախազգուշացում և խախտումները վերացնելու հանձնարարական.</w:t>
      </w:r>
    </w:p>
    <w:p w14:paraId="00A61E28" w14:textId="77777777" w:rsidR="00545A32" w:rsidRPr="001C063D" w:rsidRDefault="00545A32" w:rsidP="00545A32">
      <w:pPr>
        <w:shd w:val="clear" w:color="auto" w:fill="FFFFFF"/>
        <w:ind w:firstLine="375"/>
        <w:jc w:val="both"/>
        <w:rPr>
          <w:rFonts w:ascii="GHEA Grapalat" w:hAnsi="GHEA Grapalat"/>
          <w:color w:val="000000"/>
        </w:rPr>
      </w:pPr>
      <w:r w:rsidRPr="001C063D">
        <w:rPr>
          <w:rFonts w:ascii="GHEA Grapalat" w:hAnsi="GHEA Grapalat"/>
          <w:color w:val="000000"/>
        </w:rPr>
        <w:t>բ) տուգանք:</w:t>
      </w:r>
    </w:p>
    <w:p w14:paraId="7FDF98D4" w14:textId="556D331A" w:rsidR="00545A32" w:rsidRPr="001C063D" w:rsidRDefault="00545A32" w:rsidP="00545A32">
      <w:pPr>
        <w:shd w:val="clear" w:color="auto" w:fill="FFFFFF"/>
        <w:ind w:firstLine="375"/>
        <w:jc w:val="both"/>
        <w:rPr>
          <w:rFonts w:ascii="GHEA Grapalat" w:hAnsi="GHEA Grapalat"/>
          <w:color w:val="000000"/>
        </w:rPr>
      </w:pPr>
      <w:r w:rsidRPr="001C063D">
        <w:rPr>
          <w:rFonts w:ascii="GHEA Grapalat" w:hAnsi="GHEA Grapalat"/>
          <w:color w:val="000000"/>
        </w:rPr>
        <w:t>2. Սույն օրենքի 6-րդ հոդվածի 2-րդ մասի «է» և 2.1-ին մասի «զ1» կետերի պահանջների խախտման դեպքում պատասխանատվության միջոցը կիրառվում է «Արժութային կարգավորման և արժութային վերահսկողության մասին» Հայաստանի Հանրապետության օրենքի համաձայ</w:t>
      </w:r>
      <w:r w:rsidR="0088184D" w:rsidRPr="0088184D">
        <w:rPr>
          <w:rFonts w:ascii="GHEA Grapalat" w:hAnsi="GHEA Grapalat"/>
          <w:color w:val="000000"/>
        </w:rPr>
        <w:t>ն</w:t>
      </w:r>
      <w:ins w:id="27" w:author="Artur Manukyan" w:date="2022-06-18T15:55:00Z">
        <w:r w:rsidRPr="00306E46">
          <w:rPr>
            <w:rFonts w:ascii="GHEA Grapalat" w:hAnsi="GHEA Grapalat"/>
            <w:color w:val="000000"/>
          </w:rPr>
          <w:t>՝ նույն օրենքով կարգավորվող հարաբերությունների մասով</w:t>
        </w:r>
      </w:ins>
      <w:r w:rsidRPr="001C063D">
        <w:rPr>
          <w:rFonts w:ascii="GHEA Grapalat" w:hAnsi="GHEA Grapalat"/>
          <w:color w:val="000000"/>
        </w:rPr>
        <w:t>:</w:t>
      </w:r>
    </w:p>
    <w:p w14:paraId="3FF7007A" w14:textId="77777777" w:rsidR="00545A32" w:rsidRPr="001C063D" w:rsidRDefault="00545A32" w:rsidP="00545A32">
      <w:pPr>
        <w:shd w:val="clear" w:color="auto" w:fill="FFFFFF"/>
        <w:ind w:firstLine="375"/>
        <w:jc w:val="both"/>
        <w:rPr>
          <w:rFonts w:ascii="GHEA Grapalat" w:hAnsi="GHEA Grapalat"/>
          <w:color w:val="000000"/>
        </w:rPr>
      </w:pPr>
      <w:r w:rsidRPr="001C063D">
        <w:rPr>
          <w:rFonts w:ascii="GHEA Grapalat" w:hAnsi="GHEA Grapalat"/>
          <w:color w:val="000000"/>
        </w:rPr>
        <w:t>3. Սույն օրենքի 6-րդ հոդվածի 2-րդ մասի «բ2» և 2.1-ին մասի «ա1» և «բ4» կետերի պահանջների խախտման դեպքում պատասխանատվության միջոցը կիրառվում է «Փողերի լվացման և ահաբեկչության ֆինանսավորման դեմ պայքարի մասին» Հայաստանի Հանրապետության օրենքի համաձայն:</w:t>
      </w:r>
    </w:p>
    <w:p w14:paraId="01DA126E" w14:textId="77777777" w:rsidR="00545A32" w:rsidRPr="001C063D" w:rsidRDefault="00545A32" w:rsidP="00545A32">
      <w:pPr>
        <w:shd w:val="clear" w:color="auto" w:fill="FFFFFF"/>
        <w:ind w:firstLine="375"/>
        <w:jc w:val="both"/>
        <w:rPr>
          <w:rFonts w:ascii="GHEA Grapalat" w:hAnsi="GHEA Grapalat"/>
          <w:color w:val="000000"/>
        </w:rPr>
      </w:pPr>
      <w:r w:rsidRPr="001C063D">
        <w:rPr>
          <w:rFonts w:ascii="GHEA Grapalat" w:hAnsi="GHEA Grapalat"/>
          <w:color w:val="000000"/>
        </w:rPr>
        <w:t>4. Վերահսկող մարմինը լիցենզիայի գործողության կասեցման կամ դադարեցման հիմքի հայտնաբերման դեպքում գրավոր դիմում է լիազոր մարմին՝ այդ գործընթացն իրականացնելու համար` ներկայացնելով տվյալ վարույթն իրականացնելու համար անհրաժեշտ բոլոր փաստաթղթերը:</w:t>
      </w:r>
    </w:p>
    <w:p w14:paraId="2601ABBA" w14:textId="77777777" w:rsidR="00545A32" w:rsidRPr="001C063D" w:rsidRDefault="00545A32" w:rsidP="00545A32">
      <w:pPr>
        <w:shd w:val="clear" w:color="auto" w:fill="FFFFFF"/>
        <w:ind w:firstLine="375"/>
        <w:jc w:val="both"/>
        <w:rPr>
          <w:rFonts w:ascii="GHEA Grapalat" w:hAnsi="GHEA Grapalat"/>
          <w:color w:val="000000"/>
        </w:rPr>
      </w:pPr>
      <w:r w:rsidRPr="001C063D">
        <w:rPr>
          <w:rFonts w:ascii="GHEA Grapalat" w:hAnsi="GHEA Grapalat"/>
          <w:color w:val="000000"/>
        </w:rPr>
        <w:t>5. Սույն օրենքի խախտման դեպքում լիազոր մարմինը կազմակերպչի նկատմամբ կիրառում է պատասխանատվության հետևյալ միջոցները.</w:t>
      </w:r>
    </w:p>
    <w:p w14:paraId="2925C708" w14:textId="77777777" w:rsidR="00545A32" w:rsidRPr="001C063D" w:rsidRDefault="00545A32" w:rsidP="00545A32">
      <w:pPr>
        <w:shd w:val="clear" w:color="auto" w:fill="FFFFFF"/>
        <w:ind w:firstLine="375"/>
        <w:jc w:val="both"/>
        <w:rPr>
          <w:rFonts w:ascii="GHEA Grapalat" w:hAnsi="GHEA Grapalat"/>
          <w:color w:val="000000"/>
        </w:rPr>
      </w:pPr>
      <w:r w:rsidRPr="001C063D">
        <w:rPr>
          <w:rFonts w:ascii="GHEA Grapalat" w:hAnsi="GHEA Grapalat"/>
          <w:color w:val="000000"/>
        </w:rPr>
        <w:t>ա) լիցենզիայի գործողության կասեցում.</w:t>
      </w:r>
    </w:p>
    <w:p w14:paraId="29513AD3" w14:textId="77777777" w:rsidR="00545A32" w:rsidRPr="001C063D" w:rsidRDefault="00545A32" w:rsidP="00545A32">
      <w:pPr>
        <w:shd w:val="clear" w:color="auto" w:fill="FFFFFF"/>
        <w:ind w:firstLine="375"/>
        <w:jc w:val="both"/>
        <w:rPr>
          <w:rFonts w:ascii="GHEA Grapalat" w:hAnsi="GHEA Grapalat"/>
          <w:color w:val="000000"/>
        </w:rPr>
      </w:pPr>
      <w:r w:rsidRPr="001C063D">
        <w:rPr>
          <w:rFonts w:ascii="GHEA Grapalat" w:hAnsi="GHEA Grapalat"/>
          <w:color w:val="000000"/>
        </w:rPr>
        <w:t>բ) լիցենզիայի գործողության դադարեցում:</w:t>
      </w:r>
    </w:p>
    <w:p w14:paraId="2C4A7DFB" w14:textId="77777777" w:rsidR="00545A32" w:rsidRPr="001C063D" w:rsidRDefault="00545A32" w:rsidP="00545A32">
      <w:pPr>
        <w:shd w:val="clear" w:color="auto" w:fill="FFFFFF"/>
        <w:ind w:firstLine="375"/>
        <w:jc w:val="both"/>
        <w:rPr>
          <w:rFonts w:ascii="GHEA Grapalat" w:hAnsi="GHEA Grapalat"/>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50"/>
      </w:tblGrid>
      <w:tr w:rsidR="00545A32" w:rsidRPr="001C063D" w14:paraId="56E60E33" w14:textId="77777777" w:rsidTr="0065553C">
        <w:trPr>
          <w:tblCellSpacing w:w="0" w:type="dxa"/>
        </w:trPr>
        <w:tc>
          <w:tcPr>
            <w:tcW w:w="2025" w:type="dxa"/>
            <w:shd w:val="clear" w:color="auto" w:fill="FFFFFF"/>
            <w:hideMark/>
          </w:tcPr>
          <w:p w14:paraId="40CFCB0B" w14:textId="77777777" w:rsidR="00545A32" w:rsidRPr="001C063D" w:rsidRDefault="00545A32" w:rsidP="0065553C">
            <w:pPr>
              <w:jc w:val="both"/>
              <w:rPr>
                <w:rFonts w:ascii="GHEA Grapalat" w:hAnsi="GHEA Grapalat"/>
                <w:color w:val="000000"/>
              </w:rPr>
            </w:pPr>
            <w:r w:rsidRPr="001C063D">
              <w:rPr>
                <w:rFonts w:ascii="GHEA Grapalat" w:hAnsi="GHEA Grapalat"/>
                <w:b/>
                <w:bCs/>
                <w:color w:val="000000"/>
              </w:rPr>
              <w:t>Հոդված 12.</w:t>
            </w:r>
          </w:p>
        </w:tc>
        <w:tc>
          <w:tcPr>
            <w:tcW w:w="0" w:type="auto"/>
            <w:shd w:val="clear" w:color="auto" w:fill="FFFFFF"/>
            <w:vAlign w:val="center"/>
            <w:hideMark/>
          </w:tcPr>
          <w:p w14:paraId="7EAD3C0F" w14:textId="77777777" w:rsidR="00545A32" w:rsidRPr="001C063D" w:rsidRDefault="00545A32" w:rsidP="0065553C">
            <w:pPr>
              <w:jc w:val="both"/>
              <w:rPr>
                <w:rFonts w:ascii="GHEA Grapalat" w:hAnsi="GHEA Grapalat"/>
                <w:color w:val="000000"/>
              </w:rPr>
            </w:pPr>
            <w:r w:rsidRPr="001C063D">
              <w:rPr>
                <w:rFonts w:ascii="GHEA Grapalat" w:hAnsi="GHEA Grapalat"/>
                <w:b/>
                <w:bCs/>
                <w:color w:val="000000"/>
              </w:rPr>
              <w:t>Նախազգուշացումը</w:t>
            </w:r>
            <w:r w:rsidRPr="001C063D">
              <w:rPr>
                <w:rFonts w:ascii="Calibri" w:hAnsi="Calibri" w:cs="Calibri"/>
                <w:b/>
                <w:bCs/>
                <w:color w:val="000000"/>
              </w:rPr>
              <w:t> </w:t>
            </w:r>
            <w:r w:rsidRPr="001C063D">
              <w:rPr>
                <w:rFonts w:ascii="GHEA Grapalat" w:hAnsi="GHEA Grapalat" w:cs="GHEA Grapalat"/>
                <w:b/>
                <w:bCs/>
                <w:color w:val="000000"/>
              </w:rPr>
              <w:t>և</w:t>
            </w:r>
            <w:r w:rsidRPr="001C063D">
              <w:rPr>
                <w:rFonts w:ascii="GHEA Grapalat" w:hAnsi="GHEA Grapalat"/>
                <w:b/>
                <w:bCs/>
                <w:color w:val="000000"/>
              </w:rPr>
              <w:t xml:space="preserve"> </w:t>
            </w:r>
            <w:r w:rsidRPr="001C063D">
              <w:rPr>
                <w:rFonts w:ascii="GHEA Grapalat" w:hAnsi="GHEA Grapalat" w:cs="GHEA Grapalat"/>
                <w:b/>
                <w:bCs/>
                <w:color w:val="000000"/>
              </w:rPr>
              <w:t>խախտումները</w:t>
            </w:r>
            <w:r w:rsidRPr="001C063D">
              <w:rPr>
                <w:rFonts w:ascii="GHEA Grapalat" w:hAnsi="GHEA Grapalat"/>
                <w:b/>
                <w:bCs/>
                <w:color w:val="000000"/>
              </w:rPr>
              <w:t xml:space="preserve"> </w:t>
            </w:r>
            <w:r w:rsidRPr="001C063D">
              <w:rPr>
                <w:rFonts w:ascii="GHEA Grapalat" w:hAnsi="GHEA Grapalat" w:cs="GHEA Grapalat"/>
                <w:b/>
                <w:bCs/>
                <w:color w:val="000000"/>
              </w:rPr>
              <w:t>վերացնելու</w:t>
            </w:r>
            <w:r w:rsidRPr="001C063D">
              <w:rPr>
                <w:rFonts w:ascii="GHEA Grapalat" w:hAnsi="GHEA Grapalat"/>
                <w:b/>
                <w:bCs/>
                <w:color w:val="000000"/>
              </w:rPr>
              <w:t xml:space="preserve"> </w:t>
            </w:r>
            <w:r w:rsidRPr="001C063D">
              <w:rPr>
                <w:rFonts w:ascii="GHEA Grapalat" w:hAnsi="GHEA Grapalat" w:cs="GHEA Grapalat"/>
                <w:b/>
                <w:bCs/>
                <w:color w:val="000000"/>
              </w:rPr>
              <w:t>հանձնարարականը</w:t>
            </w:r>
          </w:p>
        </w:tc>
      </w:tr>
    </w:tbl>
    <w:p w14:paraId="52BB9304" w14:textId="77777777" w:rsidR="00545A32" w:rsidRPr="001C063D" w:rsidRDefault="00545A32" w:rsidP="00545A32">
      <w:pPr>
        <w:shd w:val="clear" w:color="auto" w:fill="FFFFFF"/>
        <w:jc w:val="both"/>
        <w:rPr>
          <w:rFonts w:ascii="GHEA Grapalat" w:hAnsi="GHEA Grapalat"/>
          <w:color w:val="000000"/>
        </w:rPr>
      </w:pPr>
      <w:r w:rsidRPr="001C063D">
        <w:rPr>
          <w:rFonts w:ascii="Calibri" w:hAnsi="Calibri" w:cs="Calibri"/>
          <w:color w:val="000000"/>
        </w:rPr>
        <w:t> </w:t>
      </w:r>
    </w:p>
    <w:p w14:paraId="0103EE27" w14:textId="77777777" w:rsidR="00545A32" w:rsidRPr="001C063D" w:rsidRDefault="00545A32" w:rsidP="00545A32">
      <w:pPr>
        <w:shd w:val="clear" w:color="auto" w:fill="FFFFFF"/>
        <w:ind w:firstLine="375"/>
        <w:jc w:val="both"/>
        <w:rPr>
          <w:rFonts w:ascii="GHEA Grapalat" w:hAnsi="GHEA Grapalat"/>
          <w:color w:val="000000"/>
        </w:rPr>
      </w:pPr>
      <w:r w:rsidRPr="001C063D">
        <w:rPr>
          <w:rFonts w:ascii="GHEA Grapalat" w:hAnsi="GHEA Grapalat"/>
          <w:color w:val="000000"/>
        </w:rPr>
        <w:t>1. Տեղում ստուգումների կամ փաստաթղթային վերահսկողության միջոցով վերահսկող մարմինն արձանագրում է թույլ տրված խախտումը և այդ մասին նախազգուշացնում է կազմակերպչին:</w:t>
      </w:r>
    </w:p>
    <w:p w14:paraId="0ED3FEA6" w14:textId="77777777" w:rsidR="00545A32" w:rsidRPr="001C063D" w:rsidRDefault="00545A32" w:rsidP="00545A32">
      <w:pPr>
        <w:shd w:val="clear" w:color="auto" w:fill="FFFFFF"/>
        <w:ind w:firstLine="375"/>
        <w:jc w:val="both"/>
        <w:rPr>
          <w:rFonts w:ascii="GHEA Grapalat" w:hAnsi="GHEA Grapalat"/>
          <w:color w:val="000000"/>
        </w:rPr>
      </w:pPr>
      <w:r w:rsidRPr="001C063D">
        <w:rPr>
          <w:rFonts w:ascii="GHEA Grapalat" w:hAnsi="GHEA Grapalat"/>
          <w:color w:val="000000"/>
        </w:rPr>
        <w:lastRenderedPageBreak/>
        <w:t>2. Նախազգուշացումը նախատեսում է նաև թույլ տրված խախտումը վերահսկող մարմնի կողմից սահմանված ժամկետում վերացնելու կամ ապագայում նման խախտումը կանխելուն ուղղված միջոցառումներ ձեռնարկելու հանձնարարական, որի կատարումը պարտադիր է:</w:t>
      </w:r>
    </w:p>
    <w:p w14:paraId="75DCEDC9" w14:textId="77777777" w:rsidR="00545A32" w:rsidRPr="001C063D" w:rsidRDefault="00545A32" w:rsidP="00545A32">
      <w:pPr>
        <w:shd w:val="clear" w:color="auto" w:fill="FFFFFF"/>
        <w:ind w:firstLine="375"/>
        <w:jc w:val="both"/>
        <w:rPr>
          <w:rFonts w:ascii="GHEA Grapalat" w:hAnsi="GHEA Grapalat"/>
          <w:color w:val="000000"/>
        </w:rPr>
      </w:pPr>
      <w:r w:rsidRPr="001C063D">
        <w:rPr>
          <w:rFonts w:ascii="GHEA Grapalat" w:hAnsi="GHEA Grapalat"/>
          <w:color w:val="000000"/>
        </w:rPr>
        <w:t>3. Նախազգուշացումը` որպես պատասխանատվության միջոց, կիրառվում է, եթե կազմակերպիչը`</w:t>
      </w:r>
    </w:p>
    <w:p w14:paraId="379B284D" w14:textId="77777777" w:rsidR="00545A32" w:rsidRPr="001C063D" w:rsidRDefault="00545A32" w:rsidP="00545A32">
      <w:pPr>
        <w:shd w:val="clear" w:color="auto" w:fill="FFFFFF"/>
        <w:ind w:firstLine="375"/>
        <w:jc w:val="both"/>
        <w:rPr>
          <w:rFonts w:ascii="GHEA Grapalat" w:hAnsi="GHEA Grapalat"/>
          <w:color w:val="000000"/>
        </w:rPr>
      </w:pPr>
      <w:r w:rsidRPr="001C063D">
        <w:rPr>
          <w:rFonts w:ascii="GHEA Grapalat" w:hAnsi="GHEA Grapalat"/>
          <w:color w:val="000000"/>
        </w:rPr>
        <w:t>ա) թույլ է տվել սույն օրենքի 10-րդ հոդվածով նախատեսված տեղեկությունների (հաշվետվությունների) ներկայացման ու հրապարակման կարգի խախտում.</w:t>
      </w:r>
    </w:p>
    <w:p w14:paraId="5665DFF9" w14:textId="77777777" w:rsidR="00545A32" w:rsidRPr="001C063D" w:rsidRDefault="00545A32" w:rsidP="00545A32">
      <w:pPr>
        <w:shd w:val="clear" w:color="auto" w:fill="FFFFFF"/>
        <w:ind w:firstLine="375"/>
        <w:jc w:val="both"/>
        <w:rPr>
          <w:rFonts w:ascii="GHEA Grapalat" w:hAnsi="GHEA Grapalat"/>
          <w:color w:val="000000"/>
        </w:rPr>
      </w:pPr>
      <w:r w:rsidRPr="001C063D">
        <w:rPr>
          <w:rFonts w:ascii="GHEA Grapalat" w:hAnsi="GHEA Grapalat"/>
          <w:color w:val="000000"/>
        </w:rPr>
        <w:t>բ) չի ապահովել սույն օրենքի 6-րդ հոդվածի 2-րդ մասի «բ», «գ», «թ» կամ 2.1-ին մասի «բ2», «գ», «ե2» կետերում նշված պահանջներից որևէ մեկը:</w:t>
      </w:r>
    </w:p>
    <w:p w14:paraId="1D4E30AC" w14:textId="77777777" w:rsidR="00545A32" w:rsidRPr="001C063D" w:rsidRDefault="00545A32" w:rsidP="00545A32">
      <w:pPr>
        <w:shd w:val="clear" w:color="auto" w:fill="FFFFFF"/>
        <w:ind w:firstLine="375"/>
        <w:jc w:val="both"/>
        <w:rPr>
          <w:rFonts w:ascii="GHEA Grapalat" w:hAnsi="GHEA Grapalat"/>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50"/>
      </w:tblGrid>
      <w:tr w:rsidR="00545A32" w:rsidRPr="001C063D" w14:paraId="76259735" w14:textId="77777777" w:rsidTr="0065553C">
        <w:trPr>
          <w:tblCellSpacing w:w="0" w:type="dxa"/>
        </w:trPr>
        <w:tc>
          <w:tcPr>
            <w:tcW w:w="2025" w:type="dxa"/>
            <w:shd w:val="clear" w:color="auto" w:fill="FFFFFF"/>
            <w:hideMark/>
          </w:tcPr>
          <w:p w14:paraId="5BADE876" w14:textId="77777777" w:rsidR="00545A32" w:rsidRPr="001C063D" w:rsidRDefault="00545A32" w:rsidP="0065553C">
            <w:pPr>
              <w:jc w:val="both"/>
              <w:rPr>
                <w:rFonts w:ascii="GHEA Grapalat" w:hAnsi="GHEA Grapalat"/>
                <w:color w:val="000000"/>
              </w:rPr>
            </w:pPr>
            <w:r w:rsidRPr="001C063D">
              <w:rPr>
                <w:rFonts w:ascii="GHEA Grapalat" w:hAnsi="GHEA Grapalat"/>
                <w:b/>
                <w:bCs/>
                <w:color w:val="000000"/>
              </w:rPr>
              <w:t>Հոդված 13.</w:t>
            </w:r>
          </w:p>
        </w:tc>
        <w:tc>
          <w:tcPr>
            <w:tcW w:w="0" w:type="auto"/>
            <w:shd w:val="clear" w:color="auto" w:fill="FFFFFF"/>
            <w:vAlign w:val="center"/>
            <w:hideMark/>
          </w:tcPr>
          <w:p w14:paraId="39BBD6A0" w14:textId="77777777" w:rsidR="00545A32" w:rsidRPr="001C063D" w:rsidRDefault="00545A32" w:rsidP="0065553C">
            <w:pPr>
              <w:jc w:val="both"/>
              <w:rPr>
                <w:rFonts w:ascii="GHEA Grapalat" w:hAnsi="GHEA Grapalat"/>
                <w:color w:val="000000"/>
              </w:rPr>
            </w:pPr>
            <w:r w:rsidRPr="001C063D">
              <w:rPr>
                <w:rFonts w:ascii="GHEA Grapalat" w:hAnsi="GHEA Grapalat"/>
                <w:b/>
                <w:bCs/>
                <w:color w:val="000000"/>
              </w:rPr>
              <w:t>Տուգանքը</w:t>
            </w:r>
          </w:p>
        </w:tc>
      </w:tr>
    </w:tbl>
    <w:p w14:paraId="1B26B95A" w14:textId="77777777" w:rsidR="00545A32" w:rsidRPr="001C063D" w:rsidRDefault="00545A32" w:rsidP="00545A32">
      <w:pPr>
        <w:shd w:val="clear" w:color="auto" w:fill="FFFFFF"/>
        <w:jc w:val="both"/>
        <w:rPr>
          <w:rFonts w:ascii="GHEA Grapalat" w:hAnsi="GHEA Grapalat"/>
          <w:color w:val="000000"/>
        </w:rPr>
      </w:pPr>
      <w:r w:rsidRPr="001C063D">
        <w:rPr>
          <w:rFonts w:ascii="Calibri" w:hAnsi="Calibri" w:cs="Calibri"/>
          <w:color w:val="000000"/>
        </w:rPr>
        <w:t> </w:t>
      </w:r>
    </w:p>
    <w:p w14:paraId="37A17728" w14:textId="77777777" w:rsidR="00545A32" w:rsidRPr="001C063D" w:rsidRDefault="00545A32" w:rsidP="00545A32">
      <w:pPr>
        <w:shd w:val="clear" w:color="auto" w:fill="FFFFFF"/>
        <w:ind w:firstLine="375"/>
        <w:jc w:val="both"/>
        <w:rPr>
          <w:rFonts w:ascii="GHEA Grapalat" w:hAnsi="GHEA Grapalat"/>
          <w:color w:val="000000"/>
        </w:rPr>
      </w:pPr>
      <w:r w:rsidRPr="001C063D">
        <w:rPr>
          <w:rFonts w:ascii="GHEA Grapalat" w:hAnsi="GHEA Grapalat"/>
          <w:color w:val="000000"/>
        </w:rPr>
        <w:t>1. Տուգանքը կիրառվում և գանձվում է վերահսկող մարմնի կողմից: Եթե կազմակերպիչը համաձայն չէ տուգանքի կիրառման վերաբերյալ վերահսկող մարմնի որոշման հետ, ապա վերահսկող մարմինը տուգանքը գանձելու հայցով դիմում է դատարան:</w:t>
      </w:r>
    </w:p>
    <w:p w14:paraId="4864FB9E" w14:textId="77777777" w:rsidR="00545A32" w:rsidRPr="001C063D" w:rsidRDefault="00545A32" w:rsidP="00545A32">
      <w:pPr>
        <w:shd w:val="clear" w:color="auto" w:fill="FFFFFF"/>
        <w:ind w:firstLine="375"/>
        <w:jc w:val="both"/>
        <w:rPr>
          <w:rFonts w:ascii="GHEA Grapalat" w:hAnsi="GHEA Grapalat"/>
          <w:color w:val="000000"/>
        </w:rPr>
      </w:pPr>
      <w:r w:rsidRPr="001C063D">
        <w:rPr>
          <w:rFonts w:ascii="GHEA Grapalat" w:hAnsi="GHEA Grapalat"/>
          <w:color w:val="000000"/>
        </w:rPr>
        <w:t>2. Տուգանքը` որպես պատասխանատվության միջոց, կիրառվում է, եթե կազմակերպիչը`</w:t>
      </w:r>
    </w:p>
    <w:p w14:paraId="6515BE2E" w14:textId="77777777" w:rsidR="00545A32" w:rsidRPr="001C063D" w:rsidRDefault="00545A32" w:rsidP="00545A32">
      <w:pPr>
        <w:shd w:val="clear" w:color="auto" w:fill="FFFFFF"/>
        <w:ind w:firstLine="375"/>
        <w:jc w:val="both"/>
        <w:rPr>
          <w:rFonts w:ascii="GHEA Grapalat" w:hAnsi="GHEA Grapalat"/>
          <w:color w:val="000000"/>
        </w:rPr>
      </w:pPr>
      <w:r w:rsidRPr="001C063D">
        <w:rPr>
          <w:rFonts w:ascii="GHEA Grapalat" w:hAnsi="GHEA Grapalat"/>
          <w:color w:val="000000"/>
        </w:rPr>
        <w:t>ա) խախտել է սույն օրենքի 6-րդ հոդվածի 1-ին մասով սահմանված նվազագույն չափը` յուրաքանչյուր խաղային ավտոմատի համար (ինտերնետ շահումով խաղերի դեպքում՝ յուրաքանչյուր խաղի)` երկու հարյուր հազար դրամի չափով.</w:t>
      </w:r>
    </w:p>
    <w:p w14:paraId="0E2DC620" w14:textId="77777777" w:rsidR="00545A32" w:rsidRPr="001C063D" w:rsidRDefault="00545A32" w:rsidP="00545A32">
      <w:pPr>
        <w:shd w:val="clear" w:color="auto" w:fill="FFFFFF"/>
        <w:ind w:firstLine="375"/>
        <w:jc w:val="both"/>
        <w:rPr>
          <w:rFonts w:ascii="GHEA Grapalat" w:hAnsi="GHEA Grapalat"/>
          <w:color w:val="000000"/>
        </w:rPr>
      </w:pPr>
      <w:r w:rsidRPr="001C063D">
        <w:rPr>
          <w:rFonts w:ascii="GHEA Grapalat" w:hAnsi="GHEA Grapalat"/>
          <w:color w:val="000000"/>
        </w:rPr>
        <w:t>բ) խախտել է սույն օրենքի 6-րդ հոդվածի 2-րդ մասի «դ» կետով կամ 2.1-ին մասի «ա» կետով</w:t>
      </w:r>
      <w:r w:rsidRPr="001C063D">
        <w:rPr>
          <w:rFonts w:ascii="Calibri" w:hAnsi="Calibri" w:cs="Calibri"/>
          <w:color w:val="000000"/>
        </w:rPr>
        <w:t> </w:t>
      </w:r>
      <w:r w:rsidRPr="001C063D">
        <w:rPr>
          <w:rFonts w:ascii="GHEA Grapalat" w:hAnsi="GHEA Grapalat" w:cs="GHEA Grapalat"/>
          <w:color w:val="000000"/>
        </w:rPr>
        <w:t>սահմանված</w:t>
      </w:r>
      <w:r w:rsidRPr="001C063D">
        <w:rPr>
          <w:rFonts w:ascii="GHEA Grapalat" w:hAnsi="GHEA Grapalat"/>
          <w:color w:val="000000"/>
        </w:rPr>
        <w:t xml:space="preserve"> </w:t>
      </w:r>
      <w:r w:rsidRPr="001C063D">
        <w:rPr>
          <w:rFonts w:ascii="GHEA Grapalat" w:hAnsi="GHEA Grapalat" w:cs="GHEA Grapalat"/>
          <w:color w:val="000000"/>
        </w:rPr>
        <w:t>պահանջը</w:t>
      </w:r>
      <w:r w:rsidRPr="001C063D">
        <w:rPr>
          <w:rFonts w:ascii="GHEA Grapalat" w:hAnsi="GHEA Grapalat"/>
          <w:color w:val="000000"/>
        </w:rPr>
        <w:t xml:space="preserve">` </w:t>
      </w:r>
      <w:r w:rsidRPr="001C063D">
        <w:rPr>
          <w:rFonts w:ascii="GHEA Grapalat" w:hAnsi="GHEA Grapalat" w:cs="GHEA Grapalat"/>
          <w:color w:val="000000"/>
        </w:rPr>
        <w:t>առաջին</w:t>
      </w:r>
      <w:r w:rsidRPr="001C063D">
        <w:rPr>
          <w:rFonts w:ascii="GHEA Grapalat" w:hAnsi="GHEA Grapalat"/>
          <w:color w:val="000000"/>
        </w:rPr>
        <w:t xml:space="preserve"> </w:t>
      </w:r>
      <w:r w:rsidRPr="001C063D">
        <w:rPr>
          <w:rFonts w:ascii="GHEA Grapalat" w:hAnsi="GHEA Grapalat" w:cs="GHEA Grapalat"/>
          <w:color w:val="000000"/>
        </w:rPr>
        <w:t>անգամ՝</w:t>
      </w:r>
      <w:r w:rsidRPr="001C063D">
        <w:rPr>
          <w:rFonts w:ascii="GHEA Grapalat" w:hAnsi="GHEA Grapalat"/>
          <w:color w:val="000000"/>
        </w:rPr>
        <w:t xml:space="preserve"> </w:t>
      </w:r>
      <w:r w:rsidRPr="001C063D">
        <w:rPr>
          <w:rFonts w:ascii="GHEA Grapalat" w:hAnsi="GHEA Grapalat" w:cs="GHEA Grapalat"/>
          <w:color w:val="000000"/>
        </w:rPr>
        <w:t>խախտման</w:t>
      </w:r>
      <w:r w:rsidRPr="001C063D">
        <w:rPr>
          <w:rFonts w:ascii="GHEA Grapalat" w:hAnsi="GHEA Grapalat"/>
          <w:color w:val="000000"/>
        </w:rPr>
        <w:t xml:space="preserve"> </w:t>
      </w:r>
      <w:r w:rsidRPr="001C063D">
        <w:rPr>
          <w:rFonts w:ascii="GHEA Grapalat" w:hAnsi="GHEA Grapalat" w:cs="GHEA Grapalat"/>
          <w:color w:val="000000"/>
        </w:rPr>
        <w:t>յուրաքանչյուր</w:t>
      </w:r>
      <w:r w:rsidRPr="001C063D">
        <w:rPr>
          <w:rFonts w:ascii="GHEA Grapalat" w:hAnsi="GHEA Grapalat"/>
          <w:color w:val="000000"/>
        </w:rPr>
        <w:t xml:space="preserve"> </w:t>
      </w:r>
      <w:r w:rsidRPr="001C063D">
        <w:rPr>
          <w:rFonts w:ascii="GHEA Grapalat" w:hAnsi="GHEA Grapalat" w:cs="GHEA Grapalat"/>
          <w:color w:val="000000"/>
        </w:rPr>
        <w:t>դեպքի</w:t>
      </w:r>
      <w:r w:rsidRPr="001C063D">
        <w:rPr>
          <w:rFonts w:ascii="GHEA Grapalat" w:hAnsi="GHEA Grapalat"/>
          <w:color w:val="000000"/>
        </w:rPr>
        <w:t xml:space="preserve"> </w:t>
      </w:r>
      <w:r w:rsidRPr="001C063D">
        <w:rPr>
          <w:rFonts w:ascii="GHEA Grapalat" w:hAnsi="GHEA Grapalat" w:cs="GHEA Grapalat"/>
          <w:color w:val="000000"/>
        </w:rPr>
        <w:t>համար</w:t>
      </w:r>
      <w:r w:rsidRPr="001C063D">
        <w:rPr>
          <w:rFonts w:ascii="GHEA Grapalat" w:hAnsi="GHEA Grapalat"/>
          <w:color w:val="000000"/>
        </w:rPr>
        <w:t xml:space="preserve">` </w:t>
      </w:r>
      <w:r w:rsidRPr="001C063D">
        <w:rPr>
          <w:rFonts w:ascii="GHEA Grapalat" w:hAnsi="GHEA Grapalat" w:cs="GHEA Grapalat"/>
          <w:color w:val="000000"/>
        </w:rPr>
        <w:t>երկու</w:t>
      </w:r>
      <w:r w:rsidRPr="001C063D">
        <w:rPr>
          <w:rFonts w:ascii="GHEA Grapalat" w:hAnsi="GHEA Grapalat"/>
          <w:color w:val="000000"/>
        </w:rPr>
        <w:t xml:space="preserve"> </w:t>
      </w:r>
      <w:r w:rsidRPr="001C063D">
        <w:rPr>
          <w:rFonts w:ascii="GHEA Grapalat" w:hAnsi="GHEA Grapalat" w:cs="GHEA Grapalat"/>
          <w:color w:val="000000"/>
        </w:rPr>
        <w:t>միլիոն</w:t>
      </w:r>
      <w:r w:rsidRPr="001C063D">
        <w:rPr>
          <w:rFonts w:ascii="GHEA Grapalat" w:hAnsi="GHEA Grapalat"/>
          <w:color w:val="000000"/>
        </w:rPr>
        <w:t xml:space="preserve"> </w:t>
      </w:r>
      <w:r w:rsidRPr="001C063D">
        <w:rPr>
          <w:rFonts w:ascii="GHEA Grapalat" w:hAnsi="GHEA Grapalat" w:cs="GHEA Grapalat"/>
          <w:color w:val="000000"/>
        </w:rPr>
        <w:t>դրամ</w:t>
      </w:r>
      <w:r w:rsidRPr="001C063D">
        <w:rPr>
          <w:rFonts w:ascii="GHEA Grapalat" w:hAnsi="GHEA Grapalat"/>
          <w:color w:val="000000"/>
        </w:rPr>
        <w:t xml:space="preserve">, </w:t>
      </w:r>
      <w:r w:rsidRPr="001C063D">
        <w:rPr>
          <w:rFonts w:ascii="GHEA Grapalat" w:hAnsi="GHEA Grapalat" w:cs="GHEA Grapalat"/>
          <w:color w:val="000000"/>
        </w:rPr>
        <w:t>առաջին</w:t>
      </w:r>
      <w:r w:rsidRPr="001C063D">
        <w:rPr>
          <w:rFonts w:ascii="GHEA Grapalat" w:hAnsi="GHEA Grapalat"/>
          <w:color w:val="000000"/>
        </w:rPr>
        <w:t xml:space="preserve"> </w:t>
      </w:r>
      <w:r w:rsidRPr="001C063D">
        <w:rPr>
          <w:rFonts w:ascii="GHEA Grapalat" w:hAnsi="GHEA Grapalat" w:cs="GHEA Grapalat"/>
          <w:color w:val="000000"/>
        </w:rPr>
        <w:t>անգամ</w:t>
      </w:r>
      <w:r w:rsidRPr="001C063D">
        <w:rPr>
          <w:rFonts w:ascii="GHEA Grapalat" w:hAnsi="GHEA Grapalat"/>
          <w:color w:val="000000"/>
        </w:rPr>
        <w:t xml:space="preserve"> </w:t>
      </w:r>
      <w:r w:rsidRPr="001C063D">
        <w:rPr>
          <w:rFonts w:ascii="GHEA Grapalat" w:hAnsi="GHEA Grapalat" w:cs="GHEA Grapalat"/>
          <w:color w:val="000000"/>
        </w:rPr>
        <w:t>խախտումը</w:t>
      </w:r>
      <w:r w:rsidRPr="001C063D">
        <w:rPr>
          <w:rFonts w:ascii="GHEA Grapalat" w:hAnsi="GHEA Grapalat"/>
          <w:color w:val="000000"/>
        </w:rPr>
        <w:t xml:space="preserve"> </w:t>
      </w:r>
      <w:r w:rsidRPr="001C063D">
        <w:rPr>
          <w:rFonts w:ascii="GHEA Grapalat" w:hAnsi="GHEA Grapalat" w:cs="GHEA Grapalat"/>
          <w:color w:val="000000"/>
        </w:rPr>
        <w:t>հայտնաբերելու</w:t>
      </w:r>
      <w:r w:rsidRPr="001C063D">
        <w:rPr>
          <w:rFonts w:ascii="GHEA Grapalat" w:hAnsi="GHEA Grapalat"/>
          <w:color w:val="000000"/>
        </w:rPr>
        <w:t xml:space="preserve"> </w:t>
      </w:r>
      <w:r w:rsidRPr="001C063D">
        <w:rPr>
          <w:rFonts w:ascii="GHEA Grapalat" w:hAnsi="GHEA Grapalat" w:cs="GHEA Grapalat"/>
          <w:color w:val="000000"/>
        </w:rPr>
        <w:t>օրվանից</w:t>
      </w:r>
      <w:r w:rsidRPr="001C063D">
        <w:rPr>
          <w:rFonts w:ascii="GHEA Grapalat" w:hAnsi="GHEA Grapalat"/>
          <w:color w:val="000000"/>
        </w:rPr>
        <w:t xml:space="preserve"> </w:t>
      </w:r>
      <w:r w:rsidRPr="001C063D">
        <w:rPr>
          <w:rFonts w:ascii="GHEA Grapalat" w:hAnsi="GHEA Grapalat" w:cs="GHEA Grapalat"/>
          <w:color w:val="000000"/>
        </w:rPr>
        <w:t>երկու</w:t>
      </w:r>
      <w:r w:rsidRPr="001C063D">
        <w:rPr>
          <w:rFonts w:ascii="GHEA Grapalat" w:hAnsi="GHEA Grapalat"/>
          <w:color w:val="000000"/>
        </w:rPr>
        <w:t xml:space="preserve"> </w:t>
      </w:r>
      <w:r w:rsidRPr="001C063D">
        <w:rPr>
          <w:rFonts w:ascii="GHEA Grapalat" w:hAnsi="GHEA Grapalat" w:cs="GHEA Grapalat"/>
          <w:color w:val="000000"/>
        </w:rPr>
        <w:t>տարվա</w:t>
      </w:r>
      <w:r w:rsidRPr="001C063D">
        <w:rPr>
          <w:rFonts w:ascii="GHEA Grapalat" w:hAnsi="GHEA Grapalat"/>
          <w:color w:val="000000"/>
        </w:rPr>
        <w:t xml:space="preserve"> </w:t>
      </w:r>
      <w:r w:rsidRPr="001C063D">
        <w:rPr>
          <w:rFonts w:ascii="GHEA Grapalat" w:hAnsi="GHEA Grapalat" w:cs="GHEA Grapalat"/>
          <w:color w:val="000000"/>
        </w:rPr>
        <w:t>ընթացքում</w:t>
      </w:r>
      <w:r w:rsidRPr="001C063D">
        <w:rPr>
          <w:rFonts w:ascii="GHEA Grapalat" w:hAnsi="GHEA Grapalat"/>
          <w:color w:val="000000"/>
        </w:rPr>
        <w:t xml:space="preserve"> </w:t>
      </w:r>
      <w:r w:rsidRPr="001C063D">
        <w:rPr>
          <w:rFonts w:ascii="GHEA Grapalat" w:hAnsi="GHEA Grapalat" w:cs="GHEA Grapalat"/>
          <w:color w:val="000000"/>
        </w:rPr>
        <w:t>երկրորդ</w:t>
      </w:r>
      <w:r w:rsidRPr="001C063D">
        <w:rPr>
          <w:rFonts w:ascii="GHEA Grapalat" w:hAnsi="GHEA Grapalat"/>
          <w:color w:val="000000"/>
        </w:rPr>
        <w:t xml:space="preserve"> </w:t>
      </w:r>
      <w:r w:rsidRPr="001C063D">
        <w:rPr>
          <w:rFonts w:ascii="GHEA Grapalat" w:hAnsi="GHEA Grapalat" w:cs="GHEA Grapalat"/>
          <w:color w:val="000000"/>
        </w:rPr>
        <w:t>անգամ՝</w:t>
      </w:r>
      <w:r w:rsidRPr="001C063D">
        <w:rPr>
          <w:rFonts w:ascii="GHEA Grapalat" w:hAnsi="GHEA Grapalat"/>
          <w:color w:val="000000"/>
        </w:rPr>
        <w:t xml:space="preserve"> </w:t>
      </w:r>
      <w:r w:rsidRPr="001C063D">
        <w:rPr>
          <w:rFonts w:ascii="GHEA Grapalat" w:hAnsi="GHEA Grapalat" w:cs="GHEA Grapalat"/>
          <w:color w:val="000000"/>
        </w:rPr>
        <w:t>խախտման</w:t>
      </w:r>
      <w:r w:rsidRPr="001C063D">
        <w:rPr>
          <w:rFonts w:ascii="GHEA Grapalat" w:hAnsi="GHEA Grapalat"/>
          <w:color w:val="000000"/>
        </w:rPr>
        <w:t xml:space="preserve"> </w:t>
      </w:r>
      <w:r w:rsidRPr="001C063D">
        <w:rPr>
          <w:rFonts w:ascii="GHEA Grapalat" w:hAnsi="GHEA Grapalat" w:cs="GHEA Grapalat"/>
          <w:color w:val="000000"/>
        </w:rPr>
        <w:t>յուրաքանչյուր</w:t>
      </w:r>
      <w:r w:rsidRPr="001C063D">
        <w:rPr>
          <w:rFonts w:ascii="GHEA Grapalat" w:hAnsi="GHEA Grapalat"/>
          <w:color w:val="000000"/>
        </w:rPr>
        <w:t xml:space="preserve"> </w:t>
      </w:r>
      <w:r w:rsidRPr="001C063D">
        <w:rPr>
          <w:rFonts w:ascii="GHEA Grapalat" w:hAnsi="GHEA Grapalat" w:cs="GHEA Grapalat"/>
          <w:color w:val="000000"/>
        </w:rPr>
        <w:t>դեպքի</w:t>
      </w:r>
      <w:r w:rsidRPr="001C063D">
        <w:rPr>
          <w:rFonts w:ascii="GHEA Grapalat" w:hAnsi="GHEA Grapalat"/>
          <w:color w:val="000000"/>
        </w:rPr>
        <w:t xml:space="preserve"> </w:t>
      </w:r>
      <w:r w:rsidRPr="001C063D">
        <w:rPr>
          <w:rFonts w:ascii="GHEA Grapalat" w:hAnsi="GHEA Grapalat" w:cs="GHEA Grapalat"/>
          <w:color w:val="000000"/>
        </w:rPr>
        <w:t>համար</w:t>
      </w:r>
      <w:r w:rsidRPr="001C063D">
        <w:rPr>
          <w:rFonts w:ascii="GHEA Grapalat" w:hAnsi="GHEA Grapalat"/>
          <w:color w:val="000000"/>
        </w:rPr>
        <w:t xml:space="preserve">` </w:t>
      </w:r>
      <w:r w:rsidRPr="001C063D">
        <w:rPr>
          <w:rFonts w:ascii="GHEA Grapalat" w:hAnsi="GHEA Grapalat" w:cs="GHEA Grapalat"/>
          <w:color w:val="000000"/>
        </w:rPr>
        <w:t>հինգ</w:t>
      </w:r>
      <w:r w:rsidRPr="001C063D">
        <w:rPr>
          <w:rFonts w:ascii="GHEA Grapalat" w:hAnsi="GHEA Grapalat"/>
          <w:color w:val="000000"/>
        </w:rPr>
        <w:t xml:space="preserve"> </w:t>
      </w:r>
      <w:r w:rsidRPr="001C063D">
        <w:rPr>
          <w:rFonts w:ascii="GHEA Grapalat" w:hAnsi="GHEA Grapalat" w:cs="GHEA Grapalat"/>
          <w:color w:val="000000"/>
        </w:rPr>
        <w:t>միլիոն</w:t>
      </w:r>
      <w:r w:rsidRPr="001C063D">
        <w:rPr>
          <w:rFonts w:ascii="GHEA Grapalat" w:hAnsi="GHEA Grapalat"/>
          <w:color w:val="000000"/>
        </w:rPr>
        <w:t xml:space="preserve"> </w:t>
      </w:r>
      <w:r w:rsidRPr="001C063D">
        <w:rPr>
          <w:rFonts w:ascii="GHEA Grapalat" w:hAnsi="GHEA Grapalat" w:cs="GHEA Grapalat"/>
          <w:color w:val="000000"/>
        </w:rPr>
        <w:t>դրամ</w:t>
      </w:r>
      <w:r w:rsidRPr="001C063D">
        <w:rPr>
          <w:rFonts w:ascii="GHEA Grapalat" w:hAnsi="GHEA Grapalat"/>
          <w:color w:val="000000"/>
        </w:rPr>
        <w:t xml:space="preserve">, </w:t>
      </w:r>
      <w:r w:rsidRPr="001C063D">
        <w:rPr>
          <w:rFonts w:ascii="GHEA Grapalat" w:hAnsi="GHEA Grapalat" w:cs="GHEA Grapalat"/>
          <w:color w:val="000000"/>
        </w:rPr>
        <w:t>իսկ</w:t>
      </w:r>
      <w:r w:rsidRPr="001C063D">
        <w:rPr>
          <w:rFonts w:ascii="GHEA Grapalat" w:hAnsi="GHEA Grapalat"/>
          <w:color w:val="000000"/>
        </w:rPr>
        <w:t xml:space="preserve"> </w:t>
      </w:r>
      <w:r w:rsidRPr="001C063D">
        <w:rPr>
          <w:rFonts w:ascii="GHEA Grapalat" w:hAnsi="GHEA Grapalat" w:cs="GHEA Grapalat"/>
          <w:color w:val="000000"/>
        </w:rPr>
        <w:t>առաջին</w:t>
      </w:r>
      <w:r w:rsidRPr="001C063D">
        <w:rPr>
          <w:rFonts w:ascii="GHEA Grapalat" w:hAnsi="GHEA Grapalat"/>
          <w:color w:val="000000"/>
        </w:rPr>
        <w:t xml:space="preserve"> </w:t>
      </w:r>
      <w:r w:rsidRPr="001C063D">
        <w:rPr>
          <w:rFonts w:ascii="GHEA Grapalat" w:hAnsi="GHEA Grapalat" w:cs="GHEA Grapalat"/>
          <w:color w:val="000000"/>
        </w:rPr>
        <w:t>անգամ</w:t>
      </w:r>
      <w:r w:rsidRPr="001C063D">
        <w:rPr>
          <w:rFonts w:ascii="GHEA Grapalat" w:hAnsi="GHEA Grapalat"/>
          <w:color w:val="000000"/>
        </w:rPr>
        <w:t xml:space="preserve"> </w:t>
      </w:r>
      <w:r w:rsidRPr="001C063D">
        <w:rPr>
          <w:rFonts w:ascii="GHEA Grapalat" w:hAnsi="GHEA Grapalat" w:cs="GHEA Grapalat"/>
          <w:color w:val="000000"/>
        </w:rPr>
        <w:t>խ</w:t>
      </w:r>
      <w:r w:rsidRPr="001C063D">
        <w:rPr>
          <w:rFonts w:ascii="GHEA Grapalat" w:hAnsi="GHEA Grapalat"/>
          <w:color w:val="000000"/>
        </w:rPr>
        <w:t>ախտումը հայտնաբերելու օրվանից երկու տարվա ընթացքում երրորդ անգամ՝ խախտման յուրաքանչյուր դեպքի համար` տասը միլիոն դրամ.</w:t>
      </w:r>
    </w:p>
    <w:p w14:paraId="0D16842F" w14:textId="77777777" w:rsidR="00545A32" w:rsidRPr="001C063D" w:rsidRDefault="00545A32" w:rsidP="00545A32">
      <w:pPr>
        <w:shd w:val="clear" w:color="auto" w:fill="FFFFFF"/>
        <w:ind w:firstLine="375"/>
        <w:jc w:val="both"/>
        <w:rPr>
          <w:rFonts w:ascii="GHEA Grapalat" w:hAnsi="GHEA Grapalat"/>
          <w:color w:val="000000"/>
        </w:rPr>
      </w:pPr>
      <w:r w:rsidRPr="001C063D">
        <w:rPr>
          <w:rFonts w:ascii="GHEA Grapalat" w:hAnsi="GHEA Grapalat"/>
          <w:color w:val="000000"/>
        </w:rPr>
        <w:t>բ1) խախտել է սույն օրենքի 6-րդ հոդվածի 2-րդ մասի «ժգ» կամ 2.1-ին մասի «ժ» կետերի պահանջը` խախտման յուրաքանչյուր դեպքի համար` երկու միլիոն դրամ.</w:t>
      </w:r>
    </w:p>
    <w:p w14:paraId="33D9A849" w14:textId="77777777" w:rsidR="00545A32" w:rsidRPr="001C063D" w:rsidRDefault="00545A32" w:rsidP="00545A32">
      <w:pPr>
        <w:shd w:val="clear" w:color="auto" w:fill="FFFFFF"/>
        <w:ind w:firstLine="375"/>
        <w:jc w:val="both"/>
        <w:rPr>
          <w:rFonts w:ascii="GHEA Grapalat" w:hAnsi="GHEA Grapalat"/>
          <w:color w:val="000000"/>
        </w:rPr>
      </w:pPr>
      <w:r w:rsidRPr="001C063D">
        <w:rPr>
          <w:rFonts w:ascii="GHEA Grapalat" w:hAnsi="GHEA Grapalat"/>
          <w:color w:val="000000"/>
        </w:rPr>
        <w:t>բ2) խախտել է սույն օրենքի 6.1-ին հոդվածով սահմանված պահանջները` խախտման յուրաքանչյուր դեպքի համար` հինգ հարյուր հազար դրամի չափով.</w:t>
      </w:r>
    </w:p>
    <w:p w14:paraId="4019CE9D" w14:textId="77777777" w:rsidR="00545A32" w:rsidRPr="001C063D" w:rsidRDefault="00545A32" w:rsidP="00545A32">
      <w:pPr>
        <w:shd w:val="clear" w:color="auto" w:fill="FFFFFF"/>
        <w:ind w:firstLine="375"/>
        <w:jc w:val="both"/>
        <w:rPr>
          <w:rFonts w:ascii="GHEA Grapalat" w:hAnsi="GHEA Grapalat"/>
          <w:color w:val="000000"/>
        </w:rPr>
      </w:pPr>
      <w:r w:rsidRPr="001C063D">
        <w:rPr>
          <w:rFonts w:ascii="GHEA Grapalat" w:hAnsi="GHEA Grapalat"/>
          <w:color w:val="000000"/>
        </w:rPr>
        <w:t>գ) խախտել է սույն օրենքի 6-րդ հոդվածի 2-րդ մասի «ե» կետով սահմանված պահանջը` երեք հարյուր հազար դրամի չափով.</w:t>
      </w:r>
    </w:p>
    <w:p w14:paraId="39182B90" w14:textId="77777777" w:rsidR="00545A32" w:rsidRPr="001C063D" w:rsidDel="00306E46" w:rsidRDefault="00545A32" w:rsidP="00545A32">
      <w:pPr>
        <w:shd w:val="clear" w:color="auto" w:fill="FFFFFF"/>
        <w:ind w:firstLine="375"/>
        <w:jc w:val="both"/>
        <w:rPr>
          <w:del w:id="28" w:author="Artur Manukyan" w:date="2022-06-18T15:55:00Z"/>
          <w:rFonts w:ascii="GHEA Grapalat" w:hAnsi="GHEA Grapalat"/>
          <w:color w:val="000000"/>
        </w:rPr>
      </w:pPr>
      <w:del w:id="29" w:author="Artur Manukyan" w:date="2022-06-18T15:55:00Z">
        <w:r w:rsidRPr="001C063D" w:rsidDel="00306E46">
          <w:rPr>
            <w:rFonts w:ascii="GHEA Grapalat" w:hAnsi="GHEA Grapalat"/>
            <w:color w:val="000000"/>
          </w:rPr>
          <w:delText>դ) խախտել է սույն օրենքի 6-րդ հոդվածի 2-րդ մասի «զ» կամ 2.1-ին մասի «զ» կամ «զ2» կետերով սահմանված պահանջը` երկու հարյուր հազար դրամի չափով.</w:delText>
        </w:r>
      </w:del>
    </w:p>
    <w:p w14:paraId="6F4BF493" w14:textId="4882EEC5" w:rsidR="00545A32" w:rsidRPr="00306E46" w:rsidRDefault="00545A32" w:rsidP="00545A32">
      <w:pPr>
        <w:shd w:val="clear" w:color="auto" w:fill="FFFFFF"/>
        <w:ind w:firstLine="375"/>
        <w:jc w:val="both"/>
        <w:rPr>
          <w:ins w:id="30" w:author="Artur Manukyan" w:date="2022-06-18T15:56:00Z"/>
          <w:rFonts w:ascii="GHEA Grapalat" w:hAnsi="GHEA Grapalat"/>
          <w:color w:val="000000"/>
        </w:rPr>
      </w:pPr>
      <w:ins w:id="31" w:author="Artur Manukyan" w:date="2022-06-18T15:56:00Z">
        <w:r w:rsidRPr="00FB3AF4">
          <w:rPr>
            <w:rFonts w:ascii="GHEA Grapalat" w:hAnsi="GHEA Grapalat"/>
            <w:color w:val="000000"/>
          </w:rPr>
          <w:t>դ) խախտել է սույն օրենքի 6-րդ հոդվածի 2-րդ մասի «զ»</w:t>
        </w:r>
        <w:r w:rsidRPr="00306E46">
          <w:rPr>
            <w:rFonts w:ascii="GHEA Grapalat" w:hAnsi="GHEA Grapalat"/>
            <w:color w:val="000000"/>
          </w:rPr>
          <w:t xml:space="preserve"> կամ «է» կետերով</w:t>
        </w:r>
        <w:r w:rsidRPr="00FB3AF4">
          <w:rPr>
            <w:rFonts w:ascii="GHEA Grapalat" w:hAnsi="GHEA Grapalat"/>
            <w:color w:val="000000"/>
          </w:rPr>
          <w:t xml:space="preserve"> կամ 2.1-ին մասի «զ» կամ «զ2» կետերով սահմանված պահանջը` </w:t>
        </w:r>
        <w:r w:rsidRPr="00306E46">
          <w:rPr>
            <w:rFonts w:ascii="GHEA Grapalat" w:hAnsi="GHEA Grapalat"/>
            <w:color w:val="000000"/>
          </w:rPr>
          <w:t xml:space="preserve">յուրաքանչյուր խախտման դեպքի համար </w:t>
        </w:r>
        <w:r w:rsidRPr="00FB3AF4">
          <w:rPr>
            <w:rFonts w:ascii="GHEA Grapalat" w:hAnsi="GHEA Grapalat"/>
            <w:color w:val="000000"/>
          </w:rPr>
          <w:t>երկու հարյուր հազար դրամի չափով.</w:t>
        </w:r>
      </w:ins>
    </w:p>
    <w:p w14:paraId="4FF28D42" w14:textId="77777777" w:rsidR="00545A32" w:rsidRPr="001C063D" w:rsidRDefault="00545A32" w:rsidP="00545A32">
      <w:pPr>
        <w:shd w:val="clear" w:color="auto" w:fill="FFFFFF"/>
        <w:ind w:firstLine="375"/>
        <w:jc w:val="both"/>
        <w:rPr>
          <w:rFonts w:ascii="GHEA Grapalat" w:hAnsi="GHEA Grapalat"/>
          <w:color w:val="000000"/>
        </w:rPr>
      </w:pPr>
      <w:r w:rsidRPr="001C063D">
        <w:rPr>
          <w:rFonts w:ascii="GHEA Grapalat" w:hAnsi="GHEA Grapalat"/>
          <w:color w:val="000000"/>
        </w:rPr>
        <w:t>ե) սույն օրենքի 12-րդ հոդվածին համապատասխան նախազգուշացում կիրառելուց հետո` երկու տարվա ընթացքում, կրկնել է նույն խախտումը` հարյուր հազար հայկական դրամի չափով.</w:t>
      </w:r>
    </w:p>
    <w:p w14:paraId="2721FF82" w14:textId="77777777" w:rsidR="00545A32" w:rsidRPr="001C063D" w:rsidRDefault="00545A32" w:rsidP="00545A32">
      <w:pPr>
        <w:shd w:val="clear" w:color="auto" w:fill="FFFFFF"/>
        <w:ind w:firstLine="375"/>
        <w:jc w:val="both"/>
        <w:rPr>
          <w:rFonts w:ascii="GHEA Grapalat" w:hAnsi="GHEA Grapalat"/>
          <w:color w:val="000000"/>
        </w:rPr>
      </w:pPr>
      <w:r w:rsidRPr="001C063D">
        <w:rPr>
          <w:rFonts w:ascii="GHEA Grapalat" w:hAnsi="GHEA Grapalat"/>
          <w:color w:val="000000"/>
        </w:rPr>
        <w:lastRenderedPageBreak/>
        <w:t>զ) խախտել է սույն օրենքի 3-րդ հոդվածի 3-րդ կամ 5-րդ մասերով պահանջը` հինգ հարյուր հազար դրամի չափով.</w:t>
      </w:r>
    </w:p>
    <w:p w14:paraId="5E53F298" w14:textId="77777777" w:rsidR="00545A32" w:rsidRPr="001C063D" w:rsidRDefault="00545A32" w:rsidP="00545A32">
      <w:pPr>
        <w:shd w:val="clear" w:color="auto" w:fill="FFFFFF"/>
        <w:ind w:firstLine="375"/>
        <w:jc w:val="both"/>
        <w:rPr>
          <w:rFonts w:ascii="GHEA Grapalat" w:hAnsi="GHEA Grapalat"/>
          <w:color w:val="000000"/>
        </w:rPr>
      </w:pPr>
      <w:r w:rsidRPr="001C063D">
        <w:rPr>
          <w:rFonts w:ascii="GHEA Grapalat" w:hAnsi="GHEA Grapalat"/>
          <w:color w:val="000000"/>
        </w:rPr>
        <w:t>է) խախտել է սույն օրենքի 6-րդ հոդվածի 2-րդ մասի «ժ» կամ 2.1-ին մասի «ե» կետերով պահանջը` խախտման յուրաքանչյուր դեպքի համար` հինգ հարյուր հազար դրամ.</w:t>
      </w:r>
    </w:p>
    <w:p w14:paraId="558E9F4A" w14:textId="77777777" w:rsidR="00545A32" w:rsidRPr="001C063D" w:rsidRDefault="00545A32" w:rsidP="00545A32">
      <w:pPr>
        <w:shd w:val="clear" w:color="auto" w:fill="FFFFFF"/>
        <w:ind w:firstLine="375"/>
        <w:jc w:val="both"/>
        <w:rPr>
          <w:rFonts w:ascii="GHEA Grapalat" w:hAnsi="GHEA Grapalat"/>
          <w:color w:val="000000"/>
        </w:rPr>
      </w:pPr>
      <w:r w:rsidRPr="001C063D">
        <w:rPr>
          <w:rFonts w:ascii="GHEA Grapalat" w:hAnsi="GHEA Grapalat"/>
          <w:color w:val="000000"/>
        </w:rPr>
        <w:t>ը) առանց լիազոր մարմնին տեղեկացնելու փոփոխել է լիցենզավորման կարգով սահմանված լիցենզիա ստանալու համար ներկայացված տվյալներից մեկը (բացառությամբ սույն օրենքի 7-րդ հոդվածով նախատեսված պահանջների), ինչը չէր կարող հիմք հանդիսանալ լիցենզիա ստանալու հայտի մերժմանը` խախտման յուրաքանչյուր դեպքի համար` երկու հարյուր հազար դրամ.</w:t>
      </w:r>
    </w:p>
    <w:p w14:paraId="5B81AD34" w14:textId="77777777" w:rsidR="00545A32" w:rsidRPr="001C063D" w:rsidRDefault="00545A32" w:rsidP="00545A32">
      <w:pPr>
        <w:shd w:val="clear" w:color="auto" w:fill="FFFFFF"/>
        <w:ind w:firstLine="375"/>
        <w:jc w:val="both"/>
        <w:rPr>
          <w:rFonts w:ascii="GHEA Grapalat" w:hAnsi="GHEA Grapalat"/>
          <w:color w:val="000000"/>
        </w:rPr>
      </w:pPr>
      <w:r w:rsidRPr="001C063D">
        <w:rPr>
          <w:rFonts w:ascii="GHEA Grapalat" w:hAnsi="GHEA Grapalat"/>
          <w:color w:val="000000"/>
        </w:rPr>
        <w:t>թ) սույն օրենքի 12-րդ հոդվածի 2-րդ մասին համապատասխան թույլ տված խախտումը վերահսկող մարմնի կողմից սահմանված ժամկետում չի վերացրել և այդ մասին վերահսկող մարմնին գրավոր չի տեղեկացրել` խախտման յուրաքանչյուր դեպքի համար` հարյուր հազար դրամ:</w:t>
      </w:r>
    </w:p>
    <w:p w14:paraId="18DE7D22" w14:textId="77777777" w:rsidR="00545A32" w:rsidRPr="001C063D" w:rsidRDefault="00545A32" w:rsidP="00545A32">
      <w:pPr>
        <w:shd w:val="clear" w:color="auto" w:fill="FFFFFF"/>
        <w:ind w:firstLine="375"/>
        <w:jc w:val="both"/>
        <w:rPr>
          <w:rFonts w:ascii="GHEA Grapalat" w:hAnsi="GHEA Grapalat"/>
          <w:color w:val="000000"/>
        </w:rPr>
      </w:pPr>
      <w:r w:rsidRPr="001C063D">
        <w:rPr>
          <w:rFonts w:ascii="GHEA Grapalat" w:hAnsi="GHEA Grapalat"/>
          <w:color w:val="000000"/>
        </w:rPr>
        <w:t>3. Սույն հոդվածի 2-րդ մասի համաձայն տուգանքի կիրառումից հետո` երկու տարվա ընթացքում, տուգանքի կիրառման համար հիմք հանդիսացող խախտումը շարունակելու կամ այդպիսի նոր խախտում թույլ տալու դեպքում տուգանքի չափն ավելացվում է մեկ միլիոն դրամով:</w:t>
      </w:r>
    </w:p>
    <w:p w14:paraId="2A7341A4" w14:textId="77777777" w:rsidR="00545A32" w:rsidRPr="001C063D" w:rsidRDefault="00545A32" w:rsidP="00545A32">
      <w:pPr>
        <w:shd w:val="clear" w:color="auto" w:fill="FFFFFF"/>
        <w:spacing w:line="276" w:lineRule="auto"/>
        <w:ind w:firstLine="375"/>
        <w:jc w:val="both"/>
        <w:rPr>
          <w:rFonts w:ascii="GHEA Grapalat" w:hAnsi="GHEA Grapalat"/>
          <w:color w:val="000000"/>
        </w:rPr>
      </w:pPr>
      <w:r w:rsidRPr="001C063D">
        <w:rPr>
          <w:rFonts w:ascii="GHEA Grapalat" w:hAnsi="GHEA Grapalat"/>
          <w:color w:val="000000"/>
        </w:rPr>
        <w:t>4. Տեղեկությունները (հաշվետվությունները) ուշ ներկայացնելու կամ դրանցում անարժանահավատ տվյալներ արտացոլելու համար վերահսկող մարմինը կարող է կազմակերպչի ղեկավարների նկատմամբ տուգանք նշանակելու հայցով դիմել դատարան` հարյուր հազար դրամը չգերազանցող չափով:</w:t>
      </w:r>
    </w:p>
    <w:p w14:paraId="22AA0493" w14:textId="77777777" w:rsidR="00545A32" w:rsidRPr="00306E46" w:rsidRDefault="00545A32" w:rsidP="00545A32">
      <w:pPr>
        <w:spacing w:line="360" w:lineRule="auto"/>
        <w:ind w:firstLine="270"/>
        <w:jc w:val="both"/>
        <w:rPr>
          <w:rFonts w:ascii="GHEA Grapalat" w:hAnsi="GHEA Grapalat"/>
        </w:rPr>
      </w:pPr>
    </w:p>
    <w:p w14:paraId="0057596D" w14:textId="77777777" w:rsidR="00545A32" w:rsidRPr="00545A32" w:rsidRDefault="00545A32" w:rsidP="00545A32">
      <w:pPr>
        <w:widowControl w:val="0"/>
        <w:pBdr>
          <w:top w:val="nil"/>
          <w:left w:val="nil"/>
          <w:bottom w:val="nil"/>
          <w:right w:val="nil"/>
          <w:between w:val="nil"/>
        </w:pBdr>
        <w:spacing w:line="360" w:lineRule="auto"/>
        <w:jc w:val="both"/>
        <w:rPr>
          <w:rFonts w:ascii="GHEA Grapalat" w:eastAsia="GHEA Grapalat" w:hAnsi="GHEA Grapalat" w:cs="GHEA Grapalat"/>
          <w:b/>
          <w:color w:val="000000"/>
        </w:rPr>
      </w:pPr>
    </w:p>
    <w:sectPr w:rsidR="00545A32" w:rsidRPr="00545A32" w:rsidSect="001F389B">
      <w:pgSz w:w="11906" w:h="16838" w:code="9"/>
      <w:pgMar w:top="1134" w:right="1361" w:bottom="1361"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D14492A"/>
    <w:multiLevelType w:val="hybridMultilevel"/>
    <w:tmpl w:val="95487A98"/>
    <w:lvl w:ilvl="0" w:tplc="F1E6C9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D283FBD"/>
    <w:multiLevelType w:val="hybridMultilevel"/>
    <w:tmpl w:val="3A761CD4"/>
    <w:lvl w:ilvl="0" w:tplc="6234FA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sovinar Soghomonyan">
    <w15:presenceInfo w15:providerId="Windows Live" w15:userId="a235b25cf41ff03b"/>
  </w15:person>
  <w15:person w15:author="Mariam Ilanjyan">
    <w15:presenceInfo w15:providerId="None" w15:userId="Mariam Ilanjyan"/>
  </w15:person>
  <w15:person w15:author="Artur Manukyan">
    <w15:presenceInfo w15:providerId="None" w15:userId="Artur Manuk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hideSpellingErrors/>
  <w:proofState w:grammar="clean"/>
  <w:trackRevisions/>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5DEA"/>
    <w:rsid w:val="00184E31"/>
    <w:rsid w:val="001F389B"/>
    <w:rsid w:val="0020349E"/>
    <w:rsid w:val="00374378"/>
    <w:rsid w:val="00411448"/>
    <w:rsid w:val="00417700"/>
    <w:rsid w:val="004A76A0"/>
    <w:rsid w:val="00545A32"/>
    <w:rsid w:val="005B6635"/>
    <w:rsid w:val="0065553C"/>
    <w:rsid w:val="00675353"/>
    <w:rsid w:val="0068765D"/>
    <w:rsid w:val="006C7E48"/>
    <w:rsid w:val="0071538A"/>
    <w:rsid w:val="00736C21"/>
    <w:rsid w:val="00750166"/>
    <w:rsid w:val="00875DEA"/>
    <w:rsid w:val="0088184D"/>
    <w:rsid w:val="008E31BA"/>
    <w:rsid w:val="008E632A"/>
    <w:rsid w:val="008E6B1E"/>
    <w:rsid w:val="008F57D4"/>
    <w:rsid w:val="00900DE5"/>
    <w:rsid w:val="00905D03"/>
    <w:rsid w:val="009253CC"/>
    <w:rsid w:val="0095316B"/>
    <w:rsid w:val="009861A6"/>
    <w:rsid w:val="009C0444"/>
    <w:rsid w:val="00AB3D7A"/>
    <w:rsid w:val="00BB7048"/>
    <w:rsid w:val="00C95BBD"/>
    <w:rsid w:val="00CE763C"/>
    <w:rsid w:val="00D11C36"/>
    <w:rsid w:val="00DA789F"/>
    <w:rsid w:val="00E453DE"/>
    <w:rsid w:val="00F8666F"/>
    <w:rsid w:val="00FA09C6"/>
    <w:rsid w:val="00FB06FC"/>
    <w:rsid w:val="00FD47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E36CD"/>
  <w15:docId w15:val="{A223F7FB-FF82-4FD2-9150-2E6E06EA7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heme="minorHAnsi" w:hAnsi="GHEA Grapalat" w:cstheme="minorBidi"/>
        <w:sz w:val="22"/>
        <w:szCs w:val="22"/>
        <w:lang w:val="en-US" w:eastAsia="en-US" w:bidi="ar-SA"/>
      </w:rPr>
    </w:rPrDefault>
    <w:pPrDefault>
      <w:pPr>
        <w:spacing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84E31"/>
    <w:pPr>
      <w:spacing w:after="0" w:line="240" w:lineRule="auto"/>
    </w:pPr>
    <w:rPr>
      <w:rFonts w:ascii="Times New Roman" w:eastAsia="Times New Roman" w:hAnsi="Times New Roman" w:cs="Times New Roman"/>
      <w:sz w:val="24"/>
      <w:szCs w:val="24"/>
      <w:lang w:val="hy-AM"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75DEA"/>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Normal"/>
    <w:link w:val="NormalWebChar"/>
    <w:uiPriority w:val="99"/>
    <w:unhideWhenUsed/>
    <w:qFormat/>
    <w:rsid w:val="00875DEA"/>
    <w:pPr>
      <w:spacing w:before="100" w:beforeAutospacing="1" w:after="100" w:afterAutospacing="1"/>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875DEA"/>
    <w:rPr>
      <w:rFonts w:ascii="Times New Roman" w:eastAsia="Times New Roman" w:hAnsi="Times New Roman" w:cs="Times New Roman"/>
      <w:sz w:val="24"/>
      <w:szCs w:val="24"/>
      <w:lang w:val="hy-AM" w:eastAsia="en-GB"/>
    </w:rPr>
  </w:style>
  <w:style w:type="paragraph" w:styleId="ListParagraph">
    <w:name w:val="List Paragraph"/>
    <w:basedOn w:val="Normal"/>
    <w:uiPriority w:val="34"/>
    <w:qFormat/>
    <w:rsid w:val="0068765D"/>
    <w:pPr>
      <w:ind w:left="720"/>
      <w:contextualSpacing/>
    </w:pPr>
  </w:style>
  <w:style w:type="paragraph" w:styleId="Revision">
    <w:name w:val="Revision"/>
    <w:hidden/>
    <w:uiPriority w:val="99"/>
    <w:semiHidden/>
    <w:rsid w:val="001F389B"/>
    <w:pPr>
      <w:spacing w:after="0" w:line="240" w:lineRule="auto"/>
    </w:pPr>
    <w:rPr>
      <w:rFonts w:ascii="Times New Roman" w:eastAsia="Times New Roman" w:hAnsi="Times New Roman" w:cs="Times New Roman"/>
      <w:sz w:val="24"/>
      <w:szCs w:val="24"/>
      <w:lang w:val="hy-AM" w:eastAsia="en-GB"/>
    </w:rPr>
  </w:style>
  <w:style w:type="character" w:styleId="Emphasis">
    <w:name w:val="Emphasis"/>
    <w:basedOn w:val="DefaultParagraphFont"/>
    <w:uiPriority w:val="20"/>
    <w:qFormat/>
    <w:rsid w:val="00AB3D7A"/>
    <w:rPr>
      <w:i/>
      <w:iCs/>
    </w:rPr>
  </w:style>
  <w:style w:type="character" w:styleId="Hyperlink">
    <w:name w:val="Hyperlink"/>
    <w:basedOn w:val="DefaultParagraphFont"/>
    <w:uiPriority w:val="99"/>
    <w:semiHidden/>
    <w:unhideWhenUsed/>
    <w:rsid w:val="00AB3D7A"/>
    <w:rPr>
      <w:color w:val="0000FF"/>
      <w:u w:val="single"/>
    </w:rPr>
  </w:style>
  <w:style w:type="paragraph" w:styleId="BalloonText">
    <w:name w:val="Balloon Text"/>
    <w:basedOn w:val="Normal"/>
    <w:link w:val="BalloonTextChar"/>
    <w:uiPriority w:val="99"/>
    <w:semiHidden/>
    <w:unhideWhenUsed/>
    <w:rsid w:val="00C95BB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5BBD"/>
    <w:rPr>
      <w:rFonts w:ascii="Segoe UI" w:eastAsia="Times New Roman" w:hAnsi="Segoe UI" w:cs="Segoe UI"/>
      <w:sz w:val="18"/>
      <w:szCs w:val="18"/>
      <w:lang w:val="hy-AM"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19456">
      <w:bodyDiv w:val="1"/>
      <w:marLeft w:val="0"/>
      <w:marRight w:val="0"/>
      <w:marTop w:val="0"/>
      <w:marBottom w:val="0"/>
      <w:divBdr>
        <w:top w:val="none" w:sz="0" w:space="0" w:color="auto"/>
        <w:left w:val="none" w:sz="0" w:space="0" w:color="auto"/>
        <w:bottom w:val="none" w:sz="0" w:space="0" w:color="auto"/>
        <w:right w:val="none" w:sz="0" w:space="0" w:color="auto"/>
      </w:divBdr>
    </w:div>
    <w:div w:id="47269346">
      <w:bodyDiv w:val="1"/>
      <w:marLeft w:val="0"/>
      <w:marRight w:val="0"/>
      <w:marTop w:val="0"/>
      <w:marBottom w:val="0"/>
      <w:divBdr>
        <w:top w:val="none" w:sz="0" w:space="0" w:color="auto"/>
        <w:left w:val="none" w:sz="0" w:space="0" w:color="auto"/>
        <w:bottom w:val="none" w:sz="0" w:space="0" w:color="auto"/>
        <w:right w:val="none" w:sz="0" w:space="0" w:color="auto"/>
      </w:divBdr>
    </w:div>
    <w:div w:id="252470251">
      <w:bodyDiv w:val="1"/>
      <w:marLeft w:val="0"/>
      <w:marRight w:val="0"/>
      <w:marTop w:val="0"/>
      <w:marBottom w:val="0"/>
      <w:divBdr>
        <w:top w:val="none" w:sz="0" w:space="0" w:color="auto"/>
        <w:left w:val="none" w:sz="0" w:space="0" w:color="auto"/>
        <w:bottom w:val="none" w:sz="0" w:space="0" w:color="auto"/>
        <w:right w:val="none" w:sz="0" w:space="0" w:color="auto"/>
      </w:divBdr>
    </w:div>
    <w:div w:id="300887219">
      <w:bodyDiv w:val="1"/>
      <w:marLeft w:val="0"/>
      <w:marRight w:val="0"/>
      <w:marTop w:val="0"/>
      <w:marBottom w:val="0"/>
      <w:divBdr>
        <w:top w:val="none" w:sz="0" w:space="0" w:color="auto"/>
        <w:left w:val="none" w:sz="0" w:space="0" w:color="auto"/>
        <w:bottom w:val="none" w:sz="0" w:space="0" w:color="auto"/>
        <w:right w:val="none" w:sz="0" w:space="0" w:color="auto"/>
      </w:divBdr>
    </w:div>
    <w:div w:id="407575803">
      <w:bodyDiv w:val="1"/>
      <w:marLeft w:val="0"/>
      <w:marRight w:val="0"/>
      <w:marTop w:val="0"/>
      <w:marBottom w:val="0"/>
      <w:divBdr>
        <w:top w:val="none" w:sz="0" w:space="0" w:color="auto"/>
        <w:left w:val="none" w:sz="0" w:space="0" w:color="auto"/>
        <w:bottom w:val="none" w:sz="0" w:space="0" w:color="auto"/>
        <w:right w:val="none" w:sz="0" w:space="0" w:color="auto"/>
      </w:divBdr>
    </w:div>
    <w:div w:id="455760159">
      <w:bodyDiv w:val="1"/>
      <w:marLeft w:val="0"/>
      <w:marRight w:val="0"/>
      <w:marTop w:val="0"/>
      <w:marBottom w:val="0"/>
      <w:divBdr>
        <w:top w:val="none" w:sz="0" w:space="0" w:color="auto"/>
        <w:left w:val="none" w:sz="0" w:space="0" w:color="auto"/>
        <w:bottom w:val="none" w:sz="0" w:space="0" w:color="auto"/>
        <w:right w:val="none" w:sz="0" w:space="0" w:color="auto"/>
      </w:divBdr>
    </w:div>
    <w:div w:id="514805409">
      <w:bodyDiv w:val="1"/>
      <w:marLeft w:val="0"/>
      <w:marRight w:val="0"/>
      <w:marTop w:val="0"/>
      <w:marBottom w:val="0"/>
      <w:divBdr>
        <w:top w:val="none" w:sz="0" w:space="0" w:color="auto"/>
        <w:left w:val="none" w:sz="0" w:space="0" w:color="auto"/>
        <w:bottom w:val="none" w:sz="0" w:space="0" w:color="auto"/>
        <w:right w:val="none" w:sz="0" w:space="0" w:color="auto"/>
      </w:divBdr>
    </w:div>
    <w:div w:id="541942793">
      <w:bodyDiv w:val="1"/>
      <w:marLeft w:val="0"/>
      <w:marRight w:val="0"/>
      <w:marTop w:val="0"/>
      <w:marBottom w:val="0"/>
      <w:divBdr>
        <w:top w:val="none" w:sz="0" w:space="0" w:color="auto"/>
        <w:left w:val="none" w:sz="0" w:space="0" w:color="auto"/>
        <w:bottom w:val="none" w:sz="0" w:space="0" w:color="auto"/>
        <w:right w:val="none" w:sz="0" w:space="0" w:color="auto"/>
      </w:divBdr>
    </w:div>
    <w:div w:id="554437341">
      <w:bodyDiv w:val="1"/>
      <w:marLeft w:val="0"/>
      <w:marRight w:val="0"/>
      <w:marTop w:val="0"/>
      <w:marBottom w:val="0"/>
      <w:divBdr>
        <w:top w:val="none" w:sz="0" w:space="0" w:color="auto"/>
        <w:left w:val="none" w:sz="0" w:space="0" w:color="auto"/>
        <w:bottom w:val="none" w:sz="0" w:space="0" w:color="auto"/>
        <w:right w:val="none" w:sz="0" w:space="0" w:color="auto"/>
      </w:divBdr>
    </w:div>
    <w:div w:id="598874341">
      <w:bodyDiv w:val="1"/>
      <w:marLeft w:val="0"/>
      <w:marRight w:val="0"/>
      <w:marTop w:val="0"/>
      <w:marBottom w:val="0"/>
      <w:divBdr>
        <w:top w:val="none" w:sz="0" w:space="0" w:color="auto"/>
        <w:left w:val="none" w:sz="0" w:space="0" w:color="auto"/>
        <w:bottom w:val="none" w:sz="0" w:space="0" w:color="auto"/>
        <w:right w:val="none" w:sz="0" w:space="0" w:color="auto"/>
      </w:divBdr>
    </w:div>
    <w:div w:id="685444427">
      <w:bodyDiv w:val="1"/>
      <w:marLeft w:val="0"/>
      <w:marRight w:val="0"/>
      <w:marTop w:val="0"/>
      <w:marBottom w:val="0"/>
      <w:divBdr>
        <w:top w:val="none" w:sz="0" w:space="0" w:color="auto"/>
        <w:left w:val="none" w:sz="0" w:space="0" w:color="auto"/>
        <w:bottom w:val="none" w:sz="0" w:space="0" w:color="auto"/>
        <w:right w:val="none" w:sz="0" w:space="0" w:color="auto"/>
      </w:divBdr>
    </w:div>
    <w:div w:id="766538304">
      <w:bodyDiv w:val="1"/>
      <w:marLeft w:val="0"/>
      <w:marRight w:val="0"/>
      <w:marTop w:val="0"/>
      <w:marBottom w:val="0"/>
      <w:divBdr>
        <w:top w:val="none" w:sz="0" w:space="0" w:color="auto"/>
        <w:left w:val="none" w:sz="0" w:space="0" w:color="auto"/>
        <w:bottom w:val="none" w:sz="0" w:space="0" w:color="auto"/>
        <w:right w:val="none" w:sz="0" w:space="0" w:color="auto"/>
      </w:divBdr>
    </w:div>
    <w:div w:id="790711798">
      <w:bodyDiv w:val="1"/>
      <w:marLeft w:val="0"/>
      <w:marRight w:val="0"/>
      <w:marTop w:val="0"/>
      <w:marBottom w:val="0"/>
      <w:divBdr>
        <w:top w:val="none" w:sz="0" w:space="0" w:color="auto"/>
        <w:left w:val="none" w:sz="0" w:space="0" w:color="auto"/>
        <w:bottom w:val="none" w:sz="0" w:space="0" w:color="auto"/>
        <w:right w:val="none" w:sz="0" w:space="0" w:color="auto"/>
      </w:divBdr>
    </w:div>
    <w:div w:id="893002710">
      <w:bodyDiv w:val="1"/>
      <w:marLeft w:val="0"/>
      <w:marRight w:val="0"/>
      <w:marTop w:val="0"/>
      <w:marBottom w:val="0"/>
      <w:divBdr>
        <w:top w:val="none" w:sz="0" w:space="0" w:color="auto"/>
        <w:left w:val="none" w:sz="0" w:space="0" w:color="auto"/>
        <w:bottom w:val="none" w:sz="0" w:space="0" w:color="auto"/>
        <w:right w:val="none" w:sz="0" w:space="0" w:color="auto"/>
      </w:divBdr>
    </w:div>
    <w:div w:id="1211722212">
      <w:bodyDiv w:val="1"/>
      <w:marLeft w:val="0"/>
      <w:marRight w:val="0"/>
      <w:marTop w:val="0"/>
      <w:marBottom w:val="0"/>
      <w:divBdr>
        <w:top w:val="none" w:sz="0" w:space="0" w:color="auto"/>
        <w:left w:val="none" w:sz="0" w:space="0" w:color="auto"/>
        <w:bottom w:val="none" w:sz="0" w:space="0" w:color="auto"/>
        <w:right w:val="none" w:sz="0" w:space="0" w:color="auto"/>
      </w:divBdr>
    </w:div>
    <w:div w:id="1581868351">
      <w:bodyDiv w:val="1"/>
      <w:marLeft w:val="0"/>
      <w:marRight w:val="0"/>
      <w:marTop w:val="0"/>
      <w:marBottom w:val="0"/>
      <w:divBdr>
        <w:top w:val="none" w:sz="0" w:space="0" w:color="auto"/>
        <w:left w:val="none" w:sz="0" w:space="0" w:color="auto"/>
        <w:bottom w:val="none" w:sz="0" w:space="0" w:color="auto"/>
        <w:right w:val="none" w:sz="0" w:space="0" w:color="auto"/>
      </w:divBdr>
    </w:div>
    <w:div w:id="1672677622">
      <w:bodyDiv w:val="1"/>
      <w:marLeft w:val="0"/>
      <w:marRight w:val="0"/>
      <w:marTop w:val="0"/>
      <w:marBottom w:val="0"/>
      <w:divBdr>
        <w:top w:val="none" w:sz="0" w:space="0" w:color="auto"/>
        <w:left w:val="none" w:sz="0" w:space="0" w:color="auto"/>
        <w:bottom w:val="none" w:sz="0" w:space="0" w:color="auto"/>
        <w:right w:val="none" w:sz="0" w:space="0" w:color="auto"/>
      </w:divBdr>
    </w:div>
    <w:div w:id="1738672278">
      <w:bodyDiv w:val="1"/>
      <w:marLeft w:val="0"/>
      <w:marRight w:val="0"/>
      <w:marTop w:val="0"/>
      <w:marBottom w:val="0"/>
      <w:divBdr>
        <w:top w:val="none" w:sz="0" w:space="0" w:color="auto"/>
        <w:left w:val="none" w:sz="0" w:space="0" w:color="auto"/>
        <w:bottom w:val="none" w:sz="0" w:space="0" w:color="auto"/>
        <w:right w:val="none" w:sz="0" w:space="0" w:color="auto"/>
      </w:divBdr>
      <w:divsChild>
        <w:div w:id="1696230149">
          <w:marLeft w:val="0"/>
          <w:marRight w:val="0"/>
          <w:marTop w:val="0"/>
          <w:marBottom w:val="0"/>
          <w:divBdr>
            <w:top w:val="none" w:sz="0" w:space="0" w:color="auto"/>
            <w:left w:val="none" w:sz="0" w:space="0" w:color="auto"/>
            <w:bottom w:val="none" w:sz="0" w:space="0" w:color="auto"/>
            <w:right w:val="none" w:sz="0" w:space="0" w:color="auto"/>
          </w:divBdr>
        </w:div>
      </w:divsChild>
    </w:div>
    <w:div w:id="1778598483">
      <w:bodyDiv w:val="1"/>
      <w:marLeft w:val="0"/>
      <w:marRight w:val="0"/>
      <w:marTop w:val="0"/>
      <w:marBottom w:val="0"/>
      <w:divBdr>
        <w:top w:val="none" w:sz="0" w:space="0" w:color="auto"/>
        <w:left w:val="none" w:sz="0" w:space="0" w:color="auto"/>
        <w:bottom w:val="none" w:sz="0" w:space="0" w:color="auto"/>
        <w:right w:val="none" w:sz="0" w:space="0" w:color="auto"/>
      </w:divBdr>
    </w:div>
    <w:div w:id="1808929552">
      <w:bodyDiv w:val="1"/>
      <w:marLeft w:val="0"/>
      <w:marRight w:val="0"/>
      <w:marTop w:val="0"/>
      <w:marBottom w:val="0"/>
      <w:divBdr>
        <w:top w:val="none" w:sz="0" w:space="0" w:color="auto"/>
        <w:left w:val="none" w:sz="0" w:space="0" w:color="auto"/>
        <w:bottom w:val="none" w:sz="0" w:space="0" w:color="auto"/>
        <w:right w:val="none" w:sz="0" w:space="0" w:color="auto"/>
      </w:divBdr>
    </w:div>
    <w:div w:id="1842087920">
      <w:bodyDiv w:val="1"/>
      <w:marLeft w:val="0"/>
      <w:marRight w:val="0"/>
      <w:marTop w:val="0"/>
      <w:marBottom w:val="0"/>
      <w:divBdr>
        <w:top w:val="none" w:sz="0" w:space="0" w:color="auto"/>
        <w:left w:val="none" w:sz="0" w:space="0" w:color="auto"/>
        <w:bottom w:val="none" w:sz="0" w:space="0" w:color="auto"/>
        <w:right w:val="none" w:sz="0" w:space="0" w:color="auto"/>
      </w:divBdr>
    </w:div>
    <w:div w:id="1906408603">
      <w:bodyDiv w:val="1"/>
      <w:marLeft w:val="0"/>
      <w:marRight w:val="0"/>
      <w:marTop w:val="0"/>
      <w:marBottom w:val="0"/>
      <w:divBdr>
        <w:top w:val="none" w:sz="0" w:space="0" w:color="auto"/>
        <w:left w:val="none" w:sz="0" w:space="0" w:color="auto"/>
        <w:bottom w:val="none" w:sz="0" w:space="0" w:color="auto"/>
        <w:right w:val="none" w:sz="0" w:space="0" w:color="auto"/>
      </w:divBdr>
      <w:divsChild>
        <w:div w:id="1839999350">
          <w:marLeft w:val="0"/>
          <w:marRight w:val="0"/>
          <w:marTop w:val="0"/>
          <w:marBottom w:val="0"/>
          <w:divBdr>
            <w:top w:val="none" w:sz="0" w:space="0" w:color="auto"/>
            <w:left w:val="none" w:sz="0" w:space="0" w:color="auto"/>
            <w:bottom w:val="none" w:sz="0" w:space="0" w:color="auto"/>
            <w:right w:val="none" w:sz="0" w:space="0" w:color="auto"/>
          </w:divBdr>
        </w:div>
      </w:divsChild>
    </w:div>
    <w:div w:id="1960791955">
      <w:bodyDiv w:val="1"/>
      <w:marLeft w:val="0"/>
      <w:marRight w:val="0"/>
      <w:marTop w:val="0"/>
      <w:marBottom w:val="0"/>
      <w:divBdr>
        <w:top w:val="none" w:sz="0" w:space="0" w:color="auto"/>
        <w:left w:val="none" w:sz="0" w:space="0" w:color="auto"/>
        <w:bottom w:val="none" w:sz="0" w:space="0" w:color="auto"/>
        <w:right w:val="none" w:sz="0" w:space="0" w:color="auto"/>
      </w:divBdr>
    </w:div>
    <w:div w:id="2060859172">
      <w:bodyDiv w:val="1"/>
      <w:marLeft w:val="0"/>
      <w:marRight w:val="0"/>
      <w:marTop w:val="0"/>
      <w:marBottom w:val="0"/>
      <w:divBdr>
        <w:top w:val="none" w:sz="0" w:space="0" w:color="auto"/>
        <w:left w:val="none" w:sz="0" w:space="0" w:color="auto"/>
        <w:bottom w:val="none" w:sz="0" w:space="0" w:color="auto"/>
        <w:right w:val="none" w:sz="0" w:space="0" w:color="auto"/>
      </w:divBdr>
    </w:div>
    <w:div w:id="2086872932">
      <w:bodyDiv w:val="1"/>
      <w:marLeft w:val="0"/>
      <w:marRight w:val="0"/>
      <w:marTop w:val="0"/>
      <w:marBottom w:val="0"/>
      <w:divBdr>
        <w:top w:val="none" w:sz="0" w:space="0" w:color="auto"/>
        <w:left w:val="none" w:sz="0" w:space="0" w:color="auto"/>
        <w:bottom w:val="none" w:sz="0" w:space="0" w:color="auto"/>
        <w:right w:val="none" w:sz="0" w:space="0" w:color="auto"/>
      </w:divBdr>
    </w:div>
    <w:div w:id="210923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6006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lis.am/DocumentView.aspx?docid=160060" TargetMode="External"/><Relationship Id="rId12" Type="http://schemas.openxmlformats.org/officeDocument/2006/relationships/hyperlink" Target="https://www.arlis.am/DocumentView.aspx?docid=1600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DocumentView.aspx?docid=160938" TargetMode="External"/><Relationship Id="rId11" Type="http://schemas.openxmlformats.org/officeDocument/2006/relationships/hyperlink" Target="https://www.arlis.am/DocumentView.aspx?docid=160060" TargetMode="External"/><Relationship Id="rId5" Type="http://schemas.openxmlformats.org/officeDocument/2006/relationships/hyperlink" Target="https://www.arlis.am/DocumentView.aspx?docid=160060" TargetMode="External"/><Relationship Id="rId15" Type="http://schemas.openxmlformats.org/officeDocument/2006/relationships/theme" Target="theme/theme1.xml"/><Relationship Id="rId10" Type="http://schemas.openxmlformats.org/officeDocument/2006/relationships/hyperlink" Target="https://www.arlis.am/DocumentView.aspx?docid=160060" TargetMode="External"/><Relationship Id="rId4" Type="http://schemas.openxmlformats.org/officeDocument/2006/relationships/webSettings" Target="webSettings.xml"/><Relationship Id="rId9" Type="http://schemas.openxmlformats.org/officeDocument/2006/relationships/hyperlink" Target="https://www.arlis.am/DocumentView.aspx?docid=160938" TargetMode="Externa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13</Pages>
  <Words>6125</Words>
  <Characters>34914</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Levon.Sahakyan</dc:creator>
  <cp:keywords/>
  <dc:description/>
  <cp:lastModifiedBy>Mariam Ilanjyan</cp:lastModifiedBy>
  <cp:revision>16</cp:revision>
  <dcterms:created xsi:type="dcterms:W3CDTF">2022-06-17T20:25:00Z</dcterms:created>
  <dcterms:modified xsi:type="dcterms:W3CDTF">2022-06-29T05:50:00Z</dcterms:modified>
</cp:coreProperties>
</file>