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A1B2EE" w14:textId="77777777" w:rsidR="00321E50" w:rsidRPr="00321E50" w:rsidRDefault="00321E50" w:rsidP="00980FEC">
      <w:pPr>
        <w:spacing w:after="0" w:line="360" w:lineRule="auto"/>
        <w:ind w:firstLine="426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21E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ՏԵՂԵԿԱՆՔ</w:t>
      </w:r>
    </w:p>
    <w:p w14:paraId="1E5A5172" w14:textId="42D13D8A" w:rsidR="00321E50" w:rsidRPr="006F2C93" w:rsidRDefault="00980FEC" w:rsidP="00980FEC">
      <w:pPr>
        <w:overflowPunct w:val="0"/>
        <w:autoSpaceDE w:val="0"/>
        <w:autoSpaceDN w:val="0"/>
        <w:adjustRightInd w:val="0"/>
        <w:spacing w:after="0" w:line="360" w:lineRule="auto"/>
        <w:ind w:left="360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06A22"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>ԳԱՆ</w:t>
      </w:r>
      <w:r w:rsidRPr="007B2AAB">
        <w:rPr>
          <w:rFonts w:ascii="GHEA Grapalat" w:hAnsi="GHEA Grapalat"/>
          <w:b/>
          <w:sz w:val="24"/>
          <w:szCs w:val="24"/>
          <w:lang w:val="hy-AM"/>
        </w:rPr>
        <w:t>Ձ</w:t>
      </w:r>
      <w:r>
        <w:rPr>
          <w:rFonts w:ascii="GHEA Grapalat" w:hAnsi="GHEA Grapalat"/>
          <w:b/>
          <w:sz w:val="24"/>
          <w:szCs w:val="24"/>
          <w:lang w:val="hy-AM"/>
        </w:rPr>
        <w:t>ԱՊԵՏԱԿԱՆ ՀԱՄԱԿԱՐԳ</w:t>
      </w:r>
      <w:r w:rsidRPr="007B2AAB">
        <w:rPr>
          <w:rFonts w:ascii="GHEA Grapalat" w:hAnsi="GHEA Grapalat"/>
          <w:b/>
          <w:sz w:val="24"/>
          <w:szCs w:val="24"/>
          <w:lang w:val="hy-AM"/>
        </w:rPr>
        <w:t>Ի</w:t>
      </w:r>
      <w:r w:rsidRPr="00C06A22">
        <w:rPr>
          <w:rFonts w:ascii="GHEA Grapalat" w:hAnsi="GHEA Grapalat"/>
          <w:b/>
          <w:sz w:val="24"/>
          <w:szCs w:val="24"/>
          <w:lang w:val="hy-AM"/>
        </w:rPr>
        <w:t xml:space="preserve"> ՄԱՍԻՆ» ՕՐԵՆՔ</w:t>
      </w:r>
      <w:r w:rsidRPr="00980FEC">
        <w:rPr>
          <w:rFonts w:ascii="GHEA Grapalat" w:hAnsi="GHEA Grapalat"/>
          <w:b/>
          <w:sz w:val="24"/>
          <w:szCs w:val="24"/>
          <w:lang w:val="hy-AM"/>
        </w:rPr>
        <w:t xml:space="preserve">Ի </w:t>
      </w:r>
      <w:r w:rsidR="00286920" w:rsidRPr="00C06A22">
        <w:rPr>
          <w:rFonts w:ascii="GHEA Grapalat" w:hAnsi="GHEA Grapalat"/>
          <w:b/>
          <w:sz w:val="24"/>
          <w:szCs w:val="24"/>
          <w:lang w:val="hy-AM"/>
        </w:rPr>
        <w:t xml:space="preserve"> ՕՐԵՆՔ</w:t>
      </w:r>
      <w:r w:rsidR="007016B4" w:rsidRPr="00321E50">
        <w:rPr>
          <w:rStyle w:val="Strong"/>
          <w:rFonts w:ascii="GHEA Grapalat" w:hAnsi="GHEA Grapalat"/>
          <w:sz w:val="24"/>
          <w:szCs w:val="24"/>
          <w:lang w:val="hy-AM"/>
        </w:rPr>
        <w:t>Ի</w:t>
      </w:r>
      <w:r w:rsidR="007016B4" w:rsidRPr="007016B4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C17266" w:rsidRPr="00C17266">
        <w:rPr>
          <w:rStyle w:val="Strong"/>
          <w:rFonts w:ascii="GHEA Grapalat" w:hAnsi="GHEA Grapalat"/>
          <w:sz w:val="24"/>
          <w:szCs w:val="24"/>
          <w:lang w:val="hy-AM"/>
        </w:rPr>
        <w:t>ԼՐԱՑ</w:t>
      </w:r>
      <w:r w:rsidR="00321E50" w:rsidRPr="00321E50">
        <w:rPr>
          <w:rStyle w:val="Strong"/>
          <w:rFonts w:ascii="GHEA Grapalat" w:hAnsi="GHEA Grapalat"/>
          <w:sz w:val="24"/>
          <w:szCs w:val="24"/>
          <w:lang w:val="hy-AM"/>
        </w:rPr>
        <w:t>ՎՈՂ ՀՈԴՎԱԾԻ</w:t>
      </w:r>
    </w:p>
    <w:p w14:paraId="09F334FF" w14:textId="77777777" w:rsidR="00321E50" w:rsidRPr="00286920" w:rsidRDefault="00321E50" w:rsidP="00980FE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935AC">
        <w:rPr>
          <w:rFonts w:ascii="Calibri" w:hAnsi="Calibri" w:cs="Calibri"/>
          <w:sz w:val="24"/>
          <w:szCs w:val="24"/>
          <w:lang w:val="hy-AM"/>
        </w:rPr>
        <w:t> </w:t>
      </w:r>
    </w:p>
    <w:tbl>
      <w:tblPr>
        <w:tblW w:w="8821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32"/>
        <w:gridCol w:w="7945"/>
      </w:tblGrid>
      <w:tr w:rsidR="00321E50" w:rsidRPr="00980FEC" w14:paraId="7D5FA69E" w14:textId="77777777" w:rsidTr="007016B4">
        <w:trPr>
          <w:tblCellSpacing w:w="0" w:type="dxa"/>
        </w:trPr>
        <w:tc>
          <w:tcPr>
            <w:tcW w:w="10632" w:type="dxa"/>
            <w:shd w:val="clear" w:color="auto" w:fill="FFFFFF"/>
            <w:hideMark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25"/>
              <w:gridCol w:w="8607"/>
            </w:tblGrid>
            <w:tr w:rsidR="007016B4" w:rsidRPr="00980FEC" w14:paraId="32FB2722" w14:textId="77777777" w:rsidTr="007016B4">
              <w:trPr>
                <w:tblCellSpacing w:w="0" w:type="dxa"/>
              </w:trPr>
              <w:tc>
                <w:tcPr>
                  <w:tcW w:w="2025" w:type="dxa"/>
                  <w:shd w:val="clear" w:color="auto" w:fill="FFFFFF"/>
                  <w:hideMark/>
                </w:tcPr>
                <w:p w14:paraId="0A35E284" w14:textId="3D6999BC" w:rsidR="007016B4" w:rsidRPr="00980FEC" w:rsidRDefault="007016B4" w:rsidP="00980FEC">
                  <w:pPr>
                    <w:spacing w:after="0" w:line="360" w:lineRule="auto"/>
                    <w:jc w:val="center"/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</w:pPr>
                  <w:r w:rsidRPr="00980FEC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Հոդված 14.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03F99C6" w14:textId="77777777" w:rsidR="007016B4" w:rsidRPr="00980FEC" w:rsidRDefault="007016B4" w:rsidP="00980FEC">
                  <w:pPr>
                    <w:spacing w:after="0" w:line="360" w:lineRule="auto"/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</w:pPr>
                  <w:r w:rsidRPr="00980FEC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Գանձապետական միասնական հաշիվը</w:t>
                  </w:r>
                </w:p>
              </w:tc>
            </w:tr>
          </w:tbl>
          <w:p w14:paraId="681913E6" w14:textId="77777777" w:rsidR="007016B4" w:rsidRPr="00980FEC" w:rsidRDefault="007016B4" w:rsidP="00980FEC">
            <w:pPr>
              <w:shd w:val="clear" w:color="auto" w:fill="FFFFFF"/>
              <w:spacing w:after="0" w:line="360" w:lineRule="auto"/>
              <w:ind w:firstLine="3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0FEC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  <w:p w14:paraId="251D4283" w14:textId="77777777" w:rsidR="007016B4" w:rsidRPr="00980FEC" w:rsidRDefault="007016B4" w:rsidP="00980FEC">
            <w:pPr>
              <w:shd w:val="clear" w:color="auto" w:fill="FFFFFF"/>
              <w:spacing w:after="0" w:line="360" w:lineRule="auto"/>
              <w:ind w:firstLine="3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0FEC">
              <w:rPr>
                <w:rFonts w:ascii="GHEA Grapalat" w:hAnsi="GHEA Grapalat" w:cs="Sylfaen"/>
                <w:sz w:val="24"/>
                <w:szCs w:val="24"/>
                <w:lang w:val="hy-AM"/>
              </w:rPr>
              <w:t>1. Լիազոր մարմնի անվամբ Հայաստանի Հանրապետության կենտրոնական բանկում բացվում և սույն օրենքով ու այլ իրավական ակտերով սահմանված կարգով վարվում է լիազոր մարմնի գանձապետական միասնական հաշիվը (այսուհետ` գանձապետական միասնական հաշիվ), որը հանդիսանում է Հայաստանի Հանրապետության դրամով արտահայտված հաշիվ:</w:t>
            </w:r>
          </w:p>
          <w:p w14:paraId="6E8D5AE7" w14:textId="77777777" w:rsidR="007016B4" w:rsidRPr="00980FEC" w:rsidRDefault="007016B4" w:rsidP="00980FEC">
            <w:pPr>
              <w:shd w:val="clear" w:color="auto" w:fill="FFFFFF"/>
              <w:spacing w:after="0" w:line="360" w:lineRule="auto"/>
              <w:ind w:firstLine="3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0FEC">
              <w:rPr>
                <w:rFonts w:ascii="GHEA Grapalat" w:hAnsi="GHEA Grapalat" w:cs="Sylfaen"/>
                <w:sz w:val="24"/>
                <w:szCs w:val="24"/>
                <w:lang w:val="hy-AM"/>
              </w:rPr>
              <w:t>2. Հայաստանի Հանրապետությանը և համայնքներին ամրագրված բոլոր միջոցները հաշվեգրվում են գանձապետական միասնական հաշվին:</w:t>
            </w:r>
          </w:p>
          <w:p w14:paraId="3FE53C6A" w14:textId="77777777" w:rsidR="007016B4" w:rsidRPr="00980FEC" w:rsidRDefault="007016B4" w:rsidP="00980FEC">
            <w:pPr>
              <w:shd w:val="clear" w:color="auto" w:fill="FFFFFF"/>
              <w:spacing w:after="0" w:line="360" w:lineRule="auto"/>
              <w:ind w:firstLine="3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0FEC">
              <w:rPr>
                <w:rFonts w:ascii="GHEA Grapalat" w:hAnsi="GHEA Grapalat" w:cs="Sylfaen"/>
                <w:sz w:val="24"/>
                <w:szCs w:val="24"/>
                <w:lang w:val="hy-AM"/>
              </w:rPr>
              <w:t>3. Հայաստանի Հանրապետության պետական հիմնարկները չեն կարող ունենալ բանկային հաշիվներ առևտրային բանկերում (եթե այլ բան չի նախատեսված Հայաստանի Հանրապետության միջազգային պայմանագրերով):</w:t>
            </w:r>
          </w:p>
          <w:p w14:paraId="584B88F2" w14:textId="77777777" w:rsidR="007016B4" w:rsidRPr="00980FEC" w:rsidRDefault="007016B4" w:rsidP="00980FEC">
            <w:pPr>
              <w:shd w:val="clear" w:color="auto" w:fill="FFFFFF"/>
              <w:spacing w:after="0" w:line="360" w:lineRule="auto"/>
              <w:ind w:firstLine="3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0FEC">
              <w:rPr>
                <w:rFonts w:ascii="GHEA Grapalat" w:hAnsi="GHEA Grapalat" w:cs="Sylfaen"/>
                <w:sz w:val="24"/>
                <w:szCs w:val="24"/>
                <w:lang w:val="hy-AM"/>
              </w:rPr>
              <w:t>4. Հայաստանի Հանրապետության և համայնքների կողմից բոլոր վճարումներն իրականացվում են գանձապետական միասնական հաշվից (եթե այլ բան չի նախատեսված Հայաստանի Հանրապետության միջազգային պայմանագրերով)` լիազոր մարմնի սահմանած կարգով:</w:t>
            </w:r>
          </w:p>
          <w:p w14:paraId="64D18EF8" w14:textId="77777777" w:rsidR="007016B4" w:rsidRPr="00980FEC" w:rsidRDefault="007016B4" w:rsidP="00980FEC">
            <w:pPr>
              <w:shd w:val="clear" w:color="auto" w:fill="FFFFFF"/>
              <w:spacing w:after="0" w:line="360" w:lineRule="auto"/>
              <w:ind w:firstLine="3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0FEC">
              <w:rPr>
                <w:rFonts w:ascii="GHEA Grapalat" w:hAnsi="GHEA Grapalat" w:cs="Sylfaen"/>
                <w:sz w:val="24"/>
                <w:szCs w:val="24"/>
                <w:lang w:val="hy-AM"/>
              </w:rPr>
              <w:t>5. Գանձապետական միասնական հաշիվը ներառում է գանձապետարանի կողմից վարվող հետևյալ ենթահաշիվները`</w:t>
            </w:r>
          </w:p>
          <w:p w14:paraId="56669EE1" w14:textId="77777777" w:rsidR="007016B4" w:rsidRPr="00980FEC" w:rsidRDefault="007016B4" w:rsidP="00980FEC">
            <w:pPr>
              <w:shd w:val="clear" w:color="auto" w:fill="FFFFFF"/>
              <w:spacing w:after="0" w:line="360" w:lineRule="auto"/>
              <w:ind w:firstLine="3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0FEC">
              <w:rPr>
                <w:rFonts w:ascii="GHEA Grapalat" w:hAnsi="GHEA Grapalat" w:cs="Sylfaen"/>
                <w:sz w:val="24"/>
                <w:szCs w:val="24"/>
                <w:lang w:val="hy-AM"/>
              </w:rPr>
              <w:t>ա) Հայաստանի Հանրապետության պետական բյուջեի միջոցների ենթահաշիվները.</w:t>
            </w:r>
          </w:p>
          <w:p w14:paraId="39E9EEF6" w14:textId="77777777" w:rsidR="007016B4" w:rsidRPr="00980FEC" w:rsidRDefault="007016B4" w:rsidP="00980FEC">
            <w:pPr>
              <w:shd w:val="clear" w:color="auto" w:fill="FFFFFF"/>
              <w:spacing w:after="0" w:line="360" w:lineRule="auto"/>
              <w:ind w:firstLine="3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0FEC">
              <w:rPr>
                <w:rFonts w:ascii="GHEA Grapalat" w:hAnsi="GHEA Grapalat" w:cs="Sylfaen"/>
                <w:sz w:val="24"/>
                <w:szCs w:val="24"/>
                <w:lang w:val="hy-AM"/>
              </w:rPr>
              <w:t>բ) Հայաստանի Հանրապետության համայնքների բյուջեների միջոցների ենթահաշիվները.</w:t>
            </w:r>
          </w:p>
          <w:p w14:paraId="5E81294F" w14:textId="55B5C3BA" w:rsidR="007016B4" w:rsidRPr="00980FEC" w:rsidRDefault="007016B4" w:rsidP="00980FEC">
            <w:pPr>
              <w:shd w:val="clear" w:color="auto" w:fill="FFFFFF"/>
              <w:spacing w:after="0" w:line="360" w:lineRule="auto"/>
              <w:ind w:firstLine="3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0F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գ) պետական և համայնքների արտաբյուջետային միջոցների ենթահաշիվները (այդ թվում` ավանդային </w:t>
            </w:r>
            <w:ins w:id="0" w:author="Մարինե Մելիքյան" w:date="2022-05-23T15:46:00Z">
              <w:r w:rsidRPr="00E9683D">
                <w:rPr>
                  <w:rFonts w:ascii="GHEA Grapalat" w:hAnsi="GHEA Grapalat"/>
                  <w:sz w:val="24"/>
                  <w:szCs w:val="24"/>
                  <w:lang w:val="hy-AM"/>
                </w:rPr>
                <w:t>և կայունացման</w:t>
              </w:r>
              <w:r w:rsidRPr="00A340F0">
                <w:rPr>
                  <w:rFonts w:ascii="GHEA Grapalat" w:hAnsi="GHEA Grapalat"/>
                  <w:sz w:val="24"/>
                  <w:szCs w:val="24"/>
                  <w:lang w:val="hy-AM"/>
                </w:rPr>
                <w:t xml:space="preserve"> միջոցների ենթահաշիվները</w:t>
              </w:r>
            </w:ins>
            <w:r w:rsidRPr="00980FEC">
              <w:rPr>
                <w:rFonts w:ascii="GHEA Grapalat" w:hAnsi="GHEA Grapalat" w:cs="Sylfaen"/>
                <w:sz w:val="24"/>
                <w:szCs w:val="24"/>
                <w:lang w:val="hy-AM"/>
              </w:rPr>
              <w:t>).</w:t>
            </w:r>
          </w:p>
          <w:p w14:paraId="1C1AA2A7" w14:textId="77777777" w:rsidR="007016B4" w:rsidRPr="00980FEC" w:rsidRDefault="007016B4" w:rsidP="00980FEC">
            <w:pPr>
              <w:shd w:val="clear" w:color="auto" w:fill="FFFFFF"/>
              <w:spacing w:after="0" w:line="360" w:lineRule="auto"/>
              <w:ind w:firstLine="3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0FEC">
              <w:rPr>
                <w:rFonts w:ascii="GHEA Grapalat" w:hAnsi="GHEA Grapalat" w:cs="Sylfaen"/>
                <w:sz w:val="24"/>
                <w:szCs w:val="24"/>
                <w:lang w:val="hy-AM"/>
              </w:rPr>
              <w:t>դ) պետական և համայնքային ոչ առևտրային կազմակերպությունների բանկային սպասարկման համար ենթահաշիվները.</w:t>
            </w:r>
          </w:p>
          <w:p w14:paraId="44DEAA2C" w14:textId="77777777" w:rsidR="007016B4" w:rsidRPr="00980FEC" w:rsidRDefault="007016B4" w:rsidP="00980FEC">
            <w:pPr>
              <w:shd w:val="clear" w:color="auto" w:fill="FFFFFF"/>
              <w:spacing w:after="0" w:line="360" w:lineRule="auto"/>
              <w:ind w:firstLine="3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0FEC">
              <w:rPr>
                <w:rFonts w:ascii="GHEA Grapalat" w:hAnsi="GHEA Grapalat" w:cs="Sylfaen"/>
                <w:sz w:val="24"/>
                <w:szCs w:val="24"/>
                <w:lang w:val="hy-AM"/>
              </w:rPr>
              <w:t>ե) ծրագրեր իրականացնող գրասենյակների (անկախ դրանց կազմակերպաիրավական տեսակից) բանկային սպասարկման համար ենթահաշիվները.</w:t>
            </w:r>
          </w:p>
          <w:p w14:paraId="2D333B18" w14:textId="77777777" w:rsidR="007016B4" w:rsidRPr="00980FEC" w:rsidRDefault="007016B4" w:rsidP="00980FEC">
            <w:pPr>
              <w:shd w:val="clear" w:color="auto" w:fill="FFFFFF"/>
              <w:spacing w:after="0" w:line="360" w:lineRule="auto"/>
              <w:ind w:firstLine="3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0FE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զ) պետության կամ համայնքների կամ պետության ու համայնքների կողմից հիմնադրված հիմնադրամների, ինչպես նաև այդ հիմնադրամների կողմից հիմնադրված իրավաբանական անձանց բանկային սպասարկման համար ենթահաշիվները.</w:t>
            </w:r>
          </w:p>
          <w:p w14:paraId="216ECAC8" w14:textId="77777777" w:rsidR="007016B4" w:rsidRPr="00980FEC" w:rsidRDefault="007016B4" w:rsidP="00980FEC">
            <w:pPr>
              <w:shd w:val="clear" w:color="auto" w:fill="FFFFFF"/>
              <w:spacing w:after="0" w:line="360" w:lineRule="auto"/>
              <w:ind w:firstLine="3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0FEC">
              <w:rPr>
                <w:rFonts w:ascii="GHEA Grapalat" w:hAnsi="GHEA Grapalat" w:cs="Sylfaen"/>
                <w:sz w:val="24"/>
                <w:szCs w:val="24"/>
                <w:lang w:val="hy-AM"/>
              </w:rPr>
              <w:t>է) 50 տոկոսից ավելի պետական կամ համայնքի բաժնեմաս կամ պետական ու համայնքի (հանրագումարով) բաժնեմասեր ունեցող ընկերությունների, ինչպես նաև այդ ընկերությունների կողմից հիմնադրված իրավաբանական անձանց բանկային սպասարկման համար ենթահաշիվները:</w:t>
            </w:r>
          </w:p>
          <w:p w14:paraId="326623F0" w14:textId="77777777" w:rsidR="007016B4" w:rsidRPr="00980FEC" w:rsidRDefault="007016B4" w:rsidP="00980FEC">
            <w:pPr>
              <w:shd w:val="clear" w:color="auto" w:fill="FFFFFF"/>
              <w:spacing w:after="0" w:line="360" w:lineRule="auto"/>
              <w:ind w:firstLine="3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0FEC">
              <w:rPr>
                <w:rFonts w:ascii="GHEA Grapalat" w:hAnsi="GHEA Grapalat" w:cs="Sylfaen"/>
                <w:sz w:val="24"/>
                <w:szCs w:val="24"/>
                <w:lang w:val="hy-AM"/>
              </w:rPr>
              <w:t>5.1. Գանձապետական միասնական հաշվի հետևյալ ենթահաշիվները տնօրինում է լիազոր մարմինը`</w:t>
            </w:r>
          </w:p>
          <w:p w14:paraId="137D7A65" w14:textId="77777777" w:rsidR="007016B4" w:rsidRPr="00980FEC" w:rsidRDefault="007016B4" w:rsidP="00980FEC">
            <w:pPr>
              <w:shd w:val="clear" w:color="auto" w:fill="FFFFFF"/>
              <w:spacing w:after="0" w:line="360" w:lineRule="auto"/>
              <w:ind w:firstLine="3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0FEC">
              <w:rPr>
                <w:rFonts w:ascii="GHEA Grapalat" w:hAnsi="GHEA Grapalat" w:cs="Sylfaen"/>
                <w:sz w:val="24"/>
                <w:szCs w:val="24"/>
                <w:lang w:val="hy-AM"/>
              </w:rPr>
              <w:t>ա) Հայաստանի Հանրապետության պետական բյուջեի ըստ բյուջետային հատկացումների գլխավոր կարգադրիչների չբաշխված միջոցների ենթահաշիվները.</w:t>
            </w:r>
          </w:p>
          <w:p w14:paraId="4FCD1DC0" w14:textId="77777777" w:rsidR="007016B4" w:rsidRPr="00980FEC" w:rsidRDefault="007016B4" w:rsidP="00980FEC">
            <w:pPr>
              <w:shd w:val="clear" w:color="auto" w:fill="FFFFFF"/>
              <w:spacing w:after="0" w:line="360" w:lineRule="auto"/>
              <w:ind w:firstLine="3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0FEC">
              <w:rPr>
                <w:rFonts w:ascii="GHEA Grapalat" w:hAnsi="GHEA Grapalat" w:cs="Sylfaen"/>
                <w:sz w:val="24"/>
                <w:szCs w:val="24"/>
                <w:lang w:val="hy-AM"/>
              </w:rPr>
              <w:t>բ) օտարերկրյա պետությունների և միջազգային կազմակերպությունների կողմից Հայաստանի Հանրապետությանը ապրանքային տեսքով տրամադրված վարկերի և դրամաշնորհների դրամայնացումից առաջացող միջոցների կուտակման արտաբյուջետային ավանդային ենթահաշիվները.</w:t>
            </w:r>
          </w:p>
          <w:p w14:paraId="0AFB3D46" w14:textId="7B6E7783" w:rsidR="007016B4" w:rsidRPr="00980FEC" w:rsidRDefault="007016B4" w:rsidP="00980FEC">
            <w:pPr>
              <w:shd w:val="clear" w:color="auto" w:fill="FFFFFF"/>
              <w:spacing w:after="0" w:line="360" w:lineRule="auto"/>
              <w:ind w:firstLine="3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0FEC">
              <w:rPr>
                <w:rFonts w:ascii="GHEA Grapalat" w:hAnsi="GHEA Grapalat" w:cs="Sylfaen"/>
                <w:sz w:val="24"/>
                <w:szCs w:val="24"/>
                <w:lang w:val="hy-AM"/>
              </w:rPr>
              <w:t>գ) լիազոր մարմնի անվամբ` բյուջեների ժամանակավորապես ազատ միջոցների ավանդադրման, առևտրային կազմակերպություններում պետական բաժնեմասի մասնավորեցումից (սեփականաշնորհումից) առաջացող միջոցների հավաքագրման և ավանդադրման նպատակով բացված արտաբյուջետային ավանդային ենթահաշիվները</w:t>
            </w:r>
            <w:ins w:id="1" w:author="Մարինե Մելիքյան" w:date="2022-05-23T15:47:00Z">
              <w:r w:rsidRPr="00980FEC">
                <w:rPr>
                  <w:rFonts w:ascii="GHEA Grapalat" w:hAnsi="GHEA Grapalat" w:cs="Sylfaen"/>
                  <w:sz w:val="24"/>
                  <w:szCs w:val="24"/>
                  <w:lang w:val="hy-AM"/>
                </w:rPr>
                <w:t>,</w:t>
              </w:r>
              <w:r w:rsidRPr="0020197C">
                <w:rPr>
                  <w:rFonts w:ascii="GHEA Grapalat" w:hAnsi="GHEA Grapalat"/>
                  <w:sz w:val="24"/>
                  <w:szCs w:val="24"/>
                  <w:lang w:val="hy-AM"/>
                </w:rPr>
                <w:t xml:space="preserve"> կայունացման միջոցների ենթահաշիվները</w:t>
              </w:r>
            </w:ins>
            <w:r w:rsidRPr="00980FEC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636A56D5" w14:textId="77777777" w:rsidR="007016B4" w:rsidRPr="00980FEC" w:rsidRDefault="007016B4" w:rsidP="00980FEC">
            <w:pPr>
              <w:shd w:val="clear" w:color="auto" w:fill="FFFFFF"/>
              <w:spacing w:after="0" w:line="360" w:lineRule="auto"/>
              <w:ind w:firstLine="3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0FEC">
              <w:rPr>
                <w:rFonts w:ascii="GHEA Grapalat" w:hAnsi="GHEA Grapalat" w:cs="Sylfaen"/>
                <w:sz w:val="24"/>
                <w:szCs w:val="24"/>
                <w:lang w:val="hy-AM"/>
              </w:rPr>
              <w:t>6. Գանձապետական միասնական հաշվի ենթահաշիվներից`</w:t>
            </w:r>
          </w:p>
          <w:p w14:paraId="01921042" w14:textId="77777777" w:rsidR="007016B4" w:rsidRPr="00980FEC" w:rsidRDefault="007016B4" w:rsidP="00980FEC">
            <w:pPr>
              <w:shd w:val="clear" w:color="auto" w:fill="FFFFFF"/>
              <w:spacing w:after="0" w:line="360" w:lineRule="auto"/>
              <w:ind w:firstLine="3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0FEC">
              <w:rPr>
                <w:rFonts w:ascii="GHEA Grapalat" w:hAnsi="GHEA Grapalat" w:cs="Sylfaen"/>
                <w:sz w:val="24"/>
                <w:szCs w:val="24"/>
                <w:lang w:val="hy-AM"/>
              </w:rPr>
              <w:t>ա) պետական մարմինները տնօրինում են`</w:t>
            </w:r>
          </w:p>
          <w:p w14:paraId="5B867683" w14:textId="77777777" w:rsidR="007016B4" w:rsidRPr="00980FEC" w:rsidRDefault="007016B4" w:rsidP="00980FEC">
            <w:pPr>
              <w:shd w:val="clear" w:color="auto" w:fill="FFFFFF"/>
              <w:spacing w:after="0" w:line="360" w:lineRule="auto"/>
              <w:ind w:firstLine="3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0FEC">
              <w:rPr>
                <w:rFonts w:ascii="GHEA Grapalat" w:hAnsi="GHEA Grapalat" w:cs="Sylfaen"/>
                <w:sz w:val="24"/>
                <w:szCs w:val="24"/>
                <w:lang w:val="hy-AM"/>
              </w:rPr>
              <w:t>- Հայաստանի Հանրապետության պետական բյուջեի միջոցների այն ենթահաշիվները, որոնց համար այդ մարմինները հանդիսանում են բյուջետային հատկացումների գլխավոր կարգադրիչներ,</w:t>
            </w:r>
          </w:p>
          <w:p w14:paraId="507D64D2" w14:textId="77777777" w:rsidR="007016B4" w:rsidRPr="00980FEC" w:rsidRDefault="007016B4" w:rsidP="00980FEC">
            <w:pPr>
              <w:shd w:val="clear" w:color="auto" w:fill="FFFFFF"/>
              <w:spacing w:after="0" w:line="360" w:lineRule="auto"/>
              <w:ind w:firstLine="3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0FEC">
              <w:rPr>
                <w:rFonts w:ascii="GHEA Grapalat" w:hAnsi="GHEA Grapalat" w:cs="Sylfaen"/>
                <w:sz w:val="24"/>
                <w:szCs w:val="24"/>
                <w:lang w:val="hy-AM"/>
              </w:rPr>
              <w:t>- պետական հիմնարկների անվամբ բացված արտաբյուջետային (այդ թվում` ավանդային) ենթահաշիվները.</w:t>
            </w:r>
          </w:p>
          <w:p w14:paraId="75919A70" w14:textId="77777777" w:rsidR="007016B4" w:rsidRPr="00980FEC" w:rsidRDefault="007016B4" w:rsidP="00980FEC">
            <w:pPr>
              <w:shd w:val="clear" w:color="auto" w:fill="FFFFFF"/>
              <w:spacing w:after="0" w:line="360" w:lineRule="auto"/>
              <w:ind w:firstLine="3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0FEC">
              <w:rPr>
                <w:rFonts w:ascii="GHEA Grapalat" w:hAnsi="GHEA Grapalat" w:cs="Sylfaen"/>
                <w:sz w:val="24"/>
                <w:szCs w:val="24"/>
                <w:lang w:val="hy-AM"/>
              </w:rPr>
              <w:t>բ) տեղական ինքնակառավարման մարմինները տնօրինում են`</w:t>
            </w:r>
          </w:p>
          <w:p w14:paraId="6DDEA5D5" w14:textId="77777777" w:rsidR="007016B4" w:rsidRPr="00980FEC" w:rsidRDefault="007016B4" w:rsidP="00980FEC">
            <w:pPr>
              <w:shd w:val="clear" w:color="auto" w:fill="FFFFFF"/>
              <w:spacing w:after="0" w:line="360" w:lineRule="auto"/>
              <w:ind w:firstLine="3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0FE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- համայնքների բյուջեների միջոցների այն ենթահաշիվները, որոնց համար այդ մարմինները հանդիսանում են բյուջետային հատկացումների գլխավոր կարգադրիչներ,</w:t>
            </w:r>
          </w:p>
          <w:p w14:paraId="118CD2FE" w14:textId="77777777" w:rsidR="007016B4" w:rsidRPr="00980FEC" w:rsidRDefault="007016B4" w:rsidP="00980FEC">
            <w:pPr>
              <w:shd w:val="clear" w:color="auto" w:fill="FFFFFF"/>
              <w:spacing w:after="0" w:line="360" w:lineRule="auto"/>
              <w:ind w:firstLine="3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0FEC">
              <w:rPr>
                <w:rFonts w:ascii="GHEA Grapalat" w:hAnsi="GHEA Grapalat" w:cs="Sylfaen"/>
                <w:sz w:val="24"/>
                <w:szCs w:val="24"/>
                <w:lang w:val="hy-AM"/>
              </w:rPr>
              <w:t>- համայնքային հիմնարկների անվամբ բացված արտաբյուջետային (այդ թվում` ավանդային) ենթահաշիվները.</w:t>
            </w:r>
          </w:p>
          <w:p w14:paraId="6287226D" w14:textId="77777777" w:rsidR="007016B4" w:rsidRPr="00980FEC" w:rsidRDefault="007016B4" w:rsidP="00980FEC">
            <w:pPr>
              <w:shd w:val="clear" w:color="auto" w:fill="FFFFFF"/>
              <w:spacing w:after="0" w:line="360" w:lineRule="auto"/>
              <w:ind w:firstLine="3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0FEC">
              <w:rPr>
                <w:rFonts w:ascii="GHEA Grapalat" w:hAnsi="GHEA Grapalat" w:cs="Sylfaen"/>
                <w:sz w:val="24"/>
                <w:szCs w:val="24"/>
                <w:lang w:val="hy-AM"/>
              </w:rPr>
              <w:t>գ) պետական և համայնքային ոչ առևտրային կազմակերպությունները տնօրինում են իրենց բանկային սպասարկման համար բացված ենթահաշիվները.</w:t>
            </w:r>
          </w:p>
          <w:p w14:paraId="7540ACBA" w14:textId="77777777" w:rsidR="007016B4" w:rsidRPr="00980FEC" w:rsidRDefault="007016B4" w:rsidP="00980FEC">
            <w:pPr>
              <w:shd w:val="clear" w:color="auto" w:fill="FFFFFF"/>
              <w:spacing w:after="0" w:line="360" w:lineRule="auto"/>
              <w:ind w:firstLine="3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0FEC">
              <w:rPr>
                <w:rFonts w:ascii="GHEA Grapalat" w:hAnsi="GHEA Grapalat" w:cs="Sylfaen"/>
                <w:sz w:val="24"/>
                <w:szCs w:val="24"/>
                <w:lang w:val="hy-AM"/>
              </w:rPr>
              <w:t>դ) ծրագրեր իրականացնող գրասենյակները (անկախ դրանց կազմակերպաիրավական տեսակից) տնօրինում են այդ ծրագրերի իրականացման նպատակով նշված գրասենյակների բանկային սպասարկման համար բացված ենթահաշիվները.</w:t>
            </w:r>
          </w:p>
          <w:p w14:paraId="4D2F4272" w14:textId="77777777" w:rsidR="007016B4" w:rsidRPr="00980FEC" w:rsidRDefault="007016B4" w:rsidP="00980FEC">
            <w:pPr>
              <w:shd w:val="clear" w:color="auto" w:fill="FFFFFF"/>
              <w:spacing w:after="0" w:line="360" w:lineRule="auto"/>
              <w:ind w:firstLine="3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0FEC">
              <w:rPr>
                <w:rFonts w:ascii="GHEA Grapalat" w:hAnsi="GHEA Grapalat" w:cs="Sylfaen"/>
                <w:sz w:val="24"/>
                <w:szCs w:val="24"/>
                <w:lang w:val="hy-AM"/>
              </w:rPr>
              <w:t>ե) պետության կամ համայնքների կամ պետության ու համայնքների կողմից հիմնադրված հիմնադրամները, ինչպես նաև այդ հիմնադրամների կողմից հիմնադրված իրավաբանական անձինք տնօրինում են իրենց բանկային սպասարկման համար բացված ենթահաշիվները.</w:t>
            </w:r>
          </w:p>
          <w:p w14:paraId="2914F864" w14:textId="77777777" w:rsidR="007016B4" w:rsidRPr="00980FEC" w:rsidRDefault="007016B4" w:rsidP="00980FEC">
            <w:pPr>
              <w:shd w:val="clear" w:color="auto" w:fill="FFFFFF"/>
              <w:spacing w:after="0" w:line="360" w:lineRule="auto"/>
              <w:ind w:firstLine="3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0FEC">
              <w:rPr>
                <w:rFonts w:ascii="GHEA Grapalat" w:hAnsi="GHEA Grapalat" w:cs="Sylfaen"/>
                <w:sz w:val="24"/>
                <w:szCs w:val="24"/>
                <w:lang w:val="hy-AM"/>
              </w:rPr>
              <w:t>զ) 50 տոկոսից ավելի պետական կամ համայնքի բաժնեմաս կամ պետական ու համայնքի (հանրագումարով) բաժնեմասեր ունեցող ընկերությունները, ինչպես նաև այդ ընկերությունների կողմից հիմնադրված իրավաբանական անձինք տնօրինում են իրենց բանկային սպասարկման համար բացված ենթահաշիվները:</w:t>
            </w:r>
          </w:p>
          <w:p w14:paraId="77D200DD" w14:textId="77777777" w:rsidR="007016B4" w:rsidRPr="00980FEC" w:rsidRDefault="007016B4" w:rsidP="00980FEC">
            <w:pPr>
              <w:spacing w:line="360" w:lineRule="auto"/>
              <w:ind w:firstLine="42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DB87B4D" w14:textId="77777777" w:rsidR="007016B4" w:rsidRPr="00980FEC" w:rsidRDefault="007016B4" w:rsidP="00980FEC">
            <w:pPr>
              <w:spacing w:line="360" w:lineRule="auto"/>
              <w:ind w:firstLine="42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244BF0D" w14:textId="173B869C" w:rsidR="00321E50" w:rsidRPr="00980FEC" w:rsidRDefault="00321E50" w:rsidP="00980FEC">
            <w:pPr>
              <w:spacing w:line="360" w:lineRule="auto"/>
              <w:ind w:firstLine="42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  <w:pPrChange w:id="2" w:author="Մարինե Մելիքյան" w:date="2022-05-23T16:24:00Z">
                <w:pPr>
                  <w:spacing w:line="360" w:lineRule="auto"/>
                  <w:ind w:firstLine="426"/>
                  <w:jc w:val="both"/>
                </w:pPr>
              </w:pPrChange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2623A34" w14:textId="71B1D611" w:rsidR="00321E50" w:rsidRPr="00980FEC" w:rsidRDefault="00321E50" w:rsidP="00980FEC">
            <w:pPr>
              <w:spacing w:line="360" w:lineRule="auto"/>
              <w:ind w:firstLine="42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  <w:pPrChange w:id="3" w:author="Մարինե Մելիքյան" w:date="2022-05-23T16:24:00Z">
                <w:pPr>
                  <w:spacing w:line="360" w:lineRule="auto"/>
                  <w:ind w:firstLine="426"/>
                  <w:jc w:val="both"/>
                </w:pPr>
              </w:pPrChange>
            </w:pPr>
          </w:p>
        </w:tc>
      </w:tr>
    </w:tbl>
    <w:p w14:paraId="5987F169" w14:textId="77777777" w:rsidR="00321E50" w:rsidRPr="00980FEC" w:rsidRDefault="00321E50" w:rsidP="00980FE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980FEC">
        <w:rPr>
          <w:rFonts w:ascii="Calibri" w:hAnsi="Calibri" w:cs="Calibri"/>
          <w:sz w:val="24"/>
          <w:szCs w:val="24"/>
          <w:lang w:val="hy-AM"/>
        </w:rPr>
        <w:lastRenderedPageBreak/>
        <w:t> </w:t>
      </w:r>
    </w:p>
    <w:sectPr w:rsidR="00321E50" w:rsidRPr="00980FEC" w:rsidSect="00321E50">
      <w:pgSz w:w="12240" w:h="15840"/>
      <w:pgMar w:top="709" w:right="810" w:bottom="709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49E1958"/>
    <w:multiLevelType w:val="hybridMultilevel"/>
    <w:tmpl w:val="8DA43CEA"/>
    <w:lvl w:ilvl="0" w:tplc="04090011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Մարինե Մելիքյան">
    <w15:presenceInfo w15:providerId="AD" w15:userId="S-1-5-21-3001413503-4096369554-2035792640-255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54D"/>
    <w:rsid w:val="000010B7"/>
    <w:rsid w:val="00002089"/>
    <w:rsid w:val="00010DE2"/>
    <w:rsid w:val="00011B8E"/>
    <w:rsid w:val="00012082"/>
    <w:rsid w:val="00012125"/>
    <w:rsid w:val="00016F71"/>
    <w:rsid w:val="00017C2C"/>
    <w:rsid w:val="000234CE"/>
    <w:rsid w:val="0002477A"/>
    <w:rsid w:val="00024FFF"/>
    <w:rsid w:val="00026CD3"/>
    <w:rsid w:val="00026FE3"/>
    <w:rsid w:val="0003307B"/>
    <w:rsid w:val="000353F3"/>
    <w:rsid w:val="00035AB6"/>
    <w:rsid w:val="00036A99"/>
    <w:rsid w:val="000370D8"/>
    <w:rsid w:val="00040952"/>
    <w:rsid w:val="0004300E"/>
    <w:rsid w:val="00045ECB"/>
    <w:rsid w:val="0004714E"/>
    <w:rsid w:val="00047AFF"/>
    <w:rsid w:val="000512C8"/>
    <w:rsid w:val="00051386"/>
    <w:rsid w:val="000522DD"/>
    <w:rsid w:val="0005403C"/>
    <w:rsid w:val="00055D86"/>
    <w:rsid w:val="000618F8"/>
    <w:rsid w:val="00072759"/>
    <w:rsid w:val="000738E1"/>
    <w:rsid w:val="00073B3E"/>
    <w:rsid w:val="0007486D"/>
    <w:rsid w:val="00076514"/>
    <w:rsid w:val="0008055C"/>
    <w:rsid w:val="000806E9"/>
    <w:rsid w:val="000821FA"/>
    <w:rsid w:val="0008347C"/>
    <w:rsid w:val="00084B41"/>
    <w:rsid w:val="000859F0"/>
    <w:rsid w:val="00090EA8"/>
    <w:rsid w:val="00091BB9"/>
    <w:rsid w:val="00092E51"/>
    <w:rsid w:val="0009327C"/>
    <w:rsid w:val="00093A21"/>
    <w:rsid w:val="00094F9E"/>
    <w:rsid w:val="00096775"/>
    <w:rsid w:val="000974EC"/>
    <w:rsid w:val="000A154D"/>
    <w:rsid w:val="000A2D7D"/>
    <w:rsid w:val="000A578B"/>
    <w:rsid w:val="000A60EC"/>
    <w:rsid w:val="000B1CC3"/>
    <w:rsid w:val="000B2F39"/>
    <w:rsid w:val="000B46BD"/>
    <w:rsid w:val="000B5824"/>
    <w:rsid w:val="000B6B77"/>
    <w:rsid w:val="000C2239"/>
    <w:rsid w:val="000C2517"/>
    <w:rsid w:val="000C3F59"/>
    <w:rsid w:val="000C6612"/>
    <w:rsid w:val="000D6A79"/>
    <w:rsid w:val="000E33F0"/>
    <w:rsid w:val="000E479E"/>
    <w:rsid w:val="000F0C0E"/>
    <w:rsid w:val="000F1DCB"/>
    <w:rsid w:val="000F238F"/>
    <w:rsid w:val="000F331A"/>
    <w:rsid w:val="000F40EA"/>
    <w:rsid w:val="000F4456"/>
    <w:rsid w:val="000F4998"/>
    <w:rsid w:val="00101759"/>
    <w:rsid w:val="00105AE5"/>
    <w:rsid w:val="00105DCA"/>
    <w:rsid w:val="00107EE0"/>
    <w:rsid w:val="001102D6"/>
    <w:rsid w:val="00115BAA"/>
    <w:rsid w:val="00116591"/>
    <w:rsid w:val="0012470F"/>
    <w:rsid w:val="00124B4F"/>
    <w:rsid w:val="00126138"/>
    <w:rsid w:val="001306C7"/>
    <w:rsid w:val="00131E44"/>
    <w:rsid w:val="00137689"/>
    <w:rsid w:val="001422E4"/>
    <w:rsid w:val="00145B30"/>
    <w:rsid w:val="00147340"/>
    <w:rsid w:val="0015375B"/>
    <w:rsid w:val="00154F66"/>
    <w:rsid w:val="00164F67"/>
    <w:rsid w:val="001663CB"/>
    <w:rsid w:val="001665BA"/>
    <w:rsid w:val="00172ABD"/>
    <w:rsid w:val="00172D3D"/>
    <w:rsid w:val="00173F9F"/>
    <w:rsid w:val="001768E8"/>
    <w:rsid w:val="00176C92"/>
    <w:rsid w:val="001772FA"/>
    <w:rsid w:val="001774A2"/>
    <w:rsid w:val="00180BAB"/>
    <w:rsid w:val="00182E3B"/>
    <w:rsid w:val="00184704"/>
    <w:rsid w:val="001857C2"/>
    <w:rsid w:val="00185D25"/>
    <w:rsid w:val="00186546"/>
    <w:rsid w:val="001902F5"/>
    <w:rsid w:val="0019191F"/>
    <w:rsid w:val="00191DEA"/>
    <w:rsid w:val="00192143"/>
    <w:rsid w:val="001933E2"/>
    <w:rsid w:val="0019661C"/>
    <w:rsid w:val="001A1B65"/>
    <w:rsid w:val="001B2191"/>
    <w:rsid w:val="001B3AD9"/>
    <w:rsid w:val="001B5443"/>
    <w:rsid w:val="001B65B3"/>
    <w:rsid w:val="001C0067"/>
    <w:rsid w:val="001C0720"/>
    <w:rsid w:val="001C22AB"/>
    <w:rsid w:val="001C279E"/>
    <w:rsid w:val="001C4E93"/>
    <w:rsid w:val="001C760C"/>
    <w:rsid w:val="001D0FE6"/>
    <w:rsid w:val="001D2807"/>
    <w:rsid w:val="001E152C"/>
    <w:rsid w:val="001E6486"/>
    <w:rsid w:val="001E7A1E"/>
    <w:rsid w:val="001F2620"/>
    <w:rsid w:val="001F752A"/>
    <w:rsid w:val="0020114E"/>
    <w:rsid w:val="0020161A"/>
    <w:rsid w:val="00201F77"/>
    <w:rsid w:val="00203D12"/>
    <w:rsid w:val="00206AF2"/>
    <w:rsid w:val="002078BB"/>
    <w:rsid w:val="00211121"/>
    <w:rsid w:val="002125D9"/>
    <w:rsid w:val="00212645"/>
    <w:rsid w:val="00213DC6"/>
    <w:rsid w:val="0021453D"/>
    <w:rsid w:val="00216066"/>
    <w:rsid w:val="00216E3E"/>
    <w:rsid w:val="0022350A"/>
    <w:rsid w:val="00224A35"/>
    <w:rsid w:val="00232053"/>
    <w:rsid w:val="00234FBD"/>
    <w:rsid w:val="00236CA1"/>
    <w:rsid w:val="00236EE8"/>
    <w:rsid w:val="002373FC"/>
    <w:rsid w:val="00237D47"/>
    <w:rsid w:val="00242F46"/>
    <w:rsid w:val="00245127"/>
    <w:rsid w:val="00246EA1"/>
    <w:rsid w:val="002474A9"/>
    <w:rsid w:val="002504EF"/>
    <w:rsid w:val="00250A22"/>
    <w:rsid w:val="00250D49"/>
    <w:rsid w:val="002544EC"/>
    <w:rsid w:val="002547A2"/>
    <w:rsid w:val="0025494A"/>
    <w:rsid w:val="00255B86"/>
    <w:rsid w:val="002632C7"/>
    <w:rsid w:val="00267CBC"/>
    <w:rsid w:val="00270DB5"/>
    <w:rsid w:val="0027262E"/>
    <w:rsid w:val="002732D7"/>
    <w:rsid w:val="00274ED1"/>
    <w:rsid w:val="00281892"/>
    <w:rsid w:val="00285FB8"/>
    <w:rsid w:val="00286920"/>
    <w:rsid w:val="002877AF"/>
    <w:rsid w:val="00291738"/>
    <w:rsid w:val="00292FA7"/>
    <w:rsid w:val="00293DD8"/>
    <w:rsid w:val="00293E7B"/>
    <w:rsid w:val="00295B9C"/>
    <w:rsid w:val="00297222"/>
    <w:rsid w:val="002B015C"/>
    <w:rsid w:val="002B19C0"/>
    <w:rsid w:val="002B1DE2"/>
    <w:rsid w:val="002B57E1"/>
    <w:rsid w:val="002C0855"/>
    <w:rsid w:val="002C1CE9"/>
    <w:rsid w:val="002C47DF"/>
    <w:rsid w:val="002C4C52"/>
    <w:rsid w:val="002C4F0F"/>
    <w:rsid w:val="002C5482"/>
    <w:rsid w:val="002C6B52"/>
    <w:rsid w:val="002C6D63"/>
    <w:rsid w:val="002D257A"/>
    <w:rsid w:val="002D286C"/>
    <w:rsid w:val="002D66EC"/>
    <w:rsid w:val="002E14DC"/>
    <w:rsid w:val="002E51EC"/>
    <w:rsid w:val="002F061B"/>
    <w:rsid w:val="002F375E"/>
    <w:rsid w:val="002F6A46"/>
    <w:rsid w:val="00302E96"/>
    <w:rsid w:val="0030391A"/>
    <w:rsid w:val="003039AF"/>
    <w:rsid w:val="00304CB2"/>
    <w:rsid w:val="00312DDC"/>
    <w:rsid w:val="00315874"/>
    <w:rsid w:val="003159FE"/>
    <w:rsid w:val="00320E9A"/>
    <w:rsid w:val="00321E50"/>
    <w:rsid w:val="003307B2"/>
    <w:rsid w:val="00331582"/>
    <w:rsid w:val="003319E9"/>
    <w:rsid w:val="003320C8"/>
    <w:rsid w:val="003326F8"/>
    <w:rsid w:val="003366C7"/>
    <w:rsid w:val="00337AE1"/>
    <w:rsid w:val="003406EC"/>
    <w:rsid w:val="0034095D"/>
    <w:rsid w:val="00342DDF"/>
    <w:rsid w:val="00350000"/>
    <w:rsid w:val="00351DEE"/>
    <w:rsid w:val="00356E2A"/>
    <w:rsid w:val="0036285E"/>
    <w:rsid w:val="00362E65"/>
    <w:rsid w:val="00367463"/>
    <w:rsid w:val="00370D6D"/>
    <w:rsid w:val="003714DC"/>
    <w:rsid w:val="00374514"/>
    <w:rsid w:val="00384890"/>
    <w:rsid w:val="00385348"/>
    <w:rsid w:val="0039266B"/>
    <w:rsid w:val="00392B28"/>
    <w:rsid w:val="003953DB"/>
    <w:rsid w:val="00395732"/>
    <w:rsid w:val="00395924"/>
    <w:rsid w:val="00395DD6"/>
    <w:rsid w:val="003971E4"/>
    <w:rsid w:val="003A0519"/>
    <w:rsid w:val="003A1C70"/>
    <w:rsid w:val="003A33DB"/>
    <w:rsid w:val="003A3FF4"/>
    <w:rsid w:val="003A7206"/>
    <w:rsid w:val="003B2332"/>
    <w:rsid w:val="003B28D8"/>
    <w:rsid w:val="003B3A29"/>
    <w:rsid w:val="003B71A5"/>
    <w:rsid w:val="003B7F24"/>
    <w:rsid w:val="003C1EB7"/>
    <w:rsid w:val="003C58F9"/>
    <w:rsid w:val="003C7ADD"/>
    <w:rsid w:val="003C7C82"/>
    <w:rsid w:val="003D01C0"/>
    <w:rsid w:val="003D6A99"/>
    <w:rsid w:val="003D7A7C"/>
    <w:rsid w:val="003E274F"/>
    <w:rsid w:val="003E65BC"/>
    <w:rsid w:val="003E738F"/>
    <w:rsid w:val="003F105B"/>
    <w:rsid w:val="003F140F"/>
    <w:rsid w:val="003F4FB4"/>
    <w:rsid w:val="003F5B80"/>
    <w:rsid w:val="0040766F"/>
    <w:rsid w:val="00407EE7"/>
    <w:rsid w:val="00410220"/>
    <w:rsid w:val="004104ED"/>
    <w:rsid w:val="00410E70"/>
    <w:rsid w:val="004159BD"/>
    <w:rsid w:val="00420A26"/>
    <w:rsid w:val="00422101"/>
    <w:rsid w:val="00422C50"/>
    <w:rsid w:val="00424B0D"/>
    <w:rsid w:val="004338C9"/>
    <w:rsid w:val="0043572A"/>
    <w:rsid w:val="00436EA8"/>
    <w:rsid w:val="00440077"/>
    <w:rsid w:val="00457732"/>
    <w:rsid w:val="00462A08"/>
    <w:rsid w:val="00470EC7"/>
    <w:rsid w:val="00473BC7"/>
    <w:rsid w:val="00475248"/>
    <w:rsid w:val="00476522"/>
    <w:rsid w:val="00477BDE"/>
    <w:rsid w:val="004820C8"/>
    <w:rsid w:val="00483057"/>
    <w:rsid w:val="004863CC"/>
    <w:rsid w:val="00487A26"/>
    <w:rsid w:val="00494CC6"/>
    <w:rsid w:val="004A0C11"/>
    <w:rsid w:val="004A15F7"/>
    <w:rsid w:val="004A2356"/>
    <w:rsid w:val="004A255F"/>
    <w:rsid w:val="004A418B"/>
    <w:rsid w:val="004B06F8"/>
    <w:rsid w:val="004B372D"/>
    <w:rsid w:val="004C0E62"/>
    <w:rsid w:val="004C2953"/>
    <w:rsid w:val="004D2C2C"/>
    <w:rsid w:val="004D750A"/>
    <w:rsid w:val="004E0169"/>
    <w:rsid w:val="004E24F6"/>
    <w:rsid w:val="004F1EBB"/>
    <w:rsid w:val="004F2ED3"/>
    <w:rsid w:val="004F38C6"/>
    <w:rsid w:val="004F7E5B"/>
    <w:rsid w:val="00501399"/>
    <w:rsid w:val="005024FD"/>
    <w:rsid w:val="00506C36"/>
    <w:rsid w:val="0051199B"/>
    <w:rsid w:val="005126E2"/>
    <w:rsid w:val="00512A68"/>
    <w:rsid w:val="005224E4"/>
    <w:rsid w:val="0052522F"/>
    <w:rsid w:val="00530FF0"/>
    <w:rsid w:val="005322A9"/>
    <w:rsid w:val="0053274E"/>
    <w:rsid w:val="00533460"/>
    <w:rsid w:val="0053692D"/>
    <w:rsid w:val="00537DB6"/>
    <w:rsid w:val="00541587"/>
    <w:rsid w:val="005447BB"/>
    <w:rsid w:val="00546902"/>
    <w:rsid w:val="00546E9C"/>
    <w:rsid w:val="0055171B"/>
    <w:rsid w:val="00553CC7"/>
    <w:rsid w:val="005552BE"/>
    <w:rsid w:val="00555690"/>
    <w:rsid w:val="00557227"/>
    <w:rsid w:val="00562895"/>
    <w:rsid w:val="0056331E"/>
    <w:rsid w:val="005633A7"/>
    <w:rsid w:val="00565D0C"/>
    <w:rsid w:val="005666BA"/>
    <w:rsid w:val="00574B24"/>
    <w:rsid w:val="0057664A"/>
    <w:rsid w:val="00577578"/>
    <w:rsid w:val="00586FE5"/>
    <w:rsid w:val="00587990"/>
    <w:rsid w:val="005946DC"/>
    <w:rsid w:val="00595D2D"/>
    <w:rsid w:val="005A0FFB"/>
    <w:rsid w:val="005A17B3"/>
    <w:rsid w:val="005A249C"/>
    <w:rsid w:val="005A365E"/>
    <w:rsid w:val="005A3BEB"/>
    <w:rsid w:val="005A3E83"/>
    <w:rsid w:val="005A704E"/>
    <w:rsid w:val="005A7610"/>
    <w:rsid w:val="005A776A"/>
    <w:rsid w:val="005B3561"/>
    <w:rsid w:val="005B7C46"/>
    <w:rsid w:val="005C011F"/>
    <w:rsid w:val="005C055C"/>
    <w:rsid w:val="005C23CC"/>
    <w:rsid w:val="005C5480"/>
    <w:rsid w:val="005C7C30"/>
    <w:rsid w:val="005D10BE"/>
    <w:rsid w:val="005D43F6"/>
    <w:rsid w:val="005D5F52"/>
    <w:rsid w:val="005D6DB7"/>
    <w:rsid w:val="005D77B5"/>
    <w:rsid w:val="005E07C0"/>
    <w:rsid w:val="005E15E8"/>
    <w:rsid w:val="005E1CFD"/>
    <w:rsid w:val="005E66CF"/>
    <w:rsid w:val="005E702F"/>
    <w:rsid w:val="005F046C"/>
    <w:rsid w:val="005F46F7"/>
    <w:rsid w:val="005F4829"/>
    <w:rsid w:val="005F4EE7"/>
    <w:rsid w:val="005F6821"/>
    <w:rsid w:val="00604EF2"/>
    <w:rsid w:val="00605D95"/>
    <w:rsid w:val="00614329"/>
    <w:rsid w:val="00616FCB"/>
    <w:rsid w:val="006175F1"/>
    <w:rsid w:val="00622440"/>
    <w:rsid w:val="0062564A"/>
    <w:rsid w:val="0062603A"/>
    <w:rsid w:val="00626381"/>
    <w:rsid w:val="00627382"/>
    <w:rsid w:val="00632D86"/>
    <w:rsid w:val="0063401C"/>
    <w:rsid w:val="0063743B"/>
    <w:rsid w:val="0063789B"/>
    <w:rsid w:val="00640F5C"/>
    <w:rsid w:val="006436F0"/>
    <w:rsid w:val="006517CD"/>
    <w:rsid w:val="0065355F"/>
    <w:rsid w:val="006551E2"/>
    <w:rsid w:val="006566F3"/>
    <w:rsid w:val="00657D26"/>
    <w:rsid w:val="00660A31"/>
    <w:rsid w:val="00663535"/>
    <w:rsid w:val="0066512B"/>
    <w:rsid w:val="00666008"/>
    <w:rsid w:val="00666323"/>
    <w:rsid w:val="00670052"/>
    <w:rsid w:val="00674E6E"/>
    <w:rsid w:val="00675EA3"/>
    <w:rsid w:val="00681BD1"/>
    <w:rsid w:val="00682487"/>
    <w:rsid w:val="006838F9"/>
    <w:rsid w:val="0068571C"/>
    <w:rsid w:val="006915A8"/>
    <w:rsid w:val="00691B1A"/>
    <w:rsid w:val="00693B23"/>
    <w:rsid w:val="006966AC"/>
    <w:rsid w:val="00697FA4"/>
    <w:rsid w:val="006A4535"/>
    <w:rsid w:val="006A7A4C"/>
    <w:rsid w:val="006B44BC"/>
    <w:rsid w:val="006C476D"/>
    <w:rsid w:val="006C4925"/>
    <w:rsid w:val="006D0FAA"/>
    <w:rsid w:val="006D5DAC"/>
    <w:rsid w:val="006D6508"/>
    <w:rsid w:val="006D7206"/>
    <w:rsid w:val="006E0C5C"/>
    <w:rsid w:val="006E2FC3"/>
    <w:rsid w:val="006E6091"/>
    <w:rsid w:val="006E6433"/>
    <w:rsid w:val="006E7D9B"/>
    <w:rsid w:val="006F2C93"/>
    <w:rsid w:val="006F4FBD"/>
    <w:rsid w:val="006F5878"/>
    <w:rsid w:val="00700DAA"/>
    <w:rsid w:val="007012C0"/>
    <w:rsid w:val="007015D0"/>
    <w:rsid w:val="007016B4"/>
    <w:rsid w:val="00705C7B"/>
    <w:rsid w:val="007074F8"/>
    <w:rsid w:val="00711928"/>
    <w:rsid w:val="007123D9"/>
    <w:rsid w:val="00713950"/>
    <w:rsid w:val="00716B3D"/>
    <w:rsid w:val="007174BA"/>
    <w:rsid w:val="00717B23"/>
    <w:rsid w:val="00717E41"/>
    <w:rsid w:val="0072125C"/>
    <w:rsid w:val="007241F3"/>
    <w:rsid w:val="00727568"/>
    <w:rsid w:val="00730BB4"/>
    <w:rsid w:val="007316DA"/>
    <w:rsid w:val="00732800"/>
    <w:rsid w:val="0073351B"/>
    <w:rsid w:val="007335E5"/>
    <w:rsid w:val="00736597"/>
    <w:rsid w:val="00736DBC"/>
    <w:rsid w:val="00742721"/>
    <w:rsid w:val="007454A9"/>
    <w:rsid w:val="0074591B"/>
    <w:rsid w:val="00746E63"/>
    <w:rsid w:val="00747066"/>
    <w:rsid w:val="00751F55"/>
    <w:rsid w:val="00752CAE"/>
    <w:rsid w:val="007571BD"/>
    <w:rsid w:val="00760758"/>
    <w:rsid w:val="007623D9"/>
    <w:rsid w:val="00762728"/>
    <w:rsid w:val="007649E8"/>
    <w:rsid w:val="007664A1"/>
    <w:rsid w:val="00767156"/>
    <w:rsid w:val="00773872"/>
    <w:rsid w:val="007815A5"/>
    <w:rsid w:val="0078532F"/>
    <w:rsid w:val="007859AE"/>
    <w:rsid w:val="00787A81"/>
    <w:rsid w:val="00790828"/>
    <w:rsid w:val="007908F5"/>
    <w:rsid w:val="0079394B"/>
    <w:rsid w:val="00795732"/>
    <w:rsid w:val="007A0742"/>
    <w:rsid w:val="007A1066"/>
    <w:rsid w:val="007A2183"/>
    <w:rsid w:val="007A2DD0"/>
    <w:rsid w:val="007A4FAD"/>
    <w:rsid w:val="007A52BB"/>
    <w:rsid w:val="007B0497"/>
    <w:rsid w:val="007B1947"/>
    <w:rsid w:val="007B1C65"/>
    <w:rsid w:val="007B4508"/>
    <w:rsid w:val="007B71E7"/>
    <w:rsid w:val="007C1466"/>
    <w:rsid w:val="007C2A96"/>
    <w:rsid w:val="007C5A1A"/>
    <w:rsid w:val="007C5C6B"/>
    <w:rsid w:val="007C657C"/>
    <w:rsid w:val="007D0D74"/>
    <w:rsid w:val="007D4D45"/>
    <w:rsid w:val="007D537C"/>
    <w:rsid w:val="007D6668"/>
    <w:rsid w:val="007D7B64"/>
    <w:rsid w:val="007E083D"/>
    <w:rsid w:val="007E24D8"/>
    <w:rsid w:val="007E2721"/>
    <w:rsid w:val="007E630D"/>
    <w:rsid w:val="007E79D7"/>
    <w:rsid w:val="007F204E"/>
    <w:rsid w:val="007F4D3B"/>
    <w:rsid w:val="007F6F13"/>
    <w:rsid w:val="00802FB6"/>
    <w:rsid w:val="00804912"/>
    <w:rsid w:val="0080680C"/>
    <w:rsid w:val="00813046"/>
    <w:rsid w:val="00813A41"/>
    <w:rsid w:val="00813E60"/>
    <w:rsid w:val="0081550E"/>
    <w:rsid w:val="00816670"/>
    <w:rsid w:val="00817D34"/>
    <w:rsid w:val="00820FC3"/>
    <w:rsid w:val="008213CB"/>
    <w:rsid w:val="00824B7F"/>
    <w:rsid w:val="00827348"/>
    <w:rsid w:val="0083411C"/>
    <w:rsid w:val="0083417B"/>
    <w:rsid w:val="00842175"/>
    <w:rsid w:val="0084260C"/>
    <w:rsid w:val="00846FCD"/>
    <w:rsid w:val="00856245"/>
    <w:rsid w:val="00860184"/>
    <w:rsid w:val="00860727"/>
    <w:rsid w:val="00861285"/>
    <w:rsid w:val="00865EAF"/>
    <w:rsid w:val="00867290"/>
    <w:rsid w:val="00870471"/>
    <w:rsid w:val="00870FA0"/>
    <w:rsid w:val="00872F68"/>
    <w:rsid w:val="0087467D"/>
    <w:rsid w:val="00874A9B"/>
    <w:rsid w:val="0088379F"/>
    <w:rsid w:val="00885836"/>
    <w:rsid w:val="00892639"/>
    <w:rsid w:val="00892F0D"/>
    <w:rsid w:val="00893DA1"/>
    <w:rsid w:val="00895DA2"/>
    <w:rsid w:val="00896AAE"/>
    <w:rsid w:val="008A0864"/>
    <w:rsid w:val="008A37F7"/>
    <w:rsid w:val="008B33A4"/>
    <w:rsid w:val="008B3513"/>
    <w:rsid w:val="008B3E6B"/>
    <w:rsid w:val="008C1271"/>
    <w:rsid w:val="008C2D3C"/>
    <w:rsid w:val="008C410B"/>
    <w:rsid w:val="008C7285"/>
    <w:rsid w:val="008C78A2"/>
    <w:rsid w:val="008C7EC3"/>
    <w:rsid w:val="008D2D7E"/>
    <w:rsid w:val="008D36EE"/>
    <w:rsid w:val="008D3849"/>
    <w:rsid w:val="008D4C27"/>
    <w:rsid w:val="008D61EA"/>
    <w:rsid w:val="008D6BF9"/>
    <w:rsid w:val="008D75E0"/>
    <w:rsid w:val="008E09FC"/>
    <w:rsid w:val="008E449C"/>
    <w:rsid w:val="008E4B9B"/>
    <w:rsid w:val="008E4C2A"/>
    <w:rsid w:val="008E54A1"/>
    <w:rsid w:val="008E7B10"/>
    <w:rsid w:val="008F1EB4"/>
    <w:rsid w:val="008F2776"/>
    <w:rsid w:val="008F3531"/>
    <w:rsid w:val="008F3B93"/>
    <w:rsid w:val="008F53E0"/>
    <w:rsid w:val="008F5679"/>
    <w:rsid w:val="008F6F0D"/>
    <w:rsid w:val="00900721"/>
    <w:rsid w:val="00903F4F"/>
    <w:rsid w:val="00907620"/>
    <w:rsid w:val="009100A2"/>
    <w:rsid w:val="00910D51"/>
    <w:rsid w:val="009130A6"/>
    <w:rsid w:val="00914069"/>
    <w:rsid w:val="00914C06"/>
    <w:rsid w:val="00915735"/>
    <w:rsid w:val="00916779"/>
    <w:rsid w:val="0091775D"/>
    <w:rsid w:val="00920887"/>
    <w:rsid w:val="00920F46"/>
    <w:rsid w:val="00922342"/>
    <w:rsid w:val="00925CEE"/>
    <w:rsid w:val="00927F3C"/>
    <w:rsid w:val="0093028E"/>
    <w:rsid w:val="009308AC"/>
    <w:rsid w:val="00933215"/>
    <w:rsid w:val="00934720"/>
    <w:rsid w:val="0093581F"/>
    <w:rsid w:val="00936939"/>
    <w:rsid w:val="009413B6"/>
    <w:rsid w:val="00941957"/>
    <w:rsid w:val="00941B2F"/>
    <w:rsid w:val="009423FA"/>
    <w:rsid w:val="009512AE"/>
    <w:rsid w:val="009518CF"/>
    <w:rsid w:val="00952BDA"/>
    <w:rsid w:val="00953F26"/>
    <w:rsid w:val="00954C1E"/>
    <w:rsid w:val="009559FC"/>
    <w:rsid w:val="00956F57"/>
    <w:rsid w:val="00960208"/>
    <w:rsid w:val="0096377F"/>
    <w:rsid w:val="0096556A"/>
    <w:rsid w:val="00966493"/>
    <w:rsid w:val="00970C24"/>
    <w:rsid w:val="009739B5"/>
    <w:rsid w:val="0097447D"/>
    <w:rsid w:val="00977253"/>
    <w:rsid w:val="00980FEC"/>
    <w:rsid w:val="0098108E"/>
    <w:rsid w:val="009817DB"/>
    <w:rsid w:val="00985B2F"/>
    <w:rsid w:val="00986DB7"/>
    <w:rsid w:val="0099015B"/>
    <w:rsid w:val="00993504"/>
    <w:rsid w:val="009935AC"/>
    <w:rsid w:val="00994FDE"/>
    <w:rsid w:val="00995FE0"/>
    <w:rsid w:val="009A161E"/>
    <w:rsid w:val="009A27C4"/>
    <w:rsid w:val="009A500A"/>
    <w:rsid w:val="009A57A7"/>
    <w:rsid w:val="009A5C84"/>
    <w:rsid w:val="009B0477"/>
    <w:rsid w:val="009B24F9"/>
    <w:rsid w:val="009B26AE"/>
    <w:rsid w:val="009B31FD"/>
    <w:rsid w:val="009B5528"/>
    <w:rsid w:val="009B5FDC"/>
    <w:rsid w:val="009C40F2"/>
    <w:rsid w:val="009C4B8D"/>
    <w:rsid w:val="009C6763"/>
    <w:rsid w:val="009C6BBD"/>
    <w:rsid w:val="009C7776"/>
    <w:rsid w:val="009C7D74"/>
    <w:rsid w:val="009D14E2"/>
    <w:rsid w:val="009D1BC8"/>
    <w:rsid w:val="009D7B5A"/>
    <w:rsid w:val="009E0337"/>
    <w:rsid w:val="009E1257"/>
    <w:rsid w:val="009E2FBF"/>
    <w:rsid w:val="009E3209"/>
    <w:rsid w:val="009E3983"/>
    <w:rsid w:val="009E65A2"/>
    <w:rsid w:val="009F1660"/>
    <w:rsid w:val="009F3589"/>
    <w:rsid w:val="00A00B81"/>
    <w:rsid w:val="00A050A5"/>
    <w:rsid w:val="00A06225"/>
    <w:rsid w:val="00A07374"/>
    <w:rsid w:val="00A11C6D"/>
    <w:rsid w:val="00A14A9F"/>
    <w:rsid w:val="00A16093"/>
    <w:rsid w:val="00A165B0"/>
    <w:rsid w:val="00A22F77"/>
    <w:rsid w:val="00A26334"/>
    <w:rsid w:val="00A32D82"/>
    <w:rsid w:val="00A34ABD"/>
    <w:rsid w:val="00A34AE7"/>
    <w:rsid w:val="00A400C3"/>
    <w:rsid w:val="00A41305"/>
    <w:rsid w:val="00A461E1"/>
    <w:rsid w:val="00A465D7"/>
    <w:rsid w:val="00A46CD8"/>
    <w:rsid w:val="00A503FF"/>
    <w:rsid w:val="00A53988"/>
    <w:rsid w:val="00A55264"/>
    <w:rsid w:val="00A554B5"/>
    <w:rsid w:val="00A55820"/>
    <w:rsid w:val="00A565C7"/>
    <w:rsid w:val="00A566E3"/>
    <w:rsid w:val="00A56B51"/>
    <w:rsid w:val="00A57C02"/>
    <w:rsid w:val="00A62199"/>
    <w:rsid w:val="00A643F7"/>
    <w:rsid w:val="00A701EE"/>
    <w:rsid w:val="00A823EA"/>
    <w:rsid w:val="00A844C8"/>
    <w:rsid w:val="00A847BC"/>
    <w:rsid w:val="00A84B89"/>
    <w:rsid w:val="00A8614C"/>
    <w:rsid w:val="00A90FCA"/>
    <w:rsid w:val="00A97FAE"/>
    <w:rsid w:val="00AA16A7"/>
    <w:rsid w:val="00AA20E3"/>
    <w:rsid w:val="00AA39E0"/>
    <w:rsid w:val="00AA43CE"/>
    <w:rsid w:val="00AA4BCE"/>
    <w:rsid w:val="00AA5934"/>
    <w:rsid w:val="00AA6851"/>
    <w:rsid w:val="00AA6ABF"/>
    <w:rsid w:val="00AB1C39"/>
    <w:rsid w:val="00AB27AF"/>
    <w:rsid w:val="00AB58F5"/>
    <w:rsid w:val="00AB5CC9"/>
    <w:rsid w:val="00AC0277"/>
    <w:rsid w:val="00AC1469"/>
    <w:rsid w:val="00AC2C4B"/>
    <w:rsid w:val="00AC2E8C"/>
    <w:rsid w:val="00AC3DB7"/>
    <w:rsid w:val="00AC5B39"/>
    <w:rsid w:val="00AD052C"/>
    <w:rsid w:val="00AD2E98"/>
    <w:rsid w:val="00AD418B"/>
    <w:rsid w:val="00AD53B6"/>
    <w:rsid w:val="00AD5490"/>
    <w:rsid w:val="00AD7BCE"/>
    <w:rsid w:val="00AE0CA7"/>
    <w:rsid w:val="00AE114E"/>
    <w:rsid w:val="00AE57FB"/>
    <w:rsid w:val="00AE5ACB"/>
    <w:rsid w:val="00AE7AC7"/>
    <w:rsid w:val="00AF0592"/>
    <w:rsid w:val="00AF0AA5"/>
    <w:rsid w:val="00B02EB1"/>
    <w:rsid w:val="00B04A9C"/>
    <w:rsid w:val="00B0663E"/>
    <w:rsid w:val="00B06E04"/>
    <w:rsid w:val="00B07302"/>
    <w:rsid w:val="00B10B7B"/>
    <w:rsid w:val="00B11920"/>
    <w:rsid w:val="00B14C45"/>
    <w:rsid w:val="00B16339"/>
    <w:rsid w:val="00B175A0"/>
    <w:rsid w:val="00B17D45"/>
    <w:rsid w:val="00B17EC4"/>
    <w:rsid w:val="00B20837"/>
    <w:rsid w:val="00B211FB"/>
    <w:rsid w:val="00B22AEA"/>
    <w:rsid w:val="00B22CD0"/>
    <w:rsid w:val="00B30822"/>
    <w:rsid w:val="00B32112"/>
    <w:rsid w:val="00B33331"/>
    <w:rsid w:val="00B3404C"/>
    <w:rsid w:val="00B3428F"/>
    <w:rsid w:val="00B3599D"/>
    <w:rsid w:val="00B37FBC"/>
    <w:rsid w:val="00B41004"/>
    <w:rsid w:val="00B41142"/>
    <w:rsid w:val="00B41758"/>
    <w:rsid w:val="00B41F90"/>
    <w:rsid w:val="00B42133"/>
    <w:rsid w:val="00B425C5"/>
    <w:rsid w:val="00B44A4C"/>
    <w:rsid w:val="00B54AF8"/>
    <w:rsid w:val="00B60055"/>
    <w:rsid w:val="00B60D5E"/>
    <w:rsid w:val="00B62A93"/>
    <w:rsid w:val="00B632A3"/>
    <w:rsid w:val="00B63CD1"/>
    <w:rsid w:val="00B6528D"/>
    <w:rsid w:val="00B66734"/>
    <w:rsid w:val="00B66A4A"/>
    <w:rsid w:val="00B7098C"/>
    <w:rsid w:val="00B71584"/>
    <w:rsid w:val="00B7307A"/>
    <w:rsid w:val="00B74A79"/>
    <w:rsid w:val="00B75CB7"/>
    <w:rsid w:val="00B773B4"/>
    <w:rsid w:val="00B80BA5"/>
    <w:rsid w:val="00B822A8"/>
    <w:rsid w:val="00B82CA2"/>
    <w:rsid w:val="00B87138"/>
    <w:rsid w:val="00B91782"/>
    <w:rsid w:val="00B91A93"/>
    <w:rsid w:val="00B95687"/>
    <w:rsid w:val="00BA11F1"/>
    <w:rsid w:val="00BA2084"/>
    <w:rsid w:val="00BA2ED4"/>
    <w:rsid w:val="00BA450B"/>
    <w:rsid w:val="00BA642C"/>
    <w:rsid w:val="00BA654A"/>
    <w:rsid w:val="00BA66CB"/>
    <w:rsid w:val="00BA6DED"/>
    <w:rsid w:val="00BC603C"/>
    <w:rsid w:val="00BC735E"/>
    <w:rsid w:val="00BC7381"/>
    <w:rsid w:val="00BD1627"/>
    <w:rsid w:val="00BD3BFF"/>
    <w:rsid w:val="00BD6A35"/>
    <w:rsid w:val="00BD710F"/>
    <w:rsid w:val="00BE1151"/>
    <w:rsid w:val="00BE7476"/>
    <w:rsid w:val="00C00CF8"/>
    <w:rsid w:val="00C010DF"/>
    <w:rsid w:val="00C012FB"/>
    <w:rsid w:val="00C01ABE"/>
    <w:rsid w:val="00C0206D"/>
    <w:rsid w:val="00C04BF4"/>
    <w:rsid w:val="00C06AA6"/>
    <w:rsid w:val="00C06FA8"/>
    <w:rsid w:val="00C0729C"/>
    <w:rsid w:val="00C120C0"/>
    <w:rsid w:val="00C1411E"/>
    <w:rsid w:val="00C16A6C"/>
    <w:rsid w:val="00C17266"/>
    <w:rsid w:val="00C21D17"/>
    <w:rsid w:val="00C22E7C"/>
    <w:rsid w:val="00C25ECC"/>
    <w:rsid w:val="00C26DBF"/>
    <w:rsid w:val="00C272DE"/>
    <w:rsid w:val="00C34D35"/>
    <w:rsid w:val="00C358C2"/>
    <w:rsid w:val="00C35E22"/>
    <w:rsid w:val="00C35FC0"/>
    <w:rsid w:val="00C36984"/>
    <w:rsid w:val="00C439FC"/>
    <w:rsid w:val="00C5142F"/>
    <w:rsid w:val="00C52C9A"/>
    <w:rsid w:val="00C53FDE"/>
    <w:rsid w:val="00C54657"/>
    <w:rsid w:val="00C54EF1"/>
    <w:rsid w:val="00C54F6E"/>
    <w:rsid w:val="00C55A13"/>
    <w:rsid w:val="00C57778"/>
    <w:rsid w:val="00C61166"/>
    <w:rsid w:val="00C612BE"/>
    <w:rsid w:val="00C657CC"/>
    <w:rsid w:val="00C671C2"/>
    <w:rsid w:val="00C70D97"/>
    <w:rsid w:val="00C72911"/>
    <w:rsid w:val="00C74F1E"/>
    <w:rsid w:val="00C77814"/>
    <w:rsid w:val="00C77E44"/>
    <w:rsid w:val="00C83B56"/>
    <w:rsid w:val="00C84F9F"/>
    <w:rsid w:val="00C8542A"/>
    <w:rsid w:val="00C90847"/>
    <w:rsid w:val="00C9179B"/>
    <w:rsid w:val="00C930A0"/>
    <w:rsid w:val="00C941FD"/>
    <w:rsid w:val="00C95770"/>
    <w:rsid w:val="00C96247"/>
    <w:rsid w:val="00C96898"/>
    <w:rsid w:val="00CA0BCB"/>
    <w:rsid w:val="00CA43C5"/>
    <w:rsid w:val="00CA4FCB"/>
    <w:rsid w:val="00CA5C47"/>
    <w:rsid w:val="00CB1AB1"/>
    <w:rsid w:val="00CB2036"/>
    <w:rsid w:val="00CB23E5"/>
    <w:rsid w:val="00CB3D02"/>
    <w:rsid w:val="00CB63C0"/>
    <w:rsid w:val="00CC0077"/>
    <w:rsid w:val="00CC1753"/>
    <w:rsid w:val="00CC6955"/>
    <w:rsid w:val="00CC7C2D"/>
    <w:rsid w:val="00CD0008"/>
    <w:rsid w:val="00CD0B0A"/>
    <w:rsid w:val="00CD1AB4"/>
    <w:rsid w:val="00CD2E5D"/>
    <w:rsid w:val="00CD4362"/>
    <w:rsid w:val="00CE11EB"/>
    <w:rsid w:val="00CE1E6D"/>
    <w:rsid w:val="00CE34A2"/>
    <w:rsid w:val="00CE50A7"/>
    <w:rsid w:val="00CE6ABD"/>
    <w:rsid w:val="00CE7CDA"/>
    <w:rsid w:val="00CF39B7"/>
    <w:rsid w:val="00CF5449"/>
    <w:rsid w:val="00CF57D7"/>
    <w:rsid w:val="00CF7E5B"/>
    <w:rsid w:val="00D00438"/>
    <w:rsid w:val="00D02E67"/>
    <w:rsid w:val="00D060DD"/>
    <w:rsid w:val="00D0622A"/>
    <w:rsid w:val="00D12BA4"/>
    <w:rsid w:val="00D131E3"/>
    <w:rsid w:val="00D159E9"/>
    <w:rsid w:val="00D160B2"/>
    <w:rsid w:val="00D204EA"/>
    <w:rsid w:val="00D20623"/>
    <w:rsid w:val="00D24EDB"/>
    <w:rsid w:val="00D25E9E"/>
    <w:rsid w:val="00D314FF"/>
    <w:rsid w:val="00D3266F"/>
    <w:rsid w:val="00D32B21"/>
    <w:rsid w:val="00D34CD9"/>
    <w:rsid w:val="00D36BAB"/>
    <w:rsid w:val="00D45604"/>
    <w:rsid w:val="00D52C65"/>
    <w:rsid w:val="00D54237"/>
    <w:rsid w:val="00D5436E"/>
    <w:rsid w:val="00D55330"/>
    <w:rsid w:val="00D5607A"/>
    <w:rsid w:val="00D60274"/>
    <w:rsid w:val="00D63E13"/>
    <w:rsid w:val="00D66099"/>
    <w:rsid w:val="00D71ADD"/>
    <w:rsid w:val="00D71D9E"/>
    <w:rsid w:val="00D72F0E"/>
    <w:rsid w:val="00D73B7C"/>
    <w:rsid w:val="00D7420C"/>
    <w:rsid w:val="00D7475C"/>
    <w:rsid w:val="00D7604E"/>
    <w:rsid w:val="00D8002E"/>
    <w:rsid w:val="00D807E1"/>
    <w:rsid w:val="00D812A3"/>
    <w:rsid w:val="00D85DF9"/>
    <w:rsid w:val="00D86ADF"/>
    <w:rsid w:val="00D9384F"/>
    <w:rsid w:val="00D94A6C"/>
    <w:rsid w:val="00DA0BDE"/>
    <w:rsid w:val="00DA3043"/>
    <w:rsid w:val="00DA5BB8"/>
    <w:rsid w:val="00DA7103"/>
    <w:rsid w:val="00DA7298"/>
    <w:rsid w:val="00DB121E"/>
    <w:rsid w:val="00DB4B45"/>
    <w:rsid w:val="00DB7F76"/>
    <w:rsid w:val="00DC261A"/>
    <w:rsid w:val="00DC325A"/>
    <w:rsid w:val="00DC4A6F"/>
    <w:rsid w:val="00DC57A2"/>
    <w:rsid w:val="00DC782E"/>
    <w:rsid w:val="00DC7DA1"/>
    <w:rsid w:val="00DD05C3"/>
    <w:rsid w:val="00DD35D5"/>
    <w:rsid w:val="00DD388F"/>
    <w:rsid w:val="00DD3955"/>
    <w:rsid w:val="00DD7DB3"/>
    <w:rsid w:val="00DE6A00"/>
    <w:rsid w:val="00DF0DD6"/>
    <w:rsid w:val="00DF1354"/>
    <w:rsid w:val="00DF6D4A"/>
    <w:rsid w:val="00DF6DB1"/>
    <w:rsid w:val="00E00C54"/>
    <w:rsid w:val="00E00F0E"/>
    <w:rsid w:val="00E02427"/>
    <w:rsid w:val="00E03105"/>
    <w:rsid w:val="00E07C6E"/>
    <w:rsid w:val="00E112F1"/>
    <w:rsid w:val="00E129AC"/>
    <w:rsid w:val="00E1749B"/>
    <w:rsid w:val="00E24D76"/>
    <w:rsid w:val="00E24FC6"/>
    <w:rsid w:val="00E26531"/>
    <w:rsid w:val="00E27E3E"/>
    <w:rsid w:val="00E335F3"/>
    <w:rsid w:val="00E33621"/>
    <w:rsid w:val="00E33668"/>
    <w:rsid w:val="00E351F1"/>
    <w:rsid w:val="00E405B8"/>
    <w:rsid w:val="00E412FD"/>
    <w:rsid w:val="00E415E5"/>
    <w:rsid w:val="00E4173F"/>
    <w:rsid w:val="00E4199D"/>
    <w:rsid w:val="00E44826"/>
    <w:rsid w:val="00E451C3"/>
    <w:rsid w:val="00E51035"/>
    <w:rsid w:val="00E510C5"/>
    <w:rsid w:val="00E520A1"/>
    <w:rsid w:val="00E55AF8"/>
    <w:rsid w:val="00E5673C"/>
    <w:rsid w:val="00E57A25"/>
    <w:rsid w:val="00E619FA"/>
    <w:rsid w:val="00E66BEB"/>
    <w:rsid w:val="00E71A04"/>
    <w:rsid w:val="00E71F6C"/>
    <w:rsid w:val="00E722D0"/>
    <w:rsid w:val="00E730D5"/>
    <w:rsid w:val="00E7448B"/>
    <w:rsid w:val="00E74E85"/>
    <w:rsid w:val="00E84287"/>
    <w:rsid w:val="00E92FA5"/>
    <w:rsid w:val="00E93603"/>
    <w:rsid w:val="00E9415C"/>
    <w:rsid w:val="00E943AB"/>
    <w:rsid w:val="00E956D7"/>
    <w:rsid w:val="00EB333B"/>
    <w:rsid w:val="00EB4339"/>
    <w:rsid w:val="00EB7448"/>
    <w:rsid w:val="00EC0EFC"/>
    <w:rsid w:val="00EC5679"/>
    <w:rsid w:val="00ED4597"/>
    <w:rsid w:val="00EE3AC2"/>
    <w:rsid w:val="00EF0697"/>
    <w:rsid w:val="00EF5F94"/>
    <w:rsid w:val="00EF7848"/>
    <w:rsid w:val="00EF7C6E"/>
    <w:rsid w:val="00F01AF3"/>
    <w:rsid w:val="00F03051"/>
    <w:rsid w:val="00F10F04"/>
    <w:rsid w:val="00F116AB"/>
    <w:rsid w:val="00F15010"/>
    <w:rsid w:val="00F176CB"/>
    <w:rsid w:val="00F17F0C"/>
    <w:rsid w:val="00F2038B"/>
    <w:rsid w:val="00F20A0F"/>
    <w:rsid w:val="00F24B0B"/>
    <w:rsid w:val="00F2541D"/>
    <w:rsid w:val="00F30D16"/>
    <w:rsid w:val="00F3226A"/>
    <w:rsid w:val="00F35117"/>
    <w:rsid w:val="00F362A8"/>
    <w:rsid w:val="00F42BAF"/>
    <w:rsid w:val="00F43046"/>
    <w:rsid w:val="00F44828"/>
    <w:rsid w:val="00F46334"/>
    <w:rsid w:val="00F46FDF"/>
    <w:rsid w:val="00F50A14"/>
    <w:rsid w:val="00F50F56"/>
    <w:rsid w:val="00F60002"/>
    <w:rsid w:val="00F6445B"/>
    <w:rsid w:val="00F647CD"/>
    <w:rsid w:val="00F671EF"/>
    <w:rsid w:val="00F71813"/>
    <w:rsid w:val="00F74769"/>
    <w:rsid w:val="00F77359"/>
    <w:rsid w:val="00F873DE"/>
    <w:rsid w:val="00F91EB2"/>
    <w:rsid w:val="00FA11C9"/>
    <w:rsid w:val="00FA12AC"/>
    <w:rsid w:val="00FA4605"/>
    <w:rsid w:val="00FA7023"/>
    <w:rsid w:val="00FB048A"/>
    <w:rsid w:val="00FB20DB"/>
    <w:rsid w:val="00FB2E47"/>
    <w:rsid w:val="00FC011E"/>
    <w:rsid w:val="00FC01D5"/>
    <w:rsid w:val="00FC02FE"/>
    <w:rsid w:val="00FC1739"/>
    <w:rsid w:val="00FC6150"/>
    <w:rsid w:val="00FC7F9E"/>
    <w:rsid w:val="00FD1A4F"/>
    <w:rsid w:val="00FD3F09"/>
    <w:rsid w:val="00FD53A8"/>
    <w:rsid w:val="00FE37C7"/>
    <w:rsid w:val="00FE5B3E"/>
    <w:rsid w:val="00FE5E5A"/>
    <w:rsid w:val="00FE7178"/>
    <w:rsid w:val="00FF1477"/>
    <w:rsid w:val="00FF2104"/>
    <w:rsid w:val="00FF4D42"/>
    <w:rsid w:val="00FF7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0E1FB"/>
  <w15:docId w15:val="{A12A457F-8C81-4855-A2EC-6BF3366C9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181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F71813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F71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71813"/>
    <w:rPr>
      <w:b/>
      <w:bCs/>
    </w:rPr>
  </w:style>
  <w:style w:type="character" w:styleId="Emphasis">
    <w:name w:val="Emphasis"/>
    <w:basedOn w:val="DefaultParagraphFont"/>
    <w:uiPriority w:val="20"/>
    <w:qFormat/>
    <w:rsid w:val="00F71813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67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67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5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8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092A5E-891C-4F2D-9DF4-7CA08E453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620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Balayan</dc:creator>
  <cp:keywords>https:/mul2-police.gov.am/tasks/827091/oneclick/4_Pass_Texekanq_popoxutyunneri.docx?token=34ea8b4e542852f88b3779c49a14c6af</cp:keywords>
  <dc:description/>
  <cp:lastModifiedBy>Մարինե Մելիքյան</cp:lastModifiedBy>
  <cp:revision>4</cp:revision>
  <cp:lastPrinted>2022-02-10T06:54:00Z</cp:lastPrinted>
  <dcterms:created xsi:type="dcterms:W3CDTF">2022-05-23T11:48:00Z</dcterms:created>
  <dcterms:modified xsi:type="dcterms:W3CDTF">2022-05-23T12:24:00Z</dcterms:modified>
</cp:coreProperties>
</file>