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146" w:rsidRDefault="00740146" w:rsidP="0074014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856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</w:t>
      </w:r>
    </w:p>
    <w:p w:rsidR="00740146" w:rsidRPr="00740146" w:rsidRDefault="00740146" w:rsidP="0074014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 w:rsidRPr="0085680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«Վարչական իրավախախտումների վերաբերյալ» օրենսգրքի փոփոխվող հոդվածների վերաբերյալ</w:t>
      </w:r>
    </w:p>
    <w:p w:rsidR="00740146" w:rsidRPr="00740146" w:rsidRDefault="00740146">
      <w:pPr>
        <w:rPr>
          <w:rFonts w:ascii="Sylfaen" w:hAnsi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C44D77" w:rsidRPr="00C44D77" w:rsidDel="00C44D77" w:rsidTr="00C44D77">
        <w:trPr>
          <w:tblCellSpacing w:w="7" w:type="dxa"/>
          <w:del w:id="0" w:author="Mtnolort" w:date="2022-05-24T10:02:00Z"/>
        </w:trPr>
        <w:tc>
          <w:tcPr>
            <w:tcW w:w="2025" w:type="dxa"/>
            <w:shd w:val="clear" w:color="auto" w:fill="FFFFFF"/>
            <w:hideMark/>
          </w:tcPr>
          <w:p w:rsidR="00C44D77" w:rsidRPr="00C44D77" w:rsidDel="00C44D77" w:rsidRDefault="00C44D77" w:rsidP="00C44D77">
            <w:pPr>
              <w:spacing w:after="0" w:line="240" w:lineRule="auto"/>
              <w:jc w:val="both"/>
              <w:rPr>
                <w:del w:id="1" w:author="Mtnolort" w:date="2022-05-24T10:02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2" w:author="Mtnolort" w:date="2022-05-24T10:02:00Z">
              <w:r w:rsidRPr="00C44D77" w:rsidDel="00C44D7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 80.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44D77" w:rsidRPr="00C44D77" w:rsidDel="00C44D77" w:rsidRDefault="00C44D77" w:rsidP="00C44D77">
            <w:pPr>
              <w:spacing w:after="0" w:line="240" w:lineRule="auto"/>
              <w:jc w:val="both"/>
              <w:rPr>
                <w:del w:id="3" w:author="Mtnolort" w:date="2022-05-24T10:02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4" w:author="Mtnolort" w:date="2022-05-24T10:02:00Z">
              <w:r w:rsidRPr="00C44D77" w:rsidDel="00C44D7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Աղտոտող նյութերի արտանետումը մթնոլորտ` նորմատիվների գերազանցմամբ կամ առանց թույլտվության. վնասակար ֆիզիկական ներգործությունները մթնոլորտային օդի վրա</w:delText>
              </w:r>
            </w:del>
          </w:p>
        </w:tc>
      </w:tr>
    </w:tbl>
    <w:p w:rsidR="00C44D77" w:rsidRPr="009C22F9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5" w:author="Mtnolort" w:date="2022-05-24T10:02:00Z"/>
          <w:rFonts w:ascii="Sylfaen" w:eastAsia="Times New Roman" w:hAnsi="Sylfaen" w:cs="Times New Roman"/>
          <w:color w:val="000000"/>
          <w:sz w:val="24"/>
          <w:szCs w:val="24"/>
          <w:lang w:val="hy-AM"/>
        </w:rPr>
      </w:pPr>
      <w:del w:id="6" w:author="Mtnolort" w:date="2022-05-24T10:02:00Z">
        <w:r w:rsidRPr="00C44D77" w:rsidDel="00C44D77">
          <w:rPr>
            <w:rFonts w:ascii="Arial" w:eastAsia="Times New Roman" w:hAnsi="Arial" w:cs="Arial"/>
            <w:color w:val="000000"/>
            <w:sz w:val="24"/>
            <w:szCs w:val="24"/>
          </w:rPr>
          <w:delText> </w:delText>
        </w:r>
      </w:del>
    </w:p>
    <w:p w:rsidR="00C44D77" w:rsidRPr="00C44D77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7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del w:id="8" w:author="Mtnolort" w:date="2022-05-24T10:02:00Z">
        <w:r w:rsidRPr="00C44D77" w:rsidDel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Մթնոլորտն աղտոտող նյութերի արտանետումը, առանց լիազորված մարմնի թույլտվության`</w:delText>
        </w:r>
      </w:del>
    </w:p>
    <w:p w:rsidR="00C44D77" w:rsidRPr="00C44D77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9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del w:id="10" w:author="Mtnolort" w:date="2022-05-24T10:02:00Z">
        <w:r w:rsidRPr="00C44D77" w:rsidDel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առաջացնում է տուգանքի նշանակում քաղաքացիների նկատմամբ` սահմանված նվազագույն աշխատավարձի հիսնապատիկի չափով, իսկ պաշտոնատար անձանց նկատմամբ` սահմանված նվազագույն աշխատավարձի հարյուրապատիկի չափով:</w:delText>
        </w:r>
      </w:del>
    </w:p>
    <w:p w:rsidR="00C44D77" w:rsidRPr="00C44D77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11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del w:id="12" w:author="Mtnolort" w:date="2022-05-24T10:02:00Z">
        <w:r w:rsidRPr="00C44D77" w:rsidDel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Մթնոլորտն աղտոտող նյութերի առավելագույն թույլատրելի արտանետումների կամ ժամանակավոր համաձայնեցված սահմանային թույլատրելի արտանետումների նորմատիվների գերազանցումը, մթնոլորտային օդի վրա առավելագույն թույլատրելի վնասակար ֆիզիկական ներգործությունների նորմատիվների գերազանցումը`</w:delText>
        </w:r>
      </w:del>
    </w:p>
    <w:p w:rsidR="00C44D77" w:rsidRPr="00C44D77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13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del w:id="14" w:author="Mtnolort" w:date="2022-05-24T10:02:00Z">
        <w:r w:rsidRPr="00C44D77" w:rsidDel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առաջացնում է տուգանքի նշանակում քաղաքացիների նկատմամբ` սահմանված նվազագույն աշխատավարձի ութսունապատիկի չափով, իսկ պաշտոնատար անձանց նկատմամբ` սահմանված նվազագույն աշխատավարձի հարյուրհիսնապատիկի չափով:</w:delText>
        </w:r>
      </w:del>
    </w:p>
    <w:p w:rsidR="00C44D77" w:rsidRPr="00C44D77" w:rsidDel="00C44D77" w:rsidRDefault="00C44D77" w:rsidP="00C44D77">
      <w:pPr>
        <w:shd w:val="clear" w:color="auto" w:fill="FFFFFF"/>
        <w:spacing w:after="0" w:line="240" w:lineRule="auto"/>
        <w:ind w:firstLine="313"/>
        <w:jc w:val="both"/>
        <w:rPr>
          <w:del w:id="15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del w:id="16" w:author="Mtnolort" w:date="2022-05-24T10:02:00Z">
        <w:r w:rsidRPr="00C44D77" w:rsidDel="00C44D77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(80-րդ հոդվածը փոփ. 02.09.93 ՀՕ-79, 06.11.02 ՀՕ-459-Ն, 11.12.02 ՀՕ-495-Ն)</w:delText>
        </w:r>
      </w:del>
    </w:p>
    <w:tbl>
      <w:tblPr>
        <w:tblW w:w="5000" w:type="pct"/>
        <w:tblCellSpacing w:w="7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  <w:tblPrChange w:id="17" w:author="Mtnolort" w:date="2022-05-24T10:12:00Z">
          <w:tblPr>
            <w:tblW w:w="5000" w:type="pct"/>
            <w:tblCellSpacing w:w="7" w:type="dxa"/>
            <w:shd w:val="clear" w:color="auto" w:fill="FFFFFF"/>
            <w:tblLayout w:type="fixed"/>
            <w:tblCellMar>
              <w:left w:w="0" w:type="dxa"/>
              <w:right w:w="0" w:type="dxa"/>
            </w:tblCellMar>
            <w:tblLook w:val="04A0"/>
          </w:tblPr>
        </w:tblPrChange>
      </w:tblPr>
      <w:tblGrid>
        <w:gridCol w:w="2046"/>
        <w:gridCol w:w="7342"/>
        <w:tblGridChange w:id="18">
          <w:tblGrid>
            <w:gridCol w:w="2046"/>
            <w:gridCol w:w="7342"/>
          </w:tblGrid>
        </w:tblGridChange>
      </w:tblGrid>
      <w:tr w:rsidR="00C44D77" w:rsidRPr="00950DFF" w:rsidTr="00894932">
        <w:trPr>
          <w:tblCellSpacing w:w="7" w:type="dxa"/>
          <w:ins w:id="19" w:author="Mtnolort" w:date="2022-05-24T10:02:00Z"/>
          <w:trPrChange w:id="20" w:author="Mtnolort" w:date="2022-05-24T10:12:00Z">
            <w:trPr>
              <w:tblCellSpacing w:w="7" w:type="dxa"/>
            </w:trPr>
          </w:trPrChange>
        </w:trPr>
        <w:tc>
          <w:tcPr>
            <w:tcW w:w="2025" w:type="dxa"/>
            <w:shd w:val="clear" w:color="auto" w:fill="FFFFFF" w:themeFill="background1"/>
            <w:hideMark/>
            <w:tcPrChange w:id="21" w:author="Mtnolort" w:date="2022-05-24T10:12:00Z">
              <w:tcPr>
                <w:tcW w:w="2025" w:type="dxa"/>
                <w:shd w:val="clear" w:color="auto" w:fill="FFFFFF"/>
                <w:hideMark/>
              </w:tcPr>
            </w:tcPrChange>
          </w:tcPr>
          <w:p w:rsidR="00C44D77" w:rsidRPr="00950DFF" w:rsidRDefault="00C44D77" w:rsidP="00E817B2">
            <w:pPr>
              <w:spacing w:after="0" w:line="240" w:lineRule="auto"/>
              <w:jc w:val="center"/>
              <w:rPr>
                <w:ins w:id="22" w:author="Mtnolort" w:date="2022-05-24T10:02:00Z"/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ins w:id="23" w:author="Mtnolort" w:date="2022-05-24T10:02:00Z">
              <w:r w:rsidRPr="00D14471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«</w:t>
              </w:r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>Հոդված 80.</w:t>
              </w:r>
            </w:ins>
          </w:p>
        </w:tc>
        <w:tc>
          <w:tcPr>
            <w:tcW w:w="7321" w:type="dxa"/>
            <w:shd w:val="clear" w:color="auto" w:fill="FFFFFF" w:themeFill="background1"/>
            <w:vAlign w:val="center"/>
            <w:hideMark/>
            <w:tcPrChange w:id="24" w:author="Mtnolort" w:date="2022-05-24T10:12:00Z">
              <w:tcPr>
                <w:tcW w:w="7321" w:type="dxa"/>
                <w:shd w:val="clear" w:color="auto" w:fill="FFFFFF"/>
                <w:vAlign w:val="center"/>
                <w:hideMark/>
              </w:tcPr>
            </w:tcPrChange>
          </w:tcPr>
          <w:p w:rsidR="00C44D77" w:rsidRPr="00950DFF" w:rsidRDefault="00C44D77" w:rsidP="00E817B2">
            <w:pPr>
              <w:spacing w:after="0" w:line="240" w:lineRule="auto"/>
              <w:rPr>
                <w:ins w:id="25" w:author="Mtnolort" w:date="2022-05-24T10:02:00Z"/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ins w:id="26" w:author="Mtnolort" w:date="2022-05-24T10:02:00Z"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 xml:space="preserve">Անշարժ աղբյուրներից մթնոլորտն աղտոտող նյութերի </w:t>
              </w:r>
              <w:proofErr w:type="spellStart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>արտանետումը</w:t>
              </w:r>
              <w:proofErr w:type="spellEnd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 xml:space="preserve"> մթնոլորտ` սահմանային թույլատրելի արտանետումների նորմատիվների </w:t>
              </w:r>
              <w:proofErr w:type="spellStart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>գերազանցմամբ</w:t>
              </w:r>
              <w:proofErr w:type="spellEnd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 xml:space="preserve"> կամ առանց  </w:t>
              </w:r>
              <w:proofErr w:type="spellStart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>արտանետման</w:t>
              </w:r>
              <w:proofErr w:type="spellEnd"/>
              <w:r w:rsidRPr="00D14471">
                <w:rPr>
                  <w:rFonts w:ascii="GHEA Grapalat" w:eastAsia="Times New Roman" w:hAnsi="GHEA Grapalat" w:cs="Times New Roman"/>
                  <w:b/>
                  <w:color w:val="000000"/>
                  <w:sz w:val="24"/>
                  <w:szCs w:val="24"/>
                  <w:lang w:val="hy-AM"/>
                </w:rPr>
                <w:t xml:space="preserve"> թույլտվության </w:t>
              </w:r>
            </w:ins>
          </w:p>
        </w:tc>
      </w:tr>
    </w:tbl>
    <w:p w:rsidR="00C44D77" w:rsidRPr="00950DFF" w:rsidRDefault="00C44D77" w:rsidP="00C44D77">
      <w:pPr>
        <w:shd w:val="clear" w:color="auto" w:fill="FFFFFF"/>
        <w:spacing w:after="0" w:line="240" w:lineRule="auto"/>
        <w:ind w:firstLine="313"/>
        <w:rPr>
          <w:ins w:id="27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8" w:author="Mtnolort" w:date="2022-05-24T10:02:00Z">
        <w:r w:rsidRPr="00950DFF">
          <w:rPr>
            <w:rFonts w:ascii="Courier New" w:eastAsia="Times New Roman" w:hAnsi="Courier New" w:cs="Courier New"/>
            <w:color w:val="000000"/>
            <w:sz w:val="24"/>
            <w:szCs w:val="24"/>
            <w:lang w:val="hy-AM"/>
          </w:rPr>
          <w:t> </w:t>
        </w:r>
      </w:ins>
    </w:p>
    <w:p w:rsidR="00C44D77" w:rsidRPr="00950DFF" w:rsidRDefault="00C44D77" w:rsidP="00C44D77">
      <w:pPr>
        <w:shd w:val="clear" w:color="auto" w:fill="FFFFFF"/>
        <w:spacing w:after="0" w:line="360" w:lineRule="auto"/>
        <w:ind w:firstLine="313"/>
        <w:jc w:val="both"/>
        <w:rPr>
          <w:ins w:id="29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30" w:author="Mtnolort" w:date="2022-05-24T10:02:00Z">
        <w:r w:rsidRPr="00482FC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Անշարժ աղբյուրներից մ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թնոլորտն աղտոտող նյութերի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արտանետումը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, առանց </w:t>
        </w:r>
        <w:proofErr w:type="spellStart"/>
        <w:r w:rsidRPr="00482FC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արտանետման</w:t>
        </w:r>
        <w:proofErr w:type="spellEnd"/>
        <w:r w:rsidRPr="00482FC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թույլտվության`</w:t>
        </w:r>
      </w:ins>
    </w:p>
    <w:p w:rsidR="00C44D77" w:rsidRPr="00950DFF" w:rsidRDefault="00C44D77" w:rsidP="00C44D77">
      <w:pPr>
        <w:shd w:val="clear" w:color="auto" w:fill="FFFFFF"/>
        <w:spacing w:after="0" w:line="360" w:lineRule="auto"/>
        <w:ind w:firstLine="313"/>
        <w:jc w:val="both"/>
        <w:rPr>
          <w:ins w:id="31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32" w:author="Mtnolort" w:date="2022-05-24T10:02:00Z"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առաջացնում է տուգանքի նշանակում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ձեռնարկատիրական գործունեությամբ զբաղվող ֆիզիկական անձանց 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նկատմամբ` սահմանված նվազագույն աշխատավարձի </w:t>
        </w:r>
      </w:ins>
      <w:r w:rsidR="007C22DF" w:rsidRPr="007C22DF">
        <w:rPr>
          <w:rFonts w:ascii="GHEA Grapalat" w:eastAsia="Times New Roman" w:hAnsi="GHEA Grapalat" w:cs="Times New Roman"/>
          <w:color w:val="FF0000"/>
          <w:sz w:val="24"/>
          <w:szCs w:val="24"/>
          <w:u w:val="single"/>
          <w:lang w:val="hy-AM"/>
        </w:rPr>
        <w:t>երկու</w:t>
      </w:r>
      <w:ins w:id="33" w:author="Mtnolort" w:date="2022-05-24T10:02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հարյուրապատիկի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չափով, իսկ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իրավաբանական 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անձանց նկատմամբ` սահմանված նվազագույն աշխատավարձի </w:t>
        </w:r>
      </w:ins>
      <w:proofErr w:type="spellStart"/>
      <w:r w:rsidR="009D0D08" w:rsidRPr="009D0D08">
        <w:rPr>
          <w:rFonts w:ascii="GHEA Grapalat" w:eastAsia="Times New Roman" w:hAnsi="GHEA Grapalat" w:cs="Times New Roman"/>
          <w:color w:val="FF0000"/>
          <w:sz w:val="24"/>
          <w:szCs w:val="24"/>
          <w:u w:val="single"/>
          <w:lang w:val="hy-AM"/>
        </w:rPr>
        <w:t>երեքհարյուր</w:t>
      </w:r>
      <w:ins w:id="34" w:author="Mtnolort" w:date="2022-05-24T10:02:00Z"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ապատիկի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չափով:</w:t>
        </w:r>
      </w:ins>
    </w:p>
    <w:p w:rsidR="00C44D77" w:rsidRPr="00950DFF" w:rsidRDefault="00C44D77" w:rsidP="00C44D77">
      <w:pPr>
        <w:shd w:val="clear" w:color="auto" w:fill="FFFFFF"/>
        <w:spacing w:after="0" w:line="360" w:lineRule="auto"/>
        <w:ind w:firstLine="313"/>
        <w:jc w:val="both"/>
        <w:rPr>
          <w:ins w:id="35" w:author="Mtnolort" w:date="2022-05-24T10:02:00Z"/>
          <w:rFonts w:ascii="GHEA Grapalat" w:eastAsia="Times New Roman" w:hAnsi="GHEA Grapalat" w:cs="Times New Roman"/>
          <w:color w:val="000000"/>
          <w:sz w:val="24"/>
          <w:szCs w:val="24"/>
        </w:rPr>
      </w:pPr>
      <w:ins w:id="36" w:author="Mtnolort" w:date="2022-05-24T10:02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 xml:space="preserve">Անշարժ աղբյուրներից մթնոլորտ </w:t>
        </w:r>
        <w:proofErr w:type="spellStart"/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արտանետման</w:t>
        </w:r>
        <w:proofErr w:type="spellEnd"/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թույլտվությամբ սահմանված սահմանային թույլատրելի արտանետումների 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նորմատիվների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գերազանցումը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`</w:t>
        </w:r>
      </w:ins>
    </w:p>
    <w:p w:rsidR="00C44D77" w:rsidRPr="00E41394" w:rsidRDefault="00C44D77" w:rsidP="00C44D77">
      <w:pPr>
        <w:spacing w:after="0" w:line="360" w:lineRule="auto"/>
        <w:jc w:val="both"/>
        <w:rPr>
          <w:ins w:id="37" w:author="Mtnolort" w:date="2022-05-24T10:02:00Z"/>
          <w:rFonts w:ascii="GHEA Grapalat" w:hAnsi="GHEA Grapalat"/>
          <w:sz w:val="24"/>
          <w:szCs w:val="24"/>
          <w:lang w:val="hy-AM"/>
        </w:rPr>
      </w:pPr>
      <w:ins w:id="38" w:author="Mtnolort" w:date="2022-05-24T10:02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    </w:t>
        </w:r>
        <w:proofErr w:type="spellStart"/>
        <w:proofErr w:type="gram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առաջացնում</w:t>
        </w:r>
        <w:proofErr w:type="spellEnd"/>
        <w:proofErr w:type="gram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տուգանքի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նշանակում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ձեռնարկատիրական գործունեությամբ զբաղվող ֆիզիկական անձանց 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նկատմամբ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նվազագույն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աշխատավարձի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հարյուրապատիկի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չափով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իսկ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իրավաբանական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անձանց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նկատմամբ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`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նվազագույն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աշխատավարձի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հարյուր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հիսն</w:t>
        </w:r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ապատիկի</w:t>
        </w:r>
        <w:proofErr w:type="spellEnd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950D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չափով</w:t>
        </w:r>
        <w:proofErr w:type="spellEnd"/>
        <w:r w:rsidRPr="00E41394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:</w:t>
        </w:r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»:</w:t>
        </w:r>
      </w:ins>
    </w:p>
    <w:p w:rsidR="006B541A" w:rsidRDefault="006B541A" w:rsidP="00C44D77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C44D77" w:rsidRPr="00C44D77" w:rsidTr="00C44D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44D77" w:rsidRPr="00C44D77" w:rsidRDefault="00C44D77" w:rsidP="00C44D77">
            <w:pPr>
              <w:spacing w:after="0" w:line="360" w:lineRule="auto"/>
              <w:ind w:firstLine="26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44D7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C44D77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81.1</w:t>
            </w:r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:rsidR="00C44D77" w:rsidRPr="00C44D77" w:rsidRDefault="00C44D77" w:rsidP="00C44D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տարածքում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կառուցվող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վերակառուցվող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քանդվող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օբյեկտների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շինարարության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ընթացքում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փոշու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արտանետումները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կանխարգելող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միջոցառումները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չկատարելը</w:t>
            </w:r>
            <w:proofErr w:type="spellEnd"/>
          </w:p>
        </w:tc>
      </w:tr>
    </w:tbl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4D7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կառուցվող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վերակառուցվող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քանդվող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շինարարության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մթնոլորտային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օդի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փոշու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կանխարգելման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չպարսպապատելը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շինարարությանը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բարձրությամբ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անթափանց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թաղանթով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չծածկելը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օդի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դրական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ջերմաստիճանի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պարբերաբար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չջրելը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խոնավ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չպահելը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հղկման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փոշու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բացառող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սարքեր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չօգտագործելը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39" w:author="Mtnolort" w:date="2022-05-24T10:06:00Z">
        <w:r w:rsidRPr="00C44D77" w:rsidDel="003E355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սորուն նյութերը </w:delText>
        </w:r>
      </w:del>
      <w:ins w:id="40" w:author="Mtnolort" w:date="2022-05-24T10:06:00Z">
        <w:r w:rsidR="003E3551" w:rsidRPr="00A72150">
          <w:rPr>
            <w:rFonts w:ascii="GHEA Grapalat" w:eastAsia="Times New Roman" w:hAnsi="GHEA Grapalat" w:cs="Sylfaen"/>
            <w:sz w:val="24"/>
            <w:szCs w:val="24"/>
            <w:lang w:val="hy-AM"/>
          </w:rPr>
          <w:t>ավազը</w:t>
        </w:r>
        <w:r w:rsidR="003E3551" w:rsidRPr="00A72150">
          <w:rPr>
            <w:rFonts w:ascii="GHEA Grapalat" w:eastAsia="Times New Roman" w:hAnsi="GHEA Grapalat"/>
            <w:sz w:val="24"/>
            <w:szCs w:val="24"/>
            <w:lang w:val="hy-AM"/>
          </w:rPr>
          <w:t xml:space="preserve">, </w:t>
        </w:r>
        <w:r w:rsidR="003E3551" w:rsidRPr="00A72150">
          <w:rPr>
            <w:rFonts w:ascii="GHEA Grapalat" w:eastAsia="Times New Roman" w:hAnsi="GHEA Grapalat" w:cs="Sylfaen"/>
            <w:sz w:val="24"/>
            <w:szCs w:val="24"/>
            <w:lang w:val="hy-AM"/>
          </w:rPr>
          <w:t>ցեմենտը</w:t>
        </w:r>
        <w:r w:rsidR="003E3551" w:rsidRPr="00A72150">
          <w:rPr>
            <w:rFonts w:ascii="GHEA Grapalat" w:eastAsia="Times New Roman" w:hAnsi="GHEA Grapalat"/>
            <w:sz w:val="24"/>
            <w:szCs w:val="24"/>
            <w:lang w:val="hy-AM"/>
          </w:rPr>
          <w:t xml:space="preserve">, </w:t>
        </w:r>
        <w:proofErr w:type="spellStart"/>
        <w:r w:rsidR="003E3551" w:rsidRPr="00A72150">
          <w:rPr>
            <w:rFonts w:ascii="GHEA Grapalat" w:eastAsia="Times New Roman" w:hAnsi="GHEA Grapalat" w:cs="Sylfaen"/>
            <w:sz w:val="24"/>
            <w:szCs w:val="24"/>
            <w:lang w:val="hy-AM"/>
          </w:rPr>
          <w:t>գաջը</w:t>
        </w:r>
        <w:proofErr w:type="spellEnd"/>
        <w:r w:rsidR="003E3551" w:rsidRPr="00A72150">
          <w:rPr>
            <w:rFonts w:ascii="GHEA Grapalat" w:eastAsia="Times New Roman" w:hAnsi="GHEA Grapalat"/>
            <w:sz w:val="24"/>
            <w:szCs w:val="24"/>
            <w:lang w:val="hy-AM"/>
          </w:rPr>
          <w:t xml:space="preserve">, </w:t>
        </w:r>
        <w:proofErr w:type="spellStart"/>
        <w:r w:rsidR="003E3551" w:rsidRPr="00A72150">
          <w:rPr>
            <w:rFonts w:ascii="GHEA Grapalat" w:eastAsia="Times New Roman" w:hAnsi="GHEA Grapalat" w:cs="Sylfaen"/>
            <w:sz w:val="24"/>
            <w:szCs w:val="24"/>
            <w:lang w:val="hy-AM"/>
          </w:rPr>
          <w:t>խիճը</w:t>
        </w:r>
        <w:proofErr w:type="spellEnd"/>
        <w:r w:rsidR="003E3551" w:rsidRPr="00A72150">
          <w:rPr>
            <w:rFonts w:ascii="GHEA Grapalat" w:eastAsia="Times New Roman" w:hAnsi="GHEA Grapalat"/>
            <w:sz w:val="24"/>
            <w:szCs w:val="24"/>
            <w:lang w:val="hy-AM"/>
          </w:rPr>
          <w:t>, այլ սորուն նյութերը,</w:t>
        </w:r>
        <w:r w:rsidR="003E3551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="003E3551" w:rsidRPr="006A4B2C">
          <w:rPr>
            <w:rFonts w:ascii="GHEA Grapalat" w:eastAsia="Times New Roman" w:hAnsi="GHEA Grapalat" w:cs="Sylfaen"/>
            <w:sz w:val="24"/>
            <w:szCs w:val="24"/>
            <w:lang w:val="hy-AM"/>
          </w:rPr>
          <w:t>հող</w:t>
        </w:r>
        <w:r w:rsidR="003E3551">
          <w:rPr>
            <w:rFonts w:ascii="GHEA Grapalat" w:eastAsia="Times New Roman" w:hAnsi="GHEA Grapalat" w:cs="Sylfaen"/>
            <w:sz w:val="24"/>
            <w:szCs w:val="24"/>
            <w:lang w:val="hy-AM"/>
          </w:rPr>
          <w:t>ային զանգվածները</w:t>
        </w:r>
        <w:r w:rsidR="003E3551" w:rsidRPr="006A4B2C">
          <w:rPr>
            <w:rFonts w:ascii="GHEA Grapalat" w:eastAsia="Times New Roman" w:hAnsi="GHEA Grapalat" w:cs="Sylfaen"/>
            <w:sz w:val="24"/>
            <w:szCs w:val="24"/>
            <w:lang w:val="hy-AM"/>
          </w:rPr>
          <w:t>, ինչպես նաև շինարարական աղբը</w:t>
        </w:r>
        <w:r w:rsidR="003E3551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չպահեստավորելը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1" w:author="Mtnolort" w:date="2022-07-20T13:30:00Z">
        <w:r w:rsidR="002F4999" w:rsidDel="002F4999">
          <w:rPr>
            <w:rFonts w:ascii="GHEA Grapalat" w:eastAsia="Times New Roman" w:hAnsi="GHEA Grapalat" w:cs="Times New Roman"/>
            <w:sz w:val="24"/>
            <w:szCs w:val="24"/>
            <w:lang w:val="hy-AM"/>
          </w:rPr>
          <w:delText xml:space="preserve">և </w:delText>
        </w:r>
      </w:del>
      <w:ins w:id="42" w:author="Mtnolort" w:date="2022-07-20T13:30:00Z">
        <w:r w:rsidR="002F4999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կամ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անթափանց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թաղանթով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չծածկելը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հրապարակից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եկող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ավտոմեքենաների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անվադողերը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չլվանալը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առաջացնում</w:t>
      </w:r>
      <w:proofErr w:type="spellEnd"/>
      <w:proofErr w:type="gram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3" w:author="Mtnolort" w:date="2022-05-24T11:05:00Z">
        <w:r w:rsidRPr="00C44D77" w:rsidDel="00BF328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քաղաքացիների </w:delText>
        </w:r>
      </w:del>
      <w:ins w:id="44" w:author="Mtnolort" w:date="2022-05-24T11:05:00Z">
        <w:r w:rsidR="00BF3280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 w:rsidR="00BF3280"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 w:rsidR="00BF3280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="00BF3280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5" w:author="Mtnolort" w:date="2022-05-24T11:06:00Z">
        <w:r w:rsidRPr="00C44D77" w:rsidDel="00BF328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պաշտոնատար </w:delText>
        </w:r>
      </w:del>
      <w:ins w:id="46" w:author="Mtnolort" w:date="2022-05-24T11:07:00Z">
        <w:r w:rsidR="00BF3280">
          <w:rPr>
            <w:rFonts w:ascii="GHEA Grapalat" w:eastAsia="Times New Roman" w:hAnsi="GHEA Grapalat" w:cs="Sylfaen"/>
            <w:sz w:val="24"/>
            <w:szCs w:val="24"/>
            <w:lang w:val="hy-AM"/>
          </w:rPr>
          <w:t>իրավաբանական</w:t>
        </w:r>
        <w:r w:rsidR="00BF3280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հարյուրհիսնապատիկի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տույժի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7" w:author="Mtnolort" w:date="2022-05-24T11:07:00Z">
        <w:r w:rsidRPr="00C44D77" w:rsidDel="001C07E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քաղաքացիների </w:delText>
        </w:r>
      </w:del>
      <w:ins w:id="48" w:author="Mtnolort" w:date="2022-05-24T11:07:00Z">
        <w:r w:rsidR="001C07E3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 w:rsidR="001C07E3"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 w:rsidR="001C07E3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="001C07E3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9" w:author="Mtnolort" w:date="2022-05-24T11:07:00Z">
        <w:r w:rsidRPr="00C44D77" w:rsidDel="001C07E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պաշտոնատար </w:delText>
        </w:r>
      </w:del>
      <w:ins w:id="50" w:author="Mtnolort" w:date="2022-05-24T11:08:00Z">
        <w:r w:rsidR="001C07E3">
          <w:rPr>
            <w:rFonts w:ascii="GHEA Grapalat" w:eastAsia="Times New Roman" w:hAnsi="GHEA Grapalat" w:cs="Sylfaen"/>
            <w:sz w:val="24"/>
            <w:szCs w:val="24"/>
            <w:lang w:val="hy-AM"/>
          </w:rPr>
          <w:t>իրավաբանական</w:t>
        </w:r>
        <w:r w:rsidR="001C07E3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երեքհարյուրապատիկի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(81.1-ին </w:t>
      </w:r>
      <w:proofErr w:type="spellStart"/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08.04.09 ՀՕ-98-Ն)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4D7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C44D77" w:rsidRPr="00C44D77" w:rsidTr="00C44D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44D77" w:rsidRPr="00C44D77" w:rsidRDefault="00C44D77" w:rsidP="00C44D77">
            <w:pPr>
              <w:spacing w:after="0" w:line="360" w:lineRule="auto"/>
              <w:ind w:firstLine="26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44D7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r w:rsidRPr="00C44D77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81.2.</w:t>
            </w:r>
            <w:r w:rsidRPr="00C44D7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C44D77" w:rsidRPr="00C44D77" w:rsidRDefault="00C44D77" w:rsidP="00C44D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Ավտոտրանսպորտային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միջոցներով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շինարարական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նյութերի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աղբի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տեղափոխման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ժամանակ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մթնոլորտային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օդի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պահանջները</w:t>
            </w:r>
            <w:proofErr w:type="spellEnd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4D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չկատարելը</w:t>
            </w:r>
            <w:proofErr w:type="spellEnd"/>
          </w:p>
        </w:tc>
      </w:tr>
    </w:tbl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4D7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ավտոտրանսպորտային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1" w:author="Mtnolort" w:date="2022-05-24T10:10:00Z">
        <w:r w:rsidRPr="00C44D77" w:rsidDel="00E91A8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ավազի կամ ցեմենտի կամ գաջի կամ սորուն նյութերի </w:delText>
        </w:r>
      </w:del>
      <w:ins w:id="52" w:author="Mtnolort" w:date="2022-05-24T10:10:00Z">
        <w:r w:rsidR="00E91A86" w:rsidRPr="00E8775F">
          <w:rPr>
            <w:rFonts w:ascii="GHEA Grapalat" w:eastAsia="Times New Roman" w:hAnsi="GHEA Grapalat" w:cs="Sylfaen"/>
            <w:sz w:val="24"/>
            <w:szCs w:val="24"/>
            <w:lang w:val="hy-AM"/>
          </w:rPr>
          <w:t>ավազի կամ</w:t>
        </w:r>
        <w:r w:rsidR="00E91A86" w:rsidRPr="00E8775F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="00E91A86" w:rsidRPr="00E8775F">
          <w:rPr>
            <w:rFonts w:ascii="GHEA Grapalat" w:eastAsia="Times New Roman" w:hAnsi="GHEA Grapalat" w:cs="Sylfaen"/>
            <w:sz w:val="24"/>
            <w:szCs w:val="24"/>
            <w:lang w:val="hy-AM"/>
          </w:rPr>
          <w:t>ցեմենտի կամ</w:t>
        </w:r>
        <w:r w:rsidR="00E91A86" w:rsidRPr="00E8775F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r w:rsidR="00E91A86" w:rsidRPr="00E8775F">
          <w:rPr>
            <w:rFonts w:ascii="GHEA Grapalat" w:eastAsia="Times New Roman" w:hAnsi="GHEA Grapalat" w:cs="Sylfaen"/>
            <w:sz w:val="24"/>
            <w:szCs w:val="24"/>
            <w:lang w:val="hy-AM"/>
          </w:rPr>
          <w:t>գաջի կամ</w:t>
        </w:r>
        <w:r w:rsidR="00E91A86" w:rsidRPr="00E8775F">
          <w:rPr>
            <w:rFonts w:ascii="GHEA Grapalat" w:eastAsia="Times New Roman" w:hAnsi="GHEA Grapalat"/>
            <w:sz w:val="24"/>
            <w:szCs w:val="24"/>
            <w:lang w:val="hy-AM"/>
          </w:rPr>
          <w:t xml:space="preserve"> </w:t>
        </w:r>
        <w:proofErr w:type="spellStart"/>
        <w:r w:rsidR="00E91A86" w:rsidRPr="00E8775F">
          <w:rPr>
            <w:rFonts w:ascii="GHEA Grapalat" w:eastAsia="Times New Roman" w:hAnsi="GHEA Grapalat" w:cs="Sylfaen"/>
            <w:sz w:val="24"/>
            <w:szCs w:val="24"/>
            <w:lang w:val="hy-AM"/>
          </w:rPr>
          <w:t>խիճի</w:t>
        </w:r>
        <w:proofErr w:type="spellEnd"/>
        <w:r w:rsidR="00E91A86" w:rsidRPr="00E8775F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կամ</w:t>
        </w:r>
        <w:r w:rsidR="00E91A86" w:rsidRPr="00E8775F">
          <w:rPr>
            <w:rFonts w:ascii="GHEA Grapalat" w:eastAsia="Times New Roman" w:hAnsi="GHEA Grapalat"/>
            <w:sz w:val="24"/>
            <w:szCs w:val="24"/>
            <w:lang w:val="hy-AM"/>
          </w:rPr>
          <w:t xml:space="preserve"> այլ սորուն նյութերի</w:t>
        </w:r>
        <w:r w:rsidR="00E91A86">
          <w:rPr>
            <w:rFonts w:ascii="GHEA Grapalat" w:eastAsia="Times New Roman" w:hAnsi="GHEA Grapalat"/>
            <w:sz w:val="24"/>
            <w:szCs w:val="24"/>
            <w:lang w:val="hy-AM"/>
          </w:rPr>
          <w:t xml:space="preserve"> կամ </w:t>
        </w:r>
        <w:r w:rsidR="00E91A86" w:rsidRPr="006A4B2C">
          <w:rPr>
            <w:rFonts w:ascii="GHEA Grapalat" w:eastAsia="Times New Roman" w:hAnsi="GHEA Grapalat" w:cs="Sylfaen"/>
            <w:sz w:val="24"/>
            <w:szCs w:val="24"/>
            <w:lang w:val="hy-AM"/>
          </w:rPr>
          <w:t>հող</w:t>
        </w:r>
        <w:r w:rsidR="00E91A86">
          <w:rPr>
            <w:rFonts w:ascii="GHEA Grapalat" w:eastAsia="Times New Roman" w:hAnsi="GHEA Grapalat" w:cs="Sylfaen"/>
            <w:sz w:val="24"/>
            <w:szCs w:val="24"/>
            <w:lang w:val="hy-AM"/>
          </w:rPr>
          <w:t>ային զանգվածների</w:t>
        </w:r>
        <w:r w:rsidR="00E91A86" w:rsidRPr="006A4B2C">
          <w:rPr>
            <w:rFonts w:ascii="GHEA Grapalat" w:eastAsia="Times New Roman" w:hAnsi="GHEA Grapalat" w:cs="Sylfaen"/>
            <w:sz w:val="24"/>
            <w:szCs w:val="24"/>
            <w:lang w:val="hy-AM"/>
          </w:rPr>
          <w:t>, ինչպես նաև շինարարական աղբ</w:t>
        </w:r>
        <w:r w:rsidR="00E91A86">
          <w:rPr>
            <w:rFonts w:ascii="GHEA Grapalat" w:eastAsia="Times New Roman" w:hAnsi="GHEA Grapalat" w:cs="Sylfaen"/>
            <w:sz w:val="24"/>
            <w:szCs w:val="24"/>
            <w:lang w:val="hy-AM"/>
          </w:rPr>
          <w:t>ի</w:t>
        </w:r>
        <w:r w:rsidR="00E91A86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տեղափոխումն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փոշու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անթափանց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ծածկոցների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վայրում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չտեղադրելը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3" w:author="Mtnolort" w:date="2022-05-24T11:10:00Z">
        <w:r w:rsidRPr="00C44D77" w:rsidDel="00036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քաղաքացիների </w:delText>
        </w:r>
      </w:del>
      <w:ins w:id="54" w:author="Mtnolort" w:date="2022-05-24T11:10:00Z"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="00036417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5" w:author="Mtnolort" w:date="2022-05-24T11:10:00Z">
        <w:r w:rsidRPr="00C44D77" w:rsidDel="00036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պաշտոնատար </w:delText>
        </w:r>
      </w:del>
      <w:ins w:id="56" w:author="Mtnolort" w:date="2022-05-24T11:10:00Z"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lastRenderedPageBreak/>
          <w:t>իրավաբանական</w:t>
        </w:r>
        <w:r w:rsidR="00036417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հարյուրհիսնապատիկի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խախտումները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տույժի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7" w:author="Mtnolort" w:date="2022-05-24T11:11:00Z">
        <w:r w:rsidRPr="00C44D77" w:rsidDel="00036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քաղաքացիների </w:delText>
        </w:r>
      </w:del>
      <w:ins w:id="58" w:author="Mtnolort" w:date="2022-05-24T11:11:00Z"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="00036417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9" w:author="Mtnolort" w:date="2022-05-24T11:10:00Z">
        <w:r w:rsidRPr="00C44D77" w:rsidDel="0003641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պաշտոնատար </w:delText>
        </w:r>
      </w:del>
      <w:ins w:id="60" w:author="Mtnolort" w:date="2022-05-24T11:10:00Z">
        <w:r w:rsidR="00036417">
          <w:rPr>
            <w:rFonts w:ascii="GHEA Grapalat" w:eastAsia="Times New Roman" w:hAnsi="GHEA Grapalat" w:cs="Sylfaen"/>
            <w:sz w:val="24"/>
            <w:szCs w:val="24"/>
            <w:lang w:val="hy-AM"/>
          </w:rPr>
          <w:t>իրավաբանական</w:t>
        </w:r>
        <w:r w:rsidR="00036417" w:rsidRPr="00C44D7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երեքհարյուրապատիկի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4D7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44D77" w:rsidRPr="00C44D77" w:rsidRDefault="00C44D77" w:rsidP="00C44D77">
      <w:pPr>
        <w:shd w:val="clear" w:color="auto" w:fill="FFFFFF"/>
        <w:spacing w:after="0" w:line="360" w:lineRule="auto"/>
        <w:ind w:firstLine="26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(81.2-րդ</w:t>
      </w:r>
      <w:r w:rsidRPr="00C44D7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. 08.04.09 ՀՕ-98-Ն, </w:t>
      </w:r>
      <w:proofErr w:type="spellStart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C44D77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. 22.05.18 ՀՕ-331-Ն</w:t>
      </w:r>
      <w:r w:rsidRPr="00C44D7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44D77" w:rsidRDefault="00C44D77" w:rsidP="00C44D77">
      <w:pPr>
        <w:jc w:val="both"/>
        <w:rPr>
          <w:rFonts w:ascii="GHEA Grapalat" w:hAnsi="GHEA Grapalat"/>
          <w:sz w:val="24"/>
          <w:szCs w:val="24"/>
        </w:rPr>
      </w:pPr>
    </w:p>
    <w:p w:rsidR="00C44D77" w:rsidRDefault="00C44D77" w:rsidP="00C44D77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C44D77" w:rsidRPr="00C44D77" w:rsidDel="00894932" w:rsidTr="00C44D77">
        <w:trPr>
          <w:tblCellSpacing w:w="7" w:type="dxa"/>
          <w:del w:id="61" w:author="Mtnolort" w:date="2022-05-24T10:13:00Z"/>
        </w:trPr>
        <w:tc>
          <w:tcPr>
            <w:tcW w:w="2025" w:type="dxa"/>
            <w:shd w:val="clear" w:color="auto" w:fill="FFFFFF"/>
            <w:hideMark/>
          </w:tcPr>
          <w:p w:rsidR="00C44D77" w:rsidRPr="00C44D77" w:rsidDel="00894932" w:rsidRDefault="00C44D77" w:rsidP="00C44D77">
            <w:pPr>
              <w:spacing w:after="0" w:line="360" w:lineRule="auto"/>
              <w:ind w:firstLine="269"/>
              <w:rPr>
                <w:del w:id="62" w:author="Mtnolort" w:date="2022-05-24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63" w:author="Mtnolort" w:date="2022-05-24T10:13:00Z">
              <w:r w:rsidRPr="00C44D77" w:rsidDel="00894932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</w:delText>
              </w:r>
              <w:r w:rsidRPr="00C44D77" w:rsidDel="00894932">
                <w:rPr>
                  <w:rFonts w:ascii="Arial" w:eastAsia="Times New Roman" w:hAnsi="Arial" w:cs="Arial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C44D77" w:rsidDel="00894932">
                <w:rPr>
                  <w:rFonts w:ascii="GHEA Grapalat" w:eastAsia="Times New Roman" w:hAnsi="GHEA Grapalat" w:cs="Arial Unicode"/>
                  <w:b/>
                  <w:bCs/>
                  <w:color w:val="000000"/>
                  <w:sz w:val="24"/>
                  <w:szCs w:val="24"/>
                </w:rPr>
                <w:delText>85.1.</w:delText>
              </w:r>
              <w:r w:rsidRPr="00C44D77" w:rsidDel="00894932">
                <w:rPr>
                  <w:rFonts w:ascii="Arial" w:eastAsia="Times New Roman" w:hAnsi="Arial" w:cs="Arial"/>
                  <w:b/>
                  <w:bCs/>
                  <w:color w:val="000000"/>
                  <w:sz w:val="24"/>
                  <w:szCs w:val="24"/>
                </w:rPr>
                <w:delText> 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:rsidR="00C44D77" w:rsidRPr="00C44D77" w:rsidDel="00894932" w:rsidRDefault="00C44D77" w:rsidP="00C44D77">
            <w:pPr>
              <w:spacing w:after="0" w:line="360" w:lineRule="auto"/>
              <w:rPr>
                <w:del w:id="64" w:author="Mtnolort" w:date="2022-05-24T10:13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65" w:author="Mtnolort" w:date="2022-05-24T10:13:00Z">
              <w:r w:rsidRPr="00C44D77" w:rsidDel="00894932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Արտադրության և սպառման թափոնները բնական միջավայրում, բնակավայրերում այրելը</w:delText>
              </w:r>
            </w:del>
          </w:p>
        </w:tc>
      </w:tr>
    </w:tbl>
    <w:p w:rsidR="004A3B83" w:rsidRDefault="00C44D77" w:rsidP="004A3B83">
      <w:pPr>
        <w:shd w:val="clear" w:color="auto" w:fill="FFFFFF"/>
        <w:tabs>
          <w:tab w:val="left" w:pos="892"/>
        </w:tabs>
        <w:spacing w:after="0" w:line="360" w:lineRule="auto"/>
        <w:ind w:firstLine="269"/>
        <w:rPr>
          <w:del w:id="66" w:author="Mtnolort" w:date="2022-05-24T10:13:00Z"/>
          <w:rFonts w:ascii="GHEA Grapalat" w:eastAsia="Times New Roman" w:hAnsi="GHEA Grapalat" w:cs="Times New Roman"/>
          <w:color w:val="000000"/>
          <w:sz w:val="24"/>
          <w:szCs w:val="24"/>
        </w:rPr>
        <w:pPrChange w:id="67" w:author="Mtnolort" w:date="2022-05-24T10:13:00Z">
          <w:pPr>
            <w:shd w:val="clear" w:color="auto" w:fill="FFFFFF"/>
            <w:spacing w:after="0" w:line="360" w:lineRule="auto"/>
            <w:ind w:firstLine="269"/>
          </w:pPr>
        </w:pPrChange>
      </w:pPr>
      <w:del w:id="68" w:author="Mtnolort" w:date="2022-05-24T10:13:00Z">
        <w:r w:rsidRPr="00C44D77" w:rsidDel="00894932">
          <w:rPr>
            <w:rFonts w:ascii="Arial" w:eastAsia="Times New Roman" w:hAnsi="Arial" w:cs="Arial"/>
            <w:color w:val="000000"/>
            <w:sz w:val="24"/>
            <w:szCs w:val="24"/>
          </w:rPr>
          <w:delText> </w:delText>
        </w:r>
      </w:del>
    </w:p>
    <w:p w:rsidR="00C44D77" w:rsidRPr="00C44D77" w:rsidDel="00894932" w:rsidRDefault="00C44D77" w:rsidP="00C44D77">
      <w:pPr>
        <w:shd w:val="clear" w:color="auto" w:fill="FFFFFF"/>
        <w:spacing w:after="0" w:line="360" w:lineRule="auto"/>
        <w:ind w:firstLine="269"/>
        <w:rPr>
          <w:del w:id="69" w:author="Mtnolort" w:date="2022-05-24T10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70" w:author="Mtnolort" w:date="2022-05-24T10:13:00Z">
        <w:r w:rsidRPr="00C44D77" w:rsidDel="008949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Արտադրության և սպառման, ինչպես նաև տերևաթափից առաջացած թափոնները բնական միջավայրում, բնակավայրերում, դրանց շրջակայքում ու դրանց այրման համար չնախատեսված կաթսայատներում, վառարաններում և այլ սարքերում այրելը`</w:delText>
        </w:r>
      </w:del>
    </w:p>
    <w:p w:rsidR="00C44D77" w:rsidRPr="00C44D77" w:rsidDel="00894932" w:rsidRDefault="00C44D77" w:rsidP="00C44D77">
      <w:pPr>
        <w:shd w:val="clear" w:color="auto" w:fill="FFFFFF"/>
        <w:spacing w:after="0" w:line="360" w:lineRule="auto"/>
        <w:ind w:firstLine="269"/>
        <w:rPr>
          <w:del w:id="71" w:author="Mtnolort" w:date="2022-05-24T10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72" w:author="Mtnolort" w:date="2022-05-24T10:13:00Z">
        <w:r w:rsidRPr="00C44D77" w:rsidDel="00894932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առաջացնում է նախազգուշացում կամ տուգանքի նշանակում քաղաքացիների նկատմամբ` սահմանված նվազագույն աշխատավարձի հիսնապատիկի չափով, իսկ պաշտոնատար անձանց նկատմամբ` երկուհարյուրապատիկի չափով:</w:delText>
        </w:r>
      </w:del>
    </w:p>
    <w:p w:rsidR="00C44D77" w:rsidRPr="00C44D77" w:rsidDel="00894932" w:rsidRDefault="00C44D77" w:rsidP="00C44D77">
      <w:pPr>
        <w:shd w:val="clear" w:color="auto" w:fill="FFFFFF"/>
        <w:spacing w:after="0" w:line="360" w:lineRule="auto"/>
        <w:ind w:firstLine="269"/>
        <w:rPr>
          <w:del w:id="73" w:author="Mtnolort" w:date="2022-05-24T10:13:00Z"/>
          <w:rFonts w:ascii="GHEA Grapalat" w:eastAsia="Times New Roman" w:hAnsi="GHEA Grapalat" w:cs="Times New Roman"/>
          <w:color w:val="000000"/>
          <w:sz w:val="24"/>
          <w:szCs w:val="24"/>
        </w:rPr>
      </w:pPr>
      <w:del w:id="74" w:author="Mtnolort" w:date="2022-05-24T10:13:00Z">
        <w:r w:rsidRPr="00C44D77" w:rsidDel="00894932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</w:rPr>
          <w:delText>(85.1-ին հոդվածը լրաց. 08.04.09 ՀՕ-98-Ն)</w:delText>
        </w:r>
      </w:del>
    </w:p>
    <w:p w:rsidR="006A4BA2" w:rsidRPr="006F32FD" w:rsidRDefault="006A4BA2" w:rsidP="006A4BA2">
      <w:pPr>
        <w:spacing w:after="0" w:line="360" w:lineRule="auto"/>
        <w:jc w:val="both"/>
        <w:rPr>
          <w:ins w:id="75" w:author="Mtnolort" w:date="2022-05-24T11:20:00Z"/>
          <w:rFonts w:ascii="GHEA Grapalat" w:hAnsi="GHEA Grapalat"/>
          <w:sz w:val="24"/>
          <w:szCs w:val="24"/>
          <w:lang w:val="hy-AM"/>
        </w:rPr>
      </w:pPr>
      <w:ins w:id="76" w:author="Mtnolort" w:date="2022-05-24T11:20:00Z"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Հոդված</w:t>
        </w:r>
        <w:r w:rsidRPr="006F32FD">
          <w:rPr>
            <w:rFonts w:ascii="Calibri" w:eastAsia="Times New Roman" w:hAnsi="Calibri" w:cs="Calibri"/>
            <w:b/>
            <w:bCs/>
            <w:sz w:val="24"/>
            <w:szCs w:val="24"/>
            <w:lang w:val="hy-AM"/>
          </w:rPr>
          <w:t> 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>85.1.</w:t>
        </w:r>
        <w:r w:rsidRPr="006F32FD">
          <w:rPr>
            <w:rFonts w:ascii="Calibri" w:eastAsia="Times New Roman" w:hAnsi="Calibri" w:cs="Calibri"/>
            <w:b/>
            <w:bCs/>
            <w:sz w:val="24"/>
            <w:szCs w:val="24"/>
            <w:lang w:val="hy-AM"/>
          </w:rPr>
          <w:t> 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Արտադրության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կամ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սպառման</w:t>
        </w:r>
        <w:r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 xml:space="preserve"> կամ </w:t>
        </w:r>
        <w:proofErr w:type="spellStart"/>
        <w:r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տերևաթափից</w:t>
        </w:r>
        <w:proofErr w:type="spellEnd"/>
        <w:r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 xml:space="preserve"> առաջացած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թափոնները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բնական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միջավայրում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,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բնակավայրերում</w:t>
        </w:r>
        <w:r w:rsidRPr="006F32FD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eastAsia="Times New Roman" w:hAnsi="GHEA Grapalat" w:cs="Sylfaen"/>
            <w:b/>
            <w:bCs/>
            <w:sz w:val="24"/>
            <w:szCs w:val="24"/>
            <w:lang w:val="hy-AM"/>
          </w:rPr>
          <w:t>այրելը</w:t>
        </w:r>
      </w:ins>
    </w:p>
    <w:p w:rsidR="006A4BA2" w:rsidRPr="006F32FD" w:rsidRDefault="006A4BA2" w:rsidP="006A4BA2">
      <w:pPr>
        <w:spacing w:after="0" w:line="360" w:lineRule="auto"/>
        <w:ind w:firstLine="330"/>
        <w:jc w:val="both"/>
        <w:rPr>
          <w:ins w:id="77" w:author="Mtnolort" w:date="2022-05-24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78" w:author="Mtnolort" w:date="2022-05-24T11:20:00Z">
        <w:r w:rsidRPr="006F32FD">
          <w:rPr>
            <w:rFonts w:ascii="Calibri" w:eastAsia="Times New Roman" w:hAnsi="Calibri" w:cs="Calibri"/>
            <w:sz w:val="24"/>
            <w:szCs w:val="24"/>
            <w:lang w:val="hy-AM"/>
          </w:rPr>
          <w:t> </w:t>
        </w:r>
      </w:ins>
    </w:p>
    <w:p w:rsidR="006A4BA2" w:rsidRPr="00FC1177" w:rsidRDefault="006A4BA2" w:rsidP="006A4BA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ins w:id="79" w:author="Mtnolort" w:date="2022-05-24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80" w:author="Mtnolort" w:date="2022-05-24T11:20:00Z"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lastRenderedPageBreak/>
          <w:t>Արտադրության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կամ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սպառման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</w:t>
        </w:r>
        <w:proofErr w:type="spellStart"/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տերևաթափից</w:t>
        </w:r>
        <w:proofErr w:type="spellEnd"/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առաջացած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թափոնները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բնական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միջավայրում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բնակավայրերում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դրանց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շրջակայքում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դրանց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այրման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համար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չնախատեսված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այլ վայրերում կամ </w:t>
        </w:r>
        <w:proofErr w:type="spellStart"/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կաթսայատներում</w:t>
        </w:r>
        <w:proofErr w:type="spellEnd"/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կամ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վառարաններում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այրելը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`</w:t>
        </w:r>
      </w:ins>
    </w:p>
    <w:p w:rsidR="006A4BA2" w:rsidRPr="00FC1177" w:rsidRDefault="006A4BA2" w:rsidP="006A4BA2">
      <w:pPr>
        <w:spacing w:after="0" w:line="360" w:lineRule="auto"/>
        <w:ind w:left="360"/>
        <w:jc w:val="both"/>
        <w:rPr>
          <w:ins w:id="81" w:author="Mtnolort" w:date="2022-05-24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82" w:author="Mtnolort" w:date="2022-05-24T11:20:00Z"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առաջացնում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է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նախազգուշացում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կամ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տուգանքի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նշանակում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նկատմամբ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`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սահմանված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նվազագույն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աշխատավարձի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հիսնապատիկի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չափով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,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իսկ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իրավաբանական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անձանց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նկատմամբ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`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երկուհարյուրապատիկի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չափով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:</w:t>
        </w:r>
      </w:ins>
    </w:p>
    <w:p w:rsidR="006A4BA2" w:rsidRPr="00FC1177" w:rsidRDefault="006A4BA2" w:rsidP="006A4BA2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ins w:id="83" w:author="Mtnolort" w:date="2022-05-24T11:20:00Z"/>
          <w:rFonts w:ascii="GHEA Grapalat" w:eastAsia="Times New Roman" w:hAnsi="GHEA Grapalat" w:cs="Sylfaen"/>
          <w:sz w:val="24"/>
          <w:szCs w:val="24"/>
          <w:lang w:val="hy-AM"/>
        </w:rPr>
      </w:pPr>
      <w:ins w:id="84" w:author="Mtnolort" w:date="2022-05-24T11:20:00Z">
        <w:r w:rsidRPr="00B84F95">
          <w:rPr>
            <w:rFonts w:ascii="GHEA Grapalat" w:eastAsia="Times New Roman" w:hAnsi="GHEA Grapalat" w:cs="Times New Roman"/>
            <w:color w:val="1D2228"/>
            <w:sz w:val="24"/>
            <w:szCs w:val="24"/>
            <w:lang w:val="hy-AM"/>
          </w:rPr>
          <w:t>Սույն հոդվածի 1-ին մասով</w:t>
        </w:r>
        <w:r w:rsidRPr="006967FB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սահմանված խախտումները, որոնք կատարվել են </w:t>
        </w:r>
        <w:r w:rsidRPr="006967FB">
          <w:rPr>
            <w:rFonts w:ascii="GHEA Grapalat" w:eastAsia="Times New Roman" w:hAnsi="GHEA Grapalat" w:cs="Sylfaen"/>
            <w:sz w:val="24"/>
            <w:szCs w:val="24"/>
            <w:lang w:val="hy-AM"/>
          </w:rPr>
          <w:t>թ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ափոնների գործածության օբյեկտներում կամ հատուկ հատկացված տեղերում</w:t>
        </w:r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կամ չարտոնագրված </w:t>
        </w:r>
        <w:proofErr w:type="spellStart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>աղբավայրերում</w:t>
        </w:r>
        <w:proofErr w:type="spellEnd"/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`</w:t>
        </w:r>
      </w:ins>
    </w:p>
    <w:p w:rsidR="006A4BA2" w:rsidRPr="00FC1177" w:rsidRDefault="006A4BA2" w:rsidP="006A4BA2">
      <w:pPr>
        <w:spacing w:after="0" w:line="360" w:lineRule="auto"/>
        <w:ind w:left="360"/>
        <w:jc w:val="both"/>
        <w:rPr>
          <w:ins w:id="85" w:author="Mtnolort" w:date="2022-05-24T11:20:00Z"/>
          <w:rFonts w:ascii="GHEA Grapalat" w:eastAsia="Times New Roman" w:hAnsi="GHEA Grapalat" w:cs="Times New Roman"/>
          <w:sz w:val="24"/>
          <w:szCs w:val="24"/>
          <w:lang w:val="hy-AM"/>
        </w:rPr>
      </w:pPr>
      <w:ins w:id="86" w:author="Mtnolort" w:date="2022-05-24T11:20:00Z"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առաջացնում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է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տուգանքի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նշանակում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նկատմամբ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`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սահմանված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նվազագույն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աշխատավարձի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հարյուրապատիկի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չափով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,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իսկ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իրավաբանական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անձանց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նկատմամբ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` </w:t>
        </w:r>
        <w:proofErr w:type="spellStart"/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չորսհարյուրապատիկի</w:t>
        </w:r>
        <w:proofErr w:type="spellEnd"/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Pr="00FC1177">
          <w:rPr>
            <w:rFonts w:ascii="GHEA Grapalat" w:eastAsia="Times New Roman" w:hAnsi="GHEA Grapalat" w:cs="Sylfaen"/>
            <w:sz w:val="24"/>
            <w:szCs w:val="24"/>
            <w:lang w:val="hy-AM"/>
          </w:rPr>
          <w:t>չափով</w:t>
        </w:r>
        <w:r w:rsidRPr="00FC1177">
          <w:rPr>
            <w:rFonts w:ascii="GHEA Grapalat" w:eastAsia="Times New Roman" w:hAnsi="GHEA Grapalat" w:cs="Times New Roman"/>
            <w:sz w:val="24"/>
            <w:szCs w:val="24"/>
            <w:lang w:val="hy-AM"/>
          </w:rPr>
          <w:t>:</w:t>
        </w:r>
      </w:ins>
    </w:p>
    <w:p w:rsidR="00C44D77" w:rsidRPr="00C44D77" w:rsidRDefault="006A4BA2" w:rsidP="006A4BA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ins w:id="87" w:author="Mtnolort" w:date="2022-05-24T11:20:00Z">
        <w:r w:rsidRPr="006F32FD">
          <w:rPr>
            <w:rFonts w:ascii="GHEA Grapalat" w:hAnsi="GHEA Grapalat"/>
            <w:sz w:val="24"/>
            <w:szCs w:val="24"/>
            <w:lang w:val="hy-AM"/>
          </w:rPr>
          <w:t>3</w:t>
        </w:r>
        <w:r w:rsidRPr="00FA380E">
          <w:rPr>
            <w:rFonts w:ascii="GHEA Grapalat" w:hAnsi="GHEA Grapalat"/>
            <w:sz w:val="24"/>
            <w:szCs w:val="24"/>
            <w:lang w:val="hy-AM"/>
          </w:rPr>
          <w:t>.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Սույն հոդվածի 2-րդ մասի 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>խախտումները, որոնք կատարվել են կրկին` վարչական</w:t>
        </w:r>
        <w:r w:rsidRPr="00D704F6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>տույժի միջոցներ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>կիրառելուց հետո` մեկ տարվա ընթացքում`</w:t>
        </w:r>
        <w:r w:rsidRPr="00D704F6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 xml:space="preserve">առաջացնում են տուգանքի նշանակում </w:t>
        </w:r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ֆիզիկական (այդ </w:t>
        </w:r>
        <w:proofErr w:type="spellStart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>թվում՝</w:t>
        </w:r>
        <w:proofErr w:type="spellEnd"/>
        <w:r>
          <w:rPr>
            <w:rFonts w:ascii="GHEA Grapalat" w:eastAsia="Times New Roman" w:hAnsi="GHEA Grapalat" w:cs="Sylfaen"/>
            <w:sz w:val="24"/>
            <w:szCs w:val="24"/>
            <w:lang w:val="hy-AM"/>
          </w:rPr>
          <w:t xml:space="preserve"> ձեռնարկատիրական գործունեությամբ զբաղվող) անձանց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 xml:space="preserve"> նկատմամբ` սահմանված նվազագույն աշխատավարձի երկուհարյուրապատիկի չափով, իսկ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իրավաբանական </w:t>
        </w:r>
        <w:r w:rsidRPr="006F32FD">
          <w:rPr>
            <w:rFonts w:ascii="GHEA Grapalat" w:hAnsi="GHEA Grapalat"/>
            <w:sz w:val="24"/>
            <w:szCs w:val="24"/>
            <w:lang w:val="hy-AM"/>
          </w:rPr>
          <w:t xml:space="preserve">անձանց նկատմամբ` սահմանված նվազագույն աշխատավարձի </w:t>
        </w:r>
        <w:proofErr w:type="spellStart"/>
        <w:r w:rsidRPr="006F32FD">
          <w:rPr>
            <w:rFonts w:ascii="GHEA Grapalat" w:hAnsi="GHEA Grapalat"/>
            <w:sz w:val="24"/>
            <w:szCs w:val="24"/>
            <w:lang w:val="hy-AM"/>
          </w:rPr>
          <w:t>ութհարյուրապատիկի</w:t>
        </w:r>
        <w:proofErr w:type="spellEnd"/>
        <w:r w:rsidRPr="006F32FD">
          <w:rPr>
            <w:rFonts w:ascii="GHEA Grapalat" w:hAnsi="GHEA Grapalat"/>
            <w:sz w:val="24"/>
            <w:szCs w:val="24"/>
            <w:lang w:val="hy-AM"/>
          </w:rPr>
          <w:t xml:space="preserve"> չափով:</w:t>
        </w:r>
      </w:ins>
    </w:p>
    <w:sectPr w:rsidR="00C44D77" w:rsidRPr="00C44D77" w:rsidSect="006B541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619" w:rsidRDefault="00913619" w:rsidP="009C22F9">
      <w:pPr>
        <w:spacing w:after="0" w:line="240" w:lineRule="auto"/>
      </w:pPr>
      <w:r>
        <w:separator/>
      </w:r>
    </w:p>
  </w:endnote>
  <w:endnote w:type="continuationSeparator" w:id="0">
    <w:p w:rsidR="00913619" w:rsidRDefault="00913619" w:rsidP="009C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619" w:rsidRDefault="00913619" w:rsidP="009C22F9">
      <w:pPr>
        <w:spacing w:after="0" w:line="240" w:lineRule="auto"/>
      </w:pPr>
      <w:r>
        <w:separator/>
      </w:r>
    </w:p>
  </w:footnote>
  <w:footnote w:type="continuationSeparator" w:id="0">
    <w:p w:rsidR="00913619" w:rsidRDefault="00913619" w:rsidP="009C2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2F9" w:rsidRPr="009C22F9" w:rsidRDefault="009C22F9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1528"/>
    <w:multiLevelType w:val="hybridMultilevel"/>
    <w:tmpl w:val="47A03FC6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>
      <w:start w:val="1"/>
      <w:numFmt w:val="lowerLetter"/>
      <w:lvlText w:val="%2."/>
      <w:lvlJc w:val="left"/>
      <w:pPr>
        <w:ind w:left="1770" w:hanging="360"/>
      </w:pPr>
    </w:lvl>
    <w:lvl w:ilvl="2" w:tplc="0409001B">
      <w:start w:val="1"/>
      <w:numFmt w:val="lowerRoman"/>
      <w:lvlText w:val="%3."/>
      <w:lvlJc w:val="right"/>
      <w:pPr>
        <w:ind w:left="2490" w:hanging="180"/>
      </w:pPr>
    </w:lvl>
    <w:lvl w:ilvl="3" w:tplc="0409000F">
      <w:start w:val="1"/>
      <w:numFmt w:val="decimal"/>
      <w:lvlText w:val="%4."/>
      <w:lvlJc w:val="left"/>
      <w:pPr>
        <w:ind w:left="3210" w:hanging="360"/>
      </w:pPr>
    </w:lvl>
    <w:lvl w:ilvl="4" w:tplc="04090019">
      <w:start w:val="1"/>
      <w:numFmt w:val="lowerLetter"/>
      <w:lvlText w:val="%5."/>
      <w:lvlJc w:val="left"/>
      <w:pPr>
        <w:ind w:left="3930" w:hanging="360"/>
      </w:pPr>
    </w:lvl>
    <w:lvl w:ilvl="5" w:tplc="0409001B">
      <w:start w:val="1"/>
      <w:numFmt w:val="lowerRoman"/>
      <w:lvlText w:val="%6."/>
      <w:lvlJc w:val="right"/>
      <w:pPr>
        <w:ind w:left="4650" w:hanging="180"/>
      </w:pPr>
    </w:lvl>
    <w:lvl w:ilvl="6" w:tplc="0409000F">
      <w:start w:val="1"/>
      <w:numFmt w:val="decimal"/>
      <w:lvlText w:val="%7."/>
      <w:lvlJc w:val="left"/>
      <w:pPr>
        <w:ind w:left="5370" w:hanging="360"/>
      </w:pPr>
    </w:lvl>
    <w:lvl w:ilvl="7" w:tplc="04090019">
      <w:start w:val="1"/>
      <w:numFmt w:val="lowerLetter"/>
      <w:lvlText w:val="%8."/>
      <w:lvlJc w:val="left"/>
      <w:pPr>
        <w:ind w:left="6090" w:hanging="360"/>
      </w:pPr>
    </w:lvl>
    <w:lvl w:ilvl="8" w:tplc="0409001B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D77"/>
    <w:rsid w:val="00036417"/>
    <w:rsid w:val="000E3EE4"/>
    <w:rsid w:val="0015216F"/>
    <w:rsid w:val="001C07E3"/>
    <w:rsid w:val="002F4999"/>
    <w:rsid w:val="002F4F3C"/>
    <w:rsid w:val="00305575"/>
    <w:rsid w:val="003A40F1"/>
    <w:rsid w:val="003B6EC4"/>
    <w:rsid w:val="003E0011"/>
    <w:rsid w:val="003E3551"/>
    <w:rsid w:val="0042766D"/>
    <w:rsid w:val="0046573F"/>
    <w:rsid w:val="00473619"/>
    <w:rsid w:val="004A3B83"/>
    <w:rsid w:val="00551C60"/>
    <w:rsid w:val="006A4BA2"/>
    <w:rsid w:val="006B541A"/>
    <w:rsid w:val="00740146"/>
    <w:rsid w:val="00766FC5"/>
    <w:rsid w:val="007C22DF"/>
    <w:rsid w:val="00817DC4"/>
    <w:rsid w:val="00894932"/>
    <w:rsid w:val="008D05B8"/>
    <w:rsid w:val="00913619"/>
    <w:rsid w:val="009A36DF"/>
    <w:rsid w:val="009C22F9"/>
    <w:rsid w:val="009D0D08"/>
    <w:rsid w:val="00A76463"/>
    <w:rsid w:val="00BF3280"/>
    <w:rsid w:val="00C44D77"/>
    <w:rsid w:val="00C8088B"/>
    <w:rsid w:val="00D0796D"/>
    <w:rsid w:val="00D52D53"/>
    <w:rsid w:val="00D578B5"/>
    <w:rsid w:val="00D850E1"/>
    <w:rsid w:val="00DB062D"/>
    <w:rsid w:val="00DE796A"/>
    <w:rsid w:val="00E17212"/>
    <w:rsid w:val="00E91A86"/>
    <w:rsid w:val="00F04E7F"/>
    <w:rsid w:val="00F1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4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44D77"/>
    <w:rPr>
      <w:b/>
      <w:bCs/>
    </w:rPr>
  </w:style>
  <w:style w:type="paragraph" w:styleId="NormalWeb">
    <w:name w:val="Normal (Web)"/>
    <w:basedOn w:val="Normal"/>
    <w:uiPriority w:val="99"/>
    <w:unhideWhenUsed/>
    <w:rsid w:val="00C4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44D7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55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99"/>
    <w:qFormat/>
    <w:rsid w:val="0089493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894932"/>
  </w:style>
  <w:style w:type="paragraph" w:styleId="Header">
    <w:name w:val="header"/>
    <w:basedOn w:val="Normal"/>
    <w:link w:val="HeaderChar"/>
    <w:uiPriority w:val="99"/>
    <w:semiHidden/>
    <w:unhideWhenUsed/>
    <w:rsid w:val="009C22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2F9"/>
  </w:style>
  <w:style w:type="paragraph" w:styleId="Footer">
    <w:name w:val="footer"/>
    <w:basedOn w:val="Normal"/>
    <w:link w:val="FooterChar"/>
    <w:uiPriority w:val="99"/>
    <w:semiHidden/>
    <w:unhideWhenUsed/>
    <w:rsid w:val="009C22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22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2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3A54B-159F-49BE-9FAE-9CCE59444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59</cp:revision>
  <dcterms:created xsi:type="dcterms:W3CDTF">2022-05-24T05:58:00Z</dcterms:created>
  <dcterms:modified xsi:type="dcterms:W3CDTF">2022-07-20T09:30:00Z</dcterms:modified>
</cp:coreProperties>
</file>