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BE" w:rsidRPr="0085680C" w:rsidRDefault="00F965BE" w:rsidP="0044201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856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</w:t>
      </w:r>
    </w:p>
    <w:p w:rsidR="00000000" w:rsidRDefault="00F965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Հայաստանի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Հանրապետութթյան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հարկային օրենսգրքի փոփոխվող հոդվածների վերաբերյալ</w:t>
      </w:r>
      <w:r w:rsidRPr="0085680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</w:p>
    <w:p w:rsidR="00000000" w:rsidRDefault="00FF6C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882"/>
      </w:tblGrid>
      <w:tr w:rsidR="008829F9" w:rsidRPr="008829F9" w:rsidTr="008829F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00000" w:rsidRDefault="00882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166.</w:t>
            </w:r>
          </w:p>
        </w:tc>
        <w:tc>
          <w:tcPr>
            <w:tcW w:w="0" w:type="auto"/>
            <w:shd w:val="clear" w:color="auto" w:fill="FFFFFF"/>
            <w:hideMark/>
          </w:tcPr>
          <w:p w:rsidR="00000000" w:rsidRDefault="00882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հարկով</w:t>
            </w:r>
            <w:proofErr w:type="spellEnd"/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հարկման</w:t>
            </w:r>
            <w:proofErr w:type="spellEnd"/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բազայի</w:t>
            </w:r>
            <w:proofErr w:type="spellEnd"/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չափաքանակները</w:t>
            </w:r>
            <w:proofErr w:type="spellEnd"/>
          </w:p>
        </w:tc>
      </w:tr>
    </w:tbl>
    <w:p w:rsidR="008829F9" w:rsidRPr="008829F9" w:rsidRDefault="008829F9" w:rsidP="004420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բազայի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` «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del w:id="0" w:author="Mtnolort" w:date="2022-05-24T10:28:00Z">
        <w:r w:rsidRPr="008829F9" w:rsidDel="008509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օրենքով սահմանված կարգով անշարժ աղբյուրներից մթնոլորտային օդն աղտոտող նյութերի արտանետումների թույլտվություններով սահմանված (տրամադրված) սահմանային թույլատրելի արտանետումների ծավալները</w:delText>
        </w:r>
      </w:del>
      <w:ins w:id="1" w:author="Mtnolort" w:date="2022-05-24T10:29:00Z">
        <w:r w:rsidR="00850917" w:rsidRPr="00850917">
          <w:rPr>
            <w:rStyle w:val="BalloonTextChar"/>
            <w:rFonts w:ascii="GHEA Grapalat" w:hAnsi="GHEA Grapalat"/>
            <w:lang w:val="hy-AM"/>
          </w:rPr>
          <w:t xml:space="preserve"> </w:t>
        </w:r>
        <w:r w:rsidR="00850917">
          <w:rPr>
            <w:rStyle w:val="Strong"/>
            <w:rFonts w:ascii="GHEA Grapalat" w:hAnsi="GHEA Grapalat"/>
            <w:lang w:val="hy-AM"/>
          </w:rPr>
          <w:t xml:space="preserve">օրենքին համապատասխան </w:t>
        </w:r>
        <w:proofErr w:type="spellStart"/>
        <w:r w:rsidR="00850917">
          <w:rPr>
            <w:rStyle w:val="Strong"/>
            <w:rFonts w:ascii="GHEA Grapalat" w:hAnsi="GHEA Grapalat"/>
            <w:lang w:val="hy-AM"/>
          </w:rPr>
          <w:t>որոշվող՝</w:t>
        </w:r>
        <w:proofErr w:type="spellEnd"/>
        <w:r w:rsidR="00850917">
          <w:rPr>
            <w:rStyle w:val="Strong"/>
            <w:rFonts w:ascii="GHEA Grapalat" w:hAnsi="GHEA Grapalat"/>
            <w:lang w:val="hy-AM"/>
          </w:rPr>
          <w:t xml:space="preserve"> անշարժ աղբյուրներից մթնոլորտային օդն աղտոտող նյութերի սահմանային թույլատրելի արտանետումների ծավալները</w:t>
        </w:r>
      </w:ins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չափաքանակներով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չգրանցված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չհաշվառված</w:t>
      </w:r>
      <w:proofErr w:type="spellEnd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)՝</w:t>
      </w:r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ավտոտրանսպորտային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շահագործվող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ավտոտրանսպորտային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բանած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գազերում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ածխածնի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օքսիդի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ածխաջրածինների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ծխայնության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նորմաները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անմիջապես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կենտրոնացված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թույլտվություններով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ջրհավաք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ավազաններ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թափվող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կեղտաջրերի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կեղտաջրերում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հեռացվող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մաքրման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պահման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` «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սահմանաքանակներով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դուրսբերումն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անձնագիր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դիտարկվում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սահմանաքանակի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բազայի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զրոյական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ins w:id="2" w:author="Mtnolort" w:date="2022-05-24T10:30:00Z">
        <w:r w:rsidR="0054530F" w:rsidRPr="00557FF6">
          <w:rPr>
            <w:rStyle w:val="Strong"/>
            <w:rFonts w:ascii="GHEA Grapalat" w:hAnsi="GHEA Grapalat"/>
            <w:lang w:val="hy-AM"/>
          </w:rPr>
          <w:t xml:space="preserve">«Մթնոլորտային օդի պահպանության մասին» </w:t>
        </w:r>
        <w:r w:rsidR="0054530F" w:rsidRPr="00387843">
          <w:rPr>
            <w:rStyle w:val="Strong"/>
            <w:rFonts w:ascii="GHEA Grapalat" w:hAnsi="GHEA Grapalat"/>
            <w:lang w:val="hy-AM"/>
          </w:rPr>
          <w:t xml:space="preserve">օրենքի 9-րդ հոդվածի 2-րդ մասի 3-րդ </w:t>
        </w:r>
      </w:ins>
      <w:ins w:id="3" w:author="Mtnolort" w:date="2022-07-20T14:53:00Z">
        <w:r w:rsidR="00F9287B">
          <w:rPr>
            <w:rStyle w:val="Strong"/>
            <w:rFonts w:ascii="GHEA Grapalat" w:hAnsi="GHEA Grapalat"/>
            <w:lang w:val="hy-AM"/>
          </w:rPr>
          <w:t xml:space="preserve">և 4-րդ </w:t>
        </w:r>
      </w:ins>
      <w:ins w:id="4" w:author="Mtnolort" w:date="2022-05-24T10:30:00Z">
        <w:r w:rsidR="0054530F" w:rsidRPr="00387843">
          <w:rPr>
            <w:rStyle w:val="Strong"/>
            <w:rFonts w:ascii="GHEA Grapalat" w:hAnsi="GHEA Grapalat"/>
            <w:lang w:val="hy-AM"/>
          </w:rPr>
          <w:t>կետ</w:t>
        </w:r>
      </w:ins>
      <w:ins w:id="5" w:author="Mtnolort" w:date="2022-07-20T14:53:00Z">
        <w:r w:rsidR="00F9287B">
          <w:rPr>
            <w:rStyle w:val="Strong"/>
            <w:rFonts w:ascii="GHEA Grapalat" w:hAnsi="GHEA Grapalat"/>
            <w:lang w:val="hy-AM"/>
          </w:rPr>
          <w:t>եր</w:t>
        </w:r>
      </w:ins>
      <w:ins w:id="6" w:author="Mtnolort" w:date="2022-05-24T10:30:00Z">
        <w:r w:rsidR="0054530F" w:rsidRPr="00387843">
          <w:rPr>
            <w:rStyle w:val="Strong"/>
            <w:rFonts w:ascii="GHEA Grapalat" w:hAnsi="GHEA Grapalat"/>
            <w:lang w:val="hy-AM"/>
          </w:rPr>
          <w:t xml:space="preserve">ով </w:t>
        </w:r>
        <w:r w:rsidR="0054530F" w:rsidRPr="00557FF6">
          <w:rPr>
            <w:rStyle w:val="Strong"/>
            <w:rFonts w:ascii="GHEA Grapalat" w:hAnsi="GHEA Grapalat"/>
            <w:lang w:val="hy-AM"/>
          </w:rPr>
          <w:t>սահմանված դեպք</w:t>
        </w:r>
      </w:ins>
      <w:ins w:id="7" w:author="Mtnolort" w:date="2022-07-20T14:53:00Z">
        <w:r w:rsidR="00B72F00">
          <w:rPr>
            <w:rStyle w:val="Strong"/>
            <w:rFonts w:ascii="GHEA Grapalat" w:hAnsi="GHEA Grapalat"/>
            <w:lang w:val="hy-AM"/>
          </w:rPr>
          <w:t>եր</w:t>
        </w:r>
      </w:ins>
      <w:ins w:id="8" w:author="Mtnolort" w:date="2022-05-24T10:30:00Z">
        <w:r w:rsidR="0054530F" w:rsidRPr="00557FF6">
          <w:rPr>
            <w:rStyle w:val="Strong"/>
            <w:rFonts w:ascii="GHEA Grapalat" w:hAnsi="GHEA Grapalat"/>
            <w:lang w:val="hy-AM"/>
          </w:rPr>
          <w:t>ում</w:t>
        </w:r>
        <w:r w:rsidR="0054530F" w:rsidRPr="008829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աղտոտող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չունենալու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թույլտվություններում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չլինելու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proofErr w:type="gramEnd"/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անմիջապես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կենտրոնացված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չունենալու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թույլտվություններում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ջրահավաք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ավազաններ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թափվող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կեղտաջրերի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կեղտաջրերում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չլինելու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ջրահեռացման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հեռացվող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ջրերի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մաքրման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արտահոսքերի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ծավալները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որոշված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չլինելու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պահման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սահմանաքանակները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չլինելու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չարտոնագրված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աղբավայրերում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պահման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առաջացնողների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կազմած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անձնագրերը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չհամաձայնեցնելու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դ.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վնասազերծման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թաղման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հեռացման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թերթիկը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չներկայացվելու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proofErr w:type="spellStart"/>
      <w:proofErr w:type="gram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</w:t>
      </w:r>
      <w:proofErr w:type="spellEnd"/>
      <w:proofErr w:type="gram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վերամշակող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օգտահանողների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գոյացման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վերամշակման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օգտահանման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չներկայացվելու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00000" w:rsidRDefault="008829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(166-րդ </w:t>
      </w:r>
      <w:proofErr w:type="spellStart"/>
      <w:r w:rsidRPr="008829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8829F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8829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8829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.</w:t>
      </w:r>
      <w:r w:rsidRPr="008829F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8829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04.03.20 ՀՕ-113-Ն</w:t>
      </w:r>
      <w:r w:rsidRPr="008829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000000" w:rsidRDefault="00FF6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</w:p>
    <w:tbl>
      <w:tblPr>
        <w:tblW w:w="5362" w:type="pct"/>
        <w:tblCellSpacing w:w="7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574"/>
        <w:gridCol w:w="9073"/>
      </w:tblGrid>
      <w:tr w:rsidR="008829F9" w:rsidRPr="008829F9" w:rsidTr="008829F9">
        <w:trPr>
          <w:tblCellSpacing w:w="7" w:type="dxa"/>
        </w:trPr>
        <w:tc>
          <w:tcPr>
            <w:tcW w:w="1553" w:type="dxa"/>
            <w:shd w:val="clear" w:color="auto" w:fill="FFFFFF"/>
            <w:hideMark/>
          </w:tcPr>
          <w:p w:rsidR="00000000" w:rsidRDefault="00882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167.</w:t>
            </w:r>
          </w:p>
        </w:tc>
        <w:tc>
          <w:tcPr>
            <w:tcW w:w="9051" w:type="dxa"/>
            <w:shd w:val="clear" w:color="auto" w:fill="FFFFFF"/>
            <w:hideMark/>
          </w:tcPr>
          <w:p w:rsidR="00000000" w:rsidRDefault="00882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Արտանետման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անշարժ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աղբյուրներից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մթնոլորտային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օդ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վնասակար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նյութերի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արտանետման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համար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բնապահպանական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հարկի</w:t>
            </w:r>
            <w:r w:rsidRPr="008829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դրույքաչափերը</w:t>
            </w:r>
          </w:p>
        </w:tc>
      </w:tr>
    </w:tbl>
    <w:p w:rsidR="008829F9" w:rsidRPr="008829F9" w:rsidRDefault="008829F9" w:rsidP="0044201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8829F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օդ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բազայի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և 5-րդ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8829F9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000000" w:rsidRDefault="008829F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09"/>
        <w:gridCol w:w="3641"/>
      </w:tblGrid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աղտոտող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վնասակար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Դրույքաչափը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հաշվետու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ժամանակաշրջանում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արտանետված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տոննայի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Փոշի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Ածխածնի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մոնօքսիդ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Ազոտի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օքսիդներ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վերահաշված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ազոտի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երկօքսիդի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14800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Ծծմբային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անհիդրիդ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Քլոր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12000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Քլորոպրեն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90000</w:t>
            </w:r>
          </w:p>
        </w:tc>
      </w:tr>
      <w:tr w:rsidR="008829F9" w:rsidRPr="008829F9" w:rsidTr="00882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29F9" w:rsidRPr="008829F9" w:rsidRDefault="008829F9" w:rsidP="0044201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աղտոտող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աղյուսակում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չնշված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նյութեր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որոնց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արտանետումների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ծավալները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գերազանցում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del w:id="9" w:author="Mtnolort" w:date="2022-05-24T10:31:00Z">
              <w:r w:rsidRPr="008829F9" w:rsidDel="0054530F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 xml:space="preserve"> օրենսդրությամբ սահմանված կարգով մթնոլորտային օդ վնասակար նյութեր արտանետելու թույլտվություններով նախատեսված սահմանային թույլատրելի արտանետումների ծավալը</w:delText>
              </w:r>
            </w:del>
            <w:ins w:id="10" w:author="Mtnolort" w:date="2022-05-24T10:32:00Z">
              <w:r w:rsidR="0054530F" w:rsidRPr="00241842">
                <w:rPr>
                  <w:rStyle w:val="BalloonTextChar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Մթնոլորտային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օդի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պահպանության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մասին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»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օրենքին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համապատասխան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proofErr w:type="spellStart"/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որոշվող՝</w:t>
              </w:r>
              <w:proofErr w:type="spellEnd"/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անշարժ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աղբյուրներից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մթնոլորտային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օդն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աղտոտող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նյութերի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սահմանային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թույլատրելի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արտանետումների</w:t>
              </w:r>
              <w:r w:rsidR="0054530F" w:rsidRPr="00241842">
                <w:rPr>
                  <w:rStyle w:val="Strong"/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ծավալները</w:t>
              </w:r>
            </w:ins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որոնց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proofErr w:type="spellEnd"/>
            <w:ins w:id="11" w:author="Mtnolort" w:date="2022-05-24T10:32:00Z">
              <w:r w:rsidR="0054530F" w:rsidRPr="00241842">
                <w:rPr>
                  <w:rStyle w:val="BalloonTextChar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Մթնոլորտային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օդի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պահպանության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</w:t>
              </w:r>
              <w:r w:rsidR="0054530F" w:rsidRPr="00241842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մասին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» </w:t>
              </w:r>
              <w:r w:rsidR="0054530F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օրենքի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9-րդ հոդվածի</w:t>
              </w:r>
              <w:r w:rsidR="0054530F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   </w:t>
              </w:r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 2-րդ մասի 3-րդ </w:t>
              </w:r>
            </w:ins>
            <w:ins w:id="12" w:author="Mtnolort" w:date="2022-07-20T14:54:00Z">
              <w:r w:rsidR="00F55C60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 xml:space="preserve">և 4-րդ </w:t>
              </w:r>
            </w:ins>
            <w:ins w:id="13" w:author="Mtnolort" w:date="2022-05-24T10:32:00Z"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կետ</w:t>
              </w:r>
            </w:ins>
            <w:ins w:id="14" w:author="Mtnolort" w:date="2022-07-20T14:54:00Z">
              <w:r w:rsidR="00F55C60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եր</w:t>
              </w:r>
            </w:ins>
            <w:ins w:id="15" w:author="Mtnolort" w:date="2022-05-24T10:32:00Z"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ով սահմանված դեպք</w:t>
              </w:r>
            </w:ins>
            <w:ins w:id="16" w:author="Mtnolort" w:date="2022-07-20T14:54:00Z">
              <w:r w:rsidR="00F55C60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եր</w:t>
              </w:r>
            </w:ins>
            <w:ins w:id="17" w:author="Mtnolort" w:date="2022-05-24T10:32:00Z">
              <w:r w:rsidR="0054530F" w:rsidRPr="000A47C9">
                <w:rPr>
                  <w:rStyle w:val="Strong"/>
                  <w:rFonts w:ascii="GHEA Grapalat" w:hAnsi="GHEA Grapalat" w:cs="Arial"/>
                  <w:sz w:val="24"/>
                  <w:szCs w:val="24"/>
                  <w:lang w:val="hy-AM"/>
                </w:rPr>
                <w:t>ում</w:t>
              </w:r>
            </w:ins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վնասակար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նյութեր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արտանետելու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թույլտվությունները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թույլտվություններում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նշված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արտանետումները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0000" w:rsidRDefault="00882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</w:t>
            </w: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bscript"/>
              </w:rPr>
              <w:t>օդ</w:t>
            </w:r>
            <w:proofErr w:type="spellEnd"/>
            <w:r w:rsidRPr="008829F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= 900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դրամ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/ՍԹԿ,</w:t>
            </w:r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br/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որտեղ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ՍԹԿ</w:t>
            </w:r>
            <w:r w:rsidRPr="008829F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- ն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օդում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տվյալ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նյութի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միջին</w:t>
            </w:r>
            <w:proofErr w:type="spellEnd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օրակա</w:t>
            </w:r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խտությունն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(</w:t>
            </w:r>
            <w:proofErr w:type="spellStart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կոնցենտրացիա</w:t>
            </w:r>
            <w:proofErr w:type="spellEnd"/>
            <w:r w:rsidRPr="008829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8829F9" w:rsidRPr="008829F9" w:rsidRDefault="008829F9" w:rsidP="0044201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9F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F6CB5" w:rsidRDefault="00FF6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</w:p>
    <w:sectPr w:rsidR="00FF6CB5" w:rsidSect="001C2A09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 User">
    <w15:presenceInfo w15:providerId="None" w15:userId="Windows 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20"/>
  <w:characterSpacingControl w:val="doNotCompress"/>
  <w:compat/>
  <w:rsids>
    <w:rsidRoot w:val="00D16B8B"/>
    <w:rsid w:val="000A34C1"/>
    <w:rsid w:val="000A7215"/>
    <w:rsid w:val="001C2A09"/>
    <w:rsid w:val="002909C6"/>
    <w:rsid w:val="002C6C3A"/>
    <w:rsid w:val="003B2A94"/>
    <w:rsid w:val="0044201A"/>
    <w:rsid w:val="0054530F"/>
    <w:rsid w:val="00696A80"/>
    <w:rsid w:val="007207F1"/>
    <w:rsid w:val="0074048D"/>
    <w:rsid w:val="00850917"/>
    <w:rsid w:val="008829F9"/>
    <w:rsid w:val="008B7A73"/>
    <w:rsid w:val="008D6EC7"/>
    <w:rsid w:val="00B72F00"/>
    <w:rsid w:val="00BA798A"/>
    <w:rsid w:val="00BD36EF"/>
    <w:rsid w:val="00D16B8B"/>
    <w:rsid w:val="00E14744"/>
    <w:rsid w:val="00F55C60"/>
    <w:rsid w:val="00F9287B"/>
    <w:rsid w:val="00F965BE"/>
    <w:rsid w:val="00FF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6C3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4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4C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82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829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7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BD406-B984-4480-9957-0C2B52090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Mtnolort</cp:lastModifiedBy>
  <cp:revision>20</cp:revision>
  <dcterms:created xsi:type="dcterms:W3CDTF">2022-02-15T13:31:00Z</dcterms:created>
  <dcterms:modified xsi:type="dcterms:W3CDTF">2022-07-20T10:54:00Z</dcterms:modified>
</cp:coreProperties>
</file>